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rPr>
        <w:t xml:space="preserve">Name of Journal: </w:t>
      </w:r>
      <w:r w:rsidRPr="00FF47A9">
        <w:rPr>
          <w:rFonts w:ascii="Book Antiqua" w:eastAsia="Book Antiqua" w:hAnsi="Book Antiqua" w:cs="Book Antiqua"/>
          <w:i/>
        </w:rPr>
        <w:t>World Journal of Stem Cells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rPr>
        <w:t xml:space="preserve">Manuscript NO: </w:t>
      </w:r>
      <w:r w:rsidRPr="00FF47A9">
        <w:rPr>
          <w:rFonts w:ascii="Book Antiqua" w:eastAsia="Book Antiqua" w:hAnsi="Book Antiqua" w:cs="Book Antiqua"/>
        </w:rPr>
        <w:t>85452</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rPr>
        <w:t xml:space="preserve">Manuscript Type: </w:t>
      </w:r>
      <w:r w:rsidRPr="00FF47A9">
        <w:rPr>
          <w:rFonts w:ascii="Book Antiqua" w:eastAsia="Book Antiqua" w:hAnsi="Book Antiqua" w:cs="Book Antiqua"/>
        </w:rPr>
        <w:t>ORIGINAL ARTICLE</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rPr>
        <w:t>Basic Study</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color w:val="000000"/>
        </w:rPr>
        <w:t>Mechanism of adipose-derived mesenchymal stem cell exosomes in the treatment of heart failure</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Wang L </w:t>
      </w:r>
      <w:r w:rsidRPr="00FF47A9">
        <w:rPr>
          <w:rFonts w:ascii="Book Antiqua" w:eastAsia="Book Antiqua" w:hAnsi="Book Antiqua" w:cs="Book Antiqua"/>
          <w:i/>
          <w:iCs/>
          <w:color w:val="000000"/>
        </w:rPr>
        <w:t>et al</w:t>
      </w:r>
      <w:r w:rsidRPr="00FF47A9">
        <w:rPr>
          <w:rFonts w:ascii="Book Antiqua" w:eastAsia="Book Antiqua" w:hAnsi="Book Antiqua" w:cs="Book Antiqua"/>
          <w:color w:val="000000"/>
        </w:rPr>
        <w:t>. HF</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Lei Wang, Jin-Jin Zhang, Sha-Sha Wang, Liang Li</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color w:val="000000"/>
        </w:rPr>
        <w:t xml:space="preserve">Lei Wang, Jin-Jin Zhang, Sha-Sha Wang, Liang Li, </w:t>
      </w:r>
      <w:r w:rsidRPr="00FF47A9">
        <w:rPr>
          <w:rFonts w:ascii="Book Antiqua" w:eastAsia="Book Antiqua" w:hAnsi="Book Antiqua" w:cs="Book Antiqua"/>
          <w:color w:val="000000"/>
        </w:rPr>
        <w:t>Department of Geriatric Medicine, Fourth Medical Center of PLA General Hospital, Beijing 100048, China</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color w:val="000000"/>
        </w:rPr>
        <w:t xml:space="preserve">Author contributions: </w:t>
      </w:r>
      <w:r w:rsidRPr="00FF47A9">
        <w:rPr>
          <w:rFonts w:ascii="Book Antiqua" w:eastAsia="Book Antiqua" w:hAnsi="Book Antiqua" w:cs="Book Antiqua"/>
          <w:color w:val="000000"/>
        </w:rPr>
        <w:t>Wang L, Zhang JJ, and Wang SS contributed equally to this work and are co-first authors. Wang L, Zhang JJ, and Wang SS proposed the overall research goal and designed the research plan and model design, conducted statistical processing and analysis of the data, and are responsible for writing the first draft of the paper; Wang L, Zhang JJ, Wang SS, and Li L conducted feasibility analysis, review and supervision of the experiment; and are responsible for the review, revision and quality control of the paper; and all authors determined the final draft of the paper.</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color w:val="000000"/>
        </w:rPr>
        <w:t xml:space="preserve">Corresponding author: Liang Li, </w:t>
      </w:r>
      <w:r w:rsidRPr="00FF47A9">
        <w:rPr>
          <w:rFonts w:ascii="Book Antiqua" w:eastAsia="SimSun" w:hAnsi="Book Antiqua" w:cs="Book Antiqua"/>
          <w:b/>
          <w:bCs/>
          <w:color w:val="000000"/>
          <w:lang w:eastAsia="zh-CN"/>
        </w:rPr>
        <w:t>MM</w:t>
      </w:r>
      <w:r w:rsidRPr="00FF47A9">
        <w:rPr>
          <w:rFonts w:ascii="Book Antiqua" w:eastAsia="Book Antiqua" w:hAnsi="Book Antiqua" w:cs="Book Antiqua"/>
          <w:b/>
          <w:bCs/>
          <w:color w:val="000000"/>
        </w:rPr>
        <w:t xml:space="preserve">, Doctor, </w:t>
      </w:r>
      <w:r w:rsidRPr="00FF47A9">
        <w:rPr>
          <w:rFonts w:ascii="Book Antiqua" w:eastAsia="Book Antiqua" w:hAnsi="Book Antiqua" w:cs="Book Antiqua"/>
          <w:color w:val="000000"/>
        </w:rPr>
        <w:t xml:space="preserve">Department of Geriatric Medicine, Fourth Medical Center of PLA General Hospital, No. 51 </w:t>
      </w:r>
      <w:proofErr w:type="spellStart"/>
      <w:r w:rsidRPr="00FF47A9">
        <w:rPr>
          <w:rFonts w:ascii="Book Antiqua" w:eastAsia="Book Antiqua" w:hAnsi="Book Antiqua" w:cs="Book Antiqua"/>
          <w:color w:val="000000"/>
        </w:rPr>
        <w:t>Fucheng</w:t>
      </w:r>
      <w:proofErr w:type="spellEnd"/>
      <w:r w:rsidRPr="00FF47A9">
        <w:rPr>
          <w:rFonts w:ascii="Book Antiqua" w:eastAsia="Book Antiqua" w:hAnsi="Book Antiqua" w:cs="Book Antiqua"/>
          <w:color w:val="000000"/>
        </w:rPr>
        <w:t xml:space="preserve"> road, </w:t>
      </w:r>
      <w:proofErr w:type="spellStart"/>
      <w:r w:rsidRPr="00FF47A9">
        <w:rPr>
          <w:rFonts w:ascii="Book Antiqua" w:eastAsia="Book Antiqua" w:hAnsi="Book Antiqua" w:cs="Book Antiqua"/>
          <w:color w:val="000000"/>
        </w:rPr>
        <w:t>Haidian</w:t>
      </w:r>
      <w:proofErr w:type="spellEnd"/>
      <w:r w:rsidRPr="00FF47A9">
        <w:rPr>
          <w:rFonts w:ascii="Book Antiqua" w:eastAsia="Book Antiqua" w:hAnsi="Book Antiqua" w:cs="Book Antiqua"/>
          <w:color w:val="000000"/>
        </w:rPr>
        <w:t xml:space="preserve"> District, Beijing 100048, China. liliangcc@163.com</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Received: </w:t>
      </w:r>
      <w:r w:rsidRPr="00FF47A9">
        <w:rPr>
          <w:rFonts w:ascii="Book Antiqua" w:eastAsia="Book Antiqua" w:hAnsi="Book Antiqua" w:cs="Book Antiqua"/>
        </w:rPr>
        <w:t>July 27, 2023</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Revised: </w:t>
      </w:r>
      <w:r w:rsidRPr="00FF47A9">
        <w:rPr>
          <w:rFonts w:ascii="Book Antiqua" w:eastAsia="Book Antiqua" w:hAnsi="Book Antiqua" w:cs="Book Antiqua"/>
        </w:rPr>
        <w:t>August 16, 2023</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Accepted: </w:t>
      </w:r>
      <w:ins w:id="0" w:author="Li Ma" w:date="2023-09-12T13:23:00Z">
        <w:r w:rsidR="00111312" w:rsidRPr="00111312">
          <w:rPr>
            <w:rFonts w:ascii="Book Antiqua" w:eastAsia="Book Antiqua" w:hAnsi="Book Antiqua" w:cs="Book Antiqua"/>
            <w:rPrChange w:id="1" w:author="Li Ma" w:date="2023-09-12T13:23:00Z">
              <w:rPr>
                <w:rFonts w:ascii="Book Antiqua" w:eastAsia="Book Antiqua" w:hAnsi="Book Antiqua" w:cs="Book Antiqua"/>
                <w:b/>
                <w:bCs/>
              </w:rPr>
            </w:rPrChange>
          </w:rPr>
          <w:t>September 12, 2023</w:t>
        </w:r>
      </w:ins>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lastRenderedPageBreak/>
        <w:t xml:space="preserve">Published online: </w:t>
      </w:r>
    </w:p>
    <w:p w:rsidR="008201F9" w:rsidRPr="00FF47A9" w:rsidRDefault="008201F9" w:rsidP="00FF47A9">
      <w:pPr>
        <w:spacing w:line="360" w:lineRule="auto"/>
        <w:jc w:val="both"/>
        <w:rPr>
          <w:rFonts w:ascii="Book Antiqua" w:hAnsi="Book Antiqua"/>
        </w:rPr>
        <w:sectPr w:rsidR="008201F9" w:rsidRPr="00FF47A9">
          <w:footerReference w:type="default" r:id="rId6"/>
          <w:pgSz w:w="12240" w:h="15840"/>
          <w:pgMar w:top="1440" w:right="1440" w:bottom="1440" w:left="1440" w:header="720" w:footer="720" w:gutter="0"/>
          <w:cols w:space="720"/>
          <w:docGrid w:linePitch="360"/>
        </w:sect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lastRenderedPageBreak/>
        <w:t>Abstract</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BACKGROUND</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Heart failure (HF) is a global health problem characterized by impaired heart function. Cardiac remodeling and cell death contribute to the development of HF. Although treatments such as digoxin and angiotensin receptor blocker drugs have been used, their effectiveness in reducing mortality is uncertain. Researchers are exploring the use of adipose-derived mesenchymal stem cell (ADMSC) exosomes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as a potential therapy for HF. These vesicles, secreted by cells, may aid in tissue repair and regulation of inflammation and immune responses. However, further investigation is needed to understand the specific role of these vesicles in HF treatment.</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AIM</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To investigate the mechanism of extracellular vesicles produced by ADMSC s in the treatment of HF.</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METHODS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Exogenous surface markers of ADMSCs were found, and ADMSCs were cultured.</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RESULTS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identification of surface markers showed that the surface markers CD44 and CD29 of </w:t>
      </w:r>
      <w:bookmarkStart w:id="2" w:name="_Hlk144808746"/>
      <w:bookmarkStart w:id="3" w:name="_Hlk144808125"/>
      <w:r w:rsidRPr="00FF47A9">
        <w:rPr>
          <w:rFonts w:ascii="Book Antiqua" w:eastAsia="Book Antiqua" w:hAnsi="Book Antiqua" w:cs="Book Antiqua"/>
          <w:color w:val="000000"/>
        </w:rPr>
        <w:t>adipose-derived stem cell</w:t>
      </w:r>
      <w:bookmarkEnd w:id="2"/>
      <w:r w:rsidRPr="00FF47A9">
        <w:rPr>
          <w:rFonts w:ascii="Book Antiqua" w:eastAsia="Book Antiqua" w:hAnsi="Book Antiqua" w:cs="Book Antiqua"/>
          <w:color w:val="000000"/>
        </w:rPr>
        <w:t>s</w:t>
      </w:r>
      <w:bookmarkEnd w:id="3"/>
      <w:r w:rsidRPr="00FF47A9">
        <w:rPr>
          <w:rFonts w:ascii="Book Antiqua" w:eastAsia="Book Antiqua" w:hAnsi="Book Antiqua" w:cs="Book Antiqua"/>
          <w:color w:val="000000"/>
        </w:rPr>
        <w:t xml:space="preserve"> (ADSCs) were well expressed, while the surface markers CD45 and CD34 of ADSCs were negative, so the cultured cells were considered ADSCs. Western blotting detected the Exo surface marker protein, which expressed CD63 protein but did not express calnexin protein, indicating that ADSC-derived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were successfully extracted.</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CONCLUSION</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secretion of MSCs from adipose tissue can increase ATP levels, block cardiomyocyte apoptosis, and enhance the heart function of animals susceptible to HF. The inhibition of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caspase-3 and p53 protein expression may be related to this process.</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Key Words: </w:t>
      </w:r>
      <w:r w:rsidRPr="00FF47A9">
        <w:rPr>
          <w:rFonts w:ascii="Book Antiqua" w:eastAsia="Book Antiqua" w:hAnsi="Book Antiqua" w:cs="Book Antiqua"/>
          <w:color w:val="000000"/>
        </w:rPr>
        <w:t>Adipose-derived mesenchymal stem cell exosomes; Heart failure; Cardiomyocyte apoptosis</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Wang L, Zhang JJ, Wang SS, Li L. Mechanism of adipose-derived mesenchymal stem cell exosomes in the treatment of heart failure. </w:t>
      </w:r>
      <w:r w:rsidRPr="00FF47A9">
        <w:rPr>
          <w:rFonts w:ascii="Book Antiqua" w:eastAsia="Book Antiqua" w:hAnsi="Book Antiqua" w:cs="Book Antiqua"/>
          <w:i/>
          <w:iCs/>
        </w:rPr>
        <w:t>World J Stem Cells</w:t>
      </w:r>
      <w:r w:rsidRPr="00FF47A9">
        <w:rPr>
          <w:rFonts w:ascii="Book Antiqua" w:eastAsia="Book Antiqua" w:hAnsi="Book Antiqua" w:cs="Book Antiqua"/>
        </w:rPr>
        <w:t xml:space="preserve"> 2023; In press</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Core Tip: </w:t>
      </w:r>
      <w:r w:rsidRPr="00FF47A9">
        <w:rPr>
          <w:rFonts w:ascii="Book Antiqua" w:eastAsia="Book Antiqua" w:hAnsi="Book Antiqua" w:cs="Book Antiqua"/>
        </w:rPr>
        <w:t>Our study highlights the potential of mesenchymal stem cell exosomes (</w:t>
      </w:r>
      <w:proofErr w:type="spellStart"/>
      <w:r w:rsidRPr="00FF47A9">
        <w:rPr>
          <w:rFonts w:ascii="Book Antiqua" w:eastAsia="Book Antiqua" w:hAnsi="Book Antiqua" w:cs="Book Antiqua"/>
        </w:rPr>
        <w:t>Exos</w:t>
      </w:r>
      <w:proofErr w:type="spellEnd"/>
      <w:r w:rsidRPr="00FF47A9">
        <w:rPr>
          <w:rFonts w:ascii="Book Antiqua" w:eastAsia="Book Antiqua" w:hAnsi="Book Antiqua" w:cs="Book Antiqua"/>
        </w:rPr>
        <w:t xml:space="preserve">) from adipose tissue as a promising therapy for heart failure (HF). Administration of adipose-derived mesenchymal stem cell </w:t>
      </w:r>
      <w:proofErr w:type="spellStart"/>
      <w:r w:rsidRPr="00FF47A9">
        <w:rPr>
          <w:rFonts w:ascii="Book Antiqua" w:eastAsia="Book Antiqua" w:hAnsi="Book Antiqua" w:cs="Book Antiqua"/>
        </w:rPr>
        <w:t>Exos</w:t>
      </w:r>
      <w:proofErr w:type="spellEnd"/>
      <w:r w:rsidRPr="00FF47A9">
        <w:rPr>
          <w:rFonts w:ascii="Book Antiqua" w:eastAsia="Book Antiqua" w:hAnsi="Book Antiqua" w:cs="Book Antiqua"/>
        </w:rPr>
        <w:t xml:space="preserve"> improved cardiac function, evidenced by increased ATP content and enhanced parameters like ejection fraction, fractional shortening, and stroke volume. Furthermore, </w:t>
      </w:r>
      <w:r w:rsidR="00981EE5" w:rsidRPr="00FF47A9">
        <w:rPr>
          <w:rFonts w:ascii="Book Antiqua" w:eastAsia="Book Antiqua" w:hAnsi="Book Antiqua" w:cs="Book Antiqua"/>
          <w:color w:val="000000"/>
        </w:rPr>
        <w:t>adipose-derived stem cells (ADSCs)</w:t>
      </w:r>
      <w:r w:rsidRPr="00FF47A9">
        <w:rPr>
          <w:rFonts w:ascii="Book Antiqua" w:eastAsia="Book Antiqua" w:hAnsi="Book Antiqua" w:cs="Book Antiqua"/>
        </w:rPr>
        <w:t>-Exo reduced serum levels of b-type natriuretic peptide and atrial natriuretic peptide, associated with HF progression, and exhibited anti-apoptotic effects by regulating pro- and anti-apoptotic proteins in cardiac tissue. These findings suggest that ADSCs-Exo could prevent cardiomyocyte death and inhibit HF progression.</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aps/>
          <w:color w:val="000000"/>
          <w:u w:val="single"/>
        </w:rPr>
        <w:t>INTRODUCTION</w:t>
      </w:r>
    </w:p>
    <w:p w:rsidR="008201F9" w:rsidRPr="00FF47A9" w:rsidRDefault="00000000" w:rsidP="00FF47A9">
      <w:pPr>
        <w:spacing w:line="360" w:lineRule="auto"/>
        <w:jc w:val="both"/>
        <w:rPr>
          <w:rFonts w:ascii="Book Antiqua" w:hAnsi="Book Antiqua"/>
        </w:rPr>
      </w:pPr>
      <w:bookmarkStart w:id="4" w:name="_Hlk144808646"/>
      <w:r w:rsidRPr="00FF47A9">
        <w:rPr>
          <w:rFonts w:ascii="Book Antiqua" w:eastAsia="Book Antiqua" w:hAnsi="Book Antiqua" w:cs="Book Antiqua"/>
          <w:color w:val="000000"/>
        </w:rPr>
        <w:t>Heart failure</w:t>
      </w:r>
      <w:bookmarkEnd w:id="4"/>
      <w:r w:rsidRPr="00FF47A9">
        <w:rPr>
          <w:rFonts w:ascii="Book Antiqua" w:eastAsia="Book Antiqua" w:hAnsi="Book Antiqua" w:cs="Book Antiqua"/>
          <w:color w:val="000000"/>
        </w:rPr>
        <w:t xml:space="preserve"> (HF), which is mainly caused by impaired ventricular diastolic or systolic function, is characterized by arterial ischemia or venous congestion. As the final stage of many diseases, HF is a significant public health issue that needs to be addressed </w:t>
      </w:r>
      <w:proofErr w:type="gramStart"/>
      <w:r w:rsidRPr="00FF47A9">
        <w:rPr>
          <w:rFonts w:ascii="Book Antiqua" w:eastAsia="Book Antiqua" w:hAnsi="Book Antiqua" w:cs="Book Antiqua"/>
          <w:color w:val="000000"/>
        </w:rPr>
        <w:t>globally</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1,2]</w:t>
      </w:r>
      <w:r w:rsidRPr="00FF47A9">
        <w:rPr>
          <w:rFonts w:ascii="Book Antiqua" w:eastAsia="Book Antiqua" w:hAnsi="Book Antiqua" w:cs="Book Antiqua"/>
          <w:color w:val="000000"/>
        </w:rPr>
        <w:t xml:space="preserve">. Numerous studies have found that HF develops and is directly correlated with cardiac remodeling, while cardiomyocyte apoptosis is an important factor leading to myocardial </w:t>
      </w:r>
      <w:proofErr w:type="gramStart"/>
      <w:r w:rsidRPr="00FF47A9">
        <w:rPr>
          <w:rFonts w:ascii="Book Antiqua" w:eastAsia="Book Antiqua" w:hAnsi="Book Antiqua" w:cs="Book Antiqua"/>
          <w:color w:val="000000"/>
        </w:rPr>
        <w:t>remodeling</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3,4]</w:t>
      </w:r>
      <w:r w:rsidRPr="00FF47A9">
        <w:rPr>
          <w:rFonts w:ascii="Book Antiqua" w:eastAsia="Book Antiqua" w:hAnsi="Book Antiqua" w:cs="Book Antiqua"/>
          <w:color w:val="000000"/>
        </w:rPr>
        <w:t xml:space="preserve">. Although the clinical treatment of HF has been effective in recent years, the prognosis for patients is generally dismal, and hospitalization and fatality rates are still high. We review recent progress in the diagnosis and treatment of chronic HF. Digoxin has been used clinically for more than 200 years and is an essential drug in the treatment of chronic HF. However, the results of the DIG study confirmed that digoxin did not reduce or increase mortality compared with that of the placebo but was superior to placebo in reducing hospitalization rates for HF. In recent years, with the </w:t>
      </w:r>
      <w:r w:rsidRPr="00FF47A9">
        <w:rPr>
          <w:rFonts w:ascii="Book Antiqua" w:eastAsia="Book Antiqua" w:hAnsi="Book Antiqua" w:cs="Book Antiqua"/>
          <w:color w:val="000000"/>
        </w:rPr>
        <w:lastRenderedPageBreak/>
        <w:t xml:space="preserve">accumulation of ELITEII, OPTIMAAL and VALIANT studies, especially the results of recent CHARM trials, the role of angiotensin receptor blocker drugs in the treatment of HF has been improved. In particular, there is clear evidence that candesartan and valsartan reduce mortality and disability. The recently published HEAAL study showed that losartan 150 mg daily (high-dose group) was more effective than losartan 50 mg daily (low-dose group) in the treatment of HF. Therefore, it is difficult to explore the pathogenesis of HF and find an effective treatment for HF. Mesenchymal stem cells (MSCs) comprise cells with a wide range of differentiation potential and include MSCs from adipose tissue, umbilical cord, bone marrow, and other </w:t>
      </w:r>
      <w:proofErr w:type="gramStart"/>
      <w:r w:rsidRPr="00FF47A9">
        <w:rPr>
          <w:rFonts w:ascii="Book Antiqua" w:eastAsia="Book Antiqua" w:hAnsi="Book Antiqua" w:cs="Book Antiqua"/>
          <w:color w:val="000000"/>
        </w:rPr>
        <w:t>sources</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5]</w:t>
      </w:r>
      <w:r w:rsidRPr="00FF47A9">
        <w:rPr>
          <w:rFonts w:ascii="Book Antiqua" w:eastAsia="Book Antiqua" w:hAnsi="Book Antiqua" w:cs="Book Antiqua"/>
          <w:color w:val="000000"/>
        </w:rPr>
        <w:t xml:space="preserve">. Because adipose tissue is more abundant than other MSCs and benefits from simple access and consumption, it has been widely studied by an increasing number of </w:t>
      </w:r>
      <w:proofErr w:type="gramStart"/>
      <w:r w:rsidRPr="00FF47A9">
        <w:rPr>
          <w:rFonts w:ascii="Book Antiqua" w:eastAsia="Book Antiqua" w:hAnsi="Book Antiqua" w:cs="Book Antiqua"/>
          <w:color w:val="000000"/>
        </w:rPr>
        <w:t>scholars</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6,7]</w:t>
      </w:r>
      <w:r w:rsidRPr="00FF47A9">
        <w:rPr>
          <w:rFonts w:ascii="Book Antiqua" w:eastAsia="Book Antiqua" w:hAnsi="Book Antiqua" w:cs="Book Antiqua"/>
          <w:color w:val="000000"/>
        </w:rPr>
        <w:t>. However, adipose-derived MSCs (ADMSCs) have relatively high requirements during storage and transportation, which causes the survival rate of these cells during transplantation to significantly decline. Therefore, the clinical use of adipose-derived stem cells (ADSCs) has certain limitations. Exosomes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are lipid bilayer vesicles secreted by cells with a diameter of 30-200 nm. In addition to being secreted into cells, these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can also be stored for a long time in any environment at 4 °C and easily transported. The discovery of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provides a new direction for the clinical use of </w:t>
      </w:r>
      <w:proofErr w:type="gramStart"/>
      <w:r w:rsidRPr="00FF47A9">
        <w:rPr>
          <w:rFonts w:ascii="Book Antiqua" w:eastAsia="Book Antiqua" w:hAnsi="Book Antiqua" w:cs="Book Antiqua"/>
          <w:color w:val="000000"/>
        </w:rPr>
        <w:t>ADSCs</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8,9]</w:t>
      </w:r>
      <w:r w:rsidRPr="00FF47A9">
        <w:rPr>
          <w:rFonts w:ascii="Book Antiqua" w:eastAsia="Book Antiqua" w:hAnsi="Book Antiqua" w:cs="Book Antiqua"/>
          <w:color w:val="000000"/>
        </w:rPr>
        <w:t xml:space="preserve">. All cells secrete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in both normal and pathological states.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are mainly involved in intercellular communication and regulate a series of physiological processes in target cells.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from different cell types have different functions. Some studies have found that ADSC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have the functions of tissue repair and regeneration, inflammation inhibition and immune regulation. However, the effect of ADSC </w:t>
      </w:r>
      <w:bookmarkStart w:id="5" w:name="_Hlk144740462"/>
      <w:proofErr w:type="spellStart"/>
      <w:r w:rsidRPr="00FF47A9">
        <w:rPr>
          <w:rFonts w:ascii="Book Antiqua" w:eastAsia="Book Antiqua" w:hAnsi="Book Antiqua" w:cs="Book Antiqua"/>
          <w:color w:val="000000"/>
        </w:rPr>
        <w:t>Exos</w:t>
      </w:r>
      <w:bookmarkEnd w:id="5"/>
      <w:proofErr w:type="spellEnd"/>
      <w:r w:rsidRPr="00FF47A9">
        <w:rPr>
          <w:rFonts w:ascii="Book Antiqua" w:eastAsia="Book Antiqua" w:hAnsi="Book Antiqua" w:cs="Book Antiqua"/>
          <w:color w:val="000000"/>
        </w:rPr>
        <w:t xml:space="preserve"> on HF has not been confirmed. The goal of this research is to investigate how ADMSC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work to treat HF.</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aps/>
          <w:color w:val="000000"/>
          <w:u w:val="single"/>
        </w:rPr>
        <w:t>MATERIALS AND METHODS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Animal experiment</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license number for Jinan </w:t>
      </w:r>
      <w:proofErr w:type="spellStart"/>
      <w:r w:rsidRPr="00FF47A9">
        <w:rPr>
          <w:rFonts w:ascii="Book Antiqua" w:eastAsia="Book Antiqua" w:hAnsi="Book Antiqua" w:cs="Book Antiqua"/>
          <w:color w:val="000000"/>
        </w:rPr>
        <w:t>Pengyue</w:t>
      </w:r>
      <w:proofErr w:type="spellEnd"/>
      <w:r w:rsidRPr="00FF47A9">
        <w:rPr>
          <w:rFonts w:ascii="Book Antiqua" w:eastAsia="Book Antiqua" w:hAnsi="Book Antiqua" w:cs="Book Antiqua"/>
          <w:color w:val="000000"/>
        </w:rPr>
        <w:t xml:space="preserve"> Experimental Animal Breeding Co., LTD </w:t>
      </w:r>
      <w:proofErr w:type="spellStart"/>
      <w:proofErr w:type="gramStart"/>
      <w:r w:rsidRPr="00FF47A9">
        <w:rPr>
          <w:rFonts w:ascii="Book Antiqua" w:eastAsia="Book Antiqua" w:hAnsi="Book Antiqua" w:cs="Book Antiqua"/>
          <w:color w:val="000000"/>
        </w:rPr>
        <w:t>sale’s</w:t>
      </w:r>
      <w:proofErr w:type="spellEnd"/>
      <w:proofErr w:type="gramEnd"/>
      <w:r w:rsidRPr="00FF47A9">
        <w:rPr>
          <w:rFonts w:ascii="Book Antiqua" w:eastAsia="Book Antiqua" w:hAnsi="Book Antiqua" w:cs="Book Antiqua"/>
          <w:color w:val="000000"/>
        </w:rPr>
        <w:t xml:space="preserve"> of the rats used in this investigation was SCXK (Lu) 2019-0003. There were 30 rats with a body weight of 180-220 g Wistar and 20 C57 mice, all of which were male specific </w:t>
      </w:r>
      <w:r w:rsidRPr="00FF47A9">
        <w:rPr>
          <w:rFonts w:ascii="Book Antiqua" w:eastAsia="Book Antiqua" w:hAnsi="Book Antiqua" w:cs="Book Antiqua"/>
          <w:color w:val="000000"/>
        </w:rPr>
        <w:lastRenderedPageBreak/>
        <w:t>pathogen-free (SPF) grade. All the experimental animals were kept in the SPF animal room, drinking water freely and providing animal feed according to the standard. The room temperature was controlled at 20</w:t>
      </w:r>
      <w:bookmarkStart w:id="6" w:name="_Hlk106196928"/>
      <w:r w:rsidRPr="00FF47A9">
        <w:rPr>
          <w:rFonts w:ascii="Book Antiqua" w:eastAsia="Book Antiqua" w:hAnsi="Book Antiqua" w:cs="Book Antiqua"/>
          <w:color w:val="000000"/>
        </w:rPr>
        <w:t xml:space="preserve"> °C</w:t>
      </w:r>
      <w:bookmarkEnd w:id="6"/>
      <w:r w:rsidRPr="00FF47A9">
        <w:rPr>
          <w:rFonts w:ascii="Book Antiqua" w:eastAsia="Book Antiqua" w:hAnsi="Book Antiqua" w:cs="Book Antiqua"/>
          <w:color w:val="000000"/>
        </w:rPr>
        <w:t xml:space="preserve"> to 26 °C, and the humidity was controlled at 50%-60%, ensuring that the indoor environment was controlled at 12 h/12 h alternating day and night.</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Reagents and instruments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Mouse adipose stem cell complete medium (Suzhou </w:t>
      </w:r>
      <w:proofErr w:type="spellStart"/>
      <w:r w:rsidRPr="00FF47A9">
        <w:rPr>
          <w:rFonts w:ascii="Book Antiqua" w:eastAsia="Book Antiqua" w:hAnsi="Book Antiqua" w:cs="Book Antiqua"/>
          <w:color w:val="000000"/>
        </w:rPr>
        <w:t>Saiye</w:t>
      </w:r>
      <w:proofErr w:type="spellEnd"/>
      <w:r w:rsidRPr="00FF47A9">
        <w:rPr>
          <w:rFonts w:ascii="Book Antiqua" w:eastAsia="Book Antiqua" w:hAnsi="Book Antiqua" w:cs="Book Antiqua"/>
          <w:color w:val="000000"/>
        </w:rPr>
        <w:t xml:space="preserve"> Biotechnology Co., LTD.); antibodies against Bcl-2,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and caspase-3 (Cell Signaling Technology, United States); hematoxylin staining and eosin staining (Beijing Yili Fine Chemicals Co., LTD.); ELISA kit (Wuhan </w:t>
      </w:r>
      <w:proofErr w:type="spellStart"/>
      <w:r w:rsidRPr="00FF47A9">
        <w:rPr>
          <w:rFonts w:ascii="Book Antiqua" w:eastAsia="Book Antiqua" w:hAnsi="Book Antiqua" w:cs="Book Antiqua"/>
          <w:color w:val="000000"/>
        </w:rPr>
        <w:t>Fien</w:t>
      </w:r>
      <w:proofErr w:type="spellEnd"/>
      <w:r w:rsidRPr="00FF47A9">
        <w:rPr>
          <w:rFonts w:ascii="Book Antiqua" w:eastAsia="Book Antiqua" w:hAnsi="Book Antiqua" w:cs="Book Antiqua"/>
          <w:color w:val="000000"/>
        </w:rPr>
        <w:t xml:space="preserve"> Biotechnology Co., LTD.); polyvinylidene fluoride (PVDF) transfer membrane (Millipore, United States); goat anti-rabbit IgG antibody that was HRP-labeled (Shanghai </w:t>
      </w:r>
      <w:proofErr w:type="spellStart"/>
      <w:r w:rsidRPr="00FF47A9">
        <w:rPr>
          <w:rFonts w:ascii="Book Antiqua" w:eastAsia="Book Antiqua" w:hAnsi="Book Antiqua" w:cs="Book Antiqua"/>
          <w:color w:val="000000"/>
        </w:rPr>
        <w:t>Biyuntian</w:t>
      </w:r>
      <w:proofErr w:type="spellEnd"/>
      <w:r w:rsidRPr="00FF47A9">
        <w:rPr>
          <w:rFonts w:ascii="Book Antiqua" w:eastAsia="Book Antiqua" w:hAnsi="Book Antiqua" w:cs="Book Antiqua"/>
          <w:color w:val="000000"/>
        </w:rPr>
        <w:t xml:space="preserve"> Biotechnology Co., LTD.); IE33 heart color exclusive </w:t>
      </w:r>
      <w:proofErr w:type="spellStart"/>
      <w:r w:rsidRPr="00FF47A9">
        <w:rPr>
          <w:rFonts w:ascii="Book Antiqua" w:eastAsia="Book Antiqua" w:hAnsi="Book Antiqua" w:cs="Book Antiqua"/>
          <w:color w:val="000000"/>
        </w:rPr>
        <w:t>Opo</w:t>
      </w:r>
      <w:proofErr w:type="spellEnd"/>
      <w:r w:rsidRPr="00FF47A9">
        <w:rPr>
          <w:rFonts w:ascii="Book Antiqua" w:eastAsia="Book Antiqua" w:hAnsi="Book Antiqua" w:cs="Book Antiqua"/>
          <w:color w:val="000000"/>
        </w:rPr>
        <w:t xml:space="preserve"> ultrasound instrument (Philips, Netherlands); RM2245 microtome and DW4-B biological microscope (Leica, Germany).</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Extraction and culture of ADSCs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Ten C57 mice were sacrificed in a sterile environment, and the subcutaneous adipose tissue of the mice was taken and cut into pieces until the tissue was erosive and placed in a centrifuge tube. Then, 0.5% collagenase type I was added to the centrifuge tube, and the centrifuge tube was digested for 45 min in the dark. After that, an equal volume of α-MEM medium was added to the centrifuge tube to terminate digestion. The mixture in the centrifuge tube was filtered through a 200-mesh sterile steel sieve, and the filter was collected and centrifuged at 15000 r/min for 5 min. The supernatant was thrown away, and an equal volume of red blood cell lysate was added to the centrifuge tube to lyse the cells. After 5 min, the cells were centrifuged again, and then α-MEM complete medium was added to the centrifuge tube to obtain the cell suspension, which was completely spread in the culture dish. After 24 h, the cells began to grow adherent, and all the nonadherent cells were removed. Under a microscope, the cell morphology was </w:t>
      </w:r>
      <w:r w:rsidRPr="00FF47A9">
        <w:rPr>
          <w:rFonts w:ascii="Book Antiqua" w:eastAsia="Book Antiqua" w:hAnsi="Book Antiqua" w:cs="Book Antiqua"/>
          <w:color w:val="000000"/>
        </w:rPr>
        <w:lastRenderedPageBreak/>
        <w:t>observed, and the cell surface expression markers CD29, CD44, CD34 and CD45 were detected by a cell loss analyzer.</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 xml:space="preserve">Extraction and identification of </w:t>
      </w:r>
      <w:proofErr w:type="spellStart"/>
      <w:r w:rsidRPr="00FF47A9">
        <w:rPr>
          <w:rFonts w:ascii="Book Antiqua" w:eastAsia="Book Antiqua" w:hAnsi="Book Antiqua" w:cs="Book Antiqua"/>
          <w:b/>
          <w:bCs/>
          <w:i/>
          <w:iCs/>
          <w:color w:val="000000"/>
        </w:rPr>
        <w:t>Exos</w:t>
      </w:r>
      <w:proofErr w:type="spellEnd"/>
      <w:r w:rsidRPr="00FF47A9">
        <w:rPr>
          <w:rFonts w:ascii="Book Antiqua" w:eastAsia="Book Antiqua" w:hAnsi="Book Antiqua" w:cs="Book Antiqua"/>
          <w:b/>
          <w:bCs/>
          <w:i/>
          <w:iCs/>
          <w:color w:val="000000"/>
        </w:rPr>
        <w:t xml:space="preserve"> derived from ADSCs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Fourth-generation ADSCs with a fusion degree of 80% were used, and serum-free MEM was used instead of complete medium. Cell supernatant was collected after 48 h of culture. The cells received the same amount of Exo extraction reagent and were cultured overnight at 4 °C. Then, the cells were placed into a centrifuge tube and centrifuged at 15000 r/min for 30 min to separate the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The morphology of the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was identified by transmission electron microscopy, and the protein expression related to the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was determined by western blotting.</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Grouping and model preparation</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Thirty Wistar rats received 7 d of adapted feeding. Using a random number system, the rats were divided into groups that were not given any instructions. (Control group), HF rat model group (HF group), and HF rat model treated with ADSC-derived Exo intervention group (ADSCS-Exo group). Each group included ten rats. Except for the control group, the other rats were intraperitoneally injected with 0.8 mg/kg doxorubicin solution at a dose of 3 mg/kg in the first three weeks and 2 mg/kg in the second 3 wk. For six weeks, the control group of rats received weekly intraperitoneal injections of the same volume of NaCl solution. After the intervention, the cardiac function indices of the rats in each group were measured. The establishment of the rat model of HF was demonstrated by a </w:t>
      </w:r>
      <w:bookmarkStart w:id="7" w:name="_Hlk144809379"/>
      <w:r w:rsidRPr="00FF47A9">
        <w:rPr>
          <w:rFonts w:ascii="Book Antiqua" w:eastAsia="Book Antiqua" w:hAnsi="Book Antiqua" w:cs="Book Antiqua"/>
          <w:color w:val="000000"/>
        </w:rPr>
        <w:t>left ejection fraction</w:t>
      </w:r>
      <w:bookmarkEnd w:id="7"/>
      <w:r w:rsidRPr="00FF47A9">
        <w:rPr>
          <w:rFonts w:ascii="Book Antiqua" w:eastAsia="Book Antiqua" w:hAnsi="Book Antiqua" w:cs="Book Antiqua"/>
          <w:color w:val="000000"/>
        </w:rPr>
        <w:t xml:space="preserve"> (LVEF) of 45%. Rats in the ADSC-Exo group were injected with 100 </w:t>
      </w:r>
      <w:proofErr w:type="spellStart"/>
      <w:r w:rsidRPr="00FF47A9">
        <w:rPr>
          <w:rFonts w:ascii="Book Antiqua" w:eastAsia="Book Antiqua" w:hAnsi="Book Antiqua" w:cs="Book Antiqua"/>
          <w:color w:val="000000"/>
        </w:rPr>
        <w:t>μL</w:t>
      </w:r>
      <w:proofErr w:type="spellEnd"/>
      <w:r w:rsidRPr="00FF47A9">
        <w:rPr>
          <w:rFonts w:ascii="Book Antiqua" w:eastAsia="Book Antiqua" w:hAnsi="Book Antiqua" w:cs="Book Antiqua"/>
          <w:color w:val="000000"/>
        </w:rPr>
        <w:t xml:space="preserve"> of ADSC-derived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suspension at a concentration of 0.2 mg/mL through the tail vein, and identical doses of phosphate buffered saline (PBS) solution were injected into the tail veins of the rats in the control and HF groups. Rats in each group were injected once every 2 d for two consecutive times.</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Determination of cardiac function indices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lastRenderedPageBreak/>
        <w:t xml:space="preserve">After the drug intervention, the rats in each group were fasted for 12 h and allowed to drink water freely. The rats were fixed in the supine position after receiving an intraperitoneal injection of 20% urethane to induce anesthesia. By using color Doppler echocardiography, cardiac function markers, such as left ventricular ejection fraction, were found. Three consecutive cardiac cycles were used to test each group’s LVEF, </w:t>
      </w:r>
      <w:bookmarkStart w:id="8" w:name="_Hlk144740293"/>
      <w:bookmarkStart w:id="9" w:name="_Hlk144809394"/>
      <w:r w:rsidRPr="00FF47A9">
        <w:rPr>
          <w:rFonts w:ascii="Book Antiqua" w:eastAsia="Book Antiqua" w:hAnsi="Book Antiqua" w:cs="Book Antiqua"/>
          <w:color w:val="000000"/>
        </w:rPr>
        <w:t>left ventricular fractional shortening</w:t>
      </w:r>
      <w:bookmarkEnd w:id="8"/>
      <w:r w:rsidRPr="00FF47A9">
        <w:rPr>
          <w:rFonts w:ascii="Book Antiqua" w:eastAsia="Book Antiqua" w:hAnsi="Book Antiqua" w:cs="Book Antiqua"/>
          <w:color w:val="000000"/>
        </w:rPr>
        <w:t xml:space="preserve"> (LVFS), and stroke volume</w:t>
      </w:r>
      <w:bookmarkEnd w:id="9"/>
      <w:r w:rsidRPr="00FF47A9">
        <w:rPr>
          <w:rFonts w:ascii="Book Antiqua" w:eastAsia="Book Antiqua" w:hAnsi="Book Antiqua" w:cs="Book Antiqua"/>
          <w:color w:val="000000"/>
        </w:rPr>
        <w:t xml:space="preserve"> (SV), with the average value being used.</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Serum b-type natriuretic peptide and atrial natriuretic peptide levels were measured</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abdominal aortas of rats in each group were sampled for 5 mL of blood. After standing for 2 h at 3000 rpm and 4 °C, the blood samples were centrifuged for 10 min. According to the directions on the ELISA kit, serum </w:t>
      </w:r>
      <w:bookmarkStart w:id="10" w:name="_Hlk144740786"/>
      <w:r w:rsidRPr="00FF47A9">
        <w:rPr>
          <w:rFonts w:ascii="Book Antiqua" w:eastAsia="Book Antiqua" w:hAnsi="Book Antiqua" w:cs="Book Antiqua"/>
          <w:color w:val="000000"/>
        </w:rPr>
        <w:t>b-type natriuretic peptide</w:t>
      </w:r>
      <w:bookmarkEnd w:id="10"/>
      <w:r w:rsidRPr="00FF47A9">
        <w:rPr>
          <w:rFonts w:ascii="Book Antiqua" w:eastAsia="Book Antiqua" w:hAnsi="Book Antiqua" w:cs="Book Antiqua"/>
          <w:color w:val="000000"/>
        </w:rPr>
        <w:t xml:space="preserve"> (BNP) was found. According to the directions on the ELISA kit, BNP and </w:t>
      </w:r>
      <w:bookmarkStart w:id="11" w:name="_Hlk144740747"/>
      <w:r w:rsidRPr="00FF47A9">
        <w:rPr>
          <w:rFonts w:ascii="Book Antiqua" w:eastAsia="Book Antiqua" w:hAnsi="Book Antiqua" w:cs="Book Antiqua"/>
          <w:color w:val="000000"/>
        </w:rPr>
        <w:t>atrial natriuretic peptide</w:t>
      </w:r>
      <w:bookmarkEnd w:id="11"/>
      <w:r w:rsidRPr="00FF47A9">
        <w:rPr>
          <w:rFonts w:ascii="Book Antiqua" w:eastAsia="Book Antiqua" w:hAnsi="Book Antiqua" w:cs="Book Antiqua"/>
          <w:color w:val="000000"/>
        </w:rPr>
        <w:t xml:space="preserve"> (ANP) serum levels were discovered.</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 xml:space="preserve">The pathological changes in myocardial histopathology were detected by </w:t>
      </w:r>
      <w:bookmarkStart w:id="12" w:name="_Hlk144808190"/>
      <w:r w:rsidRPr="00FF47A9">
        <w:rPr>
          <w:rFonts w:ascii="Book Antiqua" w:eastAsia="Book Antiqua" w:hAnsi="Book Antiqua" w:cs="Book Antiqua"/>
          <w:b/>
          <w:bCs/>
          <w:i/>
          <w:iCs/>
          <w:color w:val="000000"/>
        </w:rPr>
        <w:t>hematoxylin and eosin</w:t>
      </w:r>
      <w:bookmarkEnd w:id="12"/>
      <w:r w:rsidRPr="00FF47A9">
        <w:rPr>
          <w:rFonts w:ascii="Book Antiqua" w:eastAsia="Book Antiqua" w:hAnsi="Book Antiqua" w:cs="Book Antiqua"/>
          <w:b/>
          <w:bCs/>
          <w:i/>
          <w:iCs/>
          <w:color w:val="000000"/>
        </w:rPr>
        <w:t xml:space="preserve"> staining</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rats in each group were killed by cutting the neck and chest to remove the blood stains on the surface of the heart disease. After placing the heart in ice, all tissues except the left ventricular myocardial tissue were removed. Dry filter paper was used to cut part of the left ventricular apex group. After dehydration, the heart was fixed in 4% paraformaldehyde solution, made transparent, and embedded in paraffin sections with a thickness of 4 </w:t>
      </w:r>
      <w:proofErr w:type="spellStart"/>
      <w:r w:rsidRPr="00FF47A9">
        <w:rPr>
          <w:rFonts w:ascii="Book Antiqua" w:eastAsia="Book Antiqua" w:hAnsi="Book Antiqua" w:cs="Book Antiqua"/>
          <w:color w:val="000000"/>
        </w:rPr>
        <w:t>μm</w:t>
      </w:r>
      <w:proofErr w:type="spellEnd"/>
      <w:r w:rsidRPr="00FF47A9">
        <w:rPr>
          <w:rFonts w:ascii="Book Antiqua" w:eastAsia="Book Antiqua" w:hAnsi="Book Antiqua" w:cs="Book Antiqua"/>
          <w:color w:val="000000"/>
        </w:rPr>
        <w:t>. Hematoxylin and eosin (HE) staining, neutral resin and biopsy tissue were used to observe each group of sections under the microscope to find any abnormal myocardial changes.</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Flow cytometry was used to detect cardiomyocyte apoptosis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By using a mechanical process, a single-cell suspension was created. Put AGAR in 200 stainless steel net, cut up the myocardial tissue in 2 </w:t>
      </w:r>
      <w:proofErr w:type="gramStart"/>
      <w:r w:rsidRPr="00FF47A9">
        <w:rPr>
          <w:rFonts w:ascii="Book Antiqua" w:eastAsia="Book Antiqua" w:hAnsi="Book Antiqua" w:cs="Book Antiqua"/>
          <w:color w:val="000000"/>
        </w:rPr>
        <w:t>net</w:t>
      </w:r>
      <w:proofErr w:type="gramEnd"/>
      <w:r w:rsidRPr="00FF47A9">
        <w:rPr>
          <w:rFonts w:ascii="Book Antiqua" w:eastAsia="Book Antiqua" w:hAnsi="Book Antiqua" w:cs="Book Antiqua"/>
          <w:color w:val="000000"/>
        </w:rPr>
        <w:t xml:space="preserve">, rub while washed with PBS solution, after being fully knead, collected in AGAR suspension again through 300 mesh </w:t>
      </w:r>
      <w:r w:rsidRPr="00FF47A9">
        <w:rPr>
          <w:rFonts w:ascii="Book Antiqua" w:eastAsia="Book Antiqua" w:hAnsi="Book Antiqua" w:cs="Book Antiqua"/>
          <w:color w:val="000000"/>
        </w:rPr>
        <w:lastRenderedPageBreak/>
        <w:t>sieve, collected after cell suspension in centrifuge tube, in a speed of 2000 r centrifugal 5 min per minute, suck out and discard the supernatant, collected after the cells. The cells were resuspended with PBS solution at 4 °C, then placed in the centrifuge tube again under the same conditions as above, washed and adjusted the cell density to 1 × 10</w:t>
      </w:r>
      <w:r w:rsidRPr="00FF47A9">
        <w:rPr>
          <w:rFonts w:ascii="Book Antiqua" w:eastAsia="Book Antiqua" w:hAnsi="Book Antiqua" w:cs="Book Antiqua"/>
          <w:color w:val="000000"/>
          <w:vertAlign w:val="superscript"/>
        </w:rPr>
        <w:t>5</w:t>
      </w:r>
      <w:r w:rsidRPr="00FF47A9">
        <w:rPr>
          <w:rFonts w:ascii="Book Antiqua" w:eastAsia="Book Antiqua" w:hAnsi="Book Antiqua" w:cs="Book Antiqua"/>
          <w:color w:val="000000"/>
        </w:rPr>
        <w:t xml:space="preserve">/ </w:t>
      </w:r>
      <w:proofErr w:type="spellStart"/>
      <w:r w:rsidRPr="00FF47A9">
        <w:rPr>
          <w:rFonts w:ascii="Book Antiqua" w:eastAsia="Book Antiqua" w:hAnsi="Book Antiqua" w:cs="Book Antiqua"/>
          <w:color w:val="000000"/>
        </w:rPr>
        <w:t>mL.</w:t>
      </w:r>
      <w:proofErr w:type="spellEnd"/>
      <w:r w:rsidRPr="00FF47A9">
        <w:rPr>
          <w:rFonts w:ascii="Book Antiqua" w:eastAsia="Book Antiqua" w:hAnsi="Book Antiqua" w:cs="Book Antiqua"/>
          <w:color w:val="000000"/>
        </w:rPr>
        <w:t xml:space="preserve"> The cells were resuspended in 300 </w:t>
      </w:r>
      <w:proofErr w:type="spellStart"/>
      <w:r w:rsidRPr="00FF47A9">
        <w:rPr>
          <w:rFonts w:ascii="Book Antiqua" w:eastAsia="Book Antiqua" w:hAnsi="Book Antiqua" w:cs="Book Antiqua"/>
          <w:color w:val="000000"/>
        </w:rPr>
        <w:t>μL</w:t>
      </w:r>
      <w:proofErr w:type="spellEnd"/>
      <w:r w:rsidRPr="00FF47A9">
        <w:rPr>
          <w:rFonts w:ascii="Book Antiqua" w:eastAsia="Book Antiqua" w:hAnsi="Book Antiqua" w:cs="Book Antiqua"/>
          <w:color w:val="000000"/>
        </w:rPr>
        <w:t xml:space="preserve"> binding buffer, and after that, the cells were gently mixed with 5 L of Annexin V-FITC. The cells were cultured at room temperature for fifteen minutes, and then 5 </w:t>
      </w:r>
      <w:proofErr w:type="spellStart"/>
      <w:r w:rsidRPr="00FF47A9">
        <w:rPr>
          <w:rFonts w:ascii="Book Antiqua" w:eastAsia="Book Antiqua" w:hAnsi="Book Antiqua" w:cs="Book Antiqua"/>
          <w:color w:val="000000"/>
        </w:rPr>
        <w:t>μL</w:t>
      </w:r>
      <w:proofErr w:type="spellEnd"/>
      <w:r w:rsidRPr="00FF47A9">
        <w:rPr>
          <w:rFonts w:ascii="Book Antiqua" w:eastAsia="Book Antiqua" w:hAnsi="Book Antiqua" w:cs="Book Antiqua"/>
          <w:color w:val="000000"/>
        </w:rPr>
        <w:t xml:space="preserve"> PI and 200 </w:t>
      </w:r>
      <w:proofErr w:type="spellStart"/>
      <w:r w:rsidRPr="00FF47A9">
        <w:rPr>
          <w:rFonts w:ascii="Book Antiqua" w:eastAsia="Book Antiqua" w:hAnsi="Book Antiqua" w:cs="Book Antiqua"/>
          <w:color w:val="000000"/>
        </w:rPr>
        <w:t>μL</w:t>
      </w:r>
      <w:proofErr w:type="spellEnd"/>
      <w:r w:rsidRPr="00FF47A9">
        <w:rPr>
          <w:rFonts w:ascii="Book Antiqua" w:eastAsia="Book Antiqua" w:hAnsi="Book Antiqua" w:cs="Book Antiqua"/>
          <w:color w:val="000000"/>
        </w:rPr>
        <w:t xml:space="preserve"> binding buffer were added. To determine which group of cardiomyocytes had undergone apoptosis, the centrifuge tube was placed into a flow cytometer.</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Comparison of ATP content in myocardial tissue of rats in each group</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One hundred milligrams of rat myocardial tissue </w:t>
      </w:r>
      <w:proofErr w:type="gramStart"/>
      <w:r w:rsidRPr="00FF47A9">
        <w:rPr>
          <w:rFonts w:ascii="Book Antiqua" w:eastAsia="Book Antiqua" w:hAnsi="Book Antiqua" w:cs="Book Antiqua"/>
          <w:color w:val="000000"/>
        </w:rPr>
        <w:t>was</w:t>
      </w:r>
      <w:proofErr w:type="gramEnd"/>
      <w:r w:rsidRPr="00FF47A9">
        <w:rPr>
          <w:rFonts w:ascii="Book Antiqua" w:eastAsia="Book Antiqua" w:hAnsi="Book Antiqua" w:cs="Book Antiqua"/>
          <w:color w:val="000000"/>
        </w:rPr>
        <w:t xml:space="preserve"> taken, 500 </w:t>
      </w:r>
      <w:proofErr w:type="spellStart"/>
      <w:r w:rsidRPr="00FF47A9">
        <w:rPr>
          <w:rFonts w:ascii="Book Antiqua" w:eastAsia="Book Antiqua" w:hAnsi="Book Antiqua" w:cs="Book Antiqua"/>
          <w:color w:val="000000"/>
        </w:rPr>
        <w:t>μL</w:t>
      </w:r>
      <w:proofErr w:type="spellEnd"/>
      <w:r w:rsidRPr="00FF47A9">
        <w:rPr>
          <w:rFonts w:ascii="Book Antiqua" w:eastAsia="Book Antiqua" w:hAnsi="Book Antiqua" w:cs="Book Antiqua"/>
          <w:color w:val="000000"/>
        </w:rPr>
        <w:t xml:space="preserve"> of perchloric acid was added, and at room temperature for fifteen minutes, 200 </w:t>
      </w:r>
      <w:proofErr w:type="spellStart"/>
      <w:r w:rsidRPr="00FF47A9">
        <w:rPr>
          <w:rFonts w:ascii="Book Antiqua" w:eastAsia="Book Antiqua" w:hAnsi="Book Antiqua" w:cs="Book Antiqua"/>
          <w:color w:val="000000"/>
        </w:rPr>
        <w:t>μL</w:t>
      </w:r>
      <w:proofErr w:type="spellEnd"/>
      <w:r w:rsidRPr="00FF47A9">
        <w:rPr>
          <w:rFonts w:ascii="Book Antiqua" w:eastAsia="Book Antiqua" w:hAnsi="Book Antiqua" w:cs="Book Antiqua"/>
          <w:color w:val="000000"/>
        </w:rPr>
        <w:t xml:space="preserve"> of supernatant was taken, and 120 </w:t>
      </w:r>
      <w:proofErr w:type="spellStart"/>
      <w:r w:rsidRPr="00FF47A9">
        <w:rPr>
          <w:rFonts w:ascii="Book Antiqua" w:eastAsia="Book Antiqua" w:hAnsi="Book Antiqua" w:cs="Book Antiqua"/>
          <w:color w:val="000000"/>
        </w:rPr>
        <w:t>μL</w:t>
      </w:r>
      <w:proofErr w:type="spellEnd"/>
      <w:r w:rsidRPr="00FF47A9">
        <w:rPr>
          <w:rFonts w:ascii="Book Antiqua" w:eastAsia="Book Antiqua" w:hAnsi="Book Antiqua" w:cs="Book Antiqua"/>
          <w:color w:val="000000"/>
        </w:rPr>
        <w:t xml:space="preserve"> of 1 mol/L sodium hydroxide (NaOH) was added. Following a 5-min, 5000 r/min, 4 °C centrifugation, ATP content in rat myocardial tissue was detected by high performance liquid chromatography.</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 xml:space="preserve">Western blotting was used to detect the protein expression of Bcl-2, </w:t>
      </w:r>
      <w:proofErr w:type="spellStart"/>
      <w:r w:rsidRPr="00FF47A9">
        <w:rPr>
          <w:rFonts w:ascii="Book Antiqua" w:eastAsia="Book Antiqua" w:hAnsi="Book Antiqua" w:cs="Book Antiqua"/>
          <w:b/>
          <w:bCs/>
          <w:i/>
          <w:iCs/>
          <w:color w:val="000000"/>
        </w:rPr>
        <w:t>Bax</w:t>
      </w:r>
      <w:proofErr w:type="spellEnd"/>
      <w:r w:rsidRPr="00FF47A9">
        <w:rPr>
          <w:rFonts w:ascii="Book Antiqua" w:eastAsia="Book Antiqua" w:hAnsi="Book Antiqua" w:cs="Book Antiqua"/>
          <w:b/>
          <w:bCs/>
          <w:i/>
          <w:iCs/>
          <w:color w:val="000000"/>
        </w:rPr>
        <w:t>, caspase-3 and p53 in myocardial tissue</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Fifty milligrams of myocardial tissue from each rat </w:t>
      </w:r>
      <w:proofErr w:type="gramStart"/>
      <w:r w:rsidRPr="00FF47A9">
        <w:rPr>
          <w:rFonts w:ascii="Book Antiqua" w:eastAsia="Book Antiqua" w:hAnsi="Book Antiqua" w:cs="Book Antiqua"/>
          <w:color w:val="000000"/>
        </w:rPr>
        <w:t>was</w:t>
      </w:r>
      <w:proofErr w:type="gramEnd"/>
      <w:r w:rsidRPr="00FF47A9">
        <w:rPr>
          <w:rFonts w:ascii="Book Antiqua" w:eastAsia="Book Antiqua" w:hAnsi="Book Antiqua" w:cs="Book Antiqua"/>
          <w:color w:val="000000"/>
        </w:rPr>
        <w:t xml:space="preserve"> lysed on ice until tissue homogenization was performed by centrifugation. The DAB technique was used to determine the protein content in the supernatant. The concentrations of the concentration and separation gel were 5% and 8%, respectively. The sample protein was added to the gel well, and the membrane was transferred after electrophoresis for 10 min. After 2 h of incubation, 5% blocking solution was added to the sample, after which it was activated and transported to the PVDF membrane, and the PVDF membrane was blocked for one hour. Overnight, the primary Bcl-2,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caspase-3, and p53 antibodies were added. HRP-labeled secondary antibodies were added and incubated for another 2 h. The PVDF membrane was detected by ECL and imaged.</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lastRenderedPageBreak/>
        <w:t>Statistical methods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SPSS 26.0 software was utilized for the statistical evaluation. The mean and standard deviation of the data were written as (mean ± SD). One-way analysis of variance was used to compare the groups. The LSD-</w:t>
      </w:r>
      <w:r w:rsidRPr="00FF47A9">
        <w:rPr>
          <w:rFonts w:ascii="Book Antiqua" w:eastAsia="Book Antiqua" w:hAnsi="Book Antiqua" w:cs="Book Antiqua"/>
          <w:i/>
          <w:iCs/>
          <w:color w:val="000000"/>
        </w:rPr>
        <w:t>t</w:t>
      </w:r>
      <w:r w:rsidRPr="00FF47A9">
        <w:rPr>
          <w:rFonts w:ascii="Book Antiqua" w:eastAsia="Book Antiqua" w:hAnsi="Book Antiqua" w:cs="Book Antiqua"/>
          <w:color w:val="000000"/>
        </w:rPr>
        <w:t xml:space="preserve"> test was used for homogeneity of variance, and the </w:t>
      </w:r>
      <w:proofErr w:type="spellStart"/>
      <w:r w:rsidRPr="00FF47A9">
        <w:rPr>
          <w:rFonts w:ascii="Book Antiqua" w:eastAsia="Book Antiqua" w:hAnsi="Book Antiqua" w:cs="Book Antiqua"/>
          <w:color w:val="000000"/>
        </w:rPr>
        <w:t>nonhomogeneity</w:t>
      </w:r>
      <w:proofErr w:type="spellEnd"/>
      <w:r w:rsidRPr="00FF47A9">
        <w:rPr>
          <w:rFonts w:ascii="Book Antiqua" w:eastAsia="Book Antiqua" w:hAnsi="Book Antiqua" w:cs="Book Antiqua"/>
          <w:color w:val="000000"/>
        </w:rPr>
        <w:t xml:space="preserve"> of variance was corrected using the </w:t>
      </w:r>
      <w:r w:rsidRPr="00FF47A9">
        <w:rPr>
          <w:rFonts w:ascii="Book Antiqua" w:eastAsia="Book Antiqua" w:hAnsi="Book Antiqua" w:cs="Book Antiqua"/>
          <w:i/>
          <w:iCs/>
          <w:color w:val="000000"/>
        </w:rPr>
        <w:t>t</w:t>
      </w:r>
      <w:r w:rsidRPr="00FF47A9">
        <w:rPr>
          <w:rFonts w:ascii="Book Antiqua" w:eastAsia="Book Antiqua" w:hAnsi="Book Antiqua" w:cs="Book Antiqua"/>
          <w:color w:val="000000"/>
        </w:rPr>
        <w:t xml:space="preserve"> test. At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statistics were deemed significant.</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aps/>
          <w:color w:val="000000"/>
          <w:u w:val="single"/>
        </w:rPr>
        <w:t>RESULTS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Morphological changes of ADSCs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ADSCs began to grow adherent after 24 h of primary culture, and the cell fusion rate was 80% at 5-7 d. The size of cells in the first generation was inconsistent, and the morphology was mostly spindle, round and polygon. At the fourth passage, the morphology of ADSCs gradually changed to a long spindle shape, which was similar to that of fibroblasts and arranged in a spiral shape, and the nuclei became significantly larger (Figure 1).</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Identification of ADSC surface markers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The ADSC surface markers CD44 and CD29 were positively expressed, and the expression rates were 99.4% and 94.8%, respectively. The ADSC surface markers CD45 and CD34 were negative, with expression rates of 0.026% and 0.213%, respectively. Thus, the cultured cells were ADSCs (Figure 2).</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 xml:space="preserve">Morphology and protein identification of ADSC-derived </w:t>
      </w:r>
      <w:proofErr w:type="spellStart"/>
      <w:r w:rsidRPr="00FF47A9">
        <w:rPr>
          <w:rFonts w:ascii="Book Antiqua" w:eastAsia="Book Antiqua" w:hAnsi="Book Antiqua" w:cs="Book Antiqua"/>
          <w:b/>
          <w:bCs/>
          <w:i/>
          <w:iCs/>
          <w:color w:val="000000"/>
        </w:rPr>
        <w:t>Exos</w:t>
      </w:r>
      <w:proofErr w:type="spellEnd"/>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were spotted using transmission electron microscopy to have a round shape and an unbroken cell membrane (Figure 3A). Western blot detection of Exo surface marker protein showed that CD63 protein was expressed, but Calnexin protein was not expressed, indicating that ADSC-derived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were successfully extracted (Figure 3B).</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Comparison of cardiac function in each group</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lastRenderedPageBreak/>
        <w:t>Rats in the HF group had considerably lower LVEF, LVFS, and SV values than those in the control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The LVEF, LVFS, and SV of rats in the ADSCS-EXO group were significantly greater than those in the HF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(Table 1).</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Comparison of BNP and ANP levels in the serum of rats in each group</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BNP levels in serum were significantly higher in the HF group of rats and ANP compared to those in the control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Rats in the ADSCS-Exo group had significantly lower serum levels of BNP and ANP than the HF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(Table 2).</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Comparison of myocardial histopathological changes in each group</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control group cardiomyocytes had a distinct, orderly, and closely packed structure. There was no degeneration or necrosis of the cells and no edema or congestion in the </w:t>
      </w:r>
      <w:proofErr w:type="spellStart"/>
      <w:r w:rsidRPr="00FF47A9">
        <w:rPr>
          <w:rFonts w:ascii="Book Antiqua" w:eastAsia="Book Antiqua" w:hAnsi="Book Antiqua" w:cs="Book Antiqua"/>
          <w:color w:val="000000"/>
        </w:rPr>
        <w:t>interstitium</w:t>
      </w:r>
      <w:proofErr w:type="spellEnd"/>
      <w:r w:rsidRPr="00FF47A9">
        <w:rPr>
          <w:rFonts w:ascii="Book Antiqua" w:eastAsia="Book Antiqua" w:hAnsi="Book Antiqua" w:cs="Book Antiqua"/>
          <w:color w:val="000000"/>
        </w:rPr>
        <w:t>. The configuration of the cardiomyocytes in the HF group was noticeably different from that of the control group, with obvious swelling, cell degeneration or even necrosis, myocardial fiber breakage, and obvious interstitial edema. In contrast to the HF group, the myocardial tissue of the ADSCS-Exo group was greatly enhanced, with loose arrangement of cardiomyocytes, reduced swelling and necrotic cells (Figure 4).</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Comparison of cardiomyocyte apoptosis rate in each group</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The rate of cardiomyocyte apoptosis in the HF group was much greater than that in the control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The cardiomyocyte apoptosis rate of the ADSC-Exo group was much lower than that of the HF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(Figure. 5).</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Comparison of ATP content in myocardial tissue of rats in each group</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Rats in the HF group had considerably lower myocardial ATP content than those in the control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Rats in the ADSCS-Exo group had considerably more ATP in their cardiac tissue than the HF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(Figure 6).</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 xml:space="preserve">Comparison of protein expression of Bcl-2, </w:t>
      </w:r>
      <w:proofErr w:type="spellStart"/>
      <w:r w:rsidRPr="00FF47A9">
        <w:rPr>
          <w:rFonts w:ascii="Book Antiqua" w:eastAsia="Book Antiqua" w:hAnsi="Book Antiqua" w:cs="Book Antiqua"/>
          <w:b/>
          <w:bCs/>
          <w:i/>
          <w:iCs/>
          <w:color w:val="000000"/>
        </w:rPr>
        <w:t>Bax</w:t>
      </w:r>
      <w:proofErr w:type="spellEnd"/>
      <w:r w:rsidRPr="00FF47A9">
        <w:rPr>
          <w:rFonts w:ascii="Book Antiqua" w:eastAsia="Book Antiqua" w:hAnsi="Book Antiqua" w:cs="Book Antiqua"/>
          <w:b/>
          <w:bCs/>
          <w:i/>
          <w:iCs/>
          <w:color w:val="000000"/>
        </w:rPr>
        <w:t>, caspase-3 and p53 in myocardial tissue of rats in each group</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lastRenderedPageBreak/>
        <w:t xml:space="preserve">Bcl-2 protein expression was considerably decreased relative to the control group in the HF group, and the HF group’s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caspase-3, and expression levels of the p53 protein were much greater than those of the control group. p53, caspase-3, and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protein levels were all substantially lower in the HF group than in the control group, while Bcl-2 protein expression was substantially greater in the ADSC-Exo group than in the HF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(Figure 7).</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aps/>
          <w:color w:val="000000"/>
          <w:u w:val="single"/>
        </w:rPr>
        <w:t>DISCUSSION</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Current research suggests that HF is a chronic, naturally progressing </w:t>
      </w:r>
      <w:proofErr w:type="gramStart"/>
      <w:r w:rsidRPr="00FF47A9">
        <w:rPr>
          <w:rFonts w:ascii="Book Antiqua" w:eastAsia="Book Antiqua" w:hAnsi="Book Antiqua" w:cs="Book Antiqua"/>
          <w:color w:val="000000"/>
        </w:rPr>
        <w:t>condition</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10]</w:t>
      </w:r>
      <w:r w:rsidRPr="00FF47A9">
        <w:rPr>
          <w:rFonts w:ascii="Book Antiqua" w:eastAsia="Book Antiqua" w:hAnsi="Book Antiqua" w:cs="Book Antiqua"/>
          <w:color w:val="000000"/>
        </w:rPr>
        <w:t xml:space="preserve">. HF is a disease with a pathogenesis induced by aberrant neuroendocrine system activation, which results in ventricular remodeling and cardiomyocyte death. When cardiomyocyte apoptosis occurs, the myocardium will not only maintain myocardial function due to a large amount of cell loss but also lead to myocardial failure and gradual deterioration when the number of cardiomyocytes is lost, thus forming a vicious cycle of pathological </w:t>
      </w:r>
      <w:proofErr w:type="gramStart"/>
      <w:r w:rsidRPr="00FF47A9">
        <w:rPr>
          <w:rFonts w:ascii="Book Antiqua" w:eastAsia="Book Antiqua" w:hAnsi="Book Antiqua" w:cs="Book Antiqua"/>
          <w:color w:val="000000"/>
        </w:rPr>
        <w:t>processes</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11]</w:t>
      </w:r>
      <w:r w:rsidRPr="00FF47A9">
        <w:rPr>
          <w:rFonts w:ascii="Book Antiqua" w:eastAsia="Book Antiqua" w:hAnsi="Book Antiqua" w:cs="Book Antiqua"/>
          <w:color w:val="000000"/>
        </w:rPr>
        <w:t xml:space="preserve">. Therefore, by enhancing pump performance, prevention of cardiomyocyte apoptosis can successfully lower the incidence of myocardial remodeling and ease the onset and development of HF. Doxorubicin is a common anthracycline in clinical practice. Doxorubicin has been used to treat a variety of tumors, but its use is limited due to its dose-dependent and delayed </w:t>
      </w:r>
      <w:proofErr w:type="gramStart"/>
      <w:r w:rsidRPr="00FF47A9">
        <w:rPr>
          <w:rFonts w:ascii="Book Antiqua" w:eastAsia="Book Antiqua" w:hAnsi="Book Antiqua" w:cs="Book Antiqua"/>
          <w:color w:val="000000"/>
        </w:rPr>
        <w:t>cardiotoxicity</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12]</w:t>
      </w:r>
      <w:r w:rsidRPr="00FF47A9">
        <w:rPr>
          <w:rFonts w:ascii="Book Antiqua" w:eastAsia="Book Antiqua" w:hAnsi="Book Antiqua" w:cs="Book Antiqua"/>
          <w:color w:val="000000"/>
        </w:rPr>
        <w:t xml:space="preserve">. Doxorubicin can often cause irreversible damage to the heart, including </w:t>
      </w:r>
      <w:proofErr w:type="gramStart"/>
      <w:r w:rsidRPr="00FF47A9">
        <w:rPr>
          <w:rFonts w:ascii="Book Antiqua" w:eastAsia="Book Antiqua" w:hAnsi="Book Antiqua" w:cs="Book Antiqua"/>
          <w:color w:val="000000"/>
        </w:rPr>
        <w:t>HF</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13]</w:t>
      </w:r>
      <w:r w:rsidRPr="00FF47A9">
        <w:rPr>
          <w:rFonts w:ascii="Book Antiqua" w:eastAsia="Book Antiqua" w:hAnsi="Book Antiqua" w:cs="Book Antiqua"/>
          <w:color w:val="000000"/>
        </w:rPr>
        <w:t xml:space="preserve">. Doxorubicin was injected intraperitoneally to create a rat HF model for this investigation. LVEF &lt; 45% was detected by cardiac color Doppler ultrasound, demonstrating the establishment of the rat model of cardiac failure. Current research on the molecular mechanism by which doxorubicin causes myocardial damage shows that doxorubicin can interact with DNA and inhibit protein synthesis-induced myocardial cell apoptosis, but there is currently no effective treatment for HF caused by </w:t>
      </w:r>
      <w:proofErr w:type="spellStart"/>
      <w:r w:rsidRPr="00FF47A9">
        <w:rPr>
          <w:rFonts w:ascii="Book Antiqua" w:eastAsia="Book Antiqua" w:hAnsi="Book Antiqua" w:cs="Book Antiqua"/>
          <w:color w:val="000000"/>
        </w:rPr>
        <w:t>adriamycin</w:t>
      </w:r>
      <w:proofErr w:type="spellEnd"/>
      <w:r w:rsidRPr="00FF47A9">
        <w:rPr>
          <w:rFonts w:ascii="Book Antiqua" w:eastAsia="Book Antiqua" w:hAnsi="Book Antiqua" w:cs="Book Antiqua"/>
          <w:color w:val="000000"/>
        </w:rPr>
        <w:t xml:space="preserve">; thus, exploring new drugs for HF is a hotspot in current clinical </w:t>
      </w:r>
      <w:proofErr w:type="gramStart"/>
      <w:r w:rsidRPr="00FF47A9">
        <w:rPr>
          <w:rFonts w:ascii="Book Antiqua" w:eastAsia="Book Antiqua" w:hAnsi="Book Antiqua" w:cs="Book Antiqua"/>
          <w:color w:val="000000"/>
        </w:rPr>
        <w:t>studies</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14]</w:t>
      </w:r>
      <w:r w:rsidRPr="00FF47A9">
        <w:rPr>
          <w:rFonts w:ascii="Book Antiqua" w:eastAsia="Book Antiqua" w:hAnsi="Book Antiqua" w:cs="Book Antiqua"/>
          <w:color w:val="000000"/>
        </w:rPr>
        <w:t>.</w:t>
      </w:r>
    </w:p>
    <w:p w:rsidR="008201F9" w:rsidRPr="00FF47A9" w:rsidRDefault="00000000" w:rsidP="00FF47A9">
      <w:pPr>
        <w:spacing w:line="360" w:lineRule="auto"/>
        <w:ind w:firstLine="240"/>
        <w:jc w:val="both"/>
        <w:rPr>
          <w:rFonts w:ascii="Book Antiqua" w:hAnsi="Book Antiqua"/>
        </w:rPr>
      </w:pPr>
      <w:r w:rsidRPr="00FF47A9">
        <w:rPr>
          <w:rFonts w:ascii="Book Antiqua" w:eastAsia="Book Antiqua" w:hAnsi="Book Antiqua" w:cs="Book Antiqua"/>
          <w:color w:val="000000"/>
        </w:rPr>
        <w:t xml:space="preserve">ADSCs can grow rapidly in culture medium without excessive nutrient requirements, have strong proliferation and passage ability and are relatively stable in the genetic process, with multiple differentiation potential. Currently, it has been clinically found </w:t>
      </w:r>
      <w:r w:rsidRPr="00FF47A9">
        <w:rPr>
          <w:rFonts w:ascii="Book Antiqua" w:eastAsia="Book Antiqua" w:hAnsi="Book Antiqua" w:cs="Book Antiqua"/>
          <w:color w:val="000000"/>
        </w:rPr>
        <w:lastRenderedPageBreak/>
        <w:t xml:space="preserve">that ADSCs can purify ADSC-derived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in the supernatant of ADSC culture in either hypoxic or </w:t>
      </w:r>
      <w:proofErr w:type="spellStart"/>
      <w:r w:rsidRPr="00FF47A9">
        <w:rPr>
          <w:rFonts w:ascii="Book Antiqua" w:eastAsia="Book Antiqua" w:hAnsi="Book Antiqua" w:cs="Book Antiqua"/>
          <w:color w:val="000000"/>
        </w:rPr>
        <w:t>normoxic</w:t>
      </w:r>
      <w:proofErr w:type="spellEnd"/>
      <w:r w:rsidRPr="00FF47A9">
        <w:rPr>
          <w:rFonts w:ascii="Book Antiqua" w:eastAsia="Book Antiqua" w:hAnsi="Book Antiqua" w:cs="Book Antiqua"/>
          <w:color w:val="000000"/>
        </w:rPr>
        <w:t xml:space="preserve"> environments, and the diameter of the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is significantly larger than that of previously reported </w:t>
      </w:r>
      <w:proofErr w:type="spellStart"/>
      <w:proofErr w:type="gram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15]</w:t>
      </w:r>
      <w:r w:rsidRPr="00FF47A9">
        <w:rPr>
          <w:rFonts w:ascii="Book Antiqua" w:eastAsia="Book Antiqua" w:hAnsi="Book Antiqua" w:cs="Book Antiqua"/>
          <w:color w:val="000000"/>
        </w:rPr>
        <w:t xml:space="preserve">. Numerous studies have found that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derived from ADSCs can promote vascular regeneration, wound healing, scar repair, and nerve regeneration and regulate immunity, the inflammatory response and tumor </w:t>
      </w:r>
      <w:proofErr w:type="gramStart"/>
      <w:r w:rsidRPr="00FF47A9">
        <w:rPr>
          <w:rFonts w:ascii="Book Antiqua" w:eastAsia="Book Antiqua" w:hAnsi="Book Antiqua" w:cs="Book Antiqua"/>
          <w:color w:val="000000"/>
        </w:rPr>
        <w:t>growth</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16]</w:t>
      </w:r>
      <w:r w:rsidRPr="00FF47A9">
        <w:rPr>
          <w:rFonts w:ascii="Book Antiqua" w:eastAsia="Book Antiqua" w:hAnsi="Book Antiqua" w:cs="Book Antiqua"/>
          <w:color w:val="000000"/>
        </w:rPr>
        <w:t xml:space="preserve">. Some scholars have found that through the study of a myocardial ischemia </w:t>
      </w:r>
      <w:proofErr w:type="gramStart"/>
      <w:r w:rsidRPr="00FF47A9">
        <w:rPr>
          <w:rFonts w:ascii="Book Antiqua" w:eastAsia="Book Antiqua" w:hAnsi="Book Antiqua" w:cs="Book Antiqua"/>
          <w:color w:val="000000"/>
        </w:rPr>
        <w:t>model</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17]</w:t>
      </w:r>
      <w:r w:rsidRPr="00FF47A9">
        <w:rPr>
          <w:rFonts w:ascii="Book Antiqua" w:eastAsia="Book Antiqua" w:hAnsi="Book Antiqua" w:cs="Book Antiqua"/>
          <w:color w:val="000000"/>
        </w:rPr>
        <w:t xml:space="preserve">, ASC-derived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can inhibit cardiomyocyte apoptosis and alleviate myocardial structural remodeling. In this study, the surface markers of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were identified, and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may be effectively extracted from adipose-derived mesenchymal cells and adipose tissue. After injecting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into HF rats, it was found that the LVEF, LVFS and SV of rat heart function indices were significantly increased, suggesting that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could alleviate cardiac function in rats with HF. Sun </w:t>
      </w:r>
      <w:r w:rsidRPr="00FF47A9">
        <w:rPr>
          <w:rFonts w:ascii="Book Antiqua" w:eastAsia="Book Antiqua" w:hAnsi="Book Antiqua" w:cs="Book Antiqua"/>
          <w:i/>
          <w:iCs/>
          <w:color w:val="000000"/>
        </w:rPr>
        <w:t xml:space="preserve">et </w:t>
      </w:r>
      <w:proofErr w:type="gramStart"/>
      <w:r w:rsidRPr="00FF47A9">
        <w:rPr>
          <w:rFonts w:ascii="Book Antiqua" w:eastAsia="Book Antiqua" w:hAnsi="Book Antiqua" w:cs="Book Antiqua"/>
          <w:i/>
          <w:iCs/>
          <w:color w:val="000000"/>
        </w:rPr>
        <w:t>al</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18]</w:t>
      </w:r>
      <w:r w:rsidRPr="00FF47A9">
        <w:rPr>
          <w:rFonts w:ascii="Book Antiqua" w:eastAsia="Book Antiqua" w:hAnsi="Book Antiqua" w:cs="Book Antiqua"/>
          <w:color w:val="000000"/>
        </w:rPr>
        <w:t xml:space="preserve"> discovered that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from MSCs generated from adipose tissue may treat old HF rats, and the mechanism may be due to miR-423-mediated control of 5p in the PI3K/Akt signaling pathway.</w:t>
      </w:r>
    </w:p>
    <w:p w:rsidR="008201F9" w:rsidRPr="00FF47A9" w:rsidRDefault="00000000" w:rsidP="00FF47A9">
      <w:pPr>
        <w:spacing w:line="360" w:lineRule="auto"/>
        <w:ind w:firstLine="240"/>
        <w:jc w:val="both"/>
        <w:rPr>
          <w:rFonts w:ascii="Book Antiqua" w:hAnsi="Book Antiqua"/>
        </w:rPr>
      </w:pPr>
      <w:r w:rsidRPr="00FF47A9">
        <w:rPr>
          <w:rFonts w:ascii="Book Antiqua" w:eastAsia="Book Antiqua" w:hAnsi="Book Antiqua" w:cs="Book Antiqua"/>
          <w:color w:val="000000"/>
        </w:rPr>
        <w:t xml:space="preserve">ANP is mainly synthesized by the atrium, where it is stored and secreted. ANP levels are frequently elevated in a number of illnesses, including HF, coronary heart disease, and chronic pulmonary obstruction, and elevated concentrations suggest poor prognosis. The findings of this investigation demonstrated that rats in the HF group had considerably higher serum levels of BNP and ANP, and serum BNP and ANP concentrations of rats after ADSCS-Exo intervention were significantly decreased, suggesting that by reducing the serum concentrations of BNP and ANP in HF-prone rats, ADSCS-Exo can enhance cardiac function. Chen and </w:t>
      </w:r>
      <w:proofErr w:type="gramStart"/>
      <w:r w:rsidRPr="00FF47A9">
        <w:rPr>
          <w:rFonts w:ascii="Book Antiqua" w:eastAsia="Book Antiqua" w:hAnsi="Book Antiqua" w:cs="Book Antiqua"/>
          <w:color w:val="000000"/>
        </w:rPr>
        <w:t>Li</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19]</w:t>
      </w:r>
      <w:r w:rsidRPr="00FF47A9">
        <w:rPr>
          <w:rFonts w:ascii="Book Antiqua" w:eastAsia="Book Antiqua" w:hAnsi="Book Antiqua" w:cs="Book Antiqua"/>
          <w:color w:val="000000"/>
        </w:rPr>
        <w:t xml:space="preserve"> showed that rats with HF have significantly higher serum levels of ANP and BNP, which can improve the cardiac function of patients by reducing the levels of ANP and BNP. The heart needs energy metabolism to sustain its typical physiological processes and energy needs because the most direct source of energy for cellular functions is ATP. Some researchers have found that compared that of normal people, ATP in HF patients is significantly reduced by 30%-40</w:t>
      </w:r>
      <w:proofErr w:type="gramStart"/>
      <w:r w:rsidRPr="00FF47A9">
        <w:rPr>
          <w:rFonts w:ascii="Book Antiqua" w:eastAsia="Book Antiqua" w:hAnsi="Book Antiqua" w:cs="Book Antiqua"/>
          <w:color w:val="000000"/>
        </w:rPr>
        <w:t>%</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20]</w:t>
      </w:r>
      <w:r w:rsidRPr="00FF47A9">
        <w:rPr>
          <w:rFonts w:ascii="Book Antiqua" w:eastAsia="Book Antiqua" w:hAnsi="Book Antiqua" w:cs="Book Antiqua"/>
          <w:color w:val="000000"/>
        </w:rPr>
        <w:t>. The findings of this investigation demonstrated that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can enhance the amount of ATP in HF rat cardiac tissue, demonstrating that when HF occurs,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can increase the amount of ATP in myocardial tissue and then maintain the energy </w:t>
      </w:r>
      <w:r w:rsidRPr="00FF47A9">
        <w:rPr>
          <w:rFonts w:ascii="Book Antiqua" w:eastAsia="Book Antiqua" w:hAnsi="Book Antiqua" w:cs="Book Antiqua"/>
          <w:color w:val="000000"/>
        </w:rPr>
        <w:lastRenderedPageBreak/>
        <w:t>required for normal myocardial activity by improving the dysfunction of mitochondrial energy metabolism. These results were consistent with the above studies.</w:t>
      </w:r>
    </w:p>
    <w:p w:rsidR="008201F9" w:rsidRPr="00FF47A9" w:rsidRDefault="00000000" w:rsidP="00FF47A9">
      <w:pPr>
        <w:spacing w:line="360" w:lineRule="auto"/>
        <w:ind w:firstLine="240"/>
        <w:jc w:val="both"/>
        <w:rPr>
          <w:rFonts w:ascii="Book Antiqua" w:hAnsi="Book Antiqua"/>
        </w:rPr>
      </w:pPr>
      <w:r w:rsidRPr="00FF47A9">
        <w:rPr>
          <w:rFonts w:ascii="Book Antiqua" w:eastAsia="Book Antiqua" w:hAnsi="Book Antiqua" w:cs="Book Antiqua"/>
          <w:color w:val="000000"/>
        </w:rPr>
        <w:t xml:space="preserve">The transition from compensatory to decompensatory HF is marked by cardiomyocyte apoptosis, which can be controlled by numerous genes associated with apoptosis, including the pro- and apoptotic protein Bcl-2. Bcl-2 protein family members that have received much research are Bcl-2 and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The Bcl-2 to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ratio is highly associated with cell survival or death. By preserving mitochondrial integrity, cytochrome C cannot be released when Bcl-2 is present. By decreasing mitochondrial membrane potential,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can cause the release of cytochrome C and certain apoptotic precursors into the cytoplasm, and cytochrome C can form apoptotic bodies by activating APAF-1 and caspase-9. Cytochrome C can induce apoptosis by activating caspase-3 and caspase-7. P53 is a pro-apoptotic transcription factor that can mediate the induction of cardiomyocyte apoptosis and accelerate the progression of HF. When HF occurs, DNA is damaged in cardiomyocytes, and p53 protein is activated, which can accelerate the development of HF by inducing cardiomyocyte apoptosis by upregulating the competitive binding of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protein to Bcl-2 and lowering the Bcl-2 to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ratio by downregulating the expression of Bcl-2. The results of this study showed that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could inhibit the expression of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caspase-3 and p53 proteins in cardiac tissue and thereby improve cardiac function by inhibiting cardiomyocyte apoptosis. Sun </w:t>
      </w:r>
      <w:r w:rsidRPr="00FF47A9">
        <w:rPr>
          <w:rFonts w:ascii="Book Antiqua" w:eastAsia="Book Antiqua" w:hAnsi="Book Antiqua" w:cs="Book Antiqua"/>
          <w:i/>
          <w:iCs/>
          <w:color w:val="000000"/>
        </w:rPr>
        <w:t xml:space="preserve">et </w:t>
      </w:r>
      <w:proofErr w:type="gramStart"/>
      <w:r w:rsidRPr="00FF47A9">
        <w:rPr>
          <w:rFonts w:ascii="Book Antiqua" w:eastAsia="Book Antiqua" w:hAnsi="Book Antiqua" w:cs="Book Antiqua"/>
          <w:i/>
          <w:iCs/>
          <w:color w:val="000000"/>
        </w:rPr>
        <w:t>al</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21]</w:t>
      </w:r>
      <w:r w:rsidRPr="00FF47A9">
        <w:rPr>
          <w:rFonts w:ascii="Book Antiqua" w:eastAsia="Book Antiqua" w:hAnsi="Book Antiqua" w:cs="Book Antiqua"/>
          <w:color w:val="000000"/>
        </w:rPr>
        <w:t xml:space="preserve"> demonstrated that ADSC-Exo treatment can boost the production of the protein Bcl-2 while decreasing the presence of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and caspase-3 in cardiomyocytes and upregulate the ratio of Bcl-2/</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to inhibit cardiomyocyte apoptosis, enhancing heart function in rats suffering from cardiomyocyte apoptosis.</w:t>
      </w:r>
    </w:p>
    <w:p w:rsidR="008201F9" w:rsidRPr="00FF47A9" w:rsidRDefault="008201F9" w:rsidP="00FF47A9">
      <w:pPr>
        <w:spacing w:line="360" w:lineRule="auto"/>
        <w:ind w:firstLine="240"/>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aps/>
          <w:color w:val="000000"/>
          <w:u w:val="single"/>
        </w:rPr>
        <w:t>CONCLUSION</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In conclusion, our findings suggest that MSC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derived from adipose tissue have the potential to improve heart health in rats with HF. This finding is supported by the observed increase in ATP content and improvement in cardiac function parameters, such as LVEF, LVFS, and SV. In addition, the administration of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was associated with a significant reduction in serum BNP and ANP levels, indicating a potential </w:t>
      </w:r>
      <w:r w:rsidRPr="00FF47A9">
        <w:rPr>
          <w:rFonts w:ascii="Book Antiqua" w:eastAsia="Book Antiqua" w:hAnsi="Book Antiqua" w:cs="Book Antiqua"/>
          <w:color w:val="000000"/>
        </w:rPr>
        <w:lastRenderedPageBreak/>
        <w:t xml:space="preserve">cardioprotective effect. Furthermore, ADSC-Exo treatment suppressed the expression of proteins involved in apoptosis, including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caspase-3, and p53, while promoting the expression of the anti-apoptotic protein Bcl-2 in cardiac tissue.</w:t>
      </w:r>
    </w:p>
    <w:p w:rsidR="008201F9" w:rsidRPr="00FF47A9" w:rsidRDefault="00000000" w:rsidP="00FF47A9">
      <w:pPr>
        <w:spacing w:line="360" w:lineRule="auto"/>
        <w:ind w:firstLine="240"/>
        <w:jc w:val="both"/>
        <w:rPr>
          <w:rFonts w:ascii="Book Antiqua" w:hAnsi="Book Antiqua"/>
        </w:rPr>
      </w:pPr>
      <w:r w:rsidRPr="00FF47A9">
        <w:rPr>
          <w:rFonts w:ascii="Book Antiqua" w:eastAsia="Book Antiqua" w:hAnsi="Book Antiqua" w:cs="Book Antiqua"/>
          <w:color w:val="000000"/>
        </w:rPr>
        <w:t>These findings imply that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may prevent cardiomyocyte death and inhibit the progression of HF. The ability of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to modulate key factors involved in cell survival and apoptosis suggests their potential therapeutic application for treating HF. However, further research is needed to fully understand the underlying mechanisms and to optimize the dosage and administration protocol. Nevertheless, this study provides valuable insights into the potential use of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as a novel therapeutic strategy for HF.</w:t>
      </w:r>
    </w:p>
    <w:p w:rsidR="008201F9" w:rsidRPr="00FF47A9" w:rsidRDefault="008201F9" w:rsidP="00FF47A9">
      <w:pPr>
        <w:spacing w:line="360" w:lineRule="auto"/>
        <w:ind w:firstLine="240"/>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aps/>
          <w:color w:val="000000"/>
          <w:u w:val="single"/>
        </w:rPr>
        <w:t>ARTICLE HIGHLIGHTS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color w:val="000000"/>
        </w:rPr>
        <w:t>Research background</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This paper discusses the significant public health issue of heart failure (HF) and the limited efficacy of current treatment options. It explores the use of digoxin and </w:t>
      </w:r>
      <w:bookmarkStart w:id="13" w:name="_Hlk144740035"/>
      <w:r w:rsidRPr="00FF47A9">
        <w:rPr>
          <w:rFonts w:ascii="Book Antiqua" w:eastAsia="Book Antiqua" w:hAnsi="Book Antiqua" w:cs="Book Antiqua"/>
          <w:color w:val="000000"/>
        </w:rPr>
        <w:t>angiotensin receptor blocker</w:t>
      </w:r>
      <w:bookmarkEnd w:id="13"/>
      <w:r w:rsidRPr="00FF47A9">
        <w:rPr>
          <w:rFonts w:ascii="Book Antiqua" w:eastAsia="Book Antiqua" w:hAnsi="Book Antiqua" w:cs="Book Antiqua"/>
          <w:color w:val="000000"/>
        </w:rPr>
        <w:t>s in HF treatment, with conflicting results regarding mortality reduction. The paper introduces mesenchymal stem cells (MSCs), specifically adipose-derived MSCs (ADMSCs), as a potential solution. However, storage and transportation requirements limit their clinical use. Exosomes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lipid bilayer vesicles secreted by cells, are proposed as an alternative. These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can be stored and transported easily and have shown potential in tissue repair, inflammation inhibition, and immune regulation. The aim of the research is to investigate the use of ADMSC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for treating HF.</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color w:val="000000"/>
        </w:rPr>
        <w:t>Research motivation</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research motivation of the paper is to address the global public health issue of HF and the limitations of current treatment options. The authors aim to explore the potential of ADMSC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as a novel therapy for HF. By investigating the effects of these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on heart function, the researchers seek to provide insights into new diagnostic and treatment strategies for chronic HF.</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color w:val="000000"/>
        </w:rPr>
        <w:t>Research objectives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research objectives of the paper are to review the current state of diagnosis and treatment for chronic HF, explore the potential use of ADMSC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as a therapy, investigate the limitations of ADMSCs for clinical use, examine the functions of MSC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and evaluate their effectiveness in treating HF. The ultimate goal is to contribute to the development of more effective diagnostic and treatment strategies for HF.</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color w:val="000000"/>
        </w:rPr>
        <w:t>Research methods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The exogenous surface markers of adipose derived MSCs were found and adipose derived MSCs were cultured.</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color w:val="000000"/>
        </w:rPr>
        <w:t>Research results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The identification of surface markers showed that the surface markers CD44 and CD29 of adipose-derived stem cells (ADSCs)</w:t>
      </w:r>
      <w:r w:rsidRPr="00FF47A9">
        <w:rPr>
          <w:rFonts w:ascii="Book Antiqua" w:hAnsi="Book Antiqua" w:cs="Book Antiqua"/>
          <w:color w:val="000000"/>
          <w:lang w:eastAsia="zh-CN"/>
        </w:rPr>
        <w:t xml:space="preserve"> </w:t>
      </w:r>
      <w:r w:rsidRPr="00FF47A9">
        <w:rPr>
          <w:rFonts w:ascii="Book Antiqua" w:eastAsia="Book Antiqua" w:hAnsi="Book Antiqua" w:cs="Book Antiqua"/>
          <w:color w:val="000000"/>
        </w:rPr>
        <w:t xml:space="preserve">were well expressed, while the surface markers CD45 and CD34 of ADSCs were negative, so the cultured cells were ADSCs. Western blotting detected the Exo surface marker protein, which expressed CD63 protein but did not express calnexin protein, indicating that ADSCs derived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were successfully extracted.</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color w:val="000000"/>
        </w:rPr>
        <w:t>Research conclusions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secretion of MSCs from adipose tissue can increase ATP level, block cardiomyocyte apoptosis, and enhance the heart function of animals susceptible to HF. The inhibition of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caspase-3 and p53 protein expression may be related to this process.</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color w:val="000000"/>
        </w:rPr>
        <w:t>Research perspectives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Current research suggests that HF is a chronic condition caused by neuroendocrine system activation, leading to ventricular remodeling and cardiomyocyte death. Preventing cardiomyocyte apoptosis is crucial in managing HF. Doxorubicin, a chemotherapy drug, can cause heart damage. ADSC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have shown potential in </w:t>
      </w:r>
      <w:r w:rsidRPr="00FF47A9">
        <w:rPr>
          <w:rFonts w:ascii="Book Antiqua" w:eastAsia="Book Antiqua" w:hAnsi="Book Antiqua" w:cs="Book Antiqua"/>
          <w:color w:val="000000"/>
        </w:rPr>
        <w:lastRenderedPageBreak/>
        <w:t xml:space="preserve">promoting heart regeneration and immune regulation. They can inhibit cardiomyocyte apoptosis, alleviate structural remodeling, and improve cardiac function. ADSC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may achieve these effects through the PI3K/Akt signaling pathway. Elevated levels of atrial natriuretic peptide (ANP) are associated with HF, and ADSC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can reduce ANP and b-type natriuretic peptide concentrations, improving cardiac function. ADSC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can also increase ATP content in cardiac tissue to maintain normal myocardial activity. They inhibit the expression of apoptotic proteins while promoting anti-apoptotic protein expression, thus improving cardiac function. Overall, ADSC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have therapeutic potential for HF, but further research is needed.</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REFERENCES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 </w:t>
      </w:r>
      <w:proofErr w:type="spellStart"/>
      <w:r w:rsidRPr="00FF47A9">
        <w:rPr>
          <w:rFonts w:ascii="Book Antiqua" w:eastAsia="Book Antiqua" w:hAnsi="Book Antiqua" w:cs="Book Antiqua"/>
          <w:b/>
          <w:bCs/>
        </w:rPr>
        <w:t>Lopaschuk</w:t>
      </w:r>
      <w:proofErr w:type="spellEnd"/>
      <w:r w:rsidRPr="00FF47A9">
        <w:rPr>
          <w:rFonts w:ascii="Book Antiqua" w:eastAsia="Book Antiqua" w:hAnsi="Book Antiqua" w:cs="Book Antiqua"/>
          <w:b/>
          <w:bCs/>
        </w:rPr>
        <w:t xml:space="preserve"> GD</w:t>
      </w:r>
      <w:r w:rsidRPr="00FF47A9">
        <w:rPr>
          <w:rFonts w:ascii="Book Antiqua" w:eastAsia="Book Antiqua" w:hAnsi="Book Antiqua" w:cs="Book Antiqua"/>
        </w:rPr>
        <w:t xml:space="preserve">, </w:t>
      </w:r>
      <w:proofErr w:type="spellStart"/>
      <w:r w:rsidRPr="00FF47A9">
        <w:rPr>
          <w:rFonts w:ascii="Book Antiqua" w:eastAsia="Book Antiqua" w:hAnsi="Book Antiqua" w:cs="Book Antiqua"/>
        </w:rPr>
        <w:t>Karwi</w:t>
      </w:r>
      <w:proofErr w:type="spellEnd"/>
      <w:r w:rsidRPr="00FF47A9">
        <w:rPr>
          <w:rFonts w:ascii="Book Antiqua" w:eastAsia="Book Antiqua" w:hAnsi="Book Antiqua" w:cs="Book Antiqua"/>
        </w:rPr>
        <w:t xml:space="preserve"> QG, Tian R, Wende AR, Abel ED. Cardiac Energy Metabolism in Heart Failure. </w:t>
      </w:r>
      <w:r w:rsidRPr="00FF47A9">
        <w:rPr>
          <w:rFonts w:ascii="Book Antiqua" w:eastAsia="Book Antiqua" w:hAnsi="Book Antiqua" w:cs="Book Antiqua"/>
          <w:i/>
          <w:iCs/>
        </w:rPr>
        <w:t>Circ Res</w:t>
      </w:r>
      <w:r w:rsidRPr="00FF47A9">
        <w:rPr>
          <w:rFonts w:ascii="Book Antiqua" w:eastAsia="Book Antiqua" w:hAnsi="Book Antiqua" w:cs="Book Antiqua"/>
        </w:rPr>
        <w:t xml:space="preserve"> 2021; </w:t>
      </w:r>
      <w:r w:rsidRPr="00FF47A9">
        <w:rPr>
          <w:rFonts w:ascii="Book Antiqua" w:eastAsia="Book Antiqua" w:hAnsi="Book Antiqua" w:cs="Book Antiqua"/>
          <w:b/>
          <w:bCs/>
        </w:rPr>
        <w:t>128</w:t>
      </w:r>
      <w:r w:rsidRPr="00FF47A9">
        <w:rPr>
          <w:rFonts w:ascii="Book Antiqua" w:eastAsia="Book Antiqua" w:hAnsi="Book Antiqua" w:cs="Book Antiqua"/>
        </w:rPr>
        <w:t>: 1487-1513 [PMID: 33983836 DOI: 10.1161/CIRCRESAHA.121.318241]</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2 </w:t>
      </w:r>
      <w:r w:rsidRPr="00FF47A9">
        <w:rPr>
          <w:rFonts w:ascii="Book Antiqua" w:eastAsia="Book Antiqua" w:hAnsi="Book Antiqua" w:cs="Book Antiqua"/>
          <w:b/>
          <w:bCs/>
        </w:rPr>
        <w:t>Anker SD</w:t>
      </w:r>
      <w:r w:rsidRPr="00FF47A9">
        <w:rPr>
          <w:rFonts w:ascii="Book Antiqua" w:eastAsia="Book Antiqua" w:hAnsi="Book Antiqua" w:cs="Book Antiqua"/>
        </w:rPr>
        <w:t xml:space="preserve">, Butler J, </w:t>
      </w:r>
      <w:proofErr w:type="spellStart"/>
      <w:r w:rsidRPr="00FF47A9">
        <w:rPr>
          <w:rFonts w:ascii="Book Antiqua" w:eastAsia="Book Antiqua" w:hAnsi="Book Antiqua" w:cs="Book Antiqua"/>
        </w:rPr>
        <w:t>Filippatos</w:t>
      </w:r>
      <w:proofErr w:type="spellEnd"/>
      <w:r w:rsidRPr="00FF47A9">
        <w:rPr>
          <w:rFonts w:ascii="Book Antiqua" w:eastAsia="Book Antiqua" w:hAnsi="Book Antiqua" w:cs="Book Antiqua"/>
        </w:rPr>
        <w:t xml:space="preserve"> G, Ferreira JP, Bocchi E, Böhm M, Brunner-La Rocca HP, Choi DJ, Chopra V, </w:t>
      </w:r>
      <w:proofErr w:type="spellStart"/>
      <w:r w:rsidRPr="00FF47A9">
        <w:rPr>
          <w:rFonts w:ascii="Book Antiqua" w:eastAsia="Book Antiqua" w:hAnsi="Book Antiqua" w:cs="Book Antiqua"/>
        </w:rPr>
        <w:t>Chuquiure</w:t>
      </w:r>
      <w:proofErr w:type="spellEnd"/>
      <w:r w:rsidRPr="00FF47A9">
        <w:rPr>
          <w:rFonts w:ascii="Book Antiqua" w:eastAsia="Book Antiqua" w:hAnsi="Book Antiqua" w:cs="Book Antiqua"/>
        </w:rPr>
        <w:t xml:space="preserve">-Valenzuela E, </w:t>
      </w:r>
      <w:proofErr w:type="spellStart"/>
      <w:r w:rsidRPr="00FF47A9">
        <w:rPr>
          <w:rFonts w:ascii="Book Antiqua" w:eastAsia="Book Antiqua" w:hAnsi="Book Antiqua" w:cs="Book Antiqua"/>
        </w:rPr>
        <w:t>Giannetti</w:t>
      </w:r>
      <w:proofErr w:type="spellEnd"/>
      <w:r w:rsidRPr="00FF47A9">
        <w:rPr>
          <w:rFonts w:ascii="Book Antiqua" w:eastAsia="Book Antiqua" w:hAnsi="Book Antiqua" w:cs="Book Antiqua"/>
        </w:rPr>
        <w:t xml:space="preserve"> N, Gomez-Mesa JE, Janssens S, </w:t>
      </w:r>
      <w:proofErr w:type="spellStart"/>
      <w:r w:rsidRPr="00FF47A9">
        <w:rPr>
          <w:rFonts w:ascii="Book Antiqua" w:eastAsia="Book Antiqua" w:hAnsi="Book Antiqua" w:cs="Book Antiqua"/>
        </w:rPr>
        <w:t>Januzzi</w:t>
      </w:r>
      <w:proofErr w:type="spellEnd"/>
      <w:r w:rsidRPr="00FF47A9">
        <w:rPr>
          <w:rFonts w:ascii="Book Antiqua" w:eastAsia="Book Antiqua" w:hAnsi="Book Antiqua" w:cs="Book Antiqua"/>
        </w:rPr>
        <w:t xml:space="preserve"> JL, Gonzalez-</w:t>
      </w:r>
      <w:proofErr w:type="spellStart"/>
      <w:r w:rsidRPr="00FF47A9">
        <w:rPr>
          <w:rFonts w:ascii="Book Antiqua" w:eastAsia="Book Antiqua" w:hAnsi="Book Antiqua" w:cs="Book Antiqua"/>
        </w:rPr>
        <w:t>Juanatey</w:t>
      </w:r>
      <w:proofErr w:type="spellEnd"/>
      <w:r w:rsidRPr="00FF47A9">
        <w:rPr>
          <w:rFonts w:ascii="Book Antiqua" w:eastAsia="Book Antiqua" w:hAnsi="Book Antiqua" w:cs="Book Antiqua"/>
        </w:rPr>
        <w:t xml:space="preserve"> JR, </w:t>
      </w:r>
      <w:proofErr w:type="spellStart"/>
      <w:r w:rsidRPr="00FF47A9">
        <w:rPr>
          <w:rFonts w:ascii="Book Antiqua" w:eastAsia="Book Antiqua" w:hAnsi="Book Antiqua" w:cs="Book Antiqua"/>
        </w:rPr>
        <w:t>Merkely</w:t>
      </w:r>
      <w:proofErr w:type="spellEnd"/>
      <w:r w:rsidRPr="00FF47A9">
        <w:rPr>
          <w:rFonts w:ascii="Book Antiqua" w:eastAsia="Book Antiqua" w:hAnsi="Book Antiqua" w:cs="Book Antiqua"/>
        </w:rPr>
        <w:t xml:space="preserve"> B, Nicholls SJ, Perrone SV, Piña IL, </w:t>
      </w:r>
      <w:proofErr w:type="spellStart"/>
      <w:r w:rsidRPr="00FF47A9">
        <w:rPr>
          <w:rFonts w:ascii="Book Antiqua" w:eastAsia="Book Antiqua" w:hAnsi="Book Antiqua" w:cs="Book Antiqua"/>
        </w:rPr>
        <w:t>Ponikowski</w:t>
      </w:r>
      <w:proofErr w:type="spellEnd"/>
      <w:r w:rsidRPr="00FF47A9">
        <w:rPr>
          <w:rFonts w:ascii="Book Antiqua" w:eastAsia="Book Antiqua" w:hAnsi="Book Antiqua" w:cs="Book Antiqua"/>
        </w:rPr>
        <w:t xml:space="preserve"> P, </w:t>
      </w:r>
      <w:proofErr w:type="spellStart"/>
      <w:r w:rsidRPr="00FF47A9">
        <w:rPr>
          <w:rFonts w:ascii="Book Antiqua" w:eastAsia="Book Antiqua" w:hAnsi="Book Antiqua" w:cs="Book Antiqua"/>
        </w:rPr>
        <w:t>Senni</w:t>
      </w:r>
      <w:proofErr w:type="spellEnd"/>
      <w:r w:rsidRPr="00FF47A9">
        <w:rPr>
          <w:rFonts w:ascii="Book Antiqua" w:eastAsia="Book Antiqua" w:hAnsi="Book Antiqua" w:cs="Book Antiqua"/>
        </w:rPr>
        <w:t xml:space="preserve"> M, Sim D, Spinar J, Squire I, Taddei S, Tsutsui H, Verma S, </w:t>
      </w:r>
      <w:proofErr w:type="spellStart"/>
      <w:r w:rsidRPr="00FF47A9">
        <w:rPr>
          <w:rFonts w:ascii="Book Antiqua" w:eastAsia="Book Antiqua" w:hAnsi="Book Antiqua" w:cs="Book Antiqua"/>
        </w:rPr>
        <w:t>Vinereanu</w:t>
      </w:r>
      <w:proofErr w:type="spellEnd"/>
      <w:r w:rsidRPr="00FF47A9">
        <w:rPr>
          <w:rFonts w:ascii="Book Antiqua" w:eastAsia="Book Antiqua" w:hAnsi="Book Antiqua" w:cs="Book Antiqua"/>
        </w:rPr>
        <w:t xml:space="preserve"> D, Zhang J, Carson P, Lam CSP, Marx N, Zeller C, Sattar N, Jamal W, Schnaidt S, Schnee JM, Brueckmann M, Pocock SJ, </w:t>
      </w:r>
      <w:proofErr w:type="spellStart"/>
      <w:r w:rsidRPr="00FF47A9">
        <w:rPr>
          <w:rFonts w:ascii="Book Antiqua" w:eastAsia="Book Antiqua" w:hAnsi="Book Antiqua" w:cs="Book Antiqua"/>
        </w:rPr>
        <w:t>Zannad</w:t>
      </w:r>
      <w:proofErr w:type="spellEnd"/>
      <w:r w:rsidRPr="00FF47A9">
        <w:rPr>
          <w:rFonts w:ascii="Book Antiqua" w:eastAsia="Book Antiqua" w:hAnsi="Book Antiqua" w:cs="Book Antiqua"/>
        </w:rPr>
        <w:t xml:space="preserve"> F, Packer M; EMPEROR-Preserved Trial Investigators. Empagliflozin in Heart Failure with a Preserved Ejection Fraction. </w:t>
      </w:r>
      <w:r w:rsidRPr="00FF47A9">
        <w:rPr>
          <w:rFonts w:ascii="Book Antiqua" w:eastAsia="Book Antiqua" w:hAnsi="Book Antiqua" w:cs="Book Antiqua"/>
          <w:i/>
          <w:iCs/>
        </w:rPr>
        <w:t>N Engl J Med</w:t>
      </w:r>
      <w:r w:rsidRPr="00FF47A9">
        <w:rPr>
          <w:rFonts w:ascii="Book Antiqua" w:eastAsia="Book Antiqua" w:hAnsi="Book Antiqua" w:cs="Book Antiqua"/>
        </w:rPr>
        <w:t xml:space="preserve"> 2021; </w:t>
      </w:r>
      <w:r w:rsidRPr="00FF47A9">
        <w:rPr>
          <w:rFonts w:ascii="Book Antiqua" w:eastAsia="Book Antiqua" w:hAnsi="Book Antiqua" w:cs="Book Antiqua"/>
          <w:b/>
          <w:bCs/>
        </w:rPr>
        <w:t>385</w:t>
      </w:r>
      <w:r w:rsidRPr="00FF47A9">
        <w:rPr>
          <w:rFonts w:ascii="Book Antiqua" w:eastAsia="Book Antiqua" w:hAnsi="Book Antiqua" w:cs="Book Antiqua"/>
        </w:rPr>
        <w:t>: 1451-1461 [PMID: 34449189 DOI: 10.1056/NEJMoa2107038]</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3 </w:t>
      </w:r>
      <w:r w:rsidRPr="00FF47A9">
        <w:rPr>
          <w:rFonts w:ascii="Book Antiqua" w:eastAsia="Book Antiqua" w:hAnsi="Book Antiqua" w:cs="Book Antiqua"/>
          <w:b/>
          <w:bCs/>
        </w:rPr>
        <w:t>Bauersachs J</w:t>
      </w:r>
      <w:r w:rsidRPr="00FF47A9">
        <w:rPr>
          <w:rFonts w:ascii="Book Antiqua" w:eastAsia="Book Antiqua" w:hAnsi="Book Antiqua" w:cs="Book Antiqua"/>
        </w:rPr>
        <w:t xml:space="preserve">. Heart failure drug treatment: the fantastic four. </w:t>
      </w:r>
      <w:proofErr w:type="spellStart"/>
      <w:r w:rsidRPr="00FF47A9">
        <w:rPr>
          <w:rFonts w:ascii="Book Antiqua" w:eastAsia="Book Antiqua" w:hAnsi="Book Antiqua" w:cs="Book Antiqua"/>
          <w:i/>
          <w:iCs/>
        </w:rPr>
        <w:t>Eur</w:t>
      </w:r>
      <w:proofErr w:type="spellEnd"/>
      <w:r w:rsidRPr="00FF47A9">
        <w:rPr>
          <w:rFonts w:ascii="Book Antiqua" w:eastAsia="Book Antiqua" w:hAnsi="Book Antiqua" w:cs="Book Antiqua"/>
          <w:i/>
          <w:iCs/>
        </w:rPr>
        <w:t xml:space="preserve"> Heart J</w:t>
      </w:r>
      <w:r w:rsidRPr="00FF47A9">
        <w:rPr>
          <w:rFonts w:ascii="Book Antiqua" w:eastAsia="Book Antiqua" w:hAnsi="Book Antiqua" w:cs="Book Antiqua"/>
        </w:rPr>
        <w:t xml:space="preserve"> 2021; </w:t>
      </w:r>
      <w:r w:rsidRPr="00FF47A9">
        <w:rPr>
          <w:rFonts w:ascii="Book Antiqua" w:eastAsia="Book Antiqua" w:hAnsi="Book Antiqua" w:cs="Book Antiqua"/>
          <w:b/>
          <w:bCs/>
        </w:rPr>
        <w:t>42</w:t>
      </w:r>
      <w:r w:rsidRPr="00FF47A9">
        <w:rPr>
          <w:rFonts w:ascii="Book Antiqua" w:eastAsia="Book Antiqua" w:hAnsi="Book Antiqua" w:cs="Book Antiqua"/>
        </w:rPr>
        <w:t>: 681-683 [PMID: 33447845 DOI: 10.1093/</w:t>
      </w:r>
      <w:proofErr w:type="spellStart"/>
      <w:r w:rsidRPr="00FF47A9">
        <w:rPr>
          <w:rFonts w:ascii="Book Antiqua" w:eastAsia="Book Antiqua" w:hAnsi="Book Antiqua" w:cs="Book Antiqua"/>
        </w:rPr>
        <w:t>eurheartj</w:t>
      </w:r>
      <w:proofErr w:type="spellEnd"/>
      <w:r w:rsidRPr="00FF47A9">
        <w:rPr>
          <w:rFonts w:ascii="Book Antiqua" w:eastAsia="Book Antiqua" w:hAnsi="Book Antiqua" w:cs="Book Antiqua"/>
        </w:rPr>
        <w:t>/ehaa1012]</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4 </w:t>
      </w:r>
      <w:r w:rsidRPr="00FF47A9">
        <w:rPr>
          <w:rFonts w:ascii="Book Antiqua" w:eastAsia="Book Antiqua" w:hAnsi="Book Antiqua" w:cs="Book Antiqua"/>
          <w:b/>
          <w:bCs/>
        </w:rPr>
        <w:t>Andrzejewska A</w:t>
      </w:r>
      <w:r w:rsidRPr="00FF47A9">
        <w:rPr>
          <w:rFonts w:ascii="Book Antiqua" w:eastAsia="Book Antiqua" w:hAnsi="Book Antiqua" w:cs="Book Antiqua"/>
        </w:rPr>
        <w:t xml:space="preserve">, Dabrowska S, Lukomska B, Janowski M. Mesenchymal Stem Cells for Neurological Disorders. </w:t>
      </w:r>
      <w:r w:rsidRPr="00FF47A9">
        <w:rPr>
          <w:rFonts w:ascii="Book Antiqua" w:eastAsia="Book Antiqua" w:hAnsi="Book Antiqua" w:cs="Book Antiqua"/>
          <w:i/>
          <w:iCs/>
        </w:rPr>
        <w:t>Adv Sci (</w:t>
      </w:r>
      <w:proofErr w:type="spellStart"/>
      <w:r w:rsidRPr="00FF47A9">
        <w:rPr>
          <w:rFonts w:ascii="Book Antiqua" w:eastAsia="Book Antiqua" w:hAnsi="Book Antiqua" w:cs="Book Antiqua"/>
          <w:i/>
          <w:iCs/>
        </w:rPr>
        <w:t>Weinh</w:t>
      </w:r>
      <w:proofErr w:type="spellEnd"/>
      <w:r w:rsidRPr="00FF47A9">
        <w:rPr>
          <w:rFonts w:ascii="Book Antiqua" w:eastAsia="Book Antiqua" w:hAnsi="Book Antiqua" w:cs="Book Antiqua"/>
          <w:i/>
          <w:iCs/>
        </w:rPr>
        <w:t>)</w:t>
      </w:r>
      <w:r w:rsidRPr="00FF47A9">
        <w:rPr>
          <w:rFonts w:ascii="Book Antiqua" w:eastAsia="Book Antiqua" w:hAnsi="Book Antiqua" w:cs="Book Antiqua"/>
        </w:rPr>
        <w:t xml:space="preserve"> 2021; </w:t>
      </w:r>
      <w:r w:rsidRPr="00FF47A9">
        <w:rPr>
          <w:rFonts w:ascii="Book Antiqua" w:eastAsia="Book Antiqua" w:hAnsi="Book Antiqua" w:cs="Book Antiqua"/>
          <w:b/>
          <w:bCs/>
        </w:rPr>
        <w:t>8</w:t>
      </w:r>
      <w:r w:rsidRPr="00FF47A9">
        <w:rPr>
          <w:rFonts w:ascii="Book Antiqua" w:eastAsia="Book Antiqua" w:hAnsi="Book Antiqua" w:cs="Book Antiqua"/>
        </w:rPr>
        <w:t>: 2002944 [PMID: 33854883 DOI: 10.1002/advs.202002944]</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5 </w:t>
      </w:r>
      <w:r w:rsidRPr="00FF47A9">
        <w:rPr>
          <w:rFonts w:ascii="Book Antiqua" w:eastAsia="Book Antiqua" w:hAnsi="Book Antiqua" w:cs="Book Antiqua"/>
          <w:b/>
          <w:bCs/>
        </w:rPr>
        <w:t>Xie X</w:t>
      </w:r>
      <w:r w:rsidRPr="00FF47A9">
        <w:rPr>
          <w:rFonts w:ascii="Book Antiqua" w:eastAsia="Book Antiqua" w:hAnsi="Book Antiqua" w:cs="Book Antiqua"/>
        </w:rPr>
        <w:t xml:space="preserve">, Zhang W, Wang H, Li L, Feng Z, Wang Z, Pan X. Dynamic adaptive residual network for liver CT image segmentation. </w:t>
      </w:r>
      <w:proofErr w:type="spellStart"/>
      <w:r w:rsidRPr="00FF47A9">
        <w:rPr>
          <w:rFonts w:ascii="Book Antiqua" w:eastAsia="Book Antiqua" w:hAnsi="Book Antiqua" w:cs="Book Antiqua"/>
          <w:i/>
          <w:iCs/>
        </w:rPr>
        <w:t>Comput</w:t>
      </w:r>
      <w:proofErr w:type="spellEnd"/>
      <w:r w:rsidRPr="00FF47A9">
        <w:rPr>
          <w:rFonts w:ascii="Book Antiqua" w:eastAsia="Book Antiqua" w:hAnsi="Book Antiqua" w:cs="Book Antiqua"/>
          <w:i/>
          <w:iCs/>
        </w:rPr>
        <w:t xml:space="preserve"> </w:t>
      </w:r>
      <w:proofErr w:type="spellStart"/>
      <w:r w:rsidRPr="00FF47A9">
        <w:rPr>
          <w:rFonts w:ascii="Book Antiqua" w:eastAsia="Book Antiqua" w:hAnsi="Book Antiqua" w:cs="Book Antiqua"/>
          <w:i/>
          <w:iCs/>
        </w:rPr>
        <w:t>Electr</w:t>
      </w:r>
      <w:proofErr w:type="spellEnd"/>
      <w:r w:rsidRPr="00FF47A9">
        <w:rPr>
          <w:rFonts w:ascii="Book Antiqua" w:eastAsia="Book Antiqua" w:hAnsi="Book Antiqua" w:cs="Book Antiqua"/>
          <w:i/>
          <w:iCs/>
        </w:rPr>
        <w:t xml:space="preserve"> </w:t>
      </w:r>
      <w:proofErr w:type="spellStart"/>
      <w:r w:rsidRPr="00FF47A9">
        <w:rPr>
          <w:rFonts w:ascii="Book Antiqua" w:eastAsia="Book Antiqua" w:hAnsi="Book Antiqua" w:cs="Book Antiqua"/>
          <w:i/>
          <w:iCs/>
        </w:rPr>
        <w:t>Eng</w:t>
      </w:r>
      <w:proofErr w:type="spellEnd"/>
      <w:r w:rsidRPr="00FF47A9">
        <w:rPr>
          <w:rFonts w:ascii="Book Antiqua" w:eastAsia="Book Antiqua" w:hAnsi="Book Antiqua" w:cs="Book Antiqua"/>
        </w:rPr>
        <w:t xml:space="preserve"> 2021; </w:t>
      </w:r>
      <w:r w:rsidRPr="00FF47A9">
        <w:rPr>
          <w:rFonts w:ascii="Book Antiqua" w:eastAsia="Book Antiqua" w:hAnsi="Book Antiqua" w:cs="Book Antiqua"/>
          <w:b/>
          <w:bCs/>
        </w:rPr>
        <w:t>91</w:t>
      </w:r>
      <w:r w:rsidRPr="00FF47A9">
        <w:rPr>
          <w:rFonts w:ascii="Book Antiqua" w:eastAsia="Book Antiqua" w:hAnsi="Book Antiqua" w:cs="Book Antiqua"/>
        </w:rPr>
        <w:t>: 107024 [DOI: 10.1016/j.compeleceng.2021.107024]</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lastRenderedPageBreak/>
        <w:t xml:space="preserve">6 </w:t>
      </w:r>
      <w:r w:rsidRPr="00FF47A9">
        <w:rPr>
          <w:rFonts w:ascii="Book Antiqua" w:eastAsia="Book Antiqua" w:hAnsi="Book Antiqua" w:cs="Book Antiqua"/>
          <w:b/>
          <w:bCs/>
        </w:rPr>
        <w:t>Gentile P</w:t>
      </w:r>
      <w:r w:rsidRPr="00FF47A9">
        <w:rPr>
          <w:rFonts w:ascii="Book Antiqua" w:eastAsia="Book Antiqua" w:hAnsi="Book Antiqua" w:cs="Book Antiqua"/>
        </w:rPr>
        <w:t xml:space="preserve">, </w:t>
      </w:r>
      <w:proofErr w:type="spellStart"/>
      <w:r w:rsidRPr="00FF47A9">
        <w:rPr>
          <w:rFonts w:ascii="Book Antiqua" w:eastAsia="Book Antiqua" w:hAnsi="Book Antiqua" w:cs="Book Antiqua"/>
        </w:rPr>
        <w:t>Garcovich</w:t>
      </w:r>
      <w:proofErr w:type="spellEnd"/>
      <w:r w:rsidRPr="00FF47A9">
        <w:rPr>
          <w:rFonts w:ascii="Book Antiqua" w:eastAsia="Book Antiqua" w:hAnsi="Book Antiqua" w:cs="Book Antiqua"/>
        </w:rPr>
        <w:t xml:space="preserve"> S. Systematic Review: Adipose-Derived Mesenchymal Stem Cells, Platelet-Rich Plasma and Biomaterials as New Regenerative Strategies in Chronic Skin Wounds and Soft Tissue Defects. </w:t>
      </w:r>
      <w:r w:rsidRPr="00FF47A9">
        <w:rPr>
          <w:rFonts w:ascii="Book Antiqua" w:eastAsia="Book Antiqua" w:hAnsi="Book Antiqua" w:cs="Book Antiqua"/>
          <w:i/>
          <w:iCs/>
        </w:rPr>
        <w:t>Int J Mol Sci</w:t>
      </w:r>
      <w:r w:rsidRPr="00FF47A9">
        <w:rPr>
          <w:rFonts w:ascii="Book Antiqua" w:eastAsia="Book Antiqua" w:hAnsi="Book Antiqua" w:cs="Book Antiqua"/>
        </w:rPr>
        <w:t xml:space="preserve"> 2021; </w:t>
      </w:r>
      <w:r w:rsidRPr="00FF47A9">
        <w:rPr>
          <w:rFonts w:ascii="Book Antiqua" w:eastAsia="Book Antiqua" w:hAnsi="Book Antiqua" w:cs="Book Antiqua"/>
          <w:b/>
          <w:bCs/>
        </w:rPr>
        <w:t>22</w:t>
      </w:r>
      <w:r w:rsidRPr="00FF47A9">
        <w:rPr>
          <w:rFonts w:ascii="Book Antiqua" w:eastAsia="Book Antiqua" w:hAnsi="Book Antiqua" w:cs="Book Antiqua"/>
        </w:rPr>
        <w:t xml:space="preserve"> [PMID: 33546464 DOI: 10.3390/ijms22041538]</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7 </w:t>
      </w:r>
      <w:r w:rsidRPr="00FF47A9">
        <w:rPr>
          <w:rFonts w:ascii="Book Antiqua" w:eastAsia="Book Antiqua" w:hAnsi="Book Antiqua" w:cs="Book Antiqua"/>
          <w:b/>
          <w:bCs/>
        </w:rPr>
        <w:t>Wang X</w:t>
      </w:r>
      <w:r w:rsidRPr="00FF47A9">
        <w:rPr>
          <w:rFonts w:ascii="Book Antiqua" w:eastAsia="Book Antiqua" w:hAnsi="Book Antiqua" w:cs="Book Antiqua"/>
        </w:rPr>
        <w:t xml:space="preserve">, Zhu Y, Wu C, Liu W, He Y, Yang Q. Adipose-Derived Mesenchymal Stem Cells-Derived Exosomes Carry MicroRNA-671 to Alleviate Myocardial Infarction Through Inactivating the TGFBR2/Smad2 Axis. </w:t>
      </w:r>
      <w:r w:rsidRPr="00FF47A9">
        <w:rPr>
          <w:rFonts w:ascii="Book Antiqua" w:eastAsia="Book Antiqua" w:hAnsi="Book Antiqua" w:cs="Book Antiqua"/>
          <w:i/>
          <w:iCs/>
        </w:rPr>
        <w:t>Inflammation</w:t>
      </w:r>
      <w:r w:rsidRPr="00FF47A9">
        <w:rPr>
          <w:rFonts w:ascii="Book Antiqua" w:eastAsia="Book Antiqua" w:hAnsi="Book Antiqua" w:cs="Book Antiqua"/>
        </w:rPr>
        <w:t xml:space="preserve"> 2021; </w:t>
      </w:r>
      <w:r w:rsidRPr="00FF47A9">
        <w:rPr>
          <w:rFonts w:ascii="Book Antiqua" w:eastAsia="Book Antiqua" w:hAnsi="Book Antiqua" w:cs="Book Antiqua"/>
          <w:b/>
          <w:bCs/>
        </w:rPr>
        <w:t>44</w:t>
      </w:r>
      <w:r w:rsidRPr="00FF47A9">
        <w:rPr>
          <w:rFonts w:ascii="Book Antiqua" w:eastAsia="Book Antiqua" w:hAnsi="Book Antiqua" w:cs="Book Antiqua"/>
        </w:rPr>
        <w:t>: 1815-1830 [PMID: 33881681 DOI: 10.1007/s10753-021-01460-9]</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8 </w:t>
      </w:r>
      <w:r w:rsidRPr="00FF47A9">
        <w:rPr>
          <w:rFonts w:ascii="Book Antiqua" w:eastAsia="Book Antiqua" w:hAnsi="Book Antiqua" w:cs="Book Antiqua"/>
          <w:b/>
          <w:bCs/>
        </w:rPr>
        <w:t>Xie X</w:t>
      </w:r>
      <w:r w:rsidRPr="00FF47A9">
        <w:rPr>
          <w:rFonts w:ascii="Book Antiqua" w:eastAsia="Book Antiqua" w:hAnsi="Book Antiqua" w:cs="Book Antiqua"/>
        </w:rPr>
        <w:t xml:space="preserve">, Pan X, Shao F, Zhang W, An J. </w:t>
      </w:r>
      <w:proofErr w:type="spellStart"/>
      <w:r w:rsidRPr="00FF47A9">
        <w:rPr>
          <w:rFonts w:ascii="Book Antiqua" w:eastAsia="Book Antiqua" w:hAnsi="Book Antiqua" w:cs="Book Antiqua"/>
        </w:rPr>
        <w:t>Mci</w:t>
      </w:r>
      <w:proofErr w:type="spellEnd"/>
      <w:r w:rsidRPr="00FF47A9">
        <w:rPr>
          <w:rFonts w:ascii="Book Antiqua" w:eastAsia="Book Antiqua" w:hAnsi="Book Antiqua" w:cs="Book Antiqua"/>
        </w:rPr>
        <w:t xml:space="preserve">-net: </w:t>
      </w:r>
      <w:proofErr w:type="gramStart"/>
      <w:r w:rsidRPr="00FF47A9">
        <w:rPr>
          <w:rFonts w:ascii="Book Antiqua" w:eastAsia="Book Antiqua" w:hAnsi="Book Antiqua" w:cs="Book Antiqua"/>
        </w:rPr>
        <w:t>Multi-scale</w:t>
      </w:r>
      <w:proofErr w:type="gramEnd"/>
      <w:r w:rsidRPr="00FF47A9">
        <w:rPr>
          <w:rFonts w:ascii="Book Antiqua" w:eastAsia="Book Antiqua" w:hAnsi="Book Antiqua" w:cs="Book Antiqua"/>
        </w:rPr>
        <w:t xml:space="preserve"> context integrated network for liver </w:t>
      </w:r>
      <w:proofErr w:type="spellStart"/>
      <w:r w:rsidRPr="00FF47A9">
        <w:rPr>
          <w:rFonts w:ascii="Book Antiqua" w:eastAsia="Book Antiqua" w:hAnsi="Book Antiqua" w:cs="Book Antiqua"/>
        </w:rPr>
        <w:t>ct</w:t>
      </w:r>
      <w:proofErr w:type="spellEnd"/>
      <w:r w:rsidRPr="00FF47A9">
        <w:rPr>
          <w:rFonts w:ascii="Book Antiqua" w:eastAsia="Book Antiqua" w:hAnsi="Book Antiqua" w:cs="Book Antiqua"/>
        </w:rPr>
        <w:t xml:space="preserve"> image segmentation. </w:t>
      </w:r>
      <w:bookmarkStart w:id="14" w:name="_Hlk144807406"/>
      <w:proofErr w:type="spellStart"/>
      <w:r w:rsidRPr="00FF47A9">
        <w:rPr>
          <w:rFonts w:ascii="Book Antiqua" w:eastAsia="Book Antiqua" w:hAnsi="Book Antiqua" w:cs="Book Antiqua"/>
          <w:i/>
          <w:iCs/>
        </w:rPr>
        <w:t>Comput</w:t>
      </w:r>
      <w:proofErr w:type="spellEnd"/>
      <w:r w:rsidRPr="00FF47A9">
        <w:rPr>
          <w:rFonts w:ascii="Book Antiqua" w:eastAsia="Book Antiqua" w:hAnsi="Book Antiqua" w:cs="Book Antiqua"/>
          <w:i/>
          <w:iCs/>
        </w:rPr>
        <w:t xml:space="preserve"> </w:t>
      </w:r>
      <w:proofErr w:type="spellStart"/>
      <w:r w:rsidRPr="00FF47A9">
        <w:rPr>
          <w:rFonts w:ascii="Book Antiqua" w:eastAsia="Book Antiqua" w:hAnsi="Book Antiqua" w:cs="Book Antiqua"/>
          <w:i/>
          <w:iCs/>
        </w:rPr>
        <w:t>Electr</w:t>
      </w:r>
      <w:proofErr w:type="spellEnd"/>
      <w:r w:rsidRPr="00FF47A9">
        <w:rPr>
          <w:rFonts w:ascii="Book Antiqua" w:eastAsia="Book Antiqua" w:hAnsi="Book Antiqua" w:cs="Book Antiqua"/>
          <w:i/>
          <w:iCs/>
        </w:rPr>
        <w:t xml:space="preserve"> </w:t>
      </w:r>
      <w:proofErr w:type="spellStart"/>
      <w:r w:rsidRPr="00FF47A9">
        <w:rPr>
          <w:rFonts w:ascii="Book Antiqua" w:eastAsia="Book Antiqua" w:hAnsi="Book Antiqua" w:cs="Book Antiqua"/>
          <w:i/>
          <w:iCs/>
        </w:rPr>
        <w:t>Eng</w:t>
      </w:r>
      <w:bookmarkEnd w:id="14"/>
      <w:proofErr w:type="spellEnd"/>
      <w:r w:rsidRPr="00FF47A9">
        <w:rPr>
          <w:rFonts w:ascii="Book Antiqua" w:eastAsia="Book Antiqua" w:hAnsi="Book Antiqua" w:cs="Book Antiqua"/>
        </w:rPr>
        <w:t xml:space="preserve"> 2022; </w:t>
      </w:r>
      <w:r w:rsidRPr="00FF47A9">
        <w:rPr>
          <w:rFonts w:ascii="Book Antiqua" w:eastAsia="Book Antiqua" w:hAnsi="Book Antiqua" w:cs="Book Antiqua"/>
          <w:b/>
          <w:bCs/>
        </w:rPr>
        <w:t>101</w:t>
      </w:r>
      <w:r w:rsidRPr="00FF47A9">
        <w:rPr>
          <w:rFonts w:ascii="Book Antiqua" w:eastAsia="Book Antiqua" w:hAnsi="Book Antiqua" w:cs="Book Antiqua"/>
        </w:rPr>
        <w:t>: 108085 [DOI:</w:t>
      </w:r>
      <w:r w:rsidRPr="00FF47A9">
        <w:rPr>
          <w:rFonts w:ascii="Book Antiqua" w:hAnsi="Book Antiqua"/>
        </w:rPr>
        <w:t xml:space="preserve"> </w:t>
      </w:r>
      <w:r w:rsidRPr="00FF47A9">
        <w:rPr>
          <w:rFonts w:ascii="Book Antiqua" w:eastAsia="Book Antiqua" w:hAnsi="Book Antiqua" w:cs="Book Antiqua"/>
        </w:rPr>
        <w:t>10.1016/j.compeleceng.2022.108085]</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9 </w:t>
      </w:r>
      <w:r w:rsidRPr="00FF47A9">
        <w:rPr>
          <w:rFonts w:ascii="Book Antiqua" w:eastAsia="Book Antiqua" w:hAnsi="Book Antiqua" w:cs="Book Antiqua"/>
          <w:b/>
          <w:bCs/>
        </w:rPr>
        <w:t>Liu H</w:t>
      </w:r>
      <w:r w:rsidRPr="00FF47A9">
        <w:rPr>
          <w:rFonts w:ascii="Book Antiqua" w:eastAsia="Book Antiqua" w:hAnsi="Book Antiqua" w:cs="Book Antiqua"/>
        </w:rPr>
        <w:t xml:space="preserve">, Zhang M, Shi M, Zhang T, Lu W, Yang S, Cui Q, Li Z. Adipose-derived mesenchymal stromal cell-derived exosomes promote tendon healing by activating both SMAD1/5/9 and SMAD2/3. </w:t>
      </w:r>
      <w:r w:rsidRPr="00FF47A9">
        <w:rPr>
          <w:rFonts w:ascii="Book Antiqua" w:eastAsia="Book Antiqua" w:hAnsi="Book Antiqua" w:cs="Book Antiqua"/>
          <w:i/>
          <w:iCs/>
        </w:rPr>
        <w:t>Stem Cell Res Ther</w:t>
      </w:r>
      <w:r w:rsidRPr="00FF47A9">
        <w:rPr>
          <w:rFonts w:ascii="Book Antiqua" w:eastAsia="Book Antiqua" w:hAnsi="Book Antiqua" w:cs="Book Antiqua"/>
        </w:rPr>
        <w:t xml:space="preserve"> 2021; </w:t>
      </w:r>
      <w:r w:rsidRPr="00FF47A9">
        <w:rPr>
          <w:rFonts w:ascii="Book Antiqua" w:eastAsia="Book Antiqua" w:hAnsi="Book Antiqua" w:cs="Book Antiqua"/>
          <w:b/>
          <w:bCs/>
        </w:rPr>
        <w:t>12</w:t>
      </w:r>
      <w:r w:rsidRPr="00FF47A9">
        <w:rPr>
          <w:rFonts w:ascii="Book Antiqua" w:eastAsia="Book Antiqua" w:hAnsi="Book Antiqua" w:cs="Book Antiqua"/>
        </w:rPr>
        <w:t>: 338 [PMID: 34112236 DOI: 10.1186/s13287-021-02410-w]</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10 </w:t>
      </w:r>
      <w:r w:rsidRPr="00FF47A9">
        <w:rPr>
          <w:rFonts w:ascii="Book Antiqua" w:eastAsia="Book Antiqua" w:hAnsi="Book Antiqua" w:cs="Book Antiqua"/>
          <w:b/>
          <w:bCs/>
        </w:rPr>
        <w:t>Ramu B</w:t>
      </w:r>
      <w:r w:rsidRPr="00FF47A9">
        <w:rPr>
          <w:rFonts w:ascii="Book Antiqua" w:eastAsia="Book Antiqua" w:hAnsi="Book Antiqua" w:cs="Book Antiqua"/>
        </w:rPr>
        <w:t xml:space="preserve">, Masotti M, Tedford RJ, Cogswell RJ. Heart Transplantation in Adriamycin-Associated Cardiomyopathy in the Contemporary Era of Advanced Heart Failure Therapies. </w:t>
      </w:r>
      <w:r w:rsidRPr="00FF47A9">
        <w:rPr>
          <w:rFonts w:ascii="Book Antiqua" w:eastAsia="Book Antiqua" w:hAnsi="Book Antiqua" w:cs="Book Antiqua"/>
          <w:i/>
          <w:iCs/>
        </w:rPr>
        <w:t xml:space="preserve">JACC </w:t>
      </w:r>
      <w:proofErr w:type="spellStart"/>
      <w:r w:rsidRPr="00FF47A9">
        <w:rPr>
          <w:rFonts w:ascii="Book Antiqua" w:eastAsia="Book Antiqua" w:hAnsi="Book Antiqua" w:cs="Book Antiqua"/>
          <w:i/>
          <w:iCs/>
        </w:rPr>
        <w:t>CardioOncol</w:t>
      </w:r>
      <w:proofErr w:type="spellEnd"/>
      <w:r w:rsidRPr="00FF47A9">
        <w:rPr>
          <w:rFonts w:ascii="Book Antiqua" w:eastAsia="Book Antiqua" w:hAnsi="Book Antiqua" w:cs="Book Antiqua"/>
        </w:rPr>
        <w:t xml:space="preserve"> 2021; </w:t>
      </w:r>
      <w:r w:rsidRPr="00FF47A9">
        <w:rPr>
          <w:rFonts w:ascii="Book Antiqua" w:eastAsia="Book Antiqua" w:hAnsi="Book Antiqua" w:cs="Book Antiqua"/>
          <w:b/>
          <w:bCs/>
        </w:rPr>
        <w:t>3</w:t>
      </w:r>
      <w:r w:rsidRPr="00FF47A9">
        <w:rPr>
          <w:rFonts w:ascii="Book Antiqua" w:eastAsia="Book Antiqua" w:hAnsi="Book Antiqua" w:cs="Book Antiqua"/>
        </w:rPr>
        <w:t>: 294-301 [PMID: 34396337 DOI: 10.1016/j.jaccao.2021.02.010]</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11 </w:t>
      </w:r>
      <w:r w:rsidRPr="00FF47A9">
        <w:rPr>
          <w:rFonts w:ascii="Book Antiqua" w:eastAsia="Book Antiqua" w:hAnsi="Book Antiqua" w:cs="Book Antiqua"/>
          <w:b/>
          <w:bCs/>
        </w:rPr>
        <w:t>Xie X</w:t>
      </w:r>
      <w:r w:rsidRPr="00FF47A9">
        <w:rPr>
          <w:rFonts w:ascii="Book Antiqua" w:eastAsia="Book Antiqua" w:hAnsi="Book Antiqua" w:cs="Book Antiqua"/>
        </w:rPr>
        <w:t xml:space="preserve">, Pan X, Zhang W, An J. A context hierarchical integrated network for medical image segmentation. </w:t>
      </w:r>
      <w:proofErr w:type="spellStart"/>
      <w:r w:rsidRPr="00FF47A9">
        <w:rPr>
          <w:rFonts w:ascii="Book Antiqua" w:eastAsia="Book Antiqua" w:hAnsi="Book Antiqua" w:cs="Book Antiqua"/>
          <w:i/>
          <w:iCs/>
        </w:rPr>
        <w:t>Comput</w:t>
      </w:r>
      <w:proofErr w:type="spellEnd"/>
      <w:r w:rsidRPr="00FF47A9">
        <w:rPr>
          <w:rFonts w:ascii="Book Antiqua" w:eastAsia="Book Antiqua" w:hAnsi="Book Antiqua" w:cs="Book Antiqua"/>
          <w:i/>
          <w:iCs/>
        </w:rPr>
        <w:t xml:space="preserve"> </w:t>
      </w:r>
      <w:proofErr w:type="spellStart"/>
      <w:r w:rsidRPr="00FF47A9">
        <w:rPr>
          <w:rFonts w:ascii="Book Antiqua" w:eastAsia="Book Antiqua" w:hAnsi="Book Antiqua" w:cs="Book Antiqua"/>
          <w:i/>
          <w:iCs/>
        </w:rPr>
        <w:t>Electr</w:t>
      </w:r>
      <w:proofErr w:type="spellEnd"/>
      <w:r w:rsidRPr="00FF47A9">
        <w:rPr>
          <w:rFonts w:ascii="Book Antiqua" w:eastAsia="Book Antiqua" w:hAnsi="Book Antiqua" w:cs="Book Antiqua"/>
          <w:i/>
          <w:iCs/>
        </w:rPr>
        <w:t xml:space="preserve"> </w:t>
      </w:r>
      <w:proofErr w:type="spellStart"/>
      <w:r w:rsidRPr="00FF47A9">
        <w:rPr>
          <w:rFonts w:ascii="Book Antiqua" w:eastAsia="Book Antiqua" w:hAnsi="Book Antiqua" w:cs="Book Antiqua"/>
          <w:i/>
          <w:iCs/>
        </w:rPr>
        <w:t>Eng</w:t>
      </w:r>
      <w:proofErr w:type="spellEnd"/>
      <w:r w:rsidRPr="00FF47A9">
        <w:rPr>
          <w:rFonts w:ascii="Book Antiqua" w:eastAsia="Book Antiqua" w:hAnsi="Book Antiqua" w:cs="Book Antiqua"/>
        </w:rPr>
        <w:t xml:space="preserve"> 2022; </w:t>
      </w:r>
      <w:r w:rsidRPr="00FF47A9">
        <w:rPr>
          <w:rFonts w:ascii="Book Antiqua" w:eastAsia="Book Antiqua" w:hAnsi="Book Antiqua" w:cs="Book Antiqua"/>
          <w:b/>
          <w:bCs/>
        </w:rPr>
        <w:t>101</w:t>
      </w:r>
      <w:r w:rsidRPr="00FF47A9">
        <w:rPr>
          <w:rFonts w:ascii="Book Antiqua" w:eastAsia="Book Antiqua" w:hAnsi="Book Antiqua" w:cs="Book Antiqua"/>
        </w:rPr>
        <w:t>: 108029 [DOI: 10.1016/j.compeleceng.2022.108029]</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12 </w:t>
      </w:r>
      <w:r w:rsidRPr="00FF47A9">
        <w:rPr>
          <w:rFonts w:ascii="Book Antiqua" w:eastAsia="Book Antiqua" w:hAnsi="Book Antiqua" w:cs="Book Antiqua"/>
          <w:b/>
          <w:bCs/>
        </w:rPr>
        <w:t>Wang C</w:t>
      </w:r>
      <w:r w:rsidRPr="00FF47A9">
        <w:rPr>
          <w:rFonts w:ascii="Book Antiqua" w:eastAsia="Book Antiqua" w:hAnsi="Book Antiqua" w:cs="Book Antiqua"/>
        </w:rPr>
        <w:t>, Liang J, Yang W, Wang S, Yu J, Jia P, Du Y, Wang M, Li Y, Zheng X. Ultra-Performance Liquid Chromatography-Q-</w:t>
      </w:r>
      <w:proofErr w:type="spellStart"/>
      <w:r w:rsidRPr="00FF47A9">
        <w:rPr>
          <w:rFonts w:ascii="Book Antiqua" w:eastAsia="Book Antiqua" w:hAnsi="Book Antiqua" w:cs="Book Antiqua"/>
        </w:rPr>
        <w:t>Exactive</w:t>
      </w:r>
      <w:proofErr w:type="spellEnd"/>
      <w:r w:rsidRPr="00FF47A9">
        <w:rPr>
          <w:rFonts w:ascii="Book Antiqua" w:eastAsia="Book Antiqua" w:hAnsi="Book Antiqua" w:cs="Book Antiqua"/>
        </w:rPr>
        <w:t xml:space="preserve"> Orbitrap-Mass Spectrometry Analysis for Metabolic Communication between Heart and Kidney in Adriamycin-Induced Nephropathy Rats. </w:t>
      </w:r>
      <w:r w:rsidRPr="00FF47A9">
        <w:rPr>
          <w:rFonts w:ascii="Book Antiqua" w:eastAsia="Book Antiqua" w:hAnsi="Book Antiqua" w:cs="Book Antiqua"/>
          <w:i/>
          <w:iCs/>
        </w:rPr>
        <w:t>Kidney Blood Press Res</w:t>
      </w:r>
      <w:r w:rsidRPr="00FF47A9">
        <w:rPr>
          <w:rFonts w:ascii="Book Antiqua" w:eastAsia="Book Antiqua" w:hAnsi="Book Antiqua" w:cs="Book Antiqua"/>
        </w:rPr>
        <w:t xml:space="preserve"> 2022; </w:t>
      </w:r>
      <w:r w:rsidRPr="00FF47A9">
        <w:rPr>
          <w:rFonts w:ascii="Book Antiqua" w:eastAsia="Book Antiqua" w:hAnsi="Book Antiqua" w:cs="Book Antiqua"/>
          <w:b/>
          <w:bCs/>
        </w:rPr>
        <w:t>47</w:t>
      </w:r>
      <w:r w:rsidRPr="00FF47A9">
        <w:rPr>
          <w:rFonts w:ascii="Book Antiqua" w:eastAsia="Book Antiqua" w:hAnsi="Book Antiqua" w:cs="Book Antiqua"/>
        </w:rPr>
        <w:t>: 31-42 [PMID: 34662875 DOI: 10.1159/000519015]</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13 </w:t>
      </w:r>
      <w:r w:rsidRPr="00FF47A9">
        <w:rPr>
          <w:rFonts w:ascii="Book Antiqua" w:eastAsia="Book Antiqua" w:hAnsi="Book Antiqua" w:cs="Book Antiqua"/>
          <w:b/>
          <w:bCs/>
        </w:rPr>
        <w:t>Zhang J</w:t>
      </w:r>
      <w:r w:rsidRPr="00FF47A9">
        <w:rPr>
          <w:rFonts w:ascii="Book Antiqua" w:eastAsia="Book Antiqua" w:hAnsi="Book Antiqua" w:cs="Book Antiqua"/>
        </w:rPr>
        <w:t xml:space="preserve">, Zhang S, Yang Y, Liu L. Transplantation of umbilical cord blood-derived mesenchymal stem cells as therapy for </w:t>
      </w:r>
      <w:proofErr w:type="spellStart"/>
      <w:r w:rsidRPr="00FF47A9">
        <w:rPr>
          <w:rFonts w:ascii="Book Antiqua" w:eastAsia="Book Antiqua" w:hAnsi="Book Antiqua" w:cs="Book Antiqua"/>
        </w:rPr>
        <w:t>adriamycin</w:t>
      </w:r>
      <w:proofErr w:type="spellEnd"/>
      <w:r w:rsidRPr="00FF47A9">
        <w:rPr>
          <w:rFonts w:ascii="Book Antiqua" w:eastAsia="Book Antiqua" w:hAnsi="Book Antiqua" w:cs="Book Antiqua"/>
        </w:rPr>
        <w:t xml:space="preserve"> induced-cardiomyopathy. </w:t>
      </w:r>
      <w:r w:rsidRPr="00FF47A9">
        <w:rPr>
          <w:rFonts w:ascii="Book Antiqua" w:eastAsia="Book Antiqua" w:hAnsi="Book Antiqua" w:cs="Book Antiqua"/>
          <w:i/>
          <w:iCs/>
        </w:rPr>
        <w:t>Bioengineered</w:t>
      </w:r>
      <w:r w:rsidRPr="00FF47A9">
        <w:rPr>
          <w:rFonts w:ascii="Book Antiqua" w:eastAsia="Book Antiqua" w:hAnsi="Book Antiqua" w:cs="Book Antiqua"/>
        </w:rPr>
        <w:t xml:space="preserve"> 2022; </w:t>
      </w:r>
      <w:r w:rsidRPr="00FF47A9">
        <w:rPr>
          <w:rFonts w:ascii="Book Antiqua" w:eastAsia="Book Antiqua" w:hAnsi="Book Antiqua" w:cs="Book Antiqua"/>
          <w:b/>
          <w:bCs/>
        </w:rPr>
        <w:t>13</w:t>
      </w:r>
      <w:r w:rsidRPr="00FF47A9">
        <w:rPr>
          <w:rFonts w:ascii="Book Antiqua" w:eastAsia="Book Antiqua" w:hAnsi="Book Antiqua" w:cs="Book Antiqua"/>
        </w:rPr>
        <w:t>: 9564-9574 [PMID: 35387551 DOI: 10.1080/21655979.2022.2061145]</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lastRenderedPageBreak/>
        <w:t xml:space="preserve">14 </w:t>
      </w:r>
      <w:r w:rsidRPr="00FF47A9">
        <w:rPr>
          <w:rFonts w:ascii="Book Antiqua" w:eastAsia="Book Antiqua" w:hAnsi="Book Antiqua" w:cs="Book Antiqua"/>
          <w:b/>
          <w:bCs/>
        </w:rPr>
        <w:t>Fang Y</w:t>
      </w:r>
      <w:r w:rsidRPr="00FF47A9">
        <w:rPr>
          <w:rFonts w:ascii="Book Antiqua" w:eastAsia="Book Antiqua" w:hAnsi="Book Antiqua" w:cs="Book Antiqua"/>
        </w:rPr>
        <w:t xml:space="preserve">, Zhang Y, Zhou J, Cao K. Adipose-derived mesenchymal stem cell exosomes: a novel pathway for tissues repair. </w:t>
      </w:r>
      <w:r w:rsidRPr="00FF47A9">
        <w:rPr>
          <w:rFonts w:ascii="Book Antiqua" w:eastAsia="Book Antiqua" w:hAnsi="Book Antiqua" w:cs="Book Antiqua"/>
          <w:i/>
          <w:iCs/>
        </w:rPr>
        <w:t>Cell Tissue Bank</w:t>
      </w:r>
      <w:r w:rsidRPr="00FF47A9">
        <w:rPr>
          <w:rFonts w:ascii="Book Antiqua" w:eastAsia="Book Antiqua" w:hAnsi="Book Antiqua" w:cs="Book Antiqua"/>
        </w:rPr>
        <w:t xml:space="preserve"> 2019; </w:t>
      </w:r>
      <w:r w:rsidRPr="00FF47A9">
        <w:rPr>
          <w:rFonts w:ascii="Book Antiqua" w:eastAsia="Book Antiqua" w:hAnsi="Book Antiqua" w:cs="Book Antiqua"/>
          <w:b/>
          <w:bCs/>
        </w:rPr>
        <w:t>20</w:t>
      </w:r>
      <w:r w:rsidRPr="00FF47A9">
        <w:rPr>
          <w:rFonts w:ascii="Book Antiqua" w:eastAsia="Book Antiqua" w:hAnsi="Book Antiqua" w:cs="Book Antiqua"/>
        </w:rPr>
        <w:t>: 153-161 [PMID: 30852701 DOI: 10.1007/s10561-019-09761-y]</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15 </w:t>
      </w:r>
      <w:r w:rsidRPr="00FF47A9">
        <w:rPr>
          <w:rFonts w:ascii="Book Antiqua" w:eastAsia="Book Antiqua" w:hAnsi="Book Antiqua" w:cs="Book Antiqua"/>
          <w:b/>
          <w:bCs/>
        </w:rPr>
        <w:t>Shen T</w:t>
      </w:r>
      <w:r w:rsidRPr="00FF47A9">
        <w:rPr>
          <w:rFonts w:ascii="Book Antiqua" w:eastAsia="Book Antiqua" w:hAnsi="Book Antiqua" w:cs="Book Antiqua"/>
        </w:rPr>
        <w:t xml:space="preserve">, Zheng QQ, Shen J, Li QS, Song XH, Luo HB, Hong CY, Yao K. Effects of Adipose-derived Mesenchymal Stem Cell Exosomes on Corneal Stromal Fibroblast Viability and Extracellular Matrix Synthesis. </w:t>
      </w:r>
      <w:r w:rsidRPr="00FF47A9">
        <w:rPr>
          <w:rFonts w:ascii="Book Antiqua" w:eastAsia="Book Antiqua" w:hAnsi="Book Antiqua" w:cs="Book Antiqua"/>
          <w:i/>
          <w:iCs/>
        </w:rPr>
        <w:t>Chin Med J (Engl)</w:t>
      </w:r>
      <w:r w:rsidRPr="00FF47A9">
        <w:rPr>
          <w:rFonts w:ascii="Book Antiqua" w:eastAsia="Book Antiqua" w:hAnsi="Book Antiqua" w:cs="Book Antiqua"/>
        </w:rPr>
        <w:t xml:space="preserve"> 2018; </w:t>
      </w:r>
      <w:r w:rsidRPr="00FF47A9">
        <w:rPr>
          <w:rFonts w:ascii="Book Antiqua" w:eastAsia="Book Antiqua" w:hAnsi="Book Antiqua" w:cs="Book Antiqua"/>
          <w:b/>
          <w:bCs/>
        </w:rPr>
        <w:t>131</w:t>
      </w:r>
      <w:r w:rsidRPr="00FF47A9">
        <w:rPr>
          <w:rFonts w:ascii="Book Antiqua" w:eastAsia="Book Antiqua" w:hAnsi="Book Antiqua" w:cs="Book Antiqua"/>
        </w:rPr>
        <w:t>: 704-712 [PMID: 29521294 DOI: 10.4103/0366-6999.226889]</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16 </w:t>
      </w:r>
      <w:r w:rsidRPr="00FF47A9">
        <w:rPr>
          <w:rFonts w:ascii="Book Antiqua" w:eastAsia="Book Antiqua" w:hAnsi="Book Antiqua" w:cs="Book Antiqua"/>
          <w:b/>
          <w:bCs/>
        </w:rPr>
        <w:t>González-Cubero E</w:t>
      </w:r>
      <w:r w:rsidRPr="00FF47A9">
        <w:rPr>
          <w:rFonts w:ascii="Book Antiqua" w:eastAsia="Book Antiqua" w:hAnsi="Book Antiqua" w:cs="Book Antiqua"/>
        </w:rPr>
        <w:t xml:space="preserve">, González-Fernández ML, Gutiérrez-Velasco L, Navarro-Ramírez E, Villar-Suárez V. Isolation and characterization of exosomes from adipose tissue-derived mesenchymal stem cells. </w:t>
      </w:r>
      <w:r w:rsidRPr="00FF47A9">
        <w:rPr>
          <w:rFonts w:ascii="Book Antiqua" w:eastAsia="Book Antiqua" w:hAnsi="Book Antiqua" w:cs="Book Antiqua"/>
          <w:i/>
          <w:iCs/>
        </w:rPr>
        <w:t>J Anat</w:t>
      </w:r>
      <w:r w:rsidRPr="00FF47A9">
        <w:rPr>
          <w:rFonts w:ascii="Book Antiqua" w:eastAsia="Book Antiqua" w:hAnsi="Book Antiqua" w:cs="Book Antiqua"/>
        </w:rPr>
        <w:t xml:space="preserve"> 2021; </w:t>
      </w:r>
      <w:r w:rsidRPr="00FF47A9">
        <w:rPr>
          <w:rFonts w:ascii="Book Antiqua" w:eastAsia="Book Antiqua" w:hAnsi="Book Antiqua" w:cs="Book Antiqua"/>
          <w:b/>
          <w:bCs/>
        </w:rPr>
        <w:t>238</w:t>
      </w:r>
      <w:r w:rsidRPr="00FF47A9">
        <w:rPr>
          <w:rFonts w:ascii="Book Antiqua" w:eastAsia="Book Antiqua" w:hAnsi="Book Antiqua" w:cs="Book Antiqua"/>
        </w:rPr>
        <w:t>: 1203-1217 [PMID: 33372709 DOI: 10.1111/joa.13365]</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17 </w:t>
      </w:r>
      <w:r w:rsidRPr="00FF47A9">
        <w:rPr>
          <w:rFonts w:ascii="Book Antiqua" w:eastAsia="Book Antiqua" w:hAnsi="Book Antiqua" w:cs="Book Antiqua"/>
          <w:b/>
          <w:bCs/>
        </w:rPr>
        <w:t>Chai HT</w:t>
      </w:r>
      <w:r w:rsidRPr="00FF47A9">
        <w:rPr>
          <w:rFonts w:ascii="Book Antiqua" w:eastAsia="Book Antiqua" w:hAnsi="Book Antiqua" w:cs="Book Antiqua"/>
        </w:rPr>
        <w:t xml:space="preserve">, Sheu JJ, Chiang JY, Shao PL, Wu SC, Chen YL, Li YC, Sung PH, Lee FY, Yip HK. Early administration of cold water and adipose derived mesenchymal stem cell derived exosome effectively protects the heart from ischemia-reperfusion injury. </w:t>
      </w:r>
      <w:r w:rsidRPr="00FF47A9">
        <w:rPr>
          <w:rFonts w:ascii="Book Antiqua" w:eastAsia="Book Antiqua" w:hAnsi="Book Antiqua" w:cs="Book Antiqua"/>
          <w:i/>
          <w:iCs/>
        </w:rPr>
        <w:t xml:space="preserve">Am J </w:t>
      </w:r>
      <w:proofErr w:type="spellStart"/>
      <w:r w:rsidRPr="00FF47A9">
        <w:rPr>
          <w:rFonts w:ascii="Book Antiqua" w:eastAsia="Book Antiqua" w:hAnsi="Book Antiqua" w:cs="Book Antiqua"/>
          <w:i/>
          <w:iCs/>
        </w:rPr>
        <w:t>Transl</w:t>
      </w:r>
      <w:proofErr w:type="spellEnd"/>
      <w:r w:rsidRPr="00FF47A9">
        <w:rPr>
          <w:rFonts w:ascii="Book Antiqua" w:eastAsia="Book Antiqua" w:hAnsi="Book Antiqua" w:cs="Book Antiqua"/>
          <w:i/>
          <w:iCs/>
        </w:rPr>
        <w:t xml:space="preserve"> Res</w:t>
      </w:r>
      <w:r w:rsidRPr="00FF47A9">
        <w:rPr>
          <w:rFonts w:ascii="Book Antiqua" w:eastAsia="Book Antiqua" w:hAnsi="Book Antiqua" w:cs="Book Antiqua"/>
        </w:rPr>
        <w:t xml:space="preserve"> 2019; </w:t>
      </w:r>
      <w:r w:rsidRPr="00FF47A9">
        <w:rPr>
          <w:rFonts w:ascii="Book Antiqua" w:eastAsia="Book Antiqua" w:hAnsi="Book Antiqua" w:cs="Book Antiqua"/>
          <w:b/>
          <w:bCs/>
        </w:rPr>
        <w:t>11</w:t>
      </w:r>
      <w:r w:rsidRPr="00FF47A9">
        <w:rPr>
          <w:rFonts w:ascii="Book Antiqua" w:eastAsia="Book Antiqua" w:hAnsi="Book Antiqua" w:cs="Book Antiqua"/>
        </w:rPr>
        <w:t>: 5375-5389 [PMID: 31632517]</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18 </w:t>
      </w:r>
      <w:r w:rsidRPr="00FF47A9">
        <w:rPr>
          <w:rFonts w:ascii="Book Antiqua" w:eastAsia="Book Antiqua" w:hAnsi="Book Antiqua" w:cs="Book Antiqua"/>
          <w:b/>
          <w:bCs/>
        </w:rPr>
        <w:t>Sun LH</w:t>
      </w:r>
      <w:r w:rsidRPr="00FF47A9">
        <w:rPr>
          <w:rFonts w:ascii="Book Antiqua" w:eastAsia="Book Antiqua" w:hAnsi="Book Antiqua" w:cs="Book Antiqua"/>
        </w:rPr>
        <w:t xml:space="preserve">, </w:t>
      </w:r>
      <w:proofErr w:type="spellStart"/>
      <w:r w:rsidRPr="00FF47A9">
        <w:rPr>
          <w:rFonts w:ascii="Book Antiqua" w:eastAsia="Book Antiqua" w:hAnsi="Book Antiqua" w:cs="Book Antiqua"/>
        </w:rPr>
        <w:t>Lv</w:t>
      </w:r>
      <w:proofErr w:type="spellEnd"/>
      <w:r w:rsidRPr="00FF47A9">
        <w:rPr>
          <w:rFonts w:ascii="Book Antiqua" w:eastAsia="Book Antiqua" w:hAnsi="Book Antiqua" w:cs="Book Antiqua"/>
        </w:rPr>
        <w:t xml:space="preserve"> ZY, Xing SF, </w:t>
      </w:r>
      <w:r w:rsidR="00981EE5" w:rsidRPr="00FF47A9">
        <w:rPr>
          <w:rFonts w:ascii="Book Antiqua" w:eastAsia="Book Antiqua" w:hAnsi="Book Antiqua" w:cs="Book Antiqua"/>
        </w:rPr>
        <w:t>Zhang YL, Zhang Y. [Role of mIR-423-5p in treatment of aged HF rats with adipose mesenchymal stem cells-derived exosomes and its mechanism]</w:t>
      </w:r>
      <w:r w:rsidRPr="00FF47A9">
        <w:rPr>
          <w:rFonts w:ascii="Book Antiqua" w:eastAsia="Book Antiqua" w:hAnsi="Book Antiqua" w:cs="Book Antiqua"/>
        </w:rPr>
        <w:t xml:space="preserve">. </w:t>
      </w:r>
      <w:r w:rsidR="00981EE5" w:rsidRPr="00FF47A9">
        <w:rPr>
          <w:rFonts w:ascii="Book Antiqua" w:eastAsia="Book Antiqua" w:hAnsi="Book Antiqua" w:cs="Book Antiqua"/>
          <w:i/>
          <w:iCs/>
        </w:rPr>
        <w:t>Chinese J Geriatric Heart Brain Vessel Diseases</w:t>
      </w:r>
      <w:r w:rsidRPr="00FF47A9">
        <w:rPr>
          <w:rFonts w:ascii="Book Antiqua" w:eastAsia="SimSun" w:hAnsi="Book Antiqua" w:cs="Book Antiqua"/>
          <w:i/>
          <w:iCs/>
          <w:lang w:eastAsia="zh-CN"/>
        </w:rPr>
        <w:t xml:space="preserve"> </w:t>
      </w:r>
      <w:r w:rsidRPr="00FF47A9">
        <w:rPr>
          <w:rFonts w:ascii="Book Antiqua" w:eastAsia="Book Antiqua" w:hAnsi="Book Antiqua" w:cs="Book Antiqua"/>
        </w:rPr>
        <w:t xml:space="preserve">2020: </w:t>
      </w:r>
      <w:r w:rsidR="00981EE5" w:rsidRPr="00FF47A9">
        <w:rPr>
          <w:rFonts w:ascii="Book Antiqua" w:eastAsia="Book Antiqua" w:hAnsi="Book Antiqua" w:cs="Book Antiqua"/>
        </w:rPr>
        <w:t>1308-1311</w:t>
      </w:r>
      <w:r w:rsidRPr="00FF47A9">
        <w:rPr>
          <w:rFonts w:ascii="Book Antiqua" w:eastAsia="SimSun" w:hAnsi="Book Antiqua" w:cs="Book Antiqua"/>
          <w:lang w:eastAsia="zh-CN"/>
        </w:rPr>
        <w:t xml:space="preserve"> [</w:t>
      </w:r>
      <w:r w:rsidRPr="00FF47A9">
        <w:rPr>
          <w:rFonts w:ascii="Book Antiqua" w:eastAsia="Book Antiqua" w:hAnsi="Book Antiqua" w:cs="Book Antiqua"/>
        </w:rPr>
        <w:t>DOI:</w:t>
      </w:r>
      <w:r w:rsidR="00981EE5" w:rsidRPr="00FF47A9">
        <w:rPr>
          <w:rFonts w:ascii="Book Antiqua" w:eastAsia="Book Antiqua" w:hAnsi="Book Antiqua" w:cs="Book Antiqua"/>
        </w:rPr>
        <w:t xml:space="preserve"> </w:t>
      </w:r>
      <w:r w:rsidRPr="00FF47A9">
        <w:rPr>
          <w:rFonts w:ascii="Book Antiqua" w:eastAsia="Book Antiqua" w:hAnsi="Book Antiqua" w:cs="Book Antiqua"/>
        </w:rPr>
        <w:t>10.3969/j.issn.1009-0126.2020.12.020</w:t>
      </w:r>
      <w:r w:rsidRPr="00FF47A9">
        <w:rPr>
          <w:rFonts w:ascii="Book Antiqua" w:eastAsia="SimSun" w:hAnsi="Book Antiqua" w:cs="Book Antiqua"/>
          <w:lang w:eastAsia="zh-CN"/>
        </w:rPr>
        <w:t>]</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19 </w:t>
      </w:r>
      <w:r w:rsidRPr="00FF47A9">
        <w:rPr>
          <w:rFonts w:ascii="Book Antiqua" w:eastAsia="Book Antiqua" w:hAnsi="Book Antiqua" w:cs="Book Antiqua"/>
          <w:b/>
          <w:bCs/>
        </w:rPr>
        <w:t>Chen HM</w:t>
      </w:r>
      <w:r w:rsidRPr="00FF47A9">
        <w:rPr>
          <w:rFonts w:ascii="Book Antiqua" w:eastAsia="Book Antiqua" w:hAnsi="Book Antiqua" w:cs="Book Antiqua"/>
        </w:rPr>
        <w:t xml:space="preserve">, Li SS. [Effects of </w:t>
      </w:r>
      <w:proofErr w:type="spellStart"/>
      <w:r w:rsidRPr="00FF47A9">
        <w:rPr>
          <w:rFonts w:ascii="Book Antiqua" w:eastAsia="Book Antiqua" w:hAnsi="Book Antiqua" w:cs="Book Antiqua"/>
        </w:rPr>
        <w:t>fasudil</w:t>
      </w:r>
      <w:proofErr w:type="spellEnd"/>
      <w:r w:rsidRPr="00FF47A9">
        <w:rPr>
          <w:rFonts w:ascii="Book Antiqua" w:eastAsia="Book Antiqua" w:hAnsi="Book Antiqua" w:cs="Book Antiqua"/>
        </w:rPr>
        <w:t xml:space="preserve"> on cardiac function and BNP </w:t>
      </w:r>
      <w:proofErr w:type="spellStart"/>
      <w:r w:rsidRPr="00FF47A9">
        <w:rPr>
          <w:rFonts w:ascii="Book Antiqua" w:eastAsia="Book Antiqua" w:hAnsi="Book Antiqua" w:cs="Book Antiqua"/>
        </w:rPr>
        <w:t>hs</w:t>
      </w:r>
      <w:proofErr w:type="spellEnd"/>
      <w:r w:rsidRPr="00FF47A9">
        <w:rPr>
          <w:rFonts w:ascii="Book Antiqua" w:eastAsia="Book Antiqua" w:hAnsi="Book Antiqua" w:cs="Book Antiqua"/>
        </w:rPr>
        <w:t xml:space="preserve">-CRP ET-1 and ANP in patients with heart failure]. </w:t>
      </w:r>
      <w:r w:rsidRPr="00FF47A9">
        <w:rPr>
          <w:rFonts w:ascii="Book Antiqua" w:eastAsia="Book Antiqua" w:hAnsi="Book Antiqua" w:cs="Book Antiqua"/>
          <w:i/>
          <w:iCs/>
        </w:rPr>
        <w:t>Hebei Med</w:t>
      </w:r>
      <w:r w:rsidRPr="00FF47A9">
        <w:rPr>
          <w:rFonts w:ascii="Book Antiqua" w:eastAsia="Book Antiqua" w:hAnsi="Book Antiqua" w:cs="Book Antiqua"/>
        </w:rPr>
        <w:t xml:space="preserve"> 2020: 576-580</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20 </w:t>
      </w:r>
      <w:r w:rsidRPr="00FF47A9">
        <w:rPr>
          <w:rFonts w:ascii="Book Antiqua" w:eastAsia="Book Antiqua" w:hAnsi="Book Antiqua" w:cs="Book Antiqua"/>
          <w:b/>
          <w:bCs/>
        </w:rPr>
        <w:t>Blanco-Rivero J</w:t>
      </w:r>
      <w:r w:rsidRPr="00FF47A9">
        <w:rPr>
          <w:rFonts w:ascii="Book Antiqua" w:eastAsia="Book Antiqua" w:hAnsi="Book Antiqua" w:cs="Book Antiqua"/>
        </w:rPr>
        <w:t xml:space="preserve">, Couto GK, Paula SM, Fontes MT, Rossoni LV. Enhanced sympathetic </w:t>
      </w:r>
      <w:proofErr w:type="spellStart"/>
      <w:r w:rsidRPr="00FF47A9">
        <w:rPr>
          <w:rFonts w:ascii="Book Antiqua" w:eastAsia="Book Antiqua" w:hAnsi="Book Antiqua" w:cs="Book Antiqua"/>
        </w:rPr>
        <w:t>neurotransduction</w:t>
      </w:r>
      <w:proofErr w:type="spellEnd"/>
      <w:r w:rsidRPr="00FF47A9">
        <w:rPr>
          <w:rFonts w:ascii="Book Antiqua" w:eastAsia="Book Antiqua" w:hAnsi="Book Antiqua" w:cs="Book Antiqua"/>
        </w:rPr>
        <w:t xml:space="preserve"> in the superior mesenteric artery in a rat model of heart failure: role of noradrenaline and ATP. </w:t>
      </w:r>
      <w:r w:rsidRPr="00FF47A9">
        <w:rPr>
          <w:rFonts w:ascii="Book Antiqua" w:eastAsia="Book Antiqua" w:hAnsi="Book Antiqua" w:cs="Book Antiqua"/>
          <w:i/>
          <w:iCs/>
        </w:rPr>
        <w:t xml:space="preserve">Am J </w:t>
      </w:r>
      <w:proofErr w:type="spellStart"/>
      <w:r w:rsidRPr="00FF47A9">
        <w:rPr>
          <w:rFonts w:ascii="Book Antiqua" w:eastAsia="Book Antiqua" w:hAnsi="Book Antiqua" w:cs="Book Antiqua"/>
          <w:i/>
          <w:iCs/>
        </w:rPr>
        <w:t>Physiol</w:t>
      </w:r>
      <w:proofErr w:type="spellEnd"/>
      <w:r w:rsidRPr="00FF47A9">
        <w:rPr>
          <w:rFonts w:ascii="Book Antiqua" w:eastAsia="Book Antiqua" w:hAnsi="Book Antiqua" w:cs="Book Antiqua"/>
          <w:i/>
          <w:iCs/>
        </w:rPr>
        <w:t xml:space="preserve"> Heart Circ </w:t>
      </w:r>
      <w:proofErr w:type="spellStart"/>
      <w:r w:rsidRPr="00FF47A9">
        <w:rPr>
          <w:rFonts w:ascii="Book Antiqua" w:eastAsia="Book Antiqua" w:hAnsi="Book Antiqua" w:cs="Book Antiqua"/>
          <w:i/>
          <w:iCs/>
        </w:rPr>
        <w:t>Physiol</w:t>
      </w:r>
      <w:proofErr w:type="spellEnd"/>
      <w:r w:rsidRPr="00FF47A9">
        <w:rPr>
          <w:rFonts w:ascii="Book Antiqua" w:eastAsia="Book Antiqua" w:hAnsi="Book Antiqua" w:cs="Book Antiqua"/>
        </w:rPr>
        <w:t xml:space="preserve"> 2021; </w:t>
      </w:r>
      <w:r w:rsidRPr="00FF47A9">
        <w:rPr>
          <w:rFonts w:ascii="Book Antiqua" w:eastAsia="Book Antiqua" w:hAnsi="Book Antiqua" w:cs="Book Antiqua"/>
          <w:b/>
          <w:bCs/>
        </w:rPr>
        <w:t>320</w:t>
      </w:r>
      <w:r w:rsidRPr="00FF47A9">
        <w:rPr>
          <w:rFonts w:ascii="Book Antiqua" w:eastAsia="Book Antiqua" w:hAnsi="Book Antiqua" w:cs="Book Antiqua"/>
        </w:rPr>
        <w:t>: H563-H574 [PMID: 33164582 DOI: 10.1152/ajpheart.00444.2020]</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21 </w:t>
      </w:r>
      <w:r w:rsidRPr="00FF47A9">
        <w:rPr>
          <w:rFonts w:ascii="Book Antiqua" w:eastAsia="Book Antiqua" w:hAnsi="Book Antiqua" w:cs="Book Antiqua"/>
          <w:b/>
          <w:bCs/>
        </w:rPr>
        <w:t>Sun BX</w:t>
      </w:r>
      <w:r w:rsidRPr="00FF47A9">
        <w:rPr>
          <w:rFonts w:ascii="Book Antiqua" w:eastAsia="Book Antiqua" w:hAnsi="Book Antiqua" w:cs="Book Antiqua"/>
        </w:rPr>
        <w:t xml:space="preserve">, Li XJ, Cai QL, Jia YJ. [Effect of New </w:t>
      </w:r>
      <w:proofErr w:type="spellStart"/>
      <w:r w:rsidRPr="00FF47A9">
        <w:rPr>
          <w:rFonts w:ascii="Book Antiqua" w:eastAsia="Book Antiqua" w:hAnsi="Book Antiqua" w:cs="Book Antiqua"/>
        </w:rPr>
        <w:t>Shengmai</w:t>
      </w:r>
      <w:proofErr w:type="spellEnd"/>
      <w:r w:rsidRPr="00FF47A9">
        <w:rPr>
          <w:rFonts w:ascii="Book Antiqua" w:eastAsia="Book Antiqua" w:hAnsi="Book Antiqua" w:cs="Book Antiqua"/>
        </w:rPr>
        <w:t xml:space="preserve"> Decoction on apoptosis and protein expression of </w:t>
      </w:r>
      <w:proofErr w:type="gramStart"/>
      <w:r w:rsidRPr="00FF47A9">
        <w:rPr>
          <w:rFonts w:ascii="Book Antiqua" w:eastAsia="Book Antiqua" w:hAnsi="Book Antiqua" w:cs="Book Antiqua"/>
        </w:rPr>
        <w:t>Bax,Bcl</w:t>
      </w:r>
      <w:proofErr w:type="gramEnd"/>
      <w:r w:rsidRPr="00FF47A9">
        <w:rPr>
          <w:rFonts w:ascii="Book Antiqua" w:eastAsia="Book Antiqua" w:hAnsi="Book Antiqua" w:cs="Book Antiqua"/>
        </w:rPr>
        <w:t xml:space="preserve">-2, and Caspase-3 of cardiomyocyte induced by </w:t>
      </w:r>
      <w:proofErr w:type="spellStart"/>
      <w:r w:rsidRPr="00FF47A9">
        <w:rPr>
          <w:rFonts w:ascii="Book Antiqua" w:eastAsia="Book Antiqua" w:hAnsi="Book Antiqua" w:cs="Book Antiqua"/>
        </w:rPr>
        <w:t>adriamycin</w:t>
      </w:r>
      <w:proofErr w:type="spellEnd"/>
      <w:r w:rsidRPr="00FF47A9">
        <w:rPr>
          <w:rFonts w:ascii="Book Antiqua" w:eastAsia="Book Antiqua" w:hAnsi="Book Antiqua" w:cs="Book Antiqua"/>
        </w:rPr>
        <w:t xml:space="preserve">]. </w:t>
      </w:r>
      <w:r w:rsidRPr="00FF47A9">
        <w:rPr>
          <w:rFonts w:ascii="Book Antiqua" w:eastAsia="Book Antiqua" w:hAnsi="Book Antiqua" w:cs="Book Antiqua"/>
          <w:i/>
          <w:iCs/>
        </w:rPr>
        <w:t xml:space="preserve">Chin </w:t>
      </w:r>
      <w:proofErr w:type="spellStart"/>
      <w:r w:rsidRPr="00FF47A9">
        <w:rPr>
          <w:rFonts w:ascii="Book Antiqua" w:eastAsia="Book Antiqua" w:hAnsi="Book Antiqua" w:cs="Book Antiqua"/>
          <w:i/>
          <w:iCs/>
        </w:rPr>
        <w:t>Tradit</w:t>
      </w:r>
      <w:proofErr w:type="spellEnd"/>
      <w:r w:rsidRPr="00FF47A9">
        <w:rPr>
          <w:rFonts w:ascii="Book Antiqua" w:eastAsia="Book Antiqua" w:hAnsi="Book Antiqua" w:cs="Book Antiqua"/>
          <w:i/>
          <w:iCs/>
        </w:rPr>
        <w:t xml:space="preserve"> Herb Drugs</w:t>
      </w:r>
      <w:r w:rsidRPr="00FF47A9">
        <w:rPr>
          <w:rFonts w:ascii="Book Antiqua" w:eastAsia="Book Antiqua" w:hAnsi="Book Antiqua" w:cs="Book Antiqua"/>
        </w:rPr>
        <w:t xml:space="preserve"> 2020; </w:t>
      </w:r>
      <w:r w:rsidRPr="00FF47A9">
        <w:rPr>
          <w:rFonts w:ascii="Book Antiqua" w:eastAsia="Book Antiqua" w:hAnsi="Book Antiqua" w:cs="Book Antiqua"/>
          <w:b/>
          <w:bCs/>
        </w:rPr>
        <w:t>51</w:t>
      </w:r>
      <w:r w:rsidRPr="00FF47A9">
        <w:rPr>
          <w:rFonts w:ascii="Book Antiqua" w:eastAsia="Book Antiqua" w:hAnsi="Book Antiqua" w:cs="Book Antiqua"/>
        </w:rPr>
        <w:t>: 433-438 [DOI:</w:t>
      </w:r>
      <w:r w:rsidRPr="00FF47A9">
        <w:rPr>
          <w:rFonts w:ascii="Book Antiqua" w:hAnsi="Book Antiqua"/>
        </w:rPr>
        <w:t xml:space="preserve"> </w:t>
      </w:r>
      <w:r w:rsidRPr="00FF47A9">
        <w:rPr>
          <w:rFonts w:ascii="Book Antiqua" w:eastAsia="Book Antiqua" w:hAnsi="Book Antiqua" w:cs="Book Antiqua"/>
        </w:rPr>
        <w:t>10.7501/j.issn.0253-2670.2020.02.021]</w:t>
      </w:r>
    </w:p>
    <w:p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lastRenderedPageBreak/>
        <w:t>Footnotes</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Institutional animal care and use committee statement: </w:t>
      </w:r>
      <w:r w:rsidRPr="00FF47A9">
        <w:rPr>
          <w:rFonts w:ascii="Book Antiqua" w:eastAsia="Book Antiqua" w:hAnsi="Book Antiqua" w:cs="Book Antiqua"/>
          <w:color w:val="000000"/>
        </w:rPr>
        <w:t>This study was approved by the Experimental Animal Ethics Committee of Fourth Medical Center of PLA General Hospital.</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Conflict-of-interest statement: </w:t>
      </w:r>
      <w:r w:rsidRPr="00FF47A9">
        <w:rPr>
          <w:rFonts w:ascii="Book Antiqua" w:eastAsia="Book Antiqua" w:hAnsi="Book Antiqua" w:cs="Book Antiqua"/>
          <w:color w:val="000000"/>
        </w:rPr>
        <w:t>All the authors report no relevant conflicts of interest for this article.</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Data sharing statement: </w:t>
      </w:r>
      <w:r w:rsidRPr="00FF47A9">
        <w:rPr>
          <w:rFonts w:ascii="Book Antiqua" w:eastAsia="Book Antiqua" w:hAnsi="Book Antiqua" w:cs="Book Antiqua"/>
          <w:color w:val="000000"/>
        </w:rPr>
        <w:t>The datasets generated and analyzed during the current study are available from the corresponding author on reasonable request.</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ARRIVE guidelines statement: </w:t>
      </w:r>
      <w:r w:rsidRPr="00FF47A9">
        <w:rPr>
          <w:rFonts w:ascii="Book Antiqua" w:eastAsia="Book Antiqua" w:hAnsi="Book Antiqua" w:cs="Book Antiqua"/>
          <w:color w:val="000000"/>
        </w:rPr>
        <w:t>The authors have read the ARRIVE guidelines, and the manuscript was prepared and revised according to the ARRIVE guidelines.</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Open-Access: </w:t>
      </w:r>
      <w:r w:rsidRPr="00FF47A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F47A9">
        <w:rPr>
          <w:rFonts w:ascii="Book Antiqua" w:eastAsia="Book Antiqua" w:hAnsi="Book Antiqua" w:cs="Book Antiqua"/>
        </w:rPr>
        <w:t>NonCommercial</w:t>
      </w:r>
      <w:proofErr w:type="spellEnd"/>
      <w:r w:rsidRPr="00FF47A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 xml:space="preserve">Provenance and peer review: </w:t>
      </w:r>
      <w:r w:rsidRPr="00FF47A9">
        <w:rPr>
          <w:rFonts w:ascii="Book Antiqua" w:eastAsia="Book Antiqua" w:hAnsi="Book Antiqua" w:cs="Book Antiqua"/>
        </w:rPr>
        <w:t>Unsolicited article; Externally peer reviewed.</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 xml:space="preserve">Peer-review model: </w:t>
      </w:r>
      <w:r w:rsidRPr="00FF47A9">
        <w:rPr>
          <w:rFonts w:ascii="Book Antiqua" w:eastAsia="Book Antiqua" w:hAnsi="Book Antiqua" w:cs="Book Antiqua"/>
        </w:rPr>
        <w:t>Single blind</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 xml:space="preserve">Peer-review started: </w:t>
      </w:r>
      <w:r w:rsidRPr="00FF47A9">
        <w:rPr>
          <w:rFonts w:ascii="Book Antiqua" w:eastAsia="Book Antiqua" w:hAnsi="Book Antiqua" w:cs="Book Antiqua"/>
        </w:rPr>
        <w:t>July 27, 2023</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 xml:space="preserve">First decision: </w:t>
      </w:r>
      <w:r w:rsidRPr="00FF47A9">
        <w:rPr>
          <w:rFonts w:ascii="Book Antiqua" w:eastAsia="Book Antiqua" w:hAnsi="Book Antiqua" w:cs="Book Antiqua"/>
        </w:rPr>
        <w:t>August 3, 2023</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 xml:space="preserve">Article in press: </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 xml:space="preserve">Specialty type: </w:t>
      </w:r>
      <w:r w:rsidRPr="00FF47A9">
        <w:rPr>
          <w:rFonts w:ascii="Book Antiqua" w:eastAsia="Book Antiqua" w:hAnsi="Book Antiqua" w:cs="Book Antiqua"/>
        </w:rPr>
        <w:t>Endocrinology and metabolism</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 xml:space="preserve">Country/Territory of origin: </w:t>
      </w:r>
      <w:r w:rsidRPr="00FF47A9">
        <w:rPr>
          <w:rFonts w:ascii="Book Antiqua" w:eastAsia="Book Antiqua" w:hAnsi="Book Antiqua" w:cs="Book Antiqua"/>
        </w:rPr>
        <w:t>China</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lastRenderedPageBreak/>
        <w:t>Peer-review report’s scientific quality classification</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Grade A (Excellent): 0</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Grade B (Very good): B</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Grade C (Good): C</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Grade D (Fair): 0</w:t>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Grade E (Poor): 0</w:t>
      </w:r>
    </w:p>
    <w:p w:rsidR="008201F9" w:rsidRPr="00FF47A9" w:rsidRDefault="008201F9" w:rsidP="00FF47A9">
      <w:pPr>
        <w:spacing w:line="360" w:lineRule="auto"/>
        <w:jc w:val="both"/>
        <w:rPr>
          <w:rFonts w:ascii="Book Antiqua" w:hAnsi="Book Antiqua"/>
        </w:rPr>
      </w:pPr>
    </w:p>
    <w:p w:rsidR="008201F9" w:rsidRPr="00FF47A9" w:rsidRDefault="00000000" w:rsidP="00FF47A9">
      <w:pPr>
        <w:spacing w:line="360" w:lineRule="auto"/>
        <w:jc w:val="both"/>
        <w:rPr>
          <w:rFonts w:ascii="Book Antiqua" w:eastAsia="Book Antiqua" w:hAnsi="Book Antiqua" w:cs="Book Antiqua"/>
          <w:b/>
          <w:color w:val="000000"/>
        </w:rPr>
      </w:pPr>
      <w:r w:rsidRPr="00FF47A9">
        <w:rPr>
          <w:rFonts w:ascii="Book Antiqua" w:eastAsia="Book Antiqua" w:hAnsi="Book Antiqua" w:cs="Book Antiqua"/>
          <w:b/>
          <w:color w:val="000000"/>
        </w:rPr>
        <w:t xml:space="preserve">P-Reviewer: </w:t>
      </w:r>
      <w:r w:rsidRPr="00FF47A9">
        <w:rPr>
          <w:rFonts w:ascii="Book Antiqua" w:eastAsia="Book Antiqua" w:hAnsi="Book Antiqua" w:cs="Book Antiqua"/>
        </w:rPr>
        <w:t xml:space="preserve">Emmert MY, Germany; </w:t>
      </w:r>
      <w:proofErr w:type="spellStart"/>
      <w:r w:rsidRPr="00FF47A9">
        <w:rPr>
          <w:rFonts w:ascii="Book Antiqua" w:eastAsia="Book Antiqua" w:hAnsi="Book Antiqua" w:cs="Book Antiqua"/>
        </w:rPr>
        <w:t>Vallabhajosyula</w:t>
      </w:r>
      <w:proofErr w:type="spellEnd"/>
      <w:r w:rsidRPr="00FF47A9">
        <w:rPr>
          <w:rFonts w:ascii="Book Antiqua" w:eastAsia="Book Antiqua" w:hAnsi="Book Antiqua" w:cs="Book Antiqua"/>
        </w:rPr>
        <w:t xml:space="preserve"> S, United States</w:t>
      </w:r>
      <w:r w:rsidRPr="00FF47A9">
        <w:rPr>
          <w:rFonts w:ascii="Book Antiqua" w:eastAsia="Book Antiqua" w:hAnsi="Book Antiqua" w:cs="Book Antiqua"/>
          <w:b/>
          <w:color w:val="000000"/>
        </w:rPr>
        <w:t xml:space="preserve"> S-Editor: </w:t>
      </w:r>
      <w:r w:rsidRPr="00FF47A9">
        <w:rPr>
          <w:rFonts w:ascii="Book Antiqua" w:eastAsia="Book Antiqua" w:hAnsi="Book Antiqua" w:cs="Book Antiqua"/>
          <w:bCs/>
          <w:color w:val="000000"/>
        </w:rPr>
        <w:t>Wang JJ</w:t>
      </w:r>
      <w:r w:rsidRPr="00FF47A9">
        <w:rPr>
          <w:rFonts w:ascii="Book Antiqua" w:eastAsia="Book Antiqua" w:hAnsi="Book Antiqua" w:cs="Book Antiqua"/>
          <w:b/>
          <w:color w:val="000000"/>
        </w:rPr>
        <w:t xml:space="preserve"> L-Editor: </w:t>
      </w:r>
      <w:r w:rsidRPr="00FF47A9">
        <w:rPr>
          <w:rFonts w:ascii="Book Antiqua" w:eastAsia="Book Antiqua" w:hAnsi="Book Antiqua" w:cs="Book Antiqua"/>
          <w:bCs/>
          <w:color w:val="000000"/>
        </w:rPr>
        <w:t>A</w:t>
      </w:r>
      <w:r w:rsidRPr="00FF47A9">
        <w:rPr>
          <w:rFonts w:ascii="Book Antiqua" w:eastAsia="Book Antiqua" w:hAnsi="Book Antiqua" w:cs="Book Antiqua"/>
          <w:b/>
          <w:color w:val="000000"/>
        </w:rPr>
        <w:t xml:space="preserve"> P-Editor: </w:t>
      </w:r>
    </w:p>
    <w:p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rsidR="008201F9" w:rsidRPr="00FF47A9" w:rsidRDefault="00000000" w:rsidP="00FF47A9">
      <w:pPr>
        <w:spacing w:line="360" w:lineRule="auto"/>
        <w:jc w:val="both"/>
        <w:rPr>
          <w:rFonts w:ascii="Book Antiqua" w:eastAsia="Book Antiqua" w:hAnsi="Book Antiqua" w:cs="Book Antiqua"/>
          <w:b/>
          <w:color w:val="000000"/>
        </w:rPr>
      </w:pPr>
      <w:r w:rsidRPr="00FF47A9">
        <w:rPr>
          <w:rFonts w:ascii="Book Antiqua" w:eastAsia="Book Antiqua" w:hAnsi="Book Antiqua" w:cs="Book Antiqua"/>
          <w:b/>
          <w:color w:val="000000"/>
        </w:rPr>
        <w:lastRenderedPageBreak/>
        <w:t>Figure Legends</w:t>
      </w:r>
    </w:p>
    <w:p w:rsidR="008201F9" w:rsidRPr="00FF47A9" w:rsidRDefault="00000000" w:rsidP="00FF47A9">
      <w:pPr>
        <w:spacing w:line="360" w:lineRule="auto"/>
        <w:jc w:val="both"/>
        <w:rPr>
          <w:rFonts w:ascii="Book Antiqua" w:hAnsi="Book Antiqua"/>
        </w:rPr>
      </w:pPr>
      <w:r w:rsidRPr="00FF47A9">
        <w:rPr>
          <w:rFonts w:ascii="Book Antiqua" w:hAnsi="Book Antiqua"/>
          <w:noProof/>
        </w:rPr>
        <w:drawing>
          <wp:inline distT="0" distB="0" distL="0" distR="0">
            <wp:extent cx="3124200" cy="2827020"/>
            <wp:effectExtent l="0" t="0" r="0" b="0"/>
            <wp:docPr id="417926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26269" name="图片 1"/>
                    <pic:cNvPicPr>
                      <a:picLocks noChangeAspect="1"/>
                    </pic:cNvPicPr>
                  </pic:nvPicPr>
                  <pic:blipFill>
                    <a:blip r:embed="rId7"/>
                    <a:stretch>
                      <a:fillRect/>
                    </a:stretch>
                  </pic:blipFill>
                  <pic:spPr>
                    <a:xfrm>
                      <a:off x="0" y="0"/>
                      <a:ext cx="3124471" cy="2827265"/>
                    </a:xfrm>
                    <a:prstGeom prst="rect">
                      <a:avLst/>
                    </a:prstGeom>
                  </pic:spPr>
                </pic:pic>
              </a:graphicData>
            </a:graphic>
          </wp:inline>
        </w:drawing>
      </w:r>
    </w:p>
    <w:p w:rsidR="008201F9" w:rsidRPr="00FF47A9" w:rsidRDefault="00000000" w:rsidP="00FF47A9">
      <w:pPr>
        <w:spacing w:line="360" w:lineRule="auto"/>
        <w:jc w:val="both"/>
        <w:rPr>
          <w:rFonts w:ascii="Book Antiqua" w:eastAsia="Book Antiqua" w:hAnsi="Book Antiqua" w:cs="Book Antiqua"/>
          <w:b/>
          <w:bCs/>
          <w:color w:val="000000"/>
        </w:rPr>
      </w:pPr>
      <w:r w:rsidRPr="00FF47A9">
        <w:rPr>
          <w:rFonts w:ascii="Book Antiqua" w:eastAsia="Book Antiqua" w:hAnsi="Book Antiqua" w:cs="Book Antiqua"/>
          <w:b/>
          <w:bCs/>
          <w:color w:val="000000"/>
        </w:rPr>
        <w:t>Figure 1 Morphology of adipose-derived stem cells at passage 4 (× 100).</w:t>
      </w:r>
    </w:p>
    <w:p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rsidR="008201F9" w:rsidRPr="00FF47A9" w:rsidRDefault="00000000" w:rsidP="00FF47A9">
      <w:pPr>
        <w:spacing w:line="360" w:lineRule="auto"/>
        <w:jc w:val="both"/>
        <w:rPr>
          <w:rFonts w:ascii="Book Antiqua" w:hAnsi="Book Antiqua"/>
        </w:rPr>
      </w:pPr>
      <w:r w:rsidRPr="00FF47A9">
        <w:rPr>
          <w:rFonts w:ascii="Book Antiqua" w:hAnsi="Book Antiqua"/>
          <w:noProof/>
        </w:rPr>
        <w:lastRenderedPageBreak/>
        <w:drawing>
          <wp:inline distT="0" distB="0" distL="0" distR="0">
            <wp:extent cx="5943600" cy="3201035"/>
            <wp:effectExtent l="0" t="0" r="0" b="0"/>
            <wp:docPr id="3109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865" name="图片 1"/>
                    <pic:cNvPicPr>
                      <a:picLocks noChangeAspect="1"/>
                    </pic:cNvPicPr>
                  </pic:nvPicPr>
                  <pic:blipFill>
                    <a:blip r:embed="rId8"/>
                    <a:stretch>
                      <a:fillRect/>
                    </a:stretch>
                  </pic:blipFill>
                  <pic:spPr>
                    <a:xfrm>
                      <a:off x="0" y="0"/>
                      <a:ext cx="5943600" cy="3201035"/>
                    </a:xfrm>
                    <a:prstGeom prst="rect">
                      <a:avLst/>
                    </a:prstGeom>
                  </pic:spPr>
                </pic:pic>
              </a:graphicData>
            </a:graphic>
          </wp:inline>
        </w:drawing>
      </w:r>
    </w:p>
    <w:p w:rsidR="008201F9" w:rsidRPr="00FF47A9" w:rsidRDefault="00000000" w:rsidP="00FF47A9">
      <w:pPr>
        <w:spacing w:line="360" w:lineRule="auto"/>
        <w:jc w:val="both"/>
        <w:rPr>
          <w:rFonts w:ascii="Book Antiqua" w:hAnsi="Book Antiqua"/>
        </w:rPr>
      </w:pPr>
      <w:r w:rsidRPr="00FF47A9">
        <w:rPr>
          <w:rFonts w:ascii="Book Antiqua" w:hAnsi="Book Antiqua"/>
          <w:noProof/>
        </w:rPr>
        <w:drawing>
          <wp:inline distT="0" distB="0" distL="0" distR="0">
            <wp:extent cx="5943600" cy="3264535"/>
            <wp:effectExtent l="0" t="0" r="0" b="0"/>
            <wp:docPr id="591339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39603" name="图片 1"/>
                    <pic:cNvPicPr>
                      <a:picLocks noChangeAspect="1"/>
                    </pic:cNvPicPr>
                  </pic:nvPicPr>
                  <pic:blipFill>
                    <a:blip r:embed="rId9"/>
                    <a:stretch>
                      <a:fillRect/>
                    </a:stretch>
                  </pic:blipFill>
                  <pic:spPr>
                    <a:xfrm>
                      <a:off x="0" y="0"/>
                      <a:ext cx="5943600" cy="3264535"/>
                    </a:xfrm>
                    <a:prstGeom prst="rect">
                      <a:avLst/>
                    </a:prstGeom>
                  </pic:spPr>
                </pic:pic>
              </a:graphicData>
            </a:graphic>
          </wp:inline>
        </w:drawing>
      </w:r>
    </w:p>
    <w:p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color w:val="000000"/>
        </w:rPr>
        <w:t>Figure 2 Detection of cell surface markers by flow cytometry.</w:t>
      </w:r>
      <w:r w:rsidRPr="00FF47A9">
        <w:rPr>
          <w:rFonts w:ascii="Book Antiqua" w:eastAsia="Book Antiqua" w:hAnsi="Book Antiqua" w:cs="Book Antiqua"/>
          <w:color w:val="000000"/>
        </w:rPr>
        <w:t xml:space="preserve"> A:</w:t>
      </w:r>
      <w:r w:rsidRPr="00FF47A9">
        <w:rPr>
          <w:rFonts w:ascii="Book Antiqua" w:hAnsi="Book Antiqua"/>
        </w:rPr>
        <w:t xml:space="preserve"> </w:t>
      </w:r>
      <w:r w:rsidRPr="00FF47A9">
        <w:rPr>
          <w:rFonts w:ascii="Book Antiqua" w:eastAsia="Book Antiqua" w:hAnsi="Book Antiqua" w:cs="Book Antiqua"/>
          <w:color w:val="000000"/>
        </w:rPr>
        <w:t>Positive expression of CD44; B:</w:t>
      </w:r>
      <w:r w:rsidRPr="00FF47A9">
        <w:rPr>
          <w:rFonts w:ascii="Book Antiqua" w:hAnsi="Book Antiqua"/>
        </w:rPr>
        <w:t xml:space="preserve"> </w:t>
      </w:r>
      <w:r w:rsidRPr="00FF47A9">
        <w:rPr>
          <w:rFonts w:ascii="Book Antiqua" w:eastAsia="Book Antiqua" w:hAnsi="Book Antiqua" w:cs="Book Antiqua"/>
          <w:color w:val="000000"/>
        </w:rPr>
        <w:t>Positive expression of CD44; C:</w:t>
      </w:r>
      <w:r w:rsidRPr="00FF47A9">
        <w:rPr>
          <w:rFonts w:ascii="Book Antiqua" w:hAnsi="Book Antiqua"/>
        </w:rPr>
        <w:t xml:space="preserve"> </w:t>
      </w:r>
      <w:r w:rsidRPr="00FF47A9">
        <w:rPr>
          <w:rFonts w:ascii="Book Antiqua" w:eastAsia="Book Antiqua" w:hAnsi="Book Antiqua" w:cs="Book Antiqua"/>
          <w:color w:val="000000"/>
        </w:rPr>
        <w:t>Negative expression of CD45; D:</w:t>
      </w:r>
      <w:r w:rsidRPr="00FF47A9">
        <w:rPr>
          <w:rFonts w:ascii="Book Antiqua" w:hAnsi="Book Antiqua"/>
        </w:rPr>
        <w:t xml:space="preserve"> </w:t>
      </w:r>
      <w:r w:rsidRPr="00FF47A9">
        <w:rPr>
          <w:rFonts w:ascii="Book Antiqua" w:eastAsia="Book Antiqua" w:hAnsi="Book Antiqua" w:cs="Book Antiqua"/>
          <w:color w:val="000000"/>
        </w:rPr>
        <w:t>Negative expression of CD34.</w:t>
      </w:r>
    </w:p>
    <w:p w:rsidR="008201F9" w:rsidRPr="00FF47A9" w:rsidRDefault="008201F9" w:rsidP="00FF47A9">
      <w:pPr>
        <w:spacing w:line="360" w:lineRule="auto"/>
        <w:jc w:val="both"/>
        <w:rPr>
          <w:rFonts w:ascii="Book Antiqua" w:eastAsia="Book Antiqua" w:hAnsi="Book Antiqua" w:cs="Book Antiqua"/>
          <w:b/>
          <w:bCs/>
          <w:color w:val="000000"/>
        </w:rPr>
      </w:pPr>
    </w:p>
    <w:p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rsidR="008201F9" w:rsidRPr="00FF47A9" w:rsidRDefault="00000000" w:rsidP="00FF47A9">
      <w:pPr>
        <w:spacing w:line="360" w:lineRule="auto"/>
        <w:jc w:val="both"/>
        <w:rPr>
          <w:rFonts w:ascii="Book Antiqua" w:hAnsi="Book Antiqua"/>
        </w:rPr>
      </w:pPr>
      <w:r w:rsidRPr="00FF47A9">
        <w:rPr>
          <w:rFonts w:ascii="Book Antiqua" w:hAnsi="Book Antiqua"/>
          <w:noProof/>
        </w:rPr>
        <w:lastRenderedPageBreak/>
        <w:drawing>
          <wp:inline distT="0" distB="0" distL="0" distR="0">
            <wp:extent cx="5943600" cy="3103880"/>
            <wp:effectExtent l="0" t="0" r="0" b="0"/>
            <wp:docPr id="1866274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74954" name="图片 1"/>
                    <pic:cNvPicPr>
                      <a:picLocks noChangeAspect="1"/>
                    </pic:cNvPicPr>
                  </pic:nvPicPr>
                  <pic:blipFill>
                    <a:blip r:embed="rId10"/>
                    <a:stretch>
                      <a:fillRect/>
                    </a:stretch>
                  </pic:blipFill>
                  <pic:spPr>
                    <a:xfrm>
                      <a:off x="0" y="0"/>
                      <a:ext cx="5943600" cy="3103880"/>
                    </a:xfrm>
                    <a:prstGeom prst="rect">
                      <a:avLst/>
                    </a:prstGeom>
                  </pic:spPr>
                </pic:pic>
              </a:graphicData>
            </a:graphic>
          </wp:inline>
        </w:drawing>
      </w:r>
    </w:p>
    <w:p w:rsidR="008201F9" w:rsidRPr="00FF47A9" w:rsidRDefault="00000000" w:rsidP="00FF47A9">
      <w:pPr>
        <w:spacing w:line="360" w:lineRule="auto"/>
        <w:jc w:val="both"/>
        <w:rPr>
          <w:rFonts w:ascii="Book Antiqua" w:eastAsia="Book Antiqua" w:hAnsi="Book Antiqua" w:cs="Book Antiqua"/>
          <w:color w:val="000000"/>
        </w:rPr>
      </w:pPr>
      <w:r w:rsidRPr="00FF47A9">
        <w:rPr>
          <w:rFonts w:ascii="Book Antiqua" w:eastAsia="Book Antiqua" w:hAnsi="Book Antiqua" w:cs="Book Antiqua"/>
          <w:b/>
          <w:bCs/>
          <w:color w:val="000000"/>
        </w:rPr>
        <w:t>Figure 3 Morphology and protein identification of adipose-derived stem cell-derived exosomes.</w:t>
      </w:r>
      <w:r w:rsidRPr="00FF47A9">
        <w:rPr>
          <w:rFonts w:ascii="Book Antiqua" w:eastAsia="Book Antiqua" w:hAnsi="Book Antiqua" w:cs="Book Antiqua"/>
          <w:color w:val="000000"/>
        </w:rPr>
        <w:t xml:space="preserve"> A: Adipose-derived stem cell (ADSC)-derived exosome morphology seen using transmission electron microscopy (× 15000); B: Surface detection of ADSC-derived exosomes by western blotting. ADSC: Adipose-derived stem cell.</w:t>
      </w:r>
    </w:p>
    <w:p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rsidR="008201F9" w:rsidRPr="00FF47A9" w:rsidRDefault="00000000" w:rsidP="00FF47A9">
      <w:pPr>
        <w:spacing w:line="360" w:lineRule="auto"/>
        <w:jc w:val="both"/>
        <w:rPr>
          <w:rFonts w:ascii="Book Antiqua" w:hAnsi="Book Antiqua"/>
        </w:rPr>
      </w:pPr>
      <w:r w:rsidRPr="00FF47A9">
        <w:rPr>
          <w:rFonts w:ascii="Book Antiqua" w:hAnsi="Book Antiqua"/>
          <w:noProof/>
        </w:rPr>
        <w:lastRenderedPageBreak/>
        <w:drawing>
          <wp:inline distT="0" distB="0" distL="0" distR="0">
            <wp:extent cx="5943600" cy="3760470"/>
            <wp:effectExtent l="0" t="0" r="0" b="0"/>
            <wp:docPr id="661068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68389" name="图片 1"/>
                    <pic:cNvPicPr>
                      <a:picLocks noChangeAspect="1"/>
                    </pic:cNvPicPr>
                  </pic:nvPicPr>
                  <pic:blipFill>
                    <a:blip r:embed="rId11"/>
                    <a:stretch>
                      <a:fillRect/>
                    </a:stretch>
                  </pic:blipFill>
                  <pic:spPr>
                    <a:xfrm>
                      <a:off x="0" y="0"/>
                      <a:ext cx="5943600" cy="3760470"/>
                    </a:xfrm>
                    <a:prstGeom prst="rect">
                      <a:avLst/>
                    </a:prstGeom>
                  </pic:spPr>
                </pic:pic>
              </a:graphicData>
            </a:graphic>
          </wp:inline>
        </w:drawing>
      </w:r>
    </w:p>
    <w:p w:rsidR="008201F9" w:rsidRPr="00FF47A9" w:rsidRDefault="00000000" w:rsidP="00FF47A9">
      <w:pPr>
        <w:spacing w:line="360" w:lineRule="auto"/>
        <w:jc w:val="both"/>
        <w:rPr>
          <w:rFonts w:ascii="Book Antiqua" w:eastAsia="Book Antiqua" w:hAnsi="Book Antiqua" w:cs="Book Antiqua"/>
          <w:b/>
          <w:bCs/>
          <w:color w:val="000000"/>
        </w:rPr>
      </w:pPr>
      <w:r w:rsidRPr="00FF47A9">
        <w:rPr>
          <w:rFonts w:ascii="Book Antiqua" w:eastAsia="Book Antiqua" w:hAnsi="Book Antiqua" w:cs="Book Antiqua"/>
          <w:b/>
          <w:bCs/>
          <w:color w:val="000000"/>
        </w:rPr>
        <w:t>Figure 4 Hematoxylin and eosin staining of rat myocardial tissue.</w:t>
      </w:r>
      <w:r w:rsidRPr="00FF47A9">
        <w:rPr>
          <w:rFonts w:ascii="Book Antiqua" w:eastAsia="Book Antiqua" w:hAnsi="Book Antiqua" w:cs="Book Antiqua"/>
          <w:color w:val="000000"/>
        </w:rPr>
        <w:t xml:space="preserve"> A:</w:t>
      </w:r>
      <w:r w:rsidRPr="00FF47A9">
        <w:rPr>
          <w:rFonts w:ascii="Book Antiqua" w:hAnsi="Book Antiqua"/>
        </w:rPr>
        <w:t xml:space="preserve"> </w:t>
      </w:r>
      <w:r w:rsidRPr="00FF47A9">
        <w:rPr>
          <w:rFonts w:ascii="Book Antiqua" w:eastAsia="Book Antiqua" w:hAnsi="Book Antiqua" w:cs="Book Antiqua"/>
          <w:color w:val="000000"/>
        </w:rPr>
        <w:t>Myocardial tissue of rats in control group; B:</w:t>
      </w:r>
      <w:r w:rsidRPr="00FF47A9">
        <w:rPr>
          <w:rFonts w:ascii="Book Antiqua" w:hAnsi="Book Antiqua"/>
        </w:rPr>
        <w:t xml:space="preserve"> </w:t>
      </w:r>
      <w:r w:rsidRPr="00FF47A9">
        <w:rPr>
          <w:rFonts w:ascii="Book Antiqua" w:eastAsia="Book Antiqua" w:hAnsi="Book Antiqua" w:cs="Book Antiqua"/>
          <w:color w:val="000000"/>
        </w:rPr>
        <w:t xml:space="preserve">Myocardial tissue of rats in </w:t>
      </w:r>
      <w:r w:rsidR="00D06041" w:rsidRPr="00FF47A9">
        <w:rPr>
          <w:rFonts w:ascii="Book Antiqua" w:eastAsia="Book Antiqua" w:hAnsi="Book Antiqua" w:cs="Book Antiqua"/>
          <w:color w:val="000000"/>
        </w:rPr>
        <w:t>heart failure</w:t>
      </w:r>
      <w:r w:rsidRPr="00FF47A9">
        <w:rPr>
          <w:rFonts w:ascii="Book Antiqua" w:eastAsia="Book Antiqua" w:hAnsi="Book Antiqua" w:cs="Book Antiqua"/>
          <w:color w:val="000000"/>
        </w:rPr>
        <w:t xml:space="preserve"> group; C: Myocardial tissue of rats in </w:t>
      </w:r>
      <w:r w:rsidR="00D06041" w:rsidRPr="00FF47A9">
        <w:rPr>
          <w:rFonts w:ascii="Book Antiqua" w:eastAsia="Book Antiqua" w:hAnsi="Book Antiqua" w:cs="Book Antiqua"/>
          <w:color w:val="000000"/>
        </w:rPr>
        <w:t>adipose-derived stem cell-exosome</w:t>
      </w:r>
      <w:r w:rsidRPr="00FF47A9">
        <w:rPr>
          <w:rFonts w:ascii="Book Antiqua" w:eastAsia="Book Antiqua" w:hAnsi="Book Antiqua" w:cs="Book Antiqua"/>
          <w:color w:val="000000"/>
        </w:rPr>
        <w:t xml:space="preserve"> group.</w:t>
      </w:r>
    </w:p>
    <w:p w:rsidR="008201F9" w:rsidRPr="00FF47A9" w:rsidRDefault="008201F9" w:rsidP="00FF47A9">
      <w:pPr>
        <w:spacing w:line="360" w:lineRule="auto"/>
        <w:jc w:val="both"/>
        <w:rPr>
          <w:rFonts w:ascii="Book Antiqua" w:eastAsia="Book Antiqua" w:hAnsi="Book Antiqua" w:cs="Book Antiqua"/>
          <w:b/>
          <w:bCs/>
          <w:color w:val="000000"/>
        </w:rPr>
        <w:sectPr w:rsidR="008201F9" w:rsidRPr="00FF47A9">
          <w:pgSz w:w="12240" w:h="15840"/>
          <w:pgMar w:top="1440" w:right="1440" w:bottom="1440" w:left="1440" w:header="720" w:footer="720" w:gutter="0"/>
          <w:cols w:space="720"/>
          <w:docGrid w:linePitch="360"/>
        </w:sectPr>
      </w:pPr>
    </w:p>
    <w:p w:rsidR="008201F9" w:rsidRPr="00FF47A9" w:rsidRDefault="00000000" w:rsidP="00FF47A9">
      <w:pPr>
        <w:spacing w:line="360" w:lineRule="auto"/>
        <w:jc w:val="both"/>
        <w:rPr>
          <w:rFonts w:ascii="Book Antiqua" w:eastAsia="Book Antiqua" w:hAnsi="Book Antiqua" w:cs="Book Antiqua"/>
          <w:b/>
          <w:bCs/>
          <w:color w:val="000000"/>
        </w:rPr>
      </w:pPr>
      <w:r w:rsidRPr="00FF47A9">
        <w:rPr>
          <w:rFonts w:ascii="Book Antiqua" w:hAnsi="Book Antiqua"/>
          <w:noProof/>
        </w:rPr>
        <w:lastRenderedPageBreak/>
        <w:drawing>
          <wp:inline distT="0" distB="0" distL="0" distR="0">
            <wp:extent cx="5943600" cy="2234565"/>
            <wp:effectExtent l="0" t="0" r="0" b="0"/>
            <wp:docPr id="794135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35213" name="图片 1"/>
                    <pic:cNvPicPr>
                      <a:picLocks noChangeAspect="1"/>
                    </pic:cNvPicPr>
                  </pic:nvPicPr>
                  <pic:blipFill>
                    <a:blip r:embed="rId12"/>
                    <a:stretch>
                      <a:fillRect/>
                    </a:stretch>
                  </pic:blipFill>
                  <pic:spPr>
                    <a:xfrm>
                      <a:off x="0" y="0"/>
                      <a:ext cx="5943600" cy="2234565"/>
                    </a:xfrm>
                    <a:prstGeom prst="rect">
                      <a:avLst/>
                    </a:prstGeom>
                  </pic:spPr>
                </pic:pic>
              </a:graphicData>
            </a:graphic>
          </wp:inline>
        </w:drawing>
      </w:r>
    </w:p>
    <w:p w:rsidR="008201F9" w:rsidRPr="00FF47A9" w:rsidRDefault="00000000" w:rsidP="00FF47A9">
      <w:pPr>
        <w:spacing w:line="360" w:lineRule="auto"/>
        <w:jc w:val="both"/>
        <w:rPr>
          <w:rFonts w:ascii="Book Antiqua" w:eastAsia="Book Antiqua" w:hAnsi="Book Antiqua" w:cs="Book Antiqua"/>
          <w:b/>
          <w:bCs/>
          <w:color w:val="000000"/>
        </w:rPr>
      </w:pPr>
      <w:r w:rsidRPr="00FF47A9">
        <w:rPr>
          <w:rFonts w:ascii="Book Antiqua" w:eastAsia="Book Antiqua" w:hAnsi="Book Antiqua" w:cs="Book Antiqua"/>
          <w:b/>
          <w:bCs/>
          <w:color w:val="000000"/>
        </w:rPr>
        <w:t>Figure 5 Comparison of cardiomyocyte apoptosis rate in each group.</w:t>
      </w:r>
      <w:r w:rsidRPr="00FF47A9">
        <w:rPr>
          <w:rFonts w:ascii="Book Antiqua" w:eastAsia="Book Antiqua" w:hAnsi="Book Antiqua" w:cs="Book Antiqua"/>
          <w:color w:val="000000"/>
        </w:rPr>
        <w:t xml:space="preserve"> A:</w:t>
      </w:r>
      <w:r w:rsidRPr="00FF47A9">
        <w:rPr>
          <w:rFonts w:ascii="Book Antiqua" w:hAnsi="Book Antiqua"/>
        </w:rPr>
        <w:t xml:space="preserve"> </w:t>
      </w:r>
      <w:r w:rsidRPr="00FF47A9">
        <w:rPr>
          <w:rFonts w:ascii="Book Antiqua" w:eastAsia="Book Antiqua" w:hAnsi="Book Antiqua" w:cs="Book Antiqua"/>
          <w:color w:val="000000"/>
        </w:rPr>
        <w:t xml:space="preserve">Cardiomyocyte apoptosis rate in </w:t>
      </w:r>
      <w:r w:rsidRPr="00FF47A9">
        <w:rPr>
          <w:rFonts w:ascii="Book Antiqua" w:hAnsi="Book Antiqua" w:cs="Book Antiqua"/>
          <w:color w:val="000000"/>
          <w:lang w:eastAsia="zh-CN"/>
        </w:rPr>
        <w:t>c</w:t>
      </w:r>
      <w:r w:rsidRPr="00FF47A9">
        <w:rPr>
          <w:rFonts w:ascii="Book Antiqua" w:eastAsia="Book Antiqua" w:hAnsi="Book Antiqua" w:cs="Book Antiqua"/>
          <w:color w:val="000000"/>
        </w:rPr>
        <w:t xml:space="preserve">ontrol group; B: Cardiomyocyte apoptosis rate in </w:t>
      </w:r>
      <w:r w:rsidR="00D06041" w:rsidRPr="00FF47A9">
        <w:rPr>
          <w:rFonts w:ascii="Book Antiqua" w:eastAsia="Book Antiqua" w:hAnsi="Book Antiqua" w:cs="Book Antiqua"/>
          <w:color w:val="000000"/>
        </w:rPr>
        <w:t>heart failure</w:t>
      </w:r>
      <w:r w:rsidRPr="00FF47A9">
        <w:rPr>
          <w:rFonts w:ascii="Book Antiqua" w:eastAsia="Book Antiqua" w:hAnsi="Book Antiqua" w:cs="Book Antiqua"/>
          <w:color w:val="000000"/>
        </w:rPr>
        <w:t xml:space="preserve"> group; C: Cardiomyocyte apoptosis rate in </w:t>
      </w:r>
      <w:r w:rsidR="00D06041" w:rsidRPr="00FF47A9">
        <w:rPr>
          <w:rFonts w:ascii="Book Antiqua" w:eastAsia="Book Antiqua" w:hAnsi="Book Antiqua" w:cs="Book Antiqua"/>
          <w:color w:val="000000"/>
        </w:rPr>
        <w:t>adipose-derived stem cell-exosome</w:t>
      </w:r>
      <w:r w:rsidRPr="00FF47A9">
        <w:rPr>
          <w:rFonts w:ascii="Book Antiqua" w:eastAsia="Book Antiqua" w:hAnsi="Book Antiqua" w:cs="Book Antiqua"/>
          <w:color w:val="000000"/>
        </w:rPr>
        <w:t xml:space="preserve"> group. Col: Control; HF: Heart failure; ADSCs-Exo: Adipose-derived stem cell-exosome.</w:t>
      </w:r>
    </w:p>
    <w:p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rsidR="008201F9" w:rsidRPr="00FF47A9" w:rsidRDefault="00000000" w:rsidP="00FF47A9">
      <w:pPr>
        <w:spacing w:line="360" w:lineRule="auto"/>
        <w:jc w:val="both"/>
        <w:rPr>
          <w:rFonts w:ascii="Book Antiqua" w:hAnsi="Book Antiqua"/>
        </w:rPr>
      </w:pPr>
      <w:r w:rsidRPr="00FF47A9">
        <w:rPr>
          <w:rFonts w:ascii="Book Antiqua" w:hAnsi="Book Antiqua"/>
          <w:noProof/>
        </w:rPr>
        <w:lastRenderedPageBreak/>
        <w:drawing>
          <wp:inline distT="0" distB="0" distL="0" distR="0">
            <wp:extent cx="5943600" cy="3542665"/>
            <wp:effectExtent l="0" t="0" r="0" b="0"/>
            <wp:docPr id="8859455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45537" name="图片 1"/>
                    <pic:cNvPicPr>
                      <a:picLocks noChangeAspect="1"/>
                    </pic:cNvPicPr>
                  </pic:nvPicPr>
                  <pic:blipFill>
                    <a:blip r:embed="rId13"/>
                    <a:stretch>
                      <a:fillRect/>
                    </a:stretch>
                  </pic:blipFill>
                  <pic:spPr>
                    <a:xfrm>
                      <a:off x="0" y="0"/>
                      <a:ext cx="5943600" cy="3542665"/>
                    </a:xfrm>
                    <a:prstGeom prst="rect">
                      <a:avLst/>
                    </a:prstGeom>
                  </pic:spPr>
                </pic:pic>
              </a:graphicData>
            </a:graphic>
          </wp:inline>
        </w:drawing>
      </w:r>
    </w:p>
    <w:p w:rsidR="008201F9" w:rsidRPr="00FF47A9" w:rsidRDefault="00000000" w:rsidP="00FF47A9">
      <w:pPr>
        <w:spacing w:line="360" w:lineRule="auto"/>
        <w:jc w:val="both"/>
        <w:rPr>
          <w:rFonts w:ascii="Book Antiqua" w:eastAsia="Book Antiqua" w:hAnsi="Book Antiqua" w:cs="Book Antiqua"/>
          <w:color w:val="000000"/>
        </w:rPr>
      </w:pPr>
      <w:r w:rsidRPr="00FF47A9">
        <w:rPr>
          <w:rFonts w:ascii="Book Antiqua" w:eastAsia="Book Antiqua" w:hAnsi="Book Antiqua" w:cs="Book Antiqua"/>
          <w:b/>
          <w:bCs/>
          <w:color w:val="000000"/>
        </w:rPr>
        <w:t>Figure 6 Comparison of ATP content in myocardial tissue of rats in each group.</w:t>
      </w:r>
      <w:r w:rsidRPr="00FF47A9">
        <w:rPr>
          <w:rFonts w:ascii="Book Antiqua" w:eastAsia="Book Antiqua" w:hAnsi="Book Antiqua" w:cs="Book Antiqua"/>
          <w:b/>
          <w:bCs/>
        </w:rPr>
        <w:t xml:space="preserve"> </w:t>
      </w:r>
      <w:r w:rsidRPr="00FF47A9">
        <w:rPr>
          <w:rFonts w:ascii="Book Antiqua" w:eastAsia="Book Antiqua" w:hAnsi="Book Antiqua" w:cs="Book Antiqua"/>
          <w:color w:val="000000"/>
        </w:rPr>
        <w:t>A:</w:t>
      </w:r>
      <w:r w:rsidRPr="00FF47A9">
        <w:rPr>
          <w:rFonts w:ascii="Book Antiqua" w:hAnsi="Book Antiqua"/>
        </w:rPr>
        <w:t xml:space="preserve"> </w:t>
      </w:r>
      <w:r w:rsidRPr="00FF47A9">
        <w:rPr>
          <w:rFonts w:ascii="Book Antiqua" w:eastAsia="Book Antiqua" w:hAnsi="Book Antiqua" w:cs="Book Antiqua"/>
          <w:color w:val="000000"/>
        </w:rPr>
        <w:t>Apoptosis rate of cardiomyocytes in three groups of rats; B:</w:t>
      </w:r>
      <w:r w:rsidRPr="00FF47A9">
        <w:rPr>
          <w:rFonts w:ascii="Book Antiqua" w:hAnsi="Book Antiqua"/>
        </w:rPr>
        <w:t xml:space="preserve"> </w:t>
      </w:r>
      <w:r w:rsidRPr="00FF47A9">
        <w:rPr>
          <w:rFonts w:ascii="Book Antiqua" w:eastAsia="Book Antiqua" w:hAnsi="Book Antiqua" w:cs="Book Antiqua"/>
          <w:color w:val="000000"/>
        </w:rPr>
        <w:t xml:space="preserve">ATP content in myocardial tissue of rats in three groups. </w:t>
      </w:r>
      <w:proofErr w:type="spellStart"/>
      <w:r w:rsidRPr="00FF47A9">
        <w:rPr>
          <w:rFonts w:ascii="Book Antiqua" w:eastAsia="Book Antiqua" w:hAnsi="Book Antiqua" w:cs="Book Antiqua"/>
          <w:color w:val="000000"/>
          <w:vertAlign w:val="superscript"/>
        </w:rPr>
        <w:t>a</w:t>
      </w:r>
      <w:r w:rsidRPr="00FF47A9">
        <w:rPr>
          <w:rFonts w:ascii="Book Antiqua" w:eastAsia="Book Antiqua" w:hAnsi="Book Antiqua" w:cs="Book Antiqua"/>
          <w:i/>
          <w:iCs/>
          <w:color w:val="000000"/>
        </w:rPr>
        <w:t>P</w:t>
      </w:r>
      <w:proofErr w:type="spellEnd"/>
      <w:r w:rsidRPr="00FF47A9">
        <w:rPr>
          <w:rFonts w:ascii="Book Antiqua" w:eastAsia="Book Antiqua" w:hAnsi="Book Antiqua" w:cs="Book Antiqua"/>
          <w:color w:val="000000"/>
        </w:rPr>
        <w:t xml:space="preserve"> &lt; 0.05 compared with the control group; </w:t>
      </w:r>
      <w:proofErr w:type="spellStart"/>
      <w:r w:rsidRPr="00FF47A9">
        <w:rPr>
          <w:rFonts w:ascii="Book Antiqua" w:eastAsia="Book Antiqua" w:hAnsi="Book Antiqua" w:cs="Book Antiqua"/>
          <w:color w:val="000000"/>
          <w:vertAlign w:val="superscript"/>
        </w:rPr>
        <w:t>b</w:t>
      </w:r>
      <w:r w:rsidRPr="00FF47A9">
        <w:rPr>
          <w:rFonts w:ascii="Book Antiqua" w:eastAsia="Book Antiqua" w:hAnsi="Book Antiqua" w:cs="Book Antiqua"/>
          <w:i/>
          <w:iCs/>
          <w:color w:val="000000"/>
        </w:rPr>
        <w:t>P</w:t>
      </w:r>
      <w:proofErr w:type="spellEnd"/>
      <w:r w:rsidRPr="00FF47A9">
        <w:rPr>
          <w:rFonts w:ascii="Book Antiqua" w:eastAsia="Book Antiqua" w:hAnsi="Book Antiqua" w:cs="Book Antiqua"/>
          <w:color w:val="000000"/>
        </w:rPr>
        <w:t xml:space="preserve"> &lt; 0.05 compared with the heart failure group. Col: Control; HF: Heart failure; ADSCs-Exo: Adipose-derived stem cell-exosome.</w:t>
      </w:r>
    </w:p>
    <w:p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rsidR="008201F9" w:rsidRPr="00FF47A9" w:rsidRDefault="00000000" w:rsidP="00FF47A9">
      <w:pPr>
        <w:spacing w:line="360" w:lineRule="auto"/>
        <w:jc w:val="both"/>
        <w:rPr>
          <w:rFonts w:ascii="Book Antiqua" w:hAnsi="Book Antiqua"/>
        </w:rPr>
      </w:pPr>
      <w:r w:rsidRPr="00FF47A9">
        <w:rPr>
          <w:rFonts w:ascii="Book Antiqua" w:hAnsi="Book Antiqua"/>
          <w:noProof/>
        </w:rPr>
        <w:lastRenderedPageBreak/>
        <w:drawing>
          <wp:inline distT="0" distB="0" distL="0" distR="0">
            <wp:extent cx="5943600" cy="1944370"/>
            <wp:effectExtent l="0" t="0" r="0" b="0"/>
            <wp:docPr id="9405012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01289" name="图片 1"/>
                    <pic:cNvPicPr>
                      <a:picLocks noChangeAspect="1"/>
                    </pic:cNvPicPr>
                  </pic:nvPicPr>
                  <pic:blipFill>
                    <a:blip r:embed="rId14"/>
                    <a:stretch>
                      <a:fillRect/>
                    </a:stretch>
                  </pic:blipFill>
                  <pic:spPr>
                    <a:xfrm>
                      <a:off x="0" y="0"/>
                      <a:ext cx="5943600" cy="1944370"/>
                    </a:xfrm>
                    <a:prstGeom prst="rect">
                      <a:avLst/>
                    </a:prstGeom>
                  </pic:spPr>
                </pic:pic>
              </a:graphicData>
            </a:graphic>
          </wp:inline>
        </w:drawing>
      </w:r>
    </w:p>
    <w:p w:rsidR="008201F9" w:rsidRPr="00FF47A9" w:rsidRDefault="00000000" w:rsidP="00FF47A9">
      <w:pPr>
        <w:spacing w:line="360" w:lineRule="auto"/>
        <w:jc w:val="both"/>
        <w:rPr>
          <w:rFonts w:ascii="Book Antiqua" w:hAnsi="Book Antiqua"/>
        </w:rPr>
      </w:pPr>
      <w:r w:rsidRPr="00FF47A9">
        <w:rPr>
          <w:rFonts w:ascii="Book Antiqua" w:hAnsi="Book Antiqua"/>
          <w:noProof/>
        </w:rPr>
        <w:drawing>
          <wp:inline distT="0" distB="0" distL="0" distR="0">
            <wp:extent cx="5425440" cy="2834640"/>
            <wp:effectExtent l="0" t="0" r="3810" b="3810"/>
            <wp:docPr id="784094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94011" name="图片 1"/>
                    <pic:cNvPicPr>
                      <a:picLocks noChangeAspect="1"/>
                    </pic:cNvPicPr>
                  </pic:nvPicPr>
                  <pic:blipFill>
                    <a:blip r:embed="rId15"/>
                    <a:stretch>
                      <a:fillRect/>
                    </a:stretch>
                  </pic:blipFill>
                  <pic:spPr>
                    <a:xfrm>
                      <a:off x="0" y="0"/>
                      <a:ext cx="5425910" cy="2834886"/>
                    </a:xfrm>
                    <a:prstGeom prst="rect">
                      <a:avLst/>
                    </a:prstGeom>
                  </pic:spPr>
                </pic:pic>
              </a:graphicData>
            </a:graphic>
          </wp:inline>
        </w:drawing>
      </w:r>
    </w:p>
    <w:p w:rsidR="008201F9" w:rsidRPr="00FF47A9" w:rsidRDefault="00000000" w:rsidP="00FF47A9">
      <w:pPr>
        <w:spacing w:line="360" w:lineRule="auto"/>
        <w:jc w:val="both"/>
        <w:rPr>
          <w:rFonts w:ascii="Book Antiqua" w:eastAsia="Book Antiqua" w:hAnsi="Book Antiqua" w:cs="Book Antiqua"/>
          <w:color w:val="000000"/>
        </w:rPr>
      </w:pPr>
      <w:r w:rsidRPr="00FF47A9">
        <w:rPr>
          <w:rFonts w:ascii="Book Antiqua" w:eastAsia="Book Antiqua" w:hAnsi="Book Antiqua" w:cs="Book Antiqua"/>
          <w:b/>
          <w:bCs/>
          <w:color w:val="000000"/>
        </w:rPr>
        <w:t xml:space="preserve">Figure 7 Comparison of the protein expression levels of Bcl-2, </w:t>
      </w:r>
      <w:proofErr w:type="spellStart"/>
      <w:r w:rsidRPr="00FF47A9">
        <w:rPr>
          <w:rFonts w:ascii="Book Antiqua" w:eastAsia="Book Antiqua" w:hAnsi="Book Antiqua" w:cs="Book Antiqua"/>
          <w:b/>
          <w:bCs/>
          <w:color w:val="000000"/>
        </w:rPr>
        <w:t>Bax</w:t>
      </w:r>
      <w:proofErr w:type="spellEnd"/>
      <w:r w:rsidRPr="00FF47A9">
        <w:rPr>
          <w:rFonts w:ascii="Book Antiqua" w:eastAsia="Book Antiqua" w:hAnsi="Book Antiqua" w:cs="Book Antiqua"/>
          <w:b/>
          <w:bCs/>
          <w:color w:val="000000"/>
        </w:rPr>
        <w:t>, caspase-3, and p53 in the myocardial tissue of rats in each group.</w:t>
      </w:r>
      <w:r w:rsidRPr="00FF47A9">
        <w:rPr>
          <w:rFonts w:ascii="Book Antiqua" w:eastAsia="Book Antiqua" w:hAnsi="Book Antiqua" w:cs="Book Antiqua"/>
          <w:color w:val="000000"/>
        </w:rPr>
        <w:t xml:space="preserve"> A: Myocardial tissue protein electrophoresis detection; B: Protein expression levels of Bcl-2; C:</w:t>
      </w:r>
      <w:r w:rsidRPr="00FF47A9">
        <w:rPr>
          <w:rFonts w:ascii="Book Antiqua" w:hAnsi="Book Antiqua"/>
        </w:rPr>
        <w:t xml:space="preserve"> </w:t>
      </w:r>
      <w:r w:rsidRPr="00FF47A9">
        <w:rPr>
          <w:rFonts w:ascii="Book Antiqua" w:eastAsia="Book Antiqua" w:hAnsi="Book Antiqua" w:cs="Book Antiqua"/>
          <w:color w:val="000000"/>
        </w:rPr>
        <w:t xml:space="preserve">Protein expression levels of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D:</w:t>
      </w:r>
      <w:r w:rsidR="00D06041" w:rsidRPr="00FF47A9">
        <w:rPr>
          <w:rFonts w:ascii="Book Antiqua" w:eastAsia="Book Antiqua" w:hAnsi="Book Antiqua" w:cs="Book Antiqua"/>
          <w:color w:val="000000"/>
        </w:rPr>
        <w:t xml:space="preserve"> </w:t>
      </w:r>
      <w:r w:rsidRPr="00FF47A9">
        <w:rPr>
          <w:rFonts w:ascii="Book Antiqua" w:eastAsia="Book Antiqua" w:hAnsi="Book Antiqua" w:cs="Book Antiqua"/>
          <w:color w:val="000000"/>
        </w:rPr>
        <w:t xml:space="preserve">Protein expression levels of caspase-3; E: Protein expression levels of p53. </w:t>
      </w:r>
      <w:proofErr w:type="spellStart"/>
      <w:r w:rsidRPr="00FF47A9">
        <w:rPr>
          <w:rFonts w:ascii="Book Antiqua" w:eastAsia="Book Antiqua" w:hAnsi="Book Antiqua" w:cs="Book Antiqua"/>
          <w:color w:val="000000"/>
          <w:vertAlign w:val="superscript"/>
        </w:rPr>
        <w:t>a</w:t>
      </w:r>
      <w:r w:rsidRPr="00FF47A9">
        <w:rPr>
          <w:rFonts w:ascii="Book Antiqua" w:eastAsia="Book Antiqua" w:hAnsi="Book Antiqua" w:cs="Book Antiqua"/>
          <w:i/>
          <w:iCs/>
          <w:color w:val="000000"/>
        </w:rPr>
        <w:t>P</w:t>
      </w:r>
      <w:proofErr w:type="spellEnd"/>
      <w:r w:rsidRPr="00FF47A9">
        <w:rPr>
          <w:rFonts w:ascii="Book Antiqua" w:eastAsia="Book Antiqua" w:hAnsi="Book Antiqua" w:cs="Book Antiqua"/>
          <w:color w:val="000000"/>
        </w:rPr>
        <w:t xml:space="preserve"> &lt; 0.05 compared with the control group; </w:t>
      </w:r>
      <w:proofErr w:type="spellStart"/>
      <w:r w:rsidRPr="00FF47A9">
        <w:rPr>
          <w:rFonts w:ascii="Book Antiqua" w:eastAsia="Book Antiqua" w:hAnsi="Book Antiqua" w:cs="Book Antiqua"/>
          <w:color w:val="000000"/>
          <w:vertAlign w:val="superscript"/>
        </w:rPr>
        <w:t>b</w:t>
      </w:r>
      <w:r w:rsidRPr="00FF47A9">
        <w:rPr>
          <w:rFonts w:ascii="Book Antiqua" w:eastAsia="Book Antiqua" w:hAnsi="Book Antiqua" w:cs="Book Antiqua"/>
          <w:i/>
          <w:iCs/>
          <w:color w:val="000000"/>
        </w:rPr>
        <w:t>P</w:t>
      </w:r>
      <w:proofErr w:type="spellEnd"/>
      <w:r w:rsidRPr="00FF47A9">
        <w:rPr>
          <w:rFonts w:ascii="Book Antiqua" w:eastAsia="Book Antiqua" w:hAnsi="Book Antiqua" w:cs="Book Antiqua"/>
          <w:color w:val="000000"/>
        </w:rPr>
        <w:t xml:space="preserve"> &lt; 0.05 compared with the heart failure group. Col: Control; HF: Heart failure; ADSCs-Exo: Adipose-derived stem cell-exosome.</w:t>
      </w:r>
    </w:p>
    <w:p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lastRenderedPageBreak/>
        <w:t xml:space="preserve">Table 1 Comparison of left ejection fraction, </w:t>
      </w:r>
      <w:bookmarkStart w:id="15" w:name="_Hlk144814290"/>
      <w:r w:rsidRPr="00FF47A9">
        <w:rPr>
          <w:rFonts w:ascii="Book Antiqua" w:eastAsia="Times New Roman" w:hAnsi="Book Antiqua" w:cs="Book Antiqua"/>
          <w:b/>
          <w:bCs/>
          <w:color w:val="000000"/>
        </w:rPr>
        <w:t>left ventricular fractional shortening</w:t>
      </w:r>
      <w:bookmarkEnd w:id="15"/>
      <w:r w:rsidRPr="00FF47A9">
        <w:rPr>
          <w:rFonts w:ascii="Book Antiqua" w:eastAsia="Times New Roman" w:hAnsi="Book Antiqua" w:cs="Book Antiqua"/>
          <w:b/>
          <w:bCs/>
          <w:color w:val="000000"/>
        </w:rPr>
        <w:t xml:space="preserve"> and </w:t>
      </w:r>
      <w:bookmarkStart w:id="16" w:name="_Hlk144814302"/>
      <w:r w:rsidRPr="00FF47A9">
        <w:rPr>
          <w:rFonts w:ascii="Book Antiqua" w:eastAsia="Times New Roman" w:hAnsi="Book Antiqua" w:cs="Book Antiqua"/>
          <w:b/>
          <w:bCs/>
          <w:color w:val="000000"/>
        </w:rPr>
        <w:t>stroke volume</w:t>
      </w:r>
      <w:bookmarkEnd w:id="16"/>
      <w:r w:rsidRPr="00FF47A9">
        <w:rPr>
          <w:rFonts w:ascii="Book Antiqua" w:eastAsia="Times New Roman" w:hAnsi="Book Antiqua" w:cs="Book Antiqua"/>
          <w:b/>
          <w:bCs/>
          <w:color w:val="000000"/>
        </w:rPr>
        <w:t xml:space="preserve"> in each group (mean ± SD, %)</w:t>
      </w:r>
    </w:p>
    <w:tbl>
      <w:tblPr>
        <w:tblW w:w="0" w:type="auto"/>
        <w:tblLook w:val="04A0" w:firstRow="1" w:lastRow="0" w:firstColumn="1" w:lastColumn="0" w:noHBand="0" w:noVBand="1"/>
      </w:tblPr>
      <w:tblGrid>
        <w:gridCol w:w="3188"/>
        <w:gridCol w:w="981"/>
        <w:gridCol w:w="1823"/>
        <w:gridCol w:w="1684"/>
        <w:gridCol w:w="1684"/>
      </w:tblGrid>
      <w:tr w:rsidR="008201F9" w:rsidRPr="00FF47A9">
        <w:tc>
          <w:tcPr>
            <w:tcW w:w="3227" w:type="dxa"/>
            <w:tcBorders>
              <w:top w:val="single" w:sz="4" w:space="0" w:color="auto"/>
              <w:bottom w:val="single" w:sz="4" w:space="0" w:color="auto"/>
            </w:tcBorders>
          </w:tcPr>
          <w:p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t>Group</w:t>
            </w:r>
          </w:p>
        </w:tc>
        <w:tc>
          <w:tcPr>
            <w:tcW w:w="992" w:type="dxa"/>
            <w:tcBorders>
              <w:top w:val="single" w:sz="4" w:space="0" w:color="auto"/>
              <w:bottom w:val="single" w:sz="4" w:space="0" w:color="auto"/>
            </w:tcBorders>
          </w:tcPr>
          <w:p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i/>
                <w:iCs/>
                <w:color w:val="000000"/>
              </w:rPr>
              <w:t>n</w:t>
            </w:r>
          </w:p>
        </w:tc>
        <w:tc>
          <w:tcPr>
            <w:tcW w:w="1843" w:type="dxa"/>
            <w:tcBorders>
              <w:top w:val="single" w:sz="4" w:space="0" w:color="auto"/>
              <w:bottom w:val="single" w:sz="4" w:space="0" w:color="auto"/>
            </w:tcBorders>
          </w:tcPr>
          <w:p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t>LVEF</w:t>
            </w:r>
          </w:p>
        </w:tc>
        <w:tc>
          <w:tcPr>
            <w:tcW w:w="1701" w:type="dxa"/>
            <w:tcBorders>
              <w:top w:val="single" w:sz="4" w:space="0" w:color="auto"/>
              <w:bottom w:val="single" w:sz="4" w:space="0" w:color="auto"/>
            </w:tcBorders>
          </w:tcPr>
          <w:p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t>LVFS</w:t>
            </w:r>
          </w:p>
        </w:tc>
        <w:tc>
          <w:tcPr>
            <w:tcW w:w="1701" w:type="dxa"/>
            <w:tcBorders>
              <w:top w:val="single" w:sz="4" w:space="0" w:color="auto"/>
              <w:bottom w:val="single" w:sz="4" w:space="0" w:color="auto"/>
            </w:tcBorders>
          </w:tcPr>
          <w:p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t>SV</w:t>
            </w:r>
          </w:p>
        </w:tc>
      </w:tr>
      <w:tr w:rsidR="008201F9" w:rsidRPr="00FF47A9">
        <w:tc>
          <w:tcPr>
            <w:tcW w:w="3227" w:type="dxa"/>
            <w:tcBorders>
              <w:top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Control group</w:t>
            </w:r>
          </w:p>
        </w:tc>
        <w:tc>
          <w:tcPr>
            <w:tcW w:w="992" w:type="dxa"/>
            <w:tcBorders>
              <w:top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10</w:t>
            </w:r>
          </w:p>
        </w:tc>
        <w:tc>
          <w:tcPr>
            <w:tcW w:w="1843" w:type="dxa"/>
            <w:tcBorders>
              <w:top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83.26 ± 3.41</w:t>
            </w:r>
          </w:p>
        </w:tc>
        <w:tc>
          <w:tcPr>
            <w:tcW w:w="1701" w:type="dxa"/>
            <w:tcBorders>
              <w:top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50.01 ± 2.63</w:t>
            </w:r>
          </w:p>
        </w:tc>
        <w:tc>
          <w:tcPr>
            <w:tcW w:w="1701" w:type="dxa"/>
            <w:tcBorders>
              <w:top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0.27 ± 0.03</w:t>
            </w:r>
          </w:p>
        </w:tc>
      </w:tr>
      <w:tr w:rsidR="008201F9" w:rsidRPr="00FF47A9">
        <w:tc>
          <w:tcPr>
            <w:tcW w:w="3227"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HF group</w:t>
            </w:r>
          </w:p>
        </w:tc>
        <w:tc>
          <w:tcPr>
            <w:tcW w:w="992"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10</w:t>
            </w:r>
          </w:p>
        </w:tc>
        <w:tc>
          <w:tcPr>
            <w:tcW w:w="1843" w:type="dxa"/>
          </w:tcPr>
          <w:p w:rsidR="008201F9" w:rsidRPr="00FF47A9" w:rsidRDefault="00000000" w:rsidP="00FF47A9">
            <w:pPr>
              <w:spacing w:line="360" w:lineRule="auto"/>
              <w:jc w:val="both"/>
              <w:rPr>
                <w:rFonts w:ascii="Book Antiqua" w:hAnsi="Book Antiqua" w:cs="Book Antiqua"/>
                <w:color w:val="000000"/>
                <w:vertAlign w:val="superscript"/>
              </w:rPr>
            </w:pPr>
            <w:r w:rsidRPr="00FF47A9">
              <w:rPr>
                <w:rFonts w:ascii="Book Antiqua" w:eastAsia="Times New Roman" w:hAnsi="Book Antiqua" w:cs="Book Antiqua"/>
                <w:color w:val="000000"/>
              </w:rPr>
              <w:t>40.16 ± 2.37</w:t>
            </w:r>
            <w:r w:rsidRPr="00FF47A9">
              <w:rPr>
                <w:rFonts w:ascii="Book Antiqua" w:hAnsi="Book Antiqua" w:cs="Book Antiqua"/>
                <w:color w:val="000000"/>
                <w:vertAlign w:val="superscript"/>
              </w:rPr>
              <w:t>a</w:t>
            </w:r>
          </w:p>
        </w:tc>
        <w:tc>
          <w:tcPr>
            <w:tcW w:w="1701"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28.65 ± 1.84</w:t>
            </w:r>
            <w:r w:rsidRPr="00FF47A9">
              <w:rPr>
                <w:rFonts w:ascii="Book Antiqua" w:hAnsi="Book Antiqua" w:cs="Book Antiqua"/>
                <w:color w:val="000000"/>
                <w:vertAlign w:val="superscript"/>
              </w:rPr>
              <w:t>a</w:t>
            </w:r>
          </w:p>
        </w:tc>
        <w:tc>
          <w:tcPr>
            <w:tcW w:w="1701"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0.13 ± 0.02</w:t>
            </w:r>
            <w:r w:rsidRPr="00FF47A9">
              <w:rPr>
                <w:rFonts w:ascii="Book Antiqua" w:hAnsi="Book Antiqua" w:cs="Book Antiqua"/>
                <w:color w:val="000000"/>
                <w:vertAlign w:val="superscript"/>
              </w:rPr>
              <w:t>a</w:t>
            </w:r>
          </w:p>
        </w:tc>
      </w:tr>
      <w:tr w:rsidR="008201F9" w:rsidRPr="00FF47A9">
        <w:tc>
          <w:tcPr>
            <w:tcW w:w="3227"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ADSCs - exobiology group</w:t>
            </w:r>
          </w:p>
        </w:tc>
        <w:tc>
          <w:tcPr>
            <w:tcW w:w="992"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10</w:t>
            </w:r>
          </w:p>
        </w:tc>
        <w:tc>
          <w:tcPr>
            <w:tcW w:w="1843" w:type="dxa"/>
          </w:tcPr>
          <w:p w:rsidR="008201F9" w:rsidRPr="00FF47A9" w:rsidRDefault="00000000" w:rsidP="00FF47A9">
            <w:pPr>
              <w:spacing w:line="360" w:lineRule="auto"/>
              <w:jc w:val="both"/>
              <w:rPr>
                <w:rFonts w:ascii="Book Antiqua" w:hAnsi="Book Antiqua" w:cs="Book Antiqua"/>
                <w:color w:val="000000"/>
                <w:vertAlign w:val="superscript"/>
              </w:rPr>
            </w:pPr>
            <w:r w:rsidRPr="00FF47A9">
              <w:rPr>
                <w:rFonts w:ascii="Book Antiqua" w:eastAsia="Times New Roman" w:hAnsi="Book Antiqua" w:cs="Book Antiqua"/>
                <w:color w:val="000000"/>
              </w:rPr>
              <w:t xml:space="preserve">70.85 ± </w:t>
            </w:r>
            <w:proofErr w:type="gramStart"/>
            <w:r w:rsidRPr="00FF47A9">
              <w:rPr>
                <w:rFonts w:ascii="Book Antiqua" w:eastAsia="Times New Roman" w:hAnsi="Book Antiqua" w:cs="Book Antiqua"/>
                <w:color w:val="000000"/>
              </w:rPr>
              <w:t>2.86</w:t>
            </w:r>
            <w:r w:rsidRPr="00FF47A9">
              <w:rPr>
                <w:rFonts w:ascii="Book Antiqua" w:hAnsi="Book Antiqua" w:cs="Book Antiqua"/>
                <w:color w:val="000000"/>
                <w:vertAlign w:val="superscript"/>
              </w:rPr>
              <w:t>a,b</w:t>
            </w:r>
            <w:proofErr w:type="gramEnd"/>
          </w:p>
        </w:tc>
        <w:tc>
          <w:tcPr>
            <w:tcW w:w="1701"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 xml:space="preserve">40.27 ± </w:t>
            </w:r>
            <w:proofErr w:type="gramStart"/>
            <w:r w:rsidRPr="00FF47A9">
              <w:rPr>
                <w:rFonts w:ascii="Book Antiqua" w:eastAsia="Times New Roman" w:hAnsi="Book Antiqua" w:cs="Book Antiqua"/>
                <w:color w:val="000000"/>
              </w:rPr>
              <w:t>2.16</w:t>
            </w:r>
            <w:r w:rsidRPr="00FF47A9">
              <w:rPr>
                <w:rFonts w:ascii="Book Antiqua" w:hAnsi="Book Antiqua" w:cs="Book Antiqua"/>
                <w:color w:val="000000"/>
                <w:vertAlign w:val="superscript"/>
              </w:rPr>
              <w:t>a,b</w:t>
            </w:r>
            <w:proofErr w:type="gramEnd"/>
          </w:p>
        </w:tc>
        <w:tc>
          <w:tcPr>
            <w:tcW w:w="1701"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 xml:space="preserve">0.22 ± </w:t>
            </w:r>
            <w:proofErr w:type="gramStart"/>
            <w:r w:rsidRPr="00FF47A9">
              <w:rPr>
                <w:rFonts w:ascii="Book Antiqua" w:eastAsia="Times New Roman" w:hAnsi="Book Antiqua" w:cs="Book Antiqua"/>
                <w:color w:val="000000"/>
              </w:rPr>
              <w:t>0.03</w:t>
            </w:r>
            <w:r w:rsidRPr="00FF47A9">
              <w:rPr>
                <w:rFonts w:ascii="Book Antiqua" w:hAnsi="Book Antiqua" w:cs="Book Antiqua"/>
                <w:color w:val="000000"/>
                <w:vertAlign w:val="superscript"/>
              </w:rPr>
              <w:t>a,b</w:t>
            </w:r>
            <w:proofErr w:type="gramEnd"/>
          </w:p>
        </w:tc>
      </w:tr>
      <w:tr w:rsidR="008201F9" w:rsidRPr="00FF47A9">
        <w:tc>
          <w:tcPr>
            <w:tcW w:w="3227"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i/>
                <w:iCs/>
                <w:color w:val="000000"/>
              </w:rPr>
              <w:t>F</w:t>
            </w:r>
            <w:r w:rsidRPr="00FF47A9">
              <w:rPr>
                <w:rFonts w:ascii="Book Antiqua" w:eastAsia="Times New Roman" w:hAnsi="Book Antiqua" w:cs="Book Antiqua"/>
                <w:color w:val="000000"/>
              </w:rPr>
              <w:t xml:space="preserve"> value</w:t>
            </w:r>
          </w:p>
        </w:tc>
        <w:tc>
          <w:tcPr>
            <w:tcW w:w="992" w:type="dxa"/>
          </w:tcPr>
          <w:p w:rsidR="008201F9" w:rsidRPr="00FF47A9" w:rsidRDefault="008201F9" w:rsidP="00FF47A9">
            <w:pPr>
              <w:spacing w:line="360" w:lineRule="auto"/>
              <w:jc w:val="both"/>
              <w:rPr>
                <w:rFonts w:ascii="Book Antiqua" w:hAnsi="Book Antiqua" w:cs="Book Antiqua"/>
                <w:color w:val="000000"/>
              </w:rPr>
            </w:pPr>
          </w:p>
        </w:tc>
        <w:tc>
          <w:tcPr>
            <w:tcW w:w="1843"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580.8</w:t>
            </w:r>
          </w:p>
        </w:tc>
        <w:tc>
          <w:tcPr>
            <w:tcW w:w="1701"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229.2</w:t>
            </w:r>
          </w:p>
        </w:tc>
        <w:tc>
          <w:tcPr>
            <w:tcW w:w="1701"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68.64</w:t>
            </w:r>
          </w:p>
        </w:tc>
      </w:tr>
      <w:tr w:rsidR="008201F9" w:rsidRPr="00FF47A9">
        <w:tc>
          <w:tcPr>
            <w:tcW w:w="3227" w:type="dxa"/>
            <w:tcBorders>
              <w:bottom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i/>
                <w:iCs/>
                <w:color w:val="000000"/>
              </w:rPr>
              <w:t>P</w:t>
            </w:r>
            <w:r w:rsidRPr="00FF47A9">
              <w:rPr>
                <w:rFonts w:ascii="Book Antiqua" w:eastAsia="Times New Roman" w:hAnsi="Book Antiqua" w:cs="Book Antiqua"/>
                <w:color w:val="000000"/>
              </w:rPr>
              <w:t xml:space="preserve"> value</w:t>
            </w:r>
          </w:p>
        </w:tc>
        <w:tc>
          <w:tcPr>
            <w:tcW w:w="992" w:type="dxa"/>
            <w:tcBorders>
              <w:bottom w:val="single" w:sz="4" w:space="0" w:color="auto"/>
            </w:tcBorders>
          </w:tcPr>
          <w:p w:rsidR="008201F9" w:rsidRPr="00FF47A9" w:rsidRDefault="008201F9" w:rsidP="00FF47A9">
            <w:pPr>
              <w:spacing w:line="360" w:lineRule="auto"/>
              <w:jc w:val="both"/>
              <w:rPr>
                <w:rFonts w:ascii="Book Antiqua" w:hAnsi="Book Antiqua" w:cs="Book Antiqua"/>
                <w:color w:val="000000"/>
              </w:rPr>
            </w:pPr>
          </w:p>
        </w:tc>
        <w:tc>
          <w:tcPr>
            <w:tcW w:w="1843" w:type="dxa"/>
            <w:tcBorders>
              <w:bottom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&lt; 0.0001</w:t>
            </w:r>
          </w:p>
        </w:tc>
        <w:tc>
          <w:tcPr>
            <w:tcW w:w="1701" w:type="dxa"/>
            <w:tcBorders>
              <w:bottom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&lt; 0.0001</w:t>
            </w:r>
          </w:p>
        </w:tc>
        <w:tc>
          <w:tcPr>
            <w:tcW w:w="1701" w:type="dxa"/>
            <w:tcBorders>
              <w:bottom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&lt; 0.0001</w:t>
            </w:r>
          </w:p>
        </w:tc>
      </w:tr>
    </w:tbl>
    <w:p w:rsidR="008201F9" w:rsidRPr="00FF47A9" w:rsidRDefault="00000000" w:rsidP="00FF47A9">
      <w:pPr>
        <w:spacing w:line="360" w:lineRule="auto"/>
        <w:jc w:val="both"/>
        <w:rPr>
          <w:rFonts w:ascii="Book Antiqua" w:eastAsia="Times New Roman" w:hAnsi="Book Antiqua" w:cs="Book Antiqua"/>
          <w:color w:val="000000"/>
        </w:rPr>
      </w:pPr>
      <w:proofErr w:type="spellStart"/>
      <w:r w:rsidRPr="00FF47A9">
        <w:rPr>
          <w:rFonts w:ascii="Book Antiqua" w:hAnsi="Book Antiqua" w:cs="Book Antiqua"/>
          <w:color w:val="000000"/>
          <w:vertAlign w:val="superscript"/>
        </w:rPr>
        <w:t>a</w:t>
      </w:r>
      <w:r w:rsidRPr="00FF47A9">
        <w:rPr>
          <w:rFonts w:ascii="Book Antiqua" w:eastAsia="Times New Roman" w:hAnsi="Book Antiqua" w:cs="Book Antiqua"/>
          <w:i/>
          <w:iCs/>
          <w:color w:val="000000"/>
        </w:rPr>
        <w:t>P</w:t>
      </w:r>
      <w:proofErr w:type="spellEnd"/>
      <w:r w:rsidRPr="00FF47A9">
        <w:rPr>
          <w:rFonts w:ascii="Book Antiqua" w:eastAsia="Times New Roman" w:hAnsi="Book Antiqua" w:cs="Book Antiqua"/>
          <w:color w:val="000000"/>
        </w:rPr>
        <w:t xml:space="preserve"> &lt; 0.05, compared to control group.</w:t>
      </w:r>
    </w:p>
    <w:p w:rsidR="008201F9" w:rsidRPr="00FF47A9" w:rsidRDefault="00000000" w:rsidP="00FF47A9">
      <w:pPr>
        <w:spacing w:line="360" w:lineRule="auto"/>
        <w:jc w:val="both"/>
        <w:rPr>
          <w:rFonts w:ascii="Book Antiqua" w:eastAsia="Times New Roman" w:hAnsi="Book Antiqua" w:cs="Book Antiqua"/>
          <w:color w:val="000000"/>
        </w:rPr>
      </w:pPr>
      <w:proofErr w:type="spellStart"/>
      <w:r w:rsidRPr="00FF47A9">
        <w:rPr>
          <w:rFonts w:ascii="Book Antiqua" w:hAnsi="Book Antiqua" w:cs="Book Antiqua"/>
          <w:color w:val="000000"/>
          <w:vertAlign w:val="superscript"/>
        </w:rPr>
        <w:t>b</w:t>
      </w:r>
      <w:r w:rsidRPr="00FF47A9">
        <w:rPr>
          <w:rFonts w:ascii="Book Antiqua" w:eastAsia="Times New Roman" w:hAnsi="Book Antiqua" w:cs="Book Antiqua"/>
          <w:i/>
          <w:iCs/>
          <w:color w:val="000000"/>
        </w:rPr>
        <w:t>P</w:t>
      </w:r>
      <w:proofErr w:type="spellEnd"/>
      <w:r w:rsidRPr="00FF47A9">
        <w:rPr>
          <w:rFonts w:ascii="Book Antiqua" w:eastAsia="Times New Roman" w:hAnsi="Book Antiqua" w:cs="Book Antiqua"/>
          <w:color w:val="000000"/>
        </w:rPr>
        <w:t xml:space="preserve"> &lt; 0.05, compared with </w:t>
      </w:r>
      <w:r w:rsidRPr="00FF47A9">
        <w:rPr>
          <w:rFonts w:ascii="Book Antiqua" w:hAnsi="Book Antiqua" w:cs="Book Antiqua"/>
          <w:color w:val="000000"/>
        </w:rPr>
        <w:t>h</w:t>
      </w:r>
      <w:r w:rsidRPr="00FF47A9">
        <w:rPr>
          <w:rFonts w:ascii="Book Antiqua" w:eastAsia="SimSun" w:hAnsi="Book Antiqua" w:cs="Book Antiqua"/>
          <w:color w:val="000000"/>
        </w:rPr>
        <w:t>eart failure</w:t>
      </w:r>
      <w:r w:rsidRPr="00FF47A9">
        <w:rPr>
          <w:rFonts w:ascii="Book Antiqua" w:eastAsia="Times New Roman" w:hAnsi="Book Antiqua" w:cs="Book Antiqua"/>
          <w:color w:val="000000"/>
        </w:rPr>
        <w:t xml:space="preserve"> group.</w:t>
      </w:r>
    </w:p>
    <w:p w:rsidR="008201F9" w:rsidRPr="00FF47A9" w:rsidRDefault="00000000" w:rsidP="00FF47A9">
      <w:pPr>
        <w:spacing w:line="360" w:lineRule="auto"/>
        <w:jc w:val="both"/>
        <w:rPr>
          <w:rFonts w:ascii="Book Antiqua" w:hAnsi="Book Antiqua" w:cs="Book Antiqua"/>
          <w:color w:val="000000"/>
        </w:rPr>
      </w:pPr>
      <w:r w:rsidRPr="00FF47A9">
        <w:rPr>
          <w:rFonts w:ascii="Book Antiqua" w:eastAsia="SimSun" w:hAnsi="Book Antiqua" w:cs="Book Antiqua"/>
          <w:color w:val="000000"/>
        </w:rPr>
        <w:t>ADSC</w:t>
      </w:r>
      <w:r w:rsidRPr="00FF47A9">
        <w:rPr>
          <w:rFonts w:ascii="Book Antiqua" w:hAnsi="Book Antiqua" w:cs="Book Antiqua"/>
          <w:color w:val="000000"/>
        </w:rPr>
        <w:t>:</w:t>
      </w:r>
      <w:r w:rsidRPr="00FF47A9">
        <w:rPr>
          <w:rFonts w:ascii="Book Antiqua" w:eastAsia="SimSun" w:hAnsi="Book Antiqua" w:cs="Book Antiqua"/>
          <w:color w:val="000000"/>
        </w:rPr>
        <w:t xml:space="preserve"> Adipose-</w:t>
      </w:r>
      <w:r w:rsidRPr="00FF47A9">
        <w:rPr>
          <w:rFonts w:ascii="Book Antiqua" w:hAnsi="Book Antiqua" w:cs="Book Antiqua"/>
          <w:color w:val="000000"/>
        </w:rPr>
        <w:t>derived stem c</w:t>
      </w:r>
      <w:r w:rsidRPr="00FF47A9">
        <w:rPr>
          <w:rFonts w:ascii="Book Antiqua" w:eastAsia="SimSun" w:hAnsi="Book Antiqua" w:cs="Book Antiqua"/>
          <w:color w:val="000000"/>
        </w:rPr>
        <w:t>ells</w:t>
      </w:r>
      <w:r w:rsidRPr="00FF47A9">
        <w:rPr>
          <w:rFonts w:ascii="Book Antiqua" w:eastAsia="SimSun" w:hAnsi="Book Antiqua" w:cs="Book Antiqua"/>
          <w:color w:val="000000"/>
          <w:lang w:eastAsia="zh-CN"/>
        </w:rPr>
        <w:t>;</w:t>
      </w:r>
      <w:r w:rsidRPr="00FF47A9">
        <w:rPr>
          <w:rFonts w:ascii="Book Antiqua" w:hAnsi="Book Antiqua" w:cs="Book Antiqua"/>
          <w:color w:val="000000"/>
        </w:rPr>
        <w:t xml:space="preserve"> </w:t>
      </w:r>
      <w:r w:rsidRPr="00FF47A9">
        <w:rPr>
          <w:rFonts w:ascii="Book Antiqua" w:eastAsia="SimSun" w:hAnsi="Book Antiqua" w:cs="Book Antiqua"/>
          <w:color w:val="000000"/>
          <w:lang w:eastAsia="zh-CN"/>
        </w:rPr>
        <w:t>HF</w:t>
      </w:r>
      <w:r w:rsidRPr="00FF47A9">
        <w:rPr>
          <w:rFonts w:ascii="Book Antiqua" w:hAnsi="Book Antiqua" w:cs="Book Antiqua"/>
          <w:color w:val="000000"/>
        </w:rPr>
        <w:t>:</w:t>
      </w:r>
      <w:r w:rsidRPr="00FF47A9">
        <w:rPr>
          <w:rFonts w:ascii="Book Antiqua" w:eastAsia="SimSun" w:hAnsi="Book Antiqua" w:cs="Book Antiqua"/>
          <w:color w:val="000000"/>
          <w:lang w:eastAsia="zh-CN"/>
        </w:rPr>
        <w:t xml:space="preserve"> </w:t>
      </w:r>
      <w:r w:rsidRPr="00FF47A9">
        <w:rPr>
          <w:rFonts w:ascii="Book Antiqua" w:eastAsia="SimSun" w:hAnsi="Book Antiqua" w:cs="Book Antiqua"/>
          <w:color w:val="000000"/>
        </w:rPr>
        <w:t>Heart failure</w:t>
      </w:r>
      <w:r w:rsidRPr="00FF47A9">
        <w:rPr>
          <w:rFonts w:ascii="Book Antiqua" w:hAnsi="Book Antiqua" w:cs="Book Antiqua"/>
          <w:color w:val="000000"/>
        </w:rPr>
        <w:t>; LVEF: Left ejection fraction; LVFS: Left ventricular fractional shortening; SV: Stroke volume</w:t>
      </w:r>
      <w:r w:rsidRPr="00FF47A9">
        <w:rPr>
          <w:rFonts w:ascii="Book Antiqua" w:eastAsia="SimSun" w:hAnsi="Book Antiqua" w:cs="Book Antiqua"/>
          <w:color w:val="000000"/>
          <w:lang w:eastAsia="zh-CN"/>
        </w:rPr>
        <w:t>.</w:t>
      </w:r>
    </w:p>
    <w:p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rsidR="008201F9" w:rsidRPr="00FF47A9" w:rsidRDefault="00000000" w:rsidP="00FF47A9">
      <w:pPr>
        <w:spacing w:line="360" w:lineRule="auto"/>
        <w:jc w:val="both"/>
        <w:rPr>
          <w:rFonts w:ascii="Book Antiqua" w:eastAsia="Times New Roman" w:hAnsi="Book Antiqua" w:cs="Book Antiqua"/>
          <w:b/>
          <w:bCs/>
          <w:color w:val="000000"/>
        </w:rPr>
      </w:pPr>
      <w:r w:rsidRPr="00FF47A9">
        <w:rPr>
          <w:rFonts w:ascii="Book Antiqua" w:eastAsia="Times New Roman" w:hAnsi="Book Antiqua" w:cs="Book Antiqua"/>
          <w:b/>
          <w:bCs/>
          <w:color w:val="000000"/>
        </w:rPr>
        <w:lastRenderedPageBreak/>
        <w:t xml:space="preserve">Table 2 Comparison </w:t>
      </w:r>
      <w:bookmarkStart w:id="17" w:name="_Hlk144814584"/>
      <w:r w:rsidRPr="00FF47A9">
        <w:rPr>
          <w:rFonts w:ascii="Book Antiqua" w:eastAsia="Times New Roman" w:hAnsi="Book Antiqua" w:cs="Book Antiqua"/>
          <w:b/>
          <w:bCs/>
          <w:color w:val="000000"/>
        </w:rPr>
        <w:t>b-type natriuretic peptide</w:t>
      </w:r>
      <w:bookmarkEnd w:id="17"/>
      <w:r w:rsidRPr="00FF47A9">
        <w:rPr>
          <w:rFonts w:ascii="Book Antiqua" w:eastAsia="Times New Roman" w:hAnsi="Book Antiqua" w:cs="Book Antiqua"/>
          <w:b/>
          <w:bCs/>
          <w:color w:val="000000"/>
        </w:rPr>
        <w:t xml:space="preserve"> of and </w:t>
      </w:r>
      <w:bookmarkStart w:id="18" w:name="_Hlk144814595"/>
      <w:r w:rsidRPr="00FF47A9">
        <w:rPr>
          <w:rFonts w:ascii="Book Antiqua" w:eastAsia="Times New Roman" w:hAnsi="Book Antiqua" w:cs="Book Antiqua"/>
          <w:b/>
          <w:bCs/>
          <w:color w:val="000000"/>
        </w:rPr>
        <w:t>atrial natriuretic peptide</w:t>
      </w:r>
      <w:bookmarkEnd w:id="18"/>
      <w:r w:rsidRPr="00FF47A9">
        <w:rPr>
          <w:rFonts w:ascii="Book Antiqua" w:eastAsia="Times New Roman" w:hAnsi="Book Antiqua" w:cs="Book Antiqua"/>
          <w:b/>
          <w:bCs/>
          <w:color w:val="000000"/>
        </w:rPr>
        <w:t xml:space="preserve"> contents in serum of rats in each group (mean ± SD, </w:t>
      </w:r>
      <w:proofErr w:type="spellStart"/>
      <w:r w:rsidRPr="00FF47A9">
        <w:rPr>
          <w:rFonts w:ascii="Book Antiqua" w:eastAsia="Times New Roman" w:hAnsi="Book Antiqua" w:cs="Book Antiqua"/>
          <w:b/>
          <w:bCs/>
          <w:color w:val="000000"/>
        </w:rPr>
        <w:t>pg</w:t>
      </w:r>
      <w:proofErr w:type="spellEnd"/>
      <w:r w:rsidRPr="00FF47A9">
        <w:rPr>
          <w:rFonts w:ascii="Book Antiqua" w:eastAsia="Times New Roman" w:hAnsi="Book Antiqua" w:cs="Book Antiqua"/>
          <w:b/>
          <w:bCs/>
          <w:color w:val="000000"/>
        </w:rPr>
        <w:t>/mL)</w:t>
      </w:r>
    </w:p>
    <w:tbl>
      <w:tblPr>
        <w:tblW w:w="9747" w:type="dxa"/>
        <w:tblLook w:val="04A0" w:firstRow="1" w:lastRow="0" w:firstColumn="1" w:lastColumn="0" w:noHBand="0" w:noVBand="1"/>
      </w:tblPr>
      <w:tblGrid>
        <w:gridCol w:w="3227"/>
        <w:gridCol w:w="1559"/>
        <w:gridCol w:w="2693"/>
        <w:gridCol w:w="2268"/>
      </w:tblGrid>
      <w:tr w:rsidR="008201F9" w:rsidRPr="00FF47A9">
        <w:tc>
          <w:tcPr>
            <w:tcW w:w="3227" w:type="dxa"/>
            <w:tcBorders>
              <w:top w:val="single" w:sz="4" w:space="0" w:color="auto"/>
              <w:bottom w:val="single" w:sz="4" w:space="0" w:color="auto"/>
            </w:tcBorders>
          </w:tcPr>
          <w:p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t>Group</w:t>
            </w:r>
          </w:p>
        </w:tc>
        <w:tc>
          <w:tcPr>
            <w:tcW w:w="1559" w:type="dxa"/>
            <w:tcBorders>
              <w:top w:val="single" w:sz="4" w:space="0" w:color="auto"/>
              <w:bottom w:val="single" w:sz="4" w:space="0" w:color="auto"/>
            </w:tcBorders>
          </w:tcPr>
          <w:p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i/>
                <w:iCs/>
                <w:color w:val="000000"/>
              </w:rPr>
              <w:t>n</w:t>
            </w:r>
          </w:p>
        </w:tc>
        <w:tc>
          <w:tcPr>
            <w:tcW w:w="2693" w:type="dxa"/>
            <w:tcBorders>
              <w:top w:val="single" w:sz="4" w:space="0" w:color="auto"/>
              <w:bottom w:val="single" w:sz="4" w:space="0" w:color="auto"/>
            </w:tcBorders>
          </w:tcPr>
          <w:p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t>BNP</w:t>
            </w:r>
          </w:p>
        </w:tc>
        <w:tc>
          <w:tcPr>
            <w:tcW w:w="2268" w:type="dxa"/>
            <w:tcBorders>
              <w:top w:val="single" w:sz="4" w:space="0" w:color="auto"/>
              <w:bottom w:val="single" w:sz="4" w:space="0" w:color="auto"/>
            </w:tcBorders>
          </w:tcPr>
          <w:p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t>ANP</w:t>
            </w:r>
          </w:p>
        </w:tc>
      </w:tr>
      <w:tr w:rsidR="008201F9" w:rsidRPr="00FF47A9">
        <w:tc>
          <w:tcPr>
            <w:tcW w:w="3227" w:type="dxa"/>
            <w:tcBorders>
              <w:top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Control group</w:t>
            </w:r>
          </w:p>
        </w:tc>
        <w:tc>
          <w:tcPr>
            <w:tcW w:w="1559" w:type="dxa"/>
            <w:tcBorders>
              <w:top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10</w:t>
            </w:r>
          </w:p>
        </w:tc>
        <w:tc>
          <w:tcPr>
            <w:tcW w:w="2693" w:type="dxa"/>
            <w:tcBorders>
              <w:top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153.62 ± 10.42</w:t>
            </w:r>
          </w:p>
        </w:tc>
        <w:tc>
          <w:tcPr>
            <w:tcW w:w="2268" w:type="dxa"/>
            <w:tcBorders>
              <w:top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123.46 ± 8.11</w:t>
            </w:r>
          </w:p>
        </w:tc>
      </w:tr>
      <w:tr w:rsidR="008201F9" w:rsidRPr="00FF47A9">
        <w:tc>
          <w:tcPr>
            <w:tcW w:w="3227"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HF group</w:t>
            </w:r>
          </w:p>
        </w:tc>
        <w:tc>
          <w:tcPr>
            <w:tcW w:w="1559"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10</w:t>
            </w:r>
          </w:p>
        </w:tc>
        <w:tc>
          <w:tcPr>
            <w:tcW w:w="2693"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518.37 ± 15.91</w:t>
            </w:r>
            <w:r w:rsidRPr="00FF47A9">
              <w:rPr>
                <w:rFonts w:ascii="Book Antiqua" w:hAnsi="Book Antiqua" w:cs="Book Antiqua"/>
                <w:color w:val="000000"/>
                <w:vertAlign w:val="superscript"/>
              </w:rPr>
              <w:t>a</w:t>
            </w:r>
          </w:p>
        </w:tc>
        <w:tc>
          <w:tcPr>
            <w:tcW w:w="2268"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326.54 ± 11.42</w:t>
            </w:r>
            <w:r w:rsidRPr="00FF47A9">
              <w:rPr>
                <w:rFonts w:ascii="Book Antiqua" w:hAnsi="Book Antiqua" w:cs="Book Antiqua"/>
                <w:color w:val="000000"/>
                <w:vertAlign w:val="superscript"/>
              </w:rPr>
              <w:t>a</w:t>
            </w:r>
          </w:p>
        </w:tc>
      </w:tr>
      <w:tr w:rsidR="008201F9" w:rsidRPr="00FF47A9">
        <w:tc>
          <w:tcPr>
            <w:tcW w:w="3227"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ADSCs - exobiology group</w:t>
            </w:r>
          </w:p>
        </w:tc>
        <w:tc>
          <w:tcPr>
            <w:tcW w:w="1559"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10</w:t>
            </w:r>
          </w:p>
        </w:tc>
        <w:tc>
          <w:tcPr>
            <w:tcW w:w="2693"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 xml:space="preserve">225.43 ± </w:t>
            </w:r>
            <w:proofErr w:type="gramStart"/>
            <w:r w:rsidRPr="00FF47A9">
              <w:rPr>
                <w:rFonts w:ascii="Book Antiqua" w:eastAsia="Times New Roman" w:hAnsi="Book Antiqua" w:cs="Book Antiqua"/>
                <w:color w:val="000000"/>
              </w:rPr>
              <w:t>13.65</w:t>
            </w:r>
            <w:r w:rsidRPr="00FF47A9">
              <w:rPr>
                <w:rFonts w:ascii="Book Antiqua" w:hAnsi="Book Antiqua" w:cs="Book Antiqua"/>
                <w:color w:val="000000"/>
                <w:vertAlign w:val="superscript"/>
              </w:rPr>
              <w:t>a,b</w:t>
            </w:r>
            <w:proofErr w:type="gramEnd"/>
          </w:p>
        </w:tc>
        <w:tc>
          <w:tcPr>
            <w:tcW w:w="2268"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 xml:space="preserve">151.27 ± </w:t>
            </w:r>
            <w:proofErr w:type="gramStart"/>
            <w:r w:rsidRPr="00FF47A9">
              <w:rPr>
                <w:rFonts w:ascii="Book Antiqua" w:eastAsia="Times New Roman" w:hAnsi="Book Antiqua" w:cs="Book Antiqua"/>
                <w:color w:val="000000"/>
              </w:rPr>
              <w:t>9.34</w:t>
            </w:r>
            <w:r w:rsidRPr="00FF47A9">
              <w:rPr>
                <w:rFonts w:ascii="Book Antiqua" w:hAnsi="Book Antiqua" w:cs="Book Antiqua"/>
                <w:color w:val="000000"/>
                <w:vertAlign w:val="superscript"/>
              </w:rPr>
              <w:t>a,b</w:t>
            </w:r>
            <w:proofErr w:type="gramEnd"/>
          </w:p>
        </w:tc>
      </w:tr>
      <w:tr w:rsidR="008201F9" w:rsidRPr="00FF47A9">
        <w:tc>
          <w:tcPr>
            <w:tcW w:w="3227"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i/>
                <w:iCs/>
                <w:color w:val="000000"/>
              </w:rPr>
              <w:t>F</w:t>
            </w:r>
            <w:r w:rsidRPr="00FF47A9">
              <w:rPr>
                <w:rFonts w:ascii="Book Antiqua" w:eastAsia="Times New Roman" w:hAnsi="Book Antiqua" w:cs="Book Antiqua"/>
                <w:color w:val="000000"/>
              </w:rPr>
              <w:t xml:space="preserve"> value</w:t>
            </w:r>
          </w:p>
        </w:tc>
        <w:tc>
          <w:tcPr>
            <w:tcW w:w="1559" w:type="dxa"/>
          </w:tcPr>
          <w:p w:rsidR="008201F9" w:rsidRPr="00FF47A9" w:rsidRDefault="008201F9" w:rsidP="00FF47A9">
            <w:pPr>
              <w:spacing w:line="360" w:lineRule="auto"/>
              <w:jc w:val="both"/>
              <w:rPr>
                <w:rFonts w:ascii="Book Antiqua" w:hAnsi="Book Antiqua" w:cs="Book Antiqua"/>
                <w:color w:val="000000"/>
              </w:rPr>
            </w:pPr>
          </w:p>
        </w:tc>
        <w:tc>
          <w:tcPr>
            <w:tcW w:w="2693"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2044</w:t>
            </w:r>
          </w:p>
        </w:tc>
        <w:tc>
          <w:tcPr>
            <w:tcW w:w="2268" w:type="dxa"/>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1283</w:t>
            </w:r>
          </w:p>
        </w:tc>
      </w:tr>
      <w:tr w:rsidR="008201F9" w:rsidRPr="00FF47A9">
        <w:tc>
          <w:tcPr>
            <w:tcW w:w="3227" w:type="dxa"/>
            <w:tcBorders>
              <w:bottom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i/>
                <w:iCs/>
                <w:color w:val="000000"/>
              </w:rPr>
              <w:t>P</w:t>
            </w:r>
            <w:r w:rsidRPr="00FF47A9">
              <w:rPr>
                <w:rFonts w:ascii="Book Antiqua" w:eastAsia="Times New Roman" w:hAnsi="Book Antiqua" w:cs="Book Antiqua"/>
                <w:color w:val="000000"/>
              </w:rPr>
              <w:t xml:space="preserve"> value</w:t>
            </w:r>
          </w:p>
        </w:tc>
        <w:tc>
          <w:tcPr>
            <w:tcW w:w="1559" w:type="dxa"/>
            <w:tcBorders>
              <w:bottom w:val="single" w:sz="4" w:space="0" w:color="auto"/>
            </w:tcBorders>
          </w:tcPr>
          <w:p w:rsidR="008201F9" w:rsidRPr="00FF47A9" w:rsidRDefault="008201F9" w:rsidP="00FF47A9">
            <w:pPr>
              <w:spacing w:line="360" w:lineRule="auto"/>
              <w:jc w:val="both"/>
              <w:rPr>
                <w:rFonts w:ascii="Book Antiqua" w:hAnsi="Book Antiqua" w:cs="Book Antiqua"/>
                <w:color w:val="000000"/>
              </w:rPr>
            </w:pPr>
          </w:p>
        </w:tc>
        <w:tc>
          <w:tcPr>
            <w:tcW w:w="2693" w:type="dxa"/>
            <w:tcBorders>
              <w:bottom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&lt; 0.0001</w:t>
            </w:r>
          </w:p>
        </w:tc>
        <w:tc>
          <w:tcPr>
            <w:tcW w:w="2268" w:type="dxa"/>
            <w:tcBorders>
              <w:bottom w:val="single" w:sz="4" w:space="0" w:color="auto"/>
            </w:tcBorders>
          </w:tcPr>
          <w:p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&lt; 0.0001</w:t>
            </w:r>
          </w:p>
        </w:tc>
      </w:tr>
    </w:tbl>
    <w:p w:rsidR="008201F9" w:rsidRPr="00FF47A9" w:rsidRDefault="00000000" w:rsidP="00FF47A9">
      <w:pPr>
        <w:spacing w:line="360" w:lineRule="auto"/>
        <w:jc w:val="both"/>
        <w:rPr>
          <w:rFonts w:ascii="Book Antiqua" w:eastAsia="Times New Roman" w:hAnsi="Book Antiqua" w:cs="Book Antiqua"/>
          <w:color w:val="000000"/>
        </w:rPr>
      </w:pPr>
      <w:proofErr w:type="spellStart"/>
      <w:r w:rsidRPr="00FF47A9">
        <w:rPr>
          <w:rFonts w:ascii="Book Antiqua" w:hAnsi="Book Antiqua" w:cs="Book Antiqua"/>
          <w:color w:val="000000"/>
          <w:vertAlign w:val="superscript"/>
        </w:rPr>
        <w:t>a</w:t>
      </w:r>
      <w:r w:rsidRPr="00FF47A9">
        <w:rPr>
          <w:rFonts w:ascii="Book Antiqua" w:eastAsia="Times New Roman" w:hAnsi="Book Antiqua" w:cs="Book Antiqua"/>
          <w:i/>
          <w:iCs/>
          <w:color w:val="000000"/>
        </w:rPr>
        <w:t>P</w:t>
      </w:r>
      <w:proofErr w:type="spellEnd"/>
      <w:r w:rsidRPr="00FF47A9">
        <w:rPr>
          <w:rFonts w:ascii="Book Antiqua" w:eastAsia="Times New Roman" w:hAnsi="Book Antiqua" w:cs="Book Antiqua"/>
          <w:color w:val="000000"/>
        </w:rPr>
        <w:t xml:space="preserve"> &lt; 0.05, compared to control group.</w:t>
      </w:r>
    </w:p>
    <w:p w:rsidR="008201F9" w:rsidRPr="00FF47A9" w:rsidRDefault="00000000" w:rsidP="00FF47A9">
      <w:pPr>
        <w:spacing w:line="360" w:lineRule="auto"/>
        <w:jc w:val="both"/>
        <w:rPr>
          <w:rFonts w:ascii="Book Antiqua" w:eastAsia="Times New Roman" w:hAnsi="Book Antiqua" w:cs="Book Antiqua"/>
          <w:color w:val="000000"/>
        </w:rPr>
      </w:pPr>
      <w:proofErr w:type="spellStart"/>
      <w:r w:rsidRPr="00FF47A9">
        <w:rPr>
          <w:rFonts w:ascii="Book Antiqua" w:hAnsi="Book Antiqua" w:cs="Book Antiqua"/>
          <w:color w:val="000000"/>
          <w:vertAlign w:val="superscript"/>
        </w:rPr>
        <w:t>b</w:t>
      </w:r>
      <w:r w:rsidRPr="00FF47A9">
        <w:rPr>
          <w:rFonts w:ascii="Book Antiqua" w:eastAsia="Times New Roman" w:hAnsi="Book Antiqua" w:cs="Book Antiqua"/>
          <w:i/>
          <w:iCs/>
          <w:color w:val="000000"/>
        </w:rPr>
        <w:t>P</w:t>
      </w:r>
      <w:proofErr w:type="spellEnd"/>
      <w:r w:rsidRPr="00FF47A9">
        <w:rPr>
          <w:rFonts w:ascii="Book Antiqua" w:eastAsia="Times New Roman" w:hAnsi="Book Antiqua" w:cs="Book Antiqua"/>
          <w:color w:val="000000"/>
        </w:rPr>
        <w:t xml:space="preserve"> &lt; 0.05, compared with </w:t>
      </w:r>
      <w:r w:rsidRPr="00FF47A9">
        <w:rPr>
          <w:rFonts w:ascii="Book Antiqua" w:hAnsi="Book Antiqua" w:cs="Book Antiqua"/>
          <w:color w:val="000000"/>
        </w:rPr>
        <w:t>h</w:t>
      </w:r>
      <w:r w:rsidRPr="00FF47A9">
        <w:rPr>
          <w:rFonts w:ascii="Book Antiqua" w:eastAsia="SimSun" w:hAnsi="Book Antiqua" w:cs="Book Antiqua"/>
          <w:color w:val="000000"/>
        </w:rPr>
        <w:t>eart failure</w:t>
      </w:r>
      <w:r w:rsidRPr="00FF47A9">
        <w:rPr>
          <w:rFonts w:ascii="Book Antiqua" w:eastAsia="Times New Roman" w:hAnsi="Book Antiqua" w:cs="Book Antiqua"/>
          <w:color w:val="000000"/>
        </w:rPr>
        <w:t xml:space="preserve"> group.</w:t>
      </w:r>
    </w:p>
    <w:p w:rsidR="008201F9" w:rsidRPr="00FF47A9" w:rsidRDefault="00000000" w:rsidP="00FF47A9">
      <w:pPr>
        <w:spacing w:line="360" w:lineRule="auto"/>
        <w:jc w:val="both"/>
        <w:rPr>
          <w:rFonts w:ascii="Book Antiqua" w:hAnsi="Book Antiqua" w:cs="Book Antiqua"/>
          <w:color w:val="000000"/>
          <w:lang w:eastAsia="zh-CN"/>
        </w:rPr>
      </w:pPr>
      <w:r w:rsidRPr="00FF47A9">
        <w:rPr>
          <w:rFonts w:ascii="Book Antiqua" w:eastAsia="SimSun" w:hAnsi="Book Antiqua" w:cs="Book Antiqua"/>
          <w:color w:val="000000"/>
        </w:rPr>
        <w:t>ADSC</w:t>
      </w:r>
      <w:r w:rsidRPr="00FF47A9">
        <w:rPr>
          <w:rFonts w:ascii="Book Antiqua" w:hAnsi="Book Antiqua" w:cs="Book Antiqua"/>
          <w:color w:val="000000"/>
        </w:rPr>
        <w:t>:</w:t>
      </w:r>
      <w:r w:rsidRPr="00FF47A9">
        <w:rPr>
          <w:rFonts w:ascii="Book Antiqua" w:eastAsia="SimSun" w:hAnsi="Book Antiqua" w:cs="Book Antiqua"/>
          <w:color w:val="000000"/>
        </w:rPr>
        <w:t xml:space="preserve"> Adipose-</w:t>
      </w:r>
      <w:r w:rsidRPr="00FF47A9">
        <w:rPr>
          <w:rFonts w:ascii="Book Antiqua" w:hAnsi="Book Antiqua" w:cs="Book Antiqua"/>
          <w:color w:val="000000"/>
        </w:rPr>
        <w:t>derived stem c</w:t>
      </w:r>
      <w:r w:rsidRPr="00FF47A9">
        <w:rPr>
          <w:rFonts w:ascii="Book Antiqua" w:eastAsia="SimSun" w:hAnsi="Book Antiqua" w:cs="Book Antiqua"/>
          <w:color w:val="000000"/>
        </w:rPr>
        <w:t>ells</w:t>
      </w:r>
      <w:r w:rsidRPr="00FF47A9">
        <w:rPr>
          <w:rFonts w:ascii="Book Antiqua" w:eastAsia="SimSun" w:hAnsi="Book Antiqua" w:cs="Book Antiqua"/>
          <w:color w:val="000000"/>
          <w:lang w:eastAsia="zh-CN"/>
        </w:rPr>
        <w:t>;</w:t>
      </w:r>
      <w:r w:rsidRPr="00FF47A9">
        <w:rPr>
          <w:rFonts w:ascii="Book Antiqua" w:hAnsi="Book Antiqua" w:cs="Book Antiqua"/>
          <w:color w:val="000000"/>
        </w:rPr>
        <w:t xml:space="preserve"> </w:t>
      </w:r>
      <w:r w:rsidRPr="00FF47A9">
        <w:rPr>
          <w:rFonts w:ascii="Book Antiqua" w:eastAsia="SimSun" w:hAnsi="Book Antiqua" w:cs="Book Antiqua"/>
          <w:color w:val="000000"/>
          <w:lang w:eastAsia="zh-CN"/>
        </w:rPr>
        <w:t>HF</w:t>
      </w:r>
      <w:r w:rsidRPr="00FF47A9">
        <w:rPr>
          <w:rFonts w:ascii="Book Antiqua" w:hAnsi="Book Antiqua" w:cs="Book Antiqua"/>
          <w:color w:val="000000"/>
        </w:rPr>
        <w:t>:</w:t>
      </w:r>
      <w:r w:rsidRPr="00FF47A9">
        <w:rPr>
          <w:rFonts w:ascii="Book Antiqua" w:eastAsia="SimSun" w:hAnsi="Book Antiqua" w:cs="Book Antiqua"/>
          <w:color w:val="000000"/>
          <w:lang w:eastAsia="zh-CN"/>
        </w:rPr>
        <w:t xml:space="preserve"> </w:t>
      </w:r>
      <w:r w:rsidRPr="00FF47A9">
        <w:rPr>
          <w:rFonts w:ascii="Book Antiqua" w:eastAsia="SimSun" w:hAnsi="Book Antiqua" w:cs="Book Antiqua"/>
          <w:color w:val="000000"/>
        </w:rPr>
        <w:t>Heart failure</w:t>
      </w:r>
      <w:r w:rsidRPr="00FF47A9">
        <w:rPr>
          <w:rFonts w:ascii="Book Antiqua" w:hAnsi="Book Antiqua" w:cs="Book Antiqua"/>
          <w:color w:val="000000"/>
        </w:rPr>
        <w:t>;</w:t>
      </w:r>
      <w:r w:rsidRPr="00FF47A9">
        <w:rPr>
          <w:rFonts w:ascii="Book Antiqua" w:hAnsi="Book Antiqua" w:cs="Book Antiqua"/>
          <w:color w:val="000000"/>
          <w:lang w:eastAsia="zh-CN"/>
        </w:rPr>
        <w:t xml:space="preserve"> BNP: B-type natriuretic peptide; ANP: Atrial natriuretic peptide.</w:t>
      </w:r>
    </w:p>
    <w:sectPr w:rsidR="008201F9" w:rsidRPr="00FF47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5788F" w:rsidRDefault="0085788F">
      <w:r>
        <w:separator/>
      </w:r>
    </w:p>
  </w:endnote>
  <w:endnote w:type="continuationSeparator" w:id="0">
    <w:p w:rsidR="0085788F" w:rsidRDefault="00857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01F9" w:rsidRDefault="00000000">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rsidR="008201F9" w:rsidRDefault="008201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5788F" w:rsidRDefault="0085788F">
      <w:r>
        <w:separator/>
      </w:r>
    </w:p>
  </w:footnote>
  <w:footnote w:type="continuationSeparator" w:id="0">
    <w:p w:rsidR="0085788F" w:rsidRDefault="0085788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EyMjkzY2RlZmY2ZDgxYTdhNDlkMDAwZGZlMDBmMDYifQ=="/>
  </w:docVars>
  <w:rsids>
    <w:rsidRoot w:val="00A77B3E"/>
    <w:rsid w:val="000659D2"/>
    <w:rsid w:val="000F5DAD"/>
    <w:rsid w:val="00111312"/>
    <w:rsid w:val="0012702A"/>
    <w:rsid w:val="001D00F8"/>
    <w:rsid w:val="002C406F"/>
    <w:rsid w:val="004640A5"/>
    <w:rsid w:val="00474E6A"/>
    <w:rsid w:val="00503816"/>
    <w:rsid w:val="00787A0E"/>
    <w:rsid w:val="007D26C9"/>
    <w:rsid w:val="008201F9"/>
    <w:rsid w:val="00830E97"/>
    <w:rsid w:val="0085788F"/>
    <w:rsid w:val="0088351B"/>
    <w:rsid w:val="008C5B8D"/>
    <w:rsid w:val="00933325"/>
    <w:rsid w:val="00981EE5"/>
    <w:rsid w:val="00A63E80"/>
    <w:rsid w:val="00A77B3E"/>
    <w:rsid w:val="00AD09FD"/>
    <w:rsid w:val="00B02C69"/>
    <w:rsid w:val="00B13343"/>
    <w:rsid w:val="00BD5116"/>
    <w:rsid w:val="00C13E6E"/>
    <w:rsid w:val="00C4047A"/>
    <w:rsid w:val="00C41832"/>
    <w:rsid w:val="00CA2A55"/>
    <w:rsid w:val="00D06041"/>
    <w:rsid w:val="00D42B29"/>
    <w:rsid w:val="00E16FB2"/>
    <w:rsid w:val="00E206F7"/>
    <w:rsid w:val="00E336CE"/>
    <w:rsid w:val="00E36E89"/>
    <w:rsid w:val="00F62B46"/>
    <w:rsid w:val="00FB33BC"/>
    <w:rsid w:val="00FF47A9"/>
    <w:rsid w:val="00FF7152"/>
    <w:rsid w:val="1EB22216"/>
    <w:rsid w:val="24C87294"/>
    <w:rsid w:val="345C619E"/>
    <w:rsid w:val="4ECF3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C66038"/>
  <w15:docId w15:val="{AA38374D-1245-414D-9DF3-73576E595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rPr>
      <w:b/>
      <w:bCs/>
    </w:rPr>
  </w:style>
  <w:style w:type="character" w:styleId="CommentReference">
    <w:name w:val="annotation reference"/>
    <w:basedOn w:val="DefaultParagraphFont"/>
    <w:rPr>
      <w:sz w:val="21"/>
      <w:szCs w:val="21"/>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CommentTextChar">
    <w:name w:val="Comment Text Char"/>
    <w:basedOn w:val="DefaultParagraphFont"/>
    <w:link w:val="CommentText"/>
    <w:rPr>
      <w:sz w:val="24"/>
      <w:szCs w:val="24"/>
    </w:rPr>
  </w:style>
  <w:style w:type="character" w:customStyle="1" w:styleId="CommentSubjectChar">
    <w:name w:val="Comment Subject Char"/>
    <w:basedOn w:val="CommentTextChar"/>
    <w:link w:val="CommentSubject"/>
    <w:rPr>
      <w:b/>
      <w:bCs/>
      <w:sz w:val="24"/>
      <w:szCs w:val="24"/>
    </w:rPr>
  </w:style>
  <w:style w:type="paragraph" w:customStyle="1" w:styleId="1">
    <w:name w:val="修订1"/>
    <w:hidden/>
    <w:uiPriority w:val="99"/>
    <w:semiHidden/>
    <w:rPr>
      <w:sz w:val="24"/>
      <w:szCs w:val="24"/>
      <w:lang w:eastAsia="en-US"/>
    </w:rPr>
  </w:style>
  <w:style w:type="paragraph" w:styleId="Revision">
    <w:name w:val="Revision"/>
    <w:hidden/>
    <w:uiPriority w:val="99"/>
    <w:unhideWhenUsed/>
    <w:rsid w:val="00981EE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6107</Words>
  <Characters>34810</Characters>
  <Application>Microsoft Office Word</Application>
  <DocSecurity>0</DocSecurity>
  <Lines>290</Lines>
  <Paragraphs>81</Paragraphs>
  <ScaleCrop>false</ScaleCrop>
  <Company/>
  <LinksUpToDate>false</LinksUpToDate>
  <CharactersWithSpaces>40836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Ma</cp:lastModifiedBy>
  <cp:revision>3</cp:revision>
  <dcterms:created xsi:type="dcterms:W3CDTF">2023-09-12T20:23:00Z</dcterms:created>
  <dcterms:modified xsi:type="dcterms:W3CDTF">2023-09-12T20:24:00Z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CA582E93ACC84995998BC99771289E00_12</vt:lpwstr>
  </property>
</Properties>
</file>