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C8BF0" w14:textId="77777777" w:rsidR="00E55925" w:rsidRDefault="00000000">
      <w:pPr>
        <w:snapToGrid w:val="0"/>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Anesthesiology</w:t>
      </w:r>
    </w:p>
    <w:p w14:paraId="03D1556D" w14:textId="77777777" w:rsidR="00E55925" w:rsidRDefault="00000000">
      <w:pPr>
        <w:snapToGrid w:val="0"/>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85490</w:t>
      </w:r>
    </w:p>
    <w:p w14:paraId="10C6E4E8" w14:textId="77777777" w:rsidR="00E55925" w:rsidRDefault="00000000">
      <w:pPr>
        <w:snapToGrid w:val="0"/>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14:paraId="39485580" w14:textId="77777777" w:rsidR="00E55925" w:rsidRDefault="00E55925">
      <w:pPr>
        <w:snapToGrid w:val="0"/>
        <w:spacing w:line="360" w:lineRule="auto"/>
        <w:jc w:val="both"/>
        <w:rPr>
          <w:rFonts w:ascii="Book Antiqua" w:hAnsi="Book Antiqua"/>
        </w:rPr>
      </w:pPr>
    </w:p>
    <w:p w14:paraId="2704D256" w14:textId="77777777" w:rsidR="00E55925" w:rsidRDefault="00000000">
      <w:pPr>
        <w:snapToGrid w:val="0"/>
        <w:spacing w:line="360" w:lineRule="auto"/>
        <w:jc w:val="both"/>
        <w:rPr>
          <w:rFonts w:ascii="Book Antiqua" w:hAnsi="Book Antiqua"/>
        </w:rPr>
      </w:pPr>
      <w:r>
        <w:rPr>
          <w:rFonts w:ascii="Book Antiqua" w:eastAsia="宋体" w:hAnsi="Book Antiqua" w:cs="Book Antiqua" w:hint="eastAsia"/>
          <w:b/>
          <w:lang w:eastAsia="zh-CN"/>
        </w:rPr>
        <w:t>M</w:t>
      </w:r>
      <w:r>
        <w:rPr>
          <w:rFonts w:ascii="Book Antiqua" w:eastAsia="Book Antiqua" w:hAnsi="Book Antiqua" w:cs="Book Antiqua"/>
          <w:b/>
        </w:rPr>
        <w:t>alignant hyperthermia</w:t>
      </w:r>
      <w:r>
        <w:rPr>
          <w:rFonts w:ascii="Book Antiqua" w:eastAsia="宋体" w:hAnsi="Book Antiqua" w:cs="Book Antiqua" w:hint="eastAsia"/>
          <w:b/>
          <w:lang w:eastAsia="zh-CN"/>
        </w:rPr>
        <w:t xml:space="preserve"> as a r</w:t>
      </w:r>
      <w:r>
        <w:rPr>
          <w:rFonts w:ascii="Book Antiqua" w:eastAsia="Book Antiqua" w:hAnsi="Book Antiqua" w:cs="Book Antiqua"/>
          <w:b/>
        </w:rPr>
        <w:t>are complication of local lidocaine injection: A case report</w:t>
      </w:r>
    </w:p>
    <w:p w14:paraId="7F0607FA" w14:textId="77777777" w:rsidR="00E55925" w:rsidRDefault="00E55925">
      <w:pPr>
        <w:snapToGrid w:val="0"/>
        <w:spacing w:line="360" w:lineRule="auto"/>
        <w:jc w:val="both"/>
        <w:rPr>
          <w:rFonts w:ascii="Book Antiqua" w:hAnsi="Book Antiqua"/>
        </w:rPr>
      </w:pPr>
    </w:p>
    <w:p w14:paraId="256D00C0" w14:textId="77777777" w:rsidR="00E55925" w:rsidRDefault="00000000">
      <w:pPr>
        <w:snapToGrid w:val="0"/>
        <w:spacing w:line="360" w:lineRule="auto"/>
        <w:jc w:val="both"/>
        <w:rPr>
          <w:rFonts w:ascii="Book Antiqua" w:hAnsi="Book Antiqua"/>
        </w:rPr>
      </w:pPr>
      <w:r>
        <w:rPr>
          <w:rFonts w:ascii="Book Antiqua" w:eastAsia="Book Antiqua" w:hAnsi="Book Antiqua" w:cs="Book Antiqua"/>
        </w:rPr>
        <w:t xml:space="preserve">Obi MF </w:t>
      </w:r>
      <w:r>
        <w:rPr>
          <w:rFonts w:ascii="Book Antiqua" w:eastAsia="Book Antiqua" w:hAnsi="Book Antiqua" w:cs="Book Antiqua"/>
          <w:i/>
          <w:iCs/>
        </w:rPr>
        <w:t>et al</w:t>
      </w:r>
      <w:r>
        <w:rPr>
          <w:rFonts w:ascii="Book Antiqua" w:eastAsia="Book Antiqua" w:hAnsi="Book Antiqua" w:cs="Book Antiqua"/>
        </w:rPr>
        <w:t xml:space="preserve">. </w:t>
      </w:r>
      <w:r>
        <w:rPr>
          <w:rFonts w:ascii="Book Antiqua" w:eastAsia="Times New Roman" w:hAnsi="Book Antiqua"/>
        </w:rPr>
        <w:t xml:space="preserve">Lidocaine-induced </w:t>
      </w:r>
      <w:r>
        <w:rPr>
          <w:rFonts w:ascii="Book Antiqua" w:eastAsia="宋体" w:hAnsi="Book Antiqua" w:hint="eastAsia"/>
          <w:lang w:eastAsia="zh-CN"/>
        </w:rPr>
        <w:t>MH</w:t>
      </w:r>
      <w:r>
        <w:rPr>
          <w:rFonts w:ascii="Book Antiqua" w:eastAsia="Times New Roman" w:hAnsi="Book Antiqua"/>
        </w:rPr>
        <w:t xml:space="preserve"> and tachyarrhythmia</w:t>
      </w:r>
    </w:p>
    <w:p w14:paraId="61C29433" w14:textId="77777777" w:rsidR="00E55925" w:rsidRDefault="00E55925">
      <w:pPr>
        <w:snapToGrid w:val="0"/>
        <w:spacing w:line="360" w:lineRule="auto"/>
        <w:jc w:val="both"/>
        <w:rPr>
          <w:rFonts w:ascii="Book Antiqua" w:hAnsi="Book Antiqua"/>
        </w:rPr>
      </w:pPr>
    </w:p>
    <w:p w14:paraId="00BC4930" w14:textId="77777777" w:rsidR="00E55925" w:rsidRDefault="00000000">
      <w:pPr>
        <w:snapToGrid w:val="0"/>
        <w:spacing w:line="360" w:lineRule="auto"/>
        <w:jc w:val="both"/>
        <w:rPr>
          <w:rFonts w:ascii="Book Antiqua" w:hAnsi="Book Antiqua"/>
        </w:rPr>
      </w:pPr>
      <w:proofErr w:type="spellStart"/>
      <w:r>
        <w:rPr>
          <w:rFonts w:ascii="Book Antiqua" w:eastAsia="Book Antiqua" w:hAnsi="Book Antiqua" w:cs="Book Antiqua"/>
        </w:rPr>
        <w:t>Mukosolu</w:t>
      </w:r>
      <w:proofErr w:type="spellEnd"/>
      <w:r>
        <w:rPr>
          <w:rFonts w:ascii="Book Antiqua" w:eastAsia="Book Antiqua" w:hAnsi="Book Antiqua" w:cs="Book Antiqua"/>
        </w:rPr>
        <w:t xml:space="preserve"> Florence Obi, Manveer </w:t>
      </w:r>
      <w:proofErr w:type="spellStart"/>
      <w:r>
        <w:rPr>
          <w:rFonts w:ascii="Book Antiqua" w:eastAsia="Book Antiqua" w:hAnsi="Book Antiqua" w:cs="Book Antiqua"/>
        </w:rPr>
        <w:t>Ubhi</w:t>
      </w:r>
      <w:proofErr w:type="spellEnd"/>
      <w:r>
        <w:rPr>
          <w:rFonts w:ascii="Book Antiqua" w:eastAsia="Book Antiqua" w:hAnsi="Book Antiqua" w:cs="Book Antiqua"/>
        </w:rPr>
        <w:t xml:space="preserve">, </w:t>
      </w:r>
      <w:proofErr w:type="spellStart"/>
      <w:r>
        <w:rPr>
          <w:rFonts w:ascii="Book Antiqua" w:eastAsia="Book Antiqua" w:hAnsi="Book Antiqua" w:cs="Book Antiqua"/>
        </w:rPr>
        <w:t>Vikhyath</w:t>
      </w:r>
      <w:proofErr w:type="spellEnd"/>
      <w:r>
        <w:rPr>
          <w:rFonts w:ascii="Book Antiqua" w:eastAsia="Book Antiqua" w:hAnsi="Book Antiqua" w:cs="Book Antiqua"/>
        </w:rPr>
        <w:t xml:space="preserve"> </w:t>
      </w:r>
      <w:proofErr w:type="spellStart"/>
      <w:r>
        <w:rPr>
          <w:rFonts w:ascii="Book Antiqua" w:eastAsia="Book Antiqua" w:hAnsi="Book Antiqua" w:cs="Book Antiqua"/>
        </w:rPr>
        <w:t>Namireddy</w:t>
      </w:r>
      <w:proofErr w:type="spellEnd"/>
      <w:r>
        <w:rPr>
          <w:rFonts w:ascii="Book Antiqua" w:eastAsia="Book Antiqua" w:hAnsi="Book Antiqua" w:cs="Book Antiqua"/>
        </w:rPr>
        <w:t>, Chelsea Noel, Manjari Sharma, Frederick N Campos, Yash Garg</w:t>
      </w:r>
    </w:p>
    <w:p w14:paraId="5250760D" w14:textId="77777777" w:rsidR="00E55925" w:rsidRDefault="00E55925">
      <w:pPr>
        <w:snapToGrid w:val="0"/>
        <w:spacing w:line="360" w:lineRule="auto"/>
        <w:jc w:val="both"/>
        <w:rPr>
          <w:rFonts w:ascii="Book Antiqua" w:hAnsi="Book Antiqua"/>
        </w:rPr>
      </w:pPr>
    </w:p>
    <w:p w14:paraId="73CDB2BA" w14:textId="77777777" w:rsidR="00E55925" w:rsidRDefault="00000000">
      <w:pPr>
        <w:snapToGrid w:val="0"/>
        <w:spacing w:line="360" w:lineRule="auto"/>
        <w:jc w:val="both"/>
        <w:rPr>
          <w:rFonts w:ascii="Book Antiqua" w:hAnsi="Book Antiqua"/>
        </w:rPr>
      </w:pPr>
      <w:proofErr w:type="spellStart"/>
      <w:r>
        <w:rPr>
          <w:rFonts w:ascii="Book Antiqua" w:eastAsia="Book Antiqua" w:hAnsi="Book Antiqua" w:cs="Book Antiqua"/>
          <w:b/>
          <w:bCs/>
        </w:rPr>
        <w:t>Mukosolu</w:t>
      </w:r>
      <w:proofErr w:type="spellEnd"/>
      <w:r>
        <w:rPr>
          <w:rFonts w:ascii="Book Antiqua" w:eastAsia="Book Antiqua" w:hAnsi="Book Antiqua" w:cs="Book Antiqua"/>
          <w:b/>
          <w:bCs/>
        </w:rPr>
        <w:t xml:space="preserve"> Florence Obi, Manveer </w:t>
      </w:r>
      <w:proofErr w:type="spellStart"/>
      <w:r>
        <w:rPr>
          <w:rFonts w:ascii="Book Antiqua" w:eastAsia="Book Antiqua" w:hAnsi="Book Antiqua" w:cs="Book Antiqua"/>
          <w:b/>
          <w:bCs/>
        </w:rPr>
        <w:t>Ubhi</w:t>
      </w:r>
      <w:proofErr w:type="spellEnd"/>
      <w:r>
        <w:rPr>
          <w:rFonts w:ascii="Book Antiqua" w:eastAsia="Book Antiqua" w:hAnsi="Book Antiqua" w:cs="Book Antiqua"/>
          <w:b/>
          <w:bCs/>
        </w:rPr>
        <w:t xml:space="preserve">, Manjari Sharma, Frederick N Campos, Yash Garg, </w:t>
      </w:r>
      <w:r>
        <w:rPr>
          <w:rFonts w:ascii="Book Antiqua" w:eastAsia="宋体" w:hAnsi="Book Antiqua" w:cs="Book Antiqua" w:hint="eastAsia"/>
          <w:lang w:eastAsia="zh-CN"/>
        </w:rPr>
        <w:t xml:space="preserve">Department of </w:t>
      </w:r>
      <w:r>
        <w:rPr>
          <w:rFonts w:ascii="Book Antiqua" w:eastAsia="Book Antiqua" w:hAnsi="Book Antiqua" w:cs="Book Antiqua"/>
        </w:rPr>
        <w:t>Internal Medicine, Wyckoff Heights Medical Center, New York, NY 11237, United States</w:t>
      </w:r>
    </w:p>
    <w:p w14:paraId="354E855A" w14:textId="77777777" w:rsidR="00E55925" w:rsidRDefault="00E55925">
      <w:pPr>
        <w:snapToGrid w:val="0"/>
        <w:spacing w:line="360" w:lineRule="auto"/>
        <w:jc w:val="both"/>
        <w:rPr>
          <w:rFonts w:ascii="Book Antiqua" w:hAnsi="Book Antiqua"/>
        </w:rPr>
      </w:pPr>
    </w:p>
    <w:p w14:paraId="205EAA3C" w14:textId="77777777" w:rsidR="00E55925" w:rsidRDefault="00000000">
      <w:pPr>
        <w:snapToGrid w:val="0"/>
        <w:spacing w:line="360" w:lineRule="auto"/>
        <w:jc w:val="both"/>
        <w:rPr>
          <w:rFonts w:ascii="Book Antiqua" w:hAnsi="Book Antiqua"/>
        </w:rPr>
      </w:pPr>
      <w:proofErr w:type="spellStart"/>
      <w:r>
        <w:rPr>
          <w:rFonts w:ascii="Book Antiqua" w:eastAsia="Book Antiqua" w:hAnsi="Book Antiqua" w:cs="Book Antiqua"/>
          <w:b/>
          <w:bCs/>
        </w:rPr>
        <w:t>Vikhyath</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Namireddy</w:t>
      </w:r>
      <w:proofErr w:type="spellEnd"/>
      <w:r>
        <w:rPr>
          <w:rFonts w:ascii="Book Antiqua" w:eastAsia="Book Antiqua" w:hAnsi="Book Antiqua" w:cs="Book Antiqua"/>
          <w:b/>
          <w:bCs/>
        </w:rPr>
        <w:t xml:space="preserve">, Chelsea Noel, </w:t>
      </w:r>
      <w:r>
        <w:rPr>
          <w:rFonts w:ascii="Book Antiqua" w:eastAsia="宋体" w:hAnsi="Book Antiqua" w:cs="Book Antiqua" w:hint="eastAsia"/>
          <w:lang w:eastAsia="zh-CN"/>
        </w:rPr>
        <w:t xml:space="preserve">Department of </w:t>
      </w:r>
      <w:r>
        <w:rPr>
          <w:rFonts w:ascii="Book Antiqua" w:eastAsia="Book Antiqua" w:hAnsi="Book Antiqua" w:cs="Book Antiqua"/>
        </w:rPr>
        <w:t>Medicine, St. Georges University School of Medicine, True Blue 38902, Grenada</w:t>
      </w:r>
    </w:p>
    <w:p w14:paraId="6AB57FC9" w14:textId="77777777" w:rsidR="00E55925" w:rsidRDefault="00E55925">
      <w:pPr>
        <w:snapToGrid w:val="0"/>
        <w:spacing w:line="360" w:lineRule="auto"/>
        <w:jc w:val="both"/>
        <w:rPr>
          <w:rFonts w:ascii="Book Antiqua" w:hAnsi="Book Antiqua"/>
        </w:rPr>
      </w:pPr>
    </w:p>
    <w:p w14:paraId="4FF42081" w14:textId="77777777" w:rsidR="00E55925" w:rsidRDefault="00000000">
      <w:pPr>
        <w:snapToGrid w:val="0"/>
        <w:spacing w:line="360" w:lineRule="auto"/>
        <w:jc w:val="both"/>
        <w:rPr>
          <w:rFonts w:ascii="Book Antiqua" w:eastAsia="Times New Roman" w:hAnsi="Book Antiqua"/>
        </w:rPr>
      </w:pPr>
      <w:r>
        <w:rPr>
          <w:rFonts w:ascii="Book Antiqua" w:eastAsia="Book Antiqua" w:hAnsi="Book Antiqua" w:cs="Book Antiqua"/>
          <w:b/>
          <w:bCs/>
        </w:rPr>
        <w:t xml:space="preserve">Author contributions: </w:t>
      </w:r>
      <w:r>
        <w:rPr>
          <w:rFonts w:ascii="Book Antiqua" w:eastAsia="Times New Roman" w:hAnsi="Book Antiqua"/>
        </w:rPr>
        <w:t>Obi MF contributed to manuscript writing</w:t>
      </w:r>
      <w:r>
        <w:rPr>
          <w:rFonts w:ascii="Book Antiqua" w:eastAsia="宋体" w:hAnsi="Book Antiqua" w:hint="eastAsia"/>
          <w:lang w:eastAsia="zh-CN"/>
        </w:rPr>
        <w:t xml:space="preserve"> and</w:t>
      </w:r>
      <w:r>
        <w:rPr>
          <w:rFonts w:ascii="Book Antiqua" w:eastAsia="Times New Roman" w:hAnsi="Book Antiqua"/>
        </w:rPr>
        <w:t xml:space="preserve"> editing, and data analysis; </w:t>
      </w:r>
      <w:proofErr w:type="spellStart"/>
      <w:r>
        <w:rPr>
          <w:rFonts w:ascii="Book Antiqua" w:eastAsia="Times New Roman" w:hAnsi="Book Antiqua"/>
        </w:rPr>
        <w:t>Namireddy</w:t>
      </w:r>
      <w:proofErr w:type="spellEnd"/>
      <w:r>
        <w:rPr>
          <w:rFonts w:ascii="Book Antiqua" w:eastAsia="Times New Roman" w:hAnsi="Book Antiqua"/>
        </w:rPr>
        <w:t xml:space="preserve"> V and Noel C contributed to data collection; </w:t>
      </w:r>
      <w:proofErr w:type="spellStart"/>
      <w:r>
        <w:rPr>
          <w:rFonts w:ascii="Book Antiqua" w:eastAsia="Times New Roman" w:hAnsi="Book Antiqua"/>
        </w:rPr>
        <w:t>Ubhi</w:t>
      </w:r>
      <w:proofErr w:type="spellEnd"/>
      <w:r>
        <w:rPr>
          <w:rFonts w:ascii="Book Antiqua" w:eastAsia="Times New Roman" w:hAnsi="Book Antiqua"/>
        </w:rPr>
        <w:t xml:space="preserve"> M, Garg Y, Sharma M, and Campos FN contributed to conceptualization and supervision; all authors read and approved the final manuscript.</w:t>
      </w:r>
    </w:p>
    <w:p w14:paraId="638FD093" w14:textId="77777777" w:rsidR="00E55925" w:rsidRDefault="00E55925">
      <w:pPr>
        <w:snapToGrid w:val="0"/>
        <w:spacing w:line="360" w:lineRule="auto"/>
        <w:jc w:val="both"/>
        <w:rPr>
          <w:rFonts w:ascii="Book Antiqua" w:hAnsi="Book Antiqua"/>
        </w:rPr>
      </w:pPr>
    </w:p>
    <w:p w14:paraId="1F417DD5" w14:textId="77777777" w:rsidR="00E55925" w:rsidRDefault="00000000">
      <w:pPr>
        <w:snapToGrid w:val="0"/>
        <w:spacing w:line="360" w:lineRule="auto"/>
        <w:jc w:val="both"/>
        <w:rPr>
          <w:rFonts w:ascii="Book Antiqua" w:hAnsi="Book Antiqua"/>
        </w:rPr>
      </w:pPr>
      <w:r>
        <w:rPr>
          <w:rFonts w:ascii="Book Antiqua" w:eastAsia="Book Antiqua" w:hAnsi="Book Antiqua" w:cs="Book Antiqua"/>
          <w:b/>
          <w:bCs/>
        </w:rPr>
        <w:t xml:space="preserve">Corresponding author: </w:t>
      </w:r>
      <w:proofErr w:type="spellStart"/>
      <w:r>
        <w:rPr>
          <w:rFonts w:ascii="Book Antiqua" w:eastAsia="Book Antiqua" w:hAnsi="Book Antiqua" w:cs="Book Antiqua"/>
          <w:b/>
          <w:bCs/>
        </w:rPr>
        <w:t>Mukosolu</w:t>
      </w:r>
      <w:proofErr w:type="spellEnd"/>
      <w:r>
        <w:rPr>
          <w:rFonts w:ascii="Book Antiqua" w:eastAsia="Book Antiqua" w:hAnsi="Book Antiqua" w:cs="Book Antiqua"/>
          <w:b/>
          <w:bCs/>
        </w:rPr>
        <w:t xml:space="preserve"> Florence Obi, MD, Doctor, </w:t>
      </w:r>
      <w:r>
        <w:rPr>
          <w:rFonts w:ascii="Book Antiqua" w:eastAsia="宋体" w:hAnsi="Book Antiqua" w:cs="Book Antiqua" w:hint="eastAsia"/>
          <w:lang w:eastAsia="zh-CN"/>
        </w:rPr>
        <w:t xml:space="preserve">Department of </w:t>
      </w:r>
      <w:r>
        <w:rPr>
          <w:rFonts w:ascii="Book Antiqua" w:eastAsia="Book Antiqua" w:hAnsi="Book Antiqua" w:cs="Book Antiqua"/>
        </w:rPr>
        <w:t>Internal Medicine, Wyckoff Heights Medical Center, 374 Stockholm St, Brooklyn, New York, NY 11237, United States. omukosolu.florence@gmail.com</w:t>
      </w:r>
    </w:p>
    <w:p w14:paraId="2E851378" w14:textId="77777777" w:rsidR="00E55925" w:rsidRDefault="00E55925">
      <w:pPr>
        <w:snapToGrid w:val="0"/>
        <w:spacing w:line="360" w:lineRule="auto"/>
        <w:jc w:val="both"/>
        <w:rPr>
          <w:rFonts w:ascii="Book Antiqua" w:hAnsi="Book Antiqua"/>
        </w:rPr>
      </w:pPr>
    </w:p>
    <w:p w14:paraId="4248BA2F" w14:textId="77777777" w:rsidR="00E55925" w:rsidRDefault="00000000">
      <w:pPr>
        <w:snapToGrid w:val="0"/>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April 29, 2023</w:t>
      </w:r>
    </w:p>
    <w:p w14:paraId="7B1B83DF" w14:textId="77777777" w:rsidR="00E55925" w:rsidRDefault="00000000">
      <w:pPr>
        <w:snapToGrid w:val="0"/>
        <w:spacing w:line="360" w:lineRule="auto"/>
        <w:jc w:val="both"/>
        <w:rPr>
          <w:rFonts w:ascii="Book Antiqua" w:hAnsi="Book Antiqua"/>
        </w:rPr>
      </w:pPr>
      <w:r>
        <w:rPr>
          <w:rFonts w:ascii="Book Antiqua" w:eastAsia="Book Antiqua" w:hAnsi="Book Antiqua" w:cs="Book Antiqua"/>
          <w:b/>
          <w:bCs/>
        </w:rPr>
        <w:lastRenderedPageBreak/>
        <w:t xml:space="preserve">Revised: </w:t>
      </w:r>
      <w:r>
        <w:rPr>
          <w:rFonts w:ascii="Book Antiqua" w:eastAsia="Book Antiqua" w:hAnsi="Book Antiqua" w:cs="Book Antiqua"/>
        </w:rPr>
        <w:t>June 14, 2023</w:t>
      </w:r>
    </w:p>
    <w:p w14:paraId="699F0A4E" w14:textId="2D954EBA" w:rsidR="00E55925" w:rsidRDefault="00000000">
      <w:pPr>
        <w:snapToGrid w:val="0"/>
        <w:spacing w:line="360" w:lineRule="auto"/>
        <w:jc w:val="both"/>
        <w:rPr>
          <w:rFonts w:ascii="Book Antiqua" w:hAnsi="Book Antiqua"/>
        </w:rPr>
      </w:pPr>
      <w:r>
        <w:rPr>
          <w:rFonts w:ascii="Book Antiqua" w:eastAsia="Book Antiqua" w:hAnsi="Book Antiqua" w:cs="Book Antiqua"/>
          <w:b/>
          <w:bCs/>
        </w:rPr>
        <w:t xml:space="preserve">Accepted: </w:t>
      </w:r>
      <w:ins w:id="0" w:author="Wang Jin-Lei" w:date="2023-07-03T17:57:00Z">
        <w:r w:rsidR="0037671F" w:rsidRPr="0037671F">
          <w:rPr>
            <w:rFonts w:ascii="Book Antiqua" w:eastAsia="Book Antiqua" w:hAnsi="Book Antiqua" w:cs="Book Antiqua"/>
          </w:rPr>
          <w:t>July 3, 2023</w:t>
        </w:r>
      </w:ins>
    </w:p>
    <w:p w14:paraId="155B3BC3" w14:textId="77777777" w:rsidR="00E55925" w:rsidRDefault="00000000">
      <w:pPr>
        <w:snapToGrid w:val="0"/>
        <w:spacing w:line="360" w:lineRule="auto"/>
        <w:jc w:val="both"/>
        <w:rPr>
          <w:rFonts w:ascii="Book Antiqua" w:hAnsi="Book Antiqua"/>
        </w:rPr>
      </w:pPr>
      <w:r>
        <w:rPr>
          <w:rFonts w:ascii="Book Antiqua" w:eastAsia="Book Antiqua" w:hAnsi="Book Antiqua" w:cs="Book Antiqua"/>
          <w:b/>
          <w:bCs/>
        </w:rPr>
        <w:t xml:space="preserve">Published online: </w:t>
      </w:r>
    </w:p>
    <w:p w14:paraId="6810711E" w14:textId="77777777" w:rsidR="00E55925" w:rsidRDefault="00E55925">
      <w:pPr>
        <w:snapToGrid w:val="0"/>
        <w:spacing w:line="360" w:lineRule="auto"/>
        <w:jc w:val="both"/>
        <w:rPr>
          <w:rFonts w:ascii="Book Antiqua" w:eastAsia="Book Antiqua" w:hAnsi="Book Antiqua" w:cs="Book Antiqua"/>
          <w:b/>
        </w:rPr>
      </w:pPr>
    </w:p>
    <w:p w14:paraId="59D07E76" w14:textId="77777777" w:rsidR="00E55925" w:rsidRDefault="00000000">
      <w:pPr>
        <w:rPr>
          <w:rFonts w:ascii="Book Antiqua" w:eastAsia="Book Antiqua" w:hAnsi="Book Antiqua" w:cs="Book Antiqua"/>
          <w:b/>
        </w:rPr>
      </w:pPr>
      <w:r>
        <w:rPr>
          <w:rFonts w:ascii="Book Antiqua" w:eastAsia="Book Antiqua" w:hAnsi="Book Antiqua" w:cs="Book Antiqua"/>
          <w:b/>
        </w:rPr>
        <w:br w:type="page"/>
      </w:r>
    </w:p>
    <w:p w14:paraId="2E906AA8" w14:textId="77777777" w:rsidR="00E55925" w:rsidRDefault="00000000">
      <w:pPr>
        <w:snapToGrid w:val="0"/>
        <w:spacing w:line="360" w:lineRule="auto"/>
        <w:jc w:val="both"/>
        <w:rPr>
          <w:rFonts w:ascii="Book Antiqua" w:hAnsi="Book Antiqua"/>
        </w:rPr>
      </w:pPr>
      <w:r>
        <w:rPr>
          <w:rFonts w:ascii="Book Antiqua" w:eastAsia="Book Antiqua" w:hAnsi="Book Antiqua" w:cs="Book Antiqua"/>
          <w:b/>
        </w:rPr>
        <w:lastRenderedPageBreak/>
        <w:t>Abstract</w:t>
      </w:r>
    </w:p>
    <w:p w14:paraId="7558772F" w14:textId="77777777" w:rsidR="00E55925" w:rsidRDefault="00000000">
      <w:pPr>
        <w:snapToGrid w:val="0"/>
        <w:spacing w:line="360" w:lineRule="auto"/>
        <w:jc w:val="both"/>
        <w:rPr>
          <w:rFonts w:ascii="Book Antiqua" w:hAnsi="Book Antiqua"/>
        </w:rPr>
      </w:pPr>
      <w:r>
        <w:rPr>
          <w:rFonts w:ascii="Book Antiqua" w:eastAsia="Book Antiqua" w:hAnsi="Book Antiqua" w:cs="Book Antiqua"/>
        </w:rPr>
        <w:t>BACKGROUND</w:t>
      </w:r>
    </w:p>
    <w:p w14:paraId="5DE14334" w14:textId="77777777" w:rsidR="00E55925" w:rsidRDefault="00000000">
      <w:pPr>
        <w:snapToGrid w:val="0"/>
        <w:spacing w:line="360" w:lineRule="auto"/>
        <w:jc w:val="both"/>
        <w:rPr>
          <w:rFonts w:ascii="Book Antiqua" w:hAnsi="Book Antiqua"/>
        </w:rPr>
      </w:pPr>
      <w:r>
        <w:rPr>
          <w:rStyle w:val="NormalTextRunSCXW44159974BCX0"/>
          <w:rFonts w:ascii="Book Antiqua" w:eastAsia="Book Antiqua" w:hAnsi="Book Antiqua" w:cs="Book Antiqua"/>
        </w:rPr>
        <w:t>Malignant hyperthermia (MH) is a hypermetabolic disorder of</w:t>
      </w:r>
      <w:r>
        <w:rPr>
          <w:rStyle w:val="NormalTextRunSCXW44159974BCX0"/>
          <w:rFonts w:ascii="Book Antiqua" w:eastAsia="宋体" w:hAnsi="Book Antiqua" w:cs="Book Antiqua" w:hint="eastAsia"/>
          <w:lang w:eastAsia="zh-CN"/>
        </w:rPr>
        <w:t xml:space="preserve"> </w:t>
      </w:r>
      <w:r>
        <w:rPr>
          <w:rStyle w:val="NormalTextRunSCXW44159974BCX0"/>
          <w:rFonts w:ascii="Book Antiqua" w:eastAsia="Book Antiqua" w:hAnsi="Book Antiqua" w:cs="Book Antiqua"/>
        </w:rPr>
        <w:t>skeletal muscles triggered by exposure to volatile anesthetics and depolarizing muscular relaxants. It manifests with</w:t>
      </w:r>
      <w:r>
        <w:rPr>
          <w:rStyle w:val="NormalTextRunSCXW44159974BCX0"/>
          <w:rFonts w:ascii="Book Antiqua" w:eastAsia="宋体" w:hAnsi="Book Antiqua" w:cs="Book Antiqua" w:hint="eastAsia"/>
          <w:lang w:eastAsia="zh-CN"/>
        </w:rPr>
        <w:t xml:space="preserve"> </w:t>
      </w:r>
      <w:r>
        <w:rPr>
          <w:rStyle w:val="NormalTextRunSCXW44159974BCX0"/>
          <w:rFonts w:ascii="Book Antiqua" w:eastAsia="Book Antiqua" w:hAnsi="Book Antiqua" w:cs="Book Antiqua"/>
        </w:rPr>
        <w:t xml:space="preserve">clinical presentations such as tachycardia, muscle rigidity, hyperpyrexia, and rhabdomyolysis in genetically predisposed individuals with ryanodine receptor or calcium voltage-gated channel subunit alpha1 S mutations. Local anesthetics, such as lidocaine, are generally considered safe; however, complications can arise, albeit rarely. Lidocaine administration has been reported to induce hypermetabolic reactions resembling MH in susceptible individuals. The exact mechanism by which lidocaine might trigger MH is not fully understood. Although some mechanisms are postulated, further research is needed for </w:t>
      </w:r>
      <w:r>
        <w:rPr>
          <w:rStyle w:val="NormalTextRunSCXW44159974BCX0"/>
          <w:rFonts w:ascii="Book Antiqua" w:eastAsia="宋体" w:hAnsi="Book Antiqua" w:cs="Book Antiqua" w:hint="eastAsia"/>
          <w:lang w:eastAsia="zh-CN"/>
        </w:rPr>
        <w:t xml:space="preserve">a </w:t>
      </w:r>
      <w:r>
        <w:rPr>
          <w:rStyle w:val="NormalTextRunSCXW44159974BCX0"/>
          <w:rFonts w:ascii="Book Antiqua" w:eastAsia="Book Antiqua" w:hAnsi="Book Antiqua" w:cs="Book Antiqua"/>
        </w:rPr>
        <w:t>better understanding</w:t>
      </w:r>
      <w:r>
        <w:rPr>
          <w:rStyle w:val="NormalTextRunSCXW44159974BCX0"/>
          <w:rFonts w:ascii="Book Antiqua" w:eastAsia="宋体" w:hAnsi="Book Antiqua" w:cs="Book Antiqua" w:hint="eastAsia"/>
          <w:lang w:eastAsia="zh-CN"/>
        </w:rPr>
        <w:t xml:space="preserve"> of this</w:t>
      </w:r>
      <w:r>
        <w:rPr>
          <w:rStyle w:val="NormalTextRunSCXW44159974BCX0"/>
          <w:rFonts w:ascii="Book Antiqua" w:eastAsia="Book Antiqua" w:hAnsi="Book Antiqua" w:cs="Book Antiqua"/>
        </w:rPr>
        <w:t>.</w:t>
      </w:r>
    </w:p>
    <w:p w14:paraId="25DC08EB" w14:textId="77777777" w:rsidR="00E55925" w:rsidRDefault="00E55925">
      <w:pPr>
        <w:snapToGrid w:val="0"/>
        <w:spacing w:line="360" w:lineRule="auto"/>
        <w:jc w:val="both"/>
        <w:rPr>
          <w:rFonts w:ascii="Book Antiqua" w:hAnsi="Book Antiqua"/>
        </w:rPr>
      </w:pPr>
    </w:p>
    <w:p w14:paraId="054EEFD9" w14:textId="77777777" w:rsidR="00E55925" w:rsidRDefault="00000000">
      <w:pPr>
        <w:snapToGrid w:val="0"/>
        <w:spacing w:line="360" w:lineRule="auto"/>
        <w:jc w:val="both"/>
        <w:rPr>
          <w:rFonts w:ascii="Book Antiqua" w:hAnsi="Book Antiqua"/>
        </w:rPr>
      </w:pPr>
      <w:r>
        <w:rPr>
          <w:rFonts w:ascii="Book Antiqua" w:eastAsia="Book Antiqua" w:hAnsi="Book Antiqua" w:cs="Book Antiqua"/>
        </w:rPr>
        <w:t>CASE SUMMARY</w:t>
      </w:r>
    </w:p>
    <w:p w14:paraId="40540E74" w14:textId="77777777" w:rsidR="00E55925" w:rsidRDefault="00000000">
      <w:pPr>
        <w:snapToGrid w:val="0"/>
        <w:spacing w:line="360" w:lineRule="auto"/>
        <w:jc w:val="both"/>
        <w:rPr>
          <w:rFonts w:ascii="Book Antiqua" w:hAnsi="Book Antiqua"/>
        </w:rPr>
      </w:pPr>
      <w:r>
        <w:rPr>
          <w:rStyle w:val="NormalTextRunSCXW44193715BCX0"/>
          <w:rFonts w:ascii="Book Antiqua" w:eastAsia="Book Antiqua" w:hAnsi="Book Antiqua" w:cs="Book Antiqua"/>
          <w:shd w:val="clear" w:color="auto" w:fill="FFFFFF"/>
        </w:rPr>
        <w:t xml:space="preserve">We present </w:t>
      </w:r>
      <w:r>
        <w:rPr>
          <w:rStyle w:val="NormalTextRunSCXW44193715BCX0"/>
          <w:rFonts w:ascii="Book Antiqua" w:eastAsia="宋体" w:hAnsi="Book Antiqua" w:cs="Book Antiqua" w:hint="eastAsia"/>
          <w:shd w:val="clear" w:color="auto" w:fill="FFFFFF"/>
          <w:lang w:eastAsia="zh-CN"/>
        </w:rPr>
        <w:t>the</w:t>
      </w:r>
      <w:r>
        <w:rPr>
          <w:rStyle w:val="NormalTextRunSCXW44193715BCX0"/>
          <w:rFonts w:ascii="Book Antiqua" w:eastAsia="Book Antiqua" w:hAnsi="Book Antiqua" w:cs="Book Antiqua"/>
          <w:shd w:val="clear" w:color="auto" w:fill="FFFFFF"/>
        </w:rPr>
        <w:t xml:space="preserve"> case of MH in a 43-year-old male patient with an unknown genetic predisposition following a lidocaine injection during a dental procedure. This case serves as a reminder that while the occurrence of lidocaine-induced MH is rare, lidocaine can still trigger this life-threatening condition. Therefore, caution should be exercised when administering lidocaine to individuals who may be susceptible to MH. It is important to note that prompt intervention played a crucial role in managing the patient’s symptoms. Upon recognizing the early signs of MH, aggressive measures were initiated, including vigorous intravenous normal saline administration and lorazepam. Due to the effectiveness of these interventions, the administration of dantrolene sodium, a specific antidote for MH, was deferred.</w:t>
      </w:r>
    </w:p>
    <w:p w14:paraId="73BB61F0" w14:textId="77777777" w:rsidR="00E55925" w:rsidRDefault="00E55925">
      <w:pPr>
        <w:snapToGrid w:val="0"/>
        <w:spacing w:line="360" w:lineRule="auto"/>
        <w:jc w:val="both"/>
        <w:rPr>
          <w:rFonts w:ascii="Book Antiqua" w:hAnsi="Book Antiqua"/>
        </w:rPr>
      </w:pPr>
    </w:p>
    <w:p w14:paraId="76A9204E" w14:textId="77777777" w:rsidR="00E55925" w:rsidRDefault="00000000">
      <w:pPr>
        <w:snapToGrid w:val="0"/>
        <w:spacing w:line="360" w:lineRule="auto"/>
        <w:jc w:val="both"/>
        <w:rPr>
          <w:rFonts w:ascii="Book Antiqua" w:hAnsi="Book Antiqua"/>
        </w:rPr>
      </w:pPr>
      <w:r>
        <w:rPr>
          <w:rFonts w:ascii="Book Antiqua" w:eastAsia="Book Antiqua" w:hAnsi="Book Antiqua" w:cs="Book Antiqua"/>
        </w:rPr>
        <w:t>CONCLUSION</w:t>
      </w:r>
    </w:p>
    <w:p w14:paraId="514954BC" w14:textId="77777777" w:rsidR="00E55925" w:rsidRDefault="00000000">
      <w:pPr>
        <w:snapToGrid w:val="0"/>
        <w:spacing w:line="360" w:lineRule="auto"/>
        <w:jc w:val="both"/>
        <w:rPr>
          <w:rFonts w:ascii="Book Antiqua" w:hAnsi="Book Antiqua"/>
        </w:rPr>
      </w:pPr>
      <w:r>
        <w:rPr>
          <w:rStyle w:val="NormalTextRunSCXW101509109BCX0"/>
          <w:rFonts w:ascii="Book Antiqua" w:eastAsia="Book Antiqua" w:hAnsi="Book Antiqua" w:cs="Book Antiqua"/>
          <w:shd w:val="clear" w:color="auto" w:fill="FFFFFF"/>
        </w:rPr>
        <w:t xml:space="preserve">This case highlighted the significance of vigilant monitoring and swift action in mitigating the detrimental effects of lidocaine-induced MH. Caution should be exercised when administering lidocaine to individuals who may be predisposed to MH. It is very </w:t>
      </w:r>
      <w:r>
        <w:rPr>
          <w:rStyle w:val="NormalTextRunSCXW101509109BCX0"/>
          <w:rFonts w:ascii="Book Antiqua" w:eastAsia="Book Antiqua" w:hAnsi="Book Antiqua" w:cs="Book Antiqua"/>
          <w:shd w:val="clear" w:color="auto" w:fill="FFFFFF"/>
        </w:rPr>
        <w:lastRenderedPageBreak/>
        <w:t>important to be aware and vigilant of the signs and symptoms of MH as early recognition and treatment intervention are important to prevent serious complications to decrease mortality.</w:t>
      </w:r>
    </w:p>
    <w:p w14:paraId="054488A4" w14:textId="77777777" w:rsidR="00E55925" w:rsidRDefault="00E55925">
      <w:pPr>
        <w:snapToGrid w:val="0"/>
        <w:spacing w:line="360" w:lineRule="auto"/>
        <w:jc w:val="both"/>
        <w:rPr>
          <w:rFonts w:ascii="Book Antiqua" w:hAnsi="Book Antiqua"/>
        </w:rPr>
      </w:pPr>
    </w:p>
    <w:p w14:paraId="313AB4F9" w14:textId="77777777" w:rsidR="00E55925" w:rsidRDefault="00000000">
      <w:pPr>
        <w:snapToGrid w:val="0"/>
        <w:spacing w:line="360" w:lineRule="auto"/>
        <w:jc w:val="both"/>
        <w:rPr>
          <w:rFonts w:ascii="Book Antiqua" w:eastAsia="Times New Roman" w:hAnsi="Book Antiqua"/>
        </w:rPr>
      </w:pPr>
      <w:r>
        <w:rPr>
          <w:rFonts w:ascii="Book Antiqua" w:eastAsia="Book Antiqua" w:hAnsi="Book Antiqua" w:cs="Book Antiqua"/>
          <w:b/>
          <w:bCs/>
        </w:rPr>
        <w:t xml:space="preserve">Key Words: </w:t>
      </w:r>
      <w:r>
        <w:rPr>
          <w:rFonts w:ascii="Book Antiqua" w:eastAsia="Times New Roman" w:hAnsi="Book Antiqua"/>
        </w:rPr>
        <w:t>Malignant hyperthermia; Tachyarrhythmia; Lidocaine; Local anesthesia; Dantrolene sodium; Genetic mutation; Case report</w:t>
      </w:r>
    </w:p>
    <w:p w14:paraId="343D938B" w14:textId="77777777" w:rsidR="00E55925" w:rsidRDefault="00E55925">
      <w:pPr>
        <w:snapToGrid w:val="0"/>
        <w:spacing w:line="360" w:lineRule="auto"/>
        <w:jc w:val="both"/>
        <w:rPr>
          <w:rFonts w:ascii="Book Antiqua" w:hAnsi="Book Antiqua"/>
        </w:rPr>
      </w:pPr>
    </w:p>
    <w:p w14:paraId="3952023B" w14:textId="77777777" w:rsidR="00E55925" w:rsidRDefault="00000000">
      <w:pPr>
        <w:snapToGrid w:val="0"/>
        <w:spacing w:line="360" w:lineRule="auto"/>
        <w:jc w:val="both"/>
        <w:rPr>
          <w:rFonts w:ascii="Book Antiqua" w:hAnsi="Book Antiqua"/>
          <w:bCs/>
        </w:rPr>
      </w:pPr>
      <w:r>
        <w:rPr>
          <w:rFonts w:ascii="Book Antiqua" w:eastAsia="Book Antiqua" w:hAnsi="Book Antiqua" w:cs="Book Antiqua"/>
        </w:rPr>
        <w:t xml:space="preserve">Obi MF, </w:t>
      </w:r>
      <w:proofErr w:type="spellStart"/>
      <w:r>
        <w:rPr>
          <w:rFonts w:ascii="Book Antiqua" w:eastAsia="Book Antiqua" w:hAnsi="Book Antiqua" w:cs="Book Antiqua"/>
        </w:rPr>
        <w:t>Ubhi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Namireddy</w:t>
      </w:r>
      <w:proofErr w:type="spellEnd"/>
      <w:r>
        <w:rPr>
          <w:rFonts w:ascii="Book Antiqua" w:eastAsia="Book Antiqua" w:hAnsi="Book Antiqua" w:cs="Book Antiqua"/>
        </w:rPr>
        <w:t xml:space="preserve"> V, Noel C, Sharma M, Campos FN, Garg Y. </w:t>
      </w:r>
      <w:r>
        <w:rPr>
          <w:rFonts w:ascii="Book Antiqua" w:eastAsia="宋体" w:hAnsi="Book Antiqua" w:cs="Book Antiqua" w:hint="eastAsia"/>
          <w:bCs/>
          <w:lang w:eastAsia="zh-CN"/>
        </w:rPr>
        <w:t>M</w:t>
      </w:r>
      <w:r>
        <w:rPr>
          <w:rFonts w:ascii="Book Antiqua" w:eastAsia="Book Antiqua" w:hAnsi="Book Antiqua" w:cs="Book Antiqua"/>
          <w:bCs/>
        </w:rPr>
        <w:t>alignant hyperthermia</w:t>
      </w:r>
      <w:r>
        <w:rPr>
          <w:rFonts w:ascii="Book Antiqua" w:eastAsia="宋体" w:hAnsi="Book Antiqua" w:cs="Book Antiqua" w:hint="eastAsia"/>
          <w:bCs/>
          <w:lang w:eastAsia="zh-CN"/>
        </w:rPr>
        <w:t xml:space="preserve"> as a r</w:t>
      </w:r>
      <w:r>
        <w:rPr>
          <w:rFonts w:ascii="Book Antiqua" w:eastAsia="Book Antiqua" w:hAnsi="Book Antiqua" w:cs="Book Antiqua"/>
          <w:bCs/>
        </w:rPr>
        <w:t>are complication of local lidocaine injection: A case report.</w:t>
      </w:r>
      <w:r>
        <w:rPr>
          <w:rFonts w:ascii="Book Antiqua" w:eastAsia="Book Antiqua" w:hAnsi="Book Antiqua" w:cs="Book Antiqua"/>
        </w:rPr>
        <w:t xml:space="preserve"> </w:t>
      </w:r>
      <w:r>
        <w:rPr>
          <w:rFonts w:ascii="Book Antiqua" w:eastAsia="Book Antiqua" w:hAnsi="Book Antiqua" w:cs="Book Antiqua"/>
          <w:i/>
          <w:iCs/>
        </w:rPr>
        <w:t xml:space="preserve">World J </w:t>
      </w:r>
      <w:proofErr w:type="spellStart"/>
      <w:r>
        <w:rPr>
          <w:rFonts w:ascii="Book Antiqua" w:eastAsia="Book Antiqua" w:hAnsi="Book Antiqua" w:cs="Book Antiqua"/>
          <w:i/>
          <w:iCs/>
        </w:rPr>
        <w:t>Anesthesiol</w:t>
      </w:r>
      <w:proofErr w:type="spellEnd"/>
      <w:r>
        <w:rPr>
          <w:rFonts w:ascii="Book Antiqua" w:eastAsia="Book Antiqua" w:hAnsi="Book Antiqua" w:cs="Book Antiqua"/>
        </w:rPr>
        <w:t xml:space="preserve"> 2023; In press</w:t>
      </w:r>
    </w:p>
    <w:p w14:paraId="1A2C56E5" w14:textId="77777777" w:rsidR="00E55925" w:rsidRDefault="00E55925">
      <w:pPr>
        <w:snapToGrid w:val="0"/>
        <w:spacing w:line="360" w:lineRule="auto"/>
        <w:jc w:val="both"/>
        <w:rPr>
          <w:rFonts w:ascii="Book Antiqua" w:hAnsi="Book Antiqua"/>
        </w:rPr>
      </w:pPr>
    </w:p>
    <w:p w14:paraId="320E5148" w14:textId="77777777" w:rsidR="00E55925" w:rsidRDefault="00000000">
      <w:pPr>
        <w:snapToGrid w:val="0"/>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Malignant hyperthermia is preventable in the clinical setting with the use of anesthetics like succinylcholine or inhaled versions like halothane or sevoflurane. Clinical findings like hypercarbia in the operating room or hyperthermia, tachycardia, muscle rigidity, and rhabdomyolysis are the sequela that follows. These symptoms rarely occur with the usage of local anesthetics like lidocaine. Given their wide application in the clinical setting, it is paramount for clinicians to be aware of the likelihood of malignant hyperthermia being caused</w:t>
      </w:r>
      <w:r>
        <w:rPr>
          <w:rFonts w:ascii="Book Antiqua" w:eastAsia="宋体" w:hAnsi="Book Antiqua" w:cs="Book Antiqua" w:hint="eastAsia"/>
          <w:lang w:eastAsia="zh-CN"/>
        </w:rPr>
        <w:t xml:space="preserve"> by</w:t>
      </w:r>
      <w:r>
        <w:rPr>
          <w:rFonts w:ascii="Book Antiqua" w:eastAsia="Book Antiqua" w:hAnsi="Book Antiqua" w:cs="Book Antiqua"/>
        </w:rPr>
        <w:t xml:space="preserve"> local anesthetics and to manage the symptoms as early as possible.</w:t>
      </w:r>
    </w:p>
    <w:p w14:paraId="6A50F292" w14:textId="77777777" w:rsidR="00E55925" w:rsidRDefault="00E55925">
      <w:pPr>
        <w:snapToGrid w:val="0"/>
        <w:spacing w:line="360" w:lineRule="auto"/>
        <w:jc w:val="both"/>
        <w:rPr>
          <w:rFonts w:ascii="Book Antiqua" w:hAnsi="Book Antiqua"/>
        </w:rPr>
      </w:pPr>
    </w:p>
    <w:p w14:paraId="3E76CCD1" w14:textId="77777777" w:rsidR="00E55925" w:rsidRDefault="00000000">
      <w:pPr>
        <w:snapToGrid w:val="0"/>
        <w:spacing w:line="360" w:lineRule="auto"/>
        <w:jc w:val="both"/>
        <w:rPr>
          <w:rFonts w:ascii="Book Antiqua" w:hAnsi="Book Antiqua"/>
        </w:rPr>
      </w:pPr>
      <w:r>
        <w:rPr>
          <w:rFonts w:ascii="Book Antiqua" w:eastAsia="Book Antiqua" w:hAnsi="Book Antiqua" w:cs="Book Antiqua"/>
          <w:b/>
          <w:caps/>
          <w:u w:val="single"/>
        </w:rPr>
        <w:t>INTRODUCTION</w:t>
      </w:r>
    </w:p>
    <w:p w14:paraId="6E9C387A" w14:textId="77777777" w:rsidR="00E55925" w:rsidRDefault="00000000">
      <w:pPr>
        <w:snapToGrid w:val="0"/>
        <w:spacing w:line="360" w:lineRule="auto"/>
        <w:jc w:val="both"/>
        <w:rPr>
          <w:rStyle w:val="NormalTextRunSCXW113956957BCX0"/>
          <w:rFonts w:ascii="Book Antiqua" w:eastAsia="Book Antiqua" w:hAnsi="Book Antiqua" w:cs="Book Antiqua"/>
          <w:shd w:val="clear" w:color="auto" w:fill="FFFFFF"/>
        </w:rPr>
      </w:pPr>
      <w:r>
        <w:rPr>
          <w:rStyle w:val="NormalTextRunSCXW113956957BCX0"/>
          <w:rFonts w:ascii="Book Antiqua" w:eastAsia="Book Antiqua" w:hAnsi="Book Antiqua" w:cs="Book Antiqua"/>
          <w:shd w:val="clear" w:color="auto" w:fill="FFFFFF"/>
        </w:rPr>
        <w:t xml:space="preserve">Malignant hyperthermia (MH) is an inherited pharmacogenetic condition that affects skeletal muscles, resulting in hypermetabolism. It is an autosomal-dominant genetically heterogeneous ion channelopathy that is triggered by anesthesia. Due to advancements in identifying and treating MH, its incidence has decreased since it was first recognized in 1960. Currently, MH affects 1 in 50000 to 1 in 250000 adults and 1 in 15000 </w:t>
      </w:r>
      <w:proofErr w:type="gramStart"/>
      <w:r>
        <w:rPr>
          <w:rStyle w:val="NormalTextRunSCXW113956957BCX0"/>
          <w:rFonts w:ascii="Book Antiqua" w:eastAsia="Book Antiqua" w:hAnsi="Book Antiqua" w:cs="Book Antiqua"/>
          <w:shd w:val="clear" w:color="auto" w:fill="FFFFFF"/>
        </w:rPr>
        <w:t>children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w:t>
      </w:r>
      <w:r>
        <w:rPr>
          <w:rStyle w:val="NormalTextRunSCXW113956957BCX0"/>
          <w:rFonts w:ascii="Book Antiqua" w:eastAsia="Book Antiqua" w:hAnsi="Book Antiqua" w:cs="Book Antiqua"/>
          <w:shd w:val="clear" w:color="auto" w:fill="FFFFFF"/>
        </w:rPr>
        <w:t>. People with mutations in ryanodine receptor (</w:t>
      </w:r>
      <w:r>
        <w:rPr>
          <w:rStyle w:val="NormalTextRunSCXW113956957BCX0"/>
          <w:rFonts w:ascii="Book Antiqua" w:eastAsia="Book Antiqua" w:hAnsi="Book Antiqua" w:cs="Book Antiqua"/>
          <w:i/>
          <w:iCs/>
          <w:shd w:val="clear" w:color="auto" w:fill="FFFFFF"/>
        </w:rPr>
        <w:t>RYR1</w:t>
      </w:r>
      <w:r>
        <w:rPr>
          <w:rStyle w:val="NormalTextRunSCXW113956957BCX0"/>
          <w:rFonts w:ascii="Book Antiqua" w:eastAsia="Book Antiqua" w:hAnsi="Book Antiqua" w:cs="Book Antiqua"/>
          <w:shd w:val="clear" w:color="auto" w:fill="FFFFFF"/>
        </w:rPr>
        <w:t>) and calcium voltage-gated channel subunit alpha1 S (</w:t>
      </w:r>
      <w:r>
        <w:rPr>
          <w:rStyle w:val="NormalTextRunSCXW113956957BCX0"/>
          <w:rFonts w:ascii="Book Antiqua" w:eastAsia="Book Antiqua" w:hAnsi="Book Antiqua" w:cs="Book Antiqua"/>
          <w:i/>
          <w:iCs/>
          <w:shd w:val="clear" w:color="auto" w:fill="FFFFFF"/>
        </w:rPr>
        <w:t>CACNA1S</w:t>
      </w:r>
      <w:r>
        <w:rPr>
          <w:rStyle w:val="NormalTextRunSCXW113956957BCX0"/>
          <w:rFonts w:ascii="Book Antiqua" w:eastAsia="Book Antiqua" w:hAnsi="Book Antiqua" w:cs="Book Antiqua"/>
          <w:shd w:val="clear" w:color="auto" w:fill="FFFFFF"/>
        </w:rPr>
        <w:t xml:space="preserve">) genes (which are responsible for regulating intracellular calcium balance) are susceptible to MH. In these individuals, calcium homeostasis is </w:t>
      </w:r>
      <w:r>
        <w:rPr>
          <w:rStyle w:val="NormalTextRunSCXW113956957BCX0"/>
          <w:rFonts w:ascii="Book Antiqua" w:eastAsia="Book Antiqua" w:hAnsi="Book Antiqua" w:cs="Book Antiqua"/>
          <w:shd w:val="clear" w:color="auto" w:fill="FFFFFF"/>
        </w:rPr>
        <w:lastRenderedPageBreak/>
        <w:t>disrupted. This causes hyperactivation of receptors due to an increased release of calcium from the endoplasmic reticulum, thus leading to a hypermetabolic state.</w:t>
      </w:r>
    </w:p>
    <w:p w14:paraId="7A2F9641" w14:textId="77777777" w:rsidR="00E55925" w:rsidRDefault="00000000">
      <w:pPr>
        <w:snapToGrid w:val="0"/>
        <w:spacing w:line="360" w:lineRule="auto"/>
        <w:ind w:firstLine="720"/>
        <w:jc w:val="both"/>
        <w:rPr>
          <w:rFonts w:ascii="Book Antiqua" w:eastAsia="Book Antiqua" w:hAnsi="Book Antiqua" w:cs="Book Antiqua"/>
        </w:rPr>
      </w:pPr>
      <w:r>
        <w:rPr>
          <w:rStyle w:val="NormalTextRunSCXW113956957BCX0"/>
          <w:rFonts w:ascii="Book Antiqua" w:eastAsia="Book Antiqua" w:hAnsi="Book Antiqua" w:cs="Book Antiqua"/>
          <w:shd w:val="clear" w:color="auto" w:fill="FFFFFF"/>
        </w:rPr>
        <w:t xml:space="preserve">Certain medical conditions, including central core disease, </w:t>
      </w:r>
      <w:proofErr w:type="spellStart"/>
      <w:r>
        <w:rPr>
          <w:rStyle w:val="NormalTextRunSpellingErrorV2ThemedSCXW113956957BCX0"/>
          <w:rFonts w:ascii="Book Antiqua" w:eastAsia="Book Antiqua" w:hAnsi="Book Antiqua" w:cs="Book Antiqua"/>
          <w:shd w:val="clear" w:color="auto" w:fill="FFFFFF"/>
        </w:rPr>
        <w:t>multiminicore</w:t>
      </w:r>
      <w:proofErr w:type="spellEnd"/>
      <w:r>
        <w:rPr>
          <w:rStyle w:val="NormalTextRunSCXW113956957BCX0"/>
          <w:rFonts w:ascii="Book Antiqua" w:eastAsia="Book Antiqua" w:hAnsi="Book Antiqua" w:cs="Book Antiqua"/>
          <w:shd w:val="clear" w:color="auto" w:fill="FFFFFF"/>
        </w:rPr>
        <w:t xml:space="preserve"> disease, King-</w:t>
      </w:r>
      <w:proofErr w:type="spellStart"/>
      <w:r>
        <w:rPr>
          <w:rStyle w:val="NormalTextRunSpellingErrorV2ThemedSCXW113956957BCX0"/>
          <w:rFonts w:ascii="Book Antiqua" w:eastAsia="Book Antiqua" w:hAnsi="Book Antiqua" w:cs="Book Antiqua"/>
          <w:shd w:val="clear" w:color="auto" w:fill="FFFFFF"/>
        </w:rPr>
        <w:t>Denborough</w:t>
      </w:r>
      <w:proofErr w:type="spellEnd"/>
      <w:r>
        <w:rPr>
          <w:rFonts w:ascii="Book Antiqua" w:eastAsia="Book Antiqua" w:hAnsi="Book Antiqua" w:cs="Book Antiqua"/>
        </w:rPr>
        <w:t xml:space="preserve"> syndrome, and MH-like syndrome with </w:t>
      </w:r>
      <w:r>
        <w:rPr>
          <w:rFonts w:ascii="Book Antiqua" w:eastAsia="Book Antiqua" w:hAnsi="Book Antiqua" w:cs="Book Antiqua"/>
          <w:i/>
          <w:iCs/>
        </w:rPr>
        <w:t>STAC3</w:t>
      </w:r>
      <w:r>
        <w:rPr>
          <w:rFonts w:ascii="Book Antiqua" w:eastAsia="Book Antiqua" w:hAnsi="Book Antiqua" w:cs="Book Antiqua"/>
        </w:rPr>
        <w:t xml:space="preserve"> mutations, can increase the susceptibility to MH. These conditions are associated with genetic mutations in the </w:t>
      </w:r>
      <w:r>
        <w:rPr>
          <w:rFonts w:ascii="Book Antiqua" w:eastAsia="Book Antiqua" w:hAnsi="Book Antiqua" w:cs="Book Antiqua"/>
          <w:i/>
          <w:iCs/>
        </w:rPr>
        <w:t>RYR1</w:t>
      </w:r>
      <w:r>
        <w:rPr>
          <w:rFonts w:ascii="Book Antiqua" w:eastAsia="Book Antiqua" w:hAnsi="Book Antiqua" w:cs="Book Antiqua"/>
        </w:rPr>
        <w:t xml:space="preserve"> gene, which is also implicated in most cases of MH. The </w:t>
      </w:r>
      <w:r>
        <w:rPr>
          <w:rFonts w:ascii="Book Antiqua" w:eastAsia="Book Antiqua" w:hAnsi="Book Antiqua" w:cs="Book Antiqua"/>
          <w:i/>
          <w:iCs/>
        </w:rPr>
        <w:t>RYR1</w:t>
      </w:r>
      <w:r>
        <w:rPr>
          <w:rFonts w:ascii="Book Antiqua" w:eastAsia="Book Antiqua" w:hAnsi="Book Antiqua" w:cs="Book Antiqua"/>
        </w:rPr>
        <w:t xml:space="preserve"> gene encodes the ryanodine receptor responsible for regulating calcium release in muscle cells. The mutations in these conditions disrupt the normal function of the ryanodine receptor, leading to abnormal calcium ion channels and muscle dysfunction. As a result, individuals with these conditions may be more prone to experiencing MH when exposed to triggers that cause hypermetabolic reactions in skeletal muscles. In the case of MH-like syndrome with </w:t>
      </w:r>
      <w:r>
        <w:rPr>
          <w:rFonts w:ascii="Book Antiqua" w:eastAsia="Book Antiqua" w:hAnsi="Book Antiqua" w:cs="Book Antiqua"/>
          <w:i/>
          <w:iCs/>
        </w:rPr>
        <w:t>STAC3</w:t>
      </w:r>
      <w:r>
        <w:rPr>
          <w:rFonts w:ascii="Book Antiqua" w:eastAsia="Book Antiqua" w:hAnsi="Book Antiqua" w:cs="Book Antiqua"/>
        </w:rPr>
        <w:t xml:space="preserve"> mutations, the </w:t>
      </w:r>
      <w:r>
        <w:rPr>
          <w:rFonts w:ascii="Book Antiqua" w:eastAsia="Book Antiqua" w:hAnsi="Book Antiqua" w:cs="Book Antiqua"/>
          <w:i/>
          <w:iCs/>
        </w:rPr>
        <w:t>STAC3</w:t>
      </w:r>
      <w:r>
        <w:rPr>
          <w:rFonts w:ascii="Book Antiqua" w:eastAsia="Book Antiqua" w:hAnsi="Book Antiqua" w:cs="Book Antiqua"/>
        </w:rPr>
        <w:t xml:space="preserve"> gene is involved in the excitation-contraction coupling process, which controls calcium release in muscle cells. Mutations in the </w:t>
      </w:r>
      <w:r>
        <w:rPr>
          <w:rFonts w:ascii="Book Antiqua" w:eastAsia="Book Antiqua" w:hAnsi="Book Antiqua" w:cs="Book Antiqua"/>
          <w:i/>
          <w:iCs/>
        </w:rPr>
        <w:t>STAC3</w:t>
      </w:r>
      <w:r>
        <w:rPr>
          <w:rFonts w:ascii="Book Antiqua" w:eastAsia="Book Antiqua" w:hAnsi="Book Antiqua" w:cs="Book Antiqua"/>
        </w:rPr>
        <w:t xml:space="preserve"> gene interfere with its normal function and disrupt the release of calcium ions, increasing the risk of MH-like </w:t>
      </w:r>
      <w:proofErr w:type="gramStart"/>
      <w:r>
        <w:rPr>
          <w:rFonts w:ascii="Book Antiqua" w:eastAsia="Book Antiqua" w:hAnsi="Book Antiqua" w:cs="Book Antiqua"/>
        </w:rPr>
        <w:t>syndrome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w:t>
      </w:r>
      <w:r>
        <w:rPr>
          <w:rFonts w:ascii="Book Antiqua" w:eastAsia="Book Antiqua" w:hAnsi="Book Antiqua" w:cs="Book Antiqua"/>
        </w:rPr>
        <w:t>.</w:t>
      </w:r>
    </w:p>
    <w:p w14:paraId="0EA43839" w14:textId="77777777" w:rsidR="00E55925" w:rsidRDefault="00000000">
      <w:pPr>
        <w:snapToGrid w:val="0"/>
        <w:spacing w:line="360" w:lineRule="auto"/>
        <w:ind w:firstLine="720"/>
        <w:jc w:val="both"/>
        <w:rPr>
          <w:rFonts w:ascii="Book Antiqua" w:eastAsia="Book Antiqua" w:hAnsi="Book Antiqua" w:cs="Book Antiqua"/>
        </w:rPr>
      </w:pPr>
      <w:r>
        <w:rPr>
          <w:rFonts w:ascii="Book Antiqua" w:eastAsia="Book Antiqua" w:hAnsi="Book Antiqua" w:cs="Book Antiqua"/>
        </w:rPr>
        <w:t>During an MH crisis, oxygen consumption increases and ATP decreases, resulting in anaerobic metabolism, muscle breakdown, lactic acidosis, and an increase in body temperature and heart rate. Symptoms include rhabdomyolysis, cyanosis, muscular contracture and rigidity, arrhythmia, coagulopathy, and hyperthermia. Left untreated, MH has an 80% mortality rate. However, with effective treatment and supportive measures, the mortality rate decreases to 5%. Treatment includes stopping the use of halogenated agents, supplying 100% oxygen through hyperventilation, and administering dantrolene sodium. Dantrolene sodium is a muscle relaxant that prevents calcium release from the endoplasmic reticulum by interacting with RYR1</w:t>
      </w:r>
      <w:r>
        <w:rPr>
          <w:rFonts w:ascii="Book Antiqua" w:eastAsia="Book Antiqua" w:hAnsi="Book Antiqua" w:cs="Book Antiqua"/>
          <w:vertAlign w:val="superscript"/>
        </w:rPr>
        <w:t>[1,3]</w:t>
      </w:r>
      <w:r>
        <w:rPr>
          <w:rStyle w:val="NormalTextRunSCXW113956957BCX0"/>
          <w:rFonts w:ascii="Book Antiqua" w:eastAsia="Book Antiqua" w:hAnsi="Book Antiqua" w:cs="Book Antiqua"/>
          <w:shd w:val="clear" w:color="auto" w:fill="FFFFFF"/>
        </w:rPr>
        <w:t xml:space="preserve">. Diagnosis is based on clinical presentation, and clinicians must act swiftly to decrease mortality in susceptible individuals. Susceptibility confirmation is based on the halothane-caffeine contracture test, which is conducted 3 </w:t>
      </w:r>
      <w:proofErr w:type="spellStart"/>
      <w:r>
        <w:rPr>
          <w:rStyle w:val="NormalTextRunSCXW113956957BCX0"/>
          <w:rFonts w:ascii="Book Antiqua" w:eastAsia="Book Antiqua" w:hAnsi="Book Antiqua" w:cs="Book Antiqua"/>
          <w:shd w:val="clear" w:color="auto" w:fill="FFFFFF"/>
        </w:rPr>
        <w:t>mo</w:t>
      </w:r>
      <w:proofErr w:type="spellEnd"/>
      <w:r>
        <w:rPr>
          <w:rStyle w:val="NormalTextRunSCXW113956957BCX0"/>
          <w:rFonts w:ascii="Book Antiqua" w:eastAsia="Book Antiqua" w:hAnsi="Book Antiqua" w:cs="Book Antiqua"/>
          <w:shd w:val="clear" w:color="auto" w:fill="FFFFFF"/>
        </w:rPr>
        <w:t xml:space="preserve"> after the </w:t>
      </w:r>
      <w:proofErr w:type="gramStart"/>
      <w:r>
        <w:rPr>
          <w:rStyle w:val="NormalTextRunSCXW113956957BCX0"/>
          <w:rFonts w:ascii="Book Antiqua" w:eastAsia="Book Antiqua" w:hAnsi="Book Antiqua" w:cs="Book Antiqua"/>
          <w:shd w:val="clear" w:color="auto" w:fill="FFFFFF"/>
        </w:rPr>
        <w:t>crisis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w:t>
      </w:r>
      <w:r>
        <w:rPr>
          <w:rStyle w:val="NormalTextRunSCXW113956957BCX0"/>
          <w:rFonts w:ascii="Book Antiqua" w:eastAsia="Book Antiqua" w:hAnsi="Book Antiqua" w:cs="Book Antiqua"/>
          <w:shd w:val="clear" w:color="auto" w:fill="FFFFFF"/>
        </w:rPr>
        <w:t xml:space="preserve">. There is some degree of controversy over whether lidocaine, a local anesthetic, causes MH. Studies indicate that </w:t>
      </w:r>
      <w:r>
        <w:rPr>
          <w:rStyle w:val="NormalTextRunSCXW113956957BCX0"/>
          <w:rFonts w:ascii="Book Antiqua" w:eastAsia="Book Antiqua" w:hAnsi="Book Antiqua" w:cs="Book Antiqua"/>
          <w:shd w:val="clear" w:color="auto" w:fill="FFFFFF"/>
        </w:rPr>
        <w:lastRenderedPageBreak/>
        <w:t>the incidence is low. However, this case confirms that while the likelihood of lidocaine causing MH is minimal</w:t>
      </w:r>
      <w:r>
        <w:rPr>
          <w:rStyle w:val="NormalTextRunSCXW113956957BCX0"/>
          <w:rFonts w:ascii="Book Antiqua" w:eastAsia="宋体" w:hAnsi="Book Antiqua" w:cs="Book Antiqua" w:hint="eastAsia"/>
          <w:shd w:val="clear" w:color="auto" w:fill="FFFFFF"/>
          <w:lang w:eastAsia="zh-CN"/>
        </w:rPr>
        <w:t>,</w:t>
      </w:r>
      <w:r>
        <w:rPr>
          <w:rStyle w:val="NormalTextRunSCXW113956957BCX0"/>
          <w:rFonts w:ascii="Book Antiqua" w:eastAsia="Book Antiqua" w:hAnsi="Book Antiqua" w:cs="Book Antiqua"/>
          <w:shd w:val="clear" w:color="auto" w:fill="FFFFFF"/>
        </w:rPr>
        <w:t xml:space="preserve"> it can still trigger it.</w:t>
      </w:r>
    </w:p>
    <w:p w14:paraId="4D0D98E1" w14:textId="77777777" w:rsidR="00E55925" w:rsidRDefault="00E55925">
      <w:pPr>
        <w:snapToGrid w:val="0"/>
        <w:spacing w:line="360" w:lineRule="auto"/>
        <w:jc w:val="both"/>
        <w:rPr>
          <w:rFonts w:ascii="Book Antiqua" w:hAnsi="Book Antiqua"/>
        </w:rPr>
      </w:pPr>
    </w:p>
    <w:p w14:paraId="1DAED618" w14:textId="77777777" w:rsidR="00E55925" w:rsidRDefault="00000000">
      <w:pPr>
        <w:snapToGrid w:val="0"/>
        <w:spacing w:line="360" w:lineRule="auto"/>
        <w:jc w:val="both"/>
        <w:rPr>
          <w:rFonts w:ascii="Book Antiqua" w:hAnsi="Book Antiqua"/>
        </w:rPr>
      </w:pPr>
      <w:r>
        <w:rPr>
          <w:rFonts w:ascii="Book Antiqua" w:eastAsia="Book Antiqua" w:hAnsi="Book Antiqua" w:cs="Book Antiqua"/>
          <w:b/>
          <w:caps/>
          <w:u w:val="single"/>
        </w:rPr>
        <w:t>CASE PRESENTATION</w:t>
      </w:r>
    </w:p>
    <w:p w14:paraId="57580ED7" w14:textId="77777777" w:rsidR="00E55925" w:rsidRDefault="00000000">
      <w:pPr>
        <w:snapToGrid w:val="0"/>
        <w:spacing w:line="360" w:lineRule="auto"/>
        <w:jc w:val="both"/>
        <w:rPr>
          <w:rFonts w:ascii="Book Antiqua" w:hAnsi="Book Antiqua"/>
        </w:rPr>
      </w:pPr>
      <w:r>
        <w:rPr>
          <w:rFonts w:ascii="Book Antiqua" w:eastAsia="Book Antiqua" w:hAnsi="Book Antiqua" w:cs="Book Antiqua"/>
          <w:b/>
          <w:i/>
        </w:rPr>
        <w:t>Chief complaints</w:t>
      </w:r>
    </w:p>
    <w:p w14:paraId="683E29D1" w14:textId="77777777" w:rsidR="00E55925" w:rsidRDefault="00000000">
      <w:pPr>
        <w:snapToGrid w:val="0"/>
        <w:spacing w:line="360" w:lineRule="auto"/>
        <w:jc w:val="both"/>
        <w:rPr>
          <w:rFonts w:ascii="Book Antiqua" w:hAnsi="Book Antiqua"/>
        </w:rPr>
      </w:pPr>
      <w:r>
        <w:rPr>
          <w:rStyle w:val="NormalTextRunSCXW254226641BCX0"/>
          <w:rFonts w:ascii="Book Antiqua" w:eastAsia="Book Antiqua" w:hAnsi="Book Antiqua" w:cs="Book Antiqua"/>
          <w:shd w:val="clear" w:color="auto" w:fill="FFFFFF"/>
        </w:rPr>
        <w:t>A 43-year-old ma</w:t>
      </w:r>
      <w:r>
        <w:rPr>
          <w:rStyle w:val="NormalTextRunSCXW254226641BCX0"/>
          <w:rFonts w:ascii="Book Antiqua" w:eastAsia="宋体" w:hAnsi="Book Antiqua" w:cs="Book Antiqua" w:hint="eastAsia"/>
          <w:shd w:val="clear" w:color="auto" w:fill="FFFFFF"/>
          <w:lang w:eastAsia="zh-CN"/>
        </w:rPr>
        <w:t>n</w:t>
      </w:r>
      <w:r>
        <w:rPr>
          <w:rStyle w:val="NormalTextRunSCXW254226641BCX0"/>
          <w:rFonts w:ascii="Book Antiqua" w:eastAsia="Book Antiqua" w:hAnsi="Book Antiqua" w:cs="Book Antiqua"/>
          <w:shd w:val="clear" w:color="auto" w:fill="FFFFFF"/>
        </w:rPr>
        <w:t xml:space="preserve"> reported tooth pain that had started 2 d earlier, with progressive worsening.</w:t>
      </w:r>
    </w:p>
    <w:p w14:paraId="33D71D5B" w14:textId="77777777" w:rsidR="00E55925" w:rsidRDefault="00E55925">
      <w:pPr>
        <w:snapToGrid w:val="0"/>
        <w:spacing w:line="360" w:lineRule="auto"/>
        <w:jc w:val="both"/>
        <w:rPr>
          <w:rFonts w:ascii="Book Antiqua" w:hAnsi="Book Antiqua"/>
        </w:rPr>
      </w:pPr>
    </w:p>
    <w:p w14:paraId="5E8DEB26" w14:textId="77777777" w:rsidR="00E55925" w:rsidRDefault="00000000">
      <w:pPr>
        <w:snapToGrid w:val="0"/>
        <w:spacing w:line="360" w:lineRule="auto"/>
        <w:jc w:val="both"/>
        <w:rPr>
          <w:rFonts w:ascii="Book Antiqua" w:hAnsi="Book Antiqua"/>
        </w:rPr>
      </w:pPr>
      <w:r>
        <w:rPr>
          <w:rFonts w:ascii="Book Antiqua" w:eastAsia="Book Antiqua" w:hAnsi="Book Antiqua" w:cs="Book Antiqua"/>
          <w:b/>
          <w:i/>
        </w:rPr>
        <w:t>History of present illness</w:t>
      </w:r>
    </w:p>
    <w:p w14:paraId="0582E866" w14:textId="77777777" w:rsidR="00E55925" w:rsidRDefault="00000000">
      <w:pPr>
        <w:snapToGrid w:val="0"/>
        <w:spacing w:line="360" w:lineRule="auto"/>
        <w:jc w:val="both"/>
        <w:rPr>
          <w:rFonts w:ascii="Book Antiqua" w:hAnsi="Book Antiqua"/>
        </w:rPr>
      </w:pPr>
      <w:r>
        <w:rPr>
          <w:rStyle w:val="NormalTextRunSCXW254226641BCX0"/>
          <w:rFonts w:ascii="Book Antiqua" w:eastAsia="Book Antiqua" w:hAnsi="Book Antiqua" w:cs="Book Antiqua"/>
          <w:shd w:val="clear" w:color="auto" w:fill="FFFFFF"/>
        </w:rPr>
        <w:t>The patient arrived at the emergency department (ED) at 1:52 pm with a complaint of tooth pain. During the initial</w:t>
      </w:r>
      <w:r>
        <w:rPr>
          <w:rFonts w:ascii="Book Antiqua" w:eastAsia="Book Antiqua" w:hAnsi="Book Antiqua" w:cs="Book Antiqua"/>
        </w:rPr>
        <w:t xml:space="preserve"> encounter, his vital signs were found to be stable. In the ED, he acknowledged that he was scheduled for a tooth extraction at approximately 2:30 pm that same afternoon. He reported that his tooth pain had started 2 d earlier and had become progressively worse, reaching six on the ten-point visual analog scale. The patient denied having any fever, chills, or shortness of breath. His current medication was amoxicillin (500 mg) and nonsteroidal anti-inflammatory drugs (400 mg). The dental team was consulted in the ED at 2:40 pm. Following an application of 3% lidocaine (with </w:t>
      </w:r>
      <w:r>
        <w:rPr>
          <w:rStyle w:val="NormalTextRunSCXW254226641BCX0"/>
          <w:rFonts w:ascii="Book Antiqua" w:eastAsia="Book Antiqua" w:hAnsi="Book Antiqua" w:cs="Book Antiqua"/>
          <w:shd w:val="clear" w:color="auto" w:fill="FFFFFF"/>
        </w:rPr>
        <w:t>2 mL epinephrine), the patient’s 10</w:t>
      </w:r>
      <w:r>
        <w:rPr>
          <w:rStyle w:val="NormalTextRunSCXW254226641BCX0"/>
          <w:rFonts w:ascii="Book Antiqua" w:eastAsia="Book Antiqua" w:hAnsi="Book Antiqua" w:cs="Book Antiqua"/>
          <w:shd w:val="clear" w:color="auto" w:fill="FFFFFF"/>
          <w:vertAlign w:val="superscript"/>
        </w:rPr>
        <w:t>th</w:t>
      </w:r>
      <w:r>
        <w:rPr>
          <w:rStyle w:val="NormalTextRunSCXW254226641BCX0"/>
          <w:rFonts w:ascii="Book Antiqua" w:eastAsia="Book Antiqua" w:hAnsi="Book Antiqua" w:cs="Book Antiqua"/>
          <w:shd w:val="clear" w:color="auto" w:fill="FFFFFF"/>
        </w:rPr>
        <w:t xml:space="preserve"> tooth was extracted. His vitals at the time were stable. The patient was in no distress and was therefore discharged at 2:50 pm. Ten minutes after discharge, the patient returned to the ED with complaints of chills, trembling, shortness of breath, lower extremity rigidity, and tachypnea. He also reported feeling faint, but mentation was intact. The patient acknowledged that his symptoms started while he was on his way home. </w:t>
      </w:r>
      <w:r>
        <w:rPr>
          <w:rFonts w:ascii="Book Antiqua" w:hAnsi="Book Antiqua" w:cs="Arial"/>
          <w:color w:val="222222"/>
          <w:shd w:val="clear" w:color="auto" w:fill="FFFFFF"/>
        </w:rPr>
        <w:t>Electrocardiogram was obtained as indicated (Figure 1).</w:t>
      </w:r>
    </w:p>
    <w:p w14:paraId="0A1A517F" w14:textId="77777777" w:rsidR="00E55925" w:rsidRDefault="00E55925">
      <w:pPr>
        <w:snapToGrid w:val="0"/>
        <w:spacing w:line="360" w:lineRule="auto"/>
        <w:jc w:val="both"/>
        <w:rPr>
          <w:rFonts w:ascii="Book Antiqua" w:hAnsi="Book Antiqua"/>
        </w:rPr>
      </w:pPr>
    </w:p>
    <w:p w14:paraId="2EB530B5" w14:textId="77777777" w:rsidR="00E55925" w:rsidRDefault="00000000">
      <w:pPr>
        <w:snapToGrid w:val="0"/>
        <w:spacing w:line="360" w:lineRule="auto"/>
        <w:jc w:val="both"/>
        <w:rPr>
          <w:rFonts w:ascii="Book Antiqua" w:hAnsi="Book Antiqua"/>
        </w:rPr>
      </w:pPr>
      <w:r>
        <w:rPr>
          <w:rFonts w:ascii="Book Antiqua" w:eastAsia="Book Antiqua" w:hAnsi="Book Antiqua" w:cs="Book Antiqua"/>
          <w:b/>
          <w:i/>
        </w:rPr>
        <w:t>History of past illness</w:t>
      </w:r>
    </w:p>
    <w:p w14:paraId="781A52BD" w14:textId="77777777" w:rsidR="00E55925" w:rsidRDefault="00000000">
      <w:pPr>
        <w:snapToGrid w:val="0"/>
        <w:spacing w:line="360" w:lineRule="auto"/>
        <w:jc w:val="both"/>
        <w:rPr>
          <w:rFonts w:ascii="Book Antiqua" w:hAnsi="Book Antiqua"/>
        </w:rPr>
      </w:pPr>
      <w:r>
        <w:rPr>
          <w:rStyle w:val="NormalTextRunSCXW258186251BCX0"/>
          <w:rFonts w:ascii="Book Antiqua" w:eastAsia="Book Antiqua" w:hAnsi="Book Antiqua" w:cs="Book Antiqua"/>
          <w:shd w:val="clear" w:color="auto" w:fill="FFFFFF"/>
        </w:rPr>
        <w:t>No significant past medical history.</w:t>
      </w:r>
    </w:p>
    <w:p w14:paraId="24E50556" w14:textId="77777777" w:rsidR="00E55925" w:rsidRDefault="00E55925">
      <w:pPr>
        <w:snapToGrid w:val="0"/>
        <w:spacing w:line="360" w:lineRule="auto"/>
        <w:jc w:val="both"/>
        <w:rPr>
          <w:rFonts w:ascii="Book Antiqua" w:hAnsi="Book Antiqua"/>
        </w:rPr>
      </w:pPr>
    </w:p>
    <w:p w14:paraId="010A84A5" w14:textId="77777777" w:rsidR="00E55925" w:rsidRDefault="00000000">
      <w:pPr>
        <w:snapToGrid w:val="0"/>
        <w:spacing w:line="360" w:lineRule="auto"/>
        <w:jc w:val="both"/>
        <w:rPr>
          <w:rFonts w:ascii="Book Antiqua" w:hAnsi="Book Antiqua"/>
        </w:rPr>
      </w:pPr>
      <w:r>
        <w:rPr>
          <w:rFonts w:ascii="Book Antiqua" w:eastAsia="Book Antiqua" w:hAnsi="Book Antiqua" w:cs="Book Antiqua"/>
          <w:b/>
          <w:i/>
        </w:rPr>
        <w:t>Personal and family history</w:t>
      </w:r>
    </w:p>
    <w:p w14:paraId="0B8F5D99" w14:textId="77777777" w:rsidR="00E55925" w:rsidRDefault="00000000">
      <w:pPr>
        <w:snapToGrid w:val="0"/>
        <w:spacing w:line="360" w:lineRule="auto"/>
        <w:jc w:val="both"/>
        <w:rPr>
          <w:rFonts w:ascii="Book Antiqua" w:hAnsi="Book Antiqua"/>
        </w:rPr>
      </w:pPr>
      <w:r>
        <w:rPr>
          <w:rStyle w:val="NormalTextRunSCXW133179072BCX0"/>
          <w:rFonts w:ascii="Book Antiqua" w:eastAsia="Book Antiqua" w:hAnsi="Book Antiqua" w:cs="Book Antiqua"/>
          <w:shd w:val="clear" w:color="auto" w:fill="FFFFFF"/>
        </w:rPr>
        <w:t>No significant family history was reported.</w:t>
      </w:r>
    </w:p>
    <w:p w14:paraId="16067E25" w14:textId="77777777" w:rsidR="00E55925" w:rsidRDefault="00E55925">
      <w:pPr>
        <w:snapToGrid w:val="0"/>
        <w:spacing w:line="360" w:lineRule="auto"/>
        <w:jc w:val="both"/>
        <w:rPr>
          <w:rFonts w:ascii="Book Antiqua" w:hAnsi="Book Antiqua"/>
        </w:rPr>
      </w:pPr>
    </w:p>
    <w:p w14:paraId="1221FBF7" w14:textId="77777777" w:rsidR="00E55925" w:rsidRDefault="00000000">
      <w:pPr>
        <w:snapToGrid w:val="0"/>
        <w:spacing w:line="360" w:lineRule="auto"/>
        <w:jc w:val="both"/>
        <w:rPr>
          <w:rFonts w:ascii="Book Antiqua" w:hAnsi="Book Antiqua"/>
        </w:rPr>
      </w:pPr>
      <w:r>
        <w:rPr>
          <w:rFonts w:ascii="Book Antiqua" w:eastAsia="Book Antiqua" w:hAnsi="Book Antiqua" w:cs="Book Antiqua"/>
          <w:b/>
          <w:i/>
        </w:rPr>
        <w:t>Physical examination</w:t>
      </w:r>
    </w:p>
    <w:p w14:paraId="3CCBFC7F" w14:textId="77777777" w:rsidR="00E55925" w:rsidRDefault="00000000">
      <w:pPr>
        <w:snapToGrid w:val="0"/>
        <w:spacing w:line="360" w:lineRule="auto"/>
        <w:jc w:val="both"/>
        <w:rPr>
          <w:rFonts w:ascii="Book Antiqua" w:hAnsi="Book Antiqua"/>
        </w:rPr>
      </w:pPr>
      <w:r>
        <w:rPr>
          <w:rStyle w:val="NormalTextRunSCXW28463720BCX0"/>
          <w:rFonts w:ascii="Book Antiqua" w:eastAsia="Book Antiqua" w:hAnsi="Book Antiqua" w:cs="Book Antiqua"/>
          <w:shd w:val="clear" w:color="auto" w:fill="FFFFFF"/>
        </w:rPr>
        <w:t>This patient was observed to have visible chills and facial pallor. Vital signs on presentation showed a heart rate of 170 beats/min, blood pressure of 107/63 mmHg, respiratory rate of 44/min, and body temperature of 41.3 °C. He was hemodynamically unstable. Muscle rigidity was noted. The patient was</w:t>
      </w:r>
      <w:r>
        <w:rPr>
          <w:rStyle w:val="EOPSCXW28463720BCX0"/>
          <w:rFonts w:ascii="Book Antiqua" w:eastAsia="Book Antiqua" w:hAnsi="Book Antiqua" w:cs="Book Antiqua"/>
          <w:shd w:val="clear" w:color="auto" w:fill="FFFFFF"/>
        </w:rPr>
        <w:t xml:space="preserve"> alert and oriented to person, place, and time. Chest symmetry with respiration, no crackles or wheezing</w:t>
      </w:r>
      <w:r>
        <w:rPr>
          <w:rStyle w:val="EOPSCXW28463720BCX0"/>
          <w:rFonts w:ascii="Book Antiqua" w:eastAsia="宋体" w:hAnsi="Book Antiqua" w:cs="Book Antiqua" w:hint="eastAsia"/>
          <w:shd w:val="clear" w:color="auto" w:fill="FFFFFF"/>
          <w:lang w:eastAsia="zh-CN"/>
        </w:rPr>
        <w:t>,</w:t>
      </w:r>
      <w:r>
        <w:rPr>
          <w:rStyle w:val="EOPSCXW28463720BCX0"/>
          <w:rFonts w:ascii="Book Antiqua" w:eastAsia="Book Antiqua" w:hAnsi="Book Antiqua" w:cs="Book Antiqua"/>
          <w:shd w:val="clear" w:color="auto" w:fill="FFFFFF"/>
        </w:rPr>
        <w:t xml:space="preserve"> and normal vesicular breath sounds were observed. Normal S1 and S2 and no pathological murmurs were heard.</w:t>
      </w:r>
    </w:p>
    <w:p w14:paraId="78A27A73" w14:textId="77777777" w:rsidR="00E55925" w:rsidRDefault="00E55925">
      <w:pPr>
        <w:snapToGrid w:val="0"/>
        <w:spacing w:line="360" w:lineRule="auto"/>
        <w:jc w:val="both"/>
        <w:rPr>
          <w:rFonts w:ascii="Book Antiqua" w:hAnsi="Book Antiqua"/>
        </w:rPr>
      </w:pPr>
    </w:p>
    <w:p w14:paraId="0C407BED" w14:textId="77777777" w:rsidR="00E55925" w:rsidRDefault="00000000">
      <w:pPr>
        <w:snapToGrid w:val="0"/>
        <w:spacing w:line="360" w:lineRule="auto"/>
        <w:jc w:val="both"/>
        <w:rPr>
          <w:rFonts w:ascii="Book Antiqua" w:hAnsi="Book Antiqua"/>
        </w:rPr>
      </w:pPr>
      <w:r>
        <w:rPr>
          <w:rFonts w:ascii="Book Antiqua" w:eastAsia="Book Antiqua" w:hAnsi="Book Antiqua" w:cs="Book Antiqua"/>
          <w:b/>
          <w:i/>
        </w:rPr>
        <w:t>Laboratory examinations</w:t>
      </w:r>
    </w:p>
    <w:p w14:paraId="20DEE72D" w14:textId="77777777" w:rsidR="00E55925" w:rsidRDefault="00000000">
      <w:pPr>
        <w:snapToGrid w:val="0"/>
        <w:spacing w:line="360" w:lineRule="auto"/>
        <w:jc w:val="both"/>
        <w:rPr>
          <w:rFonts w:ascii="Book Antiqua" w:hAnsi="Book Antiqua"/>
        </w:rPr>
      </w:pPr>
      <w:r>
        <w:rPr>
          <w:rStyle w:val="NormalTextRunSCXW208473371BCX0"/>
          <w:rFonts w:ascii="Book Antiqua" w:eastAsia="Book Antiqua" w:hAnsi="Book Antiqua" w:cs="Book Antiqua"/>
          <w:shd w:val="clear" w:color="auto" w:fill="FFFFFF"/>
        </w:rPr>
        <w:t xml:space="preserve">The laboratory results were significant for pre-renal </w:t>
      </w:r>
      <w:proofErr w:type="spellStart"/>
      <w:r>
        <w:rPr>
          <w:rStyle w:val="NormalTextRunSCXW208473371BCX0"/>
          <w:rFonts w:ascii="Book Antiqua" w:eastAsia="Book Antiqua" w:hAnsi="Book Antiqua" w:cs="Book Antiqua"/>
          <w:shd w:val="clear" w:color="auto" w:fill="FFFFFF"/>
        </w:rPr>
        <w:t>azotaemia</w:t>
      </w:r>
      <w:proofErr w:type="spellEnd"/>
      <w:r>
        <w:rPr>
          <w:rStyle w:val="NormalTextRunSCXW208473371BCX0"/>
          <w:rFonts w:ascii="Book Antiqua" w:eastAsia="Book Antiqua" w:hAnsi="Book Antiqua" w:cs="Book Antiqua"/>
          <w:shd w:val="clear" w:color="auto" w:fill="FFFFFF"/>
        </w:rPr>
        <w:t xml:space="preserve">, myoglobinuria, and elevated </w:t>
      </w:r>
      <w:r>
        <w:rPr>
          <w:rStyle w:val="NormalTextRunSCXW163180565BCX0"/>
          <w:rFonts w:ascii="Book Antiqua" w:eastAsia="Book Antiqua" w:hAnsi="Book Antiqua" w:cs="Book Antiqua"/>
          <w:shd w:val="clear" w:color="auto" w:fill="FFFFFF"/>
        </w:rPr>
        <w:t>creatine phosphokinase (Table 1).</w:t>
      </w:r>
    </w:p>
    <w:p w14:paraId="2257660B" w14:textId="77777777" w:rsidR="00E55925" w:rsidRDefault="00E55925">
      <w:pPr>
        <w:snapToGrid w:val="0"/>
        <w:spacing w:line="360" w:lineRule="auto"/>
        <w:jc w:val="both"/>
        <w:rPr>
          <w:rFonts w:ascii="Book Antiqua" w:hAnsi="Book Antiqua"/>
        </w:rPr>
      </w:pPr>
    </w:p>
    <w:p w14:paraId="0DF26C6C" w14:textId="77777777" w:rsidR="00E55925" w:rsidRDefault="00000000">
      <w:pPr>
        <w:snapToGrid w:val="0"/>
        <w:spacing w:line="360" w:lineRule="auto"/>
        <w:jc w:val="both"/>
        <w:rPr>
          <w:rFonts w:ascii="Book Antiqua" w:hAnsi="Book Antiqua"/>
        </w:rPr>
      </w:pPr>
      <w:r>
        <w:rPr>
          <w:rFonts w:ascii="Book Antiqua" w:eastAsia="Book Antiqua" w:hAnsi="Book Antiqua" w:cs="Book Antiqua"/>
          <w:b/>
          <w:i/>
        </w:rPr>
        <w:t>Imaging examinations</w:t>
      </w:r>
    </w:p>
    <w:p w14:paraId="28361618" w14:textId="77777777" w:rsidR="00E55925" w:rsidRDefault="00000000">
      <w:pPr>
        <w:snapToGrid w:val="0"/>
        <w:spacing w:line="360" w:lineRule="auto"/>
        <w:jc w:val="both"/>
        <w:rPr>
          <w:rFonts w:ascii="Book Antiqua" w:hAnsi="Book Antiqua"/>
        </w:rPr>
      </w:pPr>
      <w:r>
        <w:rPr>
          <w:rStyle w:val="NormalTextRunSCXW245421284BCX0"/>
          <w:rFonts w:ascii="Book Antiqua" w:eastAsia="Book Antiqua" w:hAnsi="Book Antiqua" w:cs="Book Antiqua"/>
          <w:shd w:val="clear" w:color="auto" w:fill="FFFFFF"/>
        </w:rPr>
        <w:t xml:space="preserve">Chest X-ray indicated no acute cardiopulmonary disease, no pleural effusion, and no pneumothorax. Echocardiogram was significant for </w:t>
      </w:r>
      <w:r>
        <w:rPr>
          <w:rStyle w:val="NormalTextRunSCXW245421284BCX0"/>
          <w:rFonts w:ascii="Book Antiqua" w:eastAsia="宋体" w:hAnsi="Book Antiqua" w:cs="Book Antiqua" w:hint="eastAsia"/>
          <w:shd w:val="clear" w:color="auto" w:fill="FFFFFF"/>
          <w:lang w:eastAsia="zh-CN"/>
        </w:rPr>
        <w:t xml:space="preserve">an </w:t>
      </w:r>
      <w:r>
        <w:rPr>
          <w:rStyle w:val="NormalTextRunSCXW245421284BCX0"/>
          <w:rFonts w:ascii="Book Antiqua" w:eastAsia="Book Antiqua" w:hAnsi="Book Antiqua" w:cs="Book Antiqua"/>
          <w:shd w:val="clear" w:color="auto" w:fill="FFFFFF"/>
        </w:rPr>
        <w:t xml:space="preserve">ejection fraction of 55%-60%. No wall motion abnormalities and no </w:t>
      </w:r>
      <w:proofErr w:type="spellStart"/>
      <w:r>
        <w:rPr>
          <w:rStyle w:val="NormalTextRunSpellingErrorV2ThemedSCXW245421284BCX0"/>
          <w:rFonts w:ascii="Book Antiqua" w:eastAsia="Book Antiqua" w:hAnsi="Book Antiqua" w:cs="Book Antiqua"/>
          <w:shd w:val="clear" w:color="auto" w:fill="FFFFFF"/>
        </w:rPr>
        <w:t>valvulopathy</w:t>
      </w:r>
      <w:proofErr w:type="spellEnd"/>
      <w:r>
        <w:rPr>
          <w:rStyle w:val="NormalTextRunSpellingErrorV2ThemedSCXW245421284BCX0"/>
          <w:rFonts w:ascii="Book Antiqua" w:eastAsia="Book Antiqua" w:hAnsi="Book Antiqua" w:cs="Book Antiqua"/>
          <w:shd w:val="clear" w:color="auto" w:fill="FFFFFF"/>
        </w:rPr>
        <w:t xml:space="preserve"> were observed</w:t>
      </w:r>
      <w:r>
        <w:rPr>
          <w:rStyle w:val="NormalTextRunSCXW245421284BCX0"/>
          <w:rFonts w:ascii="Book Antiqua" w:eastAsia="Book Antiqua" w:hAnsi="Book Antiqua" w:cs="Book Antiqua"/>
          <w:shd w:val="clear" w:color="auto" w:fill="FFFFFF"/>
        </w:rPr>
        <w:t>.</w:t>
      </w:r>
    </w:p>
    <w:p w14:paraId="3DFA6CA9" w14:textId="77777777" w:rsidR="00E55925" w:rsidRDefault="00E55925">
      <w:pPr>
        <w:snapToGrid w:val="0"/>
        <w:spacing w:line="360" w:lineRule="auto"/>
        <w:jc w:val="both"/>
        <w:rPr>
          <w:rFonts w:ascii="Book Antiqua" w:hAnsi="Book Antiqua"/>
        </w:rPr>
      </w:pPr>
    </w:p>
    <w:p w14:paraId="4B277658" w14:textId="77777777" w:rsidR="00E55925" w:rsidRDefault="00000000">
      <w:pPr>
        <w:snapToGrid w:val="0"/>
        <w:spacing w:line="360" w:lineRule="auto"/>
        <w:jc w:val="both"/>
        <w:rPr>
          <w:rFonts w:ascii="Book Antiqua" w:hAnsi="Book Antiqua"/>
        </w:rPr>
      </w:pPr>
      <w:r>
        <w:rPr>
          <w:rFonts w:ascii="Book Antiqua" w:eastAsia="Book Antiqua" w:hAnsi="Book Antiqua" w:cs="Book Antiqua"/>
          <w:b/>
          <w:caps/>
          <w:u w:val="single"/>
        </w:rPr>
        <w:t>FINAL DIAGNOSIS</w:t>
      </w:r>
    </w:p>
    <w:p w14:paraId="43F3FDD6" w14:textId="77777777" w:rsidR="00E55925" w:rsidRDefault="00000000">
      <w:pPr>
        <w:snapToGrid w:val="0"/>
        <w:spacing w:line="360" w:lineRule="auto"/>
        <w:jc w:val="both"/>
        <w:rPr>
          <w:rFonts w:ascii="Book Antiqua" w:hAnsi="Book Antiqua"/>
        </w:rPr>
      </w:pPr>
      <w:r>
        <w:rPr>
          <w:rStyle w:val="NormalTextRunSCXW163180565BCX0"/>
          <w:rFonts w:ascii="Book Antiqua" w:eastAsia="Book Antiqua" w:hAnsi="Book Antiqua" w:cs="Book Antiqua"/>
          <w:shd w:val="clear" w:color="auto" w:fill="FFFFFF"/>
        </w:rPr>
        <w:t xml:space="preserve">Based on the rapid onset of symptoms including increased breathing rate (tachypnea), elevated heart rate (tachycardia), muscle stiffness (rigidity), and high body temperature (hyperpyrexia) occurring within 10 min after the patient’s last normal state, along with laboratory findings of myoglobin in the urine, elevated creatine phosphokinase levels, acute kidney injury, and mild increase in carbon dioxide levels (hypercapnia), a diagnosis of MH was made. The patient was experiencing an acute state of increased metabolism. The clinical presentation strongly supported the diagnosis, although it was classified as a mild case since the symptoms appeared within a short time frame and prompt actions were taken to address and stop this life-threatening condition. Considering the swift </w:t>
      </w:r>
      <w:r>
        <w:rPr>
          <w:rStyle w:val="NormalTextRunSCXW163180565BCX0"/>
          <w:rFonts w:ascii="Book Antiqua" w:eastAsia="Book Antiqua" w:hAnsi="Book Antiqua" w:cs="Book Antiqua"/>
          <w:shd w:val="clear" w:color="auto" w:fill="FFFFFF"/>
        </w:rPr>
        <w:lastRenderedPageBreak/>
        <w:t>response, the administration of dantrolene was delayed. Given the underlying pathophysiology of MH, the use of lorazepam before dantrolene could also be justified.</w:t>
      </w:r>
    </w:p>
    <w:p w14:paraId="025DDBDA" w14:textId="77777777" w:rsidR="00E55925" w:rsidRDefault="00E55925">
      <w:pPr>
        <w:snapToGrid w:val="0"/>
        <w:spacing w:line="360" w:lineRule="auto"/>
        <w:jc w:val="both"/>
        <w:rPr>
          <w:rFonts w:ascii="Book Antiqua" w:hAnsi="Book Antiqua"/>
        </w:rPr>
      </w:pPr>
    </w:p>
    <w:p w14:paraId="65C7FD41" w14:textId="77777777" w:rsidR="00E55925" w:rsidRDefault="00000000">
      <w:pPr>
        <w:snapToGrid w:val="0"/>
        <w:spacing w:line="360" w:lineRule="auto"/>
        <w:jc w:val="both"/>
        <w:rPr>
          <w:rFonts w:ascii="Book Antiqua" w:hAnsi="Book Antiqua"/>
        </w:rPr>
      </w:pPr>
      <w:r>
        <w:rPr>
          <w:rFonts w:ascii="Book Antiqua" w:eastAsia="Book Antiqua" w:hAnsi="Book Antiqua" w:cs="Book Antiqua"/>
          <w:b/>
          <w:caps/>
          <w:u w:val="single"/>
        </w:rPr>
        <w:t>TREATMENT</w:t>
      </w:r>
    </w:p>
    <w:p w14:paraId="444B9642" w14:textId="77777777" w:rsidR="00E55925" w:rsidRDefault="00000000">
      <w:pPr>
        <w:snapToGrid w:val="0"/>
        <w:spacing w:line="360" w:lineRule="auto"/>
        <w:jc w:val="both"/>
        <w:rPr>
          <w:rFonts w:ascii="Book Antiqua" w:hAnsi="Book Antiqua"/>
        </w:rPr>
      </w:pPr>
      <w:r>
        <w:rPr>
          <w:rStyle w:val="NormalTextRunSCXW197256840BCX0"/>
          <w:rFonts w:ascii="Book Antiqua" w:eastAsia="Book Antiqua" w:hAnsi="Book Antiqua" w:cs="Book Antiqua"/>
          <w:shd w:val="clear" w:color="auto" w:fill="FFFFFF"/>
        </w:rPr>
        <w:t>The patient received an immediate dose of lorazepam (2 mg) and intravenous acetaminophen (1 g) along with intravenous fluids. As a result, the patient’s respiratory rate improved from 44/min to 28-29/min. Subsequently, the patient was transferred to the intensive care unit for more thorough observation. Throughout the presentation, the patient remained conscious and aware of his surroundings. The administration of dantrolene was postponed due to the patient’s clinical improvement following the administration of lorazepam and intravenous fluids.</w:t>
      </w:r>
    </w:p>
    <w:p w14:paraId="22D0452F" w14:textId="77777777" w:rsidR="00E55925" w:rsidRDefault="00E55925">
      <w:pPr>
        <w:snapToGrid w:val="0"/>
        <w:spacing w:line="360" w:lineRule="auto"/>
        <w:jc w:val="both"/>
        <w:rPr>
          <w:rFonts w:ascii="Book Antiqua" w:hAnsi="Book Antiqua"/>
        </w:rPr>
      </w:pPr>
    </w:p>
    <w:p w14:paraId="2AFAE26F" w14:textId="77777777" w:rsidR="00E55925" w:rsidRDefault="00000000">
      <w:pPr>
        <w:snapToGrid w:val="0"/>
        <w:spacing w:line="360" w:lineRule="auto"/>
        <w:jc w:val="both"/>
        <w:rPr>
          <w:rFonts w:ascii="Book Antiqua" w:hAnsi="Book Antiqua"/>
        </w:rPr>
      </w:pPr>
      <w:r>
        <w:rPr>
          <w:rFonts w:ascii="Book Antiqua" w:eastAsia="Book Antiqua" w:hAnsi="Book Antiqua" w:cs="Book Antiqua"/>
          <w:b/>
          <w:caps/>
          <w:u w:val="single"/>
        </w:rPr>
        <w:t>OUTCOME AND FOLLOW-UP</w:t>
      </w:r>
    </w:p>
    <w:p w14:paraId="75CD854D" w14:textId="77777777" w:rsidR="00E55925" w:rsidRDefault="00000000">
      <w:pPr>
        <w:snapToGrid w:val="0"/>
        <w:spacing w:line="360" w:lineRule="auto"/>
        <w:jc w:val="both"/>
        <w:rPr>
          <w:rFonts w:ascii="Book Antiqua" w:hAnsi="Book Antiqua"/>
        </w:rPr>
      </w:pPr>
      <w:r>
        <w:rPr>
          <w:rFonts w:ascii="Book Antiqua" w:eastAsia="Book Antiqua" w:hAnsi="Book Antiqua" w:cs="Book Antiqua"/>
        </w:rPr>
        <w:t>The patient was referred for genetic testing and counseling.</w:t>
      </w:r>
    </w:p>
    <w:p w14:paraId="687FD807" w14:textId="77777777" w:rsidR="00E55925" w:rsidRDefault="00E55925">
      <w:pPr>
        <w:snapToGrid w:val="0"/>
        <w:spacing w:line="360" w:lineRule="auto"/>
        <w:jc w:val="both"/>
        <w:rPr>
          <w:rFonts w:ascii="Book Antiqua" w:hAnsi="Book Antiqua"/>
        </w:rPr>
      </w:pPr>
    </w:p>
    <w:p w14:paraId="0B8F6488" w14:textId="77777777" w:rsidR="00E55925" w:rsidRDefault="00000000">
      <w:pPr>
        <w:snapToGrid w:val="0"/>
        <w:spacing w:line="360" w:lineRule="auto"/>
        <w:jc w:val="both"/>
        <w:rPr>
          <w:rFonts w:ascii="Book Antiqua" w:hAnsi="Book Antiqua"/>
        </w:rPr>
      </w:pPr>
      <w:r>
        <w:rPr>
          <w:rFonts w:ascii="Book Antiqua" w:eastAsia="Book Antiqua" w:hAnsi="Book Antiqua" w:cs="Book Antiqua"/>
          <w:b/>
          <w:caps/>
          <w:u w:val="single"/>
        </w:rPr>
        <w:t>DISCUSSION</w:t>
      </w:r>
    </w:p>
    <w:p w14:paraId="17105CAC" w14:textId="77777777" w:rsidR="00E55925" w:rsidRDefault="00000000">
      <w:pPr>
        <w:snapToGrid w:val="0"/>
        <w:spacing w:line="360" w:lineRule="auto"/>
        <w:jc w:val="both"/>
        <w:rPr>
          <w:rFonts w:ascii="Book Antiqua" w:eastAsia="Book Antiqua" w:hAnsi="Book Antiqua" w:cs="Book Antiqua"/>
        </w:rPr>
      </w:pPr>
      <w:r>
        <w:rPr>
          <w:rFonts w:ascii="Book Antiqua" w:eastAsia="Book Antiqua" w:hAnsi="Book Antiqua" w:cs="Book Antiqua"/>
        </w:rPr>
        <w:t xml:space="preserve">MH is a rare, potentially life-threatening autosomal dominant hypermetabolic crisis caused by defective cellular membrane dysfunction that occurs in people with a genetic predisposition. MH is caused by genetic mutations in skeletal muscle RYR1 or CACNA1S receptors; these receptors regulate intracellular calcium in muscle </w:t>
      </w:r>
      <w:proofErr w:type="gramStart"/>
      <w:r>
        <w:rPr>
          <w:rFonts w:ascii="Book Antiqua" w:eastAsia="Book Antiqua" w:hAnsi="Book Antiqua" w:cs="Book Antiqua"/>
        </w:rPr>
        <w:t>cells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w:t>
      </w:r>
      <w:r>
        <w:rPr>
          <w:rFonts w:ascii="Book Antiqua" w:eastAsia="Book Antiqua" w:hAnsi="Book Antiqua" w:cs="Book Antiqua"/>
        </w:rPr>
        <w:t>. Potent volatile anesthetic agents such as halothane</w:t>
      </w:r>
      <w:r>
        <w:rPr>
          <w:rFonts w:ascii="Book Antiqua" w:eastAsia="宋体" w:hAnsi="Book Antiqua" w:cs="Book Antiqua" w:hint="eastAsia"/>
          <w:lang w:eastAsia="zh-CN"/>
        </w:rPr>
        <w:t xml:space="preserve"> and</w:t>
      </w:r>
      <w:r>
        <w:rPr>
          <w:rFonts w:ascii="Book Antiqua" w:eastAsia="Book Antiqua" w:hAnsi="Book Antiqua" w:cs="Book Antiqua"/>
        </w:rPr>
        <w:t xml:space="preserve"> desflurane, and the depolarizing muscle relaxant succinylcholine can cause MH in susceptible individuals having this skeletal muscle-cell genetic mutation.</w:t>
      </w:r>
    </w:p>
    <w:p w14:paraId="69BFECDA" w14:textId="77777777" w:rsidR="00E55925" w:rsidRDefault="00000000">
      <w:pPr>
        <w:snapToGrid w:val="0"/>
        <w:spacing w:line="360" w:lineRule="auto"/>
        <w:ind w:firstLine="720"/>
        <w:jc w:val="both"/>
        <w:rPr>
          <w:rFonts w:ascii="Book Antiqua" w:hAnsi="Book Antiqua"/>
        </w:rPr>
      </w:pPr>
      <w:r>
        <w:rPr>
          <w:rFonts w:ascii="Book Antiqua" w:eastAsia="Book Antiqua" w:hAnsi="Book Antiqua" w:cs="Book Antiqua"/>
        </w:rPr>
        <w:t xml:space="preserve">The incidence of reported MH reactions ranged from 1 per 10000 to 1 per 250000 anesthetic </w:t>
      </w:r>
      <w:proofErr w:type="gramStart"/>
      <w:r>
        <w:rPr>
          <w:rFonts w:ascii="Book Antiqua" w:eastAsia="Book Antiqua" w:hAnsi="Book Antiqua" w:cs="Book Antiqua"/>
        </w:rPr>
        <w:t>administrations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w:t>
      </w:r>
      <w:r>
        <w:rPr>
          <w:rFonts w:ascii="Book Antiqua" w:eastAsia="Book Antiqua" w:hAnsi="Book Antiqua" w:cs="Book Antiqua"/>
        </w:rPr>
        <w:t xml:space="preserve">. The use of these anesthetic agents in susceptible individuals triggers a massive release of calcium within the muscle cells, causing the MH symptoms. The influx of calcium into the cell causes sustained muscular contractions and breakdown (rhabdomyolysis), leading to clinical manifestations. They include hyperthermia, muscle rigidity, tachycardia, difficulty breathing, metabolic acidosis, an increase in carbon </w:t>
      </w:r>
      <w:r>
        <w:rPr>
          <w:rFonts w:ascii="Book Antiqua" w:eastAsia="Book Antiqua" w:hAnsi="Book Antiqua" w:cs="Book Antiqua"/>
        </w:rPr>
        <w:lastRenderedPageBreak/>
        <w:t xml:space="preserve">dioxide production, an increase in oxygen consumption, and hyperkalemia. These symptoms are all linked to hypermetabolic </w:t>
      </w:r>
      <w:proofErr w:type="gramStart"/>
      <w:r>
        <w:rPr>
          <w:rFonts w:ascii="Book Antiqua" w:eastAsia="Book Antiqua" w:hAnsi="Book Antiqua" w:cs="Book Antiqua"/>
        </w:rPr>
        <w:t>crisis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w:t>
      </w:r>
      <w:r>
        <w:rPr>
          <w:rFonts w:ascii="Book Antiqua" w:eastAsia="Book Antiqua" w:hAnsi="Book Antiqua" w:cs="Book Antiqua"/>
        </w:rPr>
        <w:t>.</w:t>
      </w:r>
    </w:p>
    <w:p w14:paraId="02EE5425" w14:textId="77777777" w:rsidR="00E55925" w:rsidRDefault="00000000">
      <w:pPr>
        <w:snapToGrid w:val="0"/>
        <w:spacing w:line="360" w:lineRule="auto"/>
        <w:ind w:firstLine="720"/>
        <w:jc w:val="both"/>
        <w:rPr>
          <w:rFonts w:ascii="Book Antiqua" w:eastAsia="Book Antiqua" w:hAnsi="Book Antiqua" w:cs="Book Antiqua"/>
        </w:rPr>
      </w:pPr>
      <w:r>
        <w:rPr>
          <w:rFonts w:ascii="Book Antiqua" w:eastAsia="Book Antiqua" w:hAnsi="Book Antiqua" w:cs="Book Antiqua"/>
        </w:rPr>
        <w:t>While there is some controversy surrounding the use of amide-type local anesthetics (such as lidocaine) due to their potential to cause MH, research has shown that lidocaine is widely used, with a low incidence of MH. However, there have been literature reviews and studies conducted to evaluate the risk of MH in patients undergoing dental procedures. These studies have given rise to some debate about the safe administration of amide-type local anesthetics for individuals who are susceptible to MH. Despite the conclusion drawn by one report</w:t>
      </w:r>
      <w:r>
        <w:rPr>
          <w:rFonts w:ascii="Book Antiqua" w:eastAsia="宋体" w:hAnsi="Book Antiqua" w:cs="Book Antiqua" w:hint="eastAsia"/>
          <w:lang w:eastAsia="zh-CN"/>
        </w:rPr>
        <w:t xml:space="preserve"> </w:t>
      </w:r>
      <w:r>
        <w:rPr>
          <w:rFonts w:ascii="Book Antiqua" w:eastAsia="Book Antiqua" w:hAnsi="Book Antiqua" w:cs="Book Antiqua"/>
        </w:rPr>
        <w:t>suggest</w:t>
      </w:r>
      <w:r>
        <w:rPr>
          <w:rFonts w:ascii="Book Antiqua" w:eastAsia="宋体" w:hAnsi="Book Antiqua" w:cs="Book Antiqua" w:hint="eastAsia"/>
          <w:lang w:eastAsia="zh-CN"/>
        </w:rPr>
        <w:t>ing</w:t>
      </w:r>
      <w:r>
        <w:rPr>
          <w:rFonts w:ascii="Book Antiqua" w:eastAsia="Book Antiqua" w:hAnsi="Book Antiqua" w:cs="Book Antiqua"/>
        </w:rPr>
        <w:t xml:space="preserve"> </w:t>
      </w:r>
      <w:r>
        <w:rPr>
          <w:rFonts w:ascii="Book Antiqua" w:eastAsia="宋体" w:hAnsi="Book Antiqua" w:cs="Book Antiqua" w:hint="eastAsia"/>
          <w:lang w:eastAsia="zh-CN"/>
        </w:rPr>
        <w:t xml:space="preserve">that </w:t>
      </w:r>
      <w:r>
        <w:rPr>
          <w:rFonts w:ascii="Book Antiqua" w:eastAsia="Book Antiqua" w:hAnsi="Book Antiqua" w:cs="Book Antiqua"/>
        </w:rPr>
        <w:t xml:space="preserve">there may not be a significant risk factor in the administration of such drugs to MH-susceptible individuals, our case supports the idea that caution should be exercised when administering lidocaine anesthetic, as it can indeed cause </w:t>
      </w:r>
      <w:proofErr w:type="gramStart"/>
      <w:r>
        <w:rPr>
          <w:rFonts w:ascii="Book Antiqua" w:eastAsia="Book Antiqua" w:hAnsi="Book Antiqua" w:cs="Book Antiqua"/>
        </w:rPr>
        <w:t>MH</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w:t>
      </w:r>
      <w:r>
        <w:rPr>
          <w:rFonts w:ascii="Book Antiqua" w:eastAsia="Book Antiqua" w:hAnsi="Book Antiqua" w:cs="Book Antiqua"/>
        </w:rPr>
        <w:t>.</w:t>
      </w:r>
    </w:p>
    <w:p w14:paraId="0C1EC6F7" w14:textId="77777777" w:rsidR="00E55925" w:rsidRDefault="00000000">
      <w:pPr>
        <w:snapToGrid w:val="0"/>
        <w:spacing w:line="360" w:lineRule="auto"/>
        <w:ind w:firstLine="720"/>
        <w:jc w:val="both"/>
        <w:rPr>
          <w:rFonts w:ascii="Book Antiqua" w:hAnsi="Book Antiqua"/>
        </w:rPr>
      </w:pPr>
      <w:r>
        <w:rPr>
          <w:rFonts w:ascii="Book Antiqua" w:eastAsia="Book Antiqua" w:hAnsi="Book Antiqua" w:cs="Book Antiqua"/>
        </w:rPr>
        <w:t xml:space="preserve">According to </w:t>
      </w:r>
      <w:proofErr w:type="spellStart"/>
      <w:r>
        <w:rPr>
          <w:rFonts w:ascii="Book Antiqua" w:eastAsia="Book Antiqua" w:hAnsi="Book Antiqua" w:cs="Book Antiqua"/>
        </w:rPr>
        <w:t>Minasian</w:t>
      </w:r>
      <w:proofErr w:type="spellEnd"/>
      <w:r>
        <w:rPr>
          <w:rFonts w:ascii="Book Antiqua" w:eastAsia="Book Antiqua" w:hAnsi="Book Antiqua" w:cs="Book Antiqua"/>
        </w:rPr>
        <w:t xml:space="preserve"> </w:t>
      </w:r>
      <w:r>
        <w:rPr>
          <w:rStyle w:val="NormalTextRunSCXW2641632BCX0"/>
          <w:rFonts w:ascii="Book Antiqua" w:eastAsia="Book Antiqua" w:hAnsi="Book Antiqua" w:cs="Book Antiqua"/>
          <w:i/>
          <w:iCs/>
        </w:rPr>
        <w:t xml:space="preserve">et </w:t>
      </w:r>
      <w:proofErr w:type="gramStart"/>
      <w:r>
        <w:rPr>
          <w:rStyle w:val="NormalTextRunSCXW2641632BCX0"/>
          <w:rFonts w:ascii="Book Antiqua" w:eastAsia="Book Antiqua" w:hAnsi="Book Antiqua" w:cs="Book Antiqua"/>
          <w:i/>
          <w:iCs/>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w:t>
      </w:r>
      <w:r>
        <w:rPr>
          <w:rFonts w:ascii="Book Antiqua" w:eastAsia="Book Antiqua" w:hAnsi="Book Antiqua" w:cs="Book Antiqua"/>
        </w:rPr>
        <w:t xml:space="preserve">, members of the Malignant Hyperthermia Association of the United States conducted a survey to investigate the occurrence of MH-like reactions in individuals [all of whom were MH susceptible (MHS)] following amide local anesthesia. The survey involved 307 MHS respondents. Only one respondent reported symptoms indicative of MH after receiving amide local anesthetics. The report also highlighted that </w:t>
      </w:r>
      <w:r>
        <w:rPr>
          <w:rStyle w:val="NormalTextRunSCXW2641632BCX0"/>
          <w:rFonts w:ascii="Book Antiqua" w:eastAsia="Book Antiqua" w:hAnsi="Book Antiqua" w:cs="Book Antiqua"/>
        </w:rPr>
        <w:t xml:space="preserve">a significant proportion of the respondents (18%) had faced challenges in obtaining routine dental care due to their MHS status, with some having to undergo dental procedures without local anesthesia or refusing treatment altogether. As a result, the members of </w:t>
      </w:r>
      <w:r>
        <w:rPr>
          <w:rFonts w:ascii="Book Antiqua" w:eastAsia="Book Antiqua" w:hAnsi="Book Antiqua" w:cs="Book Antiqua"/>
        </w:rPr>
        <w:t xml:space="preserve">Malignant Hyperthermia Association of the United States </w:t>
      </w:r>
      <w:r>
        <w:rPr>
          <w:rStyle w:val="NormalTextRunSCXW2641632BCX0"/>
          <w:rFonts w:ascii="Book Antiqua" w:eastAsia="Book Antiqua" w:hAnsi="Book Antiqua" w:cs="Book Antiqua"/>
        </w:rPr>
        <w:t>concluded that amide local anesthetics could be safely administered to MHS patients without major risks, and a diagnosis of MHS could negatively impact the quality of dental care provided to MHS patients. Nonetheless, while administering amide local anesthesia, caution must still be exercised toward individuals with a history of susceptibility to MH. Ignoring potential risks due to the relatively low</w:t>
      </w:r>
      <w:r>
        <w:rPr>
          <w:rFonts w:ascii="Book Antiqua" w:eastAsia="Book Antiqua" w:hAnsi="Book Antiqua" w:cs="Book Antiqua"/>
        </w:rPr>
        <w:t xml:space="preserve"> incidence of reported symptoms could lead to poor management and increased mortality.</w:t>
      </w:r>
    </w:p>
    <w:p w14:paraId="13C3BC11" w14:textId="77777777" w:rsidR="00E55925" w:rsidRDefault="00000000">
      <w:pPr>
        <w:snapToGrid w:val="0"/>
        <w:spacing w:line="360" w:lineRule="auto"/>
        <w:ind w:firstLine="720"/>
        <w:jc w:val="both"/>
        <w:rPr>
          <w:rFonts w:ascii="Book Antiqua" w:eastAsia="Book Antiqua" w:hAnsi="Book Antiqua" w:cs="Book Antiqua"/>
        </w:rPr>
      </w:pPr>
      <w:r>
        <w:rPr>
          <w:rFonts w:ascii="Book Antiqua" w:eastAsia="宋体" w:hAnsi="Book Antiqua" w:cs="Book Antiqua" w:hint="eastAsia"/>
          <w:lang w:eastAsia="zh-CN"/>
        </w:rPr>
        <w:t>As</w:t>
      </w:r>
      <w:r>
        <w:rPr>
          <w:rFonts w:ascii="Book Antiqua" w:eastAsia="Book Antiqua" w:hAnsi="Book Antiqua" w:cs="Book Antiqua"/>
        </w:rPr>
        <w:t xml:space="preserve"> an amide type of local anesthetic</w:t>
      </w:r>
      <w:r>
        <w:rPr>
          <w:rFonts w:ascii="Book Antiqua" w:eastAsia="宋体" w:hAnsi="Book Antiqua" w:cs="Book Antiqua" w:hint="eastAsia"/>
          <w:lang w:eastAsia="zh-CN"/>
        </w:rPr>
        <w:t>, l</w:t>
      </w:r>
      <w:r>
        <w:rPr>
          <w:rFonts w:ascii="Book Antiqua" w:eastAsia="Book Antiqua" w:hAnsi="Book Antiqua" w:cs="Book Antiqua"/>
        </w:rPr>
        <w:t xml:space="preserve">idocaine can increase calcium release from the sarcoplasmic reticulum (SR) in muscle cells indirectly through its effect on cyclic </w:t>
      </w:r>
      <w:r>
        <w:rPr>
          <w:rFonts w:ascii="Book Antiqua" w:eastAsia="Book Antiqua" w:hAnsi="Book Antiqua" w:cs="Book Antiqua"/>
        </w:rPr>
        <w:lastRenderedPageBreak/>
        <w:t xml:space="preserve">adenosine monophosphate (cAMP) levels. It can trigger the cAMP/protein kinase A (PKA) signaling </w:t>
      </w:r>
      <w:proofErr w:type="gramStart"/>
      <w:r>
        <w:rPr>
          <w:rFonts w:ascii="Book Antiqua" w:eastAsia="Book Antiqua" w:hAnsi="Book Antiqua" w:cs="Book Antiqua"/>
        </w:rPr>
        <w:t>pathway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5]</w:t>
      </w:r>
      <w:r>
        <w:rPr>
          <w:rFonts w:ascii="Book Antiqua" w:eastAsia="Book Antiqua" w:hAnsi="Book Antiqua" w:cs="Book Antiqua"/>
        </w:rPr>
        <w:t xml:space="preserve">. cAMP is a signaling molecule that activates PKA, which can then phosphorylate and activate RYR1 in the SR. The RYR1 is the main calcium release channel in skeletal muscle cells, and its activation leads to the release of calcium from the SR into the cytosol of the muscle </w:t>
      </w:r>
      <w:proofErr w:type="gramStart"/>
      <w:r>
        <w:rPr>
          <w:rFonts w:ascii="Book Antiqua" w:eastAsia="Book Antiqua" w:hAnsi="Book Antiqua" w:cs="Book Antiqua"/>
        </w:rPr>
        <w:t>cell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6]</w:t>
      </w:r>
      <w:r>
        <w:rPr>
          <w:rFonts w:ascii="Book Antiqua" w:eastAsia="Book Antiqua" w:hAnsi="Book Antiqua" w:cs="Book Antiqua"/>
        </w:rPr>
        <w:t xml:space="preserve">. An increase in the release of calcium into the SR </w:t>
      </w:r>
      <w:r>
        <w:rPr>
          <w:rStyle w:val="NormalTextRunSCXW2641632BCX0"/>
          <w:rFonts w:ascii="Book Antiqua" w:eastAsia="Book Antiqua" w:hAnsi="Book Antiqua" w:cs="Book Antiqua"/>
        </w:rPr>
        <w:t>represents</w:t>
      </w:r>
      <w:r>
        <w:rPr>
          <w:rFonts w:ascii="Book Antiqua" w:eastAsia="Book Antiqua" w:hAnsi="Book Antiqua" w:cs="Book Antiqua"/>
        </w:rPr>
        <w:t xml:space="preserve"> the pathophysiology behind the cause of MH. The hypermetabolic state seen in MH is due to abnormally elevated levels of calcium inside the muscle cell, which then causes rapid and sustained contraction of the muscle fibers, leading to their breakdown and rigidity.</w:t>
      </w:r>
    </w:p>
    <w:p w14:paraId="57128379" w14:textId="77777777" w:rsidR="00E55925" w:rsidRDefault="00000000">
      <w:pPr>
        <w:snapToGrid w:val="0"/>
        <w:spacing w:line="360" w:lineRule="auto"/>
        <w:ind w:firstLine="720"/>
        <w:jc w:val="both"/>
        <w:rPr>
          <w:rFonts w:ascii="Book Antiqua" w:eastAsia="Book Antiqua" w:hAnsi="Book Antiqua" w:cs="Book Antiqua"/>
        </w:rPr>
      </w:pPr>
      <w:r>
        <w:rPr>
          <w:rFonts w:ascii="Book Antiqua" w:eastAsia="Book Antiqua" w:hAnsi="Book Antiqua" w:cs="Book Antiqua"/>
        </w:rPr>
        <w:t>Further research has shown that lidocaine can increase intracellular calcium by enhancing the permeability of the SR membrane, which is mediated by its direct effect on the SR Ca</w:t>
      </w:r>
      <w:r>
        <w:rPr>
          <w:rFonts w:ascii="Book Antiqua" w:eastAsia="Book Antiqua" w:hAnsi="Book Antiqua" w:cs="Book Antiqua"/>
          <w:vertAlign w:val="superscript"/>
        </w:rPr>
        <w:t>2+</w:t>
      </w:r>
      <w:r>
        <w:rPr>
          <w:rFonts w:ascii="Book Antiqua" w:eastAsia="Book Antiqua" w:hAnsi="Book Antiqua" w:cs="Book Antiqua"/>
        </w:rPr>
        <w:t xml:space="preserve">-dependent ATPase </w:t>
      </w:r>
      <w:proofErr w:type="gramStart"/>
      <w:r>
        <w:rPr>
          <w:rFonts w:ascii="Book Antiqua" w:eastAsia="Book Antiqua" w:hAnsi="Book Antiqua" w:cs="Book Antiqua"/>
        </w:rPr>
        <w:t>enzyme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7]</w:t>
      </w:r>
      <w:r>
        <w:rPr>
          <w:rFonts w:ascii="Book Antiqua" w:eastAsia="Book Antiqua" w:hAnsi="Book Antiqua" w:cs="Book Antiqua"/>
        </w:rPr>
        <w:t>. Although the effect of lidocaine is not normally a concern in hea</w:t>
      </w:r>
      <w:r>
        <w:rPr>
          <w:rFonts w:ascii="Book Antiqua" w:eastAsia="宋体" w:hAnsi="Book Antiqua" w:cs="Book Antiqua" w:hint="eastAsia"/>
          <w:lang w:eastAsia="zh-CN"/>
        </w:rPr>
        <w:t>l</w:t>
      </w:r>
      <w:r>
        <w:rPr>
          <w:rFonts w:ascii="Book Antiqua" w:eastAsia="Book Antiqua" w:hAnsi="Book Antiqua" w:cs="Book Antiqua"/>
        </w:rPr>
        <w:t xml:space="preserve">thy individuals, caution should be exercised in those individuals with genetic mutations or MH susceptibility since its use can intensify calcium release, which may in turn increase the risk of developing an MH reaction. Some case studies </w:t>
      </w:r>
      <w:r>
        <w:rPr>
          <w:rStyle w:val="NormalTextRunSCXW2641632BCX0"/>
          <w:rFonts w:ascii="Book Antiqua" w:eastAsia="Book Antiqua" w:hAnsi="Book Antiqua" w:cs="Book Antiqua"/>
        </w:rPr>
        <w:t xml:space="preserve">indicated that at </w:t>
      </w:r>
      <w:r>
        <w:rPr>
          <w:rStyle w:val="NormalTextRunSCXW2641632BCX0"/>
          <w:rFonts w:ascii="Book Antiqua" w:eastAsia="宋体" w:hAnsi="Book Antiqua" w:cs="Book Antiqua" w:hint="eastAsia"/>
          <w:lang w:eastAsia="zh-CN"/>
        </w:rPr>
        <w:t xml:space="preserve">a </w:t>
      </w:r>
      <w:r>
        <w:rPr>
          <w:rStyle w:val="NormalTextRunSCXW2641632BCX0"/>
          <w:rFonts w:ascii="Book Antiqua" w:eastAsia="Book Antiqua" w:hAnsi="Book Antiqua" w:cs="Book Antiqua"/>
        </w:rPr>
        <w:t>low</w:t>
      </w:r>
      <w:r>
        <w:rPr>
          <w:rStyle w:val="NormalTextRunSCXW2641632BCX0"/>
          <w:rFonts w:ascii="Book Antiqua" w:eastAsia="宋体" w:hAnsi="Book Antiqua" w:cs="Book Antiqua" w:hint="eastAsia"/>
          <w:lang w:eastAsia="zh-CN"/>
        </w:rPr>
        <w:t xml:space="preserve"> </w:t>
      </w:r>
      <w:r>
        <w:rPr>
          <w:rStyle w:val="NormalTextRunSCXW2641632BCX0"/>
          <w:rFonts w:ascii="Book Antiqua" w:eastAsia="Book Antiqua" w:hAnsi="Book Antiqua" w:cs="Book Antiqua"/>
        </w:rPr>
        <w:t>concentration</w:t>
      </w:r>
      <w:r>
        <w:rPr>
          <w:rFonts w:ascii="Book Antiqua" w:eastAsia="Book Antiqua" w:hAnsi="Book Antiqua" w:cs="Book Antiqua"/>
        </w:rPr>
        <w:t xml:space="preserve"> lidocaine can inhibit the release of calcium from the SR, which is the storage site of calcium ions in muscle cells. This can lead to a reduction in muscle </w:t>
      </w:r>
      <w:proofErr w:type="gramStart"/>
      <w:r>
        <w:rPr>
          <w:rFonts w:ascii="Book Antiqua" w:eastAsia="Book Antiqua" w:hAnsi="Book Antiqua" w:cs="Book Antiqua"/>
        </w:rPr>
        <w:t>contraction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8]</w:t>
      </w:r>
      <w:r>
        <w:rPr>
          <w:rFonts w:ascii="Book Antiqua" w:eastAsia="Book Antiqua" w:hAnsi="Book Antiqua" w:cs="Book Antiqua"/>
        </w:rPr>
        <w:t>. However, at high concentrations lidocaine can have the opposite effect leading to an increase in the efflux or release of calcium ions from the SR. This modulation of calcium handling by lidocaine has implications for individuals who are susceptible to MH. In individuals predisposed to MH, the ability of lidocaine to increase calcium efflux at high concentrations can potentially trigger an MH episode.</w:t>
      </w:r>
    </w:p>
    <w:p w14:paraId="7C4AA975" w14:textId="77777777" w:rsidR="00E55925" w:rsidRDefault="00000000">
      <w:pPr>
        <w:snapToGrid w:val="0"/>
        <w:spacing w:line="360" w:lineRule="auto"/>
        <w:ind w:firstLine="720"/>
        <w:jc w:val="both"/>
        <w:rPr>
          <w:rFonts w:ascii="Book Antiqua" w:eastAsia="Book Antiqua" w:hAnsi="Book Antiqua" w:cs="Book Antiqua"/>
        </w:rPr>
      </w:pPr>
      <w:r>
        <w:rPr>
          <w:rFonts w:ascii="Book Antiqua" w:eastAsia="Book Antiqua" w:hAnsi="Book Antiqua" w:cs="Book Antiqua"/>
        </w:rPr>
        <w:t xml:space="preserve">It is important to note that reports of lidocaine-induced MH are </w:t>
      </w:r>
      <w:r>
        <w:rPr>
          <w:rStyle w:val="NormalTextRunSCXW2641632BCX0"/>
          <w:rFonts w:ascii="Book Antiqua" w:eastAsia="Book Antiqua" w:hAnsi="Book Antiqua" w:cs="Book Antiqua"/>
        </w:rPr>
        <w:t>relatively rare</w:t>
      </w:r>
      <w:r>
        <w:rPr>
          <w:rFonts w:ascii="Book Antiqua" w:eastAsia="Book Antiqua" w:hAnsi="Book Antiqua" w:cs="Book Antiqua"/>
        </w:rPr>
        <w:t xml:space="preserve">. There have been a few documented cases where lidocaine has been associated with MH. For example, there was a case report of an MH episode occurring in a patient with underlying muscular dystrophy following extradural anesthesia with lidocaine. In another case of MH, the patient was symptomatic after intravenous lidocaine was administered for the treatment of ventricular </w:t>
      </w:r>
      <w:proofErr w:type="gramStart"/>
      <w:r>
        <w:rPr>
          <w:rFonts w:ascii="Book Antiqua" w:eastAsia="Book Antiqua" w:hAnsi="Book Antiqua" w:cs="Book Antiqua"/>
        </w:rPr>
        <w:t>arrhythmia</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8]</w:t>
      </w:r>
      <w:r>
        <w:rPr>
          <w:rFonts w:ascii="Book Antiqua" w:eastAsia="Book Antiqua" w:hAnsi="Book Antiqua" w:cs="Book Antiqua"/>
        </w:rPr>
        <w:t xml:space="preserve">. Since there are few reported </w:t>
      </w:r>
      <w:r>
        <w:rPr>
          <w:rFonts w:ascii="Book Antiqua" w:eastAsia="Book Antiqua" w:hAnsi="Book Antiqua" w:cs="Book Antiqua"/>
        </w:rPr>
        <w:lastRenderedPageBreak/>
        <w:t xml:space="preserve">cases of lidocaine causing MH, further studies on the pathophysiology of local lidocaine inducing MH </w:t>
      </w:r>
      <w:r>
        <w:rPr>
          <w:rStyle w:val="NormalTextRunSCXW2641632BCX0"/>
          <w:rFonts w:ascii="Book Antiqua" w:eastAsia="Book Antiqua" w:hAnsi="Book Antiqua" w:cs="Book Antiqua"/>
        </w:rPr>
        <w:t>are needed.</w:t>
      </w:r>
    </w:p>
    <w:p w14:paraId="5753F69F" w14:textId="77777777" w:rsidR="00E55925" w:rsidRDefault="00000000">
      <w:pPr>
        <w:snapToGrid w:val="0"/>
        <w:spacing w:line="360" w:lineRule="auto"/>
        <w:ind w:firstLine="720"/>
        <w:jc w:val="both"/>
        <w:rPr>
          <w:rFonts w:ascii="Book Antiqua" w:hAnsi="Book Antiqua"/>
        </w:rPr>
      </w:pPr>
      <w:r>
        <w:rPr>
          <w:rFonts w:ascii="Book Antiqua" w:eastAsia="Book Antiqua" w:hAnsi="Book Antiqua" w:cs="Book Antiqua"/>
        </w:rPr>
        <w:t xml:space="preserve">Lorazepam increases the activity of the inhibitory neurotransmitter gamma-aminobutyric acid, thereby causing skeletal muscle relaxation. In this case report, lorazepam was given with intravenous fluids, which improved the patient’s symptoms. As a result, dantrolene administration was altered. The mechanism behind the patient’s improvement was due to an increase in gamma-aminobutyric acid, which can inhibit calcium influx inside the cell, leading to hyperpolarization and relaxation of muscle </w:t>
      </w:r>
      <w:proofErr w:type="gramStart"/>
      <w:r>
        <w:rPr>
          <w:rFonts w:ascii="Book Antiqua" w:eastAsia="Book Antiqua" w:hAnsi="Book Antiqua" w:cs="Book Antiqua"/>
        </w:rPr>
        <w:t>cells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9]</w:t>
      </w:r>
      <w:r>
        <w:rPr>
          <w:rFonts w:ascii="Book Antiqua" w:eastAsia="Book Antiqua" w:hAnsi="Book Antiqua" w:cs="Book Antiqua"/>
        </w:rPr>
        <w:t xml:space="preserve">. Based on the hypermetabolic state </w:t>
      </w:r>
      <w:r>
        <w:rPr>
          <w:rStyle w:val="NormalTextRunSCXW2641632BCX0"/>
          <w:rFonts w:ascii="Book Antiqua" w:eastAsia="Book Antiqua" w:hAnsi="Book Antiqua" w:cs="Book Antiqua"/>
        </w:rPr>
        <w:t>observed in MH, the tachyarrhythmias associated with MH were likely a result of elevated calcium levels within the cardiac myocytes, which disrupts the normal electrical activity by affecting the pacemaker cells and conduction system. Additionally, the acidotic state in MH can trigger premature excitability of the pacemaker cells and conduction system, resulting in tachyarrhythmia.</w:t>
      </w:r>
    </w:p>
    <w:p w14:paraId="4B291B2F" w14:textId="77777777" w:rsidR="00E55925" w:rsidRDefault="00E55925">
      <w:pPr>
        <w:snapToGrid w:val="0"/>
        <w:spacing w:line="360" w:lineRule="auto"/>
        <w:jc w:val="both"/>
        <w:rPr>
          <w:rFonts w:ascii="Book Antiqua" w:hAnsi="Book Antiqua"/>
        </w:rPr>
      </w:pPr>
    </w:p>
    <w:p w14:paraId="0304C9B9" w14:textId="77777777" w:rsidR="00E55925" w:rsidRDefault="00000000">
      <w:pPr>
        <w:snapToGrid w:val="0"/>
        <w:spacing w:line="360" w:lineRule="auto"/>
        <w:jc w:val="both"/>
        <w:rPr>
          <w:rFonts w:ascii="Book Antiqua" w:hAnsi="Book Antiqua"/>
        </w:rPr>
      </w:pPr>
      <w:r>
        <w:rPr>
          <w:rFonts w:ascii="Book Antiqua" w:eastAsia="Book Antiqua" w:hAnsi="Book Antiqua" w:cs="Book Antiqua"/>
          <w:b/>
          <w:caps/>
          <w:u w:val="single"/>
        </w:rPr>
        <w:t>CONCLUSION</w:t>
      </w:r>
    </w:p>
    <w:p w14:paraId="69BB640B" w14:textId="77777777" w:rsidR="00E55925" w:rsidRDefault="00000000">
      <w:pPr>
        <w:snapToGrid w:val="0"/>
        <w:spacing w:line="360" w:lineRule="auto"/>
        <w:jc w:val="both"/>
        <w:rPr>
          <w:rFonts w:ascii="Book Antiqua" w:hAnsi="Book Antiqua"/>
        </w:rPr>
      </w:pPr>
      <w:r>
        <w:rPr>
          <w:rStyle w:val="NormalTextRunSCXW82447314BCX0"/>
          <w:rFonts w:ascii="Book Antiqua" w:eastAsia="Book Antiqua" w:hAnsi="Book Antiqua" w:cs="Book Antiqua"/>
          <w:shd w:val="clear" w:color="auto" w:fill="FFFFFF"/>
        </w:rPr>
        <w:t>MH is a life-threatening hypermetabolic condition that occurs in people who are genetically predisposed to it. This genetic mutation is often seen in RYR1 or CACNA1S receptors, leading to an increase in intracellular calcium. This causes sustained muscle contractions and rigidity, leading to muscle breakdown and metabolic acidosis. Our case reported a patient with unknown MHS, who experienced MH symptoms after a lidocaine injection during a dental procedure, indicating that lidocaine can cause MH. Although the prevalence of lidocaine-induced MH is low, it is essential to understand that certain individuals with genetic susceptibility can still be vulnerable to MH from lidocaine use. It can affect the SR either directly through an increase in its membrane permeability (causing calcium influx) or indirectly through the cAMP/PKA signaling pathway. As such, caution should always be exercised prior to administration of lidocaine as it is the most used local anesthesia.</w:t>
      </w:r>
    </w:p>
    <w:p w14:paraId="54F9EFC9" w14:textId="77777777" w:rsidR="00E55925" w:rsidRDefault="00E55925">
      <w:pPr>
        <w:snapToGrid w:val="0"/>
        <w:spacing w:line="360" w:lineRule="auto"/>
        <w:jc w:val="both"/>
        <w:rPr>
          <w:rFonts w:ascii="Book Antiqua" w:hAnsi="Book Antiqua"/>
        </w:rPr>
      </w:pPr>
    </w:p>
    <w:p w14:paraId="1370D12E" w14:textId="77777777" w:rsidR="00E55925" w:rsidRDefault="00000000">
      <w:pPr>
        <w:snapToGrid w:val="0"/>
        <w:spacing w:line="360" w:lineRule="auto"/>
        <w:jc w:val="both"/>
        <w:rPr>
          <w:rFonts w:ascii="Book Antiqua" w:hAnsi="Book Antiqua"/>
        </w:rPr>
      </w:pPr>
      <w:r>
        <w:rPr>
          <w:rFonts w:ascii="Book Antiqua" w:eastAsia="Book Antiqua" w:hAnsi="Book Antiqua" w:cs="Book Antiqua"/>
          <w:b/>
        </w:rPr>
        <w:t>REFERENCES</w:t>
      </w:r>
    </w:p>
    <w:p w14:paraId="6A159F69" w14:textId="77777777" w:rsidR="00E55925" w:rsidRDefault="00000000">
      <w:pPr>
        <w:pStyle w:val="a9"/>
        <w:spacing w:before="0" w:beforeAutospacing="0" w:after="0" w:afterAutospacing="0" w:line="360" w:lineRule="auto"/>
        <w:jc w:val="both"/>
        <w:rPr>
          <w:rFonts w:ascii="Book Antiqua" w:hAnsi="Book Antiqua"/>
        </w:rPr>
      </w:pPr>
      <w:r>
        <w:rPr>
          <w:rFonts w:ascii="Book Antiqua" w:hAnsi="Book Antiqua"/>
        </w:rPr>
        <w:lastRenderedPageBreak/>
        <w:t xml:space="preserve">1 </w:t>
      </w:r>
      <w:r>
        <w:rPr>
          <w:rFonts w:ascii="Book Antiqua" w:hAnsi="Book Antiqua"/>
          <w:b/>
          <w:bCs/>
        </w:rPr>
        <w:t>Acosta IS</w:t>
      </w:r>
      <w:r>
        <w:rPr>
          <w:rFonts w:ascii="Book Antiqua" w:hAnsi="Book Antiqua"/>
        </w:rPr>
        <w:t xml:space="preserve">, de Cos GV, Fernández MT. Malignant Hyperthermia Syndrome: A Clinical Case Report. </w:t>
      </w:r>
      <w:r>
        <w:rPr>
          <w:rFonts w:ascii="Book Antiqua" w:hAnsi="Book Antiqua"/>
          <w:i/>
          <w:iCs/>
        </w:rPr>
        <w:t>EJIFCC</w:t>
      </w:r>
      <w:r>
        <w:rPr>
          <w:rFonts w:ascii="Book Antiqua" w:hAnsi="Book Antiqua"/>
        </w:rPr>
        <w:t xml:space="preserve"> 2021; </w:t>
      </w:r>
      <w:r>
        <w:rPr>
          <w:rFonts w:ascii="Book Antiqua" w:hAnsi="Book Antiqua"/>
          <w:b/>
          <w:bCs/>
        </w:rPr>
        <w:t>32</w:t>
      </w:r>
      <w:r>
        <w:rPr>
          <w:rFonts w:ascii="Book Antiqua" w:hAnsi="Book Antiqua"/>
        </w:rPr>
        <w:t>: 286-291 [PMID: 34421497]</w:t>
      </w:r>
    </w:p>
    <w:p w14:paraId="5A9166D8" w14:textId="77777777" w:rsidR="00E55925" w:rsidRDefault="00000000">
      <w:pPr>
        <w:pStyle w:val="a9"/>
        <w:spacing w:before="0" w:beforeAutospacing="0" w:after="0" w:afterAutospacing="0" w:line="360" w:lineRule="auto"/>
        <w:jc w:val="both"/>
        <w:rPr>
          <w:rFonts w:ascii="Book Antiqua" w:hAnsi="Book Antiqua"/>
        </w:rPr>
      </w:pPr>
      <w:r>
        <w:rPr>
          <w:rFonts w:ascii="Book Antiqua" w:hAnsi="Book Antiqua"/>
        </w:rPr>
        <w:t xml:space="preserve">2 </w:t>
      </w:r>
      <w:proofErr w:type="spellStart"/>
      <w:r>
        <w:rPr>
          <w:rFonts w:ascii="Book Antiqua" w:hAnsi="Book Antiqua"/>
          <w:b/>
          <w:bCs/>
        </w:rPr>
        <w:t>Litman</w:t>
      </w:r>
      <w:proofErr w:type="spellEnd"/>
      <w:r>
        <w:rPr>
          <w:rFonts w:ascii="Book Antiqua" w:hAnsi="Book Antiqua"/>
          <w:b/>
          <w:bCs/>
        </w:rPr>
        <w:t xml:space="preserve"> RS</w:t>
      </w:r>
      <w:r>
        <w:rPr>
          <w:rFonts w:ascii="Book Antiqua" w:hAnsi="Book Antiqua"/>
        </w:rPr>
        <w:t xml:space="preserve">, Griggs SM, Dowling JJ, </w:t>
      </w:r>
      <w:proofErr w:type="spellStart"/>
      <w:r>
        <w:rPr>
          <w:rFonts w:ascii="Book Antiqua" w:hAnsi="Book Antiqua"/>
        </w:rPr>
        <w:t>Riazi</w:t>
      </w:r>
      <w:proofErr w:type="spellEnd"/>
      <w:r>
        <w:rPr>
          <w:rFonts w:ascii="Book Antiqua" w:hAnsi="Book Antiqua"/>
        </w:rPr>
        <w:t xml:space="preserve"> S. Malignant Hyperthermia Susceptibility and Related Diseases. </w:t>
      </w:r>
      <w:r>
        <w:rPr>
          <w:rFonts w:ascii="Book Antiqua" w:hAnsi="Book Antiqua"/>
          <w:i/>
          <w:iCs/>
        </w:rPr>
        <w:t>Anesthesiology</w:t>
      </w:r>
      <w:r>
        <w:rPr>
          <w:rFonts w:ascii="Book Antiqua" w:hAnsi="Book Antiqua"/>
        </w:rPr>
        <w:t xml:space="preserve"> 2018; </w:t>
      </w:r>
      <w:r>
        <w:rPr>
          <w:rFonts w:ascii="Book Antiqua" w:hAnsi="Book Antiqua"/>
          <w:b/>
          <w:bCs/>
        </w:rPr>
        <w:t>128</w:t>
      </w:r>
      <w:r>
        <w:rPr>
          <w:rFonts w:ascii="Book Antiqua" w:hAnsi="Book Antiqua"/>
        </w:rPr>
        <w:t>: 159-167 [PMID: 28902673 DOI: 10.1097/ALN.0000000000001877]</w:t>
      </w:r>
    </w:p>
    <w:p w14:paraId="1723554C" w14:textId="77777777" w:rsidR="00E55925" w:rsidRDefault="00000000">
      <w:pPr>
        <w:pStyle w:val="a9"/>
        <w:spacing w:before="0" w:beforeAutospacing="0" w:after="0" w:afterAutospacing="0" w:line="360" w:lineRule="auto"/>
        <w:jc w:val="both"/>
        <w:rPr>
          <w:rFonts w:ascii="Book Antiqua" w:hAnsi="Book Antiqua"/>
        </w:rPr>
      </w:pPr>
      <w:r>
        <w:rPr>
          <w:rFonts w:ascii="Book Antiqua" w:hAnsi="Book Antiqua"/>
        </w:rPr>
        <w:t xml:space="preserve">3 </w:t>
      </w:r>
      <w:r>
        <w:rPr>
          <w:rFonts w:ascii="Book Antiqua" w:hAnsi="Book Antiqua"/>
          <w:b/>
          <w:bCs/>
        </w:rPr>
        <w:t>Rosenberg H</w:t>
      </w:r>
      <w:r>
        <w:rPr>
          <w:rFonts w:ascii="Book Antiqua" w:hAnsi="Book Antiqua"/>
        </w:rPr>
        <w:t xml:space="preserve">, Pollock N, </w:t>
      </w:r>
      <w:proofErr w:type="spellStart"/>
      <w:r>
        <w:rPr>
          <w:rFonts w:ascii="Book Antiqua" w:hAnsi="Book Antiqua"/>
        </w:rPr>
        <w:t>Schiemann</w:t>
      </w:r>
      <w:proofErr w:type="spellEnd"/>
      <w:r>
        <w:rPr>
          <w:rFonts w:ascii="Book Antiqua" w:hAnsi="Book Antiqua"/>
        </w:rPr>
        <w:t xml:space="preserve"> A, Bulger T, Stowell K. Malignant hyperthermia: a review. </w:t>
      </w:r>
      <w:proofErr w:type="spellStart"/>
      <w:r>
        <w:rPr>
          <w:rFonts w:ascii="Book Antiqua" w:hAnsi="Book Antiqua"/>
          <w:i/>
          <w:iCs/>
        </w:rPr>
        <w:t>Orphanet</w:t>
      </w:r>
      <w:proofErr w:type="spellEnd"/>
      <w:r>
        <w:rPr>
          <w:rFonts w:ascii="Book Antiqua" w:hAnsi="Book Antiqua"/>
          <w:i/>
          <w:iCs/>
        </w:rPr>
        <w:t xml:space="preserve"> J Rare Dis</w:t>
      </w:r>
      <w:r>
        <w:rPr>
          <w:rFonts w:ascii="Book Antiqua" w:hAnsi="Book Antiqua"/>
        </w:rPr>
        <w:t xml:space="preserve"> 2015; </w:t>
      </w:r>
      <w:r>
        <w:rPr>
          <w:rFonts w:ascii="Book Antiqua" w:hAnsi="Book Antiqua"/>
          <w:b/>
          <w:bCs/>
        </w:rPr>
        <w:t>10</w:t>
      </w:r>
      <w:r>
        <w:rPr>
          <w:rFonts w:ascii="Book Antiqua" w:hAnsi="Book Antiqua"/>
        </w:rPr>
        <w:t>: 93 [PMID: 26238698 DOI: 10.1186/s13023-015-0310-1]</w:t>
      </w:r>
    </w:p>
    <w:p w14:paraId="418BFC82" w14:textId="77777777" w:rsidR="00E55925" w:rsidRDefault="00000000">
      <w:pPr>
        <w:pStyle w:val="a9"/>
        <w:spacing w:before="0" w:beforeAutospacing="0" w:after="0" w:afterAutospacing="0" w:line="360" w:lineRule="auto"/>
        <w:jc w:val="both"/>
        <w:rPr>
          <w:rFonts w:ascii="Book Antiqua" w:hAnsi="Book Antiqua"/>
        </w:rPr>
      </w:pPr>
      <w:r>
        <w:rPr>
          <w:rFonts w:ascii="Book Antiqua" w:hAnsi="Book Antiqua"/>
        </w:rPr>
        <w:t xml:space="preserve">4 </w:t>
      </w:r>
      <w:proofErr w:type="spellStart"/>
      <w:r>
        <w:rPr>
          <w:rFonts w:ascii="Book Antiqua" w:hAnsi="Book Antiqua"/>
          <w:b/>
          <w:bCs/>
        </w:rPr>
        <w:t>Minasian</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Yagiela</w:t>
      </w:r>
      <w:proofErr w:type="spellEnd"/>
      <w:r>
        <w:rPr>
          <w:rFonts w:ascii="Book Antiqua" w:hAnsi="Book Antiqua"/>
        </w:rPr>
        <w:t xml:space="preserve"> JA. The use of amide local anesthetics in patients susceptible to malignant hyperthermia. </w:t>
      </w:r>
      <w:r>
        <w:rPr>
          <w:rFonts w:ascii="Book Antiqua" w:hAnsi="Book Antiqua"/>
          <w:i/>
          <w:iCs/>
        </w:rPr>
        <w:t xml:space="preserve">Oral Surg Oral Med Oral </w:t>
      </w:r>
      <w:proofErr w:type="spellStart"/>
      <w:r>
        <w:rPr>
          <w:rFonts w:ascii="Book Antiqua" w:hAnsi="Book Antiqua"/>
          <w:i/>
          <w:iCs/>
        </w:rPr>
        <w:t>Pathol</w:t>
      </w:r>
      <w:proofErr w:type="spellEnd"/>
      <w:r>
        <w:rPr>
          <w:rFonts w:ascii="Book Antiqua" w:hAnsi="Book Antiqua"/>
        </w:rPr>
        <w:t xml:space="preserve"> 1988; </w:t>
      </w:r>
      <w:r>
        <w:rPr>
          <w:rFonts w:ascii="Book Antiqua" w:hAnsi="Book Antiqua"/>
          <w:b/>
          <w:bCs/>
        </w:rPr>
        <w:t>66</w:t>
      </w:r>
      <w:r>
        <w:rPr>
          <w:rFonts w:ascii="Book Antiqua" w:hAnsi="Book Antiqua"/>
        </w:rPr>
        <w:t>: 405-415 [PMID: 3054689 DOI: 10.1016/0030-4220(88)90256-3]</w:t>
      </w:r>
    </w:p>
    <w:p w14:paraId="3262CE09" w14:textId="77777777" w:rsidR="00E55925" w:rsidRDefault="00000000">
      <w:pPr>
        <w:pStyle w:val="a9"/>
        <w:spacing w:before="0" w:beforeAutospacing="0" w:after="0" w:afterAutospacing="0" w:line="360" w:lineRule="auto"/>
        <w:jc w:val="both"/>
        <w:rPr>
          <w:rFonts w:ascii="Book Antiqua" w:hAnsi="Book Antiqua"/>
        </w:rPr>
      </w:pPr>
      <w:r>
        <w:rPr>
          <w:rFonts w:ascii="Book Antiqua" w:hAnsi="Book Antiqua"/>
        </w:rPr>
        <w:t xml:space="preserve">5 </w:t>
      </w:r>
      <w:r>
        <w:rPr>
          <w:rFonts w:ascii="Book Antiqua" w:hAnsi="Book Antiqua"/>
          <w:b/>
          <w:bCs/>
        </w:rPr>
        <w:t>Liu Y</w:t>
      </w:r>
      <w:r>
        <w:rPr>
          <w:rFonts w:ascii="Book Antiqua" w:hAnsi="Book Antiqua"/>
        </w:rPr>
        <w:t xml:space="preserve">, Zhang J, Zan J, Zhang F, Liu G, Wu A. Lidocaine improves cerebral ischemia-reperfusion injury in rats through cAMP/PKA signaling pathway. </w:t>
      </w:r>
      <w:r>
        <w:rPr>
          <w:rFonts w:ascii="Book Antiqua" w:hAnsi="Book Antiqua"/>
          <w:i/>
          <w:iCs/>
        </w:rPr>
        <w:t xml:space="preserve">Exp </w:t>
      </w:r>
      <w:proofErr w:type="spellStart"/>
      <w:r>
        <w:rPr>
          <w:rFonts w:ascii="Book Antiqua" w:hAnsi="Book Antiqua"/>
          <w:i/>
          <w:iCs/>
        </w:rPr>
        <w:t>Ther</w:t>
      </w:r>
      <w:proofErr w:type="spellEnd"/>
      <w:r>
        <w:rPr>
          <w:rFonts w:ascii="Book Antiqua" w:hAnsi="Book Antiqua"/>
          <w:i/>
          <w:iCs/>
        </w:rPr>
        <w:t xml:space="preserve"> Med</w:t>
      </w:r>
      <w:r>
        <w:rPr>
          <w:rFonts w:ascii="Book Antiqua" w:hAnsi="Book Antiqua"/>
        </w:rPr>
        <w:t xml:space="preserve"> 2020; </w:t>
      </w:r>
      <w:r>
        <w:rPr>
          <w:rFonts w:ascii="Book Antiqua" w:hAnsi="Book Antiqua"/>
          <w:b/>
          <w:bCs/>
        </w:rPr>
        <w:t>20</w:t>
      </w:r>
      <w:r>
        <w:rPr>
          <w:rFonts w:ascii="Book Antiqua" w:hAnsi="Book Antiqua"/>
        </w:rPr>
        <w:t>: 495-499 [PMID: 32509019 DOI: 10.3892/etm.2020.8688]</w:t>
      </w:r>
    </w:p>
    <w:p w14:paraId="1386FBB3" w14:textId="77777777" w:rsidR="00E55925" w:rsidRDefault="00000000">
      <w:pPr>
        <w:pStyle w:val="a9"/>
        <w:spacing w:before="0" w:beforeAutospacing="0" w:after="0" w:afterAutospacing="0" w:line="360" w:lineRule="auto"/>
        <w:jc w:val="both"/>
        <w:rPr>
          <w:rFonts w:ascii="Book Antiqua" w:hAnsi="Book Antiqua"/>
        </w:rPr>
      </w:pPr>
      <w:r>
        <w:rPr>
          <w:rFonts w:ascii="Book Antiqua" w:hAnsi="Book Antiqua"/>
        </w:rPr>
        <w:t xml:space="preserve">6 </w:t>
      </w:r>
      <w:proofErr w:type="spellStart"/>
      <w:r>
        <w:rPr>
          <w:rFonts w:ascii="Book Antiqua" w:hAnsi="Book Antiqua"/>
          <w:b/>
          <w:bCs/>
        </w:rPr>
        <w:t>Reiken</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Lacampagne</w:t>
      </w:r>
      <w:proofErr w:type="spellEnd"/>
      <w:r>
        <w:rPr>
          <w:rFonts w:ascii="Book Antiqua" w:hAnsi="Book Antiqua"/>
        </w:rPr>
        <w:t xml:space="preserve"> A, Zhou H, </w:t>
      </w:r>
      <w:proofErr w:type="spellStart"/>
      <w:r>
        <w:rPr>
          <w:rFonts w:ascii="Book Antiqua" w:hAnsi="Book Antiqua"/>
        </w:rPr>
        <w:t>Kherani</w:t>
      </w:r>
      <w:proofErr w:type="spellEnd"/>
      <w:r>
        <w:rPr>
          <w:rFonts w:ascii="Book Antiqua" w:hAnsi="Book Antiqua"/>
        </w:rPr>
        <w:t xml:space="preserve"> A, </w:t>
      </w:r>
      <w:proofErr w:type="spellStart"/>
      <w:r>
        <w:rPr>
          <w:rFonts w:ascii="Book Antiqua" w:hAnsi="Book Antiqua"/>
        </w:rPr>
        <w:t>Lehnart</w:t>
      </w:r>
      <w:proofErr w:type="spellEnd"/>
      <w:r>
        <w:rPr>
          <w:rFonts w:ascii="Book Antiqua" w:hAnsi="Book Antiqua"/>
        </w:rPr>
        <w:t xml:space="preserve"> SE, Ward C, Huang F, </w:t>
      </w:r>
      <w:proofErr w:type="spellStart"/>
      <w:r>
        <w:rPr>
          <w:rFonts w:ascii="Book Antiqua" w:hAnsi="Book Antiqua"/>
        </w:rPr>
        <w:t>Gaburjakova</w:t>
      </w:r>
      <w:proofErr w:type="spellEnd"/>
      <w:r>
        <w:rPr>
          <w:rFonts w:ascii="Book Antiqua" w:hAnsi="Book Antiqua"/>
        </w:rPr>
        <w:t xml:space="preserve"> M, </w:t>
      </w:r>
      <w:proofErr w:type="spellStart"/>
      <w:r>
        <w:rPr>
          <w:rFonts w:ascii="Book Antiqua" w:hAnsi="Book Antiqua"/>
        </w:rPr>
        <w:t>Gaburjakova</w:t>
      </w:r>
      <w:proofErr w:type="spellEnd"/>
      <w:r>
        <w:rPr>
          <w:rFonts w:ascii="Book Antiqua" w:hAnsi="Book Antiqua"/>
        </w:rPr>
        <w:t xml:space="preserve"> J, </w:t>
      </w:r>
      <w:proofErr w:type="spellStart"/>
      <w:r>
        <w:rPr>
          <w:rFonts w:ascii="Book Antiqua" w:hAnsi="Book Antiqua"/>
        </w:rPr>
        <w:t>Rosemblit</w:t>
      </w:r>
      <w:proofErr w:type="spellEnd"/>
      <w:r>
        <w:rPr>
          <w:rFonts w:ascii="Book Antiqua" w:hAnsi="Book Antiqua"/>
        </w:rPr>
        <w:t xml:space="preserve"> N, Warren MS, He KL, Yi GH, Wang J, </w:t>
      </w:r>
      <w:proofErr w:type="spellStart"/>
      <w:r>
        <w:rPr>
          <w:rFonts w:ascii="Book Antiqua" w:hAnsi="Book Antiqua"/>
        </w:rPr>
        <w:t>Burkhoff</w:t>
      </w:r>
      <w:proofErr w:type="spellEnd"/>
      <w:r>
        <w:rPr>
          <w:rFonts w:ascii="Book Antiqua" w:hAnsi="Book Antiqua"/>
        </w:rPr>
        <w:t xml:space="preserve"> D, </w:t>
      </w:r>
      <w:proofErr w:type="spellStart"/>
      <w:r>
        <w:rPr>
          <w:rFonts w:ascii="Book Antiqua" w:hAnsi="Book Antiqua"/>
        </w:rPr>
        <w:t>Vassort</w:t>
      </w:r>
      <w:proofErr w:type="spellEnd"/>
      <w:r>
        <w:rPr>
          <w:rFonts w:ascii="Book Antiqua" w:hAnsi="Book Antiqua"/>
        </w:rPr>
        <w:t xml:space="preserve"> G, Marks AR. PKA phosphorylation activates the calcium release channel (ryanodine receptor) in skeletal muscle: defective regulation in heart failure. </w:t>
      </w:r>
      <w:r>
        <w:rPr>
          <w:rFonts w:ascii="Book Antiqua" w:hAnsi="Book Antiqua"/>
          <w:i/>
          <w:iCs/>
        </w:rPr>
        <w:t>J Cell Biol</w:t>
      </w:r>
      <w:r>
        <w:rPr>
          <w:rFonts w:ascii="Book Antiqua" w:hAnsi="Book Antiqua"/>
        </w:rPr>
        <w:t xml:space="preserve"> 2003; </w:t>
      </w:r>
      <w:r>
        <w:rPr>
          <w:rFonts w:ascii="Book Antiqua" w:hAnsi="Book Antiqua"/>
          <w:b/>
          <w:bCs/>
        </w:rPr>
        <w:t>160</w:t>
      </w:r>
      <w:r>
        <w:rPr>
          <w:rFonts w:ascii="Book Antiqua" w:hAnsi="Book Antiqua"/>
        </w:rPr>
        <w:t>: 919-928 [PMID: 12629052 DOI: 10.1083/jcb.200211012]</w:t>
      </w:r>
    </w:p>
    <w:p w14:paraId="3C72BFFE" w14:textId="77777777" w:rsidR="00E55925" w:rsidRDefault="00000000">
      <w:pPr>
        <w:pStyle w:val="a9"/>
        <w:spacing w:before="0" w:beforeAutospacing="0" w:after="0" w:afterAutospacing="0" w:line="360" w:lineRule="auto"/>
        <w:jc w:val="both"/>
        <w:rPr>
          <w:rFonts w:ascii="Book Antiqua" w:hAnsi="Book Antiqua"/>
        </w:rPr>
      </w:pPr>
      <w:r>
        <w:rPr>
          <w:rFonts w:ascii="Book Antiqua" w:hAnsi="Book Antiqua"/>
        </w:rPr>
        <w:t xml:space="preserve">7 </w:t>
      </w:r>
      <w:r>
        <w:rPr>
          <w:rFonts w:ascii="Book Antiqua" w:hAnsi="Book Antiqua"/>
          <w:b/>
          <w:bCs/>
        </w:rPr>
        <w:t>Sánchez GA</w:t>
      </w:r>
      <w:r>
        <w:rPr>
          <w:rFonts w:ascii="Book Antiqua" w:hAnsi="Book Antiqua"/>
        </w:rPr>
        <w:t xml:space="preserve">, </w:t>
      </w:r>
      <w:proofErr w:type="spellStart"/>
      <w:r>
        <w:rPr>
          <w:rFonts w:ascii="Book Antiqua" w:hAnsi="Book Antiqua"/>
        </w:rPr>
        <w:t>Casadoumecq</w:t>
      </w:r>
      <w:proofErr w:type="spellEnd"/>
      <w:r>
        <w:rPr>
          <w:rFonts w:ascii="Book Antiqua" w:hAnsi="Book Antiqua"/>
        </w:rPr>
        <w:t xml:space="preserve"> AC, Alonso GL, Takara D. Inhibitory effect of lidocaine on the sarcoplasmic reticulum Ca2+-dependent </w:t>
      </w:r>
      <w:proofErr w:type="spellStart"/>
      <w:r>
        <w:rPr>
          <w:rFonts w:ascii="Book Antiqua" w:hAnsi="Book Antiqua"/>
        </w:rPr>
        <w:t>atpase</w:t>
      </w:r>
      <w:proofErr w:type="spellEnd"/>
      <w:r>
        <w:rPr>
          <w:rFonts w:ascii="Book Antiqua" w:hAnsi="Book Antiqua"/>
        </w:rPr>
        <w:t xml:space="preserve"> from temporalis muscle. </w:t>
      </w:r>
      <w:r>
        <w:rPr>
          <w:rFonts w:ascii="Book Antiqua" w:hAnsi="Book Antiqua"/>
          <w:i/>
          <w:iCs/>
        </w:rPr>
        <w:t xml:space="preserve">Acta </w:t>
      </w:r>
      <w:proofErr w:type="spellStart"/>
      <w:r>
        <w:rPr>
          <w:rFonts w:ascii="Book Antiqua" w:hAnsi="Book Antiqua"/>
          <w:i/>
          <w:iCs/>
        </w:rPr>
        <w:t>Odontol</w:t>
      </w:r>
      <w:proofErr w:type="spellEnd"/>
      <w:r>
        <w:rPr>
          <w:rFonts w:ascii="Book Antiqua" w:hAnsi="Book Antiqua"/>
          <w:i/>
          <w:iCs/>
        </w:rPr>
        <w:t xml:space="preserve"> </w:t>
      </w:r>
      <w:proofErr w:type="spellStart"/>
      <w:r>
        <w:rPr>
          <w:rFonts w:ascii="Book Antiqua" w:hAnsi="Book Antiqua"/>
          <w:i/>
          <w:iCs/>
        </w:rPr>
        <w:t>Latinoam</w:t>
      </w:r>
      <w:proofErr w:type="spellEnd"/>
      <w:r>
        <w:rPr>
          <w:rFonts w:ascii="Book Antiqua" w:hAnsi="Book Antiqua"/>
        </w:rPr>
        <w:t xml:space="preserve"> 2010; </w:t>
      </w:r>
      <w:r>
        <w:rPr>
          <w:rFonts w:ascii="Book Antiqua" w:hAnsi="Book Antiqua"/>
          <w:b/>
          <w:bCs/>
        </w:rPr>
        <w:t>23</w:t>
      </w:r>
      <w:r>
        <w:rPr>
          <w:rFonts w:ascii="Book Antiqua" w:hAnsi="Book Antiqua"/>
        </w:rPr>
        <w:t>: 92-98 [PMID: 21053680]</w:t>
      </w:r>
    </w:p>
    <w:p w14:paraId="193C556F" w14:textId="77777777" w:rsidR="00E55925" w:rsidRDefault="00000000">
      <w:pPr>
        <w:pStyle w:val="a9"/>
        <w:spacing w:before="0" w:beforeAutospacing="0" w:after="0" w:afterAutospacing="0" w:line="360" w:lineRule="auto"/>
        <w:jc w:val="both"/>
        <w:rPr>
          <w:rFonts w:ascii="Book Antiqua" w:hAnsi="Book Antiqua"/>
        </w:rPr>
      </w:pPr>
      <w:r>
        <w:rPr>
          <w:rFonts w:ascii="Book Antiqua" w:hAnsi="Book Antiqua"/>
        </w:rPr>
        <w:t xml:space="preserve">8 </w:t>
      </w:r>
      <w:proofErr w:type="spellStart"/>
      <w:r>
        <w:rPr>
          <w:rFonts w:ascii="Book Antiqua" w:hAnsi="Book Antiqua"/>
          <w:b/>
          <w:bCs/>
        </w:rPr>
        <w:t>Tatsukawa</w:t>
      </w:r>
      <w:proofErr w:type="spellEnd"/>
      <w:r>
        <w:rPr>
          <w:rFonts w:ascii="Book Antiqua" w:hAnsi="Book Antiqua"/>
          <w:b/>
          <w:bCs/>
        </w:rPr>
        <w:t xml:space="preserve"> H</w:t>
      </w:r>
      <w:r>
        <w:rPr>
          <w:rFonts w:ascii="Book Antiqua" w:hAnsi="Book Antiqua"/>
        </w:rPr>
        <w:t xml:space="preserve">, Okuda J, </w:t>
      </w:r>
      <w:proofErr w:type="spellStart"/>
      <w:r>
        <w:rPr>
          <w:rFonts w:ascii="Book Antiqua" w:hAnsi="Book Antiqua"/>
        </w:rPr>
        <w:t>Kondoh</w:t>
      </w:r>
      <w:proofErr w:type="spellEnd"/>
      <w:r>
        <w:rPr>
          <w:rFonts w:ascii="Book Antiqua" w:hAnsi="Book Antiqua"/>
        </w:rPr>
        <w:t xml:space="preserve"> M, Inoue M, </w:t>
      </w:r>
      <w:proofErr w:type="spellStart"/>
      <w:r>
        <w:rPr>
          <w:rFonts w:ascii="Book Antiqua" w:hAnsi="Book Antiqua"/>
        </w:rPr>
        <w:t>Terashima</w:t>
      </w:r>
      <w:proofErr w:type="spellEnd"/>
      <w:r>
        <w:rPr>
          <w:rFonts w:ascii="Book Antiqua" w:hAnsi="Book Antiqua"/>
        </w:rPr>
        <w:t xml:space="preserve"> S, </w:t>
      </w:r>
      <w:proofErr w:type="spellStart"/>
      <w:r>
        <w:rPr>
          <w:rFonts w:ascii="Book Antiqua" w:hAnsi="Book Antiqua"/>
        </w:rPr>
        <w:t>Katoh</w:t>
      </w:r>
      <w:proofErr w:type="spellEnd"/>
      <w:r>
        <w:rPr>
          <w:rFonts w:ascii="Book Antiqua" w:hAnsi="Book Antiqua"/>
        </w:rPr>
        <w:t xml:space="preserve"> S, Ida K. Malignant hyperthermia caused by intravenous lidocaine for ventricular arrhythmia. </w:t>
      </w:r>
      <w:r>
        <w:rPr>
          <w:rFonts w:ascii="Book Antiqua" w:hAnsi="Book Antiqua"/>
          <w:i/>
          <w:iCs/>
        </w:rPr>
        <w:t>Intern Med</w:t>
      </w:r>
      <w:r>
        <w:rPr>
          <w:rFonts w:ascii="Book Antiqua" w:hAnsi="Book Antiqua"/>
        </w:rPr>
        <w:t xml:space="preserve"> 1992; </w:t>
      </w:r>
      <w:r>
        <w:rPr>
          <w:rFonts w:ascii="Book Antiqua" w:hAnsi="Book Antiqua"/>
          <w:b/>
          <w:bCs/>
        </w:rPr>
        <w:t>31</w:t>
      </w:r>
      <w:r>
        <w:rPr>
          <w:rFonts w:ascii="Book Antiqua" w:hAnsi="Book Antiqua"/>
        </w:rPr>
        <w:t>: 1069-1072 [PMID: 1477468 DOI: 10.2169/internalmedicine.31.1069]</w:t>
      </w:r>
    </w:p>
    <w:p w14:paraId="3AA634DA" w14:textId="77777777" w:rsidR="00E55925" w:rsidRDefault="00000000">
      <w:pPr>
        <w:pStyle w:val="a9"/>
        <w:spacing w:before="0" w:beforeAutospacing="0" w:after="0" w:afterAutospacing="0" w:line="360" w:lineRule="auto"/>
        <w:jc w:val="both"/>
        <w:rPr>
          <w:rFonts w:ascii="Book Antiqua" w:hAnsi="Book Antiqua"/>
        </w:rPr>
      </w:pPr>
      <w:r>
        <w:rPr>
          <w:rFonts w:ascii="Book Antiqua" w:hAnsi="Book Antiqua"/>
        </w:rPr>
        <w:t xml:space="preserve">9 </w:t>
      </w:r>
      <w:r>
        <w:rPr>
          <w:rFonts w:ascii="Book Antiqua" w:hAnsi="Book Antiqua"/>
          <w:b/>
          <w:bCs/>
        </w:rPr>
        <w:t>Heidelberger R</w:t>
      </w:r>
      <w:r>
        <w:rPr>
          <w:rFonts w:ascii="Book Antiqua" w:hAnsi="Book Antiqua"/>
        </w:rPr>
        <w:t xml:space="preserve">, Matthews G. Inhibition of calcium influx and calcium current by gamma-aminobutyric acid in single synaptic terminals. </w:t>
      </w:r>
      <w:r>
        <w:rPr>
          <w:rFonts w:ascii="Book Antiqua" w:hAnsi="Book Antiqua"/>
          <w:i/>
          <w:iCs/>
        </w:rPr>
        <w:t xml:space="preserve">Proc Natl </w:t>
      </w:r>
      <w:proofErr w:type="spellStart"/>
      <w:r>
        <w:rPr>
          <w:rFonts w:ascii="Book Antiqua" w:hAnsi="Book Antiqua"/>
          <w:i/>
          <w:iCs/>
        </w:rPr>
        <w:t>Acad</w:t>
      </w:r>
      <w:proofErr w:type="spellEnd"/>
      <w:r>
        <w:rPr>
          <w:rFonts w:ascii="Book Antiqua" w:hAnsi="Book Antiqua"/>
          <w:i/>
          <w:iCs/>
        </w:rPr>
        <w:t xml:space="preserve"> Sci U S A</w:t>
      </w:r>
      <w:r>
        <w:rPr>
          <w:rFonts w:ascii="Book Antiqua" w:hAnsi="Book Antiqua"/>
        </w:rPr>
        <w:t xml:space="preserve"> 1991; </w:t>
      </w:r>
      <w:r>
        <w:rPr>
          <w:rFonts w:ascii="Book Antiqua" w:hAnsi="Book Antiqua"/>
          <w:b/>
          <w:bCs/>
        </w:rPr>
        <w:t>88</w:t>
      </w:r>
      <w:r>
        <w:rPr>
          <w:rFonts w:ascii="Book Antiqua" w:hAnsi="Book Antiqua"/>
        </w:rPr>
        <w:t>: 7135-7139 [PMID: 1651495 DOI: 10.1073/pnas.88.16.7135]</w:t>
      </w:r>
    </w:p>
    <w:p w14:paraId="15466B83" w14:textId="77777777" w:rsidR="00E55925" w:rsidRDefault="00E55925">
      <w:pPr>
        <w:snapToGrid w:val="0"/>
        <w:spacing w:line="360" w:lineRule="auto"/>
        <w:jc w:val="both"/>
        <w:rPr>
          <w:rFonts w:ascii="Book Antiqua" w:eastAsia="Book Antiqua" w:hAnsi="Book Antiqua" w:cs="Book Antiqua"/>
          <w:b/>
        </w:rPr>
      </w:pPr>
    </w:p>
    <w:p w14:paraId="49972BAC" w14:textId="77777777" w:rsidR="00E55925" w:rsidRDefault="00000000">
      <w:pPr>
        <w:snapToGrid w:val="0"/>
        <w:spacing w:line="360" w:lineRule="auto"/>
        <w:jc w:val="both"/>
        <w:rPr>
          <w:rFonts w:ascii="Book Antiqua" w:hAnsi="Book Antiqua"/>
        </w:rPr>
      </w:pPr>
      <w:r>
        <w:rPr>
          <w:rFonts w:ascii="Book Antiqua" w:eastAsia="Book Antiqua" w:hAnsi="Book Antiqua" w:cs="Book Antiqua"/>
          <w:b/>
        </w:rPr>
        <w:lastRenderedPageBreak/>
        <w:t>Footnotes</w:t>
      </w:r>
    </w:p>
    <w:p w14:paraId="47735055" w14:textId="77777777" w:rsidR="00E55925" w:rsidRDefault="00000000">
      <w:pPr>
        <w:snapToGrid w:val="0"/>
        <w:spacing w:line="360" w:lineRule="auto"/>
        <w:jc w:val="both"/>
        <w:rPr>
          <w:rFonts w:ascii="Book Antiqua" w:hAnsi="Book Antiqua"/>
        </w:rPr>
      </w:pPr>
      <w:r>
        <w:rPr>
          <w:rFonts w:ascii="Book Antiqua" w:eastAsia="Book Antiqua" w:hAnsi="Book Antiqua" w:cs="Book Antiqua"/>
          <w:b/>
          <w:bCs/>
        </w:rPr>
        <w:t xml:space="preserve">Informed consent statement: </w:t>
      </w:r>
      <w:r>
        <w:rPr>
          <w:rStyle w:val="NormalTextRunSCXW171972459BCX0"/>
          <w:rFonts w:ascii="Book Antiqua" w:eastAsia="Book Antiqua" w:hAnsi="Book Antiqua" w:cs="Book Antiqua"/>
        </w:rPr>
        <w:t>Informed verbal consent was obtained from the</w:t>
      </w:r>
      <w:r>
        <w:rPr>
          <w:rStyle w:val="EOPSCXW171972459BCX0"/>
          <w:rFonts w:ascii="Book Antiqua" w:eastAsia="Book Antiqua" w:hAnsi="Book Antiqua" w:cs="Book Antiqua"/>
        </w:rPr>
        <w:t xml:space="preserve"> </w:t>
      </w:r>
      <w:r>
        <w:rPr>
          <w:rStyle w:val="NormalTextRunSCXW171972459BCX0"/>
          <w:rFonts w:ascii="Book Antiqua" w:eastAsia="Book Antiqua" w:hAnsi="Book Antiqua" w:cs="Book Antiqua"/>
        </w:rPr>
        <w:t xml:space="preserve">patient for publication of this </w:t>
      </w:r>
      <w:r>
        <w:rPr>
          <w:rStyle w:val="NormalTextRunSCXW171972459BCX0"/>
          <w:rFonts w:ascii="Book Antiqua" w:eastAsia="宋体" w:hAnsi="Book Antiqua" w:cs="Book Antiqua" w:hint="eastAsia"/>
          <w:lang w:eastAsia="zh-CN"/>
        </w:rPr>
        <w:t xml:space="preserve">case </w:t>
      </w:r>
      <w:r>
        <w:rPr>
          <w:rStyle w:val="NormalTextRunSCXW171972459BCX0"/>
          <w:rFonts w:ascii="Book Antiqua" w:eastAsia="Book Antiqua" w:hAnsi="Book Antiqua" w:cs="Book Antiqua"/>
        </w:rPr>
        <w:t>report and any accompanying images.</w:t>
      </w:r>
    </w:p>
    <w:p w14:paraId="2DDDA778" w14:textId="77777777" w:rsidR="00E55925" w:rsidRDefault="00E55925">
      <w:pPr>
        <w:snapToGrid w:val="0"/>
        <w:spacing w:line="360" w:lineRule="auto"/>
        <w:jc w:val="both"/>
        <w:rPr>
          <w:rFonts w:ascii="Book Antiqua" w:hAnsi="Book Antiqua"/>
        </w:rPr>
      </w:pPr>
    </w:p>
    <w:p w14:paraId="2B6E7139" w14:textId="77777777" w:rsidR="00E55925" w:rsidRDefault="00000000">
      <w:pPr>
        <w:snapToGrid w:val="0"/>
        <w:spacing w:line="360" w:lineRule="auto"/>
        <w:jc w:val="both"/>
        <w:rPr>
          <w:rFonts w:ascii="Book Antiqua" w:hAnsi="Book Antiqua"/>
        </w:rPr>
      </w:pPr>
      <w:r>
        <w:rPr>
          <w:rFonts w:ascii="Book Antiqua" w:eastAsia="Book Antiqua" w:hAnsi="Book Antiqua" w:cs="Book Antiqua"/>
          <w:b/>
          <w:bCs/>
        </w:rPr>
        <w:t xml:space="preserve">Conflict-of-interest statement: </w:t>
      </w:r>
      <w:r>
        <w:rPr>
          <w:rStyle w:val="NormalTextRunSCXW32457350BCX0"/>
          <w:rFonts w:ascii="Book Antiqua" w:eastAsia="Book Antiqua" w:hAnsi="Book Antiqua" w:cs="Book Antiqua"/>
        </w:rPr>
        <w:t>The authors declare that they have no conflicts</w:t>
      </w:r>
      <w:r>
        <w:rPr>
          <w:rStyle w:val="EOPSCXW32457350BCX0"/>
          <w:rFonts w:ascii="Book Antiqua" w:eastAsia="Book Antiqua" w:hAnsi="Book Antiqua" w:cs="Book Antiqua"/>
        </w:rPr>
        <w:t xml:space="preserve"> </w:t>
      </w:r>
      <w:r>
        <w:rPr>
          <w:rStyle w:val="NormalTextRunSCXW32457350BCX0"/>
          <w:rFonts w:ascii="Book Antiqua" w:eastAsia="Book Antiqua" w:hAnsi="Book Antiqua" w:cs="Book Antiqua"/>
        </w:rPr>
        <w:t>of interest to disclose.</w:t>
      </w:r>
    </w:p>
    <w:p w14:paraId="46FA6E40" w14:textId="77777777" w:rsidR="00E55925" w:rsidRDefault="00E55925">
      <w:pPr>
        <w:snapToGrid w:val="0"/>
        <w:spacing w:line="360" w:lineRule="auto"/>
        <w:jc w:val="both"/>
        <w:rPr>
          <w:rFonts w:ascii="Book Antiqua" w:hAnsi="Book Antiqua"/>
        </w:rPr>
      </w:pPr>
    </w:p>
    <w:p w14:paraId="10645F3A" w14:textId="77777777" w:rsidR="00E55925" w:rsidRDefault="00000000">
      <w:pPr>
        <w:snapToGrid w:val="0"/>
        <w:spacing w:line="360" w:lineRule="auto"/>
        <w:jc w:val="both"/>
        <w:rPr>
          <w:rFonts w:ascii="Book Antiqua" w:hAnsi="Book Antiqua"/>
        </w:rPr>
      </w:pPr>
      <w:r>
        <w:rPr>
          <w:rFonts w:ascii="Book Antiqua" w:eastAsia="Book Antiqua" w:hAnsi="Book Antiqua" w:cs="Book Antiqua"/>
          <w:b/>
          <w:bCs/>
        </w:rPr>
        <w:t xml:space="preserve">CARE Checklist (2016) statement: </w:t>
      </w:r>
      <w:r>
        <w:rPr>
          <w:rStyle w:val="NormalTextRunSCXW236452057BCX0"/>
          <w:rFonts w:ascii="Book Antiqua" w:eastAsia="Book Antiqua" w:hAnsi="Book Antiqua" w:cs="Book Antiqua"/>
        </w:rPr>
        <w:t>The authors have read the CARE Checklist</w:t>
      </w:r>
      <w:r>
        <w:rPr>
          <w:rStyle w:val="EOPSCXW236452057BCX0"/>
          <w:rFonts w:ascii="Book Antiqua" w:eastAsia="Book Antiqua" w:hAnsi="Book Antiqua" w:cs="Book Antiqua"/>
        </w:rPr>
        <w:t xml:space="preserve"> </w:t>
      </w:r>
      <w:r>
        <w:rPr>
          <w:rStyle w:val="NormalTextRunSCXW236452057BCX0"/>
          <w:rFonts w:ascii="Book Antiqua" w:eastAsia="Book Antiqua" w:hAnsi="Book Antiqua" w:cs="Book Antiqua"/>
        </w:rPr>
        <w:t>(2016), and the manuscript was prepared and revised according to the CARE</w:t>
      </w:r>
      <w:r>
        <w:rPr>
          <w:rStyle w:val="EOPSCXW236452057BCX0"/>
          <w:rFonts w:ascii="Book Antiqua" w:eastAsia="Book Antiqua" w:hAnsi="Book Antiqua" w:cs="Book Antiqua"/>
        </w:rPr>
        <w:t xml:space="preserve"> </w:t>
      </w:r>
      <w:r>
        <w:rPr>
          <w:rStyle w:val="NormalTextRunSCXW236452057BCX0"/>
          <w:rFonts w:ascii="Book Antiqua" w:eastAsia="Book Antiqua" w:hAnsi="Book Antiqua" w:cs="Book Antiqua"/>
        </w:rPr>
        <w:t>Checklist (2016)</w:t>
      </w:r>
      <w:r>
        <w:rPr>
          <w:rStyle w:val="EOPSCXW236452057BCX0"/>
          <w:rFonts w:ascii="Book Antiqua" w:eastAsia="Book Antiqua" w:hAnsi="Book Antiqua" w:cs="Book Antiqua"/>
        </w:rPr>
        <w:t>.</w:t>
      </w:r>
    </w:p>
    <w:p w14:paraId="75A5DC9B" w14:textId="77777777" w:rsidR="00E55925" w:rsidRDefault="00E55925">
      <w:pPr>
        <w:snapToGrid w:val="0"/>
        <w:spacing w:line="360" w:lineRule="auto"/>
        <w:jc w:val="both"/>
        <w:rPr>
          <w:rFonts w:ascii="Book Antiqua" w:hAnsi="Book Antiqua"/>
        </w:rPr>
      </w:pPr>
    </w:p>
    <w:p w14:paraId="770D0A69" w14:textId="77777777" w:rsidR="00E55925" w:rsidRDefault="00000000">
      <w:pPr>
        <w:snapToGrid w:val="0"/>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A5551C2" w14:textId="77777777" w:rsidR="00E55925" w:rsidRDefault="00E55925">
      <w:pPr>
        <w:snapToGrid w:val="0"/>
        <w:spacing w:line="360" w:lineRule="auto"/>
        <w:jc w:val="both"/>
        <w:rPr>
          <w:rFonts w:ascii="Book Antiqua" w:hAnsi="Book Antiqua"/>
        </w:rPr>
      </w:pPr>
    </w:p>
    <w:p w14:paraId="462E63CE" w14:textId="77777777" w:rsidR="00E55925" w:rsidRDefault="00000000">
      <w:pPr>
        <w:snapToGrid w:val="0"/>
        <w:spacing w:line="360" w:lineRule="auto"/>
        <w:jc w:val="both"/>
        <w:rPr>
          <w:rFonts w:ascii="Book Antiqua" w:hAnsi="Book Antiqua"/>
        </w:rPr>
      </w:pPr>
      <w:r>
        <w:rPr>
          <w:rFonts w:ascii="Book Antiqua" w:eastAsia="Book Antiqua" w:hAnsi="Book Antiqua" w:cs="Book Antiqua"/>
          <w:b/>
        </w:rPr>
        <w:t xml:space="preserve">Provenance and peer review: </w:t>
      </w:r>
      <w:r>
        <w:rPr>
          <w:rFonts w:ascii="Book Antiqua" w:eastAsia="Book Antiqua" w:hAnsi="Book Antiqua" w:cs="Book Antiqua"/>
        </w:rPr>
        <w:t>Unsolicited article; Externally peer reviewed.</w:t>
      </w:r>
    </w:p>
    <w:p w14:paraId="7CB7B7FD" w14:textId="77777777" w:rsidR="00E55925" w:rsidRDefault="00000000">
      <w:pPr>
        <w:snapToGrid w:val="0"/>
        <w:spacing w:line="360" w:lineRule="auto"/>
        <w:jc w:val="both"/>
        <w:rPr>
          <w:rFonts w:ascii="Book Antiqua" w:hAnsi="Book Antiqua"/>
        </w:rPr>
      </w:pPr>
      <w:r>
        <w:rPr>
          <w:rFonts w:ascii="Book Antiqua" w:eastAsia="Book Antiqua" w:hAnsi="Book Antiqua" w:cs="Book Antiqua"/>
          <w:b/>
        </w:rPr>
        <w:t xml:space="preserve">Peer-review model: </w:t>
      </w:r>
      <w:r>
        <w:rPr>
          <w:rFonts w:ascii="Book Antiqua" w:eastAsia="Book Antiqua" w:hAnsi="Book Antiqua" w:cs="Book Antiqua"/>
        </w:rPr>
        <w:t>Single blind</w:t>
      </w:r>
    </w:p>
    <w:p w14:paraId="2F1A632A" w14:textId="77777777" w:rsidR="00E55925" w:rsidRDefault="00E55925">
      <w:pPr>
        <w:snapToGrid w:val="0"/>
        <w:spacing w:line="360" w:lineRule="auto"/>
        <w:jc w:val="both"/>
        <w:rPr>
          <w:rFonts w:ascii="Book Antiqua" w:hAnsi="Book Antiqua"/>
        </w:rPr>
      </w:pPr>
    </w:p>
    <w:p w14:paraId="225B1EA6" w14:textId="77777777" w:rsidR="00E55925" w:rsidRDefault="00000000">
      <w:pPr>
        <w:snapToGrid w:val="0"/>
        <w:spacing w:line="360" w:lineRule="auto"/>
        <w:jc w:val="both"/>
        <w:rPr>
          <w:rFonts w:ascii="Book Antiqua" w:hAnsi="Book Antiqua"/>
        </w:rPr>
      </w:pPr>
      <w:r>
        <w:rPr>
          <w:rFonts w:ascii="Book Antiqua" w:eastAsia="Book Antiqua" w:hAnsi="Book Antiqua" w:cs="Book Antiqua"/>
          <w:b/>
        </w:rPr>
        <w:t xml:space="preserve">Peer-review started: </w:t>
      </w:r>
      <w:r>
        <w:rPr>
          <w:rFonts w:ascii="Book Antiqua" w:eastAsia="Book Antiqua" w:hAnsi="Book Antiqua" w:cs="Book Antiqua"/>
        </w:rPr>
        <w:t>April 29, 2023</w:t>
      </w:r>
    </w:p>
    <w:p w14:paraId="1CB3785C" w14:textId="77777777" w:rsidR="00E55925" w:rsidRDefault="00000000">
      <w:pPr>
        <w:snapToGrid w:val="0"/>
        <w:spacing w:line="360" w:lineRule="auto"/>
        <w:jc w:val="both"/>
        <w:rPr>
          <w:rFonts w:ascii="Book Antiqua" w:hAnsi="Book Antiqua"/>
        </w:rPr>
      </w:pPr>
      <w:r>
        <w:rPr>
          <w:rFonts w:ascii="Book Antiqua" w:eastAsia="Book Antiqua" w:hAnsi="Book Antiqua" w:cs="Book Antiqua"/>
          <w:b/>
        </w:rPr>
        <w:t xml:space="preserve">First decision: </w:t>
      </w:r>
      <w:r>
        <w:rPr>
          <w:rFonts w:ascii="Book Antiqua" w:eastAsia="Book Antiqua" w:hAnsi="Book Antiqua" w:cs="Book Antiqua"/>
        </w:rPr>
        <w:t>June 1, 2023</w:t>
      </w:r>
    </w:p>
    <w:p w14:paraId="2C1D21C9" w14:textId="77777777" w:rsidR="00E55925" w:rsidRDefault="00000000">
      <w:pPr>
        <w:snapToGrid w:val="0"/>
        <w:spacing w:line="360" w:lineRule="auto"/>
        <w:jc w:val="both"/>
        <w:rPr>
          <w:rFonts w:ascii="Book Antiqua" w:hAnsi="Book Antiqua"/>
        </w:rPr>
      </w:pPr>
      <w:r>
        <w:rPr>
          <w:rFonts w:ascii="Book Antiqua" w:eastAsia="Book Antiqua" w:hAnsi="Book Antiqua" w:cs="Book Antiqua"/>
          <w:b/>
        </w:rPr>
        <w:t xml:space="preserve">Article in press: </w:t>
      </w:r>
    </w:p>
    <w:p w14:paraId="74A5F6FB" w14:textId="77777777" w:rsidR="00E55925" w:rsidRDefault="00E55925">
      <w:pPr>
        <w:snapToGrid w:val="0"/>
        <w:spacing w:line="360" w:lineRule="auto"/>
        <w:jc w:val="both"/>
        <w:rPr>
          <w:rFonts w:ascii="Book Antiqua" w:hAnsi="Book Antiqua"/>
        </w:rPr>
      </w:pPr>
    </w:p>
    <w:p w14:paraId="1E00E8A8" w14:textId="77777777" w:rsidR="00E55925" w:rsidRDefault="00000000">
      <w:pPr>
        <w:snapToGrid w:val="0"/>
        <w:spacing w:line="360" w:lineRule="auto"/>
        <w:jc w:val="both"/>
        <w:rPr>
          <w:rFonts w:ascii="Book Antiqua" w:hAnsi="Book Antiqua"/>
        </w:rPr>
      </w:pPr>
      <w:r>
        <w:rPr>
          <w:rFonts w:ascii="Book Antiqua" w:eastAsia="Book Antiqua" w:hAnsi="Book Antiqua" w:cs="Book Antiqua"/>
          <w:b/>
        </w:rPr>
        <w:t xml:space="preserve">Specialty type: </w:t>
      </w:r>
      <w:r>
        <w:rPr>
          <w:rFonts w:ascii="Book Antiqua" w:eastAsia="Book Antiqua" w:hAnsi="Book Antiqua" w:cs="Book Antiqua"/>
        </w:rPr>
        <w:t>Anesthesiology</w:t>
      </w:r>
    </w:p>
    <w:p w14:paraId="23EA370C" w14:textId="77777777" w:rsidR="00E55925" w:rsidRDefault="00000000">
      <w:pPr>
        <w:snapToGrid w:val="0"/>
        <w:spacing w:line="360" w:lineRule="auto"/>
        <w:jc w:val="both"/>
        <w:rPr>
          <w:rFonts w:ascii="Book Antiqua" w:hAnsi="Book Antiqua"/>
        </w:rPr>
      </w:pPr>
      <w:r>
        <w:rPr>
          <w:rFonts w:ascii="Book Antiqua" w:eastAsia="Book Antiqua" w:hAnsi="Book Antiqua" w:cs="Book Antiqua"/>
          <w:b/>
        </w:rPr>
        <w:t xml:space="preserve">Country/Territory of origin: </w:t>
      </w:r>
      <w:r>
        <w:rPr>
          <w:rFonts w:ascii="Book Antiqua" w:eastAsia="Book Antiqua" w:hAnsi="Book Antiqua" w:cs="Book Antiqua"/>
        </w:rPr>
        <w:t>United States</w:t>
      </w:r>
    </w:p>
    <w:p w14:paraId="6B4E7BCF" w14:textId="77777777" w:rsidR="00E55925" w:rsidRDefault="00000000">
      <w:pPr>
        <w:snapToGrid w:val="0"/>
        <w:spacing w:line="360" w:lineRule="auto"/>
        <w:jc w:val="both"/>
        <w:rPr>
          <w:rFonts w:ascii="Book Antiqua" w:hAnsi="Book Antiqua"/>
        </w:rPr>
      </w:pPr>
      <w:r>
        <w:rPr>
          <w:rFonts w:ascii="Book Antiqua" w:eastAsia="Book Antiqua" w:hAnsi="Book Antiqua" w:cs="Book Antiqua"/>
          <w:b/>
        </w:rPr>
        <w:t>Peer-review report’s scientific quality classification</w:t>
      </w:r>
    </w:p>
    <w:p w14:paraId="3CF093BC" w14:textId="77777777" w:rsidR="00E55925" w:rsidRDefault="00000000">
      <w:pPr>
        <w:snapToGrid w:val="0"/>
        <w:spacing w:line="360" w:lineRule="auto"/>
        <w:jc w:val="both"/>
        <w:rPr>
          <w:rFonts w:ascii="Book Antiqua" w:hAnsi="Book Antiqua"/>
        </w:rPr>
      </w:pPr>
      <w:r>
        <w:rPr>
          <w:rFonts w:ascii="Book Antiqua" w:eastAsia="Book Antiqua" w:hAnsi="Book Antiqua" w:cs="Book Antiqua"/>
        </w:rPr>
        <w:t>Grade A (Excellent): 0</w:t>
      </w:r>
    </w:p>
    <w:p w14:paraId="74605D8C" w14:textId="77777777" w:rsidR="00E55925" w:rsidRDefault="00000000">
      <w:pPr>
        <w:snapToGrid w:val="0"/>
        <w:spacing w:line="360" w:lineRule="auto"/>
        <w:jc w:val="both"/>
        <w:rPr>
          <w:rFonts w:ascii="Book Antiqua" w:hAnsi="Book Antiqua"/>
        </w:rPr>
      </w:pPr>
      <w:r>
        <w:rPr>
          <w:rFonts w:ascii="Book Antiqua" w:eastAsia="Book Antiqua" w:hAnsi="Book Antiqua" w:cs="Book Antiqua"/>
        </w:rPr>
        <w:t>Grade B (Very good): 0</w:t>
      </w:r>
    </w:p>
    <w:p w14:paraId="2FF1C44A" w14:textId="77777777" w:rsidR="00E55925" w:rsidRDefault="00000000">
      <w:pPr>
        <w:snapToGrid w:val="0"/>
        <w:spacing w:line="360" w:lineRule="auto"/>
        <w:jc w:val="both"/>
        <w:rPr>
          <w:rFonts w:ascii="Book Antiqua" w:hAnsi="Book Antiqua"/>
        </w:rPr>
      </w:pPr>
      <w:r>
        <w:rPr>
          <w:rFonts w:ascii="Book Antiqua" w:eastAsia="Book Antiqua" w:hAnsi="Book Antiqua" w:cs="Book Antiqua"/>
        </w:rPr>
        <w:lastRenderedPageBreak/>
        <w:t>Grade C (Good): C</w:t>
      </w:r>
    </w:p>
    <w:p w14:paraId="69040B3E" w14:textId="77777777" w:rsidR="00E55925" w:rsidRDefault="00000000">
      <w:pPr>
        <w:snapToGrid w:val="0"/>
        <w:spacing w:line="360" w:lineRule="auto"/>
        <w:jc w:val="both"/>
        <w:rPr>
          <w:rFonts w:ascii="Book Antiqua" w:hAnsi="Book Antiqua"/>
        </w:rPr>
      </w:pPr>
      <w:r>
        <w:rPr>
          <w:rFonts w:ascii="Book Antiqua" w:eastAsia="Book Antiqua" w:hAnsi="Book Antiqua" w:cs="Book Antiqua"/>
        </w:rPr>
        <w:t>Grade D (Fair): D</w:t>
      </w:r>
    </w:p>
    <w:p w14:paraId="5B304AD9" w14:textId="77777777" w:rsidR="00E55925" w:rsidRDefault="00000000">
      <w:pPr>
        <w:snapToGrid w:val="0"/>
        <w:spacing w:line="360" w:lineRule="auto"/>
        <w:jc w:val="both"/>
        <w:rPr>
          <w:rFonts w:ascii="Book Antiqua" w:hAnsi="Book Antiqua"/>
        </w:rPr>
      </w:pPr>
      <w:r>
        <w:rPr>
          <w:rFonts w:ascii="Book Antiqua" w:eastAsia="Book Antiqua" w:hAnsi="Book Antiqua" w:cs="Book Antiqua"/>
        </w:rPr>
        <w:t>Grade E (Poor): 0</w:t>
      </w:r>
    </w:p>
    <w:p w14:paraId="66B4544D" w14:textId="77777777" w:rsidR="00E55925" w:rsidRDefault="00E55925">
      <w:pPr>
        <w:snapToGrid w:val="0"/>
        <w:spacing w:line="360" w:lineRule="auto"/>
        <w:jc w:val="both"/>
        <w:rPr>
          <w:rFonts w:ascii="Book Antiqua" w:hAnsi="Book Antiqua"/>
        </w:rPr>
      </w:pPr>
    </w:p>
    <w:p w14:paraId="2F12F646" w14:textId="77777777" w:rsidR="00E55925" w:rsidRDefault="00000000">
      <w:pPr>
        <w:snapToGrid w:val="0"/>
        <w:spacing w:line="360" w:lineRule="auto"/>
        <w:jc w:val="both"/>
        <w:rPr>
          <w:rFonts w:ascii="Book Antiqua" w:hAnsi="Book Antiqua"/>
        </w:rPr>
      </w:pPr>
      <w:r>
        <w:rPr>
          <w:rFonts w:ascii="Book Antiqua" w:eastAsia="Book Antiqua" w:hAnsi="Book Antiqua" w:cs="Book Antiqua"/>
          <w:b/>
        </w:rPr>
        <w:t xml:space="preserve">P-Reviewer: </w:t>
      </w:r>
      <w:proofErr w:type="spellStart"/>
      <w:r>
        <w:rPr>
          <w:rFonts w:ascii="Book Antiqua" w:eastAsia="Book Antiqua" w:hAnsi="Book Antiqua" w:cs="Book Antiqua"/>
        </w:rPr>
        <w:t>Amornyotin</w:t>
      </w:r>
      <w:proofErr w:type="spellEnd"/>
      <w:r>
        <w:rPr>
          <w:rFonts w:ascii="Book Antiqua" w:eastAsia="Book Antiqua" w:hAnsi="Book Antiqua" w:cs="Book Antiqua"/>
        </w:rPr>
        <w:t xml:space="preserve"> S, Thailand; Lee L, South Korea</w:t>
      </w:r>
      <w:r>
        <w:rPr>
          <w:rFonts w:ascii="Book Antiqua" w:eastAsia="Book Antiqua" w:hAnsi="Book Antiqua" w:cs="Book Antiqua"/>
          <w:b/>
        </w:rPr>
        <w:t xml:space="preserve"> S-Editor: </w:t>
      </w:r>
      <w:r>
        <w:rPr>
          <w:rFonts w:ascii="Book Antiqua" w:eastAsia="Book Antiqua" w:hAnsi="Book Antiqua" w:cs="Book Antiqua"/>
          <w:bCs/>
        </w:rPr>
        <w:t>Ma YJ</w:t>
      </w:r>
      <w:r>
        <w:rPr>
          <w:rFonts w:ascii="Book Antiqua" w:eastAsia="Book Antiqua" w:hAnsi="Book Antiqua" w:cs="Book Antiqua"/>
          <w:b/>
        </w:rPr>
        <w:t xml:space="preserve"> L-Editor: </w:t>
      </w:r>
      <w:r>
        <w:rPr>
          <w:rFonts w:ascii="Book Antiqua" w:eastAsia="宋体" w:hAnsi="Book Antiqua" w:cs="Book Antiqua" w:hint="eastAsia"/>
          <w:bCs/>
          <w:lang w:eastAsia="zh-CN"/>
        </w:rPr>
        <w:t>Wang TQ</w:t>
      </w:r>
      <w:r>
        <w:rPr>
          <w:rFonts w:ascii="Book Antiqua" w:eastAsia="宋体" w:hAnsi="Book Antiqua" w:cs="Book Antiqua" w:hint="eastAsia"/>
          <w:b/>
          <w:lang w:eastAsia="zh-CN"/>
        </w:rPr>
        <w:t xml:space="preserve"> </w:t>
      </w:r>
      <w:r>
        <w:rPr>
          <w:rFonts w:ascii="Book Antiqua" w:eastAsia="Book Antiqua" w:hAnsi="Book Antiqua" w:cs="Book Antiqua"/>
          <w:b/>
        </w:rPr>
        <w:t xml:space="preserve">P-Editor: </w:t>
      </w:r>
    </w:p>
    <w:p w14:paraId="057EAF47" w14:textId="77777777" w:rsidR="00E55925" w:rsidRDefault="00E55925">
      <w:pPr>
        <w:snapToGrid w:val="0"/>
        <w:spacing w:line="360" w:lineRule="auto"/>
        <w:jc w:val="both"/>
        <w:rPr>
          <w:rFonts w:ascii="Book Antiqua" w:hAnsi="Book Antiqua"/>
        </w:rPr>
      </w:pPr>
    </w:p>
    <w:p w14:paraId="6816F415" w14:textId="77777777" w:rsidR="00E55925" w:rsidRDefault="00000000">
      <w:pPr>
        <w:rPr>
          <w:rFonts w:ascii="Book Antiqua" w:eastAsia="Book Antiqua" w:hAnsi="Book Antiqua" w:cs="Book Antiqua"/>
          <w:b/>
        </w:rPr>
      </w:pPr>
      <w:r>
        <w:rPr>
          <w:rFonts w:ascii="Book Antiqua" w:eastAsia="Book Antiqua" w:hAnsi="Book Antiqua" w:cs="Book Antiqua"/>
          <w:b/>
        </w:rPr>
        <w:br w:type="page"/>
      </w:r>
    </w:p>
    <w:p w14:paraId="539EB9CC" w14:textId="77777777" w:rsidR="00E55925" w:rsidRDefault="00000000">
      <w:pPr>
        <w:snapToGrid w:val="0"/>
        <w:spacing w:line="360" w:lineRule="auto"/>
        <w:jc w:val="both"/>
        <w:rPr>
          <w:rFonts w:ascii="Book Antiqua" w:hAnsi="Book Antiqua"/>
        </w:rPr>
      </w:pPr>
      <w:r>
        <w:rPr>
          <w:rFonts w:ascii="Book Antiqua" w:eastAsia="Book Antiqua" w:hAnsi="Book Antiqua" w:cs="Book Antiqua"/>
          <w:b/>
        </w:rPr>
        <w:lastRenderedPageBreak/>
        <w:t>Figure Legends</w:t>
      </w:r>
    </w:p>
    <w:p w14:paraId="0B4A9DBB" w14:textId="77777777" w:rsidR="00E55925" w:rsidRDefault="00000000">
      <w:pPr>
        <w:snapToGrid w:val="0"/>
        <w:spacing w:line="360" w:lineRule="auto"/>
        <w:jc w:val="both"/>
        <w:rPr>
          <w:rFonts w:ascii="Book Antiqua" w:hAnsi="Book Antiqua"/>
        </w:rPr>
      </w:pPr>
      <w:r>
        <w:rPr>
          <w:rFonts w:ascii="Book Antiqua" w:hAnsi="Book Antiqua"/>
          <w:noProof/>
        </w:rPr>
        <w:drawing>
          <wp:inline distT="0" distB="0" distL="0" distR="0" wp14:anchorId="56EC9087" wp14:editId="4C717704">
            <wp:extent cx="4572000" cy="2133600"/>
            <wp:effectExtent l="0" t="0" r="0" b="0"/>
            <wp:docPr id="1931575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575044" name="Pictur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4572000" cy="2133600"/>
                    </a:xfrm>
                    <a:prstGeom prst="rect">
                      <a:avLst/>
                    </a:prstGeom>
                  </pic:spPr>
                </pic:pic>
              </a:graphicData>
            </a:graphic>
          </wp:inline>
        </w:drawing>
      </w:r>
      <w:r>
        <w:rPr>
          <w:rStyle w:val="TextRunEmptyTextRunSCXW201788718BCX0"/>
          <w:rFonts w:ascii="Book Antiqua" w:eastAsia="Book Antiqua" w:hAnsi="Book Antiqua" w:cs="Book Antiqua"/>
          <w:shd w:val="clear" w:color="auto" w:fill="FFFFFF"/>
        </w:rPr>
        <w:t xml:space="preserve"> </w:t>
      </w:r>
    </w:p>
    <w:p w14:paraId="4891C183" w14:textId="77777777" w:rsidR="00E55925" w:rsidRDefault="00000000">
      <w:pPr>
        <w:snapToGrid w:val="0"/>
        <w:spacing w:line="360" w:lineRule="auto"/>
        <w:jc w:val="both"/>
        <w:rPr>
          <w:rFonts w:ascii="Book Antiqua" w:hAnsi="Book Antiqua"/>
        </w:rPr>
      </w:pPr>
      <w:r>
        <w:rPr>
          <w:rStyle w:val="NormalTextRunSCXW189005020BCX0"/>
          <w:rFonts w:ascii="Book Antiqua" w:eastAsia="Book Antiqua" w:hAnsi="Book Antiqua" w:cs="Book Antiqua"/>
          <w:b/>
          <w:bCs/>
          <w:shd w:val="clear" w:color="auto" w:fill="FFFFFF"/>
        </w:rPr>
        <w:t>Figure 1</w:t>
      </w:r>
      <w:r>
        <w:rPr>
          <w:rStyle w:val="NormalTextRunSCXW189005020BCX0"/>
          <w:rFonts w:ascii="Book Antiqua" w:eastAsia="Book Antiqua" w:hAnsi="Book Antiqua" w:cs="Book Antiqua"/>
          <w:shd w:val="clear" w:color="auto" w:fill="FFFFFF"/>
        </w:rPr>
        <w:t xml:space="preserve"> </w:t>
      </w:r>
      <w:r>
        <w:rPr>
          <w:rStyle w:val="NormalTextRunSCXW189005020BCX0"/>
          <w:rFonts w:ascii="Book Antiqua" w:eastAsia="Book Antiqua" w:hAnsi="Book Antiqua" w:cs="Book Antiqua"/>
          <w:b/>
          <w:bCs/>
          <w:shd w:val="clear" w:color="auto" w:fill="FFFFFF"/>
        </w:rPr>
        <w:t xml:space="preserve">Electrocardiogram indicative of sinus tachycardia with </w:t>
      </w:r>
      <w:r>
        <w:rPr>
          <w:rStyle w:val="NormalTextRunSCXW189005020BCX0"/>
          <w:rFonts w:ascii="Book Antiqua" w:eastAsia="宋体" w:hAnsi="Book Antiqua" w:cs="Book Antiqua" w:hint="eastAsia"/>
          <w:b/>
          <w:bCs/>
          <w:shd w:val="clear" w:color="auto" w:fill="FFFFFF"/>
          <w:lang w:eastAsia="zh-CN"/>
        </w:rPr>
        <w:t xml:space="preserve">a </w:t>
      </w:r>
      <w:r>
        <w:rPr>
          <w:rStyle w:val="NormalTextRunSCXW189005020BCX0"/>
          <w:rFonts w:ascii="Book Antiqua" w:eastAsia="Book Antiqua" w:hAnsi="Book Antiqua" w:cs="Book Antiqua"/>
          <w:b/>
          <w:bCs/>
          <w:shd w:val="clear" w:color="auto" w:fill="FFFFFF"/>
        </w:rPr>
        <w:t>heart rate of 150 beats/min and prolonged QT interval of 520.</w:t>
      </w:r>
    </w:p>
    <w:p w14:paraId="1AB9895F" w14:textId="77777777" w:rsidR="00E55925" w:rsidRDefault="00E55925">
      <w:pPr>
        <w:snapToGrid w:val="0"/>
        <w:spacing w:line="360" w:lineRule="auto"/>
        <w:jc w:val="both"/>
        <w:rPr>
          <w:rFonts w:ascii="Book Antiqua" w:hAnsi="Book Antiqua"/>
        </w:rPr>
      </w:pPr>
    </w:p>
    <w:p w14:paraId="5AD7BFA0" w14:textId="77777777" w:rsidR="00E55925" w:rsidRDefault="00000000">
      <w:pPr>
        <w:rPr>
          <w:rFonts w:ascii="Book Antiqua" w:eastAsia="Times New Roman" w:hAnsi="Book Antiqua"/>
          <w:b/>
          <w:bCs/>
        </w:rPr>
      </w:pPr>
      <w:r>
        <w:rPr>
          <w:rFonts w:ascii="Book Antiqua" w:eastAsia="Times New Roman" w:hAnsi="Book Antiqua"/>
          <w:b/>
          <w:bCs/>
        </w:rPr>
        <w:br w:type="page"/>
      </w:r>
    </w:p>
    <w:p w14:paraId="21DF4D38" w14:textId="77777777" w:rsidR="00E55925" w:rsidRDefault="00000000">
      <w:pPr>
        <w:snapToGrid w:val="0"/>
        <w:spacing w:line="360" w:lineRule="auto"/>
        <w:jc w:val="both"/>
        <w:rPr>
          <w:rFonts w:ascii="Book Antiqua" w:eastAsia="Times New Roman" w:hAnsi="Book Antiqua"/>
        </w:rPr>
      </w:pPr>
      <w:r>
        <w:rPr>
          <w:rFonts w:ascii="Book Antiqua" w:eastAsia="Times New Roman" w:hAnsi="Book Antiqua"/>
          <w:b/>
          <w:bCs/>
        </w:rPr>
        <w:lastRenderedPageBreak/>
        <w:t>Table 1 Laboratory studies indicating acute renal injury and elevated creatine phosphokinase and myoglobin</w:t>
      </w:r>
    </w:p>
    <w:tbl>
      <w:tblPr>
        <w:tblW w:w="0" w:type="auto"/>
        <w:tblLayout w:type="fixed"/>
        <w:tblLook w:val="04A0" w:firstRow="1" w:lastRow="0" w:firstColumn="1" w:lastColumn="0" w:noHBand="0" w:noVBand="1"/>
      </w:tblPr>
      <w:tblGrid>
        <w:gridCol w:w="4680"/>
        <w:gridCol w:w="4680"/>
      </w:tblGrid>
      <w:tr w:rsidR="00E55925" w14:paraId="179852A6" w14:textId="77777777">
        <w:trPr>
          <w:trHeight w:val="300"/>
        </w:trPr>
        <w:tc>
          <w:tcPr>
            <w:tcW w:w="4680" w:type="dxa"/>
            <w:tcBorders>
              <w:top w:val="single" w:sz="4" w:space="0" w:color="auto"/>
              <w:bottom w:val="single" w:sz="4" w:space="0" w:color="auto"/>
            </w:tcBorders>
            <w:vAlign w:val="center"/>
          </w:tcPr>
          <w:p w14:paraId="0EA22CFF" w14:textId="77777777" w:rsidR="00E55925" w:rsidRDefault="00000000">
            <w:pPr>
              <w:snapToGrid w:val="0"/>
              <w:spacing w:line="360" w:lineRule="auto"/>
              <w:jc w:val="both"/>
              <w:rPr>
                <w:rFonts w:ascii="Book Antiqua" w:eastAsia="Times New Roman" w:hAnsi="Book Antiqua"/>
                <w:b/>
                <w:bCs/>
              </w:rPr>
            </w:pPr>
            <w:r>
              <w:rPr>
                <w:rFonts w:ascii="Book Antiqua" w:eastAsia="Times New Roman" w:hAnsi="Book Antiqua"/>
                <w:b/>
                <w:bCs/>
              </w:rPr>
              <w:t>Parameter</w:t>
            </w:r>
          </w:p>
        </w:tc>
        <w:tc>
          <w:tcPr>
            <w:tcW w:w="4680" w:type="dxa"/>
            <w:tcBorders>
              <w:top w:val="single" w:sz="4" w:space="0" w:color="auto"/>
              <w:bottom w:val="single" w:sz="4" w:space="0" w:color="auto"/>
            </w:tcBorders>
            <w:vAlign w:val="center"/>
          </w:tcPr>
          <w:p w14:paraId="7EA4E955" w14:textId="77777777" w:rsidR="00E55925" w:rsidRDefault="00000000">
            <w:pPr>
              <w:snapToGrid w:val="0"/>
              <w:spacing w:line="360" w:lineRule="auto"/>
              <w:jc w:val="both"/>
              <w:rPr>
                <w:rFonts w:ascii="Book Antiqua" w:eastAsia="Times New Roman" w:hAnsi="Book Antiqua"/>
                <w:b/>
                <w:bCs/>
              </w:rPr>
            </w:pPr>
            <w:r>
              <w:rPr>
                <w:rFonts w:ascii="Book Antiqua" w:eastAsia="Times New Roman" w:hAnsi="Book Antiqua"/>
                <w:b/>
                <w:bCs/>
              </w:rPr>
              <w:t>Result (normal range)</w:t>
            </w:r>
          </w:p>
        </w:tc>
      </w:tr>
      <w:tr w:rsidR="00E55925" w14:paraId="72F46E21" w14:textId="77777777">
        <w:trPr>
          <w:trHeight w:val="300"/>
        </w:trPr>
        <w:tc>
          <w:tcPr>
            <w:tcW w:w="4680" w:type="dxa"/>
            <w:tcBorders>
              <w:top w:val="single" w:sz="4" w:space="0" w:color="auto"/>
            </w:tcBorders>
            <w:vAlign w:val="center"/>
          </w:tcPr>
          <w:p w14:paraId="49A76C04" w14:textId="77777777" w:rsidR="00E55925" w:rsidRDefault="00000000">
            <w:pPr>
              <w:snapToGrid w:val="0"/>
              <w:spacing w:line="360" w:lineRule="auto"/>
              <w:jc w:val="both"/>
              <w:rPr>
                <w:rFonts w:ascii="Book Antiqua" w:eastAsia="Times New Roman" w:hAnsi="Book Antiqua"/>
              </w:rPr>
            </w:pPr>
            <w:r>
              <w:rPr>
                <w:rFonts w:ascii="Book Antiqua" w:eastAsia="Times New Roman" w:hAnsi="Book Antiqua"/>
              </w:rPr>
              <w:t>Chemistry</w:t>
            </w:r>
          </w:p>
        </w:tc>
        <w:tc>
          <w:tcPr>
            <w:tcW w:w="4680" w:type="dxa"/>
            <w:tcBorders>
              <w:top w:val="single" w:sz="4" w:space="0" w:color="auto"/>
            </w:tcBorders>
            <w:vAlign w:val="center"/>
          </w:tcPr>
          <w:p w14:paraId="36E7BAC2" w14:textId="77777777" w:rsidR="00E55925" w:rsidRDefault="00E55925">
            <w:pPr>
              <w:snapToGrid w:val="0"/>
              <w:spacing w:line="360" w:lineRule="auto"/>
              <w:jc w:val="both"/>
              <w:rPr>
                <w:rFonts w:ascii="Book Antiqua" w:eastAsia="Times New Roman" w:hAnsi="Book Antiqua"/>
                <w:b/>
                <w:bCs/>
              </w:rPr>
            </w:pPr>
          </w:p>
        </w:tc>
      </w:tr>
      <w:tr w:rsidR="00E55925" w14:paraId="38080F20" w14:textId="77777777">
        <w:trPr>
          <w:trHeight w:val="300"/>
        </w:trPr>
        <w:tc>
          <w:tcPr>
            <w:tcW w:w="4680" w:type="dxa"/>
            <w:vAlign w:val="center"/>
          </w:tcPr>
          <w:p w14:paraId="2631D709" w14:textId="77777777" w:rsidR="00E55925" w:rsidRDefault="00000000">
            <w:pPr>
              <w:snapToGrid w:val="0"/>
              <w:spacing w:line="360" w:lineRule="auto"/>
              <w:ind w:left="288"/>
              <w:jc w:val="both"/>
              <w:rPr>
                <w:rFonts w:ascii="Book Antiqua" w:eastAsia="Times New Roman" w:hAnsi="Book Antiqua"/>
              </w:rPr>
            </w:pPr>
            <w:r>
              <w:rPr>
                <w:rFonts w:ascii="Book Antiqua" w:eastAsia="Times New Roman" w:hAnsi="Book Antiqua"/>
              </w:rPr>
              <w:t>Urine toxicology</w:t>
            </w:r>
          </w:p>
        </w:tc>
        <w:tc>
          <w:tcPr>
            <w:tcW w:w="4680" w:type="dxa"/>
            <w:vAlign w:val="center"/>
          </w:tcPr>
          <w:p w14:paraId="61132F3D" w14:textId="77777777" w:rsidR="00E55925" w:rsidRDefault="00000000">
            <w:pPr>
              <w:snapToGrid w:val="0"/>
              <w:spacing w:line="360" w:lineRule="auto"/>
              <w:jc w:val="both"/>
              <w:rPr>
                <w:rFonts w:ascii="Book Antiqua" w:eastAsia="Times New Roman" w:hAnsi="Book Antiqua"/>
              </w:rPr>
            </w:pPr>
            <w:r>
              <w:rPr>
                <w:rFonts w:ascii="Book Antiqua" w:eastAsia="Times New Roman" w:hAnsi="Book Antiqua"/>
              </w:rPr>
              <w:t>Negative</w:t>
            </w:r>
          </w:p>
        </w:tc>
      </w:tr>
      <w:tr w:rsidR="00E55925" w14:paraId="6C29BB87" w14:textId="77777777">
        <w:trPr>
          <w:trHeight w:val="300"/>
        </w:trPr>
        <w:tc>
          <w:tcPr>
            <w:tcW w:w="4680" w:type="dxa"/>
            <w:vAlign w:val="center"/>
          </w:tcPr>
          <w:p w14:paraId="283921E8" w14:textId="77777777" w:rsidR="00E55925" w:rsidRDefault="00000000">
            <w:pPr>
              <w:snapToGrid w:val="0"/>
              <w:spacing w:line="360" w:lineRule="auto"/>
              <w:ind w:left="288"/>
              <w:jc w:val="both"/>
              <w:rPr>
                <w:rFonts w:ascii="Book Antiqua" w:eastAsia="Times New Roman" w:hAnsi="Book Antiqua"/>
              </w:rPr>
            </w:pPr>
            <w:r>
              <w:rPr>
                <w:rFonts w:ascii="Book Antiqua" w:eastAsia="Times New Roman" w:hAnsi="Book Antiqua"/>
              </w:rPr>
              <w:t xml:space="preserve">High-sensitive troponin </w:t>
            </w:r>
          </w:p>
        </w:tc>
        <w:tc>
          <w:tcPr>
            <w:tcW w:w="4680" w:type="dxa"/>
            <w:vAlign w:val="center"/>
          </w:tcPr>
          <w:p w14:paraId="32D68E9C" w14:textId="77777777" w:rsidR="00E55925" w:rsidRDefault="00000000">
            <w:pPr>
              <w:snapToGrid w:val="0"/>
              <w:spacing w:line="360" w:lineRule="auto"/>
              <w:jc w:val="both"/>
              <w:rPr>
                <w:rFonts w:ascii="Book Antiqua" w:eastAsia="Times New Roman" w:hAnsi="Book Antiqua"/>
              </w:rPr>
            </w:pPr>
            <w:r>
              <w:rPr>
                <w:rFonts w:ascii="Book Antiqua" w:eastAsia="Times New Roman" w:hAnsi="Book Antiqua"/>
              </w:rPr>
              <w:t>6.6 (3.0-58.9) ng/mL</w:t>
            </w:r>
          </w:p>
        </w:tc>
      </w:tr>
      <w:tr w:rsidR="00E55925" w14:paraId="026BAD21" w14:textId="77777777">
        <w:trPr>
          <w:trHeight w:val="300"/>
        </w:trPr>
        <w:tc>
          <w:tcPr>
            <w:tcW w:w="4680" w:type="dxa"/>
            <w:vAlign w:val="center"/>
          </w:tcPr>
          <w:p w14:paraId="180C277A" w14:textId="77777777" w:rsidR="00E55925" w:rsidRDefault="00000000">
            <w:pPr>
              <w:snapToGrid w:val="0"/>
              <w:spacing w:line="360" w:lineRule="auto"/>
              <w:ind w:left="288"/>
              <w:jc w:val="both"/>
              <w:rPr>
                <w:rFonts w:ascii="Book Antiqua" w:hAnsi="Book Antiqua"/>
              </w:rPr>
            </w:pPr>
            <w:r>
              <w:rPr>
                <w:rFonts w:ascii="Book Antiqua" w:eastAsia="Times New Roman" w:hAnsi="Book Antiqua"/>
              </w:rPr>
              <w:t xml:space="preserve">Myoglobin </w:t>
            </w:r>
          </w:p>
        </w:tc>
        <w:tc>
          <w:tcPr>
            <w:tcW w:w="4680" w:type="dxa"/>
            <w:vAlign w:val="center"/>
          </w:tcPr>
          <w:p w14:paraId="2553297F" w14:textId="77777777" w:rsidR="00E55925" w:rsidRDefault="00000000">
            <w:pPr>
              <w:snapToGrid w:val="0"/>
              <w:spacing w:line="360" w:lineRule="auto"/>
              <w:jc w:val="both"/>
              <w:rPr>
                <w:rFonts w:ascii="Book Antiqua" w:eastAsia="Times New Roman" w:hAnsi="Book Antiqua"/>
              </w:rPr>
            </w:pPr>
            <w:r>
              <w:rPr>
                <w:rFonts w:ascii="Book Antiqua" w:eastAsia="Times New Roman" w:hAnsi="Book Antiqua"/>
              </w:rPr>
              <w:t>197 (25-72) ng/mL</w:t>
            </w:r>
          </w:p>
        </w:tc>
      </w:tr>
      <w:tr w:rsidR="00E55925" w14:paraId="5BF16F9B" w14:textId="77777777">
        <w:trPr>
          <w:trHeight w:val="300"/>
        </w:trPr>
        <w:tc>
          <w:tcPr>
            <w:tcW w:w="4680" w:type="dxa"/>
            <w:vAlign w:val="center"/>
          </w:tcPr>
          <w:p w14:paraId="77DD831B" w14:textId="77777777" w:rsidR="00E55925" w:rsidRDefault="00000000">
            <w:pPr>
              <w:snapToGrid w:val="0"/>
              <w:spacing w:line="360" w:lineRule="auto"/>
              <w:ind w:left="288"/>
              <w:jc w:val="both"/>
              <w:rPr>
                <w:rFonts w:ascii="Book Antiqua" w:eastAsia="Times New Roman" w:hAnsi="Book Antiqua"/>
              </w:rPr>
            </w:pPr>
            <w:r>
              <w:rPr>
                <w:rFonts w:ascii="Book Antiqua" w:eastAsia="Times New Roman" w:hAnsi="Book Antiqua"/>
              </w:rPr>
              <w:t xml:space="preserve">Creatine phosphokinase </w:t>
            </w:r>
          </w:p>
        </w:tc>
        <w:tc>
          <w:tcPr>
            <w:tcW w:w="4680" w:type="dxa"/>
            <w:vAlign w:val="center"/>
          </w:tcPr>
          <w:p w14:paraId="07FBA4E4" w14:textId="77777777" w:rsidR="00E55925" w:rsidRDefault="00000000">
            <w:pPr>
              <w:snapToGrid w:val="0"/>
              <w:spacing w:line="360" w:lineRule="auto"/>
              <w:jc w:val="both"/>
              <w:rPr>
                <w:rFonts w:ascii="Book Antiqua" w:eastAsia="Times New Roman" w:hAnsi="Book Antiqua"/>
              </w:rPr>
            </w:pPr>
            <w:r>
              <w:rPr>
                <w:rFonts w:ascii="Book Antiqua" w:eastAsia="Times New Roman" w:hAnsi="Book Antiqua"/>
              </w:rPr>
              <w:t>499 (10-120) µg/L</w:t>
            </w:r>
          </w:p>
        </w:tc>
      </w:tr>
      <w:tr w:rsidR="00E55925" w14:paraId="2AC01FD3" w14:textId="77777777">
        <w:trPr>
          <w:trHeight w:val="300"/>
        </w:trPr>
        <w:tc>
          <w:tcPr>
            <w:tcW w:w="4680" w:type="dxa"/>
            <w:vAlign w:val="center"/>
          </w:tcPr>
          <w:p w14:paraId="585370AA" w14:textId="77777777" w:rsidR="00E55925" w:rsidRDefault="00000000">
            <w:pPr>
              <w:snapToGrid w:val="0"/>
              <w:spacing w:line="360" w:lineRule="auto"/>
              <w:ind w:left="288"/>
              <w:jc w:val="both"/>
              <w:rPr>
                <w:rFonts w:ascii="Book Antiqua" w:eastAsia="Times New Roman" w:hAnsi="Book Antiqua"/>
              </w:rPr>
            </w:pPr>
            <w:r>
              <w:rPr>
                <w:rFonts w:ascii="Book Antiqua" w:eastAsia="Times New Roman" w:hAnsi="Book Antiqua"/>
              </w:rPr>
              <w:t>Calcium</w:t>
            </w:r>
          </w:p>
        </w:tc>
        <w:tc>
          <w:tcPr>
            <w:tcW w:w="4680" w:type="dxa"/>
            <w:vAlign w:val="center"/>
          </w:tcPr>
          <w:p w14:paraId="1415FE0E" w14:textId="77777777" w:rsidR="00E55925" w:rsidRDefault="00000000">
            <w:pPr>
              <w:snapToGrid w:val="0"/>
              <w:spacing w:line="360" w:lineRule="auto"/>
              <w:jc w:val="both"/>
              <w:rPr>
                <w:rFonts w:ascii="Book Antiqua" w:eastAsia="Times New Roman" w:hAnsi="Book Antiqua"/>
              </w:rPr>
            </w:pPr>
            <w:r>
              <w:rPr>
                <w:rFonts w:ascii="Book Antiqua" w:eastAsia="Times New Roman" w:hAnsi="Book Antiqua"/>
              </w:rPr>
              <w:t>7.5 (8.6-10.3) mg/dL</w:t>
            </w:r>
          </w:p>
        </w:tc>
      </w:tr>
      <w:tr w:rsidR="00E55925" w14:paraId="0EE18C4E" w14:textId="77777777">
        <w:trPr>
          <w:trHeight w:val="300"/>
        </w:trPr>
        <w:tc>
          <w:tcPr>
            <w:tcW w:w="4680" w:type="dxa"/>
            <w:vAlign w:val="center"/>
          </w:tcPr>
          <w:p w14:paraId="2791B918" w14:textId="77777777" w:rsidR="00E55925" w:rsidRDefault="00000000">
            <w:pPr>
              <w:snapToGrid w:val="0"/>
              <w:spacing w:line="360" w:lineRule="auto"/>
              <w:ind w:left="288"/>
              <w:jc w:val="both"/>
              <w:rPr>
                <w:rFonts w:ascii="Book Antiqua" w:eastAsia="Times New Roman" w:hAnsi="Book Antiqua"/>
              </w:rPr>
            </w:pPr>
            <w:r>
              <w:rPr>
                <w:rFonts w:ascii="Book Antiqua" w:eastAsia="Times New Roman" w:hAnsi="Book Antiqua"/>
              </w:rPr>
              <w:t>Sodium</w:t>
            </w:r>
          </w:p>
        </w:tc>
        <w:tc>
          <w:tcPr>
            <w:tcW w:w="4680" w:type="dxa"/>
            <w:vAlign w:val="center"/>
          </w:tcPr>
          <w:p w14:paraId="1C76A696" w14:textId="77777777" w:rsidR="00E55925" w:rsidRDefault="00000000">
            <w:pPr>
              <w:snapToGrid w:val="0"/>
              <w:spacing w:line="360" w:lineRule="auto"/>
              <w:jc w:val="both"/>
              <w:rPr>
                <w:rFonts w:ascii="Book Antiqua" w:eastAsia="Times New Roman" w:hAnsi="Book Antiqua"/>
              </w:rPr>
            </w:pPr>
            <w:r>
              <w:rPr>
                <w:rFonts w:ascii="Book Antiqua" w:eastAsia="Times New Roman" w:hAnsi="Book Antiqua"/>
              </w:rPr>
              <w:t xml:space="preserve">144 (136-145) </w:t>
            </w:r>
            <w:proofErr w:type="spellStart"/>
            <w:r>
              <w:rPr>
                <w:rFonts w:ascii="Book Antiqua" w:eastAsia="Times New Roman" w:hAnsi="Book Antiqua"/>
              </w:rPr>
              <w:t>mEq</w:t>
            </w:r>
            <w:proofErr w:type="spellEnd"/>
            <w:r>
              <w:rPr>
                <w:rFonts w:ascii="Book Antiqua" w:eastAsia="Times New Roman" w:hAnsi="Book Antiqua"/>
              </w:rPr>
              <w:t>/L</w:t>
            </w:r>
          </w:p>
        </w:tc>
      </w:tr>
      <w:tr w:rsidR="00E55925" w14:paraId="65D2B3B8" w14:textId="77777777">
        <w:trPr>
          <w:trHeight w:val="300"/>
        </w:trPr>
        <w:tc>
          <w:tcPr>
            <w:tcW w:w="4680" w:type="dxa"/>
            <w:vAlign w:val="center"/>
          </w:tcPr>
          <w:p w14:paraId="7DD04E92" w14:textId="77777777" w:rsidR="00E55925" w:rsidRDefault="00000000">
            <w:pPr>
              <w:snapToGrid w:val="0"/>
              <w:spacing w:line="360" w:lineRule="auto"/>
              <w:ind w:left="288"/>
              <w:jc w:val="both"/>
              <w:rPr>
                <w:rFonts w:ascii="Book Antiqua" w:eastAsia="Times New Roman" w:hAnsi="Book Antiqua"/>
              </w:rPr>
            </w:pPr>
            <w:r>
              <w:rPr>
                <w:rFonts w:ascii="Book Antiqua" w:eastAsia="Times New Roman" w:hAnsi="Book Antiqua"/>
              </w:rPr>
              <w:t>Potassium</w:t>
            </w:r>
          </w:p>
        </w:tc>
        <w:tc>
          <w:tcPr>
            <w:tcW w:w="4680" w:type="dxa"/>
            <w:vAlign w:val="center"/>
          </w:tcPr>
          <w:p w14:paraId="3B6326C2" w14:textId="77777777" w:rsidR="00E55925" w:rsidRDefault="00000000">
            <w:pPr>
              <w:snapToGrid w:val="0"/>
              <w:spacing w:line="360" w:lineRule="auto"/>
              <w:jc w:val="both"/>
              <w:rPr>
                <w:rFonts w:ascii="Book Antiqua" w:eastAsia="Times New Roman" w:hAnsi="Book Antiqua"/>
              </w:rPr>
            </w:pPr>
            <w:r>
              <w:rPr>
                <w:rFonts w:ascii="Book Antiqua" w:eastAsia="Times New Roman" w:hAnsi="Book Antiqua"/>
              </w:rPr>
              <w:t xml:space="preserve">3.7 (3.5-5.2) </w:t>
            </w:r>
            <w:proofErr w:type="spellStart"/>
            <w:r>
              <w:rPr>
                <w:rFonts w:ascii="Book Antiqua" w:eastAsia="Times New Roman" w:hAnsi="Book Antiqua"/>
              </w:rPr>
              <w:t>mEq</w:t>
            </w:r>
            <w:proofErr w:type="spellEnd"/>
            <w:r>
              <w:rPr>
                <w:rFonts w:ascii="Book Antiqua" w:eastAsia="Times New Roman" w:hAnsi="Book Antiqua"/>
              </w:rPr>
              <w:t>/L</w:t>
            </w:r>
          </w:p>
        </w:tc>
      </w:tr>
      <w:tr w:rsidR="00E55925" w14:paraId="2F619557" w14:textId="77777777">
        <w:trPr>
          <w:trHeight w:val="300"/>
        </w:trPr>
        <w:tc>
          <w:tcPr>
            <w:tcW w:w="4680" w:type="dxa"/>
            <w:vAlign w:val="center"/>
          </w:tcPr>
          <w:p w14:paraId="5F45927A" w14:textId="77777777" w:rsidR="00E55925" w:rsidRDefault="00000000">
            <w:pPr>
              <w:snapToGrid w:val="0"/>
              <w:spacing w:line="360" w:lineRule="auto"/>
              <w:ind w:left="288"/>
              <w:jc w:val="both"/>
              <w:rPr>
                <w:rFonts w:ascii="Book Antiqua" w:eastAsia="Times New Roman" w:hAnsi="Book Antiqua"/>
              </w:rPr>
            </w:pPr>
            <w:r>
              <w:rPr>
                <w:rFonts w:ascii="Book Antiqua" w:eastAsia="Times New Roman" w:hAnsi="Book Antiqua"/>
              </w:rPr>
              <w:t>Chloride</w:t>
            </w:r>
          </w:p>
        </w:tc>
        <w:tc>
          <w:tcPr>
            <w:tcW w:w="4680" w:type="dxa"/>
            <w:vAlign w:val="center"/>
          </w:tcPr>
          <w:p w14:paraId="0B113D19" w14:textId="77777777" w:rsidR="00E55925" w:rsidRDefault="00000000">
            <w:pPr>
              <w:snapToGrid w:val="0"/>
              <w:spacing w:line="360" w:lineRule="auto"/>
              <w:jc w:val="both"/>
              <w:rPr>
                <w:rFonts w:ascii="Book Antiqua" w:eastAsia="Times New Roman" w:hAnsi="Book Antiqua"/>
              </w:rPr>
            </w:pPr>
            <w:r>
              <w:rPr>
                <w:rFonts w:ascii="Book Antiqua" w:eastAsia="Times New Roman" w:hAnsi="Book Antiqua"/>
              </w:rPr>
              <w:t>114 (96-106) mmol/L</w:t>
            </w:r>
          </w:p>
        </w:tc>
      </w:tr>
      <w:tr w:rsidR="00E55925" w14:paraId="5DBBFC90" w14:textId="77777777">
        <w:trPr>
          <w:trHeight w:val="300"/>
        </w:trPr>
        <w:tc>
          <w:tcPr>
            <w:tcW w:w="4680" w:type="dxa"/>
            <w:vAlign w:val="center"/>
          </w:tcPr>
          <w:p w14:paraId="4DAAF95B" w14:textId="77777777" w:rsidR="00E55925" w:rsidRDefault="00000000">
            <w:pPr>
              <w:snapToGrid w:val="0"/>
              <w:spacing w:line="360" w:lineRule="auto"/>
              <w:ind w:left="288"/>
              <w:jc w:val="both"/>
              <w:rPr>
                <w:rFonts w:ascii="Book Antiqua" w:eastAsia="Times New Roman" w:hAnsi="Book Antiqua"/>
                <w:vertAlign w:val="subscript"/>
              </w:rPr>
            </w:pPr>
            <w:r>
              <w:rPr>
                <w:rFonts w:ascii="Book Antiqua" w:eastAsia="Times New Roman" w:hAnsi="Book Antiqua"/>
              </w:rPr>
              <w:t>CO</w:t>
            </w:r>
            <w:r>
              <w:rPr>
                <w:rFonts w:ascii="Book Antiqua" w:eastAsia="Times New Roman" w:hAnsi="Book Antiqua"/>
                <w:vertAlign w:val="subscript"/>
              </w:rPr>
              <w:t>2</w:t>
            </w:r>
          </w:p>
        </w:tc>
        <w:tc>
          <w:tcPr>
            <w:tcW w:w="4680" w:type="dxa"/>
            <w:vAlign w:val="center"/>
          </w:tcPr>
          <w:p w14:paraId="332CEE3A" w14:textId="77777777" w:rsidR="00E55925" w:rsidRDefault="00000000">
            <w:pPr>
              <w:snapToGrid w:val="0"/>
              <w:spacing w:line="360" w:lineRule="auto"/>
              <w:jc w:val="both"/>
              <w:rPr>
                <w:rFonts w:ascii="Book Antiqua" w:eastAsia="Times New Roman" w:hAnsi="Book Antiqua"/>
              </w:rPr>
            </w:pPr>
            <w:r>
              <w:rPr>
                <w:rFonts w:ascii="Book Antiqua" w:eastAsia="Times New Roman" w:hAnsi="Book Antiqua"/>
              </w:rPr>
              <w:t xml:space="preserve">21 (23-29) </w:t>
            </w:r>
            <w:proofErr w:type="spellStart"/>
            <w:r>
              <w:rPr>
                <w:rFonts w:ascii="Book Antiqua" w:eastAsia="Times New Roman" w:hAnsi="Book Antiqua"/>
              </w:rPr>
              <w:t>mEq</w:t>
            </w:r>
            <w:proofErr w:type="spellEnd"/>
            <w:r>
              <w:rPr>
                <w:rFonts w:ascii="Book Antiqua" w:eastAsia="Times New Roman" w:hAnsi="Book Antiqua"/>
              </w:rPr>
              <w:t>/L</w:t>
            </w:r>
          </w:p>
        </w:tc>
      </w:tr>
      <w:tr w:rsidR="00E55925" w14:paraId="78501C63" w14:textId="77777777">
        <w:trPr>
          <w:trHeight w:val="300"/>
        </w:trPr>
        <w:tc>
          <w:tcPr>
            <w:tcW w:w="4680" w:type="dxa"/>
            <w:vAlign w:val="center"/>
          </w:tcPr>
          <w:p w14:paraId="0FD503D2" w14:textId="77777777" w:rsidR="00E55925" w:rsidRDefault="00000000">
            <w:pPr>
              <w:snapToGrid w:val="0"/>
              <w:spacing w:line="360" w:lineRule="auto"/>
              <w:ind w:left="288"/>
              <w:jc w:val="both"/>
              <w:rPr>
                <w:rFonts w:ascii="Book Antiqua" w:eastAsia="Times New Roman" w:hAnsi="Book Antiqua"/>
              </w:rPr>
            </w:pPr>
            <w:r>
              <w:rPr>
                <w:rFonts w:ascii="Book Antiqua" w:eastAsia="Times New Roman" w:hAnsi="Book Antiqua"/>
              </w:rPr>
              <w:t>Blood urea nitrogen</w:t>
            </w:r>
          </w:p>
        </w:tc>
        <w:tc>
          <w:tcPr>
            <w:tcW w:w="4680" w:type="dxa"/>
            <w:vAlign w:val="center"/>
          </w:tcPr>
          <w:p w14:paraId="7A004B27" w14:textId="77777777" w:rsidR="00E55925" w:rsidRDefault="00000000">
            <w:pPr>
              <w:snapToGrid w:val="0"/>
              <w:spacing w:line="360" w:lineRule="auto"/>
              <w:jc w:val="both"/>
              <w:rPr>
                <w:rFonts w:ascii="Book Antiqua" w:eastAsia="Times New Roman" w:hAnsi="Book Antiqua"/>
              </w:rPr>
            </w:pPr>
            <w:r>
              <w:rPr>
                <w:rFonts w:ascii="Book Antiqua" w:eastAsia="Times New Roman" w:hAnsi="Book Antiqua"/>
              </w:rPr>
              <w:t>15 (7-20) mg/dL</w:t>
            </w:r>
          </w:p>
        </w:tc>
      </w:tr>
      <w:tr w:rsidR="00E55925" w14:paraId="32D599B2" w14:textId="77777777">
        <w:trPr>
          <w:trHeight w:val="300"/>
        </w:trPr>
        <w:tc>
          <w:tcPr>
            <w:tcW w:w="4680" w:type="dxa"/>
            <w:vAlign w:val="center"/>
          </w:tcPr>
          <w:p w14:paraId="345E00AB" w14:textId="77777777" w:rsidR="00E55925" w:rsidRDefault="00000000">
            <w:pPr>
              <w:snapToGrid w:val="0"/>
              <w:spacing w:line="360" w:lineRule="auto"/>
              <w:ind w:left="288"/>
              <w:jc w:val="both"/>
              <w:rPr>
                <w:rFonts w:ascii="Book Antiqua" w:eastAsia="Times New Roman" w:hAnsi="Book Antiqua"/>
              </w:rPr>
            </w:pPr>
            <w:r>
              <w:rPr>
                <w:rFonts w:ascii="Book Antiqua" w:eastAsia="Times New Roman" w:hAnsi="Book Antiqua"/>
              </w:rPr>
              <w:t>GFR</w:t>
            </w:r>
          </w:p>
        </w:tc>
        <w:tc>
          <w:tcPr>
            <w:tcW w:w="4680" w:type="dxa"/>
            <w:vAlign w:val="center"/>
          </w:tcPr>
          <w:p w14:paraId="154C7FF5" w14:textId="77777777" w:rsidR="00E55925" w:rsidRDefault="00000000">
            <w:pPr>
              <w:snapToGrid w:val="0"/>
              <w:spacing w:line="360" w:lineRule="auto"/>
              <w:jc w:val="both"/>
              <w:rPr>
                <w:rFonts w:ascii="Book Antiqua" w:eastAsia="Times New Roman" w:hAnsi="Book Antiqua"/>
              </w:rPr>
            </w:pPr>
            <w:r>
              <w:rPr>
                <w:rFonts w:ascii="Book Antiqua" w:eastAsia="Times New Roman" w:hAnsi="Book Antiqua"/>
              </w:rPr>
              <w:t>&gt; 60 (&gt; 60) mL/min/1.73 m</w:t>
            </w:r>
            <w:r>
              <w:rPr>
                <w:rFonts w:ascii="Book Antiqua" w:eastAsia="Times New Roman" w:hAnsi="Book Antiqua"/>
                <w:vertAlign w:val="superscript"/>
              </w:rPr>
              <w:t>2</w:t>
            </w:r>
          </w:p>
        </w:tc>
      </w:tr>
      <w:tr w:rsidR="00E55925" w14:paraId="24D9280E" w14:textId="77777777">
        <w:trPr>
          <w:trHeight w:val="300"/>
        </w:trPr>
        <w:tc>
          <w:tcPr>
            <w:tcW w:w="4680" w:type="dxa"/>
            <w:vAlign w:val="center"/>
          </w:tcPr>
          <w:p w14:paraId="47760446" w14:textId="77777777" w:rsidR="00E55925" w:rsidRDefault="00000000">
            <w:pPr>
              <w:snapToGrid w:val="0"/>
              <w:spacing w:line="360" w:lineRule="auto"/>
              <w:ind w:left="288"/>
              <w:jc w:val="both"/>
              <w:rPr>
                <w:rFonts w:ascii="Book Antiqua" w:eastAsia="Times New Roman" w:hAnsi="Book Antiqua"/>
              </w:rPr>
            </w:pPr>
            <w:r>
              <w:rPr>
                <w:rFonts w:ascii="Book Antiqua" w:eastAsia="Times New Roman" w:hAnsi="Book Antiqua"/>
              </w:rPr>
              <w:t>Creatine</w:t>
            </w:r>
          </w:p>
        </w:tc>
        <w:tc>
          <w:tcPr>
            <w:tcW w:w="4680" w:type="dxa"/>
            <w:vAlign w:val="center"/>
          </w:tcPr>
          <w:p w14:paraId="158EDDA1" w14:textId="77777777" w:rsidR="00E55925" w:rsidRDefault="00000000">
            <w:pPr>
              <w:snapToGrid w:val="0"/>
              <w:spacing w:line="360" w:lineRule="auto"/>
              <w:jc w:val="both"/>
              <w:rPr>
                <w:rFonts w:ascii="Book Antiqua" w:eastAsia="Times New Roman" w:hAnsi="Book Antiqua"/>
              </w:rPr>
            </w:pPr>
            <w:r>
              <w:rPr>
                <w:rFonts w:ascii="Book Antiqua" w:eastAsia="Times New Roman" w:hAnsi="Book Antiqua"/>
              </w:rPr>
              <w:t>1.63 (0.7-1.3) mg/dL</w:t>
            </w:r>
          </w:p>
        </w:tc>
      </w:tr>
      <w:tr w:rsidR="00E55925" w14:paraId="08BF2270" w14:textId="77777777">
        <w:trPr>
          <w:trHeight w:val="300"/>
        </w:trPr>
        <w:tc>
          <w:tcPr>
            <w:tcW w:w="4680" w:type="dxa"/>
            <w:vAlign w:val="center"/>
          </w:tcPr>
          <w:p w14:paraId="39E26E43" w14:textId="77777777" w:rsidR="00E55925" w:rsidRDefault="00000000">
            <w:pPr>
              <w:snapToGrid w:val="0"/>
              <w:spacing w:line="360" w:lineRule="auto"/>
              <w:jc w:val="both"/>
              <w:rPr>
                <w:rFonts w:ascii="Book Antiqua" w:eastAsia="Times New Roman" w:hAnsi="Book Antiqua"/>
              </w:rPr>
            </w:pPr>
            <w:r>
              <w:rPr>
                <w:rFonts w:ascii="Book Antiqua" w:eastAsia="Times New Roman" w:hAnsi="Book Antiqua"/>
              </w:rPr>
              <w:t xml:space="preserve">Basic coagulation </w:t>
            </w:r>
          </w:p>
        </w:tc>
        <w:tc>
          <w:tcPr>
            <w:tcW w:w="4680" w:type="dxa"/>
            <w:vAlign w:val="center"/>
          </w:tcPr>
          <w:p w14:paraId="3EACDDA0" w14:textId="77777777" w:rsidR="00E55925" w:rsidRDefault="00E55925">
            <w:pPr>
              <w:snapToGrid w:val="0"/>
              <w:spacing w:line="360" w:lineRule="auto"/>
              <w:jc w:val="both"/>
              <w:rPr>
                <w:rFonts w:ascii="Book Antiqua" w:eastAsia="Times New Roman" w:hAnsi="Book Antiqua"/>
                <w:b/>
                <w:bCs/>
              </w:rPr>
            </w:pPr>
          </w:p>
        </w:tc>
      </w:tr>
      <w:tr w:rsidR="00E55925" w14:paraId="34E1A33A" w14:textId="77777777">
        <w:trPr>
          <w:trHeight w:val="300"/>
        </w:trPr>
        <w:tc>
          <w:tcPr>
            <w:tcW w:w="4680" w:type="dxa"/>
            <w:vAlign w:val="center"/>
          </w:tcPr>
          <w:p w14:paraId="2798D7F7" w14:textId="77777777" w:rsidR="00E55925" w:rsidRDefault="00000000">
            <w:pPr>
              <w:snapToGrid w:val="0"/>
              <w:spacing w:line="360" w:lineRule="auto"/>
              <w:ind w:left="288"/>
              <w:jc w:val="both"/>
              <w:rPr>
                <w:rFonts w:ascii="Book Antiqua" w:eastAsia="Times New Roman" w:hAnsi="Book Antiqua"/>
              </w:rPr>
            </w:pPr>
            <w:r>
              <w:rPr>
                <w:rFonts w:ascii="Book Antiqua" w:eastAsia="Times New Roman" w:hAnsi="Book Antiqua"/>
              </w:rPr>
              <w:t xml:space="preserve"> INR</w:t>
            </w:r>
          </w:p>
        </w:tc>
        <w:tc>
          <w:tcPr>
            <w:tcW w:w="4680" w:type="dxa"/>
            <w:vAlign w:val="center"/>
          </w:tcPr>
          <w:p w14:paraId="2DA1D7D4" w14:textId="77777777" w:rsidR="00E55925" w:rsidRDefault="00000000">
            <w:pPr>
              <w:snapToGrid w:val="0"/>
              <w:spacing w:line="360" w:lineRule="auto"/>
              <w:jc w:val="both"/>
              <w:rPr>
                <w:rFonts w:ascii="Book Antiqua" w:eastAsia="Times New Roman" w:hAnsi="Book Antiqua"/>
              </w:rPr>
            </w:pPr>
            <w:r>
              <w:rPr>
                <w:rFonts w:ascii="Book Antiqua" w:eastAsia="Times New Roman" w:hAnsi="Book Antiqua"/>
              </w:rPr>
              <w:t>1.17 (0.88-1.13)</w:t>
            </w:r>
          </w:p>
        </w:tc>
      </w:tr>
      <w:tr w:rsidR="00E55925" w14:paraId="474357A4" w14:textId="77777777">
        <w:trPr>
          <w:trHeight w:val="300"/>
        </w:trPr>
        <w:tc>
          <w:tcPr>
            <w:tcW w:w="4680" w:type="dxa"/>
            <w:vAlign w:val="center"/>
          </w:tcPr>
          <w:p w14:paraId="4F3FBF49" w14:textId="77777777" w:rsidR="00E55925" w:rsidRDefault="00000000">
            <w:pPr>
              <w:snapToGrid w:val="0"/>
              <w:spacing w:line="360" w:lineRule="auto"/>
              <w:ind w:left="288"/>
              <w:jc w:val="both"/>
              <w:rPr>
                <w:rFonts w:ascii="Book Antiqua" w:eastAsia="Times New Roman" w:hAnsi="Book Antiqua"/>
              </w:rPr>
            </w:pPr>
            <w:r>
              <w:rPr>
                <w:rFonts w:ascii="Book Antiqua" w:eastAsia="Times New Roman" w:hAnsi="Book Antiqua"/>
              </w:rPr>
              <w:t xml:space="preserve"> PTT</w:t>
            </w:r>
          </w:p>
        </w:tc>
        <w:tc>
          <w:tcPr>
            <w:tcW w:w="4680" w:type="dxa"/>
            <w:vAlign w:val="center"/>
          </w:tcPr>
          <w:p w14:paraId="5B9A3DD7" w14:textId="77777777" w:rsidR="00E55925" w:rsidRDefault="00000000">
            <w:pPr>
              <w:snapToGrid w:val="0"/>
              <w:spacing w:line="360" w:lineRule="auto"/>
              <w:jc w:val="both"/>
              <w:rPr>
                <w:rFonts w:ascii="Book Antiqua" w:eastAsia="Times New Roman" w:hAnsi="Book Antiqua"/>
              </w:rPr>
            </w:pPr>
            <w:r>
              <w:rPr>
                <w:rFonts w:ascii="Book Antiqua" w:eastAsia="Times New Roman" w:hAnsi="Book Antiqua"/>
              </w:rPr>
              <w:t>32.7 (27.0-37.0) s</w:t>
            </w:r>
          </w:p>
        </w:tc>
      </w:tr>
      <w:tr w:rsidR="00E55925" w14:paraId="1D2C6FFD" w14:textId="77777777">
        <w:trPr>
          <w:trHeight w:val="300"/>
        </w:trPr>
        <w:tc>
          <w:tcPr>
            <w:tcW w:w="4680" w:type="dxa"/>
            <w:vAlign w:val="center"/>
          </w:tcPr>
          <w:p w14:paraId="7D86160D" w14:textId="77777777" w:rsidR="00E55925" w:rsidRDefault="00000000">
            <w:pPr>
              <w:snapToGrid w:val="0"/>
              <w:spacing w:line="360" w:lineRule="auto"/>
              <w:ind w:left="288"/>
              <w:jc w:val="both"/>
              <w:rPr>
                <w:rFonts w:ascii="Book Antiqua" w:eastAsia="Times New Roman" w:hAnsi="Book Antiqua"/>
              </w:rPr>
            </w:pPr>
            <w:r>
              <w:rPr>
                <w:rFonts w:ascii="Book Antiqua" w:eastAsia="Times New Roman" w:hAnsi="Book Antiqua"/>
              </w:rPr>
              <w:t xml:space="preserve">Prothrombin time </w:t>
            </w:r>
          </w:p>
        </w:tc>
        <w:tc>
          <w:tcPr>
            <w:tcW w:w="4680" w:type="dxa"/>
            <w:vAlign w:val="center"/>
          </w:tcPr>
          <w:p w14:paraId="1C08EB02" w14:textId="77777777" w:rsidR="00E55925" w:rsidRDefault="00000000">
            <w:pPr>
              <w:snapToGrid w:val="0"/>
              <w:spacing w:line="360" w:lineRule="auto"/>
              <w:jc w:val="both"/>
              <w:rPr>
                <w:rFonts w:ascii="Book Antiqua" w:eastAsia="Times New Roman" w:hAnsi="Book Antiqua"/>
              </w:rPr>
            </w:pPr>
            <w:r>
              <w:rPr>
                <w:rFonts w:ascii="Book Antiqua" w:eastAsia="Times New Roman" w:hAnsi="Book Antiqua"/>
              </w:rPr>
              <w:t>13.7 (10.2–13.3)</w:t>
            </w:r>
          </w:p>
        </w:tc>
      </w:tr>
      <w:tr w:rsidR="00E55925" w14:paraId="5D0DE509" w14:textId="77777777">
        <w:trPr>
          <w:trHeight w:val="300"/>
        </w:trPr>
        <w:tc>
          <w:tcPr>
            <w:tcW w:w="4680" w:type="dxa"/>
            <w:vAlign w:val="center"/>
          </w:tcPr>
          <w:p w14:paraId="4CD10298" w14:textId="77777777" w:rsidR="00E55925" w:rsidRDefault="00000000">
            <w:pPr>
              <w:snapToGrid w:val="0"/>
              <w:spacing w:line="360" w:lineRule="auto"/>
              <w:jc w:val="both"/>
              <w:rPr>
                <w:rFonts w:ascii="Book Antiqua" w:eastAsia="Times New Roman" w:hAnsi="Book Antiqua"/>
              </w:rPr>
            </w:pPr>
            <w:r>
              <w:rPr>
                <w:rFonts w:ascii="Book Antiqua" w:eastAsia="Times New Roman" w:hAnsi="Book Antiqua"/>
              </w:rPr>
              <w:t>Venous blood gas</w:t>
            </w:r>
          </w:p>
        </w:tc>
        <w:tc>
          <w:tcPr>
            <w:tcW w:w="4680" w:type="dxa"/>
            <w:vAlign w:val="center"/>
          </w:tcPr>
          <w:p w14:paraId="095D5837" w14:textId="77777777" w:rsidR="00E55925" w:rsidRDefault="00E55925">
            <w:pPr>
              <w:snapToGrid w:val="0"/>
              <w:spacing w:line="360" w:lineRule="auto"/>
              <w:jc w:val="both"/>
              <w:rPr>
                <w:rFonts w:ascii="Book Antiqua" w:eastAsia="Times New Roman" w:hAnsi="Book Antiqua"/>
                <w:b/>
                <w:bCs/>
              </w:rPr>
            </w:pPr>
          </w:p>
        </w:tc>
      </w:tr>
      <w:tr w:rsidR="00E55925" w14:paraId="2AAEB713" w14:textId="77777777">
        <w:trPr>
          <w:trHeight w:val="300"/>
        </w:trPr>
        <w:tc>
          <w:tcPr>
            <w:tcW w:w="4680" w:type="dxa"/>
            <w:vAlign w:val="center"/>
          </w:tcPr>
          <w:p w14:paraId="791866CE" w14:textId="77777777" w:rsidR="00E55925" w:rsidRDefault="00000000">
            <w:pPr>
              <w:snapToGrid w:val="0"/>
              <w:spacing w:line="360" w:lineRule="auto"/>
              <w:ind w:left="288"/>
              <w:jc w:val="both"/>
              <w:rPr>
                <w:rFonts w:ascii="Book Antiqua" w:eastAsia="Times New Roman" w:hAnsi="Book Antiqua"/>
              </w:rPr>
            </w:pPr>
            <w:r>
              <w:rPr>
                <w:rFonts w:ascii="Book Antiqua" w:eastAsia="Times New Roman" w:hAnsi="Book Antiqua"/>
              </w:rPr>
              <w:t>pH venous</w:t>
            </w:r>
          </w:p>
        </w:tc>
        <w:tc>
          <w:tcPr>
            <w:tcW w:w="4680" w:type="dxa"/>
            <w:vAlign w:val="center"/>
          </w:tcPr>
          <w:p w14:paraId="382CD330" w14:textId="77777777" w:rsidR="00E55925" w:rsidRDefault="00000000">
            <w:pPr>
              <w:snapToGrid w:val="0"/>
              <w:spacing w:line="360" w:lineRule="auto"/>
              <w:jc w:val="both"/>
              <w:rPr>
                <w:rFonts w:ascii="Book Antiqua" w:eastAsia="Times New Roman" w:hAnsi="Book Antiqua"/>
              </w:rPr>
            </w:pPr>
            <w:r>
              <w:rPr>
                <w:rFonts w:ascii="Book Antiqua" w:eastAsia="Times New Roman" w:hAnsi="Book Antiqua"/>
              </w:rPr>
              <w:t>7.37 (7.31-7.41)</w:t>
            </w:r>
          </w:p>
        </w:tc>
      </w:tr>
      <w:tr w:rsidR="00E55925" w14:paraId="3E773BF7" w14:textId="77777777">
        <w:trPr>
          <w:trHeight w:val="300"/>
        </w:trPr>
        <w:tc>
          <w:tcPr>
            <w:tcW w:w="4680" w:type="dxa"/>
            <w:vAlign w:val="center"/>
          </w:tcPr>
          <w:p w14:paraId="0BB21731" w14:textId="77777777" w:rsidR="00E55925" w:rsidRDefault="00000000">
            <w:pPr>
              <w:snapToGrid w:val="0"/>
              <w:spacing w:line="360" w:lineRule="auto"/>
              <w:ind w:left="288"/>
              <w:jc w:val="both"/>
              <w:rPr>
                <w:rFonts w:ascii="Book Antiqua" w:eastAsia="Times New Roman" w:hAnsi="Book Antiqua"/>
              </w:rPr>
            </w:pPr>
            <w:r>
              <w:rPr>
                <w:rFonts w:ascii="Book Antiqua" w:eastAsia="Times New Roman" w:hAnsi="Book Antiqua"/>
              </w:rPr>
              <w:t>PCO</w:t>
            </w:r>
            <w:r>
              <w:rPr>
                <w:rFonts w:ascii="Book Antiqua" w:eastAsia="Times New Roman" w:hAnsi="Book Antiqua"/>
                <w:vertAlign w:val="subscript"/>
              </w:rPr>
              <w:t>2</w:t>
            </w:r>
            <w:r>
              <w:rPr>
                <w:rFonts w:ascii="Book Antiqua" w:eastAsia="Times New Roman" w:hAnsi="Book Antiqua"/>
              </w:rPr>
              <w:t xml:space="preserve"> venous</w:t>
            </w:r>
          </w:p>
        </w:tc>
        <w:tc>
          <w:tcPr>
            <w:tcW w:w="4680" w:type="dxa"/>
            <w:vAlign w:val="center"/>
          </w:tcPr>
          <w:p w14:paraId="4A306A9F" w14:textId="77777777" w:rsidR="00E55925" w:rsidRDefault="00000000">
            <w:pPr>
              <w:snapToGrid w:val="0"/>
              <w:spacing w:line="360" w:lineRule="auto"/>
              <w:jc w:val="both"/>
              <w:rPr>
                <w:rFonts w:ascii="Book Antiqua" w:eastAsia="Times New Roman" w:hAnsi="Book Antiqua"/>
              </w:rPr>
            </w:pPr>
            <w:r>
              <w:rPr>
                <w:rFonts w:ascii="Book Antiqua" w:eastAsia="Times New Roman" w:hAnsi="Book Antiqua"/>
              </w:rPr>
              <w:t>36 (41-51) mmHg</w:t>
            </w:r>
            <w:r>
              <w:rPr>
                <w:rFonts w:ascii="Book Antiqua" w:eastAsia="Times New Roman" w:hAnsi="Book Antiqua"/>
                <w:vertAlign w:val="superscript"/>
              </w:rPr>
              <w:t>1</w:t>
            </w:r>
          </w:p>
        </w:tc>
      </w:tr>
      <w:tr w:rsidR="00E55925" w14:paraId="3FCF2B37" w14:textId="77777777">
        <w:trPr>
          <w:trHeight w:val="300"/>
        </w:trPr>
        <w:tc>
          <w:tcPr>
            <w:tcW w:w="4680" w:type="dxa"/>
            <w:vAlign w:val="center"/>
          </w:tcPr>
          <w:p w14:paraId="7F444346" w14:textId="77777777" w:rsidR="00E55925" w:rsidRDefault="00000000">
            <w:pPr>
              <w:snapToGrid w:val="0"/>
              <w:spacing w:line="360" w:lineRule="auto"/>
              <w:ind w:left="288"/>
              <w:jc w:val="both"/>
              <w:rPr>
                <w:rFonts w:ascii="Book Antiqua" w:eastAsia="Times New Roman" w:hAnsi="Book Antiqua"/>
              </w:rPr>
            </w:pPr>
            <w:r>
              <w:rPr>
                <w:rFonts w:ascii="Book Antiqua" w:eastAsia="Times New Roman" w:hAnsi="Book Antiqua"/>
              </w:rPr>
              <w:t>HCO</w:t>
            </w:r>
            <w:r>
              <w:rPr>
                <w:rFonts w:ascii="Book Antiqua" w:eastAsia="Times New Roman" w:hAnsi="Book Antiqua"/>
                <w:vertAlign w:val="subscript"/>
              </w:rPr>
              <w:t>3</w:t>
            </w:r>
            <w:r>
              <w:rPr>
                <w:rFonts w:ascii="Book Antiqua" w:eastAsia="Times New Roman" w:hAnsi="Book Antiqua"/>
              </w:rPr>
              <w:t xml:space="preserve"> venous </w:t>
            </w:r>
          </w:p>
        </w:tc>
        <w:tc>
          <w:tcPr>
            <w:tcW w:w="4680" w:type="dxa"/>
            <w:vAlign w:val="center"/>
          </w:tcPr>
          <w:p w14:paraId="78D5DEBF" w14:textId="77777777" w:rsidR="00E55925" w:rsidRDefault="00000000">
            <w:pPr>
              <w:snapToGrid w:val="0"/>
              <w:spacing w:line="360" w:lineRule="auto"/>
              <w:jc w:val="both"/>
              <w:rPr>
                <w:rFonts w:ascii="Book Antiqua" w:eastAsia="Times New Roman" w:hAnsi="Book Antiqua"/>
              </w:rPr>
            </w:pPr>
            <w:r>
              <w:rPr>
                <w:rFonts w:ascii="Book Antiqua" w:eastAsia="Times New Roman" w:hAnsi="Book Antiqua"/>
              </w:rPr>
              <w:t>20.8 (21-28) mmol/L</w:t>
            </w:r>
          </w:p>
        </w:tc>
      </w:tr>
      <w:tr w:rsidR="00E55925" w14:paraId="5864B211" w14:textId="77777777">
        <w:trPr>
          <w:trHeight w:val="300"/>
        </w:trPr>
        <w:tc>
          <w:tcPr>
            <w:tcW w:w="4680" w:type="dxa"/>
            <w:tcBorders>
              <w:bottom w:val="single" w:sz="4" w:space="0" w:color="auto"/>
            </w:tcBorders>
            <w:vAlign w:val="center"/>
          </w:tcPr>
          <w:p w14:paraId="09B9B121" w14:textId="77777777" w:rsidR="00E55925" w:rsidRDefault="00000000">
            <w:pPr>
              <w:snapToGrid w:val="0"/>
              <w:spacing w:line="360" w:lineRule="auto"/>
              <w:ind w:left="288"/>
              <w:jc w:val="both"/>
              <w:rPr>
                <w:rFonts w:ascii="Book Antiqua" w:eastAsia="Times New Roman" w:hAnsi="Book Antiqua"/>
              </w:rPr>
            </w:pPr>
            <w:r>
              <w:rPr>
                <w:rFonts w:ascii="Book Antiqua" w:eastAsia="Times New Roman" w:hAnsi="Book Antiqua"/>
              </w:rPr>
              <w:t>PO</w:t>
            </w:r>
            <w:r>
              <w:rPr>
                <w:rFonts w:ascii="Book Antiqua" w:eastAsia="Times New Roman" w:hAnsi="Book Antiqua"/>
                <w:vertAlign w:val="subscript"/>
              </w:rPr>
              <w:t xml:space="preserve">2 </w:t>
            </w:r>
            <w:r>
              <w:rPr>
                <w:rFonts w:ascii="Book Antiqua" w:eastAsia="Times New Roman" w:hAnsi="Book Antiqua"/>
              </w:rPr>
              <w:t xml:space="preserve">venous </w:t>
            </w:r>
          </w:p>
        </w:tc>
        <w:tc>
          <w:tcPr>
            <w:tcW w:w="4680" w:type="dxa"/>
            <w:tcBorders>
              <w:bottom w:val="single" w:sz="4" w:space="0" w:color="auto"/>
            </w:tcBorders>
            <w:vAlign w:val="center"/>
          </w:tcPr>
          <w:p w14:paraId="33CCF1CA" w14:textId="77777777" w:rsidR="00E55925" w:rsidRDefault="00000000">
            <w:pPr>
              <w:snapToGrid w:val="0"/>
              <w:spacing w:line="360" w:lineRule="auto"/>
              <w:jc w:val="both"/>
              <w:rPr>
                <w:rFonts w:ascii="Book Antiqua" w:eastAsia="Times New Roman" w:hAnsi="Book Antiqua"/>
              </w:rPr>
            </w:pPr>
            <w:r>
              <w:rPr>
                <w:rFonts w:ascii="Book Antiqua" w:eastAsia="Times New Roman" w:hAnsi="Book Antiqua"/>
              </w:rPr>
              <w:t>78 (30-40) mmHg</w:t>
            </w:r>
          </w:p>
        </w:tc>
      </w:tr>
    </w:tbl>
    <w:p w14:paraId="2A100E4B" w14:textId="77777777" w:rsidR="00E55925" w:rsidRDefault="00000000">
      <w:pPr>
        <w:snapToGrid w:val="0"/>
        <w:spacing w:line="360" w:lineRule="auto"/>
        <w:jc w:val="both"/>
        <w:rPr>
          <w:rFonts w:ascii="Book Antiqua" w:eastAsia="Times New Roman" w:hAnsi="Book Antiqua"/>
        </w:rPr>
      </w:pPr>
      <w:r>
        <w:rPr>
          <w:rFonts w:ascii="Book Antiqua" w:hAnsi="Book Antiqua"/>
          <w:vertAlign w:val="superscript"/>
        </w:rPr>
        <w:t>1</w:t>
      </w:r>
      <w:r>
        <w:rPr>
          <w:rFonts w:ascii="Book Antiqua" w:eastAsia="Times New Roman" w:hAnsi="Book Antiqua"/>
        </w:rPr>
        <w:t xml:space="preserve">Arterial conversion 41 mmHg. </w:t>
      </w:r>
    </w:p>
    <w:p w14:paraId="45011E19" w14:textId="77777777" w:rsidR="00E55925" w:rsidRDefault="00000000">
      <w:pPr>
        <w:snapToGrid w:val="0"/>
        <w:spacing w:line="360" w:lineRule="auto"/>
        <w:jc w:val="both"/>
        <w:rPr>
          <w:rFonts w:ascii="Book Antiqua" w:hAnsi="Book Antiqua"/>
        </w:rPr>
      </w:pPr>
      <w:r>
        <w:rPr>
          <w:rFonts w:ascii="Book Antiqua" w:hAnsi="Book Antiqua"/>
        </w:rPr>
        <w:t xml:space="preserve">GFR: Glomerular filtration rate; INR: </w:t>
      </w:r>
      <w:r>
        <w:rPr>
          <w:rFonts w:ascii="Book Antiqua" w:eastAsia="Times New Roman" w:hAnsi="Book Antiqua"/>
        </w:rPr>
        <w:t>International normalized ratio; PTT: Partial thromboplastin time.</w:t>
      </w:r>
    </w:p>
    <w:sectPr w:rsidR="00E55925">
      <w:footerReference w:type="even"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B3EE60" w14:textId="77777777" w:rsidR="00E20178" w:rsidRDefault="00E20178">
      <w:r>
        <w:separator/>
      </w:r>
    </w:p>
  </w:endnote>
  <w:endnote w:type="continuationSeparator" w:id="0">
    <w:p w14:paraId="35AC994C" w14:textId="77777777" w:rsidR="00E20178" w:rsidRDefault="00E201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c"/>
      </w:rPr>
      <w:id w:val="1552501576"/>
    </w:sdtPr>
    <w:sdtContent>
      <w:p w14:paraId="1D2C97E4" w14:textId="77777777" w:rsidR="00E55925" w:rsidRDefault="00000000">
        <w:pPr>
          <w:pStyle w:val="a5"/>
          <w:framePr w:wrap="auto" w:vAnchor="text" w:hAnchor="margin" w:xAlign="right" w:y="1"/>
          <w:rPr>
            <w:rStyle w:val="ac"/>
          </w:rPr>
        </w:pPr>
        <w:r>
          <w:rPr>
            <w:rStyle w:val="ac"/>
          </w:rPr>
          <w:fldChar w:fldCharType="begin"/>
        </w:r>
        <w:r>
          <w:rPr>
            <w:rStyle w:val="ac"/>
          </w:rPr>
          <w:instrText xml:space="preserve"> PAGE </w:instrText>
        </w:r>
        <w:r>
          <w:rPr>
            <w:rStyle w:val="ac"/>
          </w:rPr>
          <w:fldChar w:fldCharType="separate"/>
        </w:r>
        <w:r>
          <w:rPr>
            <w:rStyle w:val="ac"/>
          </w:rPr>
          <w:t>13</w:t>
        </w:r>
        <w:r>
          <w:rPr>
            <w:rStyle w:val="ac"/>
          </w:rPr>
          <w:fldChar w:fldCharType="end"/>
        </w:r>
      </w:p>
    </w:sdtContent>
  </w:sdt>
  <w:p w14:paraId="52CBD554" w14:textId="77777777" w:rsidR="00E55925" w:rsidRDefault="00E55925">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8543A" w14:textId="77777777" w:rsidR="00E55925" w:rsidRDefault="00000000">
    <w:pPr>
      <w:pStyle w:val="a5"/>
      <w:jc w:val="right"/>
      <w:rPr>
        <w:rFonts w:ascii="Book Antiqua" w:hAnsi="Book Antiqua"/>
        <w:color w:val="000000" w:themeColor="text1"/>
      </w:rPr>
    </w:pPr>
    <w:r>
      <w:rPr>
        <w:rFonts w:ascii="Book Antiqua" w:hAnsi="Book Antiqua"/>
        <w:color w:val="000000" w:themeColor="text1"/>
        <w:lang w:val="zh-CN" w:eastAsia="zh-CN"/>
      </w:rPr>
      <w:t xml:space="preserve"> </w:t>
    </w:r>
    <w:r>
      <w:rPr>
        <w:rFonts w:ascii="Book Antiqua" w:hAnsi="Book Antiqua"/>
        <w:color w:val="000000" w:themeColor="text1"/>
      </w:rPr>
      <w:fldChar w:fldCharType="begin"/>
    </w:r>
    <w:r>
      <w:rPr>
        <w:rFonts w:ascii="Book Antiqua" w:hAnsi="Book Antiqua"/>
        <w:color w:val="000000" w:themeColor="text1"/>
      </w:rPr>
      <w:instrText>PAGE  \* Arabic  \* MERGEFORMAT</w:instrText>
    </w:r>
    <w:r>
      <w:rPr>
        <w:rFonts w:ascii="Book Antiqua" w:hAnsi="Book Antiqua"/>
        <w:color w:val="000000" w:themeColor="text1"/>
      </w:rPr>
      <w:fldChar w:fldCharType="separate"/>
    </w:r>
    <w:r>
      <w:rPr>
        <w:rFonts w:ascii="Book Antiqua" w:hAnsi="Book Antiqua"/>
        <w:color w:val="000000" w:themeColor="text1"/>
        <w:lang w:val="zh-CN" w:eastAsia="zh-CN"/>
      </w:rPr>
      <w:t>2</w:t>
    </w:r>
    <w:r>
      <w:rPr>
        <w:rFonts w:ascii="Book Antiqua" w:hAnsi="Book Antiqua"/>
        <w:color w:val="000000" w:themeColor="text1"/>
      </w:rPr>
      <w:fldChar w:fldCharType="end"/>
    </w:r>
    <w:r>
      <w:rPr>
        <w:rFonts w:ascii="Book Antiqua" w:hAnsi="Book Antiqua"/>
        <w:color w:val="000000" w:themeColor="text1"/>
        <w:lang w:val="zh-CN" w:eastAsia="zh-CN"/>
      </w:rPr>
      <w:t xml:space="preserve"> / </w:t>
    </w:r>
    <w:r>
      <w:rPr>
        <w:rFonts w:ascii="Book Antiqua" w:hAnsi="Book Antiqua"/>
        <w:color w:val="000000" w:themeColor="text1"/>
      </w:rPr>
      <w:fldChar w:fldCharType="begin"/>
    </w:r>
    <w:r>
      <w:rPr>
        <w:rFonts w:ascii="Book Antiqua" w:hAnsi="Book Antiqua"/>
        <w:color w:val="000000" w:themeColor="text1"/>
      </w:rPr>
      <w:instrText>NUMPAGES  \* Arabic  \* MERGEFORMAT</w:instrText>
    </w:r>
    <w:r>
      <w:rPr>
        <w:rFonts w:ascii="Book Antiqua" w:hAnsi="Book Antiqua"/>
        <w:color w:val="000000" w:themeColor="text1"/>
      </w:rPr>
      <w:fldChar w:fldCharType="separate"/>
    </w:r>
    <w:r>
      <w:rPr>
        <w:rFonts w:ascii="Book Antiqua" w:hAnsi="Book Antiqua"/>
        <w:color w:val="000000" w:themeColor="text1"/>
        <w:lang w:val="zh-CN" w:eastAsia="zh-CN"/>
      </w:rPr>
      <w:t>2</w:t>
    </w:r>
    <w:r>
      <w:rPr>
        <w:rFonts w:ascii="Book Antiqua" w:hAnsi="Book Antiqua"/>
        <w:color w:val="000000" w:themeColor="text1"/>
      </w:rPr>
      <w:fldChar w:fldCharType="end"/>
    </w:r>
  </w:p>
  <w:p w14:paraId="51B3F608" w14:textId="77777777" w:rsidR="00E55925" w:rsidRDefault="00E55925">
    <w:pPr>
      <w:pStyle w:val="a5"/>
      <w:ind w:right="360"/>
      <w:rPr>
        <w:rFonts w:ascii="Book Antiqua" w:hAnsi="Book Antiqu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A81F5" w14:textId="77777777" w:rsidR="00E20178" w:rsidRDefault="00E20178">
      <w:r>
        <w:separator/>
      </w:r>
    </w:p>
  </w:footnote>
  <w:footnote w:type="continuationSeparator" w:id="0">
    <w:p w14:paraId="4C62C81D" w14:textId="77777777" w:rsidR="00E20178" w:rsidRDefault="00E2017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A77B3E"/>
    <w:rsid w:val="0003085B"/>
    <w:rsid w:val="00037A99"/>
    <w:rsid w:val="00051015"/>
    <w:rsid w:val="00070181"/>
    <w:rsid w:val="00074A0B"/>
    <w:rsid w:val="00074E50"/>
    <w:rsid w:val="000A54C0"/>
    <w:rsid w:val="000C7D8A"/>
    <w:rsid w:val="00140A0F"/>
    <w:rsid w:val="00166CAB"/>
    <w:rsid w:val="0019041C"/>
    <w:rsid w:val="001953C6"/>
    <w:rsid w:val="001959A8"/>
    <w:rsid w:val="001B52C9"/>
    <w:rsid w:val="0023326E"/>
    <w:rsid w:val="00243E09"/>
    <w:rsid w:val="002A66B6"/>
    <w:rsid w:val="00300906"/>
    <w:rsid w:val="00323E99"/>
    <w:rsid w:val="0033255B"/>
    <w:rsid w:val="00346DAD"/>
    <w:rsid w:val="00371EBD"/>
    <w:rsid w:val="0037671F"/>
    <w:rsid w:val="00386A3E"/>
    <w:rsid w:val="003B6287"/>
    <w:rsid w:val="003B670A"/>
    <w:rsid w:val="0040280C"/>
    <w:rsid w:val="00420FA6"/>
    <w:rsid w:val="004213CB"/>
    <w:rsid w:val="00446E62"/>
    <w:rsid w:val="004649EE"/>
    <w:rsid w:val="004A39BA"/>
    <w:rsid w:val="004D4A78"/>
    <w:rsid w:val="004E3E23"/>
    <w:rsid w:val="004F3FCC"/>
    <w:rsid w:val="004F6BD0"/>
    <w:rsid w:val="005B5FA7"/>
    <w:rsid w:val="005C1287"/>
    <w:rsid w:val="00625791"/>
    <w:rsid w:val="00677C53"/>
    <w:rsid w:val="006C7EA1"/>
    <w:rsid w:val="006D6A30"/>
    <w:rsid w:val="006F6EF7"/>
    <w:rsid w:val="007B0C39"/>
    <w:rsid w:val="007E2895"/>
    <w:rsid w:val="00816DAE"/>
    <w:rsid w:val="00881FCA"/>
    <w:rsid w:val="008A4466"/>
    <w:rsid w:val="008B7736"/>
    <w:rsid w:val="008C0E71"/>
    <w:rsid w:val="008C1174"/>
    <w:rsid w:val="008D0036"/>
    <w:rsid w:val="008D482E"/>
    <w:rsid w:val="009068E7"/>
    <w:rsid w:val="00957996"/>
    <w:rsid w:val="00981F3C"/>
    <w:rsid w:val="009B0E01"/>
    <w:rsid w:val="009B41CA"/>
    <w:rsid w:val="009F4419"/>
    <w:rsid w:val="00A0309B"/>
    <w:rsid w:val="00A44BBA"/>
    <w:rsid w:val="00A77B3E"/>
    <w:rsid w:val="00A82598"/>
    <w:rsid w:val="00A9421D"/>
    <w:rsid w:val="00AE16E3"/>
    <w:rsid w:val="00AE2774"/>
    <w:rsid w:val="00B50467"/>
    <w:rsid w:val="00B67581"/>
    <w:rsid w:val="00B717F6"/>
    <w:rsid w:val="00C06273"/>
    <w:rsid w:val="00C24C25"/>
    <w:rsid w:val="00C619AF"/>
    <w:rsid w:val="00CA05B5"/>
    <w:rsid w:val="00CA2A55"/>
    <w:rsid w:val="00D12415"/>
    <w:rsid w:val="00D43AB7"/>
    <w:rsid w:val="00D47015"/>
    <w:rsid w:val="00DB4553"/>
    <w:rsid w:val="00DC4D93"/>
    <w:rsid w:val="00E20178"/>
    <w:rsid w:val="00E26DDF"/>
    <w:rsid w:val="00E3567F"/>
    <w:rsid w:val="00E55925"/>
    <w:rsid w:val="00F17228"/>
    <w:rsid w:val="00F23ACA"/>
    <w:rsid w:val="00F47B3C"/>
    <w:rsid w:val="00F933F4"/>
    <w:rsid w:val="00FE0558"/>
    <w:rsid w:val="00FF4D22"/>
    <w:rsid w:val="09BB0D18"/>
    <w:rsid w:val="09E73ABC"/>
    <w:rsid w:val="43E954F3"/>
    <w:rsid w:val="55AF0E7A"/>
    <w:rsid w:val="6D6D6F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5FCB49"/>
  <w15:docId w15:val="{167AF414-2680-4541-96A8-171CE8586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nhideWhenUsed="1" w:qFormat="1"/>
    <w:lsdException w:name="footer" w:uiPriority="99"/>
    <w:lsdException w:name="caption" w:semiHidden="1" w:unhideWhenUsed="1" w:qFormat="1"/>
    <w:lsdException w:name="annotation reference" w:unhideWhenUsed="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pPr>
      <w:spacing w:after="160"/>
    </w:pPr>
    <w:rPr>
      <w:rFonts w:asciiTheme="minorHAnsi" w:eastAsiaTheme="minorHAnsi" w:hAnsiTheme="minorHAnsi" w:cstheme="minorBidi"/>
      <w:sz w:val="20"/>
      <w:szCs w:val="20"/>
    </w:rPr>
  </w:style>
  <w:style w:type="paragraph" w:styleId="a5">
    <w:name w:val="footer"/>
    <w:basedOn w:val="a"/>
    <w:link w:val="a6"/>
    <w:uiPriority w:val="99"/>
    <w:pPr>
      <w:tabs>
        <w:tab w:val="center" w:pos="4680"/>
        <w:tab w:val="right" w:pos="9360"/>
      </w:tabs>
    </w:pPr>
  </w:style>
  <w:style w:type="paragraph" w:styleId="a7">
    <w:name w:val="header"/>
    <w:basedOn w:val="a"/>
    <w:link w:val="a8"/>
    <w:pPr>
      <w:tabs>
        <w:tab w:val="center" w:pos="4680"/>
        <w:tab w:val="right" w:pos="9360"/>
      </w:tabs>
    </w:pPr>
  </w:style>
  <w:style w:type="paragraph" w:styleId="a9">
    <w:name w:val="Normal (Web)"/>
    <w:basedOn w:val="a"/>
    <w:uiPriority w:val="99"/>
    <w:unhideWhenUsed/>
    <w:qFormat/>
    <w:pPr>
      <w:spacing w:before="100" w:beforeAutospacing="1" w:after="100" w:afterAutospacing="1"/>
    </w:pPr>
    <w:rPr>
      <w:rFonts w:ascii="宋体" w:eastAsia="宋体" w:hAnsi="宋体" w:cs="宋体"/>
      <w:lang w:eastAsia="zh-CN"/>
    </w:rPr>
  </w:style>
  <w:style w:type="paragraph" w:styleId="aa">
    <w:name w:val="annotation subject"/>
    <w:basedOn w:val="a3"/>
    <w:next w:val="a3"/>
    <w:link w:val="ab"/>
    <w:pPr>
      <w:spacing w:after="0"/>
    </w:pPr>
    <w:rPr>
      <w:rFonts w:ascii="Times New Roman" w:eastAsiaTheme="minorEastAsia" w:hAnsi="Times New Roman" w:cs="Times New Roman"/>
      <w:b/>
      <w:bCs/>
    </w:rPr>
  </w:style>
  <w:style w:type="character" w:styleId="ac">
    <w:name w:val="page number"/>
    <w:basedOn w:val="a0"/>
  </w:style>
  <w:style w:type="character" w:styleId="ad">
    <w:name w:val="annotation reference"/>
    <w:basedOn w:val="a0"/>
    <w:unhideWhenUsed/>
    <w:rPr>
      <w:sz w:val="16"/>
      <w:szCs w:val="16"/>
    </w:rPr>
  </w:style>
  <w:style w:type="character" w:customStyle="1" w:styleId="NormalTextRunSpellingErrorV2ThemedSCXW163490103BCX0">
    <w:name w:val="NormalTextRun SpellingErrorV2Themed SCXW163490103 BCX0"/>
    <w:basedOn w:val="a0"/>
    <w:qFormat/>
  </w:style>
  <w:style w:type="character" w:customStyle="1" w:styleId="NormalTextRunSCXW163490103BCX0">
    <w:name w:val="NormalTextRun SCXW163490103 BCX0"/>
    <w:basedOn w:val="a0"/>
    <w:qFormat/>
  </w:style>
  <w:style w:type="character" w:customStyle="1" w:styleId="EOPSCXW163490103BCX0">
    <w:name w:val="EOP SCXW163490103 BCX0"/>
    <w:basedOn w:val="a0"/>
    <w:qFormat/>
  </w:style>
  <w:style w:type="character" w:customStyle="1" w:styleId="NormalTextRunSCXW44159974BCX0">
    <w:name w:val="NormalTextRun SCXW44159974 BCX0"/>
    <w:basedOn w:val="a0"/>
    <w:qFormat/>
  </w:style>
  <w:style w:type="character" w:customStyle="1" w:styleId="NormalTextRunSCXW44193715BCX0">
    <w:name w:val="NormalTextRun SCXW44193715 BCX0"/>
    <w:basedOn w:val="a0"/>
    <w:qFormat/>
  </w:style>
  <w:style w:type="character" w:customStyle="1" w:styleId="NormalTextRunSCXW101509109BCX0">
    <w:name w:val="NormalTextRun SCXW101509109 BCX0"/>
    <w:basedOn w:val="a0"/>
    <w:qFormat/>
  </w:style>
  <w:style w:type="character" w:customStyle="1" w:styleId="EOPSCXW101509109BCX0">
    <w:name w:val="EOP SCXW101509109 BCX0"/>
    <w:basedOn w:val="a0"/>
    <w:qFormat/>
  </w:style>
  <w:style w:type="character" w:customStyle="1" w:styleId="NormalTextRunSCXW260098510BCX0">
    <w:name w:val="NormalTextRun SCXW260098510 BCX0"/>
    <w:basedOn w:val="a0"/>
    <w:qFormat/>
  </w:style>
  <w:style w:type="character" w:customStyle="1" w:styleId="NormalTextRunSCXW113956957BCX0">
    <w:name w:val="NormalTextRun SCXW113956957 BCX0"/>
    <w:basedOn w:val="a0"/>
    <w:qFormat/>
  </w:style>
  <w:style w:type="character" w:customStyle="1" w:styleId="NormalTextRunSpellingErrorV2ThemedSCXW113956957BCX0">
    <w:name w:val="NormalTextRun SpellingErrorV2Themed SCXW113956957 BCX0"/>
    <w:basedOn w:val="a0"/>
    <w:qFormat/>
  </w:style>
  <w:style w:type="character" w:customStyle="1" w:styleId="EOPSCXW113956957BCX0">
    <w:name w:val="EOP SCXW113956957 BCX0"/>
    <w:basedOn w:val="a0"/>
    <w:qFormat/>
  </w:style>
  <w:style w:type="character" w:customStyle="1" w:styleId="NormalTextRunSCXW254226641BCX0">
    <w:name w:val="NormalTextRun SCXW254226641 BCX0"/>
    <w:basedOn w:val="a0"/>
    <w:qFormat/>
  </w:style>
  <w:style w:type="character" w:customStyle="1" w:styleId="NormalTextRunSCXW258186251BCX0">
    <w:name w:val="NormalTextRun SCXW258186251 BCX0"/>
    <w:basedOn w:val="a0"/>
    <w:qFormat/>
  </w:style>
  <w:style w:type="character" w:customStyle="1" w:styleId="EOPSCXW258186251BCX0">
    <w:name w:val="EOP SCXW258186251 BCX0"/>
    <w:basedOn w:val="a0"/>
    <w:qFormat/>
  </w:style>
  <w:style w:type="character" w:customStyle="1" w:styleId="NormalTextRunSCXW133179072BCX0">
    <w:name w:val="NormalTextRun SCXW133179072 BCX0"/>
    <w:basedOn w:val="a0"/>
    <w:qFormat/>
  </w:style>
  <w:style w:type="character" w:customStyle="1" w:styleId="EOPSCXW133179072BCX0">
    <w:name w:val="EOP SCXW133179072 BCX0"/>
    <w:basedOn w:val="a0"/>
    <w:qFormat/>
  </w:style>
  <w:style w:type="character" w:customStyle="1" w:styleId="NormalTextRunSCXW28463720BCX0">
    <w:name w:val="NormalTextRun SCXW28463720 BCX0"/>
    <w:basedOn w:val="a0"/>
    <w:qFormat/>
  </w:style>
  <w:style w:type="character" w:customStyle="1" w:styleId="EOPSCXW28463720BCX0">
    <w:name w:val="EOP SCXW28463720 BCX0"/>
    <w:basedOn w:val="a0"/>
    <w:qFormat/>
  </w:style>
  <w:style w:type="character" w:customStyle="1" w:styleId="NormalTextRunSCXW208473371BCX0">
    <w:name w:val="NormalTextRun SCXW208473371 BCX0"/>
    <w:basedOn w:val="a0"/>
    <w:qFormat/>
  </w:style>
  <w:style w:type="character" w:customStyle="1" w:styleId="NormalTextRunSCXW245421284BCX0">
    <w:name w:val="NormalTextRun SCXW245421284 BCX0"/>
    <w:basedOn w:val="a0"/>
    <w:qFormat/>
  </w:style>
  <w:style w:type="character" w:customStyle="1" w:styleId="NormalTextRunSpellingErrorV2ThemedSCXW245421284BCX0">
    <w:name w:val="NormalTextRun SpellingErrorV2Themed SCXW245421284 BCX0"/>
    <w:basedOn w:val="a0"/>
    <w:qFormat/>
  </w:style>
  <w:style w:type="character" w:customStyle="1" w:styleId="EOPSCXW245421284BCX0">
    <w:name w:val="EOP SCXW245421284 BCX0"/>
    <w:basedOn w:val="a0"/>
    <w:qFormat/>
  </w:style>
  <w:style w:type="character" w:customStyle="1" w:styleId="NormalTextRunSCXW163180565BCX0">
    <w:name w:val="NormalTextRun SCXW163180565 BCX0"/>
    <w:basedOn w:val="a0"/>
    <w:qFormat/>
  </w:style>
  <w:style w:type="character" w:customStyle="1" w:styleId="EOPSCXW163180565BCX0">
    <w:name w:val="EOP SCXW163180565 BCX0"/>
    <w:basedOn w:val="a0"/>
    <w:qFormat/>
  </w:style>
  <w:style w:type="character" w:customStyle="1" w:styleId="NormalTextRunSCXW197256840BCX0">
    <w:name w:val="NormalTextRun SCXW197256840 BCX0"/>
    <w:basedOn w:val="a0"/>
    <w:qFormat/>
  </w:style>
  <w:style w:type="character" w:customStyle="1" w:styleId="EOPSCXW197256840BCX0">
    <w:name w:val="EOP SCXW197256840 BCX0"/>
    <w:basedOn w:val="a0"/>
    <w:qFormat/>
  </w:style>
  <w:style w:type="character" w:customStyle="1" w:styleId="EOPSCXW2641632BCX0">
    <w:name w:val="EOP SCXW2641632 BCX0"/>
    <w:basedOn w:val="a0"/>
    <w:qFormat/>
  </w:style>
  <w:style w:type="character" w:customStyle="1" w:styleId="NormalTextRunSCXW2641632BCX0">
    <w:name w:val="NormalTextRun SCXW2641632 BCX0"/>
    <w:basedOn w:val="a0"/>
    <w:qFormat/>
  </w:style>
  <w:style w:type="character" w:customStyle="1" w:styleId="NormalTextRunSCXW82447314BCX0">
    <w:name w:val="NormalTextRun SCXW82447314 BCX0"/>
    <w:basedOn w:val="a0"/>
    <w:qFormat/>
  </w:style>
  <w:style w:type="character" w:customStyle="1" w:styleId="EOPSCXW82447314BCX0">
    <w:name w:val="EOP SCXW82447314 BCX0"/>
    <w:basedOn w:val="a0"/>
    <w:qFormat/>
  </w:style>
  <w:style w:type="character" w:customStyle="1" w:styleId="NormalTextRunSCXW171972459BCX0">
    <w:name w:val="NormalTextRun SCXW171972459 BCX0"/>
    <w:basedOn w:val="a0"/>
    <w:qFormat/>
  </w:style>
  <w:style w:type="character" w:customStyle="1" w:styleId="EOPSCXW171972459BCX0">
    <w:name w:val="EOP SCXW171972459 BCX0"/>
    <w:basedOn w:val="a0"/>
    <w:qFormat/>
  </w:style>
  <w:style w:type="character" w:customStyle="1" w:styleId="NormalTextRunSCXW32457350BCX0">
    <w:name w:val="NormalTextRun SCXW32457350 BCX0"/>
    <w:basedOn w:val="a0"/>
    <w:qFormat/>
  </w:style>
  <w:style w:type="character" w:customStyle="1" w:styleId="EOPSCXW32457350BCX0">
    <w:name w:val="EOP SCXW32457350 BCX0"/>
    <w:basedOn w:val="a0"/>
    <w:qFormat/>
  </w:style>
  <w:style w:type="character" w:customStyle="1" w:styleId="NormalTextRunSCXW236452057BCX0">
    <w:name w:val="NormalTextRun SCXW236452057 BCX0"/>
    <w:basedOn w:val="a0"/>
    <w:qFormat/>
  </w:style>
  <w:style w:type="character" w:customStyle="1" w:styleId="EOPSCXW236452057BCX0">
    <w:name w:val="EOP SCXW236452057 BCX0"/>
    <w:basedOn w:val="a0"/>
    <w:qFormat/>
  </w:style>
  <w:style w:type="character" w:customStyle="1" w:styleId="TextRunEmptyTextRunSCXW201788718BCX0">
    <w:name w:val="TextRun EmptyTextRun SCXW201788718 BCX0"/>
    <w:basedOn w:val="a0"/>
    <w:qFormat/>
  </w:style>
  <w:style w:type="character" w:customStyle="1" w:styleId="NormalTextRunSCXW189005020BCX0">
    <w:name w:val="NormalTextRun SCXW189005020 BCX0"/>
    <w:basedOn w:val="a0"/>
    <w:qFormat/>
  </w:style>
  <w:style w:type="character" w:customStyle="1" w:styleId="EOPSCXW189005020BCX0">
    <w:name w:val="EOP SCXW189005020 BCX0"/>
    <w:basedOn w:val="a0"/>
  </w:style>
  <w:style w:type="character" w:customStyle="1" w:styleId="NormalTextRunSCXW210333998BCX0">
    <w:name w:val="NormalTextRun SCXW210333998 BCX0"/>
    <w:basedOn w:val="a0"/>
  </w:style>
  <w:style w:type="character" w:customStyle="1" w:styleId="EOPSCXW210333998BCX0">
    <w:name w:val="EOP SCXW210333998 BCX0"/>
    <w:basedOn w:val="a0"/>
  </w:style>
  <w:style w:type="character" w:customStyle="1" w:styleId="NormalTextRunSpellingErrorV2ThemedSCXW210333998BCX0">
    <w:name w:val="NormalTextRun SpellingErrorV2Themed SCXW210333998 BCX0"/>
    <w:basedOn w:val="a0"/>
  </w:style>
  <w:style w:type="character" w:customStyle="1" w:styleId="NormalTextRunSubscriptSCXW210333998BCX0">
    <w:name w:val="NormalTextRun Subscript SCXW210333998 BCX0"/>
    <w:basedOn w:val="a0"/>
  </w:style>
  <w:style w:type="paragraph" w:customStyle="1" w:styleId="1">
    <w:name w:val="修订1"/>
    <w:hidden/>
    <w:uiPriority w:val="99"/>
    <w:semiHidden/>
    <w:qFormat/>
    <w:rPr>
      <w:sz w:val="24"/>
      <w:szCs w:val="24"/>
      <w:lang w:eastAsia="en-US"/>
    </w:rPr>
  </w:style>
  <w:style w:type="character" w:customStyle="1" w:styleId="a4">
    <w:name w:val="批注文字 字符"/>
    <w:basedOn w:val="a0"/>
    <w:link w:val="a3"/>
    <w:qFormat/>
    <w:rPr>
      <w:rFonts w:asciiTheme="minorHAnsi" w:eastAsiaTheme="minorHAnsi" w:hAnsiTheme="minorHAnsi" w:cstheme="minorBidi"/>
    </w:rPr>
  </w:style>
  <w:style w:type="character" w:customStyle="1" w:styleId="ab">
    <w:name w:val="批注主题 字符"/>
    <w:basedOn w:val="a4"/>
    <w:link w:val="aa"/>
    <w:qFormat/>
    <w:rPr>
      <w:rFonts w:asciiTheme="minorHAnsi" w:eastAsiaTheme="minorHAnsi" w:hAnsiTheme="minorHAnsi" w:cstheme="minorBidi"/>
      <w:b/>
      <w:bCs/>
    </w:rPr>
  </w:style>
  <w:style w:type="character" w:customStyle="1" w:styleId="a6">
    <w:name w:val="页脚 字符"/>
    <w:basedOn w:val="a0"/>
    <w:link w:val="a5"/>
    <w:uiPriority w:val="99"/>
    <w:qFormat/>
    <w:rPr>
      <w:sz w:val="24"/>
      <w:szCs w:val="24"/>
    </w:rPr>
  </w:style>
  <w:style w:type="character" w:customStyle="1" w:styleId="a8">
    <w:name w:val="页眉 字符"/>
    <w:basedOn w:val="a0"/>
    <w:link w:val="a7"/>
    <w:qFormat/>
    <w:rPr>
      <w:sz w:val="24"/>
      <w:szCs w:val="24"/>
    </w:rPr>
  </w:style>
  <w:style w:type="paragraph" w:styleId="ae">
    <w:name w:val="List Paragraph"/>
    <w:basedOn w:val="a"/>
    <w:uiPriority w:val="34"/>
    <w:qFormat/>
    <w:pPr>
      <w:ind w:left="720"/>
      <w:contextualSpacing/>
    </w:pPr>
  </w:style>
  <w:style w:type="paragraph" w:styleId="af">
    <w:name w:val="Revision"/>
    <w:hidden/>
    <w:uiPriority w:val="99"/>
    <w:unhideWhenUsed/>
    <w:rsid w:val="00E3567F"/>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3573</Words>
  <Characters>20369</Characters>
  <Application>Microsoft Office Word</Application>
  <DocSecurity>0</DocSecurity>
  <Lines>169</Lines>
  <Paragraphs>47</Paragraphs>
  <ScaleCrop>false</ScaleCrop>
  <Company/>
  <LinksUpToDate>false</LinksUpToDate>
  <CharactersWithSpaces>23895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baden</dc:creator>
  <cp:lastModifiedBy>Wang Jin-Lei</cp:lastModifiedBy>
  <cp:revision>99</cp:revision>
  <dcterms:created xsi:type="dcterms:W3CDTF">2023-06-22T19:52:00Z</dcterms:created>
  <dcterms:modified xsi:type="dcterms:W3CDTF">2023-07-03T09:57:00Z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9F2BAA793C5347E280FD30D0D1AB1A2D_13</vt:lpwstr>
  </property>
</Properties>
</file>