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2E0AA3"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Name of Journal: </w:t>
      </w:r>
      <w:r>
        <w:rPr>
          <w:rFonts w:ascii="Book Antiqua" w:eastAsia="Book Antiqua" w:hAnsi="Book Antiqua" w:cs="Book Antiqua"/>
          <w:i/>
        </w:rPr>
        <w:t>World Journal of Clinical Cases</w:t>
      </w:r>
    </w:p>
    <w:p w14:paraId="6A5B0CF1"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Manuscript No.: </w:t>
      </w:r>
      <w:r>
        <w:rPr>
          <w:rFonts w:ascii="Book Antiqua" w:eastAsia="Book Antiqua" w:hAnsi="Book Antiqua" w:cs="Book Antiqua"/>
        </w:rPr>
        <w:t>85554</w:t>
      </w:r>
    </w:p>
    <w:p w14:paraId="420C71F6" w14:textId="77777777" w:rsidR="00955C84" w:rsidRDefault="00000000">
      <w:pPr>
        <w:spacing w:line="360" w:lineRule="auto"/>
        <w:jc w:val="both"/>
        <w:rPr>
          <w:rFonts w:ascii="Book Antiqua" w:hAnsi="Book Antiqua"/>
        </w:rPr>
      </w:pPr>
      <w:r>
        <w:rPr>
          <w:rFonts w:ascii="Book Antiqua" w:eastAsia="Book Antiqua" w:hAnsi="Book Antiqua" w:cs="Book Antiqua"/>
          <w:b/>
        </w:rPr>
        <w:t xml:space="preserve">Manuscript Type: </w:t>
      </w:r>
      <w:r>
        <w:rPr>
          <w:rFonts w:ascii="Book Antiqua" w:eastAsia="Book Antiqua" w:hAnsi="Book Antiqua" w:cs="Book Antiqua"/>
        </w:rPr>
        <w:t>ORIGINAL ARTICLE</w:t>
      </w:r>
    </w:p>
    <w:p w14:paraId="727CC03B" w14:textId="77777777" w:rsidR="00955C84" w:rsidRDefault="00955C84">
      <w:pPr>
        <w:spacing w:line="360" w:lineRule="auto"/>
        <w:jc w:val="both"/>
        <w:rPr>
          <w:rFonts w:ascii="Book Antiqua" w:hAnsi="Book Antiqua"/>
        </w:rPr>
      </w:pPr>
    </w:p>
    <w:p w14:paraId="36E79DC8" w14:textId="77777777" w:rsidR="00955C84" w:rsidRDefault="00000000">
      <w:pPr>
        <w:spacing w:line="360" w:lineRule="auto"/>
        <w:jc w:val="both"/>
        <w:rPr>
          <w:rFonts w:ascii="Book Antiqua" w:hAnsi="Book Antiqua"/>
          <w:b/>
        </w:rPr>
      </w:pPr>
      <w:r>
        <w:rPr>
          <w:rFonts w:ascii="Book Antiqua" w:eastAsia="Book Antiqua" w:hAnsi="Book Antiqua" w:cs="Book Antiqua"/>
          <w:b/>
          <w:i/>
        </w:rPr>
        <w:t>Observational Study</w:t>
      </w:r>
    </w:p>
    <w:p w14:paraId="6E9CCF5B"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Network pharmacology and molecular docking to explore </w:t>
      </w:r>
      <w:proofErr w:type="spellStart"/>
      <w:r>
        <w:rPr>
          <w:rFonts w:ascii="Book Antiqua" w:eastAsia="Book Antiqua" w:hAnsi="Book Antiqua" w:cs="Book Antiqua"/>
          <w:b/>
          <w:color w:val="000000"/>
        </w:rPr>
        <w:t>Polygoni</w:t>
      </w:r>
      <w:proofErr w:type="spellEnd"/>
      <w:r>
        <w:rPr>
          <w:rFonts w:ascii="Book Antiqua" w:eastAsia="Book Antiqua" w:hAnsi="Book Antiqua" w:cs="Book Antiqua"/>
          <w:b/>
          <w:color w:val="000000"/>
        </w:rPr>
        <w:t xml:space="preserve"> </w:t>
      </w:r>
      <w:proofErr w:type="spellStart"/>
      <w:r>
        <w:rPr>
          <w:rFonts w:ascii="Book Antiqua" w:eastAsia="Book Antiqua" w:hAnsi="Book Antiqua" w:cs="Book Antiqua"/>
          <w:b/>
          <w:color w:val="000000"/>
        </w:rPr>
        <w:t>Cuspidati</w:t>
      </w:r>
      <w:proofErr w:type="spellEnd"/>
      <w:r>
        <w:rPr>
          <w:rFonts w:ascii="Book Antiqua" w:eastAsia="Book Antiqua" w:hAnsi="Book Antiqua" w:cs="Book Antiqua"/>
          <w:b/>
          <w:color w:val="000000"/>
        </w:rPr>
        <w:t xml:space="preserve"> </w:t>
      </w:r>
      <w:proofErr w:type="spellStart"/>
      <w:r>
        <w:rPr>
          <w:rFonts w:ascii="Book Antiqua" w:eastAsia="Book Antiqua" w:hAnsi="Book Antiqua" w:cs="Book Antiqua"/>
          <w:b/>
          <w:color w:val="000000"/>
        </w:rPr>
        <w:t>Rhizoma</w:t>
      </w:r>
      <w:proofErr w:type="spellEnd"/>
      <w:r>
        <w:rPr>
          <w:rFonts w:ascii="Book Antiqua" w:eastAsia="Book Antiqua" w:hAnsi="Book Antiqua" w:cs="Book Antiqua"/>
          <w:b/>
          <w:color w:val="000000"/>
        </w:rPr>
        <w:t xml:space="preserve"> et Radix treatment for acute lung injury</w:t>
      </w:r>
    </w:p>
    <w:p w14:paraId="10CBBDC3" w14:textId="77777777" w:rsidR="00955C84" w:rsidRDefault="00955C84">
      <w:pPr>
        <w:spacing w:line="360" w:lineRule="auto"/>
        <w:jc w:val="both"/>
        <w:rPr>
          <w:rFonts w:ascii="Book Antiqua" w:hAnsi="Book Antiqua"/>
        </w:rPr>
      </w:pPr>
    </w:p>
    <w:p w14:paraId="733BA44C"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Zheng</w:t>
      </w:r>
      <w:r>
        <w:rPr>
          <w:rFonts w:ascii="Book Antiqua" w:eastAsiaTheme="minorEastAsia" w:hAnsi="Book Antiqua" w:cs="Book Antiqua"/>
          <w:color w:val="000000"/>
          <w:lang w:eastAsia="zh-CN"/>
        </w:rPr>
        <w:t xml:space="preserve"> JL</w:t>
      </w:r>
      <w:r>
        <w:rPr>
          <w:rFonts w:ascii="Book Antiqua" w:eastAsia="宋体" w:hAnsi="Book Antiqua" w:cs="Book Antiqua"/>
          <w:color w:val="000000"/>
          <w:lang w:eastAsia="zh-CN"/>
        </w:rPr>
        <w:t xml:space="preserve"> </w:t>
      </w:r>
      <w:r>
        <w:rPr>
          <w:rFonts w:ascii="Book Antiqua" w:eastAsia="Times New Roman Regular" w:hAnsi="Book Antiqua" w:cs="Times New Roman Regular"/>
          <w:bCs/>
          <w:i/>
          <w:iCs/>
          <w:lang w:val="en-GB"/>
        </w:rPr>
        <w:t>et al.</w:t>
      </w:r>
      <w:r>
        <w:rPr>
          <w:rFonts w:ascii="Book Antiqua" w:eastAsia="Times New Roman Regular" w:hAnsi="Book Antiqua" w:cs="Times New Roman Regular"/>
          <w:bCs/>
          <w:lang w:val="en-GB"/>
        </w:rPr>
        <w:t xml:space="preserve"> </w:t>
      </w:r>
      <w:proofErr w:type="spellStart"/>
      <w:r>
        <w:rPr>
          <w:rFonts w:ascii="Book Antiqua" w:eastAsia="Book Antiqua" w:hAnsi="Book Antiqua" w:cs="Book Antiqua"/>
          <w:color w:val="000000"/>
        </w:rPr>
        <w:t>Polygoni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Cuspidati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Rhizoma</w:t>
      </w:r>
      <w:proofErr w:type="spellEnd"/>
      <w:r>
        <w:rPr>
          <w:rFonts w:ascii="Book Antiqua" w:eastAsia="Book Antiqua" w:hAnsi="Book Antiqua" w:cs="Book Antiqua"/>
          <w:color w:val="000000"/>
        </w:rPr>
        <w:t xml:space="preserve"> et Radix for lung injury</w:t>
      </w:r>
    </w:p>
    <w:p w14:paraId="521AFC3B" w14:textId="77777777" w:rsidR="00955C84" w:rsidRDefault="00955C84">
      <w:pPr>
        <w:spacing w:line="360" w:lineRule="auto"/>
        <w:jc w:val="both"/>
        <w:rPr>
          <w:rFonts w:ascii="Book Antiqua" w:hAnsi="Book Antiqua"/>
        </w:rPr>
      </w:pPr>
    </w:p>
    <w:p w14:paraId="704B50C0"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Jia-Lin Zheng, Xiao Wang, </w:t>
      </w:r>
      <w:proofErr w:type="spellStart"/>
      <w:r>
        <w:rPr>
          <w:rFonts w:ascii="Book Antiqua" w:eastAsia="Book Antiqua" w:hAnsi="Book Antiqua" w:cs="Book Antiqua"/>
          <w:color w:val="000000"/>
        </w:rPr>
        <w:t>Zhe</w:t>
      </w:r>
      <w:proofErr w:type="spellEnd"/>
      <w:r>
        <w:rPr>
          <w:rFonts w:ascii="Book Antiqua" w:eastAsia="Book Antiqua" w:hAnsi="Book Antiqua" w:cs="Book Antiqua"/>
          <w:color w:val="000000"/>
        </w:rPr>
        <w:t xml:space="preserve"> Song, Peng Zhou, Gui-Ju Zhang, Juan-Juan </w:t>
      </w:r>
      <w:proofErr w:type="spellStart"/>
      <w:r>
        <w:rPr>
          <w:rFonts w:ascii="Book Antiqua" w:eastAsia="Book Antiqua" w:hAnsi="Book Antiqua" w:cs="Book Antiqua"/>
          <w:color w:val="000000"/>
        </w:rPr>
        <w:t>Diao</w:t>
      </w:r>
      <w:proofErr w:type="spellEnd"/>
      <w:r>
        <w:rPr>
          <w:rFonts w:ascii="Book Antiqua" w:eastAsia="Book Antiqua" w:hAnsi="Book Antiqua" w:cs="Book Antiqua"/>
          <w:color w:val="000000"/>
        </w:rPr>
        <w:t>, Cheng-En Han, Guang-Yuan Jia, Xu Zhou, Bao-Qing Zhang</w:t>
      </w:r>
    </w:p>
    <w:p w14:paraId="1465D67B" w14:textId="77777777" w:rsidR="00955C84" w:rsidRDefault="00955C84">
      <w:pPr>
        <w:spacing w:line="360" w:lineRule="auto"/>
        <w:jc w:val="both"/>
        <w:rPr>
          <w:rFonts w:ascii="Book Antiqua" w:hAnsi="Book Antiqua"/>
        </w:rPr>
      </w:pPr>
    </w:p>
    <w:p w14:paraId="21E1E28F"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Jia-</w:t>
      </w:r>
      <w:r>
        <w:rPr>
          <w:rFonts w:ascii="Book Antiqua" w:eastAsiaTheme="minorEastAsia" w:hAnsi="Book Antiqua" w:cs="Book Antiqua"/>
          <w:b/>
          <w:bCs/>
          <w:color w:val="000000"/>
          <w:lang w:eastAsia="zh-CN"/>
        </w:rPr>
        <w:t>L</w:t>
      </w:r>
      <w:r>
        <w:rPr>
          <w:rFonts w:ascii="Book Antiqua" w:eastAsia="Book Antiqua" w:hAnsi="Book Antiqua" w:cs="Book Antiqua"/>
          <w:b/>
          <w:bCs/>
          <w:color w:val="000000"/>
        </w:rPr>
        <w:t xml:space="preserve">in Zheng, </w:t>
      </w:r>
      <w:proofErr w:type="spellStart"/>
      <w:r>
        <w:rPr>
          <w:rFonts w:ascii="Book Antiqua" w:eastAsia="Book Antiqua" w:hAnsi="Book Antiqua" w:cs="Book Antiqua"/>
          <w:b/>
          <w:bCs/>
          <w:color w:val="000000"/>
        </w:rPr>
        <w:t>Zhe</w:t>
      </w:r>
      <w:proofErr w:type="spellEnd"/>
      <w:r>
        <w:rPr>
          <w:rFonts w:ascii="Book Antiqua" w:eastAsia="Book Antiqua" w:hAnsi="Book Antiqua" w:cs="Book Antiqua"/>
          <w:b/>
          <w:bCs/>
          <w:color w:val="000000"/>
        </w:rPr>
        <w:t xml:space="preserve"> Song, </w:t>
      </w:r>
      <w:r>
        <w:rPr>
          <w:rFonts w:ascii="Book Antiqua" w:eastAsia="Book Antiqua" w:hAnsi="Book Antiqua" w:cs="Book Antiqua"/>
          <w:color w:val="000000"/>
        </w:rPr>
        <w:t>Department of Respiratory, The First College of Clinical Medicine, Shandong University of Traditional Chinese Medicine, Jinan 250355, Shandong</w:t>
      </w:r>
      <w:r>
        <w:rPr>
          <w:rFonts w:ascii="Book Antiqua" w:hAnsi="Book Antiqua"/>
        </w:rPr>
        <w:t xml:space="preserve"> </w:t>
      </w:r>
      <w:r>
        <w:rPr>
          <w:rFonts w:ascii="Book Antiqua" w:eastAsia="Book Antiqua" w:hAnsi="Book Antiqua" w:cs="Book Antiqua"/>
          <w:color w:val="000000"/>
        </w:rPr>
        <w:t>Province, China</w:t>
      </w:r>
    </w:p>
    <w:p w14:paraId="71BD526D" w14:textId="77777777" w:rsidR="00955C84" w:rsidRDefault="00955C84">
      <w:pPr>
        <w:spacing w:line="360" w:lineRule="auto"/>
        <w:jc w:val="both"/>
        <w:rPr>
          <w:rFonts w:ascii="Book Antiqua" w:hAnsi="Book Antiqua"/>
        </w:rPr>
      </w:pPr>
    </w:p>
    <w:p w14:paraId="07100E92"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 xml:space="preserve">Xiao Wang, Peng Zhou, Gui-Ju Zhang, Juan-Juan </w:t>
      </w:r>
      <w:proofErr w:type="spellStart"/>
      <w:r>
        <w:rPr>
          <w:rFonts w:ascii="Book Antiqua" w:eastAsia="Book Antiqua" w:hAnsi="Book Antiqua" w:cs="Book Antiqua"/>
          <w:b/>
          <w:bCs/>
          <w:color w:val="000000"/>
        </w:rPr>
        <w:t>Diao</w:t>
      </w:r>
      <w:proofErr w:type="spellEnd"/>
      <w:r>
        <w:rPr>
          <w:rFonts w:ascii="Book Antiqua" w:eastAsia="Book Antiqua" w:hAnsi="Book Antiqua" w:cs="Book Antiqua"/>
          <w:b/>
          <w:bCs/>
          <w:color w:val="000000"/>
        </w:rPr>
        <w:t xml:space="preserve">, Cheng-En Han, Guang-Yuan Jia, Xu Zhou, Bao-Qing Zhang, </w:t>
      </w:r>
      <w:r>
        <w:rPr>
          <w:rFonts w:ascii="Book Antiqua" w:eastAsia="Book Antiqua" w:hAnsi="Book Antiqua" w:cs="Book Antiqua"/>
          <w:color w:val="000000"/>
        </w:rPr>
        <w:t>Department of Respiratory, The Affiliated Hospital of Shandong University of Traditional Chinese Medicine, Jinan 250014, Shandong</w:t>
      </w:r>
      <w:r>
        <w:rPr>
          <w:rFonts w:ascii="Book Antiqua" w:hAnsi="Book Antiqua"/>
        </w:rPr>
        <w:t xml:space="preserve"> </w:t>
      </w:r>
      <w:r>
        <w:rPr>
          <w:rFonts w:ascii="Book Antiqua" w:eastAsia="Book Antiqua" w:hAnsi="Book Antiqua" w:cs="Book Antiqua"/>
          <w:color w:val="000000"/>
        </w:rPr>
        <w:t>Province, China</w:t>
      </w:r>
    </w:p>
    <w:p w14:paraId="0E0BAAF8" w14:textId="77777777" w:rsidR="00955C84" w:rsidRDefault="00955C84">
      <w:pPr>
        <w:spacing w:line="360" w:lineRule="auto"/>
        <w:jc w:val="both"/>
        <w:rPr>
          <w:rFonts w:ascii="Book Antiqua" w:hAnsi="Book Antiqua"/>
        </w:rPr>
      </w:pPr>
    </w:p>
    <w:p w14:paraId="70AA9AD9"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Zhang BQ and Zhou X proposed the concept of this study; Zheng JL and Wang X have contributed to data collection; Song Z, Zheng JL, and Zhou P contributed to formal analysis; Zheng JL and Zhang GJ contributed to the investigation; Zheng JL, </w:t>
      </w:r>
      <w:proofErr w:type="spellStart"/>
      <w:r>
        <w:rPr>
          <w:rFonts w:ascii="Book Antiqua" w:eastAsia="Book Antiqua" w:hAnsi="Book Antiqua" w:cs="Book Antiqua"/>
          <w:color w:val="000000"/>
        </w:rPr>
        <w:t>Diao</w:t>
      </w:r>
      <w:proofErr w:type="spellEnd"/>
      <w:r>
        <w:rPr>
          <w:rFonts w:ascii="Book Antiqua" w:eastAsia="Book Antiqua" w:hAnsi="Book Antiqua" w:cs="Book Antiqua"/>
          <w:color w:val="000000"/>
        </w:rPr>
        <w:t xml:space="preserve"> JJ, and Han CE have contributed to these methods; Zheng JL, Jia GY, Zhou X, and Zhang BQ supervised the study; Zhang BQ validated this study; Zheng JL and Wang X contributed to the visualization of this study; Zheng JL and Zhou </w:t>
      </w:r>
      <w:r>
        <w:rPr>
          <w:rFonts w:ascii="Book Antiqua" w:eastAsia="Book Antiqua" w:hAnsi="Book Antiqua" w:cs="Book Antiqua"/>
          <w:color w:val="000000"/>
        </w:rPr>
        <w:lastRenderedPageBreak/>
        <w:t xml:space="preserve">P wrote the first draft of the manuscript; Zheng JL, Wang X, Song Z, Zhou P, Zhang GJ, </w:t>
      </w:r>
      <w:proofErr w:type="spellStart"/>
      <w:r>
        <w:rPr>
          <w:rFonts w:ascii="Book Antiqua" w:eastAsia="Book Antiqua" w:hAnsi="Book Antiqua" w:cs="Book Antiqua"/>
          <w:color w:val="000000"/>
        </w:rPr>
        <w:t>Diao</w:t>
      </w:r>
      <w:proofErr w:type="spellEnd"/>
      <w:r>
        <w:rPr>
          <w:rFonts w:ascii="Book Antiqua" w:eastAsia="Book Antiqua" w:hAnsi="Book Antiqua" w:cs="Book Antiqua"/>
          <w:color w:val="000000"/>
        </w:rPr>
        <w:t xml:space="preserve"> JJ, Han CE, Jia GY, Zhou X, and Zhang BQ reviewed and edited the manuscript.</w:t>
      </w:r>
    </w:p>
    <w:p w14:paraId="5C035DDB" w14:textId="77777777" w:rsidR="00955C84" w:rsidRDefault="00955C84">
      <w:pPr>
        <w:spacing w:line="360" w:lineRule="auto"/>
        <w:jc w:val="both"/>
        <w:rPr>
          <w:rFonts w:ascii="Book Antiqua" w:eastAsia="Book Antiqua" w:hAnsi="Book Antiqua" w:cs="Book Antiqua"/>
          <w:b/>
          <w:bCs/>
          <w:color w:val="000000"/>
        </w:rPr>
      </w:pPr>
    </w:p>
    <w:p w14:paraId="08349179" w14:textId="77777777" w:rsidR="00955C84" w:rsidRDefault="00000000">
      <w:pPr>
        <w:spacing w:line="360" w:lineRule="auto"/>
        <w:jc w:val="both"/>
        <w:rPr>
          <w:rFonts w:ascii="Book Antiqua" w:hAnsi="Book Antiqua"/>
          <w:b/>
          <w:bCs/>
        </w:rPr>
      </w:pPr>
      <w:r>
        <w:rPr>
          <w:rFonts w:ascii="Book Antiqua" w:hAnsi="Book Antiqua"/>
          <w:b/>
          <w:bCs/>
        </w:rPr>
        <w:t>Supported by</w:t>
      </w:r>
      <w:r>
        <w:rPr>
          <w:rFonts w:ascii="Book Antiqua" w:eastAsia="Book Antiqua" w:hAnsi="Book Antiqua" w:cs="Book Antiqua"/>
          <w:b/>
          <w:bCs/>
          <w:color w:val="000000"/>
        </w:rPr>
        <w:t xml:space="preserve"> </w:t>
      </w:r>
      <w:r>
        <w:rPr>
          <w:rFonts w:ascii="Book Antiqua" w:eastAsia="Book Antiqua" w:hAnsi="Book Antiqua" w:cs="Book Antiqua"/>
          <w:color w:val="000000"/>
        </w:rPr>
        <w:t>Shandong Province Integrated Traditional Chinese and Western Medicine Professional Disease Prevention and Control Project, No. YXH2019ZXY010.</w:t>
      </w:r>
    </w:p>
    <w:p w14:paraId="63BD8C8C" w14:textId="77777777" w:rsidR="00955C84" w:rsidRDefault="00955C84">
      <w:pPr>
        <w:spacing w:line="360" w:lineRule="auto"/>
        <w:jc w:val="both"/>
        <w:rPr>
          <w:rFonts w:ascii="Book Antiqua" w:hAnsi="Book Antiqua"/>
        </w:rPr>
      </w:pPr>
    </w:p>
    <w:p w14:paraId="79C5BC89" w14:textId="77777777" w:rsidR="00955C84" w:rsidRDefault="00000000">
      <w:pPr>
        <w:spacing w:line="360" w:lineRule="auto"/>
        <w:jc w:val="both"/>
        <w:rPr>
          <w:rFonts w:ascii="Book Antiqua" w:hAnsi="Book Antiqua"/>
        </w:rPr>
      </w:pPr>
      <w:r>
        <w:rPr>
          <w:rFonts w:ascii="Book Antiqua" w:eastAsia="Book Antiqua" w:hAnsi="Book Antiqua" w:cs="Book Antiqua"/>
          <w:b/>
          <w:bCs/>
          <w:color w:val="000000"/>
        </w:rPr>
        <w:t>Corresponding author: Bao-</w:t>
      </w:r>
      <w:r>
        <w:rPr>
          <w:rFonts w:ascii="Book Antiqua" w:eastAsiaTheme="minorEastAsia" w:hAnsi="Book Antiqua" w:cs="Book Antiqua"/>
          <w:b/>
          <w:bCs/>
          <w:color w:val="000000"/>
          <w:lang w:eastAsia="zh-CN"/>
        </w:rPr>
        <w:t>Q</w:t>
      </w:r>
      <w:r>
        <w:rPr>
          <w:rFonts w:ascii="Book Antiqua" w:eastAsia="Book Antiqua" w:hAnsi="Book Antiqua" w:cs="Book Antiqua"/>
          <w:b/>
          <w:bCs/>
          <w:color w:val="000000"/>
        </w:rPr>
        <w:t xml:space="preserve">ing Zhang, MD, Attending Doctor, </w:t>
      </w:r>
      <w:r>
        <w:rPr>
          <w:rFonts w:ascii="Book Antiqua" w:eastAsia="Book Antiqua" w:hAnsi="Book Antiqua" w:cs="Book Antiqua"/>
          <w:color w:val="000000"/>
        </w:rPr>
        <w:t>Department of Respiratory, The Affiliated Hospital of Shandong University of Traditional Chinese Medicine, No. 42 Wenhua West Road, Jinan 250014, Shandong Province, China. mihuai8556@126.com</w:t>
      </w:r>
    </w:p>
    <w:p w14:paraId="31DEC044" w14:textId="77777777" w:rsidR="00955C84" w:rsidRDefault="00955C84">
      <w:pPr>
        <w:spacing w:line="360" w:lineRule="auto"/>
        <w:jc w:val="both"/>
        <w:rPr>
          <w:rFonts w:ascii="Book Antiqua" w:hAnsi="Book Antiqua"/>
        </w:rPr>
      </w:pPr>
    </w:p>
    <w:p w14:paraId="4982CB24"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Received: </w:t>
      </w:r>
      <w:r>
        <w:rPr>
          <w:rFonts w:ascii="Book Antiqua" w:eastAsia="Book Antiqua" w:hAnsi="Book Antiqua" w:cs="Book Antiqua"/>
        </w:rPr>
        <w:t>May 4, 2023</w:t>
      </w:r>
    </w:p>
    <w:p w14:paraId="39B80722"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Revised: </w:t>
      </w:r>
      <w:r>
        <w:rPr>
          <w:rFonts w:ascii="Book Antiqua" w:eastAsia="Book Antiqua" w:hAnsi="Book Antiqua" w:cs="Book Antiqua"/>
        </w:rPr>
        <w:t>May 15, 2023</w:t>
      </w:r>
    </w:p>
    <w:p w14:paraId="63F68222" w14:textId="70D6F104" w:rsidR="00955C84" w:rsidRDefault="00000000">
      <w:pPr>
        <w:spacing w:line="360" w:lineRule="auto"/>
        <w:jc w:val="both"/>
        <w:rPr>
          <w:rFonts w:ascii="Book Antiqua" w:hAnsi="Book Antiqua"/>
        </w:rPr>
      </w:pPr>
      <w:r>
        <w:rPr>
          <w:rFonts w:ascii="Book Antiqua" w:eastAsia="Book Antiqua" w:hAnsi="Book Antiqua" w:cs="Book Antiqua"/>
          <w:b/>
          <w:bCs/>
        </w:rPr>
        <w:t xml:space="preserve">Accepted: </w:t>
      </w:r>
      <w:ins w:id="0" w:author="Jin-Lei Wang" w:date="2023-05-25T17:02:00Z">
        <w:r w:rsidR="00056922" w:rsidRPr="00056922">
          <w:rPr>
            <w:rFonts w:ascii="Book Antiqua" w:eastAsia="Book Antiqua" w:hAnsi="Book Antiqua" w:cs="Book Antiqua"/>
          </w:rPr>
          <w:t>May 25, 2023</w:t>
        </w:r>
      </w:ins>
    </w:p>
    <w:p w14:paraId="02EB49F1" w14:textId="77777777" w:rsidR="00955C84" w:rsidRDefault="00000000">
      <w:pPr>
        <w:spacing w:line="360" w:lineRule="auto"/>
        <w:jc w:val="both"/>
        <w:rPr>
          <w:rFonts w:ascii="Book Antiqua" w:eastAsia="Book Antiqua" w:hAnsi="Book Antiqua" w:cs="Book Antiqua"/>
          <w:b/>
          <w:bCs/>
        </w:rPr>
      </w:pPr>
      <w:r>
        <w:rPr>
          <w:rFonts w:ascii="Book Antiqua" w:eastAsia="Book Antiqua" w:hAnsi="Book Antiqua" w:cs="Book Antiqua"/>
          <w:b/>
          <w:bCs/>
        </w:rPr>
        <w:t xml:space="preserve">Published online: </w:t>
      </w:r>
    </w:p>
    <w:p w14:paraId="17805222" w14:textId="77777777" w:rsidR="00955C84" w:rsidRDefault="00955C84">
      <w:pPr>
        <w:spacing w:line="360" w:lineRule="auto"/>
        <w:jc w:val="both"/>
        <w:rPr>
          <w:rFonts w:ascii="Book Antiqua" w:hAnsi="Book Antiqua" w:cs="Book Antiqua"/>
        </w:rPr>
      </w:pPr>
    </w:p>
    <w:p w14:paraId="30DBA2F1"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br w:type="page"/>
      </w:r>
      <w:r>
        <w:rPr>
          <w:rFonts w:ascii="Book Antiqua" w:eastAsia="Book Antiqua" w:hAnsi="Book Antiqua" w:cs="Book Antiqua"/>
          <w:b/>
          <w:color w:val="000000"/>
        </w:rPr>
        <w:lastRenderedPageBreak/>
        <w:t>Abstract</w:t>
      </w:r>
    </w:p>
    <w:p w14:paraId="7506D80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BACKGROUND</w:t>
      </w:r>
    </w:p>
    <w:p w14:paraId="229B8F7E" w14:textId="77777777" w:rsidR="00955C84" w:rsidRDefault="00000000">
      <w:pPr>
        <w:spacing w:line="360" w:lineRule="auto"/>
        <w:jc w:val="both"/>
        <w:rPr>
          <w:rFonts w:ascii="Book Antiqua" w:hAnsi="Book Antiqua"/>
        </w:rPr>
      </w:pPr>
      <w:proofErr w:type="spellStart"/>
      <w:r>
        <w:rPr>
          <w:rFonts w:ascii="Book Antiqua" w:eastAsia="Book Antiqua" w:hAnsi="Book Antiqua" w:cs="Book Antiqua"/>
        </w:rPr>
        <w:t>Polygoni</w:t>
      </w:r>
      <w:proofErr w:type="spellEnd"/>
      <w:r>
        <w:rPr>
          <w:rFonts w:ascii="Book Antiqua" w:eastAsia="Book Antiqua" w:hAnsi="Book Antiqua" w:cs="Book Antiqua"/>
        </w:rPr>
        <w:t xml:space="preserve"> </w:t>
      </w:r>
      <w:proofErr w:type="spellStart"/>
      <w:r>
        <w:rPr>
          <w:rFonts w:ascii="Book Antiqua" w:eastAsia="Book Antiqua" w:hAnsi="Book Antiqua" w:cs="Book Antiqua"/>
        </w:rPr>
        <w:t>Cuspidati</w:t>
      </w:r>
      <w:proofErr w:type="spellEnd"/>
      <w:r>
        <w:rPr>
          <w:rFonts w:ascii="Book Antiqua" w:eastAsia="Book Antiqua" w:hAnsi="Book Antiqua" w:cs="Book Antiqua"/>
        </w:rPr>
        <w:t xml:space="preserve"> </w:t>
      </w:r>
      <w:proofErr w:type="spellStart"/>
      <w:r>
        <w:rPr>
          <w:rFonts w:ascii="Book Antiqua" w:eastAsia="Book Antiqua" w:hAnsi="Book Antiqua" w:cs="Book Antiqua"/>
        </w:rPr>
        <w:t>Rhizoma</w:t>
      </w:r>
      <w:proofErr w:type="spellEnd"/>
      <w:r>
        <w:rPr>
          <w:rFonts w:ascii="Book Antiqua" w:eastAsia="Book Antiqua" w:hAnsi="Book Antiqua" w:cs="Book Antiqua"/>
        </w:rPr>
        <w:t xml:space="preserve"> </w:t>
      </w:r>
      <w:r>
        <w:rPr>
          <w:rFonts w:ascii="Book Antiqua" w:eastAsiaTheme="minorEastAsia" w:hAnsi="Book Antiqua" w:cs="Book Antiqua"/>
          <w:lang w:eastAsia="zh-CN"/>
        </w:rPr>
        <w:t>e</w:t>
      </w:r>
      <w:r>
        <w:rPr>
          <w:rFonts w:ascii="Book Antiqua" w:eastAsia="Book Antiqua" w:hAnsi="Book Antiqua" w:cs="Book Antiqua"/>
        </w:rPr>
        <w:t>t Radix</w:t>
      </w:r>
      <w:r>
        <w:rPr>
          <w:rFonts w:ascii="Book Antiqua" w:eastAsia="Book Antiqua" w:hAnsi="Book Antiqua" w:cs="Book Antiqua"/>
          <w:i/>
          <w:iCs/>
        </w:rPr>
        <w:t xml:space="preserve"> </w:t>
      </w:r>
      <w:r>
        <w:rPr>
          <w:rFonts w:ascii="Book Antiqua" w:eastAsia="Book Antiqua" w:hAnsi="Book Antiqua" w:cs="Book Antiqua"/>
        </w:rPr>
        <w:t>(PCRR), a well-known traditional Chinese medicine</w:t>
      </w:r>
      <w:r>
        <w:rPr>
          <w:rFonts w:ascii="Book Antiqua" w:eastAsiaTheme="minorEastAsia" w:hAnsi="Book Antiqua" w:cs="Book Antiqua"/>
          <w:lang w:eastAsia="zh-CN"/>
        </w:rPr>
        <w:t xml:space="preserve"> (TCM)</w:t>
      </w:r>
      <w:r>
        <w:rPr>
          <w:rFonts w:ascii="Book Antiqua" w:eastAsia="Book Antiqua" w:hAnsi="Book Antiqua" w:cs="Book Antiqua"/>
        </w:rPr>
        <w:t>, inhibits inflammation associated with various human diseases. However, the anti-inflammatory effects of PCRR in acute lung injury (ALI) and the underlying mechanisms of action remain unclear.</w:t>
      </w:r>
    </w:p>
    <w:p w14:paraId="44DC98BC" w14:textId="77777777" w:rsidR="00955C84" w:rsidRDefault="00955C84">
      <w:pPr>
        <w:spacing w:line="360" w:lineRule="auto"/>
        <w:jc w:val="both"/>
        <w:rPr>
          <w:rFonts w:ascii="Book Antiqua" w:hAnsi="Book Antiqua"/>
        </w:rPr>
      </w:pPr>
    </w:p>
    <w:p w14:paraId="5DDC3478"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AIM</w:t>
      </w:r>
    </w:p>
    <w:p w14:paraId="63D5C711" w14:textId="77777777" w:rsidR="00955C84" w:rsidRDefault="00000000">
      <w:pPr>
        <w:spacing w:line="360" w:lineRule="auto"/>
        <w:jc w:val="both"/>
        <w:rPr>
          <w:rFonts w:ascii="Book Antiqua" w:hAnsi="Book Antiqua"/>
        </w:rPr>
      </w:pPr>
      <w:r>
        <w:rPr>
          <w:rFonts w:ascii="Book Antiqua" w:eastAsia="Book Antiqua" w:hAnsi="Book Antiqua" w:cs="Book Antiqua"/>
        </w:rPr>
        <w:t>To determine the ingredients related to PCRR for treatment of ALI using multiple databases to obtain potential targets for fishing.</w:t>
      </w:r>
    </w:p>
    <w:p w14:paraId="1B42D176" w14:textId="77777777" w:rsidR="00955C84" w:rsidRDefault="00955C84">
      <w:pPr>
        <w:spacing w:line="360" w:lineRule="auto"/>
        <w:jc w:val="both"/>
        <w:rPr>
          <w:rFonts w:ascii="Book Antiqua" w:hAnsi="Book Antiqua"/>
        </w:rPr>
      </w:pPr>
    </w:p>
    <w:p w14:paraId="6D6A6020"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METHODS</w:t>
      </w:r>
    </w:p>
    <w:p w14:paraId="24F697AC"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Recognized and candidate active compounds for PCRR were obtained from Traditional Chinese Medicine Systems Pharmacology, STITCH, and PubMed databases. Target ALI databases were built using the Therapeutic Target, </w:t>
      </w:r>
      <w:proofErr w:type="spellStart"/>
      <w:r>
        <w:rPr>
          <w:rFonts w:ascii="Book Antiqua" w:eastAsia="Book Antiqua" w:hAnsi="Book Antiqua" w:cs="Book Antiqua"/>
        </w:rPr>
        <w:t>DrugBank</w:t>
      </w:r>
      <w:proofErr w:type="spellEnd"/>
      <w:r>
        <w:rPr>
          <w:rFonts w:ascii="Book Antiqua" w:eastAsia="Book Antiqua" w:hAnsi="Book Antiqua" w:cs="Book Antiqua"/>
        </w:rPr>
        <w:t xml:space="preserve">, </w:t>
      </w:r>
      <w:proofErr w:type="spellStart"/>
      <w:r>
        <w:rPr>
          <w:rFonts w:ascii="Book Antiqua" w:eastAsia="Book Antiqua" w:hAnsi="Book Antiqua" w:cs="Book Antiqua"/>
        </w:rPr>
        <w:t>DisGeNET</w:t>
      </w:r>
      <w:proofErr w:type="spellEnd"/>
      <w:r>
        <w:rPr>
          <w:rFonts w:ascii="Book Antiqua" w:eastAsia="Book Antiqua" w:hAnsi="Book Antiqua" w:cs="Book Antiqua"/>
        </w:rPr>
        <w:t>, Online Mendelian Inheritance in Man, and Genetic Association databases. Network pharmacology includes network construction, target prediction, topological feature analysis, and enrichment analysis. Bioinformatics resources from the Database for Annotation, Visualization and Integrated Discovery were utilized for gene ontology biological process and Kyoto Encyclopedia of Genes and Genomes network pathway enrichment analysis, and molecular docking techniques were adopted to verify the combination of major active ingredients and core targets.</w:t>
      </w:r>
    </w:p>
    <w:p w14:paraId="232578A1" w14:textId="77777777" w:rsidR="00955C84" w:rsidRDefault="00955C84">
      <w:pPr>
        <w:spacing w:line="360" w:lineRule="auto"/>
        <w:jc w:val="both"/>
        <w:rPr>
          <w:rFonts w:ascii="Book Antiqua" w:hAnsi="Book Antiqua"/>
        </w:rPr>
      </w:pPr>
    </w:p>
    <w:p w14:paraId="6F91757A"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RESULTS</w:t>
      </w:r>
    </w:p>
    <w:p w14:paraId="3A54C3F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Thirteen bioactive compounds corresponding to the 433 PCRR targets were identified. In addition, 128 genes were closely associated with ALI, 60 of which overlapped with PCRR targets and were considered therapeutically relevant. Functional enrichment analysis suggested that PCRR exerted its pharmacological effects in ALI by modulating multiple pathways, including the cell cycle, cell apoptosis, drug metabolism, </w:t>
      </w:r>
      <w:r>
        <w:rPr>
          <w:rFonts w:ascii="Book Antiqua" w:eastAsia="Book Antiqua" w:hAnsi="Book Antiqua" w:cs="Book Antiqua"/>
        </w:rPr>
        <w:lastRenderedPageBreak/>
        <w:t>inflammation, and immune modulation. Molecular docking results revealed a strong associative relationship between the active ingredient and core target.</w:t>
      </w:r>
    </w:p>
    <w:p w14:paraId="60EF34FF" w14:textId="77777777" w:rsidR="00955C84" w:rsidRDefault="00955C84">
      <w:pPr>
        <w:spacing w:line="360" w:lineRule="auto"/>
        <w:jc w:val="both"/>
        <w:rPr>
          <w:rFonts w:ascii="Book Antiqua" w:hAnsi="Book Antiqua"/>
        </w:rPr>
      </w:pPr>
    </w:p>
    <w:p w14:paraId="53D0F90C"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CONCLUSION</w:t>
      </w:r>
    </w:p>
    <w:p w14:paraId="12EF161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PCRR alleviates ALI symptoms </w:t>
      </w:r>
      <w:r>
        <w:rPr>
          <w:rFonts w:ascii="Book Antiqua" w:eastAsia="Book Antiqua" w:hAnsi="Book Antiqua" w:cs="Book Antiqua"/>
          <w:i/>
          <w:iCs/>
        </w:rPr>
        <w:t>via</w:t>
      </w:r>
      <w:r>
        <w:rPr>
          <w:rFonts w:ascii="Book Antiqua" w:eastAsia="Book Antiqua" w:hAnsi="Book Antiqua" w:cs="Book Antiqua"/>
        </w:rPr>
        <w:t xml:space="preserve"> molecular mechanisms predicted by network pharmacology. This study proposes a strategy to elucidate the mechanisms of </w:t>
      </w:r>
      <w:r>
        <w:rPr>
          <w:rFonts w:ascii="Book Antiqua" w:eastAsiaTheme="minorEastAsia" w:hAnsi="Book Antiqua" w:cs="Book Antiqua"/>
          <w:lang w:eastAsia="zh-CN"/>
        </w:rPr>
        <w:t>TCM</w:t>
      </w:r>
      <w:r>
        <w:rPr>
          <w:rFonts w:ascii="Book Antiqua" w:eastAsia="Book Antiqua" w:hAnsi="Book Antiqua" w:cs="Book Antiqua"/>
        </w:rPr>
        <w:t xml:space="preserve"> at the network pharmacology level.</w:t>
      </w:r>
    </w:p>
    <w:p w14:paraId="792FCDFD" w14:textId="77777777" w:rsidR="00955C84" w:rsidRDefault="00955C84">
      <w:pPr>
        <w:spacing w:line="360" w:lineRule="auto"/>
        <w:jc w:val="both"/>
        <w:rPr>
          <w:rFonts w:ascii="Book Antiqua" w:hAnsi="Book Antiqua"/>
        </w:rPr>
      </w:pPr>
    </w:p>
    <w:p w14:paraId="39FE6E5A"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Key Words: </w:t>
      </w:r>
      <w:r>
        <w:rPr>
          <w:rFonts w:ascii="Book Antiqua" w:eastAsia="Book Antiqua" w:hAnsi="Book Antiqua" w:cs="Book Antiqua"/>
        </w:rPr>
        <w:t>Traditional Chinese medicine; Acute lung injury; Infections; Database; Network pharmacology; Molecular docking</w:t>
      </w:r>
    </w:p>
    <w:p w14:paraId="70DC4DE1" w14:textId="77777777" w:rsidR="00955C84" w:rsidRDefault="00955C84">
      <w:pPr>
        <w:spacing w:line="360" w:lineRule="auto"/>
        <w:jc w:val="both"/>
        <w:rPr>
          <w:rFonts w:ascii="Book Antiqua" w:hAnsi="Book Antiqua"/>
        </w:rPr>
      </w:pPr>
    </w:p>
    <w:p w14:paraId="4EA4B31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Zheng JL, Wang X, Song Z, Zhou P, Zhang GJ, </w:t>
      </w:r>
      <w:proofErr w:type="spellStart"/>
      <w:r>
        <w:rPr>
          <w:rFonts w:ascii="Book Antiqua" w:eastAsia="Book Antiqua" w:hAnsi="Book Antiqua" w:cs="Book Antiqua"/>
        </w:rPr>
        <w:t>Diao</w:t>
      </w:r>
      <w:proofErr w:type="spellEnd"/>
      <w:r>
        <w:rPr>
          <w:rFonts w:ascii="Book Antiqua" w:eastAsia="Book Antiqua" w:hAnsi="Book Antiqua" w:cs="Book Antiqua"/>
        </w:rPr>
        <w:t xml:space="preserve"> JJ, Han CE, Jia GY, Zhou X, Zhang BQ. </w:t>
      </w:r>
      <w:r>
        <w:rPr>
          <w:rFonts w:ascii="Book Antiqua" w:eastAsia="Book Antiqua" w:hAnsi="Book Antiqua" w:cs="Book Antiqua"/>
          <w:color w:val="000000"/>
        </w:rPr>
        <w:t xml:space="preserve">Network pharmacology and molecular docking to explore </w:t>
      </w:r>
      <w:proofErr w:type="spellStart"/>
      <w:r>
        <w:rPr>
          <w:rFonts w:ascii="Book Antiqua" w:eastAsia="Book Antiqua" w:hAnsi="Book Antiqua" w:cs="Book Antiqua"/>
          <w:color w:val="000000"/>
        </w:rPr>
        <w:t>Polygoni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Cuspidati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Rhizoma</w:t>
      </w:r>
      <w:proofErr w:type="spellEnd"/>
      <w:r>
        <w:rPr>
          <w:rFonts w:ascii="Book Antiqua" w:eastAsia="Book Antiqua" w:hAnsi="Book Antiqua" w:cs="Book Antiqua"/>
          <w:color w:val="000000"/>
        </w:rPr>
        <w:t xml:space="preserve"> et Radix treatment for acute lung injury</w:t>
      </w:r>
      <w:r>
        <w:rPr>
          <w:rFonts w:ascii="Book Antiqua" w:eastAsia="Book Antiqua" w:hAnsi="Book Antiqua" w:cs="Book Antiqua"/>
        </w:rPr>
        <w:t xml:space="preserve">. </w:t>
      </w:r>
      <w:r>
        <w:rPr>
          <w:rFonts w:ascii="Book Antiqua" w:eastAsia="Book Antiqua" w:hAnsi="Book Antiqua" w:cs="Book Antiqua"/>
          <w:i/>
          <w:iCs/>
        </w:rPr>
        <w:t>World J Clin Cases</w:t>
      </w:r>
      <w:r>
        <w:rPr>
          <w:rFonts w:ascii="Book Antiqua" w:eastAsia="Book Antiqua" w:hAnsi="Book Antiqua" w:cs="Book Antiqua"/>
        </w:rPr>
        <w:t xml:space="preserve"> 2023; In press</w:t>
      </w:r>
    </w:p>
    <w:p w14:paraId="1F783B79" w14:textId="77777777" w:rsidR="00955C84" w:rsidRDefault="00955C84">
      <w:pPr>
        <w:spacing w:line="360" w:lineRule="auto"/>
        <w:jc w:val="both"/>
        <w:rPr>
          <w:rFonts w:ascii="Book Antiqua" w:hAnsi="Book Antiqua"/>
        </w:rPr>
      </w:pPr>
    </w:p>
    <w:p w14:paraId="628E65ED"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Core Tip: </w:t>
      </w:r>
      <w:r>
        <w:rPr>
          <w:rFonts w:ascii="Book Antiqua" w:eastAsia="Book Antiqua" w:hAnsi="Book Antiqua" w:cs="Book Antiqua"/>
        </w:rPr>
        <w:t xml:space="preserve">This study used network pharmacology and molecular docking to explore the treatment of acute lung injury (ALI) using </w:t>
      </w:r>
      <w:proofErr w:type="spellStart"/>
      <w:r>
        <w:rPr>
          <w:rFonts w:ascii="Book Antiqua" w:eastAsia="Book Antiqua" w:hAnsi="Book Antiqua" w:cs="Book Antiqua"/>
        </w:rPr>
        <w:t>Polygoni</w:t>
      </w:r>
      <w:proofErr w:type="spellEnd"/>
      <w:r>
        <w:rPr>
          <w:rFonts w:ascii="Book Antiqua" w:eastAsia="Book Antiqua" w:hAnsi="Book Antiqua" w:cs="Book Antiqua"/>
        </w:rPr>
        <w:t xml:space="preserve"> </w:t>
      </w:r>
      <w:proofErr w:type="spellStart"/>
      <w:r>
        <w:rPr>
          <w:rFonts w:ascii="Book Antiqua" w:eastAsia="Book Antiqua" w:hAnsi="Book Antiqua" w:cs="Book Antiqua"/>
        </w:rPr>
        <w:t>Cuspidati</w:t>
      </w:r>
      <w:proofErr w:type="spellEnd"/>
      <w:r>
        <w:rPr>
          <w:rFonts w:ascii="Book Antiqua" w:eastAsia="Book Antiqua" w:hAnsi="Book Antiqua" w:cs="Book Antiqua"/>
        </w:rPr>
        <w:t xml:space="preserve"> </w:t>
      </w:r>
      <w:proofErr w:type="spellStart"/>
      <w:r>
        <w:rPr>
          <w:rFonts w:ascii="Book Antiqua" w:eastAsia="Book Antiqua" w:hAnsi="Book Antiqua" w:cs="Book Antiqua"/>
        </w:rPr>
        <w:t>Rhizoma</w:t>
      </w:r>
      <w:proofErr w:type="spellEnd"/>
      <w:r>
        <w:rPr>
          <w:rFonts w:ascii="Book Antiqua" w:eastAsia="Book Antiqua" w:hAnsi="Book Antiqua" w:cs="Book Antiqua"/>
        </w:rPr>
        <w:t xml:space="preserve"> et Radix (PCRR), a traditional Chinese medicine</w:t>
      </w:r>
      <w:r>
        <w:rPr>
          <w:rFonts w:ascii="Book Antiqua" w:eastAsiaTheme="minorEastAsia" w:hAnsi="Book Antiqua" w:cs="Book Antiqua"/>
          <w:lang w:eastAsia="zh-CN"/>
        </w:rPr>
        <w:t xml:space="preserve"> (TCM)</w:t>
      </w:r>
      <w:r>
        <w:rPr>
          <w:rFonts w:ascii="Book Antiqua" w:eastAsia="Book Antiqua" w:hAnsi="Book Antiqua" w:cs="Book Antiqua"/>
        </w:rPr>
        <w:t xml:space="preserve">. Functional enrichment analysis suggested that PCRR alleviated ALI symptoms by modulating multiple pathways, including inflammation, immune modulation, and drug metabolism. We identified 13 bioactive compounds and 60 therapeutically relevant genes. Molecular docking further confirmed the strong association between the active ingredients and core targets. This study provides insights into the mechanisms of </w:t>
      </w:r>
      <w:r>
        <w:rPr>
          <w:rFonts w:ascii="Book Antiqua" w:eastAsiaTheme="minorEastAsia" w:hAnsi="Book Antiqua" w:cs="Book Antiqua"/>
          <w:lang w:eastAsia="zh-CN"/>
        </w:rPr>
        <w:t>TCM</w:t>
      </w:r>
      <w:r>
        <w:rPr>
          <w:rFonts w:ascii="Book Antiqua" w:eastAsia="Book Antiqua" w:hAnsi="Book Antiqua" w:cs="Book Antiqua"/>
        </w:rPr>
        <w:t xml:space="preserve"> at the network pharmacology level for the treatment of ALI.</w:t>
      </w:r>
    </w:p>
    <w:p w14:paraId="0BE90E31" w14:textId="77777777" w:rsidR="00955C84" w:rsidRDefault="00955C84">
      <w:pPr>
        <w:spacing w:line="360" w:lineRule="auto"/>
        <w:jc w:val="both"/>
        <w:rPr>
          <w:rFonts w:ascii="Book Antiqua" w:hAnsi="Book Antiqua"/>
        </w:rPr>
      </w:pPr>
    </w:p>
    <w:p w14:paraId="06D22028"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INTRODUCTION</w:t>
      </w:r>
    </w:p>
    <w:p w14:paraId="46285468" w14:textId="77777777" w:rsidR="00955C84" w:rsidRDefault="00000000">
      <w:pPr>
        <w:spacing w:line="360" w:lineRule="auto"/>
        <w:jc w:val="both"/>
        <w:rPr>
          <w:rFonts w:ascii="Book Antiqua" w:hAnsi="Book Antiqua"/>
        </w:rPr>
      </w:pPr>
      <w:r>
        <w:rPr>
          <w:rFonts w:ascii="Book Antiqua" w:eastAsia="Book Antiqua" w:hAnsi="Book Antiqua" w:cs="Book Antiqua" w:hint="eastAsia"/>
          <w:color w:val="000000"/>
        </w:rPr>
        <w:t xml:space="preserve">Acute lung injury (ALI) is a severe and potentially fatal condition that poses a significant threat to health, with high rates of morbidity and </w:t>
      </w:r>
      <w:proofErr w:type="gramStart"/>
      <w:r>
        <w:rPr>
          <w:rFonts w:ascii="Book Antiqua" w:eastAsia="Book Antiqua" w:hAnsi="Book Antiqua" w:cs="Book Antiqua" w:hint="eastAsia"/>
          <w:color w:val="000000"/>
        </w:rPr>
        <w:t>mortality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 xml:space="preserve">which is characterized by an excessive lung inflammatory response. </w:t>
      </w:r>
      <w:r>
        <w:rPr>
          <w:rFonts w:ascii="Book Antiqua" w:eastAsia="Book Antiqua" w:hAnsi="Book Antiqua" w:cs="Book Antiqua" w:hint="eastAsia"/>
          <w:color w:val="000000"/>
        </w:rPr>
        <w:t xml:space="preserve">Research indicates that the </w:t>
      </w:r>
      <w:r>
        <w:rPr>
          <w:rFonts w:ascii="Book Antiqua" w:eastAsia="Book Antiqua" w:hAnsi="Book Antiqua" w:cs="Book Antiqua" w:hint="eastAsia"/>
          <w:color w:val="000000"/>
        </w:rPr>
        <w:lastRenderedPageBreak/>
        <w:t xml:space="preserve">prolonged quality of life is negatively impacted, even in individuals who recover from </w:t>
      </w:r>
      <w:proofErr w:type="gramStart"/>
      <w:r>
        <w:rPr>
          <w:rFonts w:ascii="Book Antiqua" w:eastAsia="Book Antiqua" w:hAnsi="Book Antiqua" w:cs="Book Antiqua" w:hint="eastAsia"/>
          <w:color w:val="000000"/>
        </w:rPr>
        <w:t>ALI</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ALI can be caused by various factors including severe lung infections caused by viruses, </w:t>
      </w:r>
      <w:r>
        <w:rPr>
          <w:rFonts w:ascii="Book Antiqua" w:eastAsia="Book Antiqua" w:hAnsi="Book Antiqua" w:cs="Book Antiqua"/>
          <w:i/>
          <w:iCs/>
          <w:color w:val="000000"/>
        </w:rPr>
        <w:t>Mycoplasma</w:t>
      </w:r>
      <w:r>
        <w:rPr>
          <w:rFonts w:ascii="Book Antiqua" w:eastAsia="Book Antiqua" w:hAnsi="Book Antiqua" w:cs="Book Antiqua"/>
          <w:color w:val="000000"/>
        </w:rPr>
        <w:t xml:space="preserve"> </w:t>
      </w:r>
      <w:r>
        <w:rPr>
          <w:rFonts w:ascii="Book Antiqua" w:eastAsia="Book Antiqua" w:hAnsi="Book Antiqua" w:cs="Book Antiqua"/>
          <w:i/>
          <w:iCs/>
          <w:color w:val="000000"/>
        </w:rPr>
        <w:t>spp</w:t>
      </w:r>
      <w:r>
        <w:rPr>
          <w:rFonts w:ascii="Book Antiqua" w:eastAsia="Book Antiqua" w:hAnsi="Book Antiqua" w:cs="Book Antiqua"/>
          <w:color w:val="000000"/>
        </w:rPr>
        <w:t xml:space="preserve">., and bacteria. </w:t>
      </w:r>
      <w:r>
        <w:rPr>
          <w:rFonts w:ascii="Book Antiqua" w:eastAsia="Book Antiqua" w:hAnsi="Book Antiqua" w:cs="Book Antiqua" w:hint="eastAsia"/>
          <w:color w:val="000000"/>
        </w:rPr>
        <w:t xml:space="preserve">ALI is characterized by pulmonary edema, tissue infiltration by inflammatory cells, and arterial hypoxemia. These clinical features result in damage to the alveolar epithelium and vascular endothelium, ultimately leading to a decrease in lung </w:t>
      </w:r>
      <w:proofErr w:type="gramStart"/>
      <w:r>
        <w:rPr>
          <w:rFonts w:ascii="Book Antiqua" w:eastAsia="Book Antiqua" w:hAnsi="Book Antiqua" w:cs="Book Antiqua" w:hint="eastAsia"/>
          <w:color w:val="000000"/>
        </w:rPr>
        <w:t>function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5-7]</w:t>
      </w:r>
      <w:r>
        <w:rPr>
          <w:rFonts w:ascii="Book Antiqua" w:eastAsia="Book Antiqua" w:hAnsi="Book Antiqua" w:cs="Book Antiqua"/>
          <w:color w:val="000000"/>
        </w:rPr>
        <w:t>.</w:t>
      </w:r>
    </w:p>
    <w:p w14:paraId="143AE443" w14:textId="77777777" w:rsidR="00955C84" w:rsidRDefault="00000000">
      <w:pPr>
        <w:spacing w:line="360" w:lineRule="auto"/>
        <w:ind w:firstLineChars="200" w:firstLine="480"/>
        <w:jc w:val="both"/>
        <w:rPr>
          <w:rFonts w:ascii="Book Antiqua" w:hAnsi="Book Antiqua"/>
        </w:rPr>
      </w:pPr>
      <w:proofErr w:type="spellStart"/>
      <w:r>
        <w:rPr>
          <w:rFonts w:ascii="Book Antiqua" w:eastAsia="Book Antiqua" w:hAnsi="Book Antiqua" w:cs="Book Antiqua"/>
          <w:color w:val="000000"/>
        </w:rPr>
        <w:t>Polygoni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Cuspidati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Rhizoma</w:t>
      </w:r>
      <w:proofErr w:type="spellEnd"/>
      <w:r>
        <w:rPr>
          <w:rFonts w:ascii="Book Antiqua" w:eastAsia="Book Antiqua" w:hAnsi="Book Antiqua" w:cs="Book Antiqua"/>
          <w:color w:val="000000"/>
        </w:rPr>
        <w:t xml:space="preserve"> et Radix</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(PCRR) has been used in traditional Chinese medicine (TCM) to treat infections and </w:t>
      </w:r>
      <w:proofErr w:type="gramStart"/>
      <w:r>
        <w:rPr>
          <w:rFonts w:ascii="Book Antiqua" w:eastAsia="Book Antiqua" w:hAnsi="Book Antiqua" w:cs="Book Antiqua"/>
          <w:color w:val="000000"/>
        </w:rPr>
        <w:t>inflammation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its extracts and bioactive constituents exhibit these pharmacological properties</w:t>
      </w:r>
      <w:r>
        <w:rPr>
          <w:rFonts w:ascii="Book Antiqua" w:eastAsia="Book Antiqua" w:hAnsi="Book Antiqua" w:cs="Book Antiqua"/>
          <w:color w:val="000000"/>
          <w:vertAlign w:val="superscript"/>
        </w:rPr>
        <w:t>[9,10]</w:t>
      </w:r>
      <w:r>
        <w:rPr>
          <w:rFonts w:ascii="Book Antiqua" w:eastAsia="Book Antiqua" w:hAnsi="Book Antiqua" w:cs="Book Antiqua"/>
          <w:color w:val="000000"/>
        </w:rPr>
        <w:t>. However, the effect of PCRR on the pathogenesis of ALI remains unclear, and currently, no effective treatment has been identified.</w:t>
      </w:r>
    </w:p>
    <w:p w14:paraId="3253A6F2" w14:textId="2608C50B" w:rsidR="00955C84"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Network pharmacology is a novel and powerful method in which bioinformatics integrates </w:t>
      </w:r>
      <w:proofErr w:type="spellStart"/>
      <w:r>
        <w:rPr>
          <w:rFonts w:ascii="Book Antiqua" w:eastAsia="Book Antiqua" w:hAnsi="Book Antiqua" w:cs="Book Antiqua"/>
          <w:color w:val="000000"/>
        </w:rPr>
        <w:t>chemoinformatics</w:t>
      </w:r>
      <w:proofErr w:type="spellEnd"/>
      <w:r>
        <w:rPr>
          <w:rFonts w:ascii="Book Antiqua" w:eastAsia="Book Antiqua" w:hAnsi="Book Antiqua" w:cs="Book Antiqua"/>
          <w:color w:val="000000"/>
        </w:rPr>
        <w:t xml:space="preserve">, network biology, network analysis, and traditional </w:t>
      </w:r>
      <w:proofErr w:type="gramStart"/>
      <w:r>
        <w:rPr>
          <w:rFonts w:ascii="Book Antiqua" w:eastAsia="Book Antiqua" w:hAnsi="Book Antiqua" w:cs="Book Antiqua"/>
          <w:color w:val="000000"/>
        </w:rPr>
        <w:t>pharmacology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w:t>
      </w:r>
      <w:r>
        <w:rPr>
          <w:rFonts w:ascii="Book Antiqua" w:eastAsia="Book Antiqua" w:hAnsi="Book Antiqua" w:cs="Book Antiqua"/>
          <w:color w:val="000000"/>
        </w:rPr>
        <w:t xml:space="preserve">. </w:t>
      </w:r>
      <w:r>
        <w:rPr>
          <w:rFonts w:ascii="Book Antiqua" w:eastAsia="宋体" w:hAnsi="Book Antiqua" w:cs="Book Antiqua" w:hint="eastAsia"/>
          <w:color w:val="000000"/>
          <w:lang w:eastAsia="zh-CN"/>
        </w:rPr>
        <w:t>It</w:t>
      </w:r>
      <w:r>
        <w:rPr>
          <w:rFonts w:ascii="Book Antiqua" w:eastAsia="Book Antiqua" w:hAnsi="Book Antiqua" w:cs="Book Antiqua" w:hint="eastAsia"/>
          <w:color w:val="000000"/>
        </w:rPr>
        <w:t xml:space="preserve"> is an interactive network that operates on the basis of the 'disease-gene-target-drug' concept. It offers the ability to predict the mechanism of action of drugs to treat diseases from a macro </w:t>
      </w:r>
      <w:proofErr w:type="gramStart"/>
      <w:r>
        <w:rPr>
          <w:rFonts w:ascii="Book Antiqua" w:eastAsia="Book Antiqua" w:hAnsi="Book Antiqua" w:cs="Book Antiqua" w:hint="eastAsia"/>
          <w:color w:val="000000"/>
        </w:rPr>
        <w:t>perspective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w:t>
      </w:r>
      <w:r>
        <w:rPr>
          <w:rFonts w:ascii="Book Antiqua" w:eastAsia="Book Antiqua" w:hAnsi="Book Antiqua" w:cs="Book Antiqua" w:hint="eastAsia"/>
          <w:color w:val="000000"/>
        </w:rPr>
        <w:t>The advancement of systems biology, bioinformatics, and pharmacology has led to the emergence of network pharmacology as a viable, efficient, and cost-effective approach to drug development.</w:t>
      </w:r>
      <w:r>
        <w:rPr>
          <w:rFonts w:ascii="Book Antiqua" w:eastAsia="Book Antiqua" w:hAnsi="Book Antiqua" w:cs="Book Antiqua"/>
          <w:color w:val="000000"/>
        </w:rPr>
        <w:t xml:space="preserve"> Our study aimed to identify the ingredients related to PCRR using multiple databases to determine potential targets for target fishing. </w:t>
      </w:r>
      <w:r>
        <w:rPr>
          <w:rFonts w:ascii="Book Antiqua" w:eastAsia="Book Antiqua" w:hAnsi="Book Antiqua" w:cs="Book Antiqua" w:hint="eastAsia"/>
          <w:color w:val="000000"/>
        </w:rPr>
        <w:t>In order to study the interactions between potential PCRR and ALI</w:t>
      </w:r>
      <w:r>
        <w:rPr>
          <w:rFonts w:ascii="Book Antiqua" w:eastAsia="Book Antiqua" w:hAnsi="Book Antiqua" w:cs="Book Antiqua"/>
          <w:color w:val="000000"/>
        </w:rPr>
        <w:t xml:space="preserve"> </w:t>
      </w:r>
      <w:r>
        <w:rPr>
          <w:rFonts w:ascii="Book Antiqua" w:eastAsia="Book Antiqua" w:hAnsi="Book Antiqua" w:cs="Book Antiqua" w:hint="eastAsia"/>
          <w:color w:val="000000"/>
        </w:rPr>
        <w:t>T targets, we integrated a multi-source database and screened the targets related to ALI. Using topology, we built a protein-protein interaction (PPI) network to analyze the interactions between these targets and the hub targets that were screened.</w:t>
      </w:r>
      <w:r>
        <w:rPr>
          <w:rFonts w:ascii="Book Antiqua" w:eastAsia="宋体" w:hAnsi="Book Antiqua" w:cs="Book Antiqua" w:hint="eastAsia"/>
          <w:color w:val="000000"/>
          <w:lang w:eastAsia="zh-CN"/>
        </w:rPr>
        <w:t xml:space="preserve"> Then t</w:t>
      </w:r>
      <w:r>
        <w:rPr>
          <w:rFonts w:ascii="Book Antiqua" w:eastAsia="Book Antiqua" w:hAnsi="Book Antiqua" w:cs="Book Antiqua" w:hint="eastAsia"/>
          <w:color w:val="000000"/>
        </w:rPr>
        <w:t xml:space="preserve">he study utilized the Database for Annotation, </w:t>
      </w:r>
      <w:r w:rsidR="00730724">
        <w:rPr>
          <w:rFonts w:ascii="Book Antiqua" w:eastAsia="Book Antiqua" w:hAnsi="Book Antiqua" w:cs="Book Antiqua"/>
          <w:color w:val="000000"/>
        </w:rPr>
        <w:t xml:space="preserve">visualization </w:t>
      </w:r>
      <w:r>
        <w:rPr>
          <w:rFonts w:ascii="Book Antiqua" w:eastAsia="Book Antiqua" w:hAnsi="Book Antiqua" w:cs="Book Antiqua" w:hint="eastAsia"/>
          <w:color w:val="000000"/>
        </w:rPr>
        <w:t xml:space="preserve">and </w:t>
      </w:r>
      <w:r w:rsidR="00730724">
        <w:rPr>
          <w:rFonts w:ascii="Book Antiqua" w:eastAsia="Book Antiqua" w:hAnsi="Book Antiqua" w:cs="Book Antiqua"/>
          <w:color w:val="000000"/>
        </w:rPr>
        <w:t xml:space="preserve">integrated discovery </w:t>
      </w:r>
      <w:r>
        <w:rPr>
          <w:rFonts w:ascii="Book Antiqua" w:eastAsia="Book Antiqua" w:hAnsi="Book Antiqua" w:cs="Book Antiqua" w:hint="eastAsia"/>
          <w:color w:val="000000"/>
        </w:rPr>
        <w:t>(DAVID) bioinformatics resource for gene ontology (GO), biological process (BP), and Kyoto Encyclopedia of Genes and Genomes (KEGG) enrichment analysis. Molecular docking techniques were also employed to verify the combination of major active ingredients and core targets.</w:t>
      </w:r>
    </w:p>
    <w:p w14:paraId="4E386C21" w14:textId="77777777" w:rsidR="00955C84" w:rsidRDefault="00955C84">
      <w:pPr>
        <w:spacing w:line="360" w:lineRule="auto"/>
        <w:jc w:val="both"/>
        <w:rPr>
          <w:rFonts w:ascii="Book Antiqua" w:hAnsi="Book Antiqua"/>
        </w:rPr>
      </w:pPr>
    </w:p>
    <w:p w14:paraId="6598FC23"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lastRenderedPageBreak/>
        <w:t>MATERIALS AND METHODS</w:t>
      </w:r>
    </w:p>
    <w:p w14:paraId="390DB5D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Figure 1 presents a schematic representation of the PCRR network pharmacology and molecular docking study for the treatment of ALI, which was established through four main steps: </w:t>
      </w:r>
      <w:r>
        <w:rPr>
          <w:rFonts w:ascii="Book Antiqua" w:eastAsiaTheme="minorEastAsia" w:hAnsi="Book Antiqua" w:cs="Book Antiqua" w:hint="eastAsia"/>
          <w:color w:val="000000"/>
          <w:lang w:eastAsia="zh-CN"/>
        </w:rPr>
        <w:t>D</w:t>
      </w:r>
      <w:r>
        <w:rPr>
          <w:rFonts w:ascii="Book Antiqua" w:eastAsia="Book Antiqua" w:hAnsi="Book Antiqua" w:cs="Book Antiqua"/>
          <w:color w:val="000000"/>
        </w:rPr>
        <w:t>ata preparation, construction of pharmacological networks, cluster analysis, and enrichment analysis.</w:t>
      </w:r>
    </w:p>
    <w:p w14:paraId="5E06AF62" w14:textId="77777777" w:rsidR="00955C84" w:rsidRDefault="00955C84">
      <w:pPr>
        <w:spacing w:line="360" w:lineRule="auto"/>
        <w:jc w:val="both"/>
        <w:rPr>
          <w:rFonts w:ascii="Book Antiqua" w:hAnsi="Book Antiqua"/>
        </w:rPr>
      </w:pPr>
    </w:p>
    <w:p w14:paraId="4183231C"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Databases</w:t>
      </w:r>
    </w:p>
    <w:p w14:paraId="5EE6C136" w14:textId="137F38A2"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Traditional Chinese </w:t>
      </w:r>
      <w:r w:rsidR="001713A0">
        <w:rPr>
          <w:rFonts w:ascii="Book Antiqua" w:eastAsia="Book Antiqua" w:hAnsi="Book Antiqua" w:cs="Book Antiqua"/>
          <w:color w:val="000000"/>
        </w:rPr>
        <w:t xml:space="preserve">medicine database </w:t>
      </w:r>
      <w:r>
        <w:rPr>
          <w:rFonts w:ascii="Book Antiqua" w:eastAsia="Book Antiqua" w:hAnsi="Book Antiqua" w:cs="Book Antiqua"/>
          <w:color w:val="000000"/>
        </w:rPr>
        <w:t xml:space="preserve">and </w:t>
      </w:r>
      <w:r w:rsidR="004A34FE">
        <w:rPr>
          <w:rFonts w:ascii="Book Antiqua" w:eastAsia="Book Antiqua" w:hAnsi="Book Antiqua" w:cs="Book Antiqua"/>
          <w:color w:val="000000"/>
        </w:rPr>
        <w:t xml:space="preserve">analysis platform </w:t>
      </w:r>
      <w:r>
        <w:rPr>
          <w:rFonts w:ascii="Book Antiqua" w:eastAsia="Book Antiqua" w:hAnsi="Book Antiqua" w:cs="Book Antiqua"/>
          <w:color w:val="000000"/>
        </w:rPr>
        <w:t xml:space="preserve">version 2.3 (TCMSP, </w:t>
      </w:r>
      <w:r>
        <w:rPr>
          <w:rFonts w:ascii="Book Antiqua" w:eastAsia="Book Antiqua" w:hAnsi="Book Antiqua" w:cs="Book Antiqua"/>
          <w:color w:val="000000"/>
          <w:u w:color="0000EE"/>
        </w:rPr>
        <w:t>https://tcmsp-e.com/</w:t>
      </w:r>
      <w:r>
        <w:rPr>
          <w:rFonts w:ascii="Book Antiqua" w:eastAsia="Book Antiqua" w:hAnsi="Book Antiqua" w:cs="Book Antiqua"/>
          <w:color w:val="000000"/>
        </w:rPr>
        <w:t>), PubChem (</w:t>
      </w:r>
      <w:r>
        <w:rPr>
          <w:rFonts w:ascii="Book Antiqua" w:eastAsia="Book Antiqua" w:hAnsi="Book Antiqua" w:cs="Book Antiqua"/>
          <w:color w:val="000000"/>
          <w:u w:color="0000EE"/>
        </w:rPr>
        <w:t>https://pubchem.ncbi.nlm.nih.gov</w:t>
      </w:r>
      <w:r>
        <w:rPr>
          <w:rFonts w:ascii="Book Antiqua" w:eastAsia="Book Antiqua" w:hAnsi="Book Antiqua" w:cs="Book Antiqua"/>
          <w:color w:val="000000"/>
        </w:rPr>
        <w:t>), STITCH version 5.0 (</w:t>
      </w:r>
      <w:r>
        <w:rPr>
          <w:rFonts w:ascii="Book Antiqua" w:eastAsia="Book Antiqua" w:hAnsi="Book Antiqua" w:cs="Book Antiqua"/>
          <w:color w:val="000000"/>
          <w:u w:color="0000EE"/>
        </w:rPr>
        <w:t>http://stitch.embl.de/</w:t>
      </w:r>
      <w:r>
        <w:rPr>
          <w:rFonts w:ascii="Book Antiqua" w:eastAsia="Book Antiqua" w:hAnsi="Book Antiqua" w:cs="Book Antiqua"/>
          <w:color w:val="000000"/>
        </w:rPr>
        <w:t xml:space="preserve">), Therapeutic Target Database (TDD, </w:t>
      </w:r>
      <w:hyperlink r:id="rId7" w:history="1">
        <w:r>
          <w:rPr>
            <w:rFonts w:ascii="Book Antiqua" w:eastAsia="Book Antiqua" w:hAnsi="Book Antiqua" w:cs="Book Antiqua"/>
            <w:color w:val="000000"/>
            <w:u w:color="0000EE"/>
          </w:rPr>
          <w:t>http://</w:t>
        </w:r>
      </w:hyperlink>
      <w:hyperlink r:id="rId8" w:history="1">
        <w:r>
          <w:rPr>
            <w:rFonts w:ascii="Book Antiqua" w:eastAsia="Book Antiqua" w:hAnsi="Book Antiqua" w:cs="Book Antiqua"/>
            <w:color w:val="000000"/>
            <w:u w:color="0000EE"/>
          </w:rPr>
          <w:t>db.idrblab.net</w:t>
        </w:r>
      </w:hyperlink>
      <w:hyperlink r:id="rId9" w:history="1">
        <w:r>
          <w:rPr>
            <w:rFonts w:ascii="Book Antiqua" w:eastAsia="Book Antiqua" w:hAnsi="Book Antiqua" w:cs="Book Antiqua"/>
            <w:color w:val="000000"/>
            <w:u w:color="0000EE"/>
          </w:rPr>
          <w:t>/</w:t>
        </w:r>
      </w:hyperlink>
      <w:hyperlink r:id="rId10" w:history="1">
        <w:r>
          <w:rPr>
            <w:rFonts w:ascii="Book Antiqua" w:eastAsia="Book Antiqua" w:hAnsi="Book Antiqua" w:cs="Book Antiqua"/>
            <w:color w:val="000000"/>
            <w:u w:color="0000EE"/>
          </w:rPr>
          <w:t>ttd</w:t>
        </w:r>
      </w:hyperlink>
      <w:r>
        <w:rPr>
          <w:rFonts w:ascii="Book Antiqua" w:eastAsia="Book Antiqua" w:hAnsi="Book Antiqua" w:cs="Book Antiqua"/>
          <w:color w:val="000000"/>
        </w:rPr>
        <w:t xml:space="preserve">/ last updated September 29, 2021), </w:t>
      </w:r>
      <w:proofErr w:type="spellStart"/>
      <w:r>
        <w:rPr>
          <w:rFonts w:ascii="Book Antiqua" w:eastAsia="Book Antiqua" w:hAnsi="Book Antiqua" w:cs="Book Antiqua"/>
          <w:color w:val="000000"/>
        </w:rPr>
        <w:t>DrugBank</w:t>
      </w:r>
      <w:proofErr w:type="spellEnd"/>
      <w:r>
        <w:rPr>
          <w:rFonts w:ascii="Book Antiqua" w:eastAsia="Book Antiqua" w:hAnsi="Book Antiqua" w:cs="Book Antiqua"/>
          <w:color w:val="000000"/>
        </w:rPr>
        <w:t xml:space="preserve"> (</w:t>
      </w:r>
      <w:hyperlink r:id="rId11" w:history="1">
        <w:r>
          <w:rPr>
            <w:rFonts w:ascii="Book Antiqua" w:eastAsia="Book Antiqua" w:hAnsi="Book Antiqua" w:cs="Book Antiqua"/>
            <w:color w:val="000000"/>
            <w:u w:color="0000EE"/>
          </w:rPr>
          <w:t>https://go.drugbank.com/</w:t>
        </w:r>
      </w:hyperlink>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DisGeNET</w:t>
      </w:r>
      <w:proofErr w:type="spellEnd"/>
      <w:r>
        <w:rPr>
          <w:rFonts w:ascii="Book Antiqua" w:eastAsia="Book Antiqua" w:hAnsi="Book Antiqua" w:cs="Book Antiqua"/>
          <w:color w:val="000000"/>
        </w:rPr>
        <w:t xml:space="preserve"> version 7.0 (</w:t>
      </w:r>
      <w:r>
        <w:rPr>
          <w:rFonts w:ascii="Book Antiqua" w:eastAsia="Book Antiqua" w:hAnsi="Book Antiqua" w:cs="Book Antiqua"/>
          <w:color w:val="000000"/>
          <w:u w:color="0000EE"/>
        </w:rPr>
        <w:t>https://www.disgenet.org/</w:t>
      </w:r>
      <w:r>
        <w:rPr>
          <w:rFonts w:ascii="Book Antiqua" w:eastAsia="Book Antiqua" w:hAnsi="Book Antiqua" w:cs="Book Antiqua"/>
          <w:color w:val="000000"/>
        </w:rPr>
        <w:t xml:space="preserve">), Online Mendelian Inheritance in Man (OMIM, </w:t>
      </w:r>
      <w:r>
        <w:rPr>
          <w:rFonts w:ascii="Book Antiqua" w:eastAsia="Book Antiqua" w:hAnsi="Book Antiqua" w:cs="Book Antiqua"/>
          <w:color w:val="000000"/>
          <w:u w:color="0000EE"/>
        </w:rPr>
        <w:t>https://omim.org/</w:t>
      </w:r>
      <w:r>
        <w:rPr>
          <w:rFonts w:ascii="Book Antiqua" w:eastAsia="Book Antiqua" w:hAnsi="Book Antiqua" w:cs="Book Antiqua"/>
          <w:color w:val="000000"/>
        </w:rPr>
        <w:t>, updated November 19, 2021), Genetic Association Database (</w:t>
      </w:r>
      <w:hyperlink r:id="rId12" w:history="1">
        <w:r>
          <w:rPr>
            <w:rFonts w:ascii="Book Antiqua" w:eastAsia="Book Antiqua" w:hAnsi="Book Antiqua" w:cs="Book Antiqua"/>
            <w:color w:val="000000"/>
            <w:u w:color="0000EE"/>
          </w:rPr>
          <w:t>https://geneticassociationdb.nih.gov/</w:t>
        </w:r>
      </w:hyperlink>
      <w:r>
        <w:rPr>
          <w:rFonts w:ascii="Book Antiqua" w:eastAsia="Book Antiqua" w:hAnsi="Book Antiqua" w:cs="Book Antiqua"/>
          <w:color w:val="000000"/>
        </w:rPr>
        <w:t>); STRING version 11.5 (</w:t>
      </w:r>
      <w:r>
        <w:rPr>
          <w:rFonts w:ascii="Book Antiqua" w:eastAsia="Book Antiqua" w:hAnsi="Book Antiqua" w:cs="Book Antiqua"/>
          <w:color w:val="000000"/>
          <w:u w:color="0000EE"/>
        </w:rPr>
        <w:t>https://www.string-db.org/</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UniProt</w:t>
      </w:r>
      <w:proofErr w:type="spellEnd"/>
      <w:r>
        <w:rPr>
          <w:rFonts w:ascii="Book Antiqua" w:eastAsia="Book Antiqua" w:hAnsi="Book Antiqua" w:cs="Book Antiqua"/>
          <w:color w:val="000000"/>
        </w:rPr>
        <w:t xml:space="preserve"> (</w:t>
      </w:r>
      <w:r>
        <w:rPr>
          <w:rFonts w:ascii="Book Antiqua" w:eastAsia="Book Antiqua" w:hAnsi="Book Antiqua" w:cs="Book Antiqua"/>
          <w:color w:val="000000"/>
          <w:u w:color="0000EE"/>
        </w:rPr>
        <w:t>http://ctdbase.org/</w:t>
      </w:r>
      <w:r>
        <w:rPr>
          <w:rFonts w:ascii="Book Antiqua" w:eastAsia="Book Antiqua" w:hAnsi="Book Antiqua" w:cs="Book Antiqua"/>
          <w:color w:val="000000"/>
        </w:rPr>
        <w:t>, updated December 18, 2019), DAVID version 6.8 (</w:t>
      </w:r>
      <w:r>
        <w:rPr>
          <w:rFonts w:ascii="Book Antiqua" w:eastAsia="Book Antiqua" w:hAnsi="Book Antiqua" w:cs="Book Antiqua"/>
          <w:color w:val="000000"/>
          <w:u w:color="0000EE"/>
        </w:rPr>
        <w:t>https://david.ncifcrf.gov/home.jsp</w:t>
      </w:r>
      <w:hyperlink r:id="rId13" w:history="1">
        <w:r>
          <w:rPr>
            <w:rFonts w:ascii="Book Antiqua" w:eastAsia="Book Antiqua" w:hAnsi="Book Antiqua" w:cs="Book Antiqua"/>
            <w:color w:val="000000"/>
            <w:u w:color="0000EE"/>
          </w:rPr>
          <w:t>)</w:t>
        </w:r>
      </w:hyperlink>
      <w:r>
        <w:rPr>
          <w:rFonts w:ascii="Book Antiqua" w:eastAsia="Book Antiqua" w:hAnsi="Book Antiqua" w:cs="Book Antiqua"/>
          <w:color w:val="000000"/>
        </w:rPr>
        <w:t xml:space="preserve">, Protein Data Bank (https://www.rcsb.org/)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3.7.2, </w:t>
      </w:r>
      <w:proofErr w:type="spellStart"/>
      <w:r>
        <w:rPr>
          <w:rFonts w:ascii="Book Antiqua" w:eastAsia="Book Antiqua" w:hAnsi="Book Antiqua" w:cs="Book Antiqua"/>
          <w:color w:val="000000"/>
        </w:rPr>
        <w:t>AutoDock</w:t>
      </w:r>
      <w:proofErr w:type="spellEnd"/>
      <w:r>
        <w:rPr>
          <w:rFonts w:ascii="Book Antiqua" w:eastAsia="Book Antiqua" w:hAnsi="Book Antiqua" w:cs="Book Antiqua"/>
          <w:color w:val="000000"/>
        </w:rPr>
        <w:t xml:space="preserve"> Tools 1.5.6, and Pymol2.1 software were used in this study.</w:t>
      </w:r>
    </w:p>
    <w:p w14:paraId="558F1EDD" w14:textId="77777777" w:rsidR="00955C84" w:rsidRDefault="00955C84">
      <w:pPr>
        <w:spacing w:line="360" w:lineRule="auto"/>
        <w:jc w:val="both"/>
        <w:rPr>
          <w:rFonts w:ascii="Book Antiqua" w:hAnsi="Book Antiqua"/>
        </w:rPr>
      </w:pPr>
    </w:p>
    <w:p w14:paraId="6E9FF3DA"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Data preparation</w:t>
      </w:r>
    </w:p>
    <w:p w14:paraId="095ADDCC"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Construction of a database of PCRR components:</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Data related to the chemical compounds were derived from TCMSP, a unique systems pharmacology platform for Chinese herbal medicines that captures the relationships between drugs, targets, and </w:t>
      </w:r>
      <w:proofErr w:type="gramStart"/>
      <w:r>
        <w:rPr>
          <w:rFonts w:ascii="Book Antiqua" w:eastAsia="Book Antiqua" w:hAnsi="Book Antiqua" w:cs="Book Antiqua"/>
          <w:color w:val="000000"/>
        </w:rPr>
        <w:t>diseases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 In total, 62 PCRR compounds were identified after removing duplicate data.</w:t>
      </w:r>
    </w:p>
    <w:p w14:paraId="7DFB884A" w14:textId="77777777" w:rsidR="00955C84" w:rsidRDefault="00955C84">
      <w:pPr>
        <w:spacing w:line="360" w:lineRule="auto"/>
        <w:jc w:val="both"/>
        <w:rPr>
          <w:rFonts w:ascii="Book Antiqua" w:hAnsi="Book Antiqua"/>
          <w:b/>
          <w:bCs/>
        </w:rPr>
      </w:pPr>
    </w:p>
    <w:p w14:paraId="35A86D07"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Screening for active ingredients of PCRR:</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The active ingredients of PCRR were collected from TCMSP based on the following absorption, distribution, metabolism, and excretion (ADME) parameters: </w:t>
      </w:r>
      <w:r>
        <w:rPr>
          <w:rFonts w:ascii="Book Antiqua" w:eastAsiaTheme="minorEastAsia" w:hAnsi="Book Antiqua" w:cs="Book Antiqua"/>
          <w:color w:val="000000"/>
          <w:lang w:eastAsia="zh-CN"/>
        </w:rPr>
        <w:t>O</w:t>
      </w:r>
      <w:r>
        <w:rPr>
          <w:rFonts w:ascii="Book Antiqua" w:eastAsia="Book Antiqua" w:hAnsi="Book Antiqua" w:cs="Book Antiqua"/>
          <w:color w:val="000000"/>
        </w:rPr>
        <w:t xml:space="preserve">ral bioavailability (OB) &gt; 30% and drug likeness (DL) &gt; 0.18. The OB value was calculated on a silicon system using the </w:t>
      </w:r>
      <w:proofErr w:type="spellStart"/>
      <w:r>
        <w:rPr>
          <w:rFonts w:ascii="Book Antiqua" w:eastAsia="Book Antiqua" w:hAnsi="Book Antiqua" w:cs="Book Antiqua"/>
          <w:color w:val="000000"/>
        </w:rPr>
        <w:t>OBioavail</w:t>
      </w:r>
      <w:proofErr w:type="spellEnd"/>
      <w:r>
        <w:rPr>
          <w:rFonts w:ascii="Book Antiqua" w:eastAsia="Book Antiqua" w:hAnsi="Book Antiqua" w:cs="Book Antiqua"/>
          <w:color w:val="000000"/>
        </w:rPr>
        <w:t xml:space="preserve"> 1.1 model to </w:t>
      </w:r>
      <w:r>
        <w:rPr>
          <w:rFonts w:ascii="Book Antiqua" w:eastAsia="Book Antiqua" w:hAnsi="Book Antiqua" w:cs="Book Antiqua"/>
          <w:color w:val="000000"/>
        </w:rPr>
        <w:lastRenderedPageBreak/>
        <w:t>determine the relationship between the compound, cytochrome P450 3A4 enzyme, and transporter (p-glycoprotein). The DL value is used to determine the ability of a prospective compound to become a drug by calculating the similarity between a potential compound and a known drug. Although drug-like compounds are not drugs, they have the potential to become drugs. For example, a bioactive molecule with high OB displays good DL, which is a qualitative concept utilized in drug design to optimize the pharmaceutical and pharmacokinetic properties of molecules, such as chemical stability and solubility. We selected 22 compounds with OB values of &gt;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30% as screening targets. Next, we used TCMs with DL &gt; 0.18 as the selection criteria and obtained 43 potential compounds.</w:t>
      </w:r>
    </w:p>
    <w:p w14:paraId="196B7FFC" w14:textId="77777777" w:rsidR="00955C84" w:rsidRDefault="00955C84">
      <w:pPr>
        <w:spacing w:line="360" w:lineRule="auto"/>
        <w:jc w:val="both"/>
        <w:rPr>
          <w:rFonts w:ascii="Book Antiqua" w:hAnsi="Book Antiqua"/>
          <w:b/>
          <w:bCs/>
        </w:rPr>
      </w:pPr>
    </w:p>
    <w:p w14:paraId="4C19A33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Predicting PCRR targets:</w:t>
      </w:r>
      <w:r>
        <w:rPr>
          <w:rFonts w:ascii="Book Antiqua" w:eastAsiaTheme="minorEastAsia" w:hAnsi="Book Antiqua"/>
          <w:b/>
          <w:bCs/>
          <w:lang w:eastAsia="zh-CN"/>
        </w:rPr>
        <w:t xml:space="preserve"> </w:t>
      </w:r>
      <w:r>
        <w:rPr>
          <w:rFonts w:ascii="Book Antiqua" w:eastAsia="Book Antiqua" w:hAnsi="Book Antiqua" w:cs="Book Antiqua"/>
          <w:color w:val="000000"/>
        </w:rPr>
        <w:t>We searched for active chemical targets using the TCMSP2.3 (</w:t>
      </w:r>
      <w:hyperlink r:id="rId14" w:history="1">
        <w:r>
          <w:rPr>
            <w:rFonts w:ascii="Book Antiqua" w:eastAsia="Book Antiqua" w:hAnsi="Book Antiqua" w:cs="Book Antiqua"/>
            <w:color w:val="000000"/>
          </w:rPr>
          <w:t>https://tcmsp-e.com/</w:t>
        </w:r>
      </w:hyperlink>
      <w:r>
        <w:rPr>
          <w:rFonts w:ascii="Book Antiqua" w:eastAsia="Book Antiqua" w:hAnsi="Book Antiqua" w:cs="Book Antiqua"/>
          <w:color w:val="000000"/>
        </w:rPr>
        <w:t>), PubChem (https://pubchem.ncbi.nlm.nih.gov), and STITCH5.0 (http://stitch.embl.de/) databases.</w:t>
      </w:r>
    </w:p>
    <w:p w14:paraId="0E9839F3" w14:textId="77777777" w:rsidR="00955C84" w:rsidRDefault="00955C84">
      <w:pPr>
        <w:spacing w:line="360" w:lineRule="auto"/>
        <w:jc w:val="both"/>
        <w:rPr>
          <w:rFonts w:ascii="Book Antiqua" w:hAnsi="Book Antiqua"/>
          <w:b/>
          <w:bCs/>
        </w:rPr>
      </w:pPr>
    </w:p>
    <w:p w14:paraId="00F3CA24"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Targets associated with ALI:</w:t>
      </w:r>
      <w:r>
        <w:rPr>
          <w:rFonts w:ascii="Book Antiqua" w:eastAsiaTheme="minorEastAsia" w:hAnsi="Book Antiqua"/>
          <w:b/>
          <w:bCs/>
          <w:lang w:eastAsia="zh-CN"/>
        </w:rPr>
        <w:t xml:space="preserve"> </w:t>
      </w:r>
      <w:r>
        <w:rPr>
          <w:rFonts w:ascii="Book Antiqua" w:eastAsia="Book Antiqua" w:hAnsi="Book Antiqua" w:cs="Book Antiqua"/>
          <w:color w:val="000000"/>
        </w:rPr>
        <w:t xml:space="preserve">We collected therapeutic target data for ALI treatment from five resources: (1) Therapeutic Target Database (TTD, </w:t>
      </w:r>
      <w:hyperlink r:id="rId15" w:history="1">
        <w:r>
          <w:rPr>
            <w:rFonts w:ascii="Book Antiqua" w:eastAsia="Book Antiqua" w:hAnsi="Book Antiqua" w:cs="Book Antiqua"/>
            <w:color w:val="000000"/>
          </w:rPr>
          <w:t>http://db.idrblab.net/ttd/</w:t>
        </w:r>
      </w:hyperlink>
      <w:r>
        <w:rPr>
          <w:rFonts w:ascii="Book Antiqua" w:eastAsia="Book Antiqua" w:hAnsi="Book Antiqua" w:cs="Book Antiqua"/>
          <w:color w:val="000000"/>
        </w:rPr>
        <w:t xml:space="preserve">); (2) </w:t>
      </w:r>
      <w:proofErr w:type="spellStart"/>
      <w:r>
        <w:rPr>
          <w:rFonts w:ascii="Book Antiqua" w:eastAsia="Book Antiqua" w:hAnsi="Book Antiqua" w:cs="Book Antiqua"/>
          <w:color w:val="000000"/>
        </w:rPr>
        <w:t>DrugBank</w:t>
      </w:r>
      <w:proofErr w:type="spellEnd"/>
      <w:r>
        <w:rPr>
          <w:rFonts w:ascii="Book Antiqua" w:eastAsia="Book Antiqua" w:hAnsi="Book Antiqua" w:cs="Book Antiqua"/>
          <w:color w:val="000000"/>
        </w:rPr>
        <w:t xml:space="preserve"> (</w:t>
      </w:r>
      <w:hyperlink r:id="rId16" w:history="1">
        <w:r>
          <w:rPr>
            <w:rFonts w:ascii="Book Antiqua" w:eastAsia="Book Antiqua" w:hAnsi="Book Antiqua" w:cs="Book Antiqua"/>
            <w:color w:val="000000"/>
          </w:rPr>
          <w:t>https://go.drugbank.com/</w:t>
        </w:r>
      </w:hyperlink>
      <w:r>
        <w:rPr>
          <w:rFonts w:ascii="Book Antiqua" w:eastAsia="Book Antiqua" w:hAnsi="Book Antiqua" w:cs="Book Antiqua"/>
          <w:color w:val="000000"/>
        </w:rPr>
        <w:t xml:space="preserve">); (3) </w:t>
      </w:r>
      <w:proofErr w:type="spellStart"/>
      <w:r>
        <w:rPr>
          <w:rFonts w:ascii="Book Antiqua" w:eastAsia="Book Antiqua" w:hAnsi="Book Antiqua" w:cs="Book Antiqua"/>
          <w:color w:val="000000"/>
        </w:rPr>
        <w:t>DisGeNET</w:t>
      </w:r>
      <w:proofErr w:type="spellEnd"/>
      <w:r>
        <w:rPr>
          <w:rFonts w:ascii="Book Antiqua" w:eastAsia="Book Antiqua" w:hAnsi="Book Antiqua" w:cs="Book Antiqua"/>
          <w:color w:val="000000"/>
        </w:rPr>
        <w:t xml:space="preserve"> (</w:t>
      </w:r>
      <w:hyperlink r:id="rId17" w:history="1">
        <w:r>
          <w:rPr>
            <w:rFonts w:ascii="Book Antiqua" w:eastAsia="Book Antiqua" w:hAnsi="Book Antiqua" w:cs="Book Antiqua"/>
            <w:color w:val="000000"/>
          </w:rPr>
          <w:t>https://www.disgenet.org/</w:t>
        </w:r>
      </w:hyperlink>
      <w:r>
        <w:rPr>
          <w:rFonts w:ascii="Book Antiqua" w:eastAsia="Book Antiqua" w:hAnsi="Book Antiqua" w:cs="Book Antiqua"/>
          <w:color w:val="000000"/>
        </w:rPr>
        <w:t xml:space="preserve">); (4) Online Mendelian Inheritance in Man (OMIM, </w:t>
      </w:r>
      <w:hyperlink r:id="rId18" w:history="1">
        <w:r>
          <w:rPr>
            <w:rFonts w:ascii="Book Antiqua" w:eastAsia="Book Antiqua" w:hAnsi="Book Antiqua" w:cs="Book Antiqua"/>
            <w:color w:val="000000"/>
          </w:rPr>
          <w:t>https://omim.org/</w:t>
        </w:r>
      </w:hyperlink>
      <w:r>
        <w:rPr>
          <w:rFonts w:ascii="Book Antiqua" w:eastAsia="Book Antiqua" w:hAnsi="Book Antiqua" w:cs="Book Antiqua"/>
          <w:color w:val="000000"/>
        </w:rPr>
        <w:t>)</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and (5) Genetic Association Database (GAD, </w:t>
      </w:r>
      <w:hyperlink r:id="rId19" w:history="1">
        <w:r>
          <w:rPr>
            <w:rFonts w:ascii="Book Antiqua" w:eastAsia="Book Antiqua" w:hAnsi="Book Antiqua" w:cs="Book Antiqua"/>
            <w:color w:val="000000"/>
          </w:rPr>
          <w:t>https://geneticassociationdb.nih.gov/</w:t>
        </w:r>
      </w:hyperlink>
      <w:r>
        <w:rPr>
          <w:rFonts w:ascii="Book Antiqua" w:eastAsia="Book Antiqua" w:hAnsi="Book Antiqua" w:cs="Book Antiqua"/>
          <w:color w:val="000000"/>
        </w:rPr>
        <w:t>). In these databases, we used the keyword “acute lung injury” to search for known therapeutic targets of diseases</w:t>
      </w:r>
      <w:r>
        <w:rPr>
          <w:rStyle w:val="15"/>
          <w:rFonts w:ascii="Book Antiqua" w:eastAsia="Book Antiqua" w:hAnsi="Book Antiqua" w:cs="Book Antiqua"/>
          <w:color w:val="000000"/>
        </w:rPr>
        <w:t>,</w:t>
      </w:r>
      <w:r>
        <w:rPr>
          <w:rFonts w:ascii="Book Antiqua" w:eastAsia="Book Antiqua" w:hAnsi="Book Antiqua" w:cs="Book Antiqua"/>
          <w:color w:val="000000"/>
        </w:rPr>
        <w:t xml:space="preserve"> and all target names were entered into the </w:t>
      </w:r>
      <w:proofErr w:type="spellStart"/>
      <w:r>
        <w:rPr>
          <w:rFonts w:ascii="Book Antiqua" w:eastAsia="Book Antiqua" w:hAnsi="Book Antiqua" w:cs="Book Antiqua"/>
          <w:color w:val="000000"/>
        </w:rPr>
        <w:t>UniPort</w:t>
      </w:r>
      <w:proofErr w:type="spellEnd"/>
      <w:r>
        <w:rPr>
          <w:rFonts w:ascii="Book Antiqua" w:eastAsia="Book Antiqua" w:hAnsi="Book Antiqua" w:cs="Book Antiqua"/>
          <w:color w:val="000000"/>
        </w:rPr>
        <w:t xml:space="preserve"> website (</w:t>
      </w:r>
      <w:hyperlink r:id="rId20" w:history="1">
        <w:r>
          <w:rPr>
            <w:rFonts w:ascii="Book Antiqua" w:eastAsia="Book Antiqua" w:hAnsi="Book Antiqua" w:cs="Book Antiqua"/>
            <w:color w:val="000000"/>
          </w:rPr>
          <w:t>http://www.uniprot.org/</w:t>
        </w:r>
      </w:hyperlink>
      <w:r>
        <w:rPr>
          <w:rFonts w:ascii="Book Antiqua" w:eastAsia="Book Antiqua" w:hAnsi="Book Antiqua" w:cs="Book Antiqua"/>
          <w:color w:val="000000"/>
        </w:rPr>
        <w:t>) to search for human target gene names. Then, the ALI-related targets were imported into the DAVID database (</w:t>
      </w:r>
      <w:hyperlink r:id="rId21" w:history="1">
        <w:r>
          <w:rPr>
            <w:rFonts w:ascii="Book Antiqua" w:eastAsia="Book Antiqua" w:hAnsi="Book Antiqua" w:cs="Book Antiqua"/>
            <w:color w:val="000000"/>
          </w:rPr>
          <w:t>http://david.abcc.ncifcrf.gov</w:t>
        </w:r>
      </w:hyperlink>
      <w:r>
        <w:rPr>
          <w:rFonts w:ascii="Book Antiqua" w:eastAsia="Book Antiqua" w:hAnsi="Book Antiqua" w:cs="Book Antiqua"/>
          <w:color w:val="000000"/>
        </w:rPr>
        <w:t>, version 6.7) for GO enrichment and KEGG network pathway analysis.</w:t>
      </w:r>
    </w:p>
    <w:p w14:paraId="239E76A9" w14:textId="77777777" w:rsidR="00955C84" w:rsidRDefault="00955C84">
      <w:pPr>
        <w:spacing w:line="360" w:lineRule="auto"/>
        <w:jc w:val="both"/>
        <w:rPr>
          <w:rFonts w:ascii="Book Antiqua" w:hAnsi="Book Antiqua"/>
          <w:b/>
          <w:bCs/>
        </w:rPr>
      </w:pPr>
    </w:p>
    <w:p w14:paraId="113AF1FD"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PPI network construction</w:t>
      </w:r>
    </w:p>
    <w:p w14:paraId="1D62258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PPIs between human proteins were acquired from the STRING11.5 database (https://www.string-db.rg/). STRING consists of physical and functional interactions integrated from experimental repositories, public text collections, and computational prediction </w:t>
      </w:r>
      <w:proofErr w:type="gramStart"/>
      <w:r>
        <w:rPr>
          <w:rFonts w:ascii="Book Antiqua" w:eastAsia="Book Antiqua" w:hAnsi="Book Antiqua" w:cs="Book Antiqua"/>
          <w:color w:val="000000"/>
        </w:rPr>
        <w:t>methods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w:t>
      </w:r>
      <w:r>
        <w:rPr>
          <w:rFonts w:ascii="Book Antiqua" w:eastAsia="Book Antiqua" w:hAnsi="Book Antiqua" w:cs="Book Antiqua"/>
          <w:color w:val="000000"/>
        </w:rPr>
        <w:t>.</w:t>
      </w:r>
      <w:r>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The action target was imported into the STRING database, defined as a human protein, and an interaction relationship was obtained. The result was saved in TSV format, which retained the node (nodes 1 and 2) and combined rate score information.</w:t>
      </w:r>
    </w:p>
    <w:p w14:paraId="594781FA" w14:textId="77777777" w:rsidR="00955C84" w:rsidRDefault="00000000">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 xml:space="preserve">Network construction was performed in three steps. First, a PPI network of compound targets was developed by linking the compound targets. Second, a PPI network of ALI targets was constructed by linking known PCRR-related targets. Third, a PPI network of the ALI and PCRR targets was developed by intersecting these two networks. Graphical and diagrammatic networks were constructed using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(version 3.7.2), a software package used to visualize network analysis.</w:t>
      </w:r>
    </w:p>
    <w:p w14:paraId="27523DA9" w14:textId="77777777" w:rsidR="00955C84" w:rsidRDefault="00955C84">
      <w:pPr>
        <w:spacing w:line="360" w:lineRule="auto"/>
        <w:jc w:val="both"/>
        <w:rPr>
          <w:rFonts w:ascii="Book Antiqua" w:hAnsi="Book Antiqua"/>
        </w:rPr>
      </w:pPr>
    </w:p>
    <w:p w14:paraId="1914327F"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Cluster analysis</w:t>
      </w:r>
    </w:p>
    <w:p w14:paraId="36E1EB28"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The network analyzer function in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3.7.2 was used to further analyze mutual relations in the network model. Three topological properties, “degree,” “betweenness centrality,” and “closeness centrality” were adopted to estimate target topological importance. In addition, we selected significant cluster modules from the constructed PPI network using </w:t>
      </w:r>
      <w:proofErr w:type="spellStart"/>
      <w:r>
        <w:rPr>
          <w:rFonts w:ascii="Book Antiqua" w:eastAsia="Book Antiqua" w:hAnsi="Book Antiqua" w:cs="Book Antiqua"/>
          <w:color w:val="000000"/>
        </w:rPr>
        <w:t>CytoHubba</w:t>
      </w:r>
      <w:proofErr w:type="spellEnd"/>
      <w:r>
        <w:rPr>
          <w:rFonts w:ascii="Book Antiqua" w:eastAsia="Book Antiqua" w:hAnsi="Book Antiqua" w:cs="Book Antiqua"/>
          <w:color w:val="000000"/>
        </w:rPr>
        <w:t xml:space="preserve"> in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3.7.2.</w:t>
      </w:r>
    </w:p>
    <w:p w14:paraId="14074024" w14:textId="77777777" w:rsidR="00955C84" w:rsidRDefault="00955C84">
      <w:pPr>
        <w:spacing w:line="360" w:lineRule="auto"/>
        <w:jc w:val="both"/>
        <w:rPr>
          <w:rFonts w:ascii="Book Antiqua" w:hAnsi="Book Antiqua"/>
        </w:rPr>
      </w:pPr>
    </w:p>
    <w:p w14:paraId="75345A0D"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GO pathway enrichment analysis</w:t>
      </w:r>
    </w:p>
    <w:p w14:paraId="746F8EAB"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We used DAVID 6.8</w:t>
      </w:r>
      <w:r>
        <w:rPr>
          <w:rFonts w:ascii="Book Antiqua" w:eastAsia="Book Antiqua" w:hAnsi="Book Antiqua" w:cs="Book Antiqua"/>
          <w:color w:val="000000"/>
          <w:vertAlign w:val="superscript"/>
        </w:rPr>
        <w:t>[15,16]</w:t>
      </w:r>
      <w:r>
        <w:rPr>
          <w:rFonts w:ascii="Book Antiqua" w:eastAsia="Book Antiqua" w:hAnsi="Book Antiqua" w:cs="Book Antiqua"/>
          <w:color w:val="000000"/>
        </w:rPr>
        <w:t xml:space="preserve"> (https://david.ncifcrf.gov/) for GO and KEGG (http://www.kegg.jp/) pathway enrichment analyses. Smaller </w:t>
      </w:r>
      <w:r>
        <w:rPr>
          <w:rFonts w:ascii="Book Antiqua" w:eastAsia="Book Antiqua" w:hAnsi="Book Antiqua" w:cs="Book Antiqua"/>
          <w:i/>
          <w:iCs/>
          <w:color w:val="000000"/>
        </w:rPr>
        <w:t xml:space="preserve">P </w:t>
      </w:r>
      <w:r>
        <w:rPr>
          <w:rFonts w:ascii="Book Antiqua" w:eastAsia="Book Antiqua" w:hAnsi="Book Antiqua" w:cs="Book Antiqua"/>
          <w:color w:val="000000"/>
        </w:rPr>
        <w:t xml:space="preserve">values indicated greater enrichment, and only functional annotations with enrichment </w:t>
      </w:r>
      <w:r>
        <w:rPr>
          <w:rFonts w:ascii="Book Antiqua" w:eastAsia="Book Antiqua" w:hAnsi="Book Antiqua" w:cs="Book Antiqua"/>
          <w:i/>
          <w:iCs/>
          <w:color w:val="000000"/>
        </w:rPr>
        <w:t xml:space="preserve">P </w:t>
      </w:r>
      <w:r>
        <w:rPr>
          <w:rFonts w:ascii="Book Antiqua" w:eastAsia="Book Antiqua" w:hAnsi="Book Antiqua" w:cs="Book Antiqua"/>
          <w:color w:val="000000"/>
        </w:rPr>
        <w:t xml:space="preserve">values corrected by both Bonferroni and </w:t>
      </w:r>
      <w:proofErr w:type="spellStart"/>
      <w:r>
        <w:rPr>
          <w:rFonts w:ascii="Book Antiqua" w:eastAsia="Book Antiqua" w:hAnsi="Book Antiqua" w:cs="Book Antiqua"/>
          <w:color w:val="000000"/>
        </w:rPr>
        <w:t>Benjamini</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P</w:t>
      </w:r>
      <w:r>
        <w:rPr>
          <w:rFonts w:ascii="Book Antiqua" w:eastAsiaTheme="minorEastAsia" w:hAnsi="Book Antiqua" w:cs="Book Antiqua"/>
          <w:i/>
          <w:iCs/>
          <w:color w:val="000000"/>
          <w:lang w:eastAsia="zh-CN"/>
        </w:rPr>
        <w:t xml:space="preserve"> </w:t>
      </w:r>
      <w:r>
        <w:rPr>
          <w:rFonts w:ascii="Book Antiqua" w:eastAsia="Book Antiqua" w:hAnsi="Book Antiqua" w:cs="Book Antiqua"/>
          <w:color w:val="000000"/>
        </w:rPr>
        <w:t>&lt;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0.05) were selected for further analysis.</w:t>
      </w:r>
    </w:p>
    <w:p w14:paraId="76C13053" w14:textId="77777777" w:rsidR="00955C84" w:rsidRDefault="00955C84">
      <w:pPr>
        <w:spacing w:line="360" w:lineRule="auto"/>
        <w:jc w:val="both"/>
        <w:rPr>
          <w:rFonts w:ascii="Book Antiqua" w:hAnsi="Book Antiqua"/>
        </w:rPr>
      </w:pPr>
    </w:p>
    <w:p w14:paraId="6C67EA3E" w14:textId="77777777" w:rsidR="00955C84" w:rsidRDefault="00000000">
      <w:pPr>
        <w:spacing w:line="360" w:lineRule="auto"/>
        <w:jc w:val="both"/>
        <w:rPr>
          <w:rFonts w:ascii="Book Antiqua" w:hAnsi="Book Antiqua"/>
          <w:i/>
          <w:iCs/>
        </w:rPr>
      </w:pPr>
      <w:r>
        <w:rPr>
          <w:rFonts w:ascii="Book Antiqua" w:eastAsia="Book Antiqua" w:hAnsi="Book Antiqua" w:cs="Book Antiqua"/>
          <w:b/>
          <w:bCs/>
          <w:i/>
          <w:iCs/>
          <w:color w:val="000000"/>
        </w:rPr>
        <w:t>Molecular docking verification</w:t>
      </w:r>
    </w:p>
    <w:p w14:paraId="699243BB"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lastRenderedPageBreak/>
        <w:t xml:space="preserve">Six potential action targets were selected from the top 10 median values in the </w:t>
      </w:r>
      <w:proofErr w:type="spellStart"/>
      <w:r>
        <w:rPr>
          <w:rFonts w:ascii="Book Antiqua" w:eastAsia="Book Antiqua" w:hAnsi="Book Antiqua" w:cs="Book Antiqua"/>
          <w:color w:val="000000"/>
        </w:rPr>
        <w:t>Cytoscape</w:t>
      </w:r>
      <w:proofErr w:type="spellEnd"/>
      <w:r>
        <w:rPr>
          <w:rFonts w:ascii="Book Antiqua" w:eastAsia="Book Antiqua" w:hAnsi="Book Antiqua" w:cs="Book Antiqua"/>
          <w:color w:val="000000"/>
        </w:rPr>
        <w:t xml:space="preserve"> 3.7.2 software analysis results. We performed molecular docking of six potential targets and key active ingredients. Crystal structures of the target proteins were obtained from the Protein Data Bank (https://www.rcsb.org/). After removing extraneous small molecules from the protein molecules using </w:t>
      </w:r>
      <w:proofErr w:type="spellStart"/>
      <w:r>
        <w:rPr>
          <w:rFonts w:ascii="Book Antiqua" w:eastAsia="Book Antiqua" w:hAnsi="Book Antiqua" w:cs="Book Antiqua"/>
          <w:color w:val="000000"/>
        </w:rPr>
        <w:t>Pymol</w:t>
      </w:r>
      <w:proofErr w:type="spellEnd"/>
      <w:r>
        <w:rPr>
          <w:rFonts w:ascii="Book Antiqua" w:eastAsia="Book Antiqua" w:hAnsi="Book Antiqua" w:cs="Book Antiqua"/>
          <w:color w:val="000000"/>
        </w:rPr>
        <w:t xml:space="preserve"> 2.1 software, the protein molecules were imported into the </w:t>
      </w:r>
      <w:proofErr w:type="spellStart"/>
      <w:r>
        <w:rPr>
          <w:rFonts w:ascii="Book Antiqua" w:eastAsia="Book Antiqua" w:hAnsi="Book Antiqua" w:cs="Book Antiqua"/>
          <w:color w:val="000000"/>
        </w:rPr>
        <w:t>AutoDock</w:t>
      </w:r>
      <w:proofErr w:type="spellEnd"/>
      <w:r>
        <w:rPr>
          <w:rFonts w:ascii="Book Antiqua" w:eastAsia="Book Antiqua" w:hAnsi="Book Antiqua" w:cs="Book Antiqua"/>
          <w:color w:val="000000"/>
        </w:rPr>
        <w:t xml:space="preserve"> Tools 1.5.6 software to remove water molecules, add hydrogen atoms, set the atom types, and finally saved as </w:t>
      </w:r>
      <w:proofErr w:type="spellStart"/>
      <w:r>
        <w:rPr>
          <w:rFonts w:ascii="Book Antiqua" w:eastAsia="Book Antiqua" w:hAnsi="Book Antiqua" w:cs="Book Antiqua"/>
          <w:color w:val="000000"/>
        </w:rPr>
        <w:t>pdbqt</w:t>
      </w:r>
      <w:proofErr w:type="spellEnd"/>
      <w:r>
        <w:rPr>
          <w:rFonts w:ascii="Book Antiqua" w:eastAsia="Book Antiqua" w:hAnsi="Book Antiqua" w:cs="Book Antiqua"/>
          <w:color w:val="000000"/>
        </w:rPr>
        <w:t xml:space="preserve"> files. Compound structures were imported from the PubChem database (https://pubchem.ncbi.nlm.nih.gov/) and energy minimization of the downloaded compounds was performed using Chem</w:t>
      </w:r>
      <w:r>
        <w:rPr>
          <w:rFonts w:ascii="Book Antiqua" w:eastAsia="Book Antiqua" w:hAnsi="Book Antiqua" w:cs="Book Antiqua"/>
          <w:color w:val="000000"/>
          <w:vertAlign w:val="superscript"/>
        </w:rPr>
        <w:t>3</w:t>
      </w:r>
      <w:r>
        <w:rPr>
          <w:rFonts w:ascii="Book Antiqua" w:eastAsia="Book Antiqua" w:hAnsi="Book Antiqua" w:cs="Book Antiqua"/>
          <w:color w:val="000000"/>
        </w:rPr>
        <w:t xml:space="preserve">D, followed by conversion to the mol2 format. The small-molecule compounds were imported into the </w:t>
      </w:r>
      <w:proofErr w:type="spellStart"/>
      <w:r>
        <w:rPr>
          <w:rFonts w:ascii="Book Antiqua" w:eastAsia="Book Antiqua" w:hAnsi="Book Antiqua" w:cs="Book Antiqua"/>
          <w:color w:val="000000"/>
        </w:rPr>
        <w:t>AutoDock</w:t>
      </w:r>
      <w:proofErr w:type="spellEnd"/>
      <w:r>
        <w:rPr>
          <w:rFonts w:ascii="Book Antiqua" w:eastAsia="Book Antiqua" w:hAnsi="Book Antiqua" w:cs="Book Antiqua"/>
          <w:color w:val="000000"/>
        </w:rPr>
        <w:t xml:space="preserve"> Tools 1.5.6. Atomic charges were added, atomic types were assigned, all flexible bonds were made rotatable by default, and finally saved as </w:t>
      </w:r>
      <w:proofErr w:type="spellStart"/>
      <w:r>
        <w:rPr>
          <w:rFonts w:ascii="Book Antiqua" w:eastAsia="Book Antiqua" w:hAnsi="Book Antiqua" w:cs="Book Antiqua"/>
          <w:color w:val="000000"/>
        </w:rPr>
        <w:t>pdbqt</w:t>
      </w:r>
      <w:proofErr w:type="spellEnd"/>
      <w:r>
        <w:rPr>
          <w:rFonts w:ascii="Book Antiqua" w:eastAsia="Book Antiqua" w:hAnsi="Book Antiqua" w:cs="Book Antiqua"/>
          <w:color w:val="000000"/>
        </w:rPr>
        <w:t xml:space="preserve"> files. Finally, bulk molecular docking was performed using </w:t>
      </w:r>
      <w:proofErr w:type="spellStart"/>
      <w:r>
        <w:rPr>
          <w:rFonts w:ascii="Book Antiqua" w:eastAsia="Book Antiqua" w:hAnsi="Book Antiqua" w:cs="Book Antiqua"/>
          <w:color w:val="000000"/>
        </w:rPr>
        <w:t>AutoDock</w:t>
      </w:r>
      <w:proofErr w:type="spellEnd"/>
      <w:r>
        <w:rPr>
          <w:rFonts w:ascii="Book Antiqua" w:eastAsia="Book Antiqua" w:hAnsi="Book Antiqua" w:cs="Book Antiqua"/>
          <w:color w:val="000000"/>
        </w:rPr>
        <w:t xml:space="preserve"> Vina. The molecular docking results were analyzed, and the binding interactions of the compounds with the proteins were visualized using the </w:t>
      </w:r>
      <w:proofErr w:type="spellStart"/>
      <w:r>
        <w:rPr>
          <w:rFonts w:ascii="Book Antiqua" w:eastAsia="Book Antiqua" w:hAnsi="Book Antiqua" w:cs="Book Antiqua"/>
          <w:color w:val="000000"/>
        </w:rPr>
        <w:t>Pymol</w:t>
      </w:r>
      <w:proofErr w:type="spellEnd"/>
      <w:r>
        <w:rPr>
          <w:rFonts w:ascii="Book Antiqua" w:eastAsia="Book Antiqua" w:hAnsi="Book Antiqua" w:cs="Book Antiqua"/>
          <w:color w:val="000000"/>
        </w:rPr>
        <w:t xml:space="preserve"> 2.1 software.</w:t>
      </w:r>
    </w:p>
    <w:p w14:paraId="2B3D5CD6" w14:textId="77777777" w:rsidR="00955C84" w:rsidRDefault="00955C84">
      <w:pPr>
        <w:spacing w:line="360" w:lineRule="auto"/>
        <w:jc w:val="both"/>
        <w:rPr>
          <w:rFonts w:ascii="Book Antiqua" w:hAnsi="Book Antiqua"/>
        </w:rPr>
      </w:pPr>
    </w:p>
    <w:p w14:paraId="6C1F59E7"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RESULTS</w:t>
      </w:r>
    </w:p>
    <w:p w14:paraId="09C8DCC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Screening of active PCRR ingredients</w:t>
      </w:r>
    </w:p>
    <w:p w14:paraId="79CB248B"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A search of the TCMSP database yielded 62 active ingredients for PCRR. Of these, 10 were initially screened based on their ADME parameters, specifically their oral bioavailability (OB) and drug-likeness (DL)</w:t>
      </w:r>
      <w:r>
        <w:rPr>
          <w:rFonts w:ascii="Book Antiqua" w:eastAsia="Book Antiqua" w:hAnsi="Book Antiqua" w:cs="Book Antiqua"/>
          <w:color w:val="000000"/>
        </w:rPr>
        <w:t xml:space="preserve"> (Figure 2). In addition, through comparison with literature data, </w:t>
      </w:r>
      <w:proofErr w:type="gramStart"/>
      <w:r>
        <w:rPr>
          <w:rFonts w:ascii="Book Antiqua" w:eastAsia="Book Antiqua" w:hAnsi="Book Antiqua" w:cs="Book Antiqua"/>
          <w:color w:val="000000"/>
        </w:rPr>
        <w:t>polydatin</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17,18]</w:t>
      </w:r>
      <w:r>
        <w:rPr>
          <w:rFonts w:ascii="Book Antiqua" w:eastAsia="Book Antiqua" w:hAnsi="Book Antiqua" w:cs="Book Antiqua"/>
          <w:color w:val="000000"/>
        </w:rPr>
        <w:t>, resveratrol</w:t>
      </w:r>
      <w:r>
        <w:rPr>
          <w:rFonts w:ascii="Book Antiqua" w:eastAsia="Book Antiqua" w:hAnsi="Book Antiqua" w:cs="Book Antiqua"/>
          <w:color w:val="000000"/>
          <w:vertAlign w:val="superscript"/>
        </w:rPr>
        <w:t>[19,20]</w:t>
      </w:r>
      <w:r>
        <w:rPr>
          <w:rFonts w:ascii="Book Antiqua" w:eastAsia="Book Antiqua" w:hAnsi="Book Antiqua" w:cs="Book Antiqua"/>
          <w:color w:val="000000"/>
        </w:rPr>
        <w:t>, and emodin were identified as active ingredients</w:t>
      </w:r>
      <w:r>
        <w:rPr>
          <w:rFonts w:ascii="Book Antiqua" w:eastAsia="Book Antiqua" w:hAnsi="Book Antiqua" w:cs="Book Antiqua"/>
          <w:color w:val="000000"/>
          <w:vertAlign w:val="superscript"/>
        </w:rPr>
        <w:t>[21,22]</w:t>
      </w:r>
      <w:r>
        <w:rPr>
          <w:rFonts w:ascii="Book Antiqua" w:eastAsia="Book Antiqua" w:hAnsi="Book Antiqua" w:cs="Book Antiqua"/>
          <w:color w:val="000000"/>
        </w:rPr>
        <w:t xml:space="preserve"> with anti-inflammatory effects. After identifying the relevant structure and target data from PubChem, 13 active ingredients and their corresponding targets were identified after the final screening </w:t>
      </w:r>
      <w:r>
        <w:rPr>
          <w:rFonts w:ascii="Book Antiqua" w:eastAsia="Book Antiqua" w:hAnsi="Book Antiqua" w:cs="Book Antiqua" w:hint="eastAsia"/>
          <w:color w:val="000000"/>
        </w:rPr>
        <w:t>(Figure</w:t>
      </w:r>
      <w:r>
        <w:rPr>
          <w:rFonts w:ascii="Book Antiqua" w:eastAsia="Book Antiqua" w:hAnsi="Book Antiqua" w:cs="Book Antiqua"/>
          <w:color w:val="000000"/>
        </w:rPr>
        <w:t xml:space="preserve"> </w:t>
      </w:r>
      <w:r>
        <w:rPr>
          <w:rFonts w:ascii="Book Antiqua" w:eastAsia="宋体" w:hAnsi="Book Antiqua" w:cs="Book Antiqua" w:hint="eastAsia"/>
          <w:color w:val="000000"/>
          <w:lang w:eastAsia="zh-CN"/>
        </w:rPr>
        <w:t>3</w:t>
      </w:r>
      <w:r>
        <w:rPr>
          <w:rFonts w:ascii="Book Antiqua" w:eastAsia="Book Antiqua" w:hAnsi="Book Antiqua" w:cs="Book Antiqua"/>
          <w:color w:val="000000"/>
        </w:rPr>
        <w:t>).</w:t>
      </w:r>
    </w:p>
    <w:p w14:paraId="0145EFAC" w14:textId="77777777" w:rsidR="00955C84" w:rsidRDefault="00955C84">
      <w:pPr>
        <w:spacing w:line="360" w:lineRule="auto"/>
        <w:jc w:val="both"/>
        <w:rPr>
          <w:rFonts w:ascii="Book Antiqua" w:hAnsi="Book Antiqua"/>
        </w:rPr>
      </w:pPr>
    </w:p>
    <w:p w14:paraId="730840A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Putative target of active PCRR ingredients</w:t>
      </w:r>
    </w:p>
    <w:p w14:paraId="1EA5E041"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lastRenderedPageBreak/>
        <w:t xml:space="preserve">PCRR protein targets were searched using the TCMSP, STITCH, and PubChem databases for each of the 13 active chemical components. A total of 433 targets of the active ingredients of PCRR were identified after high-possibility screening and deduplication. </w:t>
      </w:r>
      <w:r>
        <w:rPr>
          <w:rFonts w:ascii="Book Antiqua" w:eastAsia="Book Antiqua" w:hAnsi="Book Antiqua" w:cs="Book Antiqua" w:hint="eastAsia"/>
          <w:color w:val="000000"/>
        </w:rPr>
        <w:t xml:space="preserve">In our study, we found that 184 out of the 433 putative targets were shared by two or more of these components (Figure </w:t>
      </w:r>
      <w:r>
        <w:rPr>
          <w:rFonts w:ascii="Book Antiqua" w:eastAsia="宋体" w:hAnsi="Book Antiqua" w:cs="Book Antiqua" w:hint="eastAsia"/>
          <w:color w:val="000000"/>
          <w:lang w:eastAsia="zh-CN"/>
        </w:rPr>
        <w:t>4</w:t>
      </w:r>
      <w:r>
        <w:rPr>
          <w:rFonts w:ascii="Book Antiqua" w:eastAsia="Book Antiqua" w:hAnsi="Book Antiqua" w:cs="Book Antiqua" w:hint="eastAsia"/>
          <w:color w:val="000000"/>
        </w:rPr>
        <w:t xml:space="preserve">). This indicates that these components are likely to be involved in similar biological processes (Figure </w:t>
      </w:r>
      <w:r>
        <w:rPr>
          <w:rFonts w:ascii="Book Antiqua" w:eastAsia="宋体" w:hAnsi="Book Antiqua" w:cs="Book Antiqua" w:hint="eastAsia"/>
          <w:color w:val="000000"/>
          <w:lang w:eastAsia="zh-CN"/>
        </w:rPr>
        <w:t>5A</w:t>
      </w:r>
      <w:r>
        <w:rPr>
          <w:rFonts w:ascii="Book Antiqua" w:eastAsia="Book Antiqua" w:hAnsi="Book Antiqua" w:cs="Book Antiqua" w:hint="eastAsia"/>
          <w:color w:val="000000"/>
        </w:rPr>
        <w:t>)</w:t>
      </w:r>
      <w:r>
        <w:rPr>
          <w:rFonts w:ascii="Book Antiqua" w:eastAsia="Book Antiqua" w:hAnsi="Book Antiqua" w:cs="Book Antiqua"/>
          <w:color w:val="000000"/>
        </w:rPr>
        <w:t>. This reflects the synergistic effects of multiple components on inflammation and the importance of these targets in the pathogenesis of ALI. These target genes include vascular endothelial growth factor A (VEGFA</w:t>
      </w:r>
      <w:proofErr w:type="gramStart"/>
      <w:r>
        <w:rPr>
          <w:rFonts w:ascii="Book Antiqua" w:eastAsia="Book Antiqua" w:hAnsi="Book Antiqua" w:cs="Book Antiqua"/>
          <w:color w:val="000000"/>
        </w:rPr>
        <w:t>)</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23]</w:t>
      </w:r>
      <w:r>
        <w:rPr>
          <w:rFonts w:ascii="Book Antiqua" w:eastAsia="Book Antiqua" w:hAnsi="Book Antiqua" w:cs="Book Antiqua"/>
          <w:color w:val="000000"/>
        </w:rPr>
        <w:t>, transforming growth factor beta-1 (TGFβ1)</w:t>
      </w:r>
      <w:r>
        <w:rPr>
          <w:rFonts w:ascii="Book Antiqua" w:eastAsia="Book Antiqua" w:hAnsi="Book Antiqua" w:cs="Book Antiqua"/>
          <w:color w:val="000000"/>
          <w:vertAlign w:val="superscript"/>
        </w:rPr>
        <w:t>[24]</w:t>
      </w:r>
      <w:r>
        <w:rPr>
          <w:rFonts w:ascii="Book Antiqua" w:eastAsia="Book Antiqua" w:hAnsi="Book Antiqua" w:cs="Book Antiqua"/>
          <w:color w:val="000000"/>
        </w:rPr>
        <w:t>, and acetylcholinesterase</w:t>
      </w:r>
      <w:r>
        <w:rPr>
          <w:rFonts w:ascii="Book Antiqua" w:eastAsia="Book Antiqua" w:hAnsi="Book Antiqua" w:cs="Book Antiqua"/>
          <w:color w:val="000000"/>
          <w:vertAlign w:val="superscript"/>
        </w:rPr>
        <w:t>[25]</w:t>
      </w:r>
      <w:r>
        <w:rPr>
          <w:rFonts w:ascii="Book Antiqua" w:eastAsia="Book Antiqua" w:hAnsi="Book Antiqua" w:cs="Book Antiqua"/>
          <w:color w:val="000000"/>
        </w:rPr>
        <w:t xml:space="preserve">, which are involved in the response to hypoxia, inflammation, and cell proliferation. Additionally, </w:t>
      </w:r>
      <w:r>
        <w:rPr>
          <w:rFonts w:ascii="Book Antiqua" w:eastAsia="Book Antiqua" w:hAnsi="Book Antiqua" w:cs="Book Antiqua" w:hint="eastAsia"/>
          <w:color w:val="000000"/>
        </w:rPr>
        <w:t>184 targets</w:t>
      </w:r>
      <w:r>
        <w:rPr>
          <w:rFonts w:ascii="Book Antiqua" w:eastAsia="宋体" w:hAnsi="Book Antiqua" w:cs="Book Antiqua" w:hint="eastAsia"/>
          <w:color w:val="000000"/>
          <w:lang w:eastAsia="zh-CN"/>
        </w:rPr>
        <w:t xml:space="preserve"> </w:t>
      </w:r>
      <w:r>
        <w:rPr>
          <w:rFonts w:ascii="Book Antiqua" w:eastAsia="Book Antiqua" w:hAnsi="Book Antiqua" w:cs="Book Antiqua" w:hint="eastAsia"/>
          <w:color w:val="000000"/>
        </w:rPr>
        <w:t>were import</w:t>
      </w:r>
      <w:r>
        <w:rPr>
          <w:rFonts w:ascii="Book Antiqua" w:eastAsia="宋体" w:hAnsi="Book Antiqua" w:cs="Book Antiqua" w:hint="eastAsia"/>
          <w:color w:val="000000"/>
          <w:lang w:eastAsia="zh-CN"/>
        </w:rPr>
        <w:t>ed</w:t>
      </w:r>
      <w:r>
        <w:rPr>
          <w:rFonts w:ascii="Book Antiqua" w:eastAsia="Book Antiqua" w:hAnsi="Book Antiqua" w:cs="Book Antiqua" w:hint="eastAsia"/>
          <w:color w:val="000000"/>
        </w:rPr>
        <w:t xml:space="preserve"> into the DAVID database to conduct KEGG network pathway analysis.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The top 10 signal transduction pathways were selected by excluding a wide range of pathways from KEGG enrichment results</w:t>
      </w:r>
      <w:r>
        <w:rPr>
          <w:rFonts w:ascii="Book Antiqua" w:eastAsia="Book Antiqua" w:hAnsi="Book Antiqua" w:cs="Book Antiqua"/>
          <w:color w:val="000000"/>
        </w:rPr>
        <w:t xml:space="preserve">: Tumor necrosis factor (TNF) signaling pathway, hypoxia-inducible factor-1 (HIF-1) signaling pathway, </w:t>
      </w:r>
      <w:proofErr w:type="spellStart"/>
      <w:r>
        <w:rPr>
          <w:rFonts w:ascii="Book Antiqua" w:eastAsia="宋体" w:hAnsi="Book Antiqua" w:hint="eastAsia"/>
          <w:lang w:eastAsia="zh-CN"/>
        </w:rPr>
        <w:t>hosphoinositide</w:t>
      </w:r>
      <w:proofErr w:type="spellEnd"/>
      <w:r>
        <w:rPr>
          <w:rFonts w:ascii="Book Antiqua" w:eastAsia="宋体" w:hAnsi="Book Antiqua" w:hint="eastAsia"/>
          <w:lang w:eastAsia="zh-CN"/>
        </w:rPr>
        <w:t xml:space="preserve"> 3-Kinase</w:t>
      </w:r>
      <w:r>
        <w:rPr>
          <w:rFonts w:ascii="Book Antiqua" w:eastAsia="宋体" w:hAnsi="Book Antiqua"/>
          <w:lang w:eastAsia="zh-CN"/>
        </w:rPr>
        <w:t xml:space="preserve"> (</w:t>
      </w:r>
      <w:r>
        <w:rPr>
          <w:rFonts w:ascii="Book Antiqua" w:eastAsia="Book Antiqua" w:hAnsi="Book Antiqua" w:cs="Book Antiqua"/>
          <w:color w:val="000000"/>
        </w:rPr>
        <w:t>PI3K)–Akt signaling pathway, estrogen signaling pathway, NF-kappa B</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NF-kB</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signaling pathway, prolactin signaling pathway, </w:t>
      </w:r>
      <w:proofErr w:type="spellStart"/>
      <w:r>
        <w:rPr>
          <w:rFonts w:ascii="Book Antiqua" w:eastAsia="Book Antiqua" w:hAnsi="Book Antiqua" w:cs="Book Antiqua"/>
          <w:color w:val="000000"/>
        </w:rPr>
        <w:t>neurotrophin</w:t>
      </w:r>
      <w:proofErr w:type="spellEnd"/>
      <w:r>
        <w:rPr>
          <w:rFonts w:ascii="Book Antiqua" w:eastAsia="Book Antiqua" w:hAnsi="Book Antiqua" w:cs="Book Antiqua"/>
          <w:color w:val="000000"/>
        </w:rPr>
        <w:t xml:space="preserve"> signaling pathway, sphingolipid signaling pathway, </w:t>
      </w:r>
      <w:proofErr w:type="spellStart"/>
      <w:r>
        <w:rPr>
          <w:rFonts w:ascii="Book Antiqua" w:eastAsia="Book Antiqua" w:hAnsi="Book Antiqua" w:cs="Book Antiqua"/>
          <w:color w:val="000000"/>
        </w:rPr>
        <w:t>ErbB</w:t>
      </w:r>
      <w:proofErr w:type="spellEnd"/>
      <w:r>
        <w:rPr>
          <w:rFonts w:ascii="Book Antiqua" w:eastAsia="Book Antiqua" w:hAnsi="Book Antiqua" w:cs="Book Antiqua"/>
          <w:color w:val="000000"/>
        </w:rPr>
        <w:t xml:space="preserve"> signaling pathway, and VEGF signaling pathway (Figure 5</w:t>
      </w:r>
      <w:r>
        <w:rPr>
          <w:rFonts w:ascii="Book Antiqua" w:eastAsia="宋体" w:hAnsi="Book Antiqua" w:cs="Book Antiqua" w:hint="eastAsia"/>
          <w:color w:val="000000"/>
          <w:lang w:eastAsia="zh-CN"/>
        </w:rPr>
        <w:t>B</w:t>
      </w:r>
      <w:r>
        <w:rPr>
          <w:rFonts w:ascii="Book Antiqua" w:eastAsia="Book Antiqua" w:hAnsi="Book Antiqua" w:cs="Book Antiqua"/>
          <w:color w:val="000000"/>
        </w:rPr>
        <w:t>).</w:t>
      </w:r>
    </w:p>
    <w:p w14:paraId="5C98CD7E" w14:textId="77777777" w:rsidR="00955C84" w:rsidRDefault="00955C84">
      <w:pPr>
        <w:spacing w:line="360" w:lineRule="auto"/>
        <w:jc w:val="both"/>
        <w:rPr>
          <w:rFonts w:ascii="Book Antiqua" w:hAnsi="Book Antiqua"/>
        </w:rPr>
      </w:pPr>
    </w:p>
    <w:p w14:paraId="6D10373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Identification of ALI-related targets</w:t>
      </w:r>
    </w:p>
    <w:p w14:paraId="2223D82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ALI-related targets were identified using various databases, including TTD, </w:t>
      </w:r>
      <w:proofErr w:type="spellStart"/>
      <w:r>
        <w:rPr>
          <w:rFonts w:ascii="Book Antiqua" w:eastAsia="Book Antiqua" w:hAnsi="Book Antiqua" w:cs="Book Antiqua"/>
          <w:color w:val="000000"/>
        </w:rPr>
        <w:t>DrugBank</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DisGeNET</w:t>
      </w:r>
      <w:proofErr w:type="spellEnd"/>
      <w:r>
        <w:rPr>
          <w:rFonts w:ascii="Book Antiqua" w:eastAsia="Book Antiqua" w:hAnsi="Book Antiqua" w:cs="Book Antiqua"/>
          <w:color w:val="000000"/>
        </w:rPr>
        <w:t>, OMIM, and GAD. After compensating for redundant data, 128 ALI-related targets were identified (Figure 6</w:t>
      </w:r>
      <w:r>
        <w:rPr>
          <w:rFonts w:ascii="Book Antiqua" w:eastAsia="宋体" w:hAnsi="Book Antiqua" w:cs="Book Antiqua" w:hint="eastAsia"/>
          <w:color w:val="000000"/>
          <w:lang w:eastAsia="zh-CN"/>
        </w:rPr>
        <w:t>A</w:t>
      </w:r>
      <w:r>
        <w:rPr>
          <w:rFonts w:ascii="Book Antiqua" w:eastAsia="Book Antiqua" w:hAnsi="Book Antiqua" w:cs="Book Antiqua"/>
          <w:color w:val="000000"/>
        </w:rPr>
        <w:t xml:space="preserve">). Because the database names were irregular, official symbols were converted into </w:t>
      </w:r>
      <w:proofErr w:type="spellStart"/>
      <w:r>
        <w:rPr>
          <w:rFonts w:ascii="Book Antiqua" w:eastAsia="Book Antiqua" w:hAnsi="Book Antiqua" w:cs="Book Antiqua"/>
          <w:color w:val="000000"/>
        </w:rPr>
        <w:t>UniProt</w:t>
      </w:r>
      <w:proofErr w:type="spellEnd"/>
      <w:r>
        <w:rPr>
          <w:rFonts w:ascii="Book Antiqua" w:eastAsia="Book Antiqua" w:hAnsi="Book Antiqua" w:cs="Book Antiqua"/>
          <w:color w:val="000000"/>
        </w:rPr>
        <w:t xml:space="preserve"> IDs for subsequent analyses. </w:t>
      </w:r>
      <w:r>
        <w:rPr>
          <w:rFonts w:ascii="Book Antiqua" w:eastAsia="Book Antiqua" w:hAnsi="Book Antiqua" w:cs="Book Antiqua" w:hint="eastAsia"/>
          <w:color w:val="000000"/>
        </w:rPr>
        <w:t>The targets related to ALI were imported into the DAVID database to perform KEGG network pathway analysis.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To narrow down the KEGG enrichment results, a selection was made to exclude certain pathways. As a result, the top 10 signal transduction pathways were identified</w:t>
      </w:r>
      <w:r>
        <w:rPr>
          <w:rFonts w:ascii="Book Antiqua" w:eastAsia="Book Antiqua" w:hAnsi="Book Antiqua" w:cs="Book Antiqua"/>
          <w:color w:val="000000"/>
        </w:rPr>
        <w:t>: TNF signaling pathway, NOD-like receptor signaling pathway, NF-kB signaling pathway, HIF-1 signaling pathway, toll-like receptor</w:t>
      </w:r>
      <w:r>
        <w:rPr>
          <w:rFonts w:ascii="Book Antiqua" w:eastAsiaTheme="minorEastAsia" w:hAnsi="Book Antiqua" w:cs="Book Antiqua"/>
          <w:color w:val="000000"/>
          <w:lang w:eastAsia="zh-CN"/>
        </w:rPr>
        <w:t xml:space="preserve"> (TLR)</w:t>
      </w:r>
      <w:r>
        <w:rPr>
          <w:rFonts w:ascii="Book Antiqua" w:eastAsia="Book Antiqua" w:hAnsi="Book Antiqua" w:cs="Book Antiqua"/>
          <w:color w:val="000000"/>
        </w:rPr>
        <w:t xml:space="preserve"> signaling pathway, </w:t>
      </w:r>
      <w:r>
        <w:rPr>
          <w:rFonts w:ascii="Book Antiqua" w:eastAsia="Book Antiqua" w:hAnsi="Book Antiqua" w:cs="Book Antiqua"/>
          <w:color w:val="000000"/>
        </w:rPr>
        <w:lastRenderedPageBreak/>
        <w:t xml:space="preserve">PI3K–Akt signaling pathway, cytosolic DNA-sensing pathway, T cell receptor signaling pathway, JAK–signal transducer and activator of transcription </w:t>
      </w:r>
      <w:r>
        <w:rPr>
          <w:rFonts w:ascii="Book Antiqua" w:eastAsiaTheme="minorEastAsia" w:hAnsi="Book Antiqua" w:cs="Book Antiqua"/>
          <w:color w:val="000000"/>
          <w:lang w:eastAsia="zh-CN"/>
        </w:rPr>
        <w:t>(</w:t>
      </w:r>
      <w:r>
        <w:rPr>
          <w:rFonts w:ascii="Book Antiqua" w:eastAsia="Book Antiqua" w:hAnsi="Book Antiqua" w:cs="Book Antiqua"/>
          <w:color w:val="000000"/>
        </w:rPr>
        <w:t>STAT</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signaling pathway, and p53 signaling pathway (Figure </w:t>
      </w:r>
      <w:r>
        <w:rPr>
          <w:rFonts w:ascii="Book Antiqua" w:eastAsia="宋体" w:hAnsi="Book Antiqua" w:cs="Book Antiqua" w:hint="eastAsia"/>
          <w:color w:val="000000"/>
          <w:lang w:eastAsia="zh-CN"/>
        </w:rPr>
        <w:t>6B</w:t>
      </w:r>
      <w:r>
        <w:rPr>
          <w:rFonts w:ascii="Book Antiqua" w:eastAsia="Book Antiqua" w:hAnsi="Book Antiqua" w:cs="Book Antiqua"/>
          <w:color w:val="000000"/>
        </w:rPr>
        <w:t>).</w:t>
      </w:r>
    </w:p>
    <w:p w14:paraId="54293F64" w14:textId="77777777" w:rsidR="00955C84" w:rsidRDefault="00955C84">
      <w:pPr>
        <w:spacing w:line="360" w:lineRule="auto"/>
        <w:jc w:val="both"/>
        <w:rPr>
          <w:rFonts w:ascii="Book Antiqua" w:hAnsi="Book Antiqua"/>
        </w:rPr>
      </w:pPr>
    </w:p>
    <w:p w14:paraId="4D71C1A2"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PCRR target screening of PCRR in ALI treatment</w:t>
      </w:r>
    </w:p>
    <w:p w14:paraId="201E49A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We identified 60 common targets between PCRR and ALI based on the intersection of protein targets (Figure </w:t>
      </w:r>
      <w:r>
        <w:rPr>
          <w:rFonts w:ascii="Book Antiqua" w:eastAsia="宋体" w:hAnsi="Book Antiqua" w:cs="Book Antiqua" w:hint="eastAsia"/>
          <w:color w:val="000000"/>
          <w:lang w:eastAsia="zh-CN"/>
        </w:rPr>
        <w:t>7</w:t>
      </w:r>
      <w:r>
        <w:rPr>
          <w:rFonts w:ascii="Book Antiqua" w:eastAsia="Book Antiqua" w:hAnsi="Book Antiqua" w:cs="Book Antiqua"/>
          <w:color w:val="000000"/>
        </w:rPr>
        <w:t xml:space="preserve">). </w:t>
      </w:r>
      <w:r>
        <w:rPr>
          <w:rFonts w:ascii="Book Antiqua" w:eastAsia="Book Antiqua" w:hAnsi="Book Antiqua" w:cs="Book Antiqua" w:hint="eastAsia"/>
          <w:color w:val="000000"/>
        </w:rPr>
        <w:t xml:space="preserve">To construct and analyze the PPI network, we imported </w:t>
      </w:r>
      <w:proofErr w:type="gramStart"/>
      <w:r>
        <w:rPr>
          <w:rFonts w:ascii="Book Antiqua" w:eastAsia="Book Antiqua" w:hAnsi="Book Antiqua" w:cs="Book Antiqua" w:hint="eastAsia"/>
          <w:color w:val="000000"/>
        </w:rPr>
        <w:t>fifty</w:t>
      </w:r>
      <w:r>
        <w:rPr>
          <w:rFonts w:ascii="Book Antiqua" w:eastAsia="Book Antiqua" w:hAnsi="Book Antiqua" w:cs="Book Antiqua"/>
          <w:color w:val="000000"/>
        </w:rPr>
        <w:t xml:space="preserve"> </w:t>
      </w:r>
      <w:r>
        <w:rPr>
          <w:rFonts w:ascii="Book Antiqua" w:eastAsia="Book Antiqua" w:hAnsi="Book Antiqua" w:cs="Book Antiqua" w:hint="eastAsia"/>
          <w:color w:val="000000"/>
        </w:rPr>
        <w:t>eight</w:t>
      </w:r>
      <w:proofErr w:type="gramEnd"/>
      <w:r>
        <w:rPr>
          <w:rFonts w:ascii="Book Antiqua" w:eastAsia="Book Antiqua" w:hAnsi="Book Antiqua" w:cs="Book Antiqua" w:hint="eastAsia"/>
          <w:color w:val="000000"/>
        </w:rPr>
        <w:t xml:space="preserve"> target genes associated with the active ingredients and ALI into the STRING database.</w:t>
      </w:r>
    </w:p>
    <w:p w14:paraId="44FD6C48" w14:textId="77777777" w:rsidR="00955C84" w:rsidRDefault="00955C84">
      <w:pPr>
        <w:spacing w:line="360" w:lineRule="auto"/>
        <w:jc w:val="both"/>
        <w:rPr>
          <w:rFonts w:ascii="Book Antiqua" w:hAnsi="Book Antiqua"/>
        </w:rPr>
      </w:pPr>
    </w:p>
    <w:p w14:paraId="492FD85A"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Construction of PPI network of compound targets</w:t>
      </w:r>
    </w:p>
    <w:p w14:paraId="4B8BD880"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In order to determine the interactive effects of compounds modulated by PCRR, PPI networks of compound targets were developed. These networks consisted of 422 nodes</w:t>
      </w:r>
      <w:r>
        <w:rPr>
          <w:rFonts w:ascii="Book Antiqua" w:eastAsia="Book Antiqua" w:hAnsi="Book Antiqua" w:cs="Book Antiqua"/>
          <w:color w:val="000000"/>
        </w:rPr>
        <w:t xml:space="preserve"> (364 compound targets and 58 compound/ALI targets)</w:t>
      </w:r>
      <w:r>
        <w:rPr>
          <w:rFonts w:ascii="Book Antiqua" w:eastAsia="Book Antiqua" w:hAnsi="Book Antiqua" w:cs="Book Antiqua" w:hint="eastAsia"/>
          <w:color w:val="000000"/>
        </w:rPr>
        <w:t xml:space="preserve"> and 16702 edges (Figure </w:t>
      </w:r>
      <w:r>
        <w:rPr>
          <w:rFonts w:ascii="Book Antiqua" w:eastAsia="宋体" w:hAnsi="Book Antiqua" w:cs="Book Antiqua" w:hint="eastAsia"/>
          <w:color w:val="000000"/>
          <w:lang w:eastAsia="zh-CN"/>
        </w:rPr>
        <w:t>8</w:t>
      </w:r>
      <w:r>
        <w:rPr>
          <w:rFonts w:ascii="Book Antiqua" w:eastAsia="宋体" w:hAnsi="Book Antiqua" w:cs="Book Antiqua"/>
          <w:color w:val="000000"/>
          <w:lang w:eastAsia="zh-CN"/>
        </w:rPr>
        <w:t>A</w:t>
      </w:r>
      <w:r>
        <w:rPr>
          <w:rFonts w:ascii="Book Antiqua" w:eastAsia="Book Antiqua" w:hAnsi="Book Antiqua" w:cs="Book Antiqua" w:hint="eastAsia"/>
          <w:color w:val="000000"/>
        </w:rPr>
        <w:t>) and were used to identify the interactions of PCRR-related proteins.</w:t>
      </w:r>
      <w:r>
        <w:rPr>
          <w:rFonts w:ascii="Book Antiqua" w:eastAsia="Book Antiqua" w:hAnsi="Book Antiqua" w:cs="Book Antiqua"/>
          <w:color w:val="000000"/>
        </w:rPr>
        <w:t xml:space="preserve"> </w:t>
      </w:r>
      <w:r>
        <w:rPr>
          <w:rFonts w:ascii="Book Antiqua" w:eastAsia="Book Antiqua" w:hAnsi="Book Antiqua" w:cs="Book Antiqua" w:hint="eastAsia"/>
          <w:color w:val="000000"/>
        </w:rPr>
        <w:t>To identify significant PCRR-related targets, we considered the median values for degree (39), betweenness centrality (0.003), and closeness centrality (0.45). As a result, we found 25 highly connected nodes with degree greater than 117, betweenness centrality higher than 0.003, and closeness centrality greater than 0.45.</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8B</w:t>
      </w:r>
      <w:r>
        <w:rPr>
          <w:rFonts w:ascii="Book Antiqua" w:eastAsia="Book Antiqua" w:hAnsi="Book Antiqua" w:cs="Book Antiqua"/>
          <w:color w:val="000000"/>
        </w:rPr>
        <w:t>). These targets included STAT3, cellular tumor antigen p53, receptor tyrosine-protein kinase erbB-2, epidermal growth factor receptor, interleukin (IL)</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1β, caspase-3 (CASP3), peroxisome proliferator-activated receptor gamma (PPARG), heat shock protein HSP 90-alpha (HSP90AA1), NAD-dependent protein deacetylase sirtuin-1, catenin beta-1, serine/threonine-protein kinase mTOR (MTOR), prostaglandin G/H synthase 2 (PTGS2), transcription factor AP-1, proto-oncogene tyrosine–protein kinase </w:t>
      </w:r>
      <w:proofErr w:type="spellStart"/>
      <w:r>
        <w:rPr>
          <w:rFonts w:ascii="Book Antiqua" w:eastAsia="Book Antiqua" w:hAnsi="Book Antiqua" w:cs="Book Antiqua"/>
          <w:color w:val="000000"/>
        </w:rPr>
        <w:t>Src</w:t>
      </w:r>
      <w:proofErr w:type="spellEnd"/>
      <w:r>
        <w:rPr>
          <w:rFonts w:ascii="Book Antiqua" w:eastAsia="Book Antiqua" w:hAnsi="Book Antiqua" w:cs="Book Antiqua"/>
          <w:color w:val="000000"/>
        </w:rPr>
        <w:t>, IL6, TNF, nuclear receptor subfamily 3 group A member 1 (ESR1), proto-oncogene c-</w:t>
      </w:r>
      <w:proofErr w:type="spellStart"/>
      <w:r>
        <w:rPr>
          <w:rFonts w:ascii="Book Antiqua" w:eastAsia="Book Antiqua" w:hAnsi="Book Antiqua" w:cs="Book Antiqua"/>
          <w:color w:val="000000"/>
        </w:rPr>
        <w:t>Fos</w:t>
      </w:r>
      <w:proofErr w:type="spellEnd"/>
      <w:r>
        <w:rPr>
          <w:rFonts w:ascii="Book Antiqua" w:eastAsia="Book Antiqua" w:hAnsi="Book Antiqua" w:cs="Book Antiqua"/>
          <w:color w:val="000000"/>
        </w:rPr>
        <w:t xml:space="preserve">, RAC-alpha serine/threonine-protein kinase (AKT1), </w:t>
      </w:r>
      <w:proofErr w:type="spellStart"/>
      <w:r>
        <w:rPr>
          <w:rFonts w:ascii="Book Antiqua" w:eastAsia="Book Antiqua" w:hAnsi="Book Antiqua" w:cs="Book Antiqua"/>
          <w:color w:val="000000"/>
        </w:rPr>
        <w:t>Myc</w:t>
      </w:r>
      <w:proofErr w:type="spellEnd"/>
      <w:r>
        <w:rPr>
          <w:rFonts w:ascii="Book Antiqua" w:eastAsia="Book Antiqua" w:hAnsi="Book Antiqua" w:cs="Book Antiqua"/>
          <w:color w:val="000000"/>
        </w:rPr>
        <w:t xml:space="preserve"> proto-oncogene protein, VEGFA, C-X-C motif chemokine 8, G1/S-specific cyclin-D1, matrix metalloproteinase-9 (MMP9), and mitogen-activated protein kinase 3.</w:t>
      </w:r>
    </w:p>
    <w:p w14:paraId="4EFD7E3E" w14:textId="77777777" w:rsidR="00955C84" w:rsidRDefault="00955C84">
      <w:pPr>
        <w:spacing w:line="360" w:lineRule="auto"/>
        <w:jc w:val="both"/>
        <w:rPr>
          <w:rFonts w:ascii="Book Antiqua" w:hAnsi="Book Antiqua"/>
        </w:rPr>
      </w:pPr>
    </w:p>
    <w:p w14:paraId="6DE0DEE5"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Identification of candidate protein targets associated with ALI</w:t>
      </w:r>
    </w:p>
    <w:p w14:paraId="66D3F73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PPI networks of ALI-related targets were developed to identify the interactions of ALI-related targets with 125 nodes (ASCL1, TFF1, and TFF2 were not involved in protein interactions) and 3498 edges (Figure </w:t>
      </w:r>
      <w:r>
        <w:rPr>
          <w:rFonts w:ascii="Book Antiqua" w:eastAsia="宋体" w:hAnsi="Book Antiqua" w:cs="Book Antiqua" w:hint="eastAsia"/>
          <w:color w:val="000000"/>
          <w:lang w:eastAsia="zh-CN"/>
        </w:rPr>
        <w:t>9A</w:t>
      </w:r>
      <w:r>
        <w:rPr>
          <w:rFonts w:ascii="Book Antiqua" w:eastAsia="Book Antiqua" w:hAnsi="Book Antiqua" w:cs="Book Antiqua"/>
          <w:color w:val="000000"/>
        </w:rPr>
        <w:t xml:space="preserve">). </w:t>
      </w:r>
      <w:r>
        <w:rPr>
          <w:rFonts w:ascii="Book Antiqua" w:eastAsia="Book Antiqua" w:hAnsi="Book Antiqua" w:cs="Book Antiqua" w:hint="eastAsia"/>
          <w:color w:val="000000"/>
        </w:rPr>
        <w:t>Significant ALI-related targets were identified as highly connected nodes with degree &gt; 27, betweenness centrality &gt; 0.49, and closeness centrality &gt; 0.5, based on the median values for these measures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9B</w:t>
      </w:r>
      <w:r>
        <w:rPr>
          <w:rFonts w:ascii="Book Antiqua" w:eastAsia="Book Antiqua" w:hAnsi="Book Antiqua" w:cs="Book Antiqua"/>
          <w:color w:val="000000"/>
        </w:rPr>
        <w:t xml:space="preserve">). These targets included PTGS2, cytochrome P450 2E1, PPARG, CASP3, IL1β, </w:t>
      </w:r>
      <w:r>
        <w:rPr>
          <w:rFonts w:ascii="Book Antiqua" w:eastAsiaTheme="minorEastAsia" w:hAnsi="Book Antiqua" w:cs="Book Antiqua"/>
          <w:color w:val="000000"/>
          <w:lang w:eastAsia="zh-CN"/>
        </w:rPr>
        <w:t>IL</w:t>
      </w:r>
      <w:r>
        <w:rPr>
          <w:rFonts w:ascii="Book Antiqua" w:eastAsia="Book Antiqua" w:hAnsi="Book Antiqua" w:cs="Book Antiqua"/>
          <w:color w:val="000000"/>
        </w:rPr>
        <w:t xml:space="preserve">-2, heme oxygenase 1, platelet endothelial cell (EC) adhesion molecule, kinase insert domain receptor, MMP9, intercellular adhesion molecule 1 (ICAM1), TGFβ1, caveolin-1, integrin beta-2, nitric oxide synthase, </w:t>
      </w:r>
      <w:r>
        <w:rPr>
          <w:rFonts w:ascii="Book Antiqua" w:eastAsiaTheme="minorEastAsia" w:hAnsi="Book Antiqua" w:cs="Book Antiqua"/>
          <w:color w:val="000000"/>
          <w:lang w:eastAsia="zh-CN"/>
        </w:rPr>
        <w:t>IL</w:t>
      </w:r>
      <w:r>
        <w:rPr>
          <w:rFonts w:ascii="Book Antiqua" w:eastAsia="Book Antiqua" w:hAnsi="Book Antiqua" w:cs="Book Antiqua"/>
          <w:color w:val="000000"/>
        </w:rPr>
        <w:t>-10, prothrombin, TLR4, TLR2, interferon beta, VEGFA, C-C motif chemokine 2 (CCL2), serum albumin, catalase, TNF, and IL-6.</w:t>
      </w:r>
    </w:p>
    <w:p w14:paraId="6CC0EFB2" w14:textId="77777777" w:rsidR="00955C84" w:rsidRDefault="00955C84">
      <w:pPr>
        <w:spacing w:line="360" w:lineRule="auto"/>
        <w:jc w:val="both"/>
        <w:rPr>
          <w:rFonts w:ascii="Book Antiqua" w:hAnsi="Book Antiqua"/>
        </w:rPr>
      </w:pPr>
    </w:p>
    <w:p w14:paraId="40B86844"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Construction of active ingredient-disease-target network</w:t>
      </w:r>
    </w:p>
    <w:p w14:paraId="7D84C20E"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 xml:space="preserve">A network of interacting targets was identified using </w:t>
      </w:r>
      <w:proofErr w:type="spellStart"/>
      <w:r>
        <w:rPr>
          <w:rFonts w:ascii="Book Antiqua" w:eastAsia="Book Antiqua" w:hAnsi="Book Antiqua" w:cs="Book Antiqua" w:hint="eastAsia"/>
          <w:color w:val="000000"/>
        </w:rPr>
        <w:t>Cytoscape</w:t>
      </w:r>
      <w:proofErr w:type="spellEnd"/>
      <w:r>
        <w:rPr>
          <w:rFonts w:ascii="Book Antiqua" w:eastAsia="Book Antiqua" w:hAnsi="Book Antiqua" w:cs="Book Antiqua" w:hint="eastAsia"/>
          <w:color w:val="000000"/>
        </w:rPr>
        <w:t>, comprising of 58 targets. PIM1 and DRD1 were not involved in any protein interactions. The network consisted of a total of 1144 edges, which represented the interactions between the proteins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10</w:t>
      </w:r>
      <w:r>
        <w:rPr>
          <w:rFonts w:ascii="Book Antiqua" w:eastAsia="Book Antiqua" w:hAnsi="Book Antiqua" w:cs="Book Antiqua"/>
          <w:color w:val="000000"/>
        </w:rPr>
        <w:t>).</w:t>
      </w:r>
    </w:p>
    <w:p w14:paraId="69158C9E" w14:textId="77777777" w:rsidR="00955C84" w:rsidRDefault="00955C84">
      <w:pPr>
        <w:spacing w:line="360" w:lineRule="auto"/>
        <w:jc w:val="both"/>
        <w:rPr>
          <w:rFonts w:ascii="Book Antiqua" w:hAnsi="Book Antiqua"/>
        </w:rPr>
      </w:pPr>
    </w:p>
    <w:p w14:paraId="7AC07B36"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Cluster analysis</w:t>
      </w:r>
    </w:p>
    <w:p w14:paraId="4543C373"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 xml:space="preserve">The analysis of the active ingredient-disease-target </w:t>
      </w:r>
      <w:r>
        <w:rPr>
          <w:rFonts w:ascii="Book Antiqua" w:eastAsia="Book Antiqua" w:hAnsi="Book Antiqua" w:cs="Book Antiqua"/>
          <w:color w:val="000000"/>
        </w:rPr>
        <w:t>PPI</w:t>
      </w:r>
      <w:r>
        <w:rPr>
          <w:rFonts w:ascii="Book Antiqua" w:eastAsia="Book Antiqua" w:hAnsi="Book Antiqua" w:cs="Book Antiqua" w:hint="eastAsia"/>
          <w:color w:val="000000"/>
        </w:rPr>
        <w:t xml:space="preserve"> network was conducted using three key parameters: degree, betweenness centrality, and closeness centrality, to identify topological </w:t>
      </w:r>
      <w:proofErr w:type="spellStart"/>
      <w:proofErr w:type="gramStart"/>
      <w:r>
        <w:rPr>
          <w:rFonts w:ascii="Book Antiqua" w:eastAsia="Book Antiqua" w:hAnsi="Book Antiqua" w:cs="Book Antiqua" w:hint="eastAsia"/>
          <w:color w:val="000000"/>
        </w:rPr>
        <w:t>features</w:t>
      </w:r>
      <w:r>
        <w:rPr>
          <w:rFonts w:ascii="Book Antiqua" w:eastAsia="Book Antiqua" w:hAnsi="Book Antiqua" w:cs="Book Antiqua"/>
          <w:color w:val="000000"/>
        </w:rPr>
        <w:t>.</w:t>
      </w:r>
      <w:r>
        <w:rPr>
          <w:rFonts w:ascii="Book Antiqua" w:eastAsia="Book Antiqua" w:hAnsi="Book Antiqua" w:cs="Book Antiqua" w:hint="eastAsia"/>
          <w:color w:val="000000"/>
        </w:rPr>
        <w:t>In</w:t>
      </w:r>
      <w:proofErr w:type="spellEnd"/>
      <w:proofErr w:type="gramEnd"/>
      <w:r>
        <w:rPr>
          <w:rFonts w:ascii="Book Antiqua" w:eastAsia="Book Antiqua" w:hAnsi="Book Antiqua" w:cs="Book Antiqua" w:hint="eastAsia"/>
          <w:color w:val="000000"/>
        </w:rPr>
        <w:t xml:space="preserve"> order to identify important targets, we considered those with median values above certain thresholds</w:t>
      </w:r>
      <w:r>
        <w:rPr>
          <w:rFonts w:ascii="Book Antiqua" w:eastAsia="Book Antiqua" w:hAnsi="Book Antiqua" w:cs="Book Antiqua"/>
          <w:color w:val="000000"/>
        </w:rPr>
        <w:t xml:space="preserve"> (“degree”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19.72, “betweenness centrality”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0.014, and “closeness centrality” </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0.585). The results yielded 27 hub nodes and 296 edges (Figure </w:t>
      </w:r>
      <w:r>
        <w:rPr>
          <w:rFonts w:ascii="Book Antiqua" w:eastAsia="宋体" w:hAnsi="Book Antiqua" w:cs="Book Antiqua" w:hint="eastAsia"/>
          <w:color w:val="000000"/>
          <w:lang w:eastAsia="zh-CN"/>
        </w:rPr>
        <w:t>11A</w:t>
      </w:r>
      <w:r>
        <w:rPr>
          <w:rFonts w:ascii="Book Antiqua" w:eastAsia="Book Antiqua" w:hAnsi="Book Antiqua" w:cs="Book Antiqua"/>
          <w:color w:val="000000"/>
        </w:rPr>
        <w:t xml:space="preserve">). The 27 key targets were analyzed using </w:t>
      </w:r>
      <w:proofErr w:type="spellStart"/>
      <w:r>
        <w:rPr>
          <w:rFonts w:ascii="Book Antiqua" w:eastAsia="Book Antiqua" w:hAnsi="Book Antiqua" w:cs="Book Antiqua"/>
          <w:color w:val="000000"/>
        </w:rPr>
        <w:t>CytoHubba</w:t>
      </w:r>
      <w:proofErr w:type="spellEnd"/>
      <w:r>
        <w:rPr>
          <w:rFonts w:ascii="Book Antiqua" w:eastAsia="Book Antiqua" w:hAnsi="Book Antiqua" w:cs="Book Antiqua"/>
          <w:color w:val="000000"/>
        </w:rPr>
        <w:t xml:space="preserve"> and ranked by MCC for the top 10 nodes</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(Figure </w:t>
      </w:r>
      <w:r>
        <w:rPr>
          <w:rFonts w:ascii="Book Antiqua" w:eastAsia="宋体" w:hAnsi="Book Antiqua" w:cs="Book Antiqua" w:hint="eastAsia"/>
          <w:color w:val="000000"/>
          <w:lang w:eastAsia="zh-CN"/>
        </w:rPr>
        <w:t>11C</w:t>
      </w:r>
      <w:r>
        <w:rPr>
          <w:rFonts w:ascii="Book Antiqua" w:eastAsia="Book Antiqua" w:hAnsi="Book Antiqua" w:cs="Book Antiqua"/>
          <w:color w:val="000000"/>
        </w:rPr>
        <w:t xml:space="preserve">). The top ten targets were MMP9, CCL2, IL6, IL1B, ICAM1, TNF, VEGFA, PPARG, CASP3, and PTGS2 (Figure </w:t>
      </w:r>
      <w:r>
        <w:rPr>
          <w:rFonts w:ascii="Book Antiqua" w:eastAsia="宋体" w:hAnsi="Book Antiqua" w:cs="Book Antiqua" w:hint="eastAsia"/>
          <w:color w:val="000000"/>
          <w:lang w:eastAsia="zh-CN"/>
        </w:rPr>
        <w:t>11B</w:t>
      </w:r>
      <w:r>
        <w:rPr>
          <w:rFonts w:ascii="Book Antiqua" w:eastAsia="Book Antiqua" w:hAnsi="Book Antiqua" w:cs="Book Antiqua"/>
          <w:color w:val="000000"/>
        </w:rPr>
        <w:t>).</w:t>
      </w:r>
    </w:p>
    <w:p w14:paraId="53ADDDEE" w14:textId="77777777" w:rsidR="00955C84" w:rsidRDefault="00955C84">
      <w:pPr>
        <w:spacing w:line="360" w:lineRule="auto"/>
        <w:jc w:val="both"/>
        <w:rPr>
          <w:rFonts w:ascii="Book Antiqua" w:hAnsi="Book Antiqua"/>
        </w:rPr>
      </w:pPr>
    </w:p>
    <w:p w14:paraId="5027D46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lastRenderedPageBreak/>
        <w:t>GO BP and KEGG pathway enrichment analysis</w:t>
      </w:r>
    </w:p>
    <w:p w14:paraId="230CE85C"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Enrichment analysis was conducted using DAVID 6.8 on 58 targets, with a screening threshold of FDR &lt; 0.01. Our analysis identified 83 GO items and eight KEGG pathways that were deemed relevant for further investigation.</w:t>
      </w:r>
    </w:p>
    <w:p w14:paraId="413AE2F2" w14:textId="77777777" w:rsidR="00955C84" w:rsidRDefault="00955C84">
      <w:pPr>
        <w:spacing w:line="360" w:lineRule="auto"/>
        <w:jc w:val="both"/>
        <w:rPr>
          <w:rFonts w:ascii="Book Antiqua" w:hAnsi="Book Antiqua"/>
        </w:rPr>
      </w:pPr>
    </w:p>
    <w:p w14:paraId="0B21295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GO BP enrichment analysis</w:t>
      </w:r>
      <w:r>
        <w:rPr>
          <w:rFonts w:ascii="Book Antiqua" w:eastAsia="宋体" w:hAnsi="Book Antiqua" w:cs="宋体"/>
          <w:b/>
          <w:bCs/>
          <w:color w:val="000000"/>
          <w:lang w:eastAsia="zh-CN"/>
        </w:rPr>
        <w:t>:</w:t>
      </w:r>
      <w:r>
        <w:rPr>
          <w:rFonts w:ascii="Book Antiqua" w:eastAsiaTheme="minorEastAsia" w:hAnsi="Book Antiqua"/>
          <w:b/>
          <w:bCs/>
          <w:lang w:eastAsia="zh-CN"/>
        </w:rPr>
        <w:t xml:space="preserve"> </w:t>
      </w:r>
      <w:r>
        <w:rPr>
          <w:rFonts w:ascii="Book Antiqua" w:eastAsia="Book Antiqua" w:hAnsi="Book Antiqua" w:cs="Book Antiqua" w:hint="eastAsia"/>
          <w:color w:val="000000"/>
        </w:rPr>
        <w:t>We ranked the 83 projects based on their FDR values and identified the top 25 biological processes</w:t>
      </w:r>
      <w:r>
        <w:rPr>
          <w:rFonts w:ascii="Book Antiqua" w:eastAsia="Book Antiqua" w:hAnsi="Book Antiqua" w:cs="Book Antiqua"/>
          <w:color w:val="000000"/>
        </w:rPr>
        <w:t xml:space="preserve"> (Figure </w:t>
      </w:r>
      <w:r>
        <w:rPr>
          <w:rFonts w:ascii="Book Antiqua" w:eastAsia="宋体" w:hAnsi="Book Antiqua" w:cs="Book Antiqua" w:hint="eastAsia"/>
          <w:color w:val="000000"/>
          <w:lang w:eastAsia="zh-CN"/>
        </w:rPr>
        <w:t>12A</w:t>
      </w:r>
      <w:r>
        <w:rPr>
          <w:rFonts w:ascii="Book Antiqua" w:eastAsia="Book Antiqua" w:hAnsi="Book Antiqua" w:cs="Book Antiqua"/>
          <w:color w:val="000000"/>
        </w:rPr>
        <w:t>). They are primarily involved in apoptosis, proliferation, inflammatory responses, angiogenesis, and drug response. We identified the extrinsic apoptotic signaling pathway in the absence of a ligand (GO:0097192), negative regulation of the apoptotic process (GO:0043066), and the intrinsic apoptotic signaling pathway in response to DNA damage (GO:0008630). Regarding the regulation of proliferation, we identified positive regulation of cell proliferation (GO:0008284), regulation of cell proliferation (GO:0042127), positive regulation of cell migration (GO:0030335), positive regulation of gene expression (GO:0010628), and positive regulation of transcription from RNA polymerase II promoter (GO:0045944). To regulate the inflammatory response, we identified the cellular responses to lipopolysaccharide (GO:0071222), inflammatory response (GO:0006954), response to lipopolysaccharide (GO:0032496), and positive regulation of the nitric oxide biosynthetic process (GO:0045429). Finally, in drug response regulation, we identified drug metabolic process (GO:0017144), exogenous drug catabolic process (GO:0042738), and response to drugs (GO:0042493). Based on these five aspects, the therapeutic effect of PCRR on ALI may result from a complex multi-pathway synergetic effect.</w:t>
      </w:r>
    </w:p>
    <w:p w14:paraId="123CD19E" w14:textId="77777777" w:rsidR="00955C84" w:rsidRDefault="00955C84">
      <w:pPr>
        <w:spacing w:line="360" w:lineRule="auto"/>
        <w:jc w:val="both"/>
        <w:rPr>
          <w:rFonts w:ascii="Book Antiqua" w:hAnsi="Book Antiqua"/>
          <w:b/>
          <w:bCs/>
        </w:rPr>
      </w:pPr>
    </w:p>
    <w:p w14:paraId="42426567"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KEGG pathway enrichment analysis:</w:t>
      </w:r>
      <w:r>
        <w:rPr>
          <w:rFonts w:ascii="Book Antiqua" w:eastAsia="宋体" w:hAnsi="Book Antiqua" w:cs="Book Antiqua" w:hint="eastAsia"/>
          <w:b/>
          <w:bCs/>
          <w:color w:val="000000"/>
          <w:lang w:eastAsia="zh-CN"/>
        </w:rPr>
        <w:t xml:space="preserve"> </w:t>
      </w:r>
      <w:r>
        <w:rPr>
          <w:rFonts w:ascii="Book Antiqua" w:eastAsia="Book Antiqua" w:hAnsi="Book Antiqua" w:cs="Book Antiqua"/>
          <w:color w:val="000000"/>
          <w:lang w:eastAsia="zh-CN"/>
        </w:rPr>
        <w:t>To investigate the possible mechanism behind the therapeutic effect of PCRR on ALI, we performed a KEGG pathway enrichment analysis on 60 targets</w:t>
      </w:r>
      <w:r>
        <w:rPr>
          <w:rFonts w:ascii="Book Antiqua" w:eastAsia="Book Antiqua" w:hAnsi="Book Antiqua" w:cs="Book Antiqua" w:hint="eastAsia"/>
          <w:color w:val="000000"/>
          <w:lang w:eastAsia="zh-CN"/>
        </w:rPr>
        <w:t xml:space="preserve">. </w:t>
      </w:r>
      <w:r>
        <w:rPr>
          <w:rFonts w:ascii="Book Antiqua" w:eastAsia="Book Antiqua" w:hAnsi="Book Antiqua" w:cs="Book Antiqua"/>
          <w:color w:val="000000"/>
        </w:rPr>
        <w:t xml:space="preserve">We screened eight pathways based on a threshold of FDR &lt; 0.01 after excluding a wide range of pathways, including the TNF signaling pathway (hsa04668), HIF-1 signaling pathway (hsa04066), NF-kB signaling pathway (hsa04064), </w:t>
      </w:r>
      <w:r>
        <w:rPr>
          <w:rFonts w:ascii="Book Antiqua" w:eastAsia="Book Antiqua" w:hAnsi="Book Antiqua" w:cs="Book Antiqua"/>
          <w:color w:val="000000"/>
        </w:rPr>
        <w:lastRenderedPageBreak/>
        <w:t>NOD-like receptor signaling pathway (hsa04621), pathways in cancer (hsa05200), T cell receptor signaling pathway (hsa04660), PI3K–Akt signaling pathway (hsa04151), and T</w:t>
      </w:r>
      <w:r>
        <w:rPr>
          <w:rFonts w:ascii="Book Antiqua" w:eastAsiaTheme="minorEastAsia" w:hAnsi="Book Antiqua" w:cs="Book Antiqua"/>
          <w:color w:val="000000"/>
          <w:lang w:eastAsia="zh-CN"/>
        </w:rPr>
        <w:t>LR</w:t>
      </w:r>
      <w:r>
        <w:rPr>
          <w:rFonts w:ascii="Book Antiqua" w:eastAsia="Book Antiqua" w:hAnsi="Book Antiqua" w:cs="Book Antiqua"/>
          <w:color w:val="000000"/>
        </w:rPr>
        <w:t xml:space="preserve"> signaling pathway (hsa04620) (Figure </w:t>
      </w:r>
      <w:r>
        <w:rPr>
          <w:rFonts w:ascii="Book Antiqua" w:eastAsia="宋体" w:hAnsi="Book Antiqua" w:cs="Book Antiqua" w:hint="eastAsia"/>
          <w:color w:val="000000"/>
          <w:lang w:eastAsia="zh-CN"/>
        </w:rPr>
        <w:t>12-B</w:t>
      </w:r>
      <w:r>
        <w:rPr>
          <w:rFonts w:ascii="Book Antiqua" w:eastAsia="Book Antiqua" w:hAnsi="Book Antiqua" w:cs="Book Antiqua"/>
          <w:color w:val="000000"/>
        </w:rPr>
        <w:t xml:space="preserve">). We also established a target pathway network based on the PCRR targets in each pathway (Figure </w:t>
      </w:r>
      <w:r>
        <w:rPr>
          <w:rFonts w:ascii="Book Antiqua" w:eastAsia="宋体" w:hAnsi="Book Antiqua" w:cs="Book Antiqua" w:hint="eastAsia"/>
          <w:color w:val="000000"/>
          <w:lang w:eastAsia="zh-CN"/>
        </w:rPr>
        <w:t>12C</w:t>
      </w:r>
      <w:r>
        <w:rPr>
          <w:rFonts w:ascii="Book Antiqua" w:eastAsia="Book Antiqua" w:hAnsi="Book Antiqua" w:cs="Book Antiqua"/>
          <w:color w:val="000000"/>
        </w:rPr>
        <w:t xml:space="preserve">). </w:t>
      </w:r>
      <w:r>
        <w:rPr>
          <w:rFonts w:ascii="Book Antiqua" w:eastAsia="Book Antiqua" w:hAnsi="Book Antiqua" w:cs="Book Antiqua" w:hint="eastAsia"/>
          <w:color w:val="000000"/>
        </w:rPr>
        <w:t xml:space="preserve">The study's inclusion of mainstream pathways for </w:t>
      </w:r>
      <w:r>
        <w:rPr>
          <w:rFonts w:ascii="Book Antiqua" w:eastAsia="Book Antiqua" w:hAnsi="Book Antiqua" w:cs="Book Antiqua"/>
          <w:color w:val="000000"/>
        </w:rPr>
        <w:t>ALI</w:t>
      </w:r>
      <w:r>
        <w:rPr>
          <w:rFonts w:ascii="Book Antiqua" w:eastAsia="Book Antiqua" w:hAnsi="Book Antiqua" w:cs="Book Antiqua" w:hint="eastAsia"/>
          <w:color w:val="000000"/>
        </w:rPr>
        <w:t xml:space="preserve"> clinical research and drug treatment lends credibility to its findings.</w:t>
      </w:r>
      <w:r>
        <w:rPr>
          <w:rFonts w:ascii="Book Antiqua" w:eastAsia="宋体" w:hAnsi="Book Antiqua" w:cs="Book Antiqua" w:hint="eastAsia"/>
          <w:color w:val="000000"/>
          <w:lang w:eastAsia="zh-CN"/>
        </w:rPr>
        <w:t xml:space="preserve"> </w:t>
      </w:r>
      <w:r>
        <w:rPr>
          <w:rFonts w:ascii="Book Antiqua" w:eastAsia="Book Antiqua" w:hAnsi="Book Antiqua" w:cs="Book Antiqua" w:hint="eastAsia"/>
          <w:color w:val="000000"/>
        </w:rPr>
        <w:t>PCRR has multiple anti-inflammatory targets that are abundant and have a highly reliable mechanism of action.</w:t>
      </w:r>
    </w:p>
    <w:p w14:paraId="0838F371" w14:textId="77777777" w:rsidR="00955C84" w:rsidRDefault="00955C84">
      <w:pPr>
        <w:spacing w:line="360" w:lineRule="auto"/>
        <w:jc w:val="both"/>
        <w:rPr>
          <w:rFonts w:ascii="Book Antiqua" w:hAnsi="Book Antiqua"/>
          <w:b/>
          <w:bCs/>
        </w:rPr>
      </w:pPr>
    </w:p>
    <w:p w14:paraId="0BDFF36C"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Molecular docking results and analysis</w:t>
      </w:r>
    </w:p>
    <w:p w14:paraId="298A20A5"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In this study, four compounds (emodin, polydatin, quercetin, and resveratrol) were molecularly docked to IL-6 (PDB ID:4O9H), AKT1 (PDB ID:2UZW), VEGFA (PDB ID:5DN2), PI3K (PDB ID:6PYS), MMP9 (PDB ID: AF-P41245-F1), and HIF-1α (PDB ID:5L9B). </w:t>
      </w:r>
      <w:r>
        <w:rPr>
          <w:rFonts w:ascii="Book Antiqua" w:eastAsia="Book Antiqua" w:hAnsi="Book Antiqua" w:cs="Book Antiqua" w:hint="eastAsia"/>
          <w:color w:val="000000"/>
        </w:rPr>
        <w:t>According to our findings, the docking score between components and proteins is considered meaningful when it is below -5 kcal/</w:t>
      </w:r>
      <w:proofErr w:type="spellStart"/>
      <w:r>
        <w:rPr>
          <w:rFonts w:ascii="Book Antiqua" w:eastAsia="Book Antiqua" w:hAnsi="Book Antiqua" w:cs="Book Antiqua" w:hint="eastAsia"/>
          <w:color w:val="000000"/>
        </w:rPr>
        <w:t>moL.</w:t>
      </w:r>
      <w:proofErr w:type="spellEnd"/>
      <w:r>
        <w:rPr>
          <w:rFonts w:ascii="Book Antiqua" w:eastAsia="Book Antiqua" w:hAnsi="Book Antiqua" w:cs="Book Antiqua"/>
          <w:color w:val="000000"/>
        </w:rPr>
        <w:t xml:space="preserve"> The molecular docking results revealed that most compounds bonded well to the target proteins, with a good match (binding energy of &lt;</w:t>
      </w:r>
      <w:r>
        <w:rPr>
          <w:rFonts w:ascii="Book Antiqua" w:eastAsiaTheme="minorEastAsia" w:hAnsi="Book Antiqua" w:cs="Book Antiqua"/>
          <w:color w:val="000000"/>
          <w:lang w:eastAsia="zh-CN"/>
        </w:rPr>
        <w:t xml:space="preserve"> -</w:t>
      </w:r>
      <w:r>
        <w:rPr>
          <w:rFonts w:ascii="Book Antiqua" w:eastAsia="Book Antiqua" w:hAnsi="Book Antiqua" w:cs="Book Antiqua"/>
          <w:color w:val="000000"/>
        </w:rPr>
        <w:t>5 kcal/</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These six targets exhibited different binding abilities for the active components of PCRR. Among them, the lowest binding energy was that of polydatin to AKT, with a binding energy of </w:t>
      </w:r>
      <w:r>
        <w:rPr>
          <w:rFonts w:ascii="Book Antiqua" w:eastAsiaTheme="minorEastAsia" w:hAnsi="Book Antiqua" w:cs="Book Antiqua"/>
          <w:color w:val="000000"/>
          <w:lang w:eastAsia="zh-CN"/>
        </w:rPr>
        <w:t>-</w:t>
      </w:r>
      <w:r>
        <w:rPr>
          <w:rFonts w:ascii="Book Antiqua" w:eastAsia="Book Antiqua" w:hAnsi="Book Antiqua" w:cs="Book Antiqua"/>
          <w:color w:val="000000"/>
        </w:rPr>
        <w:t>9.97 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followed by emodin to PI3K with a binding energy of </w:t>
      </w:r>
      <w:r>
        <w:rPr>
          <w:rFonts w:ascii="Book Antiqua" w:eastAsiaTheme="minorEastAsia" w:hAnsi="Book Antiqua" w:cs="Book Antiqua"/>
          <w:color w:val="000000"/>
          <w:lang w:eastAsia="zh-CN"/>
        </w:rPr>
        <w:t>-</w:t>
      </w:r>
      <w:r>
        <w:rPr>
          <w:rFonts w:ascii="Book Antiqua" w:eastAsia="Book Antiqua" w:hAnsi="Book Antiqua" w:cs="Book Antiqua"/>
          <w:color w:val="000000"/>
        </w:rPr>
        <w:t>9.18 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polydatin to HIF-1α at </w:t>
      </w:r>
      <w:r>
        <w:rPr>
          <w:rFonts w:ascii="Book Antiqua" w:eastAsiaTheme="minorEastAsia" w:hAnsi="Book Antiqua" w:cs="Book Antiqua"/>
          <w:color w:val="000000"/>
          <w:lang w:eastAsia="zh-CN"/>
        </w:rPr>
        <w:t>-</w:t>
      </w:r>
      <w:r>
        <w:rPr>
          <w:rFonts w:ascii="Book Antiqua" w:eastAsia="Book Antiqua" w:hAnsi="Book Antiqua" w:cs="Book Antiqua"/>
          <w:color w:val="000000"/>
        </w:rPr>
        <w:t>8.74 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polydatin to MMP9 at </w:t>
      </w:r>
      <w:r>
        <w:rPr>
          <w:rFonts w:ascii="Book Antiqua" w:eastAsiaTheme="minorEastAsia" w:hAnsi="Book Antiqua" w:cs="Book Antiqua"/>
          <w:color w:val="000000"/>
          <w:lang w:eastAsia="zh-CN"/>
        </w:rPr>
        <w:t>-</w:t>
      </w:r>
      <w:r>
        <w:rPr>
          <w:rFonts w:ascii="Book Antiqua" w:eastAsia="Book Antiqua" w:hAnsi="Book Antiqua" w:cs="Book Antiqua"/>
          <w:color w:val="000000"/>
        </w:rPr>
        <w:t>8.61 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polydatin to IL-6 at </w:t>
      </w:r>
      <w:r>
        <w:rPr>
          <w:rFonts w:ascii="Book Antiqua" w:eastAsiaTheme="minorEastAsia" w:hAnsi="Book Antiqua" w:cs="Book Antiqua"/>
          <w:color w:val="000000"/>
          <w:lang w:eastAsia="zh-CN"/>
        </w:rPr>
        <w:t>-</w:t>
      </w:r>
      <w:r>
        <w:rPr>
          <w:rFonts w:ascii="Book Antiqua" w:eastAsia="Book Antiqua" w:hAnsi="Book Antiqua" w:cs="Book Antiqua"/>
          <w:color w:val="000000"/>
        </w:rPr>
        <w:t>7.49 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and polydatin to VEGFA at </w:t>
      </w:r>
      <w:r>
        <w:rPr>
          <w:rFonts w:ascii="Book Antiqua" w:eastAsiaTheme="minorEastAsia" w:hAnsi="Book Antiqua" w:cs="Book Antiqua"/>
          <w:color w:val="000000"/>
          <w:lang w:eastAsia="zh-CN"/>
        </w:rPr>
        <w:t>-</w:t>
      </w:r>
      <w:r>
        <w:rPr>
          <w:rFonts w:ascii="Book Antiqua" w:eastAsia="Book Antiqua" w:hAnsi="Book Antiqua" w:cs="Book Antiqua"/>
          <w:color w:val="000000"/>
        </w:rPr>
        <w:t>7.17kJ/</w:t>
      </w:r>
      <w:proofErr w:type="spellStart"/>
      <w:r>
        <w:rPr>
          <w:rFonts w:ascii="Book Antiqua" w:eastAsia="Book Antiqua" w:hAnsi="Book Antiqua" w:cs="Book Antiqua"/>
          <w:color w:val="000000"/>
        </w:rPr>
        <w:t>moL.</w:t>
      </w:r>
      <w:proofErr w:type="spellEnd"/>
      <w:r>
        <w:rPr>
          <w:rFonts w:ascii="Book Antiqua" w:eastAsia="Book Antiqua" w:hAnsi="Book Antiqua" w:cs="Book Antiqua"/>
          <w:color w:val="000000"/>
        </w:rPr>
        <w:t xml:space="preserve"> The molecular docking of the ingredients with key targets is demonstrated in Figures </w:t>
      </w:r>
      <w:r>
        <w:rPr>
          <w:rFonts w:ascii="Book Antiqua" w:eastAsia="宋体" w:hAnsi="Book Antiqua" w:cs="Book Antiqua" w:hint="eastAsia"/>
          <w:color w:val="000000"/>
          <w:lang w:eastAsia="zh-CN"/>
        </w:rPr>
        <w:t>13</w:t>
      </w:r>
      <w:r>
        <w:rPr>
          <w:rFonts w:ascii="Book Antiqua" w:eastAsia="Book Antiqua" w:hAnsi="Book Antiqua" w:cs="Book Antiqua"/>
          <w:color w:val="000000"/>
        </w:rPr>
        <w:t>.</w:t>
      </w:r>
    </w:p>
    <w:p w14:paraId="33132C70" w14:textId="77777777" w:rsidR="00955C84" w:rsidRDefault="00955C84">
      <w:pPr>
        <w:spacing w:line="360" w:lineRule="auto"/>
        <w:jc w:val="both"/>
        <w:rPr>
          <w:rFonts w:ascii="Book Antiqua" w:hAnsi="Book Antiqua"/>
        </w:rPr>
      </w:pPr>
    </w:p>
    <w:p w14:paraId="019C9E02"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DISCUSSION</w:t>
      </w:r>
    </w:p>
    <w:p w14:paraId="7066539E"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Network pharmacology has attracted increasing attention as a tool for analyzing the potential mechanisms of TCM in the treatment of diseases. TCM is a systematic theoretical approach. Herbal medicines contain various components that have coordinated and integrated roles. Thus, fully elucidating the mechanisms of action of TCMs by analyzing individual ingredients or targets is difficult. </w:t>
      </w:r>
      <w:r>
        <w:rPr>
          <w:rFonts w:ascii="Book Antiqua" w:eastAsia="Book Antiqua" w:hAnsi="Book Antiqua" w:cs="Book Antiqua" w:hint="eastAsia"/>
          <w:color w:val="000000"/>
        </w:rPr>
        <w:t xml:space="preserve">To establish the </w:t>
      </w:r>
      <w:r>
        <w:rPr>
          <w:rFonts w:ascii="Book Antiqua" w:eastAsia="Book Antiqua" w:hAnsi="Book Antiqua" w:cs="Book Antiqua" w:hint="eastAsia"/>
          <w:color w:val="000000"/>
        </w:rPr>
        <w:lastRenderedPageBreak/>
        <w:t>molecular mechanism of TCM in treating diseases, it is crucial to utilize network pharmacology based on big data bioinformatics</w:t>
      </w:r>
      <w:r>
        <w:rPr>
          <w:rFonts w:ascii="Book Antiqua" w:eastAsia="Book Antiqua" w:hAnsi="Book Antiqua" w:cs="Book Antiqua"/>
          <w:color w:val="000000"/>
        </w:rPr>
        <w:t xml:space="preserve">. The chemical components isolated from PCRR include polydatin, resveratrol, and emodin, which are used to treat inflammatory </w:t>
      </w:r>
      <w:proofErr w:type="gramStart"/>
      <w:r>
        <w:rPr>
          <w:rFonts w:ascii="Book Antiqua" w:eastAsia="Book Antiqua" w:hAnsi="Book Antiqua" w:cs="Book Antiqua"/>
          <w:color w:val="000000"/>
        </w:rPr>
        <w:t>diseases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26,27]</w:t>
      </w:r>
      <w:r>
        <w:rPr>
          <w:rFonts w:ascii="Book Antiqua" w:eastAsia="Book Antiqua" w:hAnsi="Book Antiqua" w:cs="Book Antiqua"/>
          <w:color w:val="000000"/>
        </w:rPr>
        <w:t>. The main mechanism of ALI treatment using PCRR should be characterized by multiple components, targets, and pathways. Therefore, we explored this potential mechanism using a network pharmacology approach.</w:t>
      </w:r>
    </w:p>
    <w:p w14:paraId="20A2CAA4" w14:textId="77777777" w:rsidR="00955C84" w:rsidRDefault="00000000">
      <w:pPr>
        <w:spacing w:line="360" w:lineRule="auto"/>
        <w:ind w:firstLineChars="200" w:firstLine="480"/>
        <w:jc w:val="both"/>
        <w:rPr>
          <w:rFonts w:ascii="Book Antiqua" w:eastAsia="Book Antiqua" w:hAnsi="Book Antiqua" w:cs="Book Antiqua"/>
          <w:color w:val="000000"/>
        </w:rPr>
      </w:pPr>
      <w:r>
        <w:rPr>
          <w:rFonts w:ascii="Book Antiqua" w:eastAsia="Book Antiqua" w:hAnsi="Book Antiqua" w:cs="Book Antiqua"/>
          <w:color w:val="000000"/>
        </w:rPr>
        <w:t xml:space="preserve">Through data screening, 13 active ingredients were identified: </w:t>
      </w:r>
      <w:r>
        <w:rPr>
          <w:rFonts w:ascii="Book Antiqua" w:eastAsiaTheme="minorEastAsia" w:hAnsi="Book Antiqua" w:cs="Book Antiqua" w:hint="eastAsia"/>
          <w:color w:val="000000"/>
          <w:lang w:eastAsia="zh-CN"/>
        </w:rPr>
        <w:t>Q</w:t>
      </w:r>
      <w:r>
        <w:rPr>
          <w:rFonts w:ascii="Book Antiqua" w:eastAsia="Book Antiqua" w:hAnsi="Book Antiqua" w:cs="Book Antiqua"/>
          <w:color w:val="000000"/>
        </w:rPr>
        <w:t xml:space="preserve">uercetin, resveratrol, luteolin, emodin, beta-sitosterol, </w:t>
      </w:r>
      <w:proofErr w:type="spellStart"/>
      <w:r>
        <w:rPr>
          <w:rFonts w:ascii="Book Antiqua" w:eastAsia="Book Antiqua" w:hAnsi="Book Antiqua" w:cs="Book Antiqua"/>
          <w:color w:val="000000"/>
        </w:rPr>
        <w:t>rhein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physovenine</w:t>
      </w:r>
      <w:proofErr w:type="spellEnd"/>
      <w:r>
        <w:rPr>
          <w:rFonts w:ascii="Book Antiqua" w:eastAsia="Book Antiqua" w:hAnsi="Book Antiqua" w:cs="Book Antiqua"/>
          <w:color w:val="000000"/>
        </w:rPr>
        <w:t xml:space="preserve">, (+)-catechin, polydatin, 6, 8-dihydroxy-7-methoxyxanthone, </w:t>
      </w:r>
      <w:proofErr w:type="spellStart"/>
      <w:r>
        <w:rPr>
          <w:rFonts w:ascii="Book Antiqua" w:eastAsia="Book Antiqua" w:hAnsi="Book Antiqua" w:cs="Book Antiqua"/>
          <w:color w:val="000000"/>
        </w:rPr>
        <w:t>picralinal</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physcion</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diglucoside</w:t>
      </w:r>
      <w:proofErr w:type="spellEnd"/>
      <w:r>
        <w:rPr>
          <w:rFonts w:ascii="Book Antiqua" w:eastAsia="Book Antiqua" w:hAnsi="Book Antiqua" w:cs="Book Antiqua"/>
          <w:color w:val="000000"/>
        </w:rPr>
        <w:t xml:space="preserve">, and torachrysone-8-O-beta-D-(6´-oxayl)-glucoside. Among them, quercetin has been proven to reduce inflammation and enhance immune function by inhibiting the levels of TNF-α and IL-1α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TNF, PI3K-Akt, or T</w:t>
      </w:r>
      <w:r>
        <w:rPr>
          <w:rFonts w:ascii="Book Antiqua" w:eastAsiaTheme="minorEastAsia" w:hAnsi="Book Antiqua" w:cs="Book Antiqua"/>
          <w:color w:val="000000"/>
          <w:lang w:eastAsia="zh-CN"/>
        </w:rPr>
        <w:t>LR</w:t>
      </w:r>
      <w:r>
        <w:rPr>
          <w:rFonts w:ascii="Book Antiqua" w:eastAsia="Book Antiqua" w:hAnsi="Book Antiqua" w:cs="Book Antiqua"/>
          <w:color w:val="000000"/>
        </w:rPr>
        <w:t xml:space="preserve"> signaling </w:t>
      </w:r>
      <w:proofErr w:type="gramStart"/>
      <w:r>
        <w:rPr>
          <w:rFonts w:ascii="Book Antiqua" w:eastAsia="Book Antiqua" w:hAnsi="Book Antiqua" w:cs="Book Antiqua"/>
          <w:color w:val="000000"/>
        </w:rPr>
        <w:t>pathways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28,29]</w:t>
      </w:r>
      <w:r>
        <w:rPr>
          <w:rFonts w:ascii="Book Antiqua" w:eastAsia="Book Antiqua" w:hAnsi="Book Antiqua" w:cs="Book Antiqua"/>
          <w:color w:val="000000"/>
        </w:rPr>
        <w:t xml:space="preserve">. Resveratrol is well known for its anti-inflammatory and anti-apoptotic properties and has been demonstrated to significantly improve sepsis-induced acute respiratory distress syndrome by decreasing the release of proinflammatory factors and the ratio of alveolar macrophage </w:t>
      </w:r>
      <w:proofErr w:type="gramStart"/>
      <w:r>
        <w:rPr>
          <w:rFonts w:ascii="Book Antiqua" w:eastAsia="Book Antiqua" w:hAnsi="Book Antiqua" w:cs="Book Antiqua"/>
          <w:color w:val="000000"/>
        </w:rPr>
        <w:t>apoptosis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 xml:space="preserve">. The attenuation of lung injury by luteolin may be explained by the attenuation of the inflammatory response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ICAM-1, NF-kB, and partial </w:t>
      </w:r>
      <w:proofErr w:type="spellStart"/>
      <w:r>
        <w:rPr>
          <w:rFonts w:ascii="Book Antiqua" w:eastAsia="Book Antiqua" w:hAnsi="Book Antiqua" w:cs="Book Antiqua"/>
          <w:color w:val="000000"/>
        </w:rPr>
        <w:t>iNOS</w:t>
      </w:r>
      <w:proofErr w:type="spellEnd"/>
      <w:r>
        <w:rPr>
          <w:rFonts w:ascii="Book Antiqua" w:eastAsia="Book Antiqua" w:hAnsi="Book Antiqua" w:cs="Book Antiqua"/>
          <w:color w:val="000000"/>
        </w:rPr>
        <w:t xml:space="preserve"> signaling </w:t>
      </w:r>
      <w:proofErr w:type="gramStart"/>
      <w:r>
        <w:rPr>
          <w:rFonts w:ascii="Book Antiqua" w:eastAsia="Book Antiqua" w:hAnsi="Book Antiqua" w:cs="Book Antiqua"/>
          <w:color w:val="000000"/>
        </w:rPr>
        <w:t>pathways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31]</w:t>
      </w:r>
      <w:r>
        <w:rPr>
          <w:rFonts w:ascii="Book Antiqua" w:eastAsia="Book Antiqua" w:hAnsi="Book Antiqua" w:cs="Book Antiqua"/>
          <w:color w:val="000000"/>
        </w:rPr>
        <w:t>; emodin can inhibit the mTOR/HIF-1/VEGF pathway to alleviate ALI</w:t>
      </w:r>
      <w:r>
        <w:rPr>
          <w:rFonts w:ascii="Book Antiqua" w:eastAsia="Book Antiqua" w:hAnsi="Book Antiqua" w:cs="Book Antiqua"/>
          <w:color w:val="000000"/>
          <w:vertAlign w:val="superscript"/>
        </w:rPr>
        <w:t>[32]</w:t>
      </w:r>
      <w:r>
        <w:rPr>
          <w:rFonts w:ascii="Book Antiqua" w:eastAsia="Book Antiqua" w:hAnsi="Book Antiqua" w:cs="Book Antiqua"/>
          <w:color w:val="000000"/>
        </w:rPr>
        <w:t>. In conclusion, these active ingredients form the basis for the potential effects of PCRR on ALI. Based on the analysis of the target-pathway network and GO-BP analysis results, the potential mechanism of treating ALI using PCRR is probably related to its participation in cell apoptosis, proliferation, inflammatory response, and angiogenesis.</w:t>
      </w:r>
    </w:p>
    <w:p w14:paraId="2044A65C" w14:textId="77777777" w:rsidR="00955C84" w:rsidRDefault="00955C84">
      <w:pPr>
        <w:spacing w:line="360" w:lineRule="auto"/>
        <w:jc w:val="both"/>
        <w:rPr>
          <w:rFonts w:ascii="Book Antiqua" w:hAnsi="Book Antiqua"/>
        </w:rPr>
      </w:pPr>
    </w:p>
    <w:p w14:paraId="04AED46B"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Cell apoptosis</w:t>
      </w:r>
    </w:p>
    <w:p w14:paraId="4217BACD"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Excessive or inadequate apoptosis contributes to the pathogenesis of various </w:t>
      </w:r>
      <w:proofErr w:type="gramStart"/>
      <w:r>
        <w:rPr>
          <w:rFonts w:ascii="Book Antiqua" w:eastAsia="Book Antiqua" w:hAnsi="Book Antiqua" w:cs="Book Antiqua"/>
          <w:color w:val="000000"/>
        </w:rPr>
        <w:t>diseases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33]</w:t>
      </w:r>
      <w:r>
        <w:rPr>
          <w:rFonts w:ascii="Book Antiqua" w:eastAsia="Book Antiqua" w:hAnsi="Book Antiqua" w:cs="Book Antiqua"/>
          <w:color w:val="000000"/>
        </w:rPr>
        <w:t xml:space="preserve">. ECs express abundant VEGF, which promotes EC survival and maintains normal </w:t>
      </w:r>
      <w:proofErr w:type="spellStart"/>
      <w:r>
        <w:rPr>
          <w:rFonts w:ascii="Book Antiqua" w:eastAsia="Book Antiqua" w:hAnsi="Book Antiqua" w:cs="Book Antiqua"/>
          <w:color w:val="000000"/>
        </w:rPr>
        <w:t>pH.</w:t>
      </w:r>
      <w:proofErr w:type="spellEnd"/>
      <w:r>
        <w:rPr>
          <w:rFonts w:ascii="Book Antiqua" w:eastAsia="Book Antiqua" w:hAnsi="Book Antiqua" w:cs="Book Antiqua"/>
          <w:color w:val="000000"/>
        </w:rPr>
        <w:t xml:space="preserve"> When ECs are affected by adverse external factors, various factors (TNF-α and angiotensin II) are produced, resulting in cell apoptosis. Transcription factors such as </w:t>
      </w:r>
      <w:proofErr w:type="gramStart"/>
      <w:r>
        <w:rPr>
          <w:rFonts w:ascii="Book Antiqua" w:eastAsia="Book Antiqua" w:hAnsi="Book Antiqua" w:cs="Book Antiqua"/>
          <w:color w:val="000000"/>
        </w:rPr>
        <w:lastRenderedPageBreak/>
        <w:t>HIF</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34]</w:t>
      </w:r>
      <w:r>
        <w:rPr>
          <w:rFonts w:ascii="Book Antiqua" w:eastAsia="Book Antiqua" w:hAnsi="Book Antiqua" w:cs="Book Antiqua"/>
          <w:color w:val="000000"/>
        </w:rPr>
        <w:t xml:space="preserve"> regulate VEGFA through direct promoter binding. Experimental studies have indicated that the components that act on VEGF-A and include luteolin, quercetin, resveratrol, and emodin.</w:t>
      </w:r>
    </w:p>
    <w:p w14:paraId="23663193" w14:textId="77777777" w:rsidR="00955C84" w:rsidRDefault="00955C84">
      <w:pPr>
        <w:spacing w:line="360" w:lineRule="auto"/>
        <w:jc w:val="both"/>
        <w:rPr>
          <w:rFonts w:ascii="Book Antiqua" w:hAnsi="Book Antiqua"/>
        </w:rPr>
      </w:pPr>
    </w:p>
    <w:p w14:paraId="2288ABD9"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Cell proliferation</w:t>
      </w:r>
    </w:p>
    <w:p w14:paraId="70355655"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Lung epithelial injury results in the release of various soluble factors from fibroblasts, ECs, macrophages, injured and adjacent epithelial cells, underlying stroma, and plasma exudates. </w:t>
      </w:r>
      <w:r>
        <w:rPr>
          <w:rFonts w:ascii="Book Antiqua" w:eastAsia="Book Antiqua" w:hAnsi="Book Antiqua" w:cs="Book Antiqua" w:hint="eastAsia"/>
          <w:color w:val="000000"/>
        </w:rPr>
        <w:t xml:space="preserve">The PI3K-Akt signaling pathway plays a crucial role in regulating cell proliferation and is also involved in the development of inflammatory </w:t>
      </w:r>
      <w:proofErr w:type="gramStart"/>
      <w:r>
        <w:rPr>
          <w:rFonts w:ascii="Book Antiqua" w:eastAsia="Book Antiqua" w:hAnsi="Book Antiqua" w:cs="Book Antiqua" w:hint="eastAsia"/>
          <w:color w:val="000000"/>
        </w:rPr>
        <w:t>diseases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The MMP family of enzymes is not normally expressed in healthy </w:t>
      </w:r>
      <w:proofErr w:type="gramStart"/>
      <w:r>
        <w:rPr>
          <w:rFonts w:ascii="Book Antiqua" w:eastAsia="Book Antiqua" w:hAnsi="Book Antiqua" w:cs="Book Antiqua"/>
          <w:color w:val="000000"/>
        </w:rPr>
        <w:t>tissues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36]</w:t>
      </w:r>
      <w:r>
        <w:rPr>
          <w:rFonts w:ascii="Book Antiqua" w:eastAsia="Book Antiqua" w:hAnsi="Book Antiqua" w:cs="Book Antiqua"/>
          <w:color w:val="000000"/>
        </w:rPr>
        <w:t xml:space="preserve">. After epithelial cell damage, MPP9 expression is elevated, and its inhibition enhances wound repair. Components such as luteolin, quercetin, and resveratrol in PCRR may affect cell proliferation by inhibiting MMP9 expression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PI3K</w:t>
      </w:r>
      <w:r>
        <w:rPr>
          <w:rFonts w:ascii="Book Antiqua" w:eastAsiaTheme="minorEastAsia" w:hAnsi="Book Antiqua" w:cs="Book Antiqua"/>
          <w:color w:val="000000"/>
          <w:lang w:eastAsia="zh-CN"/>
        </w:rPr>
        <w:t>-</w:t>
      </w:r>
      <w:r>
        <w:rPr>
          <w:rFonts w:ascii="Book Antiqua" w:eastAsia="Book Antiqua" w:hAnsi="Book Antiqua" w:cs="Book Antiqua"/>
          <w:color w:val="000000"/>
        </w:rPr>
        <w:t>Akt signaling pathway.</w:t>
      </w:r>
    </w:p>
    <w:p w14:paraId="493DE50D" w14:textId="77777777" w:rsidR="00955C84" w:rsidRDefault="00955C84">
      <w:pPr>
        <w:spacing w:line="360" w:lineRule="auto"/>
        <w:jc w:val="both"/>
        <w:rPr>
          <w:rFonts w:ascii="Book Antiqua" w:hAnsi="Book Antiqua"/>
        </w:rPr>
      </w:pPr>
    </w:p>
    <w:p w14:paraId="66890C65"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Inflammatory response</w:t>
      </w:r>
    </w:p>
    <w:p w14:paraId="32AD7561"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Inflammatory responses play important roles in its initiation and </w:t>
      </w:r>
      <w:proofErr w:type="gramStart"/>
      <w:r>
        <w:rPr>
          <w:rFonts w:ascii="Book Antiqua" w:eastAsia="Book Antiqua" w:hAnsi="Book Antiqua" w:cs="Book Antiqua"/>
          <w:color w:val="000000"/>
        </w:rPr>
        <w:t>maintenance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37]</w:t>
      </w:r>
      <w:r>
        <w:rPr>
          <w:rFonts w:ascii="Book Antiqua" w:eastAsia="Book Antiqua" w:hAnsi="Book Antiqua" w:cs="Book Antiqua"/>
          <w:color w:val="000000"/>
        </w:rPr>
        <w:t xml:space="preserve">. Proinflammatory cytokines, such as TNF-α and IL-1β, increase lung epithelium permeability, further inducing lung tissue injury and neutrophil accumulation, leading to pulmonary </w:t>
      </w:r>
      <w:proofErr w:type="gramStart"/>
      <w:r>
        <w:rPr>
          <w:rFonts w:ascii="Book Antiqua" w:eastAsia="Book Antiqua" w:hAnsi="Book Antiqua" w:cs="Book Antiqua"/>
          <w:color w:val="000000"/>
        </w:rPr>
        <w:t>edema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38]</w:t>
      </w:r>
      <w:r>
        <w:rPr>
          <w:rFonts w:ascii="Book Antiqua" w:eastAsia="Book Antiqua" w:hAnsi="Book Antiqua" w:cs="Book Antiqua"/>
          <w:color w:val="000000"/>
        </w:rPr>
        <w:t xml:space="preserve">. Increased IL-6 levels in ALI are associated with increased mortality and have been identified as biomarkers for monitoring </w:t>
      </w:r>
      <w:proofErr w:type="gramStart"/>
      <w:r>
        <w:rPr>
          <w:rFonts w:ascii="Book Antiqua" w:eastAsia="Book Antiqua" w:hAnsi="Book Antiqua" w:cs="Book Antiqua"/>
          <w:color w:val="000000"/>
        </w:rPr>
        <w:t>ALI</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39]</w:t>
      </w:r>
      <w:r>
        <w:rPr>
          <w:rFonts w:ascii="Book Antiqua" w:eastAsia="Book Antiqua" w:hAnsi="Book Antiqua" w:cs="Book Antiqua"/>
          <w:color w:val="000000"/>
        </w:rPr>
        <w:t xml:space="preserve">. Pulmonary infections caused by </w:t>
      </w:r>
      <w:proofErr w:type="spellStart"/>
      <w:r>
        <w:rPr>
          <w:rFonts w:ascii="Book Antiqua" w:eastAsia="Book Antiqua" w:hAnsi="Book Antiqua" w:cs="Book Antiqua"/>
          <w:color w:val="000000"/>
        </w:rPr>
        <w:t>polybiliary</w:t>
      </w:r>
      <w:proofErr w:type="spellEnd"/>
      <w:r>
        <w:rPr>
          <w:rFonts w:ascii="Book Antiqua" w:eastAsia="Book Antiqua" w:hAnsi="Book Antiqua" w:cs="Book Antiqua"/>
          <w:color w:val="000000"/>
        </w:rPr>
        <w:t xml:space="preserve"> lipid compounds are among the most common causes of ALI. Lipid-</w:t>
      </w:r>
      <w:proofErr w:type="spellStart"/>
      <w:r>
        <w:rPr>
          <w:rFonts w:ascii="Book Antiqua" w:eastAsia="Book Antiqua" w:hAnsi="Book Antiqua" w:cs="Book Antiqua"/>
          <w:color w:val="000000"/>
        </w:rPr>
        <w:t>polybiliary</w:t>
      </w:r>
      <w:proofErr w:type="spellEnd"/>
      <w:r>
        <w:rPr>
          <w:rFonts w:ascii="Book Antiqua" w:eastAsia="Book Antiqua" w:hAnsi="Book Antiqua" w:cs="Book Antiqua"/>
          <w:color w:val="000000"/>
        </w:rPr>
        <w:t xml:space="preserve"> compounds bind to cell-surface receptors, which may increase inflammation and activate oxidative stress and an inflammatory cascade </w:t>
      </w:r>
      <w:r>
        <w:rPr>
          <w:rFonts w:ascii="Book Antiqua" w:eastAsia="Book Antiqua" w:hAnsi="Book Antiqua" w:cs="Book Antiqua"/>
          <w:i/>
          <w:iCs/>
          <w:color w:val="000000"/>
        </w:rPr>
        <w:t>via</w:t>
      </w:r>
      <w:r>
        <w:rPr>
          <w:rFonts w:ascii="Book Antiqua" w:eastAsia="Book Antiqua" w:hAnsi="Book Antiqua" w:cs="Book Antiqua"/>
          <w:color w:val="000000"/>
        </w:rPr>
        <w:t xml:space="preserve"> the TLR4/NF-</w:t>
      </w:r>
      <w:r>
        <w:rPr>
          <w:rFonts w:ascii="Book Antiqua" w:eastAsiaTheme="minorEastAsia" w:hAnsi="Book Antiqua" w:cs="Book Antiqua"/>
          <w:color w:val="000000"/>
          <w:lang w:eastAsia="zh-CN"/>
        </w:rPr>
        <w:t>k</w:t>
      </w:r>
      <w:r>
        <w:rPr>
          <w:rFonts w:ascii="Book Antiqua" w:eastAsia="Book Antiqua" w:hAnsi="Book Antiqua" w:cs="Book Antiqua"/>
          <w:color w:val="000000"/>
        </w:rPr>
        <w:t xml:space="preserve">B signaling </w:t>
      </w:r>
      <w:proofErr w:type="gramStart"/>
      <w:r>
        <w:rPr>
          <w:rFonts w:ascii="Book Antiqua" w:eastAsia="Book Antiqua" w:hAnsi="Book Antiqua" w:cs="Book Antiqua"/>
          <w:color w:val="000000"/>
        </w:rPr>
        <w:t>pathway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40]</w:t>
      </w:r>
      <w:r>
        <w:rPr>
          <w:rFonts w:ascii="Book Antiqua" w:eastAsia="Book Antiqua" w:hAnsi="Book Antiqua" w:cs="Book Antiqua"/>
          <w:color w:val="000000"/>
        </w:rPr>
        <w:t xml:space="preserve">. Quercetin suppresses TNF-induced apoptosis and inflammation by blocking the NF-kB signaling </w:t>
      </w:r>
      <w:proofErr w:type="gramStart"/>
      <w:r>
        <w:rPr>
          <w:rFonts w:ascii="Book Antiqua" w:eastAsia="Book Antiqua" w:hAnsi="Book Antiqua" w:cs="Book Antiqua"/>
          <w:color w:val="000000"/>
        </w:rPr>
        <w:t>pathway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41]</w:t>
      </w:r>
      <w:r>
        <w:rPr>
          <w:rFonts w:ascii="Book Antiqua" w:eastAsia="Book Antiqua" w:hAnsi="Book Antiqua" w:cs="Book Antiqua"/>
          <w:color w:val="000000"/>
        </w:rPr>
        <w:t>. Therefore, PCRR can inhibit inflammation by reducing TNF-α, IL-1β, and IL-6 levels by regulating the NF-kB signaling pathway.</w:t>
      </w:r>
    </w:p>
    <w:p w14:paraId="437CD94A" w14:textId="77777777" w:rsidR="00955C84" w:rsidRDefault="00955C84">
      <w:pPr>
        <w:spacing w:line="360" w:lineRule="auto"/>
        <w:jc w:val="both"/>
        <w:rPr>
          <w:rFonts w:ascii="Book Antiqua" w:hAnsi="Book Antiqua"/>
        </w:rPr>
      </w:pPr>
    </w:p>
    <w:p w14:paraId="27A8B790" w14:textId="77777777" w:rsidR="00955C84" w:rsidRDefault="00000000">
      <w:pPr>
        <w:spacing w:line="360" w:lineRule="auto"/>
        <w:jc w:val="both"/>
        <w:rPr>
          <w:rFonts w:ascii="Book Antiqua" w:hAnsi="Book Antiqua"/>
        </w:rPr>
      </w:pPr>
      <w:r>
        <w:rPr>
          <w:rFonts w:ascii="Book Antiqua" w:eastAsia="Book Antiqua" w:hAnsi="Book Antiqua" w:cs="Book Antiqua"/>
          <w:b/>
          <w:bCs/>
          <w:i/>
          <w:iCs/>
          <w:color w:val="000000"/>
        </w:rPr>
        <w:t>Angiogenesis</w:t>
      </w:r>
    </w:p>
    <w:p w14:paraId="0E96D453" w14:textId="77777777" w:rsidR="00955C84" w:rsidRDefault="00000000">
      <w:pPr>
        <w:spacing w:line="360" w:lineRule="auto"/>
        <w:jc w:val="both"/>
        <w:rPr>
          <w:rFonts w:ascii="Book Antiqua" w:hAnsi="Book Antiqua"/>
        </w:rPr>
      </w:pPr>
      <w:r>
        <w:rPr>
          <w:rFonts w:ascii="Book Antiqua" w:eastAsia="Book Antiqua" w:hAnsi="Book Antiqua" w:cs="Book Antiqua" w:hint="eastAsia"/>
          <w:color w:val="000000"/>
        </w:rPr>
        <w:lastRenderedPageBreak/>
        <w:t>Hypoxia, which is a low oxygen tension, results in the activation of genes that are responsible for various functions such as angiogenesis, iron metabolism, glucose metabolism, and cell proliferation/survival.</w:t>
      </w:r>
      <w:r>
        <w:rPr>
          <w:rFonts w:ascii="Book Antiqua" w:eastAsia="Book Antiqua" w:hAnsi="Book Antiqua" w:cs="Book Antiqua"/>
          <w:color w:val="000000"/>
        </w:rPr>
        <w:t xml:space="preserve"> The primary factor mediating this response is HIF-1</w:t>
      </w:r>
      <w:r>
        <w:rPr>
          <w:rFonts w:ascii="Book Antiqua" w:eastAsia="Book Antiqua" w:hAnsi="Book Antiqua" w:cs="Book Antiqua"/>
          <w:color w:val="000000"/>
          <w:vertAlign w:val="superscript"/>
        </w:rPr>
        <w:t>[42]</w:t>
      </w:r>
      <w:r>
        <w:rPr>
          <w:rFonts w:ascii="Book Antiqua" w:eastAsia="Book Antiqua" w:hAnsi="Book Antiqua" w:cs="Book Antiqua"/>
          <w:color w:val="000000"/>
        </w:rPr>
        <w:t xml:space="preserve">. </w:t>
      </w:r>
      <w:r>
        <w:rPr>
          <w:rFonts w:ascii="Book Antiqua" w:eastAsia="Book Antiqua" w:hAnsi="Book Antiqua" w:cs="Book Antiqua" w:hint="eastAsia"/>
          <w:color w:val="000000"/>
        </w:rPr>
        <w:t>VEGF plays a crucial role in promoting angiogenesis by exerting mitogenic and anti-apoptotic effects on endothelial cells (ECs), enhancing vascular permeability, and facilitating cell migration.</w:t>
      </w:r>
      <w:r>
        <w:rPr>
          <w:rFonts w:ascii="Book Antiqua" w:eastAsia="Book Antiqua" w:hAnsi="Book Antiqua" w:cs="Book Antiqua"/>
          <w:color w:val="000000"/>
        </w:rPr>
        <w:t xml:space="preserve"> The possible mechanism of PCRR in ALI treatment is related to upregulated antioxidant activity, angiogenesis promotion, and endothelial barrier repair through the HIF-1α/VEGF signaling pathway.</w:t>
      </w:r>
    </w:p>
    <w:p w14:paraId="4B5C32CB" w14:textId="77777777" w:rsidR="00955C84" w:rsidRDefault="00955C84">
      <w:pPr>
        <w:spacing w:line="360" w:lineRule="auto"/>
        <w:jc w:val="both"/>
        <w:rPr>
          <w:rFonts w:ascii="Book Antiqua" w:hAnsi="Book Antiqua"/>
        </w:rPr>
      </w:pPr>
    </w:p>
    <w:p w14:paraId="2B1569E4" w14:textId="77777777" w:rsidR="00955C84" w:rsidRDefault="00000000">
      <w:pPr>
        <w:spacing w:line="360" w:lineRule="auto"/>
        <w:jc w:val="both"/>
        <w:rPr>
          <w:rFonts w:ascii="Book Antiqua" w:hAnsi="Book Antiqua"/>
          <w:u w:val="single"/>
        </w:rPr>
      </w:pPr>
      <w:r>
        <w:rPr>
          <w:rFonts w:ascii="Book Antiqua" w:eastAsia="Book Antiqua" w:hAnsi="Book Antiqua" w:cs="Book Antiqua"/>
          <w:b/>
          <w:caps/>
          <w:color w:val="000000"/>
          <w:u w:val="single"/>
        </w:rPr>
        <w:t>CONCLUSION</w:t>
      </w:r>
    </w:p>
    <w:p w14:paraId="6F8C28FD"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Using network pharmacology and molecular docking, we predicted the targets of the PCRR ingredients and explored the underlying mechanism of their potential therapeutic effects on ALI, focusing on four aspects: </w:t>
      </w:r>
      <w:r>
        <w:rPr>
          <w:rFonts w:ascii="Book Antiqua" w:eastAsiaTheme="minorEastAsia" w:hAnsi="Book Antiqua" w:cs="Book Antiqua" w:hint="eastAsia"/>
          <w:color w:val="000000"/>
          <w:lang w:eastAsia="zh-CN"/>
        </w:rPr>
        <w:t>I</w:t>
      </w:r>
      <w:r>
        <w:rPr>
          <w:rFonts w:ascii="Book Antiqua" w:eastAsia="Book Antiqua" w:hAnsi="Book Antiqua" w:cs="Book Antiqua"/>
          <w:color w:val="000000"/>
        </w:rPr>
        <w:t xml:space="preserve">nhibition of abnormal cell apoptosis, promotion of cell proliferation, reduction of systemic inflammatory response, and promotion of angiogenesis. </w:t>
      </w:r>
      <w:r>
        <w:rPr>
          <w:rFonts w:ascii="Book Antiqua" w:eastAsia="Book Antiqua" w:hAnsi="Book Antiqua" w:cs="Book Antiqua" w:hint="eastAsia"/>
          <w:color w:val="000000"/>
        </w:rPr>
        <w:t>After conducting a thorough analysis of signaling pathways, it was determined that the PI3K-Akt, HIF-1, and NF-kB pathways were the primary pathways responsible for the therapeutic effects of PCRR in ALI</w:t>
      </w:r>
      <w:r>
        <w:rPr>
          <w:rFonts w:ascii="Book Antiqua" w:eastAsia="Book Antiqua" w:hAnsi="Book Antiqua" w:cs="Book Antiqua"/>
          <w:color w:val="000000"/>
        </w:rPr>
        <w:t xml:space="preserve">. PCRR may act on relevant targets, such as IL-6, AKT1, VEGFA, PI3K, MMP9, and HIF-1α, to inhibit abnormal cell apoptosis, promote cell proliferation, reduce systemic inflammatory response, and inhibition angiogenesis. </w:t>
      </w:r>
      <w:r>
        <w:rPr>
          <w:rFonts w:ascii="Book Antiqua" w:eastAsia="Book Antiqua" w:hAnsi="Book Antiqua" w:cs="Book Antiqua" w:hint="eastAsia"/>
          <w:color w:val="000000"/>
        </w:rPr>
        <w:t>TCMs consist of a combination of intricate ingredients that target various pathways and receptors, posing a challenge when attempting to analyze the mechanisms of action of their active components.</w:t>
      </w:r>
      <w:r>
        <w:rPr>
          <w:rFonts w:ascii="Book Antiqua" w:eastAsia="Book Antiqua" w:hAnsi="Book Antiqua" w:cs="Book Antiqua"/>
          <w:color w:val="000000"/>
        </w:rPr>
        <w:t xml:space="preserve"> The biological processes, molecular functions, and signaling pathways enriched by these targets were used to clarify the integral regulation of PCRR in ALI treatment, especially in the induction of infectious diseases, providing an important theoretical basis for subsequent experimental studies.</w:t>
      </w:r>
    </w:p>
    <w:p w14:paraId="6F0D77F4" w14:textId="77777777" w:rsidR="00955C84" w:rsidRDefault="00000000">
      <w:pPr>
        <w:spacing w:line="360" w:lineRule="auto"/>
        <w:ind w:firstLineChars="200" w:firstLine="480"/>
        <w:jc w:val="both"/>
        <w:rPr>
          <w:rFonts w:ascii="Book Antiqua" w:hAnsi="Book Antiqua"/>
        </w:rPr>
      </w:pPr>
      <w:r>
        <w:rPr>
          <w:rFonts w:ascii="Book Antiqua" w:eastAsia="Book Antiqua" w:hAnsi="Book Antiqua" w:cs="Book Antiqua"/>
          <w:color w:val="000000"/>
        </w:rPr>
        <w:t xml:space="preserve">This study had some limitations. </w:t>
      </w:r>
      <w:r>
        <w:rPr>
          <w:rFonts w:ascii="Book Antiqua" w:eastAsia="Book Antiqua" w:hAnsi="Book Antiqua" w:cs="Book Antiqua" w:hint="eastAsia"/>
          <w:color w:val="000000"/>
        </w:rPr>
        <w:t>In this study, we employed network pharmacology and molecular docking techniques to forecast the mechanism of action of PCRR in the treatment of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However, we did not conduct experimental verification </w:t>
      </w:r>
      <w:r>
        <w:rPr>
          <w:rFonts w:ascii="Book Antiqua" w:eastAsia="Book Antiqua" w:hAnsi="Book Antiqua" w:cs="Book Antiqua"/>
          <w:color w:val="000000"/>
        </w:rPr>
        <w:lastRenderedPageBreak/>
        <w:t>to support our findings. Therefore, future studies should include cellular or animal experiments to confirm the conclusions of this study.</w:t>
      </w:r>
    </w:p>
    <w:p w14:paraId="72BFCA31" w14:textId="77777777" w:rsidR="00955C84" w:rsidRDefault="00955C84">
      <w:pPr>
        <w:spacing w:line="360" w:lineRule="auto"/>
        <w:jc w:val="both"/>
        <w:rPr>
          <w:rFonts w:ascii="Book Antiqua" w:hAnsi="Book Antiqua"/>
        </w:rPr>
      </w:pPr>
    </w:p>
    <w:p w14:paraId="42BCB210" w14:textId="77777777" w:rsidR="00955C84" w:rsidRDefault="00000000">
      <w:pPr>
        <w:spacing w:line="360" w:lineRule="auto"/>
        <w:jc w:val="both"/>
        <w:rPr>
          <w:rFonts w:ascii="Book Antiqua" w:hAnsi="Book Antiqua"/>
        </w:rPr>
      </w:pPr>
      <w:r>
        <w:rPr>
          <w:rFonts w:ascii="Book Antiqua" w:eastAsia="Book Antiqua" w:hAnsi="Book Antiqua" w:cs="Book Antiqua"/>
          <w:b/>
          <w:caps/>
          <w:color w:val="000000"/>
          <w:u w:val="single"/>
        </w:rPr>
        <w:t>ARTICLE HIGHLIGHTS</w:t>
      </w:r>
    </w:p>
    <w:p w14:paraId="5C07D7D1"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background</w:t>
      </w:r>
    </w:p>
    <w:p w14:paraId="33EF5C1F"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The background of this study is focused on </w:t>
      </w:r>
      <w:proofErr w:type="spellStart"/>
      <w:r>
        <w:rPr>
          <w:rFonts w:ascii="Book Antiqua" w:eastAsia="Book Antiqua" w:hAnsi="Book Antiqua" w:cs="Book Antiqua"/>
          <w:color w:val="000000"/>
        </w:rPr>
        <w:t>Polygoni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Cuspidati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Rhizoma</w:t>
      </w:r>
      <w:proofErr w:type="spellEnd"/>
      <w:r>
        <w:rPr>
          <w:rFonts w:ascii="Book Antiqua" w:eastAsia="Book Antiqua" w:hAnsi="Book Antiqua" w:cs="Book Antiqua"/>
          <w:color w:val="000000"/>
        </w:rPr>
        <w:t xml:space="preserve"> </w:t>
      </w:r>
      <w:r>
        <w:rPr>
          <w:rFonts w:ascii="Book Antiqua" w:eastAsiaTheme="minorEastAsia" w:hAnsi="Book Antiqua" w:cs="Book Antiqua"/>
          <w:color w:val="000000"/>
          <w:lang w:eastAsia="zh-CN"/>
        </w:rPr>
        <w:t>e</w:t>
      </w:r>
      <w:r>
        <w:rPr>
          <w:rFonts w:ascii="Book Antiqua" w:eastAsia="Book Antiqua" w:hAnsi="Book Antiqua" w:cs="Book Antiqua"/>
          <w:color w:val="000000"/>
        </w:rPr>
        <w:t>t Radix (PCRR), a traditional Chinese medicine</w:t>
      </w:r>
      <w:r>
        <w:rPr>
          <w:rFonts w:ascii="Book Antiqua" w:eastAsiaTheme="minorEastAsia" w:hAnsi="Book Antiqua" w:cs="Book Antiqua"/>
          <w:color w:val="000000"/>
          <w:lang w:eastAsia="zh-CN"/>
        </w:rPr>
        <w:t xml:space="preserve"> (</w:t>
      </w:r>
      <w:r>
        <w:rPr>
          <w:rFonts w:ascii="Book Antiqua" w:eastAsiaTheme="minorEastAsia" w:hAnsi="Book Antiqua" w:cs="Book Antiqua"/>
          <w:lang w:eastAsia="zh-CN"/>
        </w:rPr>
        <w:t>TCM</w:t>
      </w:r>
      <w:r>
        <w:rPr>
          <w:rFonts w:ascii="Book Antiqua" w:eastAsiaTheme="minorEastAsia" w:hAnsi="Book Antiqua" w:cs="Book Antiqua"/>
          <w:color w:val="000000"/>
          <w:lang w:eastAsia="zh-CN"/>
        </w:rPr>
        <w:t>)</w:t>
      </w:r>
      <w:r>
        <w:rPr>
          <w:rFonts w:ascii="Book Antiqua" w:eastAsia="Book Antiqua" w:hAnsi="Book Antiqua" w:cs="Book Antiqua"/>
          <w:color w:val="000000"/>
        </w:rPr>
        <w:t xml:space="preserve"> known for its anti-inflammatory effects in various human diseases. However, the anti-inflammatory effects and mechanisms of action of PCRR on acute lung injury (ALI) remain unclear. This study aimed to identify the active ingredients of PCRR for the treatment of ALI using multiple databases to obtain potential targets. </w:t>
      </w:r>
      <w:r>
        <w:rPr>
          <w:rFonts w:ascii="Book Antiqua" w:eastAsia="Book Antiqua" w:hAnsi="Book Antiqua" w:cs="Book Antiqua" w:hint="eastAsia"/>
          <w:color w:val="000000"/>
        </w:rPr>
        <w:t>In this study, a combination of network pharmacology, bioinformatics, and molecular docking techniques were used to investigate the mechanism of action of PCRR in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The identification of these active ingredients and potential targets for treatment could lead to further research to evaluate the efficacy of PCRR as a therapeutic option for ALI.</w:t>
      </w:r>
    </w:p>
    <w:p w14:paraId="00ADDA05" w14:textId="77777777" w:rsidR="00955C84" w:rsidRDefault="00955C84">
      <w:pPr>
        <w:spacing w:line="360" w:lineRule="auto"/>
        <w:jc w:val="both"/>
        <w:rPr>
          <w:rFonts w:ascii="Book Antiqua" w:hAnsi="Book Antiqua"/>
        </w:rPr>
      </w:pPr>
    </w:p>
    <w:p w14:paraId="2891B39B"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motivation</w:t>
      </w:r>
    </w:p>
    <w:p w14:paraId="78A40737"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The research motivation for this study is to explore the anti-inflammatory effects and underlying mechanisms of PCRR on ALI. Despite the known benefits of PCRR in the treatment of various inflammatory diseases, its effectiveness and mechanism of action in ALI are not fully understood. </w:t>
      </w:r>
      <w:r>
        <w:rPr>
          <w:rFonts w:ascii="Book Antiqua" w:eastAsia="Book Antiqua" w:hAnsi="Book Antiqua" w:cs="Book Antiqua" w:hint="eastAsia"/>
          <w:color w:val="000000"/>
        </w:rPr>
        <w:t>The objective of this study was to use network pharmacology and molecular docking techniques to identify active compounds and potential targets of PCRR for the treatment of ALI.</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The ultimate goal of this study was to propose a strategy to elucidate the mechanisms of </w:t>
      </w:r>
      <w:r>
        <w:rPr>
          <w:rFonts w:ascii="Book Antiqua" w:eastAsiaTheme="minorEastAsia" w:hAnsi="Book Antiqua" w:cs="Book Antiqua"/>
          <w:lang w:eastAsia="zh-CN"/>
        </w:rPr>
        <w:t>TCM</w:t>
      </w:r>
      <w:r>
        <w:rPr>
          <w:rFonts w:ascii="Book Antiqua" w:eastAsia="Book Antiqua" w:hAnsi="Book Antiqua" w:cs="Book Antiqua"/>
          <w:color w:val="000000"/>
        </w:rPr>
        <w:t xml:space="preserve"> at the network pharmacology level and to provide insights into the development of novel therapeutic options for ALI.</w:t>
      </w:r>
    </w:p>
    <w:p w14:paraId="47B5C061" w14:textId="77777777" w:rsidR="00955C84" w:rsidRDefault="00955C84">
      <w:pPr>
        <w:spacing w:line="360" w:lineRule="auto"/>
        <w:jc w:val="both"/>
        <w:rPr>
          <w:rFonts w:ascii="Book Antiqua" w:hAnsi="Book Antiqua"/>
        </w:rPr>
      </w:pPr>
    </w:p>
    <w:p w14:paraId="22A220FB"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objectives</w:t>
      </w:r>
    </w:p>
    <w:p w14:paraId="40D80B8F"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lastRenderedPageBreak/>
        <w:t xml:space="preserve">The active compounds in PCRR are involved in the treatment of ALI. Multiple databases were used to identify potential targets for fishing and target genes closely associated with ALI. Network pharmacology and bioinformatics resources were utilized to predict the molecular mechanisms of PCRR in ALI. Verification of the combination of major active ingredients and core targets using molecular docking techniques. </w:t>
      </w:r>
      <w:r>
        <w:rPr>
          <w:rFonts w:ascii="Book Antiqua" w:eastAsia="Book Antiqua" w:hAnsi="Book Antiqua" w:cs="Book Antiqua" w:hint="eastAsia"/>
          <w:color w:val="000000"/>
        </w:rPr>
        <w:t>In this study, we present a proposed strategy to better understand the mechanisms of TCM through network pharmacology. Additionally, we emphasize the potential therapeutic benefits of PCRR in treating ALI.</w:t>
      </w:r>
    </w:p>
    <w:p w14:paraId="3B4046A4" w14:textId="77777777" w:rsidR="00955C84" w:rsidRDefault="00955C84">
      <w:pPr>
        <w:spacing w:line="360" w:lineRule="auto"/>
        <w:jc w:val="both"/>
        <w:rPr>
          <w:rFonts w:ascii="Book Antiqua" w:eastAsia="宋体" w:hAnsi="Book Antiqua"/>
          <w:lang w:eastAsia="zh-CN"/>
        </w:rPr>
      </w:pPr>
    </w:p>
    <w:p w14:paraId="2BE2C551"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methods</w:t>
      </w:r>
    </w:p>
    <w:p w14:paraId="35B86FB2"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hint="eastAsia"/>
          <w:color w:val="000000"/>
        </w:rPr>
        <w:t>The active compounds of PCRR were identified through data collected from various databases including Traditional Chinese Medicine Systems Pharmacology, STITCH, and PubMed.</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Target ALI databases were built using the Therapeutic Target, </w:t>
      </w:r>
      <w:proofErr w:type="spellStart"/>
      <w:r>
        <w:rPr>
          <w:rFonts w:ascii="Book Antiqua" w:eastAsia="Book Antiqua" w:hAnsi="Book Antiqua" w:cs="Book Antiqua"/>
          <w:color w:val="000000"/>
        </w:rPr>
        <w:t>DrugBank</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DisGeNET</w:t>
      </w:r>
      <w:proofErr w:type="spellEnd"/>
      <w:r>
        <w:rPr>
          <w:rFonts w:ascii="Book Antiqua" w:eastAsia="Book Antiqua" w:hAnsi="Book Antiqua" w:cs="Book Antiqua"/>
          <w:color w:val="000000"/>
        </w:rPr>
        <w:t xml:space="preserve">, Online Mendelian Inheritance in Man, and Genetic Association databases. Network pharmacology analysis Network construction, target prediction, topological feature analysis, and enrichment analysis were conducted to determine the potential targets and molecular mechanisms of PCRR in ALI. Bioinformatics analysis: Gene Ontology biological processes and Kyoto Encyclopedia of Genes and Genomes network pathway enrichment analyses were performed using bioinformatics resources from the Database for Annotation, Visualization, and Integrated Discovery. </w:t>
      </w:r>
      <w:r>
        <w:rPr>
          <w:rFonts w:ascii="Book Antiqua" w:eastAsia="Book Antiqua" w:hAnsi="Book Antiqua" w:cs="Book Antiqua" w:hint="eastAsia"/>
          <w:color w:val="000000"/>
        </w:rPr>
        <w:t>The combination of major active ingredients and core targets was verified using molecular docking techniques.</w:t>
      </w:r>
    </w:p>
    <w:p w14:paraId="7FA1CD23" w14:textId="77777777" w:rsidR="00955C84" w:rsidRDefault="00955C84">
      <w:pPr>
        <w:spacing w:line="360" w:lineRule="auto"/>
        <w:jc w:val="both"/>
        <w:rPr>
          <w:rFonts w:ascii="Book Antiqua" w:hAnsi="Book Antiqua"/>
        </w:rPr>
      </w:pPr>
    </w:p>
    <w:p w14:paraId="7D47B0DF"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results</w:t>
      </w:r>
    </w:p>
    <w:p w14:paraId="42595046" w14:textId="77777777" w:rsidR="00955C84" w:rsidRDefault="00000000">
      <w:pPr>
        <w:spacing w:line="360" w:lineRule="auto"/>
        <w:jc w:val="both"/>
        <w:rPr>
          <w:rFonts w:ascii="Book Antiqua" w:hAnsi="Book Antiqua"/>
        </w:rPr>
      </w:pPr>
      <w:r>
        <w:rPr>
          <w:rFonts w:ascii="Book Antiqua" w:eastAsia="Book Antiqua" w:hAnsi="Book Antiqua" w:cs="Book Antiqua"/>
          <w:color w:val="000000"/>
        </w:rPr>
        <w:t xml:space="preserve">Thirteen bioactive compounds corresponding to the 433 PCRR targets were identified. A total of 128 genes closely associated with ALI were identified, </w:t>
      </w:r>
      <w:r>
        <w:rPr>
          <w:rFonts w:ascii="Book Antiqua" w:eastAsia="Book Antiqua" w:hAnsi="Book Antiqua" w:cs="Book Antiqua" w:hint="eastAsia"/>
          <w:color w:val="000000"/>
        </w:rPr>
        <w:t>out of which 60 genes overlapped with potential therapeutic targets identified by PCRR. These 60 genes were considered to be relevant for developing therapeutic interventions for ALI</w:t>
      </w:r>
      <w:r>
        <w:rPr>
          <w:rFonts w:ascii="Book Antiqua" w:eastAsia="Book Antiqua" w:hAnsi="Book Antiqua" w:cs="Book Antiqua"/>
          <w:color w:val="000000"/>
        </w:rPr>
        <w:t xml:space="preserve">. </w:t>
      </w:r>
      <w:r>
        <w:rPr>
          <w:rFonts w:ascii="Book Antiqua" w:eastAsia="Book Antiqua" w:hAnsi="Book Antiqua" w:cs="Book Antiqua" w:hint="eastAsia"/>
          <w:color w:val="000000"/>
        </w:rPr>
        <w:t xml:space="preserve">According to functional enrichment analysis, PCRR was found to have pharmacological effects on </w:t>
      </w:r>
      <w:r>
        <w:rPr>
          <w:rFonts w:ascii="Book Antiqua" w:eastAsia="Book Antiqua" w:hAnsi="Book Antiqua" w:cs="Book Antiqua" w:hint="eastAsia"/>
          <w:color w:val="000000"/>
        </w:rPr>
        <w:lastRenderedPageBreak/>
        <w:t>ALI by regulating various pathways such as the cell cycle, apoptosis, drug metabolism, inflammation, and immune modulation.</w:t>
      </w:r>
      <w:r>
        <w:rPr>
          <w:rFonts w:ascii="Book Antiqua" w:eastAsia="Book Antiqua" w:hAnsi="Book Antiqua" w:cs="Book Antiqua"/>
          <w:color w:val="000000"/>
        </w:rPr>
        <w:t xml:space="preserve"> Molecular docking results revealed a strong associative relationship between the active ingredient and core target. </w:t>
      </w:r>
      <w:r>
        <w:rPr>
          <w:rFonts w:ascii="Book Antiqua" w:eastAsia="Book Antiqua" w:hAnsi="Book Antiqua" w:cs="Book Antiqua" w:hint="eastAsia"/>
          <w:color w:val="000000"/>
        </w:rPr>
        <w:t>This study suggests a method for understanding how TCM works at the network pharmacology level. Additionally, it emphasizes the potential of PCRR as a treatment for ALI.</w:t>
      </w:r>
      <w:r>
        <w:rPr>
          <w:rFonts w:ascii="Book Antiqua" w:eastAsia="Book Antiqua" w:hAnsi="Book Antiqua" w:cs="Book Antiqua"/>
          <w:color w:val="000000"/>
        </w:rPr>
        <w:t xml:space="preserve"> Overall, these results provide important insights into the potential therapeutic effects and mechanisms of action of PCRR in ALI, which could lead to further research evaluating the efficacy of PCRR as a therapeutic option for ALI.</w:t>
      </w:r>
    </w:p>
    <w:p w14:paraId="7769719B" w14:textId="77777777" w:rsidR="00955C84" w:rsidRDefault="00955C84">
      <w:pPr>
        <w:spacing w:line="360" w:lineRule="auto"/>
        <w:jc w:val="both"/>
        <w:rPr>
          <w:rFonts w:ascii="Book Antiqua" w:hAnsi="Book Antiqua"/>
        </w:rPr>
      </w:pPr>
    </w:p>
    <w:p w14:paraId="233841E5"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conclusions</w:t>
      </w:r>
    </w:p>
    <w:p w14:paraId="4044A7F6"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This study identified 13 bioactive compounds in PCRR that are related to the treatment of ALI. Using network pharmacology and molecular docking techniques, we identified potential targets of PCRR in ALI and predicted the molecular mechanisms underlying its therapeutic effects. </w:t>
      </w:r>
      <w:r>
        <w:rPr>
          <w:rFonts w:ascii="Book Antiqua" w:eastAsia="Book Antiqua" w:hAnsi="Book Antiqua" w:cs="Book Antiqua" w:hint="eastAsia"/>
          <w:color w:val="000000"/>
        </w:rPr>
        <w:t>The findings of this study indicate that PCRR may have a beneficial impact on reducing inflammation in patients with ALI by regulating various pathways such as the cell cycle, cell apoptosis, drug metabolism, inflammation, and immune modulation.</w:t>
      </w:r>
      <w:r>
        <w:rPr>
          <w:rFonts w:ascii="Book Antiqua" w:eastAsia="宋体" w:hAnsi="Book Antiqua" w:cs="Book Antiqua" w:hint="eastAsia"/>
          <w:color w:val="000000"/>
          <w:lang w:eastAsia="zh-CN"/>
        </w:rPr>
        <w:t xml:space="preserve"> </w:t>
      </w:r>
      <w:r>
        <w:rPr>
          <w:rFonts w:ascii="Book Antiqua" w:eastAsia="Book Antiqua" w:hAnsi="Book Antiqua" w:cs="Book Antiqua"/>
          <w:color w:val="000000"/>
        </w:rPr>
        <w:t xml:space="preserve">Overall, </w:t>
      </w:r>
      <w:proofErr w:type="gramStart"/>
      <w:r>
        <w:rPr>
          <w:rFonts w:ascii="Book Antiqua" w:eastAsia="Book Antiqua" w:hAnsi="Book Antiqua" w:cs="Book Antiqua" w:hint="eastAsia"/>
          <w:color w:val="000000"/>
        </w:rPr>
        <w:t>This</w:t>
      </w:r>
      <w:proofErr w:type="gramEnd"/>
      <w:r>
        <w:rPr>
          <w:rFonts w:ascii="Book Antiqua" w:eastAsia="Book Antiqua" w:hAnsi="Book Antiqua" w:cs="Book Antiqua" w:hint="eastAsia"/>
          <w:color w:val="000000"/>
        </w:rPr>
        <w:t xml:space="preserve"> study presents a network pharmacology-based approach to understand the mechanisms of TCM and emphasizes the therapeutic benefits of PCRR in treating ALI.</w:t>
      </w:r>
    </w:p>
    <w:p w14:paraId="24EC63EE" w14:textId="77777777" w:rsidR="00955C84" w:rsidRDefault="00955C84">
      <w:pPr>
        <w:spacing w:line="360" w:lineRule="auto"/>
        <w:jc w:val="both"/>
        <w:rPr>
          <w:rFonts w:ascii="Book Antiqua" w:hAnsi="Book Antiqua"/>
        </w:rPr>
      </w:pPr>
    </w:p>
    <w:p w14:paraId="1BC279F4" w14:textId="77777777" w:rsidR="00955C84" w:rsidRDefault="00000000">
      <w:pPr>
        <w:spacing w:line="360" w:lineRule="auto"/>
        <w:jc w:val="both"/>
        <w:rPr>
          <w:rFonts w:ascii="Book Antiqua" w:hAnsi="Book Antiqua"/>
        </w:rPr>
      </w:pPr>
      <w:r>
        <w:rPr>
          <w:rFonts w:ascii="Book Antiqua" w:eastAsia="Book Antiqua" w:hAnsi="Book Antiqua" w:cs="Book Antiqua"/>
          <w:b/>
          <w:i/>
          <w:color w:val="000000"/>
        </w:rPr>
        <w:t>Research perspectives</w:t>
      </w:r>
    </w:p>
    <w:p w14:paraId="0ECD4CFA"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However, further experimental validation is required to confirm the predicted molecular mechanisms and therapeutic effects of PCRR in ALI. Future studies should explore the optimal dosage and administration methods for PCRR in treating ALI, as well as the potential adverse effects. Novel active ingredients and targets related to PCRR for the treatment of ALI can be identified through database mining and experimental verification. The network pharmacology approach used in this study can be applied to investigate the mechanisms of action of other </w:t>
      </w:r>
      <w:r>
        <w:rPr>
          <w:rFonts w:ascii="Book Antiqua" w:eastAsiaTheme="minorEastAsia" w:hAnsi="Book Antiqua" w:cs="Book Antiqua"/>
          <w:lang w:eastAsia="zh-CN"/>
        </w:rPr>
        <w:t>TCM</w:t>
      </w:r>
      <w:r>
        <w:rPr>
          <w:rFonts w:ascii="Book Antiqua" w:eastAsia="Book Antiqua" w:hAnsi="Book Antiqua" w:cs="Book Antiqua"/>
          <w:color w:val="000000"/>
        </w:rPr>
        <w:t xml:space="preserve">s and their potential therapeutic effects in various diseases. The integration of multiple omics data and </w:t>
      </w:r>
      <w:r>
        <w:rPr>
          <w:rFonts w:ascii="Book Antiqua" w:eastAsia="Book Antiqua" w:hAnsi="Book Antiqua" w:cs="Book Antiqua"/>
          <w:color w:val="000000"/>
        </w:rPr>
        <w:lastRenderedPageBreak/>
        <w:t xml:space="preserve">machine learning techniques could enhance the accuracy and efficiency of predicting drug-target interactions and uncover the molecular mechanisms of </w:t>
      </w:r>
      <w:r>
        <w:rPr>
          <w:rFonts w:ascii="Book Antiqua" w:eastAsiaTheme="minorEastAsia" w:hAnsi="Book Antiqua" w:cs="Book Antiqua"/>
          <w:lang w:eastAsia="zh-CN"/>
        </w:rPr>
        <w:t>TCM</w:t>
      </w:r>
      <w:r>
        <w:rPr>
          <w:rFonts w:ascii="Book Antiqua" w:eastAsia="Book Antiqua" w:hAnsi="Book Antiqua" w:cs="Book Antiqua"/>
          <w:color w:val="000000"/>
        </w:rPr>
        <w:t>.</w:t>
      </w:r>
    </w:p>
    <w:p w14:paraId="750EC34C" w14:textId="77777777" w:rsidR="00955C84" w:rsidRDefault="00955C84">
      <w:pPr>
        <w:spacing w:line="360" w:lineRule="auto"/>
        <w:jc w:val="both"/>
        <w:rPr>
          <w:rFonts w:ascii="Book Antiqua" w:eastAsia="Book Antiqua" w:hAnsi="Book Antiqua" w:cs="Book Antiqua"/>
          <w:color w:val="000000"/>
        </w:rPr>
      </w:pPr>
    </w:p>
    <w:p w14:paraId="52672874" w14:textId="77777777" w:rsidR="00955C84" w:rsidRDefault="00000000">
      <w:pPr>
        <w:spacing w:line="360" w:lineRule="auto"/>
        <w:jc w:val="both"/>
        <w:rPr>
          <w:rFonts w:ascii="Book Antiqua" w:hAnsi="Book Antiqua"/>
          <w:b/>
          <w:bCs/>
          <w:u w:val="single"/>
        </w:rPr>
      </w:pPr>
      <w:r>
        <w:rPr>
          <w:rFonts w:ascii="Book Antiqua" w:eastAsia="Book Antiqua" w:hAnsi="Book Antiqua" w:cs="Book Antiqua"/>
          <w:b/>
          <w:bCs/>
          <w:color w:val="000000"/>
          <w:u w:val="single"/>
        </w:rPr>
        <w:t>ACKNOWLEDGEMENT</w:t>
      </w:r>
    </w:p>
    <w:p w14:paraId="5A87CF11" w14:textId="77777777" w:rsidR="00955C84" w:rsidRDefault="00000000">
      <w:pPr>
        <w:spacing w:line="360" w:lineRule="auto"/>
        <w:jc w:val="both"/>
        <w:rPr>
          <w:rFonts w:ascii="Book Antiqua" w:eastAsia="Book Antiqua" w:hAnsi="Book Antiqua" w:cs="Book Antiqua"/>
          <w:b/>
          <w:color w:val="000000"/>
        </w:rPr>
      </w:pPr>
      <w:r>
        <w:rPr>
          <w:rFonts w:ascii="Book Antiqua" w:eastAsia="宋体" w:hAnsi="Book Antiqua" w:cs="Book Antiqua"/>
          <w:color w:val="000000"/>
        </w:rPr>
        <w:t>In the process of researching and writing this manuscript, I would like to express my gratitude to all those who have helped me.</w:t>
      </w:r>
    </w:p>
    <w:p w14:paraId="271FB2B8" w14:textId="77777777" w:rsidR="00955C84" w:rsidRDefault="00955C84">
      <w:pPr>
        <w:spacing w:line="360" w:lineRule="auto"/>
        <w:jc w:val="both"/>
        <w:rPr>
          <w:rFonts w:ascii="Book Antiqua" w:eastAsia="Book Antiqua" w:hAnsi="Book Antiqua" w:cs="Book Antiqua"/>
          <w:b/>
          <w:color w:val="000000"/>
        </w:rPr>
      </w:pPr>
    </w:p>
    <w:p w14:paraId="0617F3C5"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REFERENCES</w:t>
      </w:r>
    </w:p>
    <w:p w14:paraId="5FEF8583"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 </w:t>
      </w:r>
      <w:r>
        <w:rPr>
          <w:rFonts w:ascii="Book Antiqua" w:eastAsia="Book Antiqua" w:hAnsi="Book Antiqua" w:cs="Book Antiqua"/>
          <w:b/>
          <w:bCs/>
        </w:rPr>
        <w:t>Ng CS</w:t>
      </w:r>
      <w:r>
        <w:rPr>
          <w:rFonts w:ascii="Book Antiqua" w:eastAsia="Book Antiqua" w:hAnsi="Book Antiqua" w:cs="Book Antiqua"/>
        </w:rPr>
        <w:t xml:space="preserve">, Wan S, </w:t>
      </w:r>
      <w:proofErr w:type="spellStart"/>
      <w:r>
        <w:rPr>
          <w:rFonts w:ascii="Book Antiqua" w:eastAsia="Book Antiqua" w:hAnsi="Book Antiqua" w:cs="Book Antiqua"/>
        </w:rPr>
        <w:t>Arifi</w:t>
      </w:r>
      <w:proofErr w:type="spellEnd"/>
      <w:r>
        <w:rPr>
          <w:rFonts w:ascii="Book Antiqua" w:eastAsia="Book Antiqua" w:hAnsi="Book Antiqua" w:cs="Book Antiqua"/>
        </w:rPr>
        <w:t xml:space="preserve"> AA, Yim AP. Inflammatory response to pulmonary ischemia-reperfusion injury. </w:t>
      </w:r>
      <w:r>
        <w:rPr>
          <w:rFonts w:ascii="Book Antiqua" w:eastAsia="Book Antiqua" w:hAnsi="Book Antiqua" w:cs="Book Antiqua"/>
          <w:i/>
          <w:iCs/>
        </w:rPr>
        <w:t>Surg Today</w:t>
      </w:r>
      <w:r>
        <w:rPr>
          <w:rFonts w:ascii="Book Antiqua" w:eastAsia="Book Antiqua" w:hAnsi="Book Antiqua" w:cs="Book Antiqua"/>
        </w:rPr>
        <w:t xml:space="preserve"> 2006; </w:t>
      </w:r>
      <w:r>
        <w:rPr>
          <w:rFonts w:ascii="Book Antiqua" w:eastAsia="Book Antiqua" w:hAnsi="Book Antiqua" w:cs="Book Antiqua"/>
          <w:b/>
          <w:bCs/>
        </w:rPr>
        <w:t>36</w:t>
      </w:r>
      <w:r>
        <w:rPr>
          <w:rFonts w:ascii="Book Antiqua" w:eastAsia="Book Antiqua" w:hAnsi="Book Antiqua" w:cs="Book Antiqua"/>
        </w:rPr>
        <w:t>: 205–214 [PMID: 16493527 DOI: 10.1007/s00595-005-3124-2]</w:t>
      </w:r>
    </w:p>
    <w:p w14:paraId="02E1CE3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 </w:t>
      </w:r>
      <w:r>
        <w:rPr>
          <w:rFonts w:ascii="Book Antiqua" w:eastAsia="Book Antiqua" w:hAnsi="Book Antiqua" w:cs="Book Antiqua"/>
          <w:b/>
          <w:bCs/>
        </w:rPr>
        <w:t>de Perrot M</w:t>
      </w:r>
      <w:r>
        <w:rPr>
          <w:rFonts w:ascii="Book Antiqua" w:eastAsia="Book Antiqua" w:hAnsi="Book Antiqua" w:cs="Book Antiqua"/>
        </w:rPr>
        <w:t xml:space="preserve">, Liu M, Waddell TK, Keshavjee S. Ischemia-reperfusion-induced lung injury. </w:t>
      </w:r>
      <w:r>
        <w:rPr>
          <w:rFonts w:ascii="Book Antiqua" w:eastAsia="Book Antiqua" w:hAnsi="Book Antiqua" w:cs="Book Antiqua"/>
          <w:i/>
          <w:iCs/>
        </w:rPr>
        <w:t>Am J Respir Crit Care Med</w:t>
      </w:r>
      <w:r>
        <w:rPr>
          <w:rFonts w:ascii="Book Antiqua" w:eastAsia="Book Antiqua" w:hAnsi="Book Antiqua" w:cs="Book Antiqua"/>
        </w:rPr>
        <w:t xml:space="preserve"> 2003; </w:t>
      </w:r>
      <w:r>
        <w:rPr>
          <w:rFonts w:ascii="Book Antiqua" w:eastAsia="Book Antiqua" w:hAnsi="Book Antiqua" w:cs="Book Antiqua"/>
          <w:b/>
          <w:bCs/>
        </w:rPr>
        <w:t>167</w:t>
      </w:r>
      <w:r>
        <w:rPr>
          <w:rFonts w:ascii="Book Antiqua" w:eastAsia="Book Antiqua" w:hAnsi="Book Antiqua" w:cs="Book Antiqua"/>
        </w:rPr>
        <w:t>: 490–511 [PMID: 12588712 DOI: 10.1164/rccm.200207-670SO]</w:t>
      </w:r>
    </w:p>
    <w:p w14:paraId="2BB1668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 </w:t>
      </w:r>
      <w:proofErr w:type="spellStart"/>
      <w:r>
        <w:rPr>
          <w:rFonts w:ascii="Book Antiqua" w:eastAsia="Book Antiqua" w:hAnsi="Book Antiqua" w:cs="Book Antiqua"/>
          <w:b/>
          <w:bCs/>
        </w:rPr>
        <w:t>Rubenfeld</w:t>
      </w:r>
      <w:proofErr w:type="spellEnd"/>
      <w:r>
        <w:rPr>
          <w:rFonts w:ascii="Book Antiqua" w:eastAsia="Book Antiqua" w:hAnsi="Book Antiqua" w:cs="Book Antiqua"/>
          <w:b/>
          <w:bCs/>
        </w:rPr>
        <w:t xml:space="preserve"> GD</w:t>
      </w:r>
      <w:r>
        <w:rPr>
          <w:rFonts w:ascii="Book Antiqua" w:eastAsia="Book Antiqua" w:hAnsi="Book Antiqua" w:cs="Book Antiqua"/>
        </w:rPr>
        <w:t xml:space="preserve">, Caldwell E, Peabody E, Weaver J, Martin DP, Neff M, Stern EJ, Hudson LD. Incidence and outcomes of acute lung injury. </w:t>
      </w:r>
      <w:r>
        <w:rPr>
          <w:rFonts w:ascii="Book Antiqua" w:eastAsia="Book Antiqua" w:hAnsi="Book Antiqua" w:cs="Book Antiqua"/>
          <w:i/>
          <w:iCs/>
        </w:rPr>
        <w:t xml:space="preserve">N </w:t>
      </w:r>
      <w:proofErr w:type="spellStart"/>
      <w:r>
        <w:rPr>
          <w:rFonts w:ascii="Book Antiqua" w:eastAsia="Book Antiqua" w:hAnsi="Book Antiqua" w:cs="Book Antiqua"/>
          <w:i/>
          <w:iCs/>
        </w:rPr>
        <w:t>Engl</w:t>
      </w:r>
      <w:proofErr w:type="spellEnd"/>
      <w:r>
        <w:rPr>
          <w:rFonts w:ascii="Book Antiqua" w:eastAsia="Book Antiqua" w:hAnsi="Book Antiqua" w:cs="Book Antiqua"/>
          <w:i/>
          <w:iCs/>
        </w:rPr>
        <w:t xml:space="preserve"> J Med</w:t>
      </w:r>
      <w:r>
        <w:rPr>
          <w:rFonts w:ascii="Book Antiqua" w:eastAsia="Book Antiqua" w:hAnsi="Book Antiqua" w:cs="Book Antiqua"/>
        </w:rPr>
        <w:t xml:space="preserve"> 2005; </w:t>
      </w:r>
      <w:r>
        <w:rPr>
          <w:rFonts w:ascii="Book Antiqua" w:eastAsia="Book Antiqua" w:hAnsi="Book Antiqua" w:cs="Book Antiqua"/>
          <w:b/>
          <w:bCs/>
        </w:rPr>
        <w:t>353</w:t>
      </w:r>
      <w:r>
        <w:rPr>
          <w:rFonts w:ascii="Book Antiqua" w:eastAsia="Book Antiqua" w:hAnsi="Book Antiqua" w:cs="Book Antiqua"/>
        </w:rPr>
        <w:t>: 1685–1693 [PMID: 16236739 DOI: 10.1056/NEJMoa050333]</w:t>
      </w:r>
    </w:p>
    <w:p w14:paraId="4FB7329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 </w:t>
      </w:r>
      <w:r>
        <w:rPr>
          <w:rFonts w:ascii="Book Antiqua" w:eastAsia="Book Antiqua" w:hAnsi="Book Antiqua" w:cs="Book Antiqua"/>
          <w:b/>
          <w:bCs/>
        </w:rPr>
        <w:t>Dowdy DW</w:t>
      </w:r>
      <w:r>
        <w:rPr>
          <w:rFonts w:ascii="Book Antiqua" w:eastAsia="Book Antiqua" w:hAnsi="Book Antiqua" w:cs="Book Antiqua"/>
        </w:rPr>
        <w:t xml:space="preserve">, Eid MP, Dennison CR, Mendez-Tellez PA, </w:t>
      </w:r>
      <w:proofErr w:type="spellStart"/>
      <w:r>
        <w:rPr>
          <w:rFonts w:ascii="Book Antiqua" w:eastAsia="Book Antiqua" w:hAnsi="Book Antiqua" w:cs="Book Antiqua"/>
        </w:rPr>
        <w:t>Herridge</w:t>
      </w:r>
      <w:proofErr w:type="spellEnd"/>
      <w:r>
        <w:rPr>
          <w:rFonts w:ascii="Book Antiqua" w:eastAsia="Book Antiqua" w:hAnsi="Book Antiqua" w:cs="Book Antiqua"/>
        </w:rPr>
        <w:t xml:space="preserve"> MS, </w:t>
      </w:r>
      <w:proofErr w:type="spellStart"/>
      <w:r>
        <w:rPr>
          <w:rFonts w:ascii="Book Antiqua" w:eastAsia="Book Antiqua" w:hAnsi="Book Antiqua" w:cs="Book Antiqua"/>
        </w:rPr>
        <w:t>Guallar</w:t>
      </w:r>
      <w:proofErr w:type="spellEnd"/>
      <w:r>
        <w:rPr>
          <w:rFonts w:ascii="Book Antiqua" w:eastAsia="Book Antiqua" w:hAnsi="Book Antiqua" w:cs="Book Antiqua"/>
        </w:rPr>
        <w:t xml:space="preserve"> E, Pronovost PJ, Needham DM. Quality of life after acute respiratory distress syndrome: a meta-analysis. </w:t>
      </w:r>
      <w:r>
        <w:rPr>
          <w:rFonts w:ascii="Book Antiqua" w:eastAsia="Book Antiqua" w:hAnsi="Book Antiqua" w:cs="Book Antiqua"/>
          <w:i/>
          <w:iCs/>
        </w:rPr>
        <w:t>Intensive Care Med</w:t>
      </w:r>
      <w:r>
        <w:rPr>
          <w:rFonts w:ascii="Book Antiqua" w:eastAsia="Book Antiqua" w:hAnsi="Book Antiqua" w:cs="Book Antiqua"/>
        </w:rPr>
        <w:t xml:space="preserve"> 2006; </w:t>
      </w:r>
      <w:r>
        <w:rPr>
          <w:rFonts w:ascii="Book Antiqua" w:eastAsia="Book Antiqua" w:hAnsi="Book Antiqua" w:cs="Book Antiqua"/>
          <w:b/>
          <w:bCs/>
        </w:rPr>
        <w:t>32</w:t>
      </w:r>
      <w:r>
        <w:rPr>
          <w:rFonts w:ascii="Book Antiqua" w:eastAsia="Book Antiqua" w:hAnsi="Book Antiqua" w:cs="Book Antiqua"/>
        </w:rPr>
        <w:t>: 1115–1124 [PMID: 16783553 DOI: 10.1007/s00134-006-0217-3]</w:t>
      </w:r>
    </w:p>
    <w:p w14:paraId="421DC59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5 </w:t>
      </w:r>
      <w:r>
        <w:rPr>
          <w:rFonts w:ascii="Book Antiqua" w:eastAsia="Book Antiqua" w:hAnsi="Book Antiqua" w:cs="Book Antiqua"/>
          <w:b/>
          <w:bCs/>
        </w:rPr>
        <w:t>Sweeney RM</w:t>
      </w:r>
      <w:r>
        <w:rPr>
          <w:rFonts w:ascii="Book Antiqua" w:eastAsia="Book Antiqua" w:hAnsi="Book Antiqua" w:cs="Book Antiqua"/>
        </w:rPr>
        <w:t xml:space="preserve">, Griffiths M, McAuley D. Treatment of acute lung injury: current and emerging pharmacological therapies. </w:t>
      </w:r>
      <w:r>
        <w:rPr>
          <w:rFonts w:ascii="Book Antiqua" w:eastAsia="Book Antiqua" w:hAnsi="Book Antiqua" w:cs="Book Antiqua"/>
          <w:i/>
          <w:iCs/>
        </w:rPr>
        <w:t>Semin Respir Crit Care Med</w:t>
      </w:r>
      <w:r>
        <w:rPr>
          <w:rFonts w:ascii="Book Antiqua" w:eastAsia="Book Antiqua" w:hAnsi="Book Antiqua" w:cs="Book Antiqua"/>
        </w:rPr>
        <w:t xml:space="preserve"> 2013; </w:t>
      </w:r>
      <w:r>
        <w:rPr>
          <w:rFonts w:ascii="Book Antiqua" w:eastAsia="Book Antiqua" w:hAnsi="Book Antiqua" w:cs="Book Antiqua"/>
          <w:b/>
          <w:bCs/>
        </w:rPr>
        <w:t>34</w:t>
      </w:r>
      <w:r>
        <w:rPr>
          <w:rFonts w:ascii="Book Antiqua" w:eastAsia="Book Antiqua" w:hAnsi="Book Antiqua" w:cs="Book Antiqua"/>
        </w:rPr>
        <w:t>: 487–498 [PMID: 23934717 DOI: 10.1055/s-0033-1351119]</w:t>
      </w:r>
    </w:p>
    <w:p w14:paraId="0B331FA9"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6 </w:t>
      </w:r>
      <w:r>
        <w:rPr>
          <w:rFonts w:ascii="Book Antiqua" w:eastAsia="Book Antiqua" w:hAnsi="Book Antiqua" w:cs="Book Antiqua"/>
          <w:b/>
          <w:bCs/>
        </w:rPr>
        <w:t>Johnson ER</w:t>
      </w:r>
      <w:r>
        <w:rPr>
          <w:rFonts w:ascii="Book Antiqua" w:eastAsia="Book Antiqua" w:hAnsi="Book Antiqua" w:cs="Book Antiqua"/>
        </w:rPr>
        <w:t xml:space="preserve">, </w:t>
      </w:r>
      <w:proofErr w:type="spellStart"/>
      <w:r>
        <w:rPr>
          <w:rFonts w:ascii="Book Antiqua" w:eastAsia="Book Antiqua" w:hAnsi="Book Antiqua" w:cs="Book Antiqua"/>
        </w:rPr>
        <w:t>Matthay</w:t>
      </w:r>
      <w:proofErr w:type="spellEnd"/>
      <w:r>
        <w:rPr>
          <w:rFonts w:ascii="Book Antiqua" w:eastAsia="Book Antiqua" w:hAnsi="Book Antiqua" w:cs="Book Antiqua"/>
        </w:rPr>
        <w:t xml:space="preserve"> MA. Acute lung injury: epidemiology, pathogenesis, and treatment. </w:t>
      </w:r>
      <w:r>
        <w:rPr>
          <w:rFonts w:ascii="Book Antiqua" w:eastAsia="Book Antiqua" w:hAnsi="Book Antiqua" w:cs="Book Antiqua"/>
          <w:i/>
          <w:iCs/>
        </w:rPr>
        <w:t xml:space="preserve">J Aerosol Med </w:t>
      </w:r>
      <w:proofErr w:type="spellStart"/>
      <w:r>
        <w:rPr>
          <w:rFonts w:ascii="Book Antiqua" w:eastAsia="Book Antiqua" w:hAnsi="Book Antiqua" w:cs="Book Antiqua"/>
          <w:i/>
          <w:iCs/>
        </w:rPr>
        <w:t>Pulm</w:t>
      </w:r>
      <w:proofErr w:type="spellEnd"/>
      <w:r>
        <w:rPr>
          <w:rFonts w:ascii="Book Antiqua" w:eastAsia="Book Antiqua" w:hAnsi="Book Antiqua" w:cs="Book Antiqua"/>
          <w:i/>
          <w:iCs/>
        </w:rPr>
        <w:t xml:space="preserve"> Drug Deliv</w:t>
      </w:r>
      <w:r>
        <w:rPr>
          <w:rFonts w:ascii="Book Antiqua" w:eastAsia="Book Antiqua" w:hAnsi="Book Antiqua" w:cs="Book Antiqua"/>
        </w:rPr>
        <w:t xml:space="preserve"> 2010; </w:t>
      </w:r>
      <w:r>
        <w:rPr>
          <w:rFonts w:ascii="Book Antiqua" w:eastAsia="Book Antiqua" w:hAnsi="Book Antiqua" w:cs="Book Antiqua"/>
          <w:b/>
          <w:bCs/>
        </w:rPr>
        <w:t>23</w:t>
      </w:r>
      <w:r>
        <w:rPr>
          <w:rFonts w:ascii="Book Antiqua" w:eastAsia="Book Antiqua" w:hAnsi="Book Antiqua" w:cs="Book Antiqua"/>
        </w:rPr>
        <w:t>: 243–252 [PMID: 20073554 DOI: 10.1089/jamp.2009.0775]</w:t>
      </w:r>
    </w:p>
    <w:p w14:paraId="4352410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7 </w:t>
      </w:r>
      <w:r>
        <w:rPr>
          <w:rFonts w:ascii="Book Antiqua" w:eastAsia="Book Antiqua" w:hAnsi="Book Antiqua" w:cs="Book Antiqua"/>
          <w:b/>
          <w:bCs/>
        </w:rPr>
        <w:t>Confalonieri M</w:t>
      </w:r>
      <w:r>
        <w:rPr>
          <w:rFonts w:ascii="Book Antiqua" w:eastAsia="Book Antiqua" w:hAnsi="Book Antiqua" w:cs="Book Antiqua"/>
        </w:rPr>
        <w:t xml:space="preserve">, Salton F, Fabiano F. Acute respiratory distress syndrome. </w:t>
      </w:r>
      <w:proofErr w:type="spellStart"/>
      <w:r>
        <w:rPr>
          <w:rFonts w:ascii="Book Antiqua" w:eastAsia="Book Antiqua" w:hAnsi="Book Antiqua" w:cs="Book Antiqua"/>
          <w:i/>
          <w:iCs/>
        </w:rPr>
        <w:t>Eur</w:t>
      </w:r>
      <w:proofErr w:type="spellEnd"/>
      <w:r>
        <w:rPr>
          <w:rFonts w:ascii="Book Antiqua" w:eastAsia="Book Antiqua" w:hAnsi="Book Antiqua" w:cs="Book Antiqua"/>
          <w:i/>
          <w:iCs/>
        </w:rPr>
        <w:t xml:space="preserve"> Respir Rev</w:t>
      </w:r>
      <w:r>
        <w:rPr>
          <w:rFonts w:ascii="Book Antiqua" w:eastAsia="Book Antiqua" w:hAnsi="Book Antiqua" w:cs="Book Antiqua"/>
        </w:rPr>
        <w:t xml:space="preserve"> 2017; </w:t>
      </w:r>
      <w:r>
        <w:rPr>
          <w:rFonts w:ascii="Book Antiqua" w:eastAsia="Book Antiqua" w:hAnsi="Book Antiqua" w:cs="Book Antiqua"/>
          <w:b/>
          <w:bCs/>
        </w:rPr>
        <w:t>26</w:t>
      </w:r>
      <w:r>
        <w:rPr>
          <w:rFonts w:ascii="Book Antiqua" w:eastAsia="Book Antiqua" w:hAnsi="Book Antiqua" w:cs="Book Antiqua"/>
        </w:rPr>
        <w:t xml:space="preserve"> [PMID: 28446599 DOI: 10.1183/16000617.0116-2016]</w:t>
      </w:r>
    </w:p>
    <w:p w14:paraId="459590F2"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8 </w:t>
      </w:r>
      <w:r>
        <w:rPr>
          <w:rFonts w:ascii="Book Antiqua" w:eastAsia="Book Antiqua" w:hAnsi="Book Antiqua" w:cs="Book Antiqua"/>
          <w:b/>
          <w:bCs/>
        </w:rPr>
        <w:t>Hu WH</w:t>
      </w:r>
      <w:r>
        <w:rPr>
          <w:rFonts w:ascii="Book Antiqua" w:eastAsia="Book Antiqua" w:hAnsi="Book Antiqua" w:cs="Book Antiqua"/>
        </w:rPr>
        <w:t xml:space="preserve">, Chan GK, Lou JS, Wu QY, Wang HY, Duan R, Cheng MY, Dong TT, </w:t>
      </w:r>
      <w:proofErr w:type="spellStart"/>
      <w:r>
        <w:rPr>
          <w:rFonts w:ascii="Book Antiqua" w:eastAsia="Book Antiqua" w:hAnsi="Book Antiqua" w:cs="Book Antiqua"/>
        </w:rPr>
        <w:t>Tsim</w:t>
      </w:r>
      <w:proofErr w:type="spellEnd"/>
      <w:r>
        <w:rPr>
          <w:rFonts w:ascii="Book Antiqua" w:eastAsia="Book Antiqua" w:hAnsi="Book Antiqua" w:cs="Book Antiqua"/>
        </w:rPr>
        <w:t xml:space="preserve"> KW. The extract of </w:t>
      </w:r>
      <w:proofErr w:type="spellStart"/>
      <w:r>
        <w:rPr>
          <w:rFonts w:ascii="Book Antiqua" w:eastAsia="Book Antiqua" w:hAnsi="Book Antiqua" w:cs="Book Antiqua"/>
        </w:rPr>
        <w:t>Polygoni</w:t>
      </w:r>
      <w:proofErr w:type="spellEnd"/>
      <w:r>
        <w:rPr>
          <w:rFonts w:ascii="Book Antiqua" w:eastAsia="Book Antiqua" w:hAnsi="Book Antiqua" w:cs="Book Antiqua"/>
        </w:rPr>
        <w:t xml:space="preserve"> </w:t>
      </w:r>
      <w:proofErr w:type="spellStart"/>
      <w:r>
        <w:rPr>
          <w:rFonts w:ascii="Book Antiqua" w:eastAsia="Book Antiqua" w:hAnsi="Book Antiqua" w:cs="Book Antiqua"/>
        </w:rPr>
        <w:t>Cuspidati</w:t>
      </w:r>
      <w:proofErr w:type="spellEnd"/>
      <w:r>
        <w:rPr>
          <w:rFonts w:ascii="Book Antiqua" w:eastAsia="Book Antiqua" w:hAnsi="Book Antiqua" w:cs="Book Antiqua"/>
        </w:rPr>
        <w:t xml:space="preserve"> </w:t>
      </w:r>
      <w:proofErr w:type="spellStart"/>
      <w:r>
        <w:rPr>
          <w:rFonts w:ascii="Book Antiqua" w:eastAsia="Book Antiqua" w:hAnsi="Book Antiqua" w:cs="Book Antiqua"/>
        </w:rPr>
        <w:t>Rhizoma</w:t>
      </w:r>
      <w:proofErr w:type="spellEnd"/>
      <w:r>
        <w:rPr>
          <w:rFonts w:ascii="Book Antiqua" w:eastAsia="Book Antiqua" w:hAnsi="Book Antiqua" w:cs="Book Antiqua"/>
        </w:rPr>
        <w:t xml:space="preserve"> et Radix suppresses the vascular endothelial growth factor-induced angiogenesis. </w:t>
      </w:r>
      <w:r>
        <w:rPr>
          <w:rFonts w:ascii="Book Antiqua" w:eastAsia="Book Antiqua" w:hAnsi="Book Antiqua" w:cs="Book Antiqua"/>
          <w:i/>
          <w:iCs/>
        </w:rPr>
        <w:t>Phytomedicine</w:t>
      </w:r>
      <w:r>
        <w:rPr>
          <w:rFonts w:ascii="Book Antiqua" w:eastAsia="Book Antiqua" w:hAnsi="Book Antiqua" w:cs="Book Antiqua"/>
        </w:rPr>
        <w:t xml:space="preserve"> 2018; </w:t>
      </w:r>
      <w:r>
        <w:rPr>
          <w:rFonts w:ascii="Book Antiqua" w:eastAsia="Book Antiqua" w:hAnsi="Book Antiqua" w:cs="Book Antiqua"/>
          <w:b/>
          <w:bCs/>
        </w:rPr>
        <w:t>42</w:t>
      </w:r>
      <w:r>
        <w:rPr>
          <w:rFonts w:ascii="Book Antiqua" w:eastAsia="Book Antiqua" w:hAnsi="Book Antiqua" w:cs="Book Antiqua"/>
        </w:rPr>
        <w:t>: 135–143 [PMID: 29655679 DOI: 10.1016/j.phymed.2018.03.029]</w:t>
      </w:r>
    </w:p>
    <w:p w14:paraId="15E660D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9 </w:t>
      </w:r>
      <w:r>
        <w:rPr>
          <w:rFonts w:ascii="Book Antiqua" w:eastAsia="Book Antiqua" w:hAnsi="Book Antiqua" w:cs="Book Antiqua"/>
          <w:b/>
          <w:bCs/>
        </w:rPr>
        <w:t>Wang Y</w:t>
      </w:r>
      <w:r>
        <w:rPr>
          <w:rFonts w:ascii="Book Antiqua" w:eastAsiaTheme="minorEastAsia" w:hAnsi="Book Antiqua" w:cs="Book Antiqua"/>
          <w:b/>
          <w:bCs/>
          <w:lang w:eastAsia="zh-CN"/>
        </w:rPr>
        <w:t>G</w:t>
      </w:r>
      <w:r>
        <w:rPr>
          <w:rFonts w:ascii="Book Antiqua" w:eastAsiaTheme="minorEastAsia" w:hAnsi="Book Antiqua" w:cs="Book Antiqua"/>
          <w:lang w:eastAsia="zh-CN"/>
        </w:rPr>
        <w:t>, Cao Y, Xu XX, Yang JC, Chen F</w:t>
      </w:r>
      <w:r>
        <w:rPr>
          <w:rFonts w:ascii="Book Antiqua" w:eastAsia="Book Antiqua" w:hAnsi="Book Antiqua" w:cs="Book Antiqua"/>
        </w:rPr>
        <w:t xml:space="preserve">. </w:t>
      </w:r>
      <w:r>
        <w:rPr>
          <w:rFonts w:ascii="Book Antiqua" w:eastAsiaTheme="minorEastAsia" w:hAnsi="Book Antiqua" w:cs="Book Antiqua"/>
          <w:lang w:eastAsia="zh-CN"/>
        </w:rPr>
        <w:t>[</w:t>
      </w:r>
      <w:r>
        <w:rPr>
          <w:rFonts w:ascii="Book Antiqua" w:eastAsia="Book Antiqua" w:hAnsi="Book Antiqua" w:cs="Book Antiqua"/>
        </w:rPr>
        <w:t xml:space="preserve">Influence of </w:t>
      </w:r>
      <w:proofErr w:type="spellStart"/>
      <w:r>
        <w:rPr>
          <w:rFonts w:ascii="Book Antiqua" w:eastAsia="Book Antiqua" w:hAnsi="Book Antiqua" w:cs="Book Antiqua"/>
        </w:rPr>
        <w:t>Huzhang</w:t>
      </w:r>
      <w:proofErr w:type="spellEnd"/>
      <w:r>
        <w:rPr>
          <w:rFonts w:ascii="Book Antiqua" w:eastAsia="Book Antiqua" w:hAnsi="Book Antiqua" w:cs="Book Antiqua"/>
        </w:rPr>
        <w:t xml:space="preserve"> (</w:t>
      </w:r>
      <w:r>
        <w:rPr>
          <w:rFonts w:ascii="Book Antiqua" w:eastAsia="Book Antiqua" w:hAnsi="Book Antiqua" w:cs="Book Antiqua"/>
          <w:i/>
          <w:iCs/>
        </w:rPr>
        <w:t xml:space="preserve">Polygonum </w:t>
      </w:r>
      <w:proofErr w:type="spellStart"/>
      <w:r>
        <w:rPr>
          <w:rFonts w:ascii="Book Antiqua" w:eastAsia="Book Antiqua" w:hAnsi="Book Antiqua" w:cs="Book Antiqua"/>
          <w:i/>
          <w:iCs/>
        </w:rPr>
        <w:t>cuspidatum</w:t>
      </w:r>
      <w:proofErr w:type="spellEnd"/>
      <w:r>
        <w:rPr>
          <w:rFonts w:ascii="Book Antiqua" w:eastAsia="Book Antiqua" w:hAnsi="Book Antiqua" w:cs="Book Antiqua"/>
        </w:rPr>
        <w:t xml:space="preserve">) on AQP </w:t>
      </w:r>
      <w:r>
        <w:rPr>
          <w:rFonts w:ascii="宋体" w:eastAsia="宋体" w:hAnsi="宋体" w:cs="宋体" w:hint="eastAsia"/>
        </w:rPr>
        <w:t>－</w:t>
      </w:r>
      <w:r>
        <w:rPr>
          <w:rFonts w:ascii="Book Antiqua" w:eastAsia="Book Antiqua" w:hAnsi="Book Antiqua" w:cs="Book Antiqua"/>
        </w:rPr>
        <w:t xml:space="preserve"> 1 and AQP </w:t>
      </w:r>
      <w:r>
        <w:rPr>
          <w:rFonts w:ascii="宋体" w:eastAsia="宋体" w:hAnsi="宋体" w:cs="宋体" w:hint="eastAsia"/>
        </w:rPr>
        <w:t>－</w:t>
      </w:r>
      <w:r>
        <w:rPr>
          <w:rFonts w:ascii="Book Antiqua" w:eastAsia="Book Antiqua" w:hAnsi="Book Antiqua" w:cs="Book Antiqua"/>
        </w:rPr>
        <w:t xml:space="preserve"> 5 mRNA expressions and immunohistochemical integral in lung tissue of acute lung injury rats</w:t>
      </w:r>
      <w:r>
        <w:rPr>
          <w:rFonts w:ascii="Book Antiqua" w:eastAsiaTheme="minorEastAsia" w:hAnsi="Book Antiqua" w:cs="Book Antiqua"/>
          <w:lang w:eastAsia="zh-CN"/>
        </w:rPr>
        <w:t>].</w:t>
      </w:r>
      <w:r>
        <w:rPr>
          <w:rFonts w:ascii="Book Antiqua" w:eastAsia="Book Antiqua" w:hAnsi="Book Antiqua" w:cs="Book Antiqua"/>
        </w:rPr>
        <w:t xml:space="preserve"> </w:t>
      </w:r>
      <w:proofErr w:type="spellStart"/>
      <w:r>
        <w:rPr>
          <w:rFonts w:ascii="Book Antiqua" w:eastAsiaTheme="minorEastAsia" w:hAnsi="Book Antiqua" w:cs="Book Antiqua"/>
          <w:i/>
          <w:iCs/>
          <w:lang w:eastAsia="zh-CN"/>
        </w:rPr>
        <w:t>Zhonghua</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Zhongyiyao</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Xuekan</w:t>
      </w:r>
      <w:proofErr w:type="spellEnd"/>
      <w:r>
        <w:rPr>
          <w:rFonts w:ascii="Book Antiqua" w:eastAsia="Book Antiqua" w:hAnsi="Book Antiqua" w:cs="Book Antiqua"/>
        </w:rPr>
        <w:t xml:space="preserve"> 2015; </w:t>
      </w:r>
      <w:r>
        <w:rPr>
          <w:rFonts w:ascii="Book Antiqua" w:eastAsia="Book Antiqua" w:hAnsi="Book Antiqua" w:cs="Book Antiqua"/>
          <w:b/>
          <w:bCs/>
        </w:rPr>
        <w:t>33</w:t>
      </w:r>
      <w:r>
        <w:rPr>
          <w:rFonts w:ascii="Book Antiqua" w:eastAsia="Book Antiqua" w:hAnsi="Book Antiqua" w:cs="Book Antiqua"/>
        </w:rPr>
        <w:t>: 2396–2399+12-13 [DOI: 10.13193/j.issn.1673-7717.2015.10.028]</w:t>
      </w:r>
    </w:p>
    <w:p w14:paraId="421EED0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10 </w:t>
      </w:r>
      <w:r>
        <w:rPr>
          <w:rFonts w:ascii="Book Antiqua" w:eastAsia="Book Antiqua" w:hAnsi="Book Antiqua" w:cs="Book Antiqua"/>
          <w:b/>
          <w:bCs/>
        </w:rPr>
        <w:t>X</w:t>
      </w:r>
      <w:r>
        <w:rPr>
          <w:rFonts w:ascii="Book Antiqua" w:eastAsiaTheme="minorEastAsia" w:hAnsi="Book Antiqua" w:cs="Book Antiqua"/>
          <w:b/>
          <w:bCs/>
          <w:lang w:eastAsia="zh-CN"/>
        </w:rPr>
        <w:t>u XH</w:t>
      </w:r>
      <w:r>
        <w:rPr>
          <w:rFonts w:ascii="Book Antiqua" w:eastAsia="Book Antiqua" w:hAnsi="Book Antiqua" w:cs="Book Antiqua"/>
          <w:b/>
          <w:bCs/>
        </w:rPr>
        <w:t>,</w:t>
      </w:r>
      <w:r>
        <w:rPr>
          <w:rFonts w:ascii="Book Antiqua" w:eastAsia="Book Antiqua" w:hAnsi="Book Antiqua" w:cs="Book Antiqua"/>
        </w:rPr>
        <w:t xml:space="preserve"> </w:t>
      </w:r>
      <w:r>
        <w:rPr>
          <w:rFonts w:ascii="Book Antiqua" w:eastAsiaTheme="minorEastAsia" w:hAnsi="Book Antiqua" w:cs="Book Antiqua"/>
          <w:lang w:eastAsia="zh-CN"/>
        </w:rPr>
        <w:t xml:space="preserve">Zheng </w:t>
      </w:r>
      <w:r>
        <w:rPr>
          <w:rFonts w:ascii="Book Antiqua" w:eastAsia="Book Antiqua" w:hAnsi="Book Antiqua" w:cs="Book Antiqua"/>
        </w:rPr>
        <w:t xml:space="preserve">N. </w:t>
      </w:r>
      <w:r>
        <w:rPr>
          <w:rFonts w:ascii="Book Antiqua" w:eastAsiaTheme="minorEastAsia" w:hAnsi="Book Antiqua" w:cs="Book Antiqua"/>
          <w:lang w:eastAsia="zh-CN"/>
        </w:rPr>
        <w:t>[</w:t>
      </w:r>
      <w:r>
        <w:rPr>
          <w:rFonts w:ascii="Book Antiqua" w:eastAsia="Book Antiqua" w:hAnsi="Book Antiqua" w:cs="Book Antiqua"/>
        </w:rPr>
        <w:t>Polydatin protects diabetic nephropathy rats from renal inflammation by regulating the TLR4/NF-kB signal pathway</w:t>
      </w:r>
      <w:r>
        <w:rPr>
          <w:rFonts w:ascii="Book Antiqua" w:eastAsiaTheme="minorEastAsia" w:hAnsi="Book Antiqua" w:cs="Book Antiqua"/>
          <w:lang w:eastAsia="zh-CN"/>
        </w:rPr>
        <w:t>]</w:t>
      </w:r>
      <w:r>
        <w:rPr>
          <w:rFonts w:ascii="Book Antiqua" w:eastAsia="Book Antiqua" w:hAnsi="Book Antiqua" w:cs="Book Antiqua"/>
        </w:rPr>
        <w:t xml:space="preserve">. </w:t>
      </w:r>
      <w:proofErr w:type="spellStart"/>
      <w:r>
        <w:rPr>
          <w:rFonts w:ascii="Book Antiqua" w:eastAsiaTheme="minorEastAsia" w:hAnsi="Book Antiqua" w:cs="Book Antiqua"/>
          <w:i/>
          <w:iCs/>
          <w:lang w:eastAsia="zh-CN"/>
        </w:rPr>
        <w:t>Zhongguo</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Yiyuan</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Yaoxue</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Zazhi</w:t>
      </w:r>
      <w:proofErr w:type="spellEnd"/>
      <w:r>
        <w:rPr>
          <w:rFonts w:ascii="Book Antiqua" w:eastAsia="Book Antiqua" w:hAnsi="Book Antiqua" w:cs="Book Antiqua"/>
        </w:rPr>
        <w:t xml:space="preserve"> 2018; </w:t>
      </w:r>
      <w:r>
        <w:rPr>
          <w:rFonts w:ascii="Book Antiqua" w:eastAsia="Book Antiqua" w:hAnsi="Book Antiqua" w:cs="Book Antiqua"/>
          <w:b/>
          <w:bCs/>
        </w:rPr>
        <w:t>38</w:t>
      </w:r>
      <w:r>
        <w:rPr>
          <w:rFonts w:ascii="Book Antiqua" w:eastAsia="Book Antiqua" w:hAnsi="Book Antiqua" w:cs="Book Antiqua"/>
        </w:rPr>
        <w:t>: 1677–1680 [DOI: 10.13286/j.cnki.chinhosppharmacyj.2018.16.02]</w:t>
      </w:r>
    </w:p>
    <w:p w14:paraId="3778113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11 </w:t>
      </w:r>
      <w:r>
        <w:rPr>
          <w:rFonts w:ascii="Book Antiqua" w:eastAsia="Book Antiqua" w:hAnsi="Book Antiqua" w:cs="Book Antiqua"/>
          <w:b/>
          <w:bCs/>
        </w:rPr>
        <w:t>Berger SI</w:t>
      </w:r>
      <w:r>
        <w:rPr>
          <w:rFonts w:ascii="Book Antiqua" w:eastAsia="Book Antiqua" w:hAnsi="Book Antiqua" w:cs="Book Antiqua"/>
        </w:rPr>
        <w:t xml:space="preserve">, Iyengar R. Network analyses in systems pharmacology. </w:t>
      </w:r>
      <w:r>
        <w:rPr>
          <w:rFonts w:ascii="Book Antiqua" w:eastAsia="Book Antiqua" w:hAnsi="Book Antiqua" w:cs="Book Antiqua"/>
          <w:i/>
          <w:iCs/>
        </w:rPr>
        <w:t>Bioinformatics</w:t>
      </w:r>
      <w:r>
        <w:rPr>
          <w:rFonts w:ascii="Book Antiqua" w:eastAsia="Book Antiqua" w:hAnsi="Book Antiqua" w:cs="Book Antiqua"/>
        </w:rPr>
        <w:t xml:space="preserve"> 2009; </w:t>
      </w:r>
      <w:r>
        <w:rPr>
          <w:rFonts w:ascii="Book Antiqua" w:eastAsia="Book Antiqua" w:hAnsi="Book Antiqua" w:cs="Book Antiqua"/>
          <w:b/>
          <w:bCs/>
        </w:rPr>
        <w:t>25</w:t>
      </w:r>
      <w:r>
        <w:rPr>
          <w:rFonts w:ascii="Book Antiqua" w:eastAsia="Book Antiqua" w:hAnsi="Book Antiqua" w:cs="Book Antiqua"/>
        </w:rPr>
        <w:t>: 2466–2472 [PMID: 19648136 DOI: 10.1093/bioinformatics/btp465]</w:t>
      </w:r>
    </w:p>
    <w:p w14:paraId="1439457F"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12 </w:t>
      </w:r>
      <w:r>
        <w:rPr>
          <w:rFonts w:ascii="Book Antiqua" w:eastAsia="Book Antiqua" w:hAnsi="Book Antiqua" w:cs="Book Antiqua"/>
          <w:b/>
          <w:bCs/>
        </w:rPr>
        <w:t>Hopkins AL</w:t>
      </w:r>
      <w:r>
        <w:rPr>
          <w:rFonts w:ascii="Book Antiqua" w:eastAsia="Book Antiqua" w:hAnsi="Book Antiqua" w:cs="Book Antiqua"/>
        </w:rPr>
        <w:t xml:space="preserve">. Network pharmacology: the next paradigm in drug discovery. </w:t>
      </w:r>
      <w:r>
        <w:rPr>
          <w:rFonts w:ascii="Book Antiqua" w:eastAsia="Book Antiqua" w:hAnsi="Book Antiqua" w:cs="Book Antiqua"/>
          <w:i/>
          <w:iCs/>
        </w:rPr>
        <w:t>Nat Chem Biol</w:t>
      </w:r>
      <w:r>
        <w:rPr>
          <w:rFonts w:ascii="Book Antiqua" w:eastAsia="Book Antiqua" w:hAnsi="Book Antiqua" w:cs="Book Antiqua"/>
        </w:rPr>
        <w:t xml:space="preserve"> 2008; </w:t>
      </w:r>
      <w:r>
        <w:rPr>
          <w:rFonts w:ascii="Book Antiqua" w:eastAsia="Book Antiqua" w:hAnsi="Book Antiqua" w:cs="Book Antiqua"/>
          <w:b/>
          <w:bCs/>
        </w:rPr>
        <w:t>4</w:t>
      </w:r>
      <w:r>
        <w:rPr>
          <w:rFonts w:ascii="Book Antiqua" w:eastAsia="Book Antiqua" w:hAnsi="Book Antiqua" w:cs="Book Antiqua"/>
        </w:rPr>
        <w:t>: 682–690 [PMID: 18936753 DOI: 10.1038/nchembio.118]</w:t>
      </w:r>
    </w:p>
    <w:p w14:paraId="742BDCC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13 </w:t>
      </w:r>
      <w:r>
        <w:rPr>
          <w:rFonts w:ascii="Book Antiqua" w:eastAsia="Book Antiqua" w:hAnsi="Book Antiqua" w:cs="Book Antiqua"/>
          <w:b/>
          <w:bCs/>
        </w:rPr>
        <w:t>Ru J</w:t>
      </w:r>
      <w:r>
        <w:rPr>
          <w:rFonts w:ascii="Book Antiqua" w:eastAsia="Book Antiqua" w:hAnsi="Book Antiqua" w:cs="Book Antiqua"/>
        </w:rPr>
        <w:t xml:space="preserve">, Li P, Wang J, Zhou W, Li B, Huang C, Li P, Guo Z, Tao W, Yang Y, Xu X, Li Y, Wang Y, Yang L. TCMSP: a database of systems pharmacology for drug discovery from herbal medicines. </w:t>
      </w:r>
      <w:r>
        <w:rPr>
          <w:rFonts w:ascii="Book Antiqua" w:eastAsia="Book Antiqua" w:hAnsi="Book Antiqua" w:cs="Book Antiqua"/>
          <w:i/>
          <w:iCs/>
        </w:rPr>
        <w:t xml:space="preserve">J </w:t>
      </w:r>
      <w:proofErr w:type="spellStart"/>
      <w:r>
        <w:rPr>
          <w:rFonts w:ascii="Book Antiqua" w:eastAsia="Book Antiqua" w:hAnsi="Book Antiqua" w:cs="Book Antiqua"/>
          <w:i/>
          <w:iCs/>
        </w:rPr>
        <w:t>Cheminform</w:t>
      </w:r>
      <w:proofErr w:type="spellEnd"/>
      <w:r>
        <w:rPr>
          <w:rFonts w:ascii="Book Antiqua" w:eastAsia="Book Antiqua" w:hAnsi="Book Antiqua" w:cs="Book Antiqua"/>
        </w:rPr>
        <w:t xml:space="preserve"> 2014; </w:t>
      </w:r>
      <w:r>
        <w:rPr>
          <w:rFonts w:ascii="Book Antiqua" w:eastAsia="Book Antiqua" w:hAnsi="Book Antiqua" w:cs="Book Antiqua"/>
          <w:b/>
          <w:bCs/>
        </w:rPr>
        <w:t>6</w:t>
      </w:r>
      <w:r>
        <w:rPr>
          <w:rFonts w:ascii="Book Antiqua" w:eastAsia="Book Antiqua" w:hAnsi="Book Antiqua" w:cs="Book Antiqua"/>
        </w:rPr>
        <w:t>: 13 [PMID: 24735618 DOI: 10.1186/1758-2946-6-13]</w:t>
      </w:r>
    </w:p>
    <w:p w14:paraId="51C258C6"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14 </w:t>
      </w:r>
      <w:proofErr w:type="spellStart"/>
      <w:r>
        <w:rPr>
          <w:rFonts w:ascii="Book Antiqua" w:eastAsia="Book Antiqua" w:hAnsi="Book Antiqua" w:cs="Book Antiqua"/>
          <w:b/>
          <w:bCs/>
        </w:rPr>
        <w:t>Szklarczyk</w:t>
      </w:r>
      <w:proofErr w:type="spellEnd"/>
      <w:r>
        <w:rPr>
          <w:rFonts w:ascii="Book Antiqua" w:eastAsia="Book Antiqua" w:hAnsi="Book Antiqua" w:cs="Book Antiqua"/>
          <w:b/>
          <w:bCs/>
        </w:rPr>
        <w:t xml:space="preserve"> D</w:t>
      </w:r>
      <w:r>
        <w:rPr>
          <w:rFonts w:ascii="Book Antiqua" w:eastAsia="Book Antiqua" w:hAnsi="Book Antiqua" w:cs="Book Antiqua"/>
        </w:rPr>
        <w:t xml:space="preserve">, Morris JH, Cook H, Kuhn M, </w:t>
      </w:r>
      <w:proofErr w:type="spellStart"/>
      <w:r>
        <w:rPr>
          <w:rFonts w:ascii="Book Antiqua" w:eastAsia="Book Antiqua" w:hAnsi="Book Antiqua" w:cs="Book Antiqua"/>
        </w:rPr>
        <w:t>Wyder</w:t>
      </w:r>
      <w:proofErr w:type="spellEnd"/>
      <w:r>
        <w:rPr>
          <w:rFonts w:ascii="Book Antiqua" w:eastAsia="Book Antiqua" w:hAnsi="Book Antiqua" w:cs="Book Antiqua"/>
        </w:rPr>
        <w:t xml:space="preserve"> S, Simonovic M, Santos A, </w:t>
      </w:r>
      <w:proofErr w:type="spellStart"/>
      <w:r>
        <w:rPr>
          <w:rFonts w:ascii="Book Antiqua" w:eastAsia="Book Antiqua" w:hAnsi="Book Antiqua" w:cs="Book Antiqua"/>
        </w:rPr>
        <w:t>Doncheva</w:t>
      </w:r>
      <w:proofErr w:type="spellEnd"/>
      <w:r>
        <w:rPr>
          <w:rFonts w:ascii="Book Antiqua" w:eastAsia="Book Antiqua" w:hAnsi="Book Antiqua" w:cs="Book Antiqua"/>
        </w:rPr>
        <w:t xml:space="preserve"> NT, Roth A, Bork P, Jensen LJ, von Mering C. The STRING database in 2017: quality-controlled protein-protein association networks, made broadly accessible. </w:t>
      </w:r>
      <w:r>
        <w:rPr>
          <w:rFonts w:ascii="Book Antiqua" w:eastAsia="Book Antiqua" w:hAnsi="Book Antiqua" w:cs="Book Antiqua"/>
          <w:i/>
          <w:iCs/>
        </w:rPr>
        <w:t>Nucleic Acids Res</w:t>
      </w:r>
      <w:r>
        <w:rPr>
          <w:rFonts w:ascii="Book Antiqua" w:eastAsia="Book Antiqua" w:hAnsi="Book Antiqua" w:cs="Book Antiqua"/>
        </w:rPr>
        <w:t xml:space="preserve"> 2017; </w:t>
      </w:r>
      <w:r>
        <w:rPr>
          <w:rFonts w:ascii="Book Antiqua" w:eastAsia="Book Antiqua" w:hAnsi="Book Antiqua" w:cs="Book Antiqua"/>
          <w:b/>
          <w:bCs/>
        </w:rPr>
        <w:t>45</w:t>
      </w:r>
      <w:r>
        <w:rPr>
          <w:rFonts w:ascii="Book Antiqua" w:eastAsia="Book Antiqua" w:hAnsi="Book Antiqua" w:cs="Book Antiqua"/>
        </w:rPr>
        <w:t>: D362–D368 [PMID: 27924014 DOI: 10.1093/</w:t>
      </w:r>
      <w:proofErr w:type="spellStart"/>
      <w:r>
        <w:rPr>
          <w:rFonts w:ascii="Book Antiqua" w:eastAsia="Book Antiqua" w:hAnsi="Book Antiqua" w:cs="Book Antiqua"/>
        </w:rPr>
        <w:t>nar</w:t>
      </w:r>
      <w:proofErr w:type="spellEnd"/>
      <w:r>
        <w:rPr>
          <w:rFonts w:ascii="Book Antiqua" w:eastAsia="Book Antiqua" w:hAnsi="Book Antiqua" w:cs="Book Antiqua"/>
        </w:rPr>
        <w:t>/gkw937]</w:t>
      </w:r>
    </w:p>
    <w:p w14:paraId="27D475A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15 </w:t>
      </w:r>
      <w:r>
        <w:rPr>
          <w:rFonts w:ascii="Book Antiqua" w:eastAsia="Book Antiqua" w:hAnsi="Book Antiqua" w:cs="Book Antiqua"/>
          <w:b/>
          <w:bCs/>
        </w:rPr>
        <w:t>Huang da W</w:t>
      </w:r>
      <w:r>
        <w:rPr>
          <w:rFonts w:ascii="Book Antiqua" w:eastAsia="Book Antiqua" w:hAnsi="Book Antiqua" w:cs="Book Antiqua"/>
        </w:rPr>
        <w:t xml:space="preserve">, Sherman BT, </w:t>
      </w:r>
      <w:proofErr w:type="spellStart"/>
      <w:r>
        <w:rPr>
          <w:rFonts w:ascii="Book Antiqua" w:eastAsia="Book Antiqua" w:hAnsi="Book Antiqua" w:cs="Book Antiqua"/>
        </w:rPr>
        <w:t>Lempicki</w:t>
      </w:r>
      <w:proofErr w:type="spellEnd"/>
      <w:r>
        <w:rPr>
          <w:rFonts w:ascii="Book Antiqua" w:eastAsia="Book Antiqua" w:hAnsi="Book Antiqua" w:cs="Book Antiqua"/>
        </w:rPr>
        <w:t xml:space="preserve"> RA. Systematic and integrative analysis of large gene lists using DAVID bioinformatics resources. </w:t>
      </w:r>
      <w:r>
        <w:rPr>
          <w:rFonts w:ascii="Book Antiqua" w:eastAsia="Book Antiqua" w:hAnsi="Book Antiqua" w:cs="Book Antiqua"/>
          <w:i/>
          <w:iCs/>
        </w:rPr>
        <w:t xml:space="preserve">Nat </w:t>
      </w:r>
      <w:proofErr w:type="spellStart"/>
      <w:r>
        <w:rPr>
          <w:rFonts w:ascii="Book Antiqua" w:eastAsia="Book Antiqua" w:hAnsi="Book Antiqua" w:cs="Book Antiqua"/>
          <w:i/>
          <w:iCs/>
        </w:rPr>
        <w:t>Protoc</w:t>
      </w:r>
      <w:proofErr w:type="spellEnd"/>
      <w:r>
        <w:rPr>
          <w:rFonts w:ascii="Book Antiqua" w:eastAsia="Book Antiqua" w:hAnsi="Book Antiqua" w:cs="Book Antiqua"/>
        </w:rPr>
        <w:t xml:space="preserve"> 2009; </w:t>
      </w:r>
      <w:r>
        <w:rPr>
          <w:rFonts w:ascii="Book Antiqua" w:eastAsia="Book Antiqua" w:hAnsi="Book Antiqua" w:cs="Book Antiqua"/>
          <w:b/>
          <w:bCs/>
        </w:rPr>
        <w:t>4</w:t>
      </w:r>
      <w:r>
        <w:rPr>
          <w:rFonts w:ascii="Book Antiqua" w:eastAsia="Book Antiqua" w:hAnsi="Book Antiqua" w:cs="Book Antiqua"/>
        </w:rPr>
        <w:t>: 44–57 [PMID: 19131956 DOI: 10.1038/nprot.2008.211]</w:t>
      </w:r>
    </w:p>
    <w:p w14:paraId="1CB34E35"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16 </w:t>
      </w:r>
      <w:r>
        <w:rPr>
          <w:rFonts w:ascii="Book Antiqua" w:eastAsia="Book Antiqua" w:hAnsi="Book Antiqua" w:cs="Book Antiqua"/>
          <w:b/>
          <w:bCs/>
        </w:rPr>
        <w:t>Huang da W</w:t>
      </w:r>
      <w:r>
        <w:rPr>
          <w:rFonts w:ascii="Book Antiqua" w:eastAsia="Book Antiqua" w:hAnsi="Book Antiqua" w:cs="Book Antiqua"/>
        </w:rPr>
        <w:t xml:space="preserve">, Sherman BT, </w:t>
      </w:r>
      <w:proofErr w:type="spellStart"/>
      <w:r>
        <w:rPr>
          <w:rFonts w:ascii="Book Antiqua" w:eastAsia="Book Antiqua" w:hAnsi="Book Antiqua" w:cs="Book Antiqua"/>
        </w:rPr>
        <w:t>Lempicki</w:t>
      </w:r>
      <w:proofErr w:type="spellEnd"/>
      <w:r>
        <w:rPr>
          <w:rFonts w:ascii="Book Antiqua" w:eastAsia="Book Antiqua" w:hAnsi="Book Antiqua" w:cs="Book Antiqua"/>
        </w:rPr>
        <w:t xml:space="preserve"> RA. Bioinformatics enrichment tools: paths toward the comprehensive functional analysis of large gene lists. </w:t>
      </w:r>
      <w:r>
        <w:rPr>
          <w:rFonts w:ascii="Book Antiqua" w:eastAsia="Book Antiqua" w:hAnsi="Book Antiqua" w:cs="Book Antiqua"/>
          <w:i/>
          <w:iCs/>
        </w:rPr>
        <w:t>Nucleic Acids Res</w:t>
      </w:r>
      <w:r>
        <w:rPr>
          <w:rFonts w:ascii="Book Antiqua" w:eastAsia="Book Antiqua" w:hAnsi="Book Antiqua" w:cs="Book Antiqua"/>
        </w:rPr>
        <w:t xml:space="preserve"> 2009; </w:t>
      </w:r>
      <w:r>
        <w:rPr>
          <w:rFonts w:ascii="Book Antiqua" w:eastAsia="Book Antiqua" w:hAnsi="Book Antiqua" w:cs="Book Antiqua"/>
          <w:b/>
          <w:bCs/>
        </w:rPr>
        <w:t>37</w:t>
      </w:r>
      <w:r>
        <w:rPr>
          <w:rFonts w:ascii="Book Antiqua" w:eastAsia="Book Antiqua" w:hAnsi="Book Antiqua" w:cs="Book Antiqua"/>
        </w:rPr>
        <w:t>: 1–13 [PMID: 19033363 DOI: 10.1093/</w:t>
      </w:r>
      <w:proofErr w:type="spellStart"/>
      <w:r>
        <w:rPr>
          <w:rFonts w:ascii="Book Antiqua" w:eastAsia="Book Antiqua" w:hAnsi="Book Antiqua" w:cs="Book Antiqua"/>
        </w:rPr>
        <w:t>nar</w:t>
      </w:r>
      <w:proofErr w:type="spellEnd"/>
      <w:r>
        <w:rPr>
          <w:rFonts w:ascii="Book Antiqua" w:eastAsia="Book Antiqua" w:hAnsi="Book Antiqua" w:cs="Book Antiqua"/>
        </w:rPr>
        <w:t>/gkn923]</w:t>
      </w:r>
    </w:p>
    <w:p w14:paraId="25CC115C"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17 </w:t>
      </w:r>
      <w:r>
        <w:rPr>
          <w:rFonts w:ascii="Book Antiqua" w:eastAsia="Book Antiqua" w:hAnsi="Book Antiqua" w:cs="Book Antiqua"/>
          <w:b/>
          <w:bCs/>
        </w:rPr>
        <w:t>Zhao XJ</w:t>
      </w:r>
      <w:r>
        <w:rPr>
          <w:rFonts w:ascii="Book Antiqua" w:eastAsia="Book Antiqua" w:hAnsi="Book Antiqua" w:cs="Book Antiqua"/>
        </w:rPr>
        <w:t xml:space="preserve">, Yu HW, Yang YZ, Wu WY, Chen TY, Jia KK, Kang LL, Jiao RQ, Kong LD. Polydatin prevents fructose-induced liver inflammation and lipid deposition through increasing miR-200a to regulate Keap1/Nrf2 pathway. </w:t>
      </w:r>
      <w:r>
        <w:rPr>
          <w:rFonts w:ascii="Book Antiqua" w:eastAsia="Book Antiqua" w:hAnsi="Book Antiqua" w:cs="Book Antiqua"/>
          <w:i/>
          <w:iCs/>
        </w:rPr>
        <w:t>Redox Biol</w:t>
      </w:r>
      <w:r>
        <w:rPr>
          <w:rFonts w:ascii="Book Antiqua" w:eastAsia="Book Antiqua" w:hAnsi="Book Antiqua" w:cs="Book Antiqua"/>
        </w:rPr>
        <w:t xml:space="preserve"> 2018; </w:t>
      </w:r>
      <w:r>
        <w:rPr>
          <w:rFonts w:ascii="Book Antiqua" w:eastAsia="Book Antiqua" w:hAnsi="Book Antiqua" w:cs="Book Antiqua"/>
          <w:b/>
          <w:bCs/>
        </w:rPr>
        <w:t>18</w:t>
      </w:r>
      <w:r>
        <w:rPr>
          <w:rFonts w:ascii="Book Antiqua" w:eastAsia="Book Antiqua" w:hAnsi="Book Antiqua" w:cs="Book Antiqua"/>
        </w:rPr>
        <w:t>: 124–137 [PMID: 30014902 DOI: 10.1016/j.redox.2018.07.002]</w:t>
      </w:r>
    </w:p>
    <w:p w14:paraId="20C2C28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18 </w:t>
      </w:r>
      <w:r>
        <w:rPr>
          <w:rFonts w:ascii="Book Antiqua" w:eastAsia="Book Antiqua" w:hAnsi="Book Antiqua" w:cs="Book Antiqua"/>
          <w:b/>
          <w:bCs/>
        </w:rPr>
        <w:t>Huang B</w:t>
      </w:r>
      <w:r>
        <w:rPr>
          <w:rFonts w:ascii="Book Antiqua" w:eastAsia="Book Antiqua" w:hAnsi="Book Antiqua" w:cs="Book Antiqua"/>
        </w:rPr>
        <w:t xml:space="preserve">, Liu J, Meng T, Li Y, He D, Ran X, Chen G, Guo W, Kan X, Fu S, Wang W, Liu D. Polydatin prevents lipopolysaccharide (LPS)-induced Parkinson's disease </w:t>
      </w:r>
      <w:r>
        <w:rPr>
          <w:rFonts w:ascii="Book Antiqua" w:eastAsia="Book Antiqua" w:hAnsi="Book Antiqua" w:cs="Book Antiqua"/>
          <w:i/>
          <w:iCs/>
        </w:rPr>
        <w:t>via</w:t>
      </w:r>
      <w:r>
        <w:rPr>
          <w:rFonts w:ascii="Book Antiqua" w:eastAsia="Book Antiqua" w:hAnsi="Book Antiqua" w:cs="Book Antiqua"/>
        </w:rPr>
        <w:t xml:space="preserve"> regulation of the AKT/GSK3β-Nrf2/NF-</w:t>
      </w:r>
      <w:proofErr w:type="spellStart"/>
      <w:r>
        <w:rPr>
          <w:rFonts w:ascii="Book Antiqua" w:eastAsia="Book Antiqua" w:hAnsi="Book Antiqua" w:cs="Book Antiqua"/>
        </w:rPr>
        <w:t>κB</w:t>
      </w:r>
      <w:proofErr w:type="spellEnd"/>
      <w:r>
        <w:rPr>
          <w:rFonts w:ascii="Book Antiqua" w:eastAsia="Book Antiqua" w:hAnsi="Book Antiqua" w:cs="Book Antiqua"/>
        </w:rPr>
        <w:t xml:space="preserve"> signaling axis. </w:t>
      </w:r>
      <w:r>
        <w:rPr>
          <w:rFonts w:ascii="Book Antiqua" w:eastAsia="Book Antiqua" w:hAnsi="Book Antiqua" w:cs="Book Antiqua"/>
          <w:i/>
          <w:iCs/>
        </w:rPr>
        <w:t>Front Immunol</w:t>
      </w:r>
      <w:r>
        <w:rPr>
          <w:rFonts w:ascii="Book Antiqua" w:eastAsia="Book Antiqua" w:hAnsi="Book Antiqua" w:cs="Book Antiqua"/>
        </w:rPr>
        <w:t xml:space="preserve"> 2018; </w:t>
      </w:r>
      <w:r>
        <w:rPr>
          <w:rFonts w:ascii="Book Antiqua" w:eastAsia="Book Antiqua" w:hAnsi="Book Antiqua" w:cs="Book Antiqua"/>
          <w:b/>
          <w:bCs/>
        </w:rPr>
        <w:t>9</w:t>
      </w:r>
      <w:r>
        <w:rPr>
          <w:rFonts w:ascii="Book Antiqua" w:eastAsia="Book Antiqua" w:hAnsi="Book Antiqua" w:cs="Book Antiqua"/>
        </w:rPr>
        <w:t>: 2527 [PMID: 30455692 DOI: 10.3389/fimmu.2018.02527]</w:t>
      </w:r>
    </w:p>
    <w:p w14:paraId="6AAE63A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19 </w:t>
      </w:r>
      <w:proofErr w:type="spellStart"/>
      <w:r>
        <w:rPr>
          <w:rFonts w:ascii="Book Antiqua" w:eastAsia="Book Antiqua" w:hAnsi="Book Antiqua" w:cs="Book Antiqua"/>
          <w:b/>
          <w:bCs/>
        </w:rPr>
        <w:t>Malaguarnera</w:t>
      </w:r>
      <w:proofErr w:type="spellEnd"/>
      <w:r>
        <w:rPr>
          <w:rFonts w:ascii="Book Antiqua" w:eastAsia="Book Antiqua" w:hAnsi="Book Antiqua" w:cs="Book Antiqua"/>
          <w:b/>
          <w:bCs/>
        </w:rPr>
        <w:t xml:space="preserve"> L</w:t>
      </w:r>
      <w:r>
        <w:rPr>
          <w:rFonts w:ascii="Book Antiqua" w:eastAsia="Book Antiqua" w:hAnsi="Book Antiqua" w:cs="Book Antiqua"/>
        </w:rPr>
        <w:t xml:space="preserve">. Influence of resveratrol on the immune response. </w:t>
      </w:r>
      <w:r>
        <w:rPr>
          <w:rFonts w:ascii="Book Antiqua" w:eastAsia="Book Antiqua" w:hAnsi="Book Antiqua" w:cs="Book Antiqua"/>
          <w:i/>
          <w:iCs/>
        </w:rPr>
        <w:t>Nutrients</w:t>
      </w:r>
      <w:r>
        <w:rPr>
          <w:rFonts w:ascii="Book Antiqua" w:eastAsia="Book Antiqua" w:hAnsi="Book Antiqua" w:cs="Book Antiqua"/>
        </w:rPr>
        <w:t xml:space="preserve"> 2019; </w:t>
      </w:r>
      <w:r>
        <w:rPr>
          <w:rFonts w:ascii="Book Antiqua" w:eastAsia="Book Antiqua" w:hAnsi="Book Antiqua" w:cs="Book Antiqua"/>
          <w:b/>
          <w:bCs/>
        </w:rPr>
        <w:t>11</w:t>
      </w:r>
      <w:r>
        <w:rPr>
          <w:rFonts w:ascii="Book Antiqua" w:eastAsia="Book Antiqua" w:hAnsi="Book Antiqua" w:cs="Book Antiqua"/>
        </w:rPr>
        <w:t xml:space="preserve"> [PMID: 31035454 DOI: 10.3390/nu11050946]</w:t>
      </w:r>
    </w:p>
    <w:p w14:paraId="3F32D67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20 </w:t>
      </w:r>
      <w:r>
        <w:rPr>
          <w:rFonts w:ascii="Book Antiqua" w:eastAsia="Book Antiqua" w:hAnsi="Book Antiqua" w:cs="Book Antiqua"/>
          <w:b/>
          <w:bCs/>
        </w:rPr>
        <w:t>Jardim FR</w:t>
      </w:r>
      <w:r>
        <w:rPr>
          <w:rFonts w:ascii="Book Antiqua" w:eastAsia="Book Antiqua" w:hAnsi="Book Antiqua" w:cs="Book Antiqua"/>
        </w:rPr>
        <w:t xml:space="preserve">, de Rossi FT, Nascimento MX, da Silva Barros RG, Borges PA, </w:t>
      </w:r>
      <w:proofErr w:type="spellStart"/>
      <w:r>
        <w:rPr>
          <w:rFonts w:ascii="Book Antiqua" w:eastAsia="Book Antiqua" w:hAnsi="Book Antiqua" w:cs="Book Antiqua"/>
        </w:rPr>
        <w:t>Prescilio</w:t>
      </w:r>
      <w:proofErr w:type="spellEnd"/>
      <w:r>
        <w:rPr>
          <w:rFonts w:ascii="Book Antiqua" w:eastAsia="Book Antiqua" w:hAnsi="Book Antiqua" w:cs="Book Antiqua"/>
        </w:rPr>
        <w:t xml:space="preserve"> IC, de Oliveira MR. Resveratrol and brain mitochondria: a review. </w:t>
      </w:r>
      <w:r>
        <w:rPr>
          <w:rFonts w:ascii="Book Antiqua" w:eastAsia="Book Antiqua" w:hAnsi="Book Antiqua" w:cs="Book Antiqua"/>
          <w:i/>
          <w:iCs/>
        </w:rPr>
        <w:t xml:space="preserve">Mol </w:t>
      </w:r>
      <w:proofErr w:type="spellStart"/>
      <w:r>
        <w:rPr>
          <w:rFonts w:ascii="Book Antiqua" w:eastAsia="Book Antiqua" w:hAnsi="Book Antiqua" w:cs="Book Antiqua"/>
          <w:i/>
          <w:iCs/>
        </w:rPr>
        <w:t>Neurobiol</w:t>
      </w:r>
      <w:proofErr w:type="spellEnd"/>
      <w:r>
        <w:rPr>
          <w:rFonts w:ascii="Book Antiqua" w:eastAsia="Book Antiqua" w:hAnsi="Book Antiqua" w:cs="Book Antiqua"/>
        </w:rPr>
        <w:t xml:space="preserve"> 2018; </w:t>
      </w:r>
      <w:r>
        <w:rPr>
          <w:rFonts w:ascii="Book Antiqua" w:eastAsia="Book Antiqua" w:hAnsi="Book Antiqua" w:cs="Book Antiqua"/>
          <w:b/>
          <w:bCs/>
        </w:rPr>
        <w:t>55</w:t>
      </w:r>
      <w:r>
        <w:rPr>
          <w:rFonts w:ascii="Book Antiqua" w:eastAsia="Book Antiqua" w:hAnsi="Book Antiqua" w:cs="Book Antiqua"/>
        </w:rPr>
        <w:t>: 2085–2101 [PMID: 28283884 DOI: 10.1007/s12035-017-0448-z]</w:t>
      </w:r>
    </w:p>
    <w:p w14:paraId="1C5B4FC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21 </w:t>
      </w:r>
      <w:r>
        <w:rPr>
          <w:rFonts w:ascii="Book Antiqua" w:eastAsia="Book Antiqua" w:hAnsi="Book Antiqua" w:cs="Book Antiqua"/>
          <w:b/>
          <w:bCs/>
        </w:rPr>
        <w:t>Cui Y</w:t>
      </w:r>
      <w:r>
        <w:rPr>
          <w:rFonts w:ascii="Book Antiqua" w:eastAsia="Book Antiqua" w:hAnsi="Book Antiqua" w:cs="Book Antiqua"/>
        </w:rPr>
        <w:t xml:space="preserve">, Chen LJ, Huang T, Ying JQ, Li J. The pharmacology, toxicology and therapeutic potential of anthraquinone derivative emodin. </w:t>
      </w:r>
      <w:r>
        <w:rPr>
          <w:rFonts w:ascii="Book Antiqua" w:eastAsia="Book Antiqua" w:hAnsi="Book Antiqua" w:cs="Book Antiqua"/>
          <w:i/>
          <w:iCs/>
        </w:rPr>
        <w:t>Chin J Nat Med</w:t>
      </w:r>
      <w:r>
        <w:rPr>
          <w:rFonts w:ascii="Book Antiqua" w:eastAsia="Book Antiqua" w:hAnsi="Book Antiqua" w:cs="Book Antiqua"/>
        </w:rPr>
        <w:t xml:space="preserve"> 2020; </w:t>
      </w:r>
      <w:r>
        <w:rPr>
          <w:rFonts w:ascii="Book Antiqua" w:eastAsia="Book Antiqua" w:hAnsi="Book Antiqua" w:cs="Book Antiqua"/>
          <w:b/>
          <w:bCs/>
        </w:rPr>
        <w:t>18</w:t>
      </w:r>
      <w:r>
        <w:rPr>
          <w:rFonts w:ascii="Book Antiqua" w:eastAsia="Book Antiqua" w:hAnsi="Book Antiqua" w:cs="Book Antiqua"/>
        </w:rPr>
        <w:t>: 425–435 [PMID: 32503734 DOI: 10.1016/S1875-5364(20)30050-9]</w:t>
      </w:r>
    </w:p>
    <w:p w14:paraId="761155DE"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22 </w:t>
      </w:r>
      <w:r>
        <w:rPr>
          <w:rFonts w:ascii="Book Antiqua" w:eastAsia="Book Antiqua" w:hAnsi="Book Antiqua" w:cs="Book Antiqua"/>
          <w:b/>
          <w:bCs/>
        </w:rPr>
        <w:t>Zhu T</w:t>
      </w:r>
      <w:r>
        <w:rPr>
          <w:rFonts w:ascii="Book Antiqua" w:eastAsia="Book Antiqua" w:hAnsi="Book Antiqua" w:cs="Book Antiqua"/>
        </w:rPr>
        <w:t xml:space="preserve">, Zhang W, Feng SJ, Yu HP. Emodin suppresses LPS-induced inflammation in RAW264.7 cells through a </w:t>
      </w:r>
      <w:proofErr w:type="spellStart"/>
      <w:r>
        <w:rPr>
          <w:rFonts w:ascii="Book Antiqua" w:eastAsia="Book Antiqua" w:hAnsi="Book Antiqua" w:cs="Book Antiqua"/>
        </w:rPr>
        <w:t>PPARγ</w:t>
      </w:r>
      <w:proofErr w:type="spellEnd"/>
      <w:r>
        <w:rPr>
          <w:rFonts w:ascii="Book Antiqua" w:eastAsia="Book Antiqua" w:hAnsi="Book Antiqua" w:cs="Book Antiqua"/>
        </w:rPr>
        <w:t xml:space="preserve">-dependent pathway. </w:t>
      </w:r>
      <w:r>
        <w:rPr>
          <w:rFonts w:ascii="Book Antiqua" w:eastAsia="Book Antiqua" w:hAnsi="Book Antiqua" w:cs="Book Antiqua"/>
          <w:i/>
          <w:iCs/>
        </w:rPr>
        <w:t xml:space="preserve">Int </w:t>
      </w:r>
      <w:proofErr w:type="spellStart"/>
      <w:r>
        <w:rPr>
          <w:rFonts w:ascii="Book Antiqua" w:eastAsia="Book Antiqua" w:hAnsi="Book Antiqua" w:cs="Book Antiqua"/>
          <w:i/>
          <w:iCs/>
        </w:rPr>
        <w:t>Immunopharmacol</w:t>
      </w:r>
      <w:proofErr w:type="spellEnd"/>
      <w:r>
        <w:rPr>
          <w:rFonts w:ascii="Book Antiqua" w:eastAsia="Book Antiqua" w:hAnsi="Book Antiqua" w:cs="Book Antiqua"/>
        </w:rPr>
        <w:t xml:space="preserve"> 2016; </w:t>
      </w:r>
      <w:r>
        <w:rPr>
          <w:rFonts w:ascii="Book Antiqua" w:eastAsia="Book Antiqua" w:hAnsi="Book Antiqua" w:cs="Book Antiqua"/>
          <w:b/>
          <w:bCs/>
        </w:rPr>
        <w:t>34</w:t>
      </w:r>
      <w:r>
        <w:rPr>
          <w:rFonts w:ascii="Book Antiqua" w:eastAsia="Book Antiqua" w:hAnsi="Book Antiqua" w:cs="Book Antiqua"/>
        </w:rPr>
        <w:t>: 16–24 [PMID: 26910236 DOI: 10.1016/j.intimp.2016.02.014]</w:t>
      </w:r>
    </w:p>
    <w:p w14:paraId="1218232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23 </w:t>
      </w:r>
      <w:r>
        <w:rPr>
          <w:rFonts w:ascii="Book Antiqua" w:eastAsia="Book Antiqua" w:hAnsi="Book Antiqua" w:cs="Book Antiqua"/>
          <w:b/>
          <w:bCs/>
        </w:rPr>
        <w:t>Strauss E</w:t>
      </w:r>
      <w:r>
        <w:rPr>
          <w:rFonts w:ascii="Book Antiqua" w:eastAsia="Book Antiqua" w:hAnsi="Book Antiqua" w:cs="Book Antiqua"/>
        </w:rPr>
        <w:t xml:space="preserve">, </w:t>
      </w:r>
      <w:proofErr w:type="spellStart"/>
      <w:r>
        <w:rPr>
          <w:rFonts w:ascii="Book Antiqua" w:eastAsia="Book Antiqua" w:hAnsi="Book Antiqua" w:cs="Book Antiqua"/>
        </w:rPr>
        <w:t>Waliszewski</w:t>
      </w:r>
      <w:proofErr w:type="spellEnd"/>
      <w:r>
        <w:rPr>
          <w:rFonts w:ascii="Book Antiqua" w:eastAsia="Book Antiqua" w:hAnsi="Book Antiqua" w:cs="Book Antiqua"/>
        </w:rPr>
        <w:t xml:space="preserve"> K, </w:t>
      </w:r>
      <w:proofErr w:type="spellStart"/>
      <w:r>
        <w:rPr>
          <w:rFonts w:ascii="Book Antiqua" w:eastAsia="Book Antiqua" w:hAnsi="Book Antiqua" w:cs="Book Antiqua"/>
        </w:rPr>
        <w:t>Oszkinis</w:t>
      </w:r>
      <w:proofErr w:type="spellEnd"/>
      <w:r>
        <w:rPr>
          <w:rFonts w:ascii="Book Antiqua" w:eastAsia="Book Antiqua" w:hAnsi="Book Antiqua" w:cs="Book Antiqua"/>
        </w:rPr>
        <w:t xml:space="preserve"> G, </w:t>
      </w:r>
      <w:proofErr w:type="spellStart"/>
      <w:r>
        <w:rPr>
          <w:rFonts w:ascii="Book Antiqua" w:eastAsia="Book Antiqua" w:hAnsi="Book Antiqua" w:cs="Book Antiqua"/>
        </w:rPr>
        <w:t>Staniszewski</w:t>
      </w:r>
      <w:proofErr w:type="spellEnd"/>
      <w:r>
        <w:rPr>
          <w:rFonts w:ascii="Book Antiqua" w:eastAsia="Book Antiqua" w:hAnsi="Book Antiqua" w:cs="Book Antiqua"/>
        </w:rPr>
        <w:t xml:space="preserve"> R. Polymorphisms of genes involved in the hypoxia signaling pathway and the development of abdominal aortic aneurysms or large-artery atherosclerosis. </w:t>
      </w:r>
      <w:r>
        <w:rPr>
          <w:rFonts w:ascii="Book Antiqua" w:eastAsia="Book Antiqua" w:hAnsi="Book Antiqua" w:cs="Book Antiqua"/>
          <w:i/>
          <w:iCs/>
        </w:rPr>
        <w:t xml:space="preserve">J </w:t>
      </w:r>
      <w:proofErr w:type="spellStart"/>
      <w:r>
        <w:rPr>
          <w:rFonts w:ascii="Book Antiqua" w:eastAsia="Book Antiqua" w:hAnsi="Book Antiqua" w:cs="Book Antiqua"/>
          <w:i/>
          <w:iCs/>
        </w:rPr>
        <w:t>Vasc</w:t>
      </w:r>
      <w:proofErr w:type="spellEnd"/>
      <w:r>
        <w:rPr>
          <w:rFonts w:ascii="Book Antiqua" w:eastAsia="Book Antiqua" w:hAnsi="Book Antiqua" w:cs="Book Antiqua"/>
          <w:i/>
          <w:iCs/>
        </w:rPr>
        <w:t xml:space="preserve"> Surg</w:t>
      </w:r>
      <w:r>
        <w:rPr>
          <w:rFonts w:ascii="Book Antiqua" w:eastAsia="Book Antiqua" w:hAnsi="Book Antiqua" w:cs="Book Antiqua"/>
        </w:rPr>
        <w:t xml:space="preserve"> 2015; </w:t>
      </w:r>
      <w:r>
        <w:rPr>
          <w:rFonts w:ascii="Book Antiqua" w:eastAsia="Book Antiqua" w:hAnsi="Book Antiqua" w:cs="Book Antiqua"/>
          <w:b/>
          <w:bCs/>
        </w:rPr>
        <w:t>61</w:t>
      </w:r>
      <w:r>
        <w:rPr>
          <w:rFonts w:ascii="Book Antiqua" w:eastAsia="Book Antiqua" w:hAnsi="Book Antiqua" w:cs="Book Antiqua"/>
        </w:rPr>
        <w:t>: 1105–</w:t>
      </w:r>
      <w:proofErr w:type="gramStart"/>
      <w:r>
        <w:rPr>
          <w:rFonts w:ascii="Book Antiqua" w:eastAsia="Book Antiqua" w:hAnsi="Book Antiqua" w:cs="Book Antiqua"/>
        </w:rPr>
        <w:t>13.e</w:t>
      </w:r>
      <w:proofErr w:type="gramEnd"/>
      <w:r>
        <w:rPr>
          <w:rFonts w:ascii="Book Antiqua" w:eastAsia="Book Antiqua" w:hAnsi="Book Antiqua" w:cs="Book Antiqua"/>
        </w:rPr>
        <w:t>3 [PMID: 24657063 DOI: 10.1016/j.jvs.2014.02.007]</w:t>
      </w:r>
    </w:p>
    <w:p w14:paraId="43097299" w14:textId="77777777" w:rsidR="00955C84" w:rsidRDefault="00000000">
      <w:pPr>
        <w:spacing w:line="360" w:lineRule="auto"/>
        <w:jc w:val="both"/>
        <w:rPr>
          <w:rFonts w:ascii="Book Antiqua" w:hAnsi="Book Antiqua"/>
          <w:lang w:val="de-CH"/>
        </w:rPr>
      </w:pPr>
      <w:r>
        <w:rPr>
          <w:rFonts w:ascii="Book Antiqua" w:eastAsia="Book Antiqua" w:hAnsi="Book Antiqua" w:cs="Book Antiqua"/>
        </w:rPr>
        <w:t xml:space="preserve">24 </w:t>
      </w:r>
      <w:r>
        <w:rPr>
          <w:rFonts w:ascii="Book Antiqua" w:eastAsia="Book Antiqua" w:hAnsi="Book Antiqua" w:cs="Book Antiqua"/>
          <w:b/>
          <w:bCs/>
        </w:rPr>
        <w:t>Booth HDE</w:t>
      </w:r>
      <w:r>
        <w:rPr>
          <w:rFonts w:ascii="Book Antiqua" w:eastAsia="Book Antiqua" w:hAnsi="Book Antiqua" w:cs="Book Antiqua"/>
        </w:rPr>
        <w:t xml:space="preserve">, </w:t>
      </w:r>
      <w:proofErr w:type="spellStart"/>
      <w:r>
        <w:rPr>
          <w:rFonts w:ascii="Book Antiqua" w:eastAsia="Book Antiqua" w:hAnsi="Book Antiqua" w:cs="Book Antiqua"/>
        </w:rPr>
        <w:t>Wessely</w:t>
      </w:r>
      <w:proofErr w:type="spellEnd"/>
      <w:r>
        <w:rPr>
          <w:rFonts w:ascii="Book Antiqua" w:eastAsia="Book Antiqua" w:hAnsi="Book Antiqua" w:cs="Book Antiqua"/>
        </w:rPr>
        <w:t xml:space="preserve"> F, Connor-Robson N, Rinaldi F, </w:t>
      </w:r>
      <w:proofErr w:type="spellStart"/>
      <w:r>
        <w:rPr>
          <w:rFonts w:ascii="Book Antiqua" w:eastAsia="Book Antiqua" w:hAnsi="Book Antiqua" w:cs="Book Antiqua"/>
        </w:rPr>
        <w:t>Vowles</w:t>
      </w:r>
      <w:proofErr w:type="spellEnd"/>
      <w:r>
        <w:rPr>
          <w:rFonts w:ascii="Book Antiqua" w:eastAsia="Book Antiqua" w:hAnsi="Book Antiqua" w:cs="Book Antiqua"/>
        </w:rPr>
        <w:t xml:space="preserve"> J, Browne C, </w:t>
      </w:r>
      <w:proofErr w:type="spellStart"/>
      <w:r>
        <w:rPr>
          <w:rFonts w:ascii="Book Antiqua" w:eastAsia="Book Antiqua" w:hAnsi="Book Antiqua" w:cs="Book Antiqua"/>
        </w:rPr>
        <w:t>Evetts</w:t>
      </w:r>
      <w:proofErr w:type="spellEnd"/>
      <w:r>
        <w:rPr>
          <w:rFonts w:ascii="Book Antiqua" w:eastAsia="Book Antiqua" w:hAnsi="Book Antiqua" w:cs="Book Antiqua"/>
        </w:rPr>
        <w:t xml:space="preserve"> SG, Hu MT, Cowley SA, Webber C, Wade-Martins R. RNA sequencing reveals MMP2 and TGFB1 downregulation in LRRK2 G2019S Parkinson's iPSC-derived astrocytes. </w:t>
      </w:r>
      <w:r>
        <w:rPr>
          <w:rFonts w:ascii="Book Antiqua" w:eastAsia="Book Antiqua" w:hAnsi="Book Antiqua" w:cs="Book Antiqua"/>
          <w:i/>
          <w:iCs/>
          <w:lang w:val="de-CH"/>
        </w:rPr>
        <w:t>Neurobiol Dis</w:t>
      </w:r>
      <w:r>
        <w:rPr>
          <w:rFonts w:ascii="Book Antiqua" w:eastAsia="Book Antiqua" w:hAnsi="Book Antiqua" w:cs="Book Antiqua"/>
          <w:lang w:val="de-CH"/>
        </w:rPr>
        <w:t xml:space="preserve"> 2019; </w:t>
      </w:r>
      <w:r>
        <w:rPr>
          <w:rFonts w:ascii="Book Antiqua" w:eastAsia="Book Antiqua" w:hAnsi="Book Antiqua" w:cs="Book Antiqua"/>
          <w:b/>
          <w:bCs/>
          <w:lang w:val="de-CH"/>
        </w:rPr>
        <w:t>129</w:t>
      </w:r>
      <w:r>
        <w:rPr>
          <w:rFonts w:ascii="Book Antiqua" w:eastAsia="Book Antiqua" w:hAnsi="Book Antiqua" w:cs="Book Antiqua"/>
          <w:lang w:val="de-CH"/>
        </w:rPr>
        <w:t>: 56–66 [PMID: 31085228 DOI: 10.1016/j.nbd.2019.05.006]</w:t>
      </w:r>
    </w:p>
    <w:p w14:paraId="5C7E32D8" w14:textId="77777777" w:rsidR="00955C84" w:rsidRDefault="00000000">
      <w:pPr>
        <w:spacing w:line="360" w:lineRule="auto"/>
        <w:jc w:val="both"/>
        <w:rPr>
          <w:rFonts w:ascii="Book Antiqua" w:hAnsi="Book Antiqua"/>
        </w:rPr>
      </w:pPr>
      <w:r>
        <w:rPr>
          <w:rFonts w:ascii="Book Antiqua" w:eastAsia="Book Antiqua" w:hAnsi="Book Antiqua" w:cs="Book Antiqua"/>
          <w:lang w:val="de-CH"/>
        </w:rPr>
        <w:lastRenderedPageBreak/>
        <w:t xml:space="preserve">25 </w:t>
      </w:r>
      <w:r>
        <w:rPr>
          <w:rFonts w:ascii="Book Antiqua" w:eastAsia="Book Antiqua" w:hAnsi="Book Antiqua" w:cs="Book Antiqua"/>
          <w:b/>
          <w:bCs/>
          <w:lang w:val="de-CH"/>
        </w:rPr>
        <w:t>Prugh AM</w:t>
      </w:r>
      <w:r>
        <w:rPr>
          <w:rFonts w:ascii="Book Antiqua" w:eastAsia="Book Antiqua" w:hAnsi="Book Antiqua" w:cs="Book Antiqua"/>
          <w:lang w:val="de-CH"/>
        </w:rPr>
        <w:t xml:space="preserve">, Cole SD, Glaros T, Angelini DJ. </w:t>
      </w:r>
      <w:r>
        <w:rPr>
          <w:rFonts w:ascii="Book Antiqua" w:eastAsia="Book Antiqua" w:hAnsi="Book Antiqua" w:cs="Book Antiqua"/>
        </w:rPr>
        <w:t xml:space="preserve">Effects of organophosphates on the regulation of mesenchymal stem cell proliferation and differentiation. </w:t>
      </w:r>
      <w:r>
        <w:rPr>
          <w:rFonts w:ascii="Book Antiqua" w:eastAsia="Book Antiqua" w:hAnsi="Book Antiqua" w:cs="Book Antiqua"/>
          <w:i/>
          <w:iCs/>
        </w:rPr>
        <w:t>Chem Biol Interact</w:t>
      </w:r>
      <w:r>
        <w:rPr>
          <w:rFonts w:ascii="Book Antiqua" w:eastAsia="Book Antiqua" w:hAnsi="Book Antiqua" w:cs="Book Antiqua"/>
        </w:rPr>
        <w:t xml:space="preserve"> 2017; </w:t>
      </w:r>
      <w:r>
        <w:rPr>
          <w:rFonts w:ascii="Book Antiqua" w:eastAsia="Book Antiqua" w:hAnsi="Book Antiqua" w:cs="Book Antiqua"/>
          <w:b/>
          <w:bCs/>
        </w:rPr>
        <w:t>266</w:t>
      </w:r>
      <w:r>
        <w:rPr>
          <w:rFonts w:ascii="Book Antiqua" w:eastAsia="Book Antiqua" w:hAnsi="Book Antiqua" w:cs="Book Antiqua"/>
        </w:rPr>
        <w:t>: 38–46 [PMID: 28174098 DOI: 10.1016/j.cbi.2017.01.020]</w:t>
      </w:r>
    </w:p>
    <w:p w14:paraId="70716B72"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26 </w:t>
      </w:r>
      <w:r>
        <w:rPr>
          <w:rFonts w:ascii="Book Antiqua" w:eastAsia="Book Antiqua" w:hAnsi="Book Antiqua" w:cs="Book Antiqua"/>
          <w:b/>
          <w:bCs/>
        </w:rPr>
        <w:t>Park B</w:t>
      </w:r>
      <w:r>
        <w:rPr>
          <w:rFonts w:ascii="Book Antiqua" w:eastAsia="Book Antiqua" w:hAnsi="Book Antiqua" w:cs="Book Antiqua"/>
        </w:rPr>
        <w:t xml:space="preserve">, Jo K, Lee TG, Lee IS, Kim JS, Kim CS. </w:t>
      </w:r>
      <w:r>
        <w:rPr>
          <w:rFonts w:ascii="Book Antiqua" w:eastAsia="Book Antiqua" w:hAnsi="Book Antiqua" w:cs="Book Antiqua"/>
          <w:i/>
          <w:iCs/>
        </w:rPr>
        <w:t xml:space="preserve">Polygonum </w:t>
      </w:r>
      <w:proofErr w:type="spellStart"/>
      <w:r>
        <w:rPr>
          <w:rFonts w:ascii="Book Antiqua" w:eastAsia="Book Antiqua" w:hAnsi="Book Antiqua" w:cs="Book Antiqua"/>
          <w:i/>
          <w:iCs/>
        </w:rPr>
        <w:t>cuspidatum</w:t>
      </w:r>
      <w:proofErr w:type="spellEnd"/>
      <w:r>
        <w:rPr>
          <w:rFonts w:ascii="Book Antiqua" w:eastAsia="Book Antiqua" w:hAnsi="Book Antiqua" w:cs="Book Antiqua"/>
        </w:rPr>
        <w:t xml:space="preserve"> stem extract (PSE) ameliorates dry eye disease by inhibiting inflammation and apoptosis. </w:t>
      </w:r>
      <w:r>
        <w:rPr>
          <w:rFonts w:ascii="Book Antiqua" w:eastAsia="Book Antiqua" w:hAnsi="Book Antiqua" w:cs="Book Antiqua"/>
          <w:i/>
          <w:iCs/>
        </w:rPr>
        <w:t xml:space="preserve">J </w:t>
      </w:r>
      <w:proofErr w:type="spellStart"/>
      <w:r>
        <w:rPr>
          <w:rFonts w:ascii="Book Antiqua" w:eastAsia="Book Antiqua" w:hAnsi="Book Antiqua" w:cs="Book Antiqua"/>
          <w:i/>
          <w:iCs/>
        </w:rPr>
        <w:t>Exerc</w:t>
      </w:r>
      <w:proofErr w:type="spellEnd"/>
      <w:r>
        <w:rPr>
          <w:rFonts w:ascii="Book Antiqua" w:eastAsia="Book Antiqua" w:hAnsi="Book Antiqua" w:cs="Book Antiqua"/>
          <w:i/>
          <w:iCs/>
        </w:rPr>
        <w:t xml:space="preserve"> Nutrition </w:t>
      </w:r>
      <w:proofErr w:type="spellStart"/>
      <w:r>
        <w:rPr>
          <w:rFonts w:ascii="Book Antiqua" w:eastAsia="Book Antiqua" w:hAnsi="Book Antiqua" w:cs="Book Antiqua"/>
          <w:i/>
          <w:iCs/>
        </w:rPr>
        <w:t>Biochem</w:t>
      </w:r>
      <w:proofErr w:type="spellEnd"/>
      <w:r>
        <w:rPr>
          <w:rFonts w:ascii="Book Antiqua" w:eastAsia="Book Antiqua" w:hAnsi="Book Antiqua" w:cs="Book Antiqua"/>
        </w:rPr>
        <w:t xml:space="preserve"> 2019; </w:t>
      </w:r>
      <w:r>
        <w:rPr>
          <w:rFonts w:ascii="Book Antiqua" w:eastAsia="Book Antiqua" w:hAnsi="Book Antiqua" w:cs="Book Antiqua"/>
          <w:b/>
          <w:bCs/>
        </w:rPr>
        <w:t>23</w:t>
      </w:r>
      <w:r>
        <w:rPr>
          <w:rFonts w:ascii="Book Antiqua" w:eastAsia="Book Antiqua" w:hAnsi="Book Antiqua" w:cs="Book Antiqua"/>
        </w:rPr>
        <w:t>: 14–22 [PMID: 32018341 DOI: 10.20463/jenb.2019.0026]</w:t>
      </w:r>
    </w:p>
    <w:p w14:paraId="4A33F29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27 </w:t>
      </w:r>
      <w:r>
        <w:rPr>
          <w:rFonts w:ascii="Book Antiqua" w:eastAsia="Book Antiqua" w:hAnsi="Book Antiqua" w:cs="Book Antiqua"/>
          <w:b/>
          <w:bCs/>
        </w:rPr>
        <w:t>Yong Z,</w:t>
      </w:r>
      <w:r>
        <w:rPr>
          <w:rFonts w:ascii="Book Antiqua" w:eastAsia="Book Antiqua" w:hAnsi="Book Antiqua" w:cs="Book Antiqua"/>
        </w:rPr>
        <w:t xml:space="preserve"> Yang Y, Cheng WT, Fan X. [Effects of polydatin on airway inflammation and TLR4/NF-</w:t>
      </w:r>
      <w:proofErr w:type="spellStart"/>
      <w:r>
        <w:rPr>
          <w:rFonts w:ascii="Book Antiqua" w:eastAsia="Book Antiqua" w:hAnsi="Book Antiqua" w:cs="Book Antiqua"/>
        </w:rPr>
        <w:t>κB</w:t>
      </w:r>
      <w:proofErr w:type="spellEnd"/>
      <w:r>
        <w:rPr>
          <w:rFonts w:ascii="Book Antiqua" w:eastAsia="Book Antiqua" w:hAnsi="Book Antiqua" w:cs="Book Antiqua"/>
        </w:rPr>
        <w:t xml:space="preserve"> signaling pathway in rats with chronic obstructive pulmonary disease]. </w:t>
      </w:r>
      <w:proofErr w:type="spellStart"/>
      <w:r>
        <w:rPr>
          <w:rFonts w:ascii="Book Antiqua" w:eastAsiaTheme="minorEastAsia" w:hAnsi="Book Antiqua" w:cs="Book Antiqua"/>
          <w:i/>
          <w:iCs/>
          <w:lang w:eastAsia="zh-CN"/>
        </w:rPr>
        <w:t>Zhongyao</w:t>
      </w:r>
      <w:proofErr w:type="spellEnd"/>
      <w:r>
        <w:rPr>
          <w:rFonts w:ascii="Book Antiqua" w:eastAsiaTheme="minorEastAsia" w:hAnsi="Book Antiqua" w:cs="Book Antiqua"/>
          <w:i/>
          <w:iCs/>
          <w:lang w:eastAsia="zh-CN"/>
        </w:rPr>
        <w:t xml:space="preserve"> </w:t>
      </w:r>
      <w:proofErr w:type="spellStart"/>
      <w:r>
        <w:rPr>
          <w:rFonts w:ascii="Book Antiqua" w:eastAsiaTheme="minorEastAsia" w:hAnsi="Book Antiqua" w:cs="Book Antiqua"/>
          <w:i/>
          <w:iCs/>
          <w:lang w:eastAsia="zh-CN"/>
        </w:rPr>
        <w:t>Yaoli</w:t>
      </w:r>
      <w:proofErr w:type="spellEnd"/>
      <w:r>
        <w:rPr>
          <w:rFonts w:ascii="Book Antiqua" w:eastAsiaTheme="minorEastAsia" w:hAnsi="Book Antiqua" w:cs="Book Antiqua"/>
          <w:i/>
          <w:iCs/>
          <w:lang w:eastAsia="zh-CN"/>
        </w:rPr>
        <w:t xml:space="preserve"> Yu </w:t>
      </w:r>
      <w:proofErr w:type="spellStart"/>
      <w:r>
        <w:rPr>
          <w:rFonts w:ascii="Book Antiqua" w:eastAsiaTheme="minorEastAsia" w:hAnsi="Book Antiqua" w:cs="Book Antiqua"/>
          <w:i/>
          <w:iCs/>
          <w:lang w:eastAsia="zh-CN"/>
        </w:rPr>
        <w:t>Linchuang</w:t>
      </w:r>
      <w:proofErr w:type="spellEnd"/>
      <w:r>
        <w:rPr>
          <w:rFonts w:ascii="Book Antiqua" w:eastAsia="Book Antiqua" w:hAnsi="Book Antiqua" w:cs="Book Antiqua"/>
        </w:rPr>
        <w:t xml:space="preserve"> 2019; </w:t>
      </w:r>
      <w:r>
        <w:rPr>
          <w:rFonts w:ascii="Book Antiqua" w:eastAsia="Book Antiqua" w:hAnsi="Book Antiqua" w:cs="Book Antiqua"/>
          <w:b/>
          <w:bCs/>
        </w:rPr>
        <w:t>35</w:t>
      </w:r>
      <w:r>
        <w:rPr>
          <w:rFonts w:ascii="Book Antiqua" w:eastAsia="Book Antiqua" w:hAnsi="Book Antiqua" w:cs="Book Antiqua"/>
        </w:rPr>
        <w:t>: 35–40 [DOI: 10.13412/j.cnki.zyyl.2019.02.008]</w:t>
      </w:r>
    </w:p>
    <w:p w14:paraId="45EE8690"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28 </w:t>
      </w:r>
      <w:proofErr w:type="spellStart"/>
      <w:r>
        <w:rPr>
          <w:rFonts w:ascii="Book Antiqua" w:eastAsia="Book Antiqua" w:hAnsi="Book Antiqua" w:cs="Book Antiqua"/>
          <w:b/>
          <w:bCs/>
        </w:rPr>
        <w:t>Endale</w:t>
      </w:r>
      <w:proofErr w:type="spellEnd"/>
      <w:r>
        <w:rPr>
          <w:rFonts w:ascii="Book Antiqua" w:eastAsia="Book Antiqua" w:hAnsi="Book Antiqua" w:cs="Book Antiqua"/>
          <w:b/>
          <w:bCs/>
        </w:rPr>
        <w:t xml:space="preserve"> M</w:t>
      </w:r>
      <w:r>
        <w:rPr>
          <w:rFonts w:ascii="Book Antiqua" w:eastAsia="Book Antiqua" w:hAnsi="Book Antiqua" w:cs="Book Antiqua"/>
        </w:rPr>
        <w:t>, Park SC, Kim S, Kim SH, Yang Y, Cho JY, Rhee MH. Quercetin disrupts tyrosine-phosphorylated phosphatidylinositol 3-kinase and myeloid differentiation factor-88 association, and inhibits MAPK/AP-1 and IKK/NF-</w:t>
      </w:r>
      <w:proofErr w:type="spellStart"/>
      <w:r>
        <w:rPr>
          <w:rFonts w:ascii="Book Antiqua" w:eastAsia="Book Antiqua" w:hAnsi="Book Antiqua" w:cs="Book Antiqua"/>
        </w:rPr>
        <w:t>κB</w:t>
      </w:r>
      <w:proofErr w:type="spellEnd"/>
      <w:r>
        <w:rPr>
          <w:rFonts w:ascii="Book Antiqua" w:eastAsia="Book Antiqua" w:hAnsi="Book Antiqua" w:cs="Book Antiqua"/>
        </w:rPr>
        <w:t xml:space="preserve">-induced inflammatory </w:t>
      </w:r>
      <w:proofErr w:type="gramStart"/>
      <w:r>
        <w:rPr>
          <w:rFonts w:ascii="Book Antiqua" w:eastAsia="Book Antiqua" w:hAnsi="Book Antiqua" w:cs="Book Antiqua"/>
        </w:rPr>
        <w:t>mediators</w:t>
      </w:r>
      <w:proofErr w:type="gramEnd"/>
      <w:r>
        <w:rPr>
          <w:rFonts w:ascii="Book Antiqua" w:eastAsia="Book Antiqua" w:hAnsi="Book Antiqua" w:cs="Book Antiqua"/>
        </w:rPr>
        <w:t xml:space="preserve"> production in RAW 264.7 cells. </w:t>
      </w:r>
      <w:r>
        <w:rPr>
          <w:rFonts w:ascii="Book Antiqua" w:eastAsia="Book Antiqua" w:hAnsi="Book Antiqua" w:cs="Book Antiqua"/>
          <w:i/>
          <w:iCs/>
        </w:rPr>
        <w:t>Immunobiology</w:t>
      </w:r>
      <w:r>
        <w:rPr>
          <w:rFonts w:ascii="Book Antiqua" w:eastAsia="Book Antiqua" w:hAnsi="Book Antiqua" w:cs="Book Antiqua"/>
        </w:rPr>
        <w:t xml:space="preserve"> 2013; </w:t>
      </w:r>
      <w:r>
        <w:rPr>
          <w:rFonts w:ascii="Book Antiqua" w:eastAsia="Book Antiqua" w:hAnsi="Book Antiqua" w:cs="Book Antiqua"/>
          <w:b/>
          <w:bCs/>
        </w:rPr>
        <w:t>218</w:t>
      </w:r>
      <w:r>
        <w:rPr>
          <w:rFonts w:ascii="Book Antiqua" w:eastAsia="Book Antiqua" w:hAnsi="Book Antiqua" w:cs="Book Antiqua"/>
        </w:rPr>
        <w:t>: 1452–1467 [PMID: 23735482 DOI: 10.1016/j.imbio.2013.04.019]</w:t>
      </w:r>
    </w:p>
    <w:p w14:paraId="6AAD17E1"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29 </w:t>
      </w:r>
      <w:proofErr w:type="spellStart"/>
      <w:r>
        <w:rPr>
          <w:rFonts w:ascii="Book Antiqua" w:eastAsia="Book Antiqua" w:hAnsi="Book Antiqua" w:cs="Book Antiqua"/>
          <w:b/>
          <w:bCs/>
        </w:rPr>
        <w:t>Milenković</w:t>
      </w:r>
      <w:proofErr w:type="spellEnd"/>
      <w:r>
        <w:rPr>
          <w:rFonts w:ascii="Book Antiqua" w:eastAsia="Book Antiqua" w:hAnsi="Book Antiqua" w:cs="Book Antiqua"/>
          <w:b/>
          <w:bCs/>
        </w:rPr>
        <w:t xml:space="preserve"> M</w:t>
      </w:r>
      <w:r>
        <w:rPr>
          <w:rFonts w:ascii="Book Antiqua" w:eastAsia="Book Antiqua" w:hAnsi="Book Antiqua" w:cs="Book Antiqua"/>
        </w:rPr>
        <w:t xml:space="preserve">, </w:t>
      </w:r>
      <w:proofErr w:type="spellStart"/>
      <w:r>
        <w:rPr>
          <w:rFonts w:ascii="Book Antiqua" w:eastAsia="Book Antiqua" w:hAnsi="Book Antiqua" w:cs="Book Antiqua"/>
        </w:rPr>
        <w:t>Arsenović-Ranin</w:t>
      </w:r>
      <w:proofErr w:type="spellEnd"/>
      <w:r>
        <w:rPr>
          <w:rFonts w:ascii="Book Antiqua" w:eastAsia="Book Antiqua" w:hAnsi="Book Antiqua" w:cs="Book Antiqua"/>
        </w:rPr>
        <w:t xml:space="preserve"> N, </w:t>
      </w:r>
      <w:proofErr w:type="spellStart"/>
      <w:r>
        <w:rPr>
          <w:rFonts w:ascii="Book Antiqua" w:eastAsia="Book Antiqua" w:hAnsi="Book Antiqua" w:cs="Book Antiqua"/>
        </w:rPr>
        <w:t>Stojić-Vukanić</w:t>
      </w:r>
      <w:proofErr w:type="spellEnd"/>
      <w:r>
        <w:rPr>
          <w:rFonts w:ascii="Book Antiqua" w:eastAsia="Book Antiqua" w:hAnsi="Book Antiqua" w:cs="Book Antiqua"/>
        </w:rPr>
        <w:t xml:space="preserve"> Z, </w:t>
      </w:r>
      <w:proofErr w:type="spellStart"/>
      <w:r>
        <w:rPr>
          <w:rFonts w:ascii="Book Antiqua" w:eastAsia="Book Antiqua" w:hAnsi="Book Antiqua" w:cs="Book Antiqua"/>
        </w:rPr>
        <w:t>Bufan</w:t>
      </w:r>
      <w:proofErr w:type="spellEnd"/>
      <w:r>
        <w:rPr>
          <w:rFonts w:ascii="Book Antiqua" w:eastAsia="Book Antiqua" w:hAnsi="Book Antiqua" w:cs="Book Antiqua"/>
        </w:rPr>
        <w:t xml:space="preserve"> B, </w:t>
      </w:r>
      <w:proofErr w:type="spellStart"/>
      <w:r>
        <w:rPr>
          <w:rFonts w:ascii="Book Antiqua" w:eastAsia="Book Antiqua" w:hAnsi="Book Antiqua" w:cs="Book Antiqua"/>
        </w:rPr>
        <w:t>Vučićević</w:t>
      </w:r>
      <w:proofErr w:type="spellEnd"/>
      <w:r>
        <w:rPr>
          <w:rFonts w:ascii="Book Antiqua" w:eastAsia="Book Antiqua" w:hAnsi="Book Antiqua" w:cs="Book Antiqua"/>
        </w:rPr>
        <w:t xml:space="preserve"> D, </w:t>
      </w:r>
      <w:proofErr w:type="spellStart"/>
      <w:r>
        <w:rPr>
          <w:rFonts w:ascii="Book Antiqua" w:eastAsia="Book Antiqua" w:hAnsi="Book Antiqua" w:cs="Book Antiqua"/>
        </w:rPr>
        <w:t>Jančić</w:t>
      </w:r>
      <w:proofErr w:type="spellEnd"/>
      <w:r>
        <w:rPr>
          <w:rFonts w:ascii="Book Antiqua" w:eastAsia="Book Antiqua" w:hAnsi="Book Antiqua" w:cs="Book Antiqua"/>
        </w:rPr>
        <w:t xml:space="preserve"> I. Quercetin ameliorates experimental autoimmune myocarditis in rats. </w:t>
      </w:r>
      <w:r>
        <w:rPr>
          <w:rFonts w:ascii="Book Antiqua" w:eastAsia="Book Antiqua" w:hAnsi="Book Antiqua" w:cs="Book Antiqua"/>
          <w:i/>
          <w:iCs/>
        </w:rPr>
        <w:t xml:space="preserve">J Pharm </w:t>
      </w:r>
      <w:proofErr w:type="spellStart"/>
      <w:r>
        <w:rPr>
          <w:rFonts w:ascii="Book Antiqua" w:eastAsia="Book Antiqua" w:hAnsi="Book Antiqua" w:cs="Book Antiqua"/>
          <w:i/>
          <w:iCs/>
        </w:rPr>
        <w:t>Pharm</w:t>
      </w:r>
      <w:proofErr w:type="spellEnd"/>
      <w:r>
        <w:rPr>
          <w:rFonts w:ascii="Book Antiqua" w:eastAsia="Book Antiqua" w:hAnsi="Book Antiqua" w:cs="Book Antiqua"/>
          <w:i/>
          <w:iCs/>
        </w:rPr>
        <w:t xml:space="preserve"> Sci</w:t>
      </w:r>
      <w:r>
        <w:rPr>
          <w:rFonts w:ascii="Book Antiqua" w:eastAsia="Book Antiqua" w:hAnsi="Book Antiqua" w:cs="Book Antiqua"/>
        </w:rPr>
        <w:t xml:space="preserve"> 2010; </w:t>
      </w:r>
      <w:r>
        <w:rPr>
          <w:rFonts w:ascii="Book Antiqua" w:eastAsia="Book Antiqua" w:hAnsi="Book Antiqua" w:cs="Book Antiqua"/>
          <w:b/>
          <w:bCs/>
        </w:rPr>
        <w:t>13</w:t>
      </w:r>
      <w:r>
        <w:rPr>
          <w:rFonts w:ascii="Book Antiqua" w:eastAsia="Book Antiqua" w:hAnsi="Book Antiqua" w:cs="Book Antiqua"/>
        </w:rPr>
        <w:t>: 311–319 [PMID: 21092705 DOI: 10.18433/j3vs3s]</w:t>
      </w:r>
    </w:p>
    <w:p w14:paraId="0D79FD37"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30 </w:t>
      </w:r>
      <w:r>
        <w:rPr>
          <w:rFonts w:ascii="Book Antiqua" w:eastAsia="Book Antiqua" w:hAnsi="Book Antiqua" w:cs="Book Antiqua"/>
          <w:b/>
          <w:bCs/>
        </w:rPr>
        <w:t>Yang L</w:t>
      </w:r>
      <w:r>
        <w:rPr>
          <w:rFonts w:ascii="Book Antiqua" w:eastAsia="Book Antiqua" w:hAnsi="Book Antiqua" w:cs="Book Antiqua"/>
        </w:rPr>
        <w:t xml:space="preserve">, Zhang Z, </w:t>
      </w:r>
      <w:proofErr w:type="spellStart"/>
      <w:r>
        <w:rPr>
          <w:rFonts w:ascii="Book Antiqua" w:eastAsia="Book Antiqua" w:hAnsi="Book Antiqua" w:cs="Book Antiqua"/>
        </w:rPr>
        <w:t>Zhuo</w:t>
      </w:r>
      <w:proofErr w:type="spellEnd"/>
      <w:r>
        <w:rPr>
          <w:rFonts w:ascii="Book Antiqua" w:eastAsia="Book Antiqua" w:hAnsi="Book Antiqua" w:cs="Book Antiqua"/>
        </w:rPr>
        <w:t xml:space="preserve"> Y, Cui L, Li C, Li D, Zhang S, Cui N, Wang X, Gao H. Resveratrol alleviates sepsis-induced acute lung injury by suppressing inflammation and apoptosis of alveolar macrophage cells. </w:t>
      </w:r>
      <w:r>
        <w:rPr>
          <w:rFonts w:ascii="Book Antiqua" w:eastAsia="Book Antiqua" w:hAnsi="Book Antiqua" w:cs="Book Antiqua"/>
          <w:i/>
          <w:iCs/>
        </w:rPr>
        <w:t xml:space="preserve">Am J </w:t>
      </w:r>
      <w:proofErr w:type="spellStart"/>
      <w:r>
        <w:rPr>
          <w:rFonts w:ascii="Book Antiqua" w:eastAsia="Book Antiqua" w:hAnsi="Book Antiqua" w:cs="Book Antiqua"/>
          <w:i/>
          <w:iCs/>
        </w:rPr>
        <w:t>Transl</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2018; </w:t>
      </w:r>
      <w:r>
        <w:rPr>
          <w:rFonts w:ascii="Book Antiqua" w:eastAsia="Book Antiqua" w:hAnsi="Book Antiqua" w:cs="Book Antiqua"/>
          <w:b/>
          <w:bCs/>
        </w:rPr>
        <w:t>10</w:t>
      </w:r>
      <w:r>
        <w:rPr>
          <w:rFonts w:ascii="Book Antiqua" w:eastAsia="Book Antiqua" w:hAnsi="Book Antiqua" w:cs="Book Antiqua"/>
        </w:rPr>
        <w:t>: 1961–1975 [PMID: 30093935]</w:t>
      </w:r>
    </w:p>
    <w:p w14:paraId="1BF3DEB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31 </w:t>
      </w:r>
      <w:proofErr w:type="spellStart"/>
      <w:r>
        <w:rPr>
          <w:rFonts w:ascii="Book Antiqua" w:eastAsia="Book Antiqua" w:hAnsi="Book Antiqua" w:cs="Book Antiqua"/>
          <w:b/>
          <w:bCs/>
        </w:rPr>
        <w:t>Rungsung</w:t>
      </w:r>
      <w:proofErr w:type="spellEnd"/>
      <w:r>
        <w:rPr>
          <w:rFonts w:ascii="Book Antiqua" w:eastAsia="Book Antiqua" w:hAnsi="Book Antiqua" w:cs="Book Antiqua"/>
          <w:b/>
          <w:bCs/>
        </w:rPr>
        <w:t xml:space="preserve"> S</w:t>
      </w:r>
      <w:r>
        <w:rPr>
          <w:rFonts w:ascii="Book Antiqua" w:eastAsia="Book Antiqua" w:hAnsi="Book Antiqua" w:cs="Book Antiqua"/>
        </w:rPr>
        <w:t xml:space="preserve">, Singh TU, Rabha DJ, Kumar T, </w:t>
      </w:r>
      <w:proofErr w:type="spellStart"/>
      <w:r>
        <w:rPr>
          <w:rFonts w:ascii="Book Antiqua" w:eastAsia="Book Antiqua" w:hAnsi="Book Antiqua" w:cs="Book Antiqua"/>
        </w:rPr>
        <w:t>Cholenahalli</w:t>
      </w:r>
      <w:proofErr w:type="spellEnd"/>
      <w:r>
        <w:rPr>
          <w:rFonts w:ascii="Book Antiqua" w:eastAsia="Book Antiqua" w:hAnsi="Book Antiqua" w:cs="Book Antiqua"/>
        </w:rPr>
        <w:t xml:space="preserve"> </w:t>
      </w:r>
      <w:proofErr w:type="spellStart"/>
      <w:r>
        <w:rPr>
          <w:rFonts w:ascii="Book Antiqua" w:eastAsia="Book Antiqua" w:hAnsi="Book Antiqua" w:cs="Book Antiqua"/>
        </w:rPr>
        <w:t>Lingaraju</w:t>
      </w:r>
      <w:proofErr w:type="spellEnd"/>
      <w:r>
        <w:rPr>
          <w:rFonts w:ascii="Book Antiqua" w:eastAsia="Book Antiqua" w:hAnsi="Book Antiqua" w:cs="Book Antiqua"/>
        </w:rPr>
        <w:t xml:space="preserve"> M, </w:t>
      </w:r>
      <w:proofErr w:type="spellStart"/>
      <w:r>
        <w:rPr>
          <w:rFonts w:ascii="Book Antiqua" w:eastAsia="Book Antiqua" w:hAnsi="Book Antiqua" w:cs="Book Antiqua"/>
        </w:rPr>
        <w:t>Parida</w:t>
      </w:r>
      <w:proofErr w:type="spellEnd"/>
      <w:r>
        <w:rPr>
          <w:rFonts w:ascii="Book Antiqua" w:eastAsia="Book Antiqua" w:hAnsi="Book Antiqua" w:cs="Book Antiqua"/>
        </w:rPr>
        <w:t xml:space="preserve"> S, et al. Luteolin attenuates acute lung injury in experimental mouse model of sepsis. </w:t>
      </w:r>
      <w:r>
        <w:rPr>
          <w:rFonts w:ascii="Book Antiqua" w:eastAsia="Book Antiqua" w:hAnsi="Book Antiqua" w:cs="Book Antiqua"/>
          <w:i/>
          <w:iCs/>
        </w:rPr>
        <w:t>Cytokine</w:t>
      </w:r>
      <w:r>
        <w:rPr>
          <w:rFonts w:ascii="Book Antiqua" w:eastAsia="Book Antiqua" w:hAnsi="Book Antiqua" w:cs="Book Antiqua"/>
        </w:rPr>
        <w:t xml:space="preserve"> 2018; </w:t>
      </w:r>
      <w:r>
        <w:rPr>
          <w:rFonts w:ascii="Book Antiqua" w:eastAsia="Book Antiqua" w:hAnsi="Book Antiqua" w:cs="Book Antiqua"/>
          <w:b/>
          <w:bCs/>
        </w:rPr>
        <w:t>110</w:t>
      </w:r>
      <w:r>
        <w:rPr>
          <w:rFonts w:ascii="Book Antiqua" w:eastAsia="Book Antiqua" w:hAnsi="Book Antiqua" w:cs="Book Antiqua"/>
        </w:rPr>
        <w:t>: 333–343 [PMID: 29655568 DOI: 10.1016/j.cyto.2018.03.042]</w:t>
      </w:r>
    </w:p>
    <w:p w14:paraId="75B464CD"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32 </w:t>
      </w:r>
      <w:r>
        <w:rPr>
          <w:rFonts w:ascii="Book Antiqua" w:eastAsia="Book Antiqua" w:hAnsi="Book Antiqua" w:cs="Book Antiqua"/>
          <w:b/>
          <w:bCs/>
        </w:rPr>
        <w:t>Li X</w:t>
      </w:r>
      <w:r>
        <w:rPr>
          <w:rFonts w:ascii="Book Antiqua" w:eastAsia="Book Antiqua" w:hAnsi="Book Antiqua" w:cs="Book Antiqua"/>
        </w:rPr>
        <w:t xml:space="preserve">, Shan C, Wu Z, Yu H, Yang A, Tan B. Emodin alleviated pulmonary inflammation in rats with LPS-induced acute lung injury through inhibiting the mTOR/HIF-1α/VEGF signaling pathway. </w:t>
      </w:r>
      <w:proofErr w:type="spellStart"/>
      <w:r>
        <w:rPr>
          <w:rFonts w:ascii="Book Antiqua" w:eastAsia="Book Antiqua" w:hAnsi="Book Antiqua" w:cs="Book Antiqua"/>
          <w:i/>
          <w:iCs/>
        </w:rPr>
        <w:t>Inflamm</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2020; </w:t>
      </w:r>
      <w:r>
        <w:rPr>
          <w:rFonts w:ascii="Book Antiqua" w:eastAsia="Book Antiqua" w:hAnsi="Book Antiqua" w:cs="Book Antiqua"/>
          <w:b/>
          <w:bCs/>
        </w:rPr>
        <w:t>69</w:t>
      </w:r>
      <w:r>
        <w:rPr>
          <w:rFonts w:ascii="Book Antiqua" w:eastAsia="Book Antiqua" w:hAnsi="Book Antiqua" w:cs="Book Antiqua"/>
        </w:rPr>
        <w:t>: 365–373 [PMID: 32130427 DOI: 10.1007/s00011-020-01331-3]</w:t>
      </w:r>
    </w:p>
    <w:p w14:paraId="248C0782" w14:textId="77777777" w:rsidR="00955C84" w:rsidRDefault="00000000">
      <w:pPr>
        <w:spacing w:line="360" w:lineRule="auto"/>
        <w:jc w:val="both"/>
        <w:rPr>
          <w:rFonts w:ascii="Book Antiqua" w:hAnsi="Book Antiqua"/>
        </w:rPr>
      </w:pPr>
      <w:r>
        <w:rPr>
          <w:rFonts w:ascii="Book Antiqua" w:eastAsia="Book Antiqua" w:hAnsi="Book Antiqua" w:cs="Book Antiqua"/>
        </w:rPr>
        <w:lastRenderedPageBreak/>
        <w:t xml:space="preserve">33 </w:t>
      </w:r>
      <w:r>
        <w:rPr>
          <w:rFonts w:ascii="Book Antiqua" w:eastAsia="Book Antiqua" w:hAnsi="Book Antiqua" w:cs="Book Antiqua"/>
          <w:b/>
          <w:bCs/>
        </w:rPr>
        <w:t>Chambers E,</w:t>
      </w:r>
      <w:r>
        <w:rPr>
          <w:rFonts w:ascii="Book Antiqua" w:eastAsia="Book Antiqua" w:hAnsi="Book Antiqua" w:cs="Book Antiqua"/>
        </w:rPr>
        <w:t xml:space="preserve"> Rounds S, Lu Q. Pulmonary endothelial cell apoptosis in emphysema and acute lung injury. </w:t>
      </w:r>
      <w:r>
        <w:rPr>
          <w:rFonts w:ascii="Book Antiqua" w:eastAsia="Book Antiqua" w:hAnsi="Book Antiqua" w:cs="Book Antiqua"/>
          <w:i/>
          <w:iCs/>
        </w:rPr>
        <w:t xml:space="preserve">Adv </w:t>
      </w:r>
      <w:proofErr w:type="spellStart"/>
      <w:r>
        <w:rPr>
          <w:rFonts w:ascii="Book Antiqua" w:eastAsia="Book Antiqua" w:hAnsi="Book Antiqua" w:cs="Book Antiqua"/>
          <w:i/>
          <w:iCs/>
        </w:rPr>
        <w:t>Anat</w:t>
      </w:r>
      <w:proofErr w:type="spellEnd"/>
      <w:r>
        <w:rPr>
          <w:rFonts w:ascii="Book Antiqua" w:eastAsia="Book Antiqua" w:hAnsi="Book Antiqua" w:cs="Book Antiqua"/>
          <w:i/>
          <w:iCs/>
        </w:rPr>
        <w:t xml:space="preserve"> </w:t>
      </w:r>
      <w:proofErr w:type="spellStart"/>
      <w:r>
        <w:rPr>
          <w:rFonts w:ascii="Book Antiqua" w:eastAsia="Book Antiqua" w:hAnsi="Book Antiqua" w:cs="Book Antiqua"/>
          <w:i/>
          <w:iCs/>
        </w:rPr>
        <w:t>Embryol</w:t>
      </w:r>
      <w:proofErr w:type="spellEnd"/>
      <w:r>
        <w:rPr>
          <w:rFonts w:ascii="Book Antiqua" w:eastAsia="Book Antiqua" w:hAnsi="Book Antiqua" w:cs="Book Antiqua"/>
          <w:i/>
          <w:iCs/>
        </w:rPr>
        <w:t xml:space="preserve"> Cell Biol</w:t>
      </w:r>
      <w:r>
        <w:rPr>
          <w:rFonts w:ascii="Book Antiqua" w:eastAsia="Book Antiqua" w:hAnsi="Book Antiqua" w:cs="Book Antiqua"/>
        </w:rPr>
        <w:t xml:space="preserve"> 2018; 228: 63–86 [PMID: 29288386 DOI: 10.1007/978-3-319-68483-3_4]</w:t>
      </w:r>
    </w:p>
    <w:p w14:paraId="2B08C398"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34 </w:t>
      </w:r>
      <w:proofErr w:type="spellStart"/>
      <w:r>
        <w:rPr>
          <w:rFonts w:ascii="Book Antiqua" w:eastAsia="Book Antiqua" w:hAnsi="Book Antiqua" w:cs="Book Antiqua"/>
          <w:b/>
          <w:bCs/>
        </w:rPr>
        <w:t>Damert</w:t>
      </w:r>
      <w:proofErr w:type="spellEnd"/>
      <w:r>
        <w:rPr>
          <w:rFonts w:ascii="Book Antiqua" w:eastAsia="Book Antiqua" w:hAnsi="Book Antiqua" w:cs="Book Antiqua"/>
          <w:b/>
          <w:bCs/>
        </w:rPr>
        <w:t xml:space="preserve"> A</w:t>
      </w:r>
      <w:r>
        <w:rPr>
          <w:rFonts w:ascii="Book Antiqua" w:eastAsia="Book Antiqua" w:hAnsi="Book Antiqua" w:cs="Book Antiqua"/>
        </w:rPr>
        <w:t xml:space="preserve">, Ikeda E, </w:t>
      </w:r>
      <w:proofErr w:type="spellStart"/>
      <w:r>
        <w:rPr>
          <w:rFonts w:ascii="Book Antiqua" w:eastAsia="Book Antiqua" w:hAnsi="Book Antiqua" w:cs="Book Antiqua"/>
        </w:rPr>
        <w:t>Risau</w:t>
      </w:r>
      <w:proofErr w:type="spellEnd"/>
      <w:r>
        <w:rPr>
          <w:rFonts w:ascii="Book Antiqua" w:eastAsia="Book Antiqua" w:hAnsi="Book Antiqua" w:cs="Book Antiqua"/>
        </w:rPr>
        <w:t xml:space="preserve"> W. Activator-protein-1 binding potentiates the hypoxia-induciblefactor-1-mediated hypoxia-induced transcriptional activation of vascular-endothelial growth factor expression in C6 glioma cells. </w:t>
      </w:r>
      <w:proofErr w:type="spellStart"/>
      <w:r>
        <w:rPr>
          <w:rFonts w:ascii="Book Antiqua" w:eastAsia="Book Antiqua" w:hAnsi="Book Antiqua" w:cs="Book Antiqua"/>
          <w:i/>
          <w:iCs/>
        </w:rPr>
        <w:t>Biochem</w:t>
      </w:r>
      <w:proofErr w:type="spellEnd"/>
      <w:r>
        <w:rPr>
          <w:rFonts w:ascii="Book Antiqua" w:eastAsia="Book Antiqua" w:hAnsi="Book Antiqua" w:cs="Book Antiqua"/>
          <w:i/>
          <w:iCs/>
        </w:rPr>
        <w:t xml:space="preserve"> J</w:t>
      </w:r>
      <w:r>
        <w:rPr>
          <w:rFonts w:ascii="Book Antiqua" w:eastAsia="Book Antiqua" w:hAnsi="Book Antiqua" w:cs="Book Antiqua"/>
        </w:rPr>
        <w:t xml:space="preserve"> 1997; </w:t>
      </w:r>
      <w:r>
        <w:rPr>
          <w:rFonts w:ascii="Book Antiqua" w:eastAsia="Book Antiqua" w:hAnsi="Book Antiqua" w:cs="Book Antiqua"/>
          <w:b/>
          <w:bCs/>
        </w:rPr>
        <w:t>327</w:t>
      </w:r>
      <w:r>
        <w:rPr>
          <w:rFonts w:ascii="Book Antiqua" w:eastAsia="Book Antiqua" w:hAnsi="Book Antiqua" w:cs="Book Antiqua"/>
        </w:rPr>
        <w:t>: 419–423 [PMID: 9359410 DOI: 10.1042/bj3270419]</w:t>
      </w:r>
    </w:p>
    <w:p w14:paraId="0A446EFF"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35 </w:t>
      </w:r>
      <w:r>
        <w:rPr>
          <w:rFonts w:ascii="Book Antiqua" w:eastAsia="Book Antiqua" w:hAnsi="Book Antiqua" w:cs="Book Antiqua"/>
          <w:b/>
          <w:bCs/>
        </w:rPr>
        <w:t>Wu MP</w:t>
      </w:r>
      <w:r>
        <w:rPr>
          <w:rFonts w:ascii="Book Antiqua" w:eastAsia="Book Antiqua" w:hAnsi="Book Antiqua" w:cs="Book Antiqua"/>
        </w:rPr>
        <w:t xml:space="preserve">, Zhang YS, Zhou QM, Xiong J, Dong YR, Yan C. </w:t>
      </w:r>
      <w:proofErr w:type="spellStart"/>
      <w:r>
        <w:rPr>
          <w:rFonts w:ascii="Book Antiqua" w:eastAsia="Book Antiqua" w:hAnsi="Book Antiqua" w:cs="Book Antiqua"/>
        </w:rPr>
        <w:t>Higenamine</w:t>
      </w:r>
      <w:proofErr w:type="spellEnd"/>
      <w:r>
        <w:rPr>
          <w:rFonts w:ascii="Book Antiqua" w:eastAsia="Book Antiqua" w:hAnsi="Book Antiqua" w:cs="Book Antiqua"/>
        </w:rPr>
        <w:t xml:space="preserve"> protects ischemia/reperfusion induced cardiac injury and myocyte apoptosis through activation of β2-AR/PI3K/AKT signaling pathway. </w:t>
      </w:r>
      <w:proofErr w:type="spellStart"/>
      <w:r>
        <w:rPr>
          <w:rFonts w:ascii="Book Antiqua" w:eastAsia="Book Antiqua" w:hAnsi="Book Antiqua" w:cs="Book Antiqua"/>
          <w:i/>
          <w:iCs/>
        </w:rPr>
        <w:t>Pharmacol</w:t>
      </w:r>
      <w:proofErr w:type="spellEnd"/>
      <w:r>
        <w:rPr>
          <w:rFonts w:ascii="Book Antiqua" w:eastAsia="Book Antiqua" w:hAnsi="Book Antiqua" w:cs="Book Antiqua"/>
          <w:i/>
          <w:iCs/>
        </w:rPr>
        <w:t xml:space="preserve"> Res</w:t>
      </w:r>
      <w:r>
        <w:rPr>
          <w:rFonts w:ascii="Book Antiqua" w:eastAsia="Book Antiqua" w:hAnsi="Book Antiqua" w:cs="Book Antiqua"/>
        </w:rPr>
        <w:t xml:space="preserve"> 2016; </w:t>
      </w:r>
      <w:r>
        <w:rPr>
          <w:rFonts w:ascii="Book Antiqua" w:eastAsia="Book Antiqua" w:hAnsi="Book Antiqua" w:cs="Book Antiqua"/>
          <w:b/>
          <w:bCs/>
        </w:rPr>
        <w:t>104</w:t>
      </w:r>
      <w:r>
        <w:rPr>
          <w:rFonts w:ascii="Book Antiqua" w:eastAsia="Book Antiqua" w:hAnsi="Book Antiqua" w:cs="Book Antiqua"/>
        </w:rPr>
        <w:t>: 115–123 [PMID: 26746354 DOI: 10.1016/j.phrs.2015.12.032]</w:t>
      </w:r>
    </w:p>
    <w:p w14:paraId="7E62D8C4"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36 </w:t>
      </w:r>
      <w:r>
        <w:rPr>
          <w:rFonts w:ascii="Book Antiqua" w:eastAsia="Book Antiqua" w:hAnsi="Book Antiqua" w:cs="Book Antiqua"/>
          <w:b/>
          <w:bCs/>
        </w:rPr>
        <w:t>Crosby LM</w:t>
      </w:r>
      <w:r>
        <w:rPr>
          <w:rFonts w:ascii="Book Antiqua" w:eastAsia="Book Antiqua" w:hAnsi="Book Antiqua" w:cs="Book Antiqua"/>
        </w:rPr>
        <w:t xml:space="preserve">, Waters CM. Epithelial repair mechanisms in the lung. </w:t>
      </w:r>
      <w:r>
        <w:rPr>
          <w:rFonts w:ascii="Book Antiqua" w:eastAsia="Book Antiqua" w:hAnsi="Book Antiqua" w:cs="Book Antiqua"/>
          <w:i/>
          <w:iCs/>
        </w:rPr>
        <w:t xml:space="preserve">Am J </w:t>
      </w:r>
      <w:proofErr w:type="spellStart"/>
      <w:r>
        <w:rPr>
          <w:rFonts w:ascii="Book Antiqua" w:eastAsia="Book Antiqua" w:hAnsi="Book Antiqua" w:cs="Book Antiqua"/>
          <w:i/>
          <w:iCs/>
        </w:rPr>
        <w:t>Physiol</w:t>
      </w:r>
      <w:proofErr w:type="spellEnd"/>
      <w:r>
        <w:rPr>
          <w:rFonts w:ascii="Book Antiqua" w:eastAsia="Book Antiqua" w:hAnsi="Book Antiqua" w:cs="Book Antiqua"/>
          <w:i/>
          <w:iCs/>
        </w:rPr>
        <w:t xml:space="preserve"> Lung Cell Mol </w:t>
      </w:r>
      <w:proofErr w:type="spellStart"/>
      <w:r>
        <w:rPr>
          <w:rFonts w:ascii="Book Antiqua" w:eastAsia="Book Antiqua" w:hAnsi="Book Antiqua" w:cs="Book Antiqua"/>
          <w:i/>
          <w:iCs/>
        </w:rPr>
        <w:t>Physiol</w:t>
      </w:r>
      <w:proofErr w:type="spellEnd"/>
      <w:r>
        <w:rPr>
          <w:rFonts w:ascii="Book Antiqua" w:eastAsia="Book Antiqua" w:hAnsi="Book Antiqua" w:cs="Book Antiqua"/>
        </w:rPr>
        <w:t xml:space="preserve"> 2010; </w:t>
      </w:r>
      <w:r>
        <w:rPr>
          <w:rFonts w:ascii="Book Antiqua" w:eastAsia="Book Antiqua" w:hAnsi="Book Antiqua" w:cs="Book Antiqua"/>
          <w:b/>
          <w:bCs/>
        </w:rPr>
        <w:t>298</w:t>
      </w:r>
      <w:r>
        <w:rPr>
          <w:rFonts w:ascii="Book Antiqua" w:eastAsia="Book Antiqua" w:hAnsi="Book Antiqua" w:cs="Book Antiqua"/>
        </w:rPr>
        <w:t>: L715–L731 [PMID: 20363851 DOI: 10.1152/ajplung.00361.2009]</w:t>
      </w:r>
    </w:p>
    <w:p w14:paraId="3122D6E2" w14:textId="77777777" w:rsidR="00955C84" w:rsidRDefault="00000000">
      <w:pPr>
        <w:spacing w:line="360" w:lineRule="auto"/>
        <w:jc w:val="both"/>
        <w:rPr>
          <w:rFonts w:ascii="Book Antiqua" w:hAnsi="Book Antiqua"/>
          <w:lang w:val="en-IN"/>
        </w:rPr>
      </w:pPr>
      <w:r>
        <w:rPr>
          <w:rFonts w:ascii="Book Antiqua" w:eastAsia="Book Antiqua" w:hAnsi="Book Antiqua" w:cs="Book Antiqua"/>
        </w:rPr>
        <w:t xml:space="preserve">37 </w:t>
      </w:r>
      <w:proofErr w:type="spellStart"/>
      <w:r>
        <w:rPr>
          <w:rFonts w:ascii="Book Antiqua" w:eastAsia="Book Antiqua" w:hAnsi="Book Antiqua" w:cs="Book Antiqua"/>
          <w:b/>
          <w:bCs/>
        </w:rPr>
        <w:t>Brandenberger</w:t>
      </w:r>
      <w:proofErr w:type="spellEnd"/>
      <w:r>
        <w:rPr>
          <w:rFonts w:ascii="Book Antiqua" w:eastAsia="Book Antiqua" w:hAnsi="Book Antiqua" w:cs="Book Antiqua"/>
          <w:b/>
          <w:bCs/>
        </w:rPr>
        <w:t xml:space="preserve"> C</w:t>
      </w:r>
      <w:r>
        <w:rPr>
          <w:rFonts w:ascii="Book Antiqua" w:eastAsia="Book Antiqua" w:hAnsi="Book Antiqua" w:cs="Book Antiqua"/>
        </w:rPr>
        <w:t xml:space="preserve">, Kling KM, Vital M, Christian M. The role of pulmonary and systemic </w:t>
      </w:r>
      <w:proofErr w:type="spellStart"/>
      <w:r>
        <w:rPr>
          <w:rFonts w:ascii="Book Antiqua" w:eastAsia="Book Antiqua" w:hAnsi="Book Antiqua" w:cs="Book Antiqua"/>
        </w:rPr>
        <w:t>immunosenescence</w:t>
      </w:r>
      <w:proofErr w:type="spellEnd"/>
      <w:r>
        <w:rPr>
          <w:rFonts w:ascii="Book Antiqua" w:eastAsia="Book Antiqua" w:hAnsi="Book Antiqua" w:cs="Book Antiqua"/>
        </w:rPr>
        <w:t xml:space="preserve"> in acute lung injury. </w:t>
      </w:r>
      <w:r>
        <w:rPr>
          <w:rFonts w:ascii="Book Antiqua" w:eastAsia="Book Antiqua" w:hAnsi="Book Antiqua" w:cs="Book Antiqua"/>
          <w:i/>
          <w:iCs/>
          <w:lang w:val="en-IN"/>
        </w:rPr>
        <w:t>Aging Dis</w:t>
      </w:r>
      <w:r>
        <w:rPr>
          <w:rFonts w:ascii="Book Antiqua" w:eastAsia="Book Antiqua" w:hAnsi="Book Antiqua" w:cs="Book Antiqua"/>
          <w:lang w:val="en-IN"/>
        </w:rPr>
        <w:t xml:space="preserve"> 2018; </w:t>
      </w:r>
      <w:r>
        <w:rPr>
          <w:rFonts w:ascii="Book Antiqua" w:eastAsia="Book Antiqua" w:hAnsi="Book Antiqua" w:cs="Book Antiqua"/>
          <w:b/>
          <w:bCs/>
          <w:lang w:val="en-IN"/>
        </w:rPr>
        <w:t>9</w:t>
      </w:r>
      <w:r>
        <w:rPr>
          <w:rFonts w:ascii="Book Antiqua" w:eastAsia="Book Antiqua" w:hAnsi="Book Antiqua" w:cs="Book Antiqua"/>
          <w:lang w:val="en-IN"/>
        </w:rPr>
        <w:t>: 553–565 [PMID: 30090646 DOI: 10.14336/AD.2017.0902]</w:t>
      </w:r>
    </w:p>
    <w:p w14:paraId="209A635C" w14:textId="77777777" w:rsidR="00955C84" w:rsidRDefault="00000000">
      <w:pPr>
        <w:spacing w:line="360" w:lineRule="auto"/>
        <w:jc w:val="both"/>
        <w:rPr>
          <w:rFonts w:ascii="Book Antiqua" w:hAnsi="Book Antiqua"/>
        </w:rPr>
      </w:pPr>
      <w:r>
        <w:rPr>
          <w:rFonts w:ascii="Book Antiqua" w:eastAsia="Book Antiqua" w:hAnsi="Book Antiqua" w:cs="Book Antiqua"/>
          <w:lang w:val="en-IN"/>
        </w:rPr>
        <w:t xml:space="preserve">38 </w:t>
      </w:r>
      <w:r>
        <w:rPr>
          <w:rFonts w:ascii="Book Antiqua" w:eastAsia="Book Antiqua" w:hAnsi="Book Antiqua" w:cs="Book Antiqua"/>
          <w:b/>
          <w:bCs/>
          <w:lang w:val="en-IN"/>
        </w:rPr>
        <w:t>Zhao G</w:t>
      </w:r>
      <w:r>
        <w:rPr>
          <w:rFonts w:ascii="Book Antiqua" w:eastAsia="Book Antiqua" w:hAnsi="Book Antiqua" w:cs="Book Antiqua"/>
          <w:lang w:val="en-IN"/>
        </w:rPr>
        <w:t xml:space="preserve">, Zhang T, Ma X, Jiang K, Wu H, </w:t>
      </w:r>
      <w:proofErr w:type="spellStart"/>
      <w:r>
        <w:rPr>
          <w:rFonts w:ascii="Book Antiqua" w:eastAsia="Book Antiqua" w:hAnsi="Book Antiqua" w:cs="Book Antiqua"/>
          <w:lang w:val="en-IN"/>
        </w:rPr>
        <w:t>Qiu</w:t>
      </w:r>
      <w:proofErr w:type="spellEnd"/>
      <w:r>
        <w:rPr>
          <w:rFonts w:ascii="Book Antiqua" w:eastAsia="Book Antiqua" w:hAnsi="Book Antiqua" w:cs="Book Antiqua"/>
          <w:lang w:val="en-IN"/>
        </w:rPr>
        <w:t xml:space="preserve"> C, </w:t>
      </w:r>
      <w:r>
        <w:rPr>
          <w:rFonts w:ascii="Book Antiqua" w:eastAsia="Book Antiqua" w:hAnsi="Book Antiqua" w:cs="Book Antiqua"/>
        </w:rPr>
        <w:t>Guo M, Deng G</w:t>
      </w:r>
      <w:r>
        <w:rPr>
          <w:rFonts w:ascii="Book Antiqua" w:eastAsia="Book Antiqua" w:hAnsi="Book Antiqua" w:cs="Book Antiqua"/>
          <w:lang w:val="en-IN"/>
        </w:rPr>
        <w:t xml:space="preserve">. </w:t>
      </w:r>
      <w:r>
        <w:rPr>
          <w:rFonts w:ascii="Book Antiqua" w:eastAsia="Book Antiqua" w:hAnsi="Book Antiqua" w:cs="Book Antiqua"/>
        </w:rPr>
        <w:t xml:space="preserve">Oridonin attenuates the release of pro-inflammatory cytokines in lipopolysaccharide-induced RAW264.7 cells and acute lung injury. </w:t>
      </w:r>
      <w:proofErr w:type="spellStart"/>
      <w:r>
        <w:rPr>
          <w:rFonts w:ascii="Book Antiqua" w:eastAsia="Book Antiqua" w:hAnsi="Book Antiqua" w:cs="Book Antiqua"/>
          <w:i/>
          <w:iCs/>
        </w:rPr>
        <w:t>Oncotarget</w:t>
      </w:r>
      <w:proofErr w:type="spellEnd"/>
      <w:r>
        <w:rPr>
          <w:rFonts w:ascii="Book Antiqua" w:eastAsia="Book Antiqua" w:hAnsi="Book Antiqua" w:cs="Book Antiqua"/>
        </w:rPr>
        <w:t xml:space="preserve"> 2017; </w:t>
      </w:r>
      <w:r>
        <w:rPr>
          <w:rFonts w:ascii="Book Antiqua" w:eastAsia="Book Antiqua" w:hAnsi="Book Antiqua" w:cs="Book Antiqua"/>
          <w:b/>
          <w:bCs/>
        </w:rPr>
        <w:t>8</w:t>
      </w:r>
      <w:r>
        <w:rPr>
          <w:rFonts w:ascii="Book Antiqua" w:eastAsia="Book Antiqua" w:hAnsi="Book Antiqua" w:cs="Book Antiqua"/>
        </w:rPr>
        <w:t>: 68153–68164 [PMID: 28978105 DOI: 10.18632/oncotarget.19249]</w:t>
      </w:r>
    </w:p>
    <w:p w14:paraId="5DE2904B"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39 </w:t>
      </w:r>
      <w:r>
        <w:rPr>
          <w:rFonts w:ascii="Book Antiqua" w:eastAsia="Book Antiqua" w:hAnsi="Book Antiqua" w:cs="Book Antiqua"/>
          <w:b/>
          <w:bCs/>
        </w:rPr>
        <w:t>Chen C</w:t>
      </w:r>
      <w:r>
        <w:rPr>
          <w:rFonts w:ascii="Book Antiqua" w:eastAsia="Book Antiqua" w:hAnsi="Book Antiqua" w:cs="Book Antiqua"/>
        </w:rPr>
        <w:t xml:space="preserve">, Shi L, Li Y, Wang X, Yang S. Disease-specific dynamic biomarkers selected by integrating inflammatory mediators with clinical informatics in ARDS patients with severe pneumonia. </w:t>
      </w:r>
      <w:r>
        <w:rPr>
          <w:rFonts w:ascii="Book Antiqua" w:eastAsia="Book Antiqua" w:hAnsi="Book Antiqua" w:cs="Book Antiqua"/>
          <w:i/>
          <w:iCs/>
        </w:rPr>
        <w:t xml:space="preserve">Cell Biol </w:t>
      </w:r>
      <w:proofErr w:type="spellStart"/>
      <w:r>
        <w:rPr>
          <w:rFonts w:ascii="Book Antiqua" w:eastAsia="Book Antiqua" w:hAnsi="Book Antiqua" w:cs="Book Antiqua"/>
          <w:i/>
          <w:iCs/>
        </w:rPr>
        <w:t>Toxicol</w:t>
      </w:r>
      <w:proofErr w:type="spellEnd"/>
      <w:r>
        <w:rPr>
          <w:rFonts w:ascii="Book Antiqua" w:eastAsia="Book Antiqua" w:hAnsi="Book Antiqua" w:cs="Book Antiqua"/>
        </w:rPr>
        <w:t xml:space="preserve"> 2016; </w:t>
      </w:r>
      <w:r>
        <w:rPr>
          <w:rFonts w:ascii="Book Antiqua" w:eastAsia="Book Antiqua" w:hAnsi="Book Antiqua" w:cs="Book Antiqua"/>
          <w:b/>
          <w:bCs/>
        </w:rPr>
        <w:t>32</w:t>
      </w:r>
      <w:r>
        <w:rPr>
          <w:rFonts w:ascii="Book Antiqua" w:eastAsia="Book Antiqua" w:hAnsi="Book Antiqua" w:cs="Book Antiqua"/>
        </w:rPr>
        <w:t>: 169–184 [PMID: 27095254 DOI: 10.1007/s10565-016-9322-4]</w:t>
      </w:r>
    </w:p>
    <w:p w14:paraId="57C67F36"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40 </w:t>
      </w:r>
      <w:r>
        <w:rPr>
          <w:rFonts w:ascii="Book Antiqua" w:eastAsia="Book Antiqua" w:hAnsi="Book Antiqua" w:cs="Book Antiqua"/>
          <w:b/>
          <w:bCs/>
        </w:rPr>
        <w:t>Tang J</w:t>
      </w:r>
      <w:r>
        <w:rPr>
          <w:rFonts w:ascii="Book Antiqua" w:eastAsia="Book Antiqua" w:hAnsi="Book Antiqua" w:cs="Book Antiqua"/>
        </w:rPr>
        <w:t xml:space="preserve">, Xu L, Zeng Y, Gong F. Effect of gut microbiota on LPS-induced acute lung injury by regulating the TLR4/NF-kB signaling pathway. </w:t>
      </w:r>
      <w:r>
        <w:rPr>
          <w:rFonts w:ascii="Book Antiqua" w:eastAsia="Book Antiqua" w:hAnsi="Book Antiqua" w:cs="Book Antiqua"/>
          <w:i/>
          <w:iCs/>
        </w:rPr>
        <w:t xml:space="preserve">Int </w:t>
      </w:r>
      <w:proofErr w:type="spellStart"/>
      <w:r>
        <w:rPr>
          <w:rFonts w:ascii="Book Antiqua" w:eastAsia="Book Antiqua" w:hAnsi="Book Antiqua" w:cs="Book Antiqua"/>
          <w:i/>
          <w:iCs/>
        </w:rPr>
        <w:t>Immunopharmacol</w:t>
      </w:r>
      <w:proofErr w:type="spellEnd"/>
      <w:r>
        <w:rPr>
          <w:rFonts w:ascii="Book Antiqua" w:eastAsia="Book Antiqua" w:hAnsi="Book Antiqua" w:cs="Book Antiqua"/>
        </w:rPr>
        <w:t xml:space="preserve"> 2021; </w:t>
      </w:r>
      <w:r>
        <w:rPr>
          <w:rFonts w:ascii="Book Antiqua" w:eastAsia="Book Antiqua" w:hAnsi="Book Antiqua" w:cs="Book Antiqua"/>
          <w:b/>
          <w:bCs/>
        </w:rPr>
        <w:t>91</w:t>
      </w:r>
      <w:r>
        <w:rPr>
          <w:rFonts w:ascii="Book Antiqua" w:eastAsia="Book Antiqua" w:hAnsi="Book Antiqua" w:cs="Book Antiqua"/>
        </w:rPr>
        <w:t>: 107272 [PMID: 33360370 DOI: 10.1016/j.intimp.2020.107272]</w:t>
      </w:r>
    </w:p>
    <w:p w14:paraId="750B1F05"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41 </w:t>
      </w:r>
      <w:r>
        <w:rPr>
          <w:rFonts w:ascii="Book Antiqua" w:eastAsia="Book Antiqua" w:hAnsi="Book Antiqua" w:cs="Book Antiqua"/>
          <w:b/>
          <w:bCs/>
        </w:rPr>
        <w:t>Chen T</w:t>
      </w:r>
      <w:r>
        <w:rPr>
          <w:rFonts w:ascii="Book Antiqua" w:eastAsia="Book Antiqua" w:hAnsi="Book Antiqua" w:cs="Book Antiqua"/>
        </w:rPr>
        <w:t xml:space="preserve">, Zhang X, Zhu G, Liu H, Chen J, Wang Y, He X. Quercetin inhibits TNF-α induced HUVECs apoptosis and inflammation </w:t>
      </w:r>
      <w:r>
        <w:rPr>
          <w:rFonts w:ascii="Book Antiqua" w:eastAsia="Book Antiqua" w:hAnsi="Book Antiqua" w:cs="Book Antiqua"/>
          <w:i/>
          <w:iCs/>
        </w:rPr>
        <w:t>via</w:t>
      </w:r>
      <w:r>
        <w:rPr>
          <w:rFonts w:ascii="Book Antiqua" w:eastAsia="Book Antiqua" w:hAnsi="Book Antiqua" w:cs="Book Antiqua"/>
        </w:rPr>
        <w:t xml:space="preserve"> downregulating NF-kB and AP-1 </w:t>
      </w:r>
      <w:r>
        <w:rPr>
          <w:rFonts w:ascii="Book Antiqua" w:eastAsia="Book Antiqua" w:hAnsi="Book Antiqua" w:cs="Book Antiqua"/>
        </w:rPr>
        <w:lastRenderedPageBreak/>
        <w:t xml:space="preserve">signaling pathway in vitro. </w:t>
      </w:r>
      <w:r>
        <w:rPr>
          <w:rFonts w:ascii="Book Antiqua" w:eastAsia="Book Antiqua" w:hAnsi="Book Antiqua" w:cs="Book Antiqua"/>
          <w:i/>
          <w:iCs/>
        </w:rPr>
        <w:t>Medicine (Baltimore)</w:t>
      </w:r>
      <w:r>
        <w:rPr>
          <w:rFonts w:ascii="Book Antiqua" w:eastAsia="Book Antiqua" w:hAnsi="Book Antiqua" w:cs="Book Antiqua"/>
        </w:rPr>
        <w:t xml:space="preserve"> 2020; </w:t>
      </w:r>
      <w:r>
        <w:rPr>
          <w:rFonts w:ascii="Book Antiqua" w:eastAsia="Book Antiqua" w:hAnsi="Book Antiqua" w:cs="Book Antiqua"/>
          <w:b/>
          <w:bCs/>
        </w:rPr>
        <w:t>99</w:t>
      </w:r>
      <w:r>
        <w:rPr>
          <w:rFonts w:ascii="Book Antiqua" w:eastAsia="Book Antiqua" w:hAnsi="Book Antiqua" w:cs="Book Antiqua"/>
        </w:rPr>
        <w:t>: e22241 [PMID: 32957369 DOI: 10.1097/MD.0000000000022241]</w:t>
      </w:r>
    </w:p>
    <w:p w14:paraId="46B1EBF1" w14:textId="77777777" w:rsidR="00955C84" w:rsidRDefault="00000000">
      <w:pPr>
        <w:spacing w:line="360" w:lineRule="auto"/>
        <w:jc w:val="both"/>
        <w:rPr>
          <w:rFonts w:ascii="Book Antiqua" w:hAnsi="Book Antiqua"/>
        </w:rPr>
      </w:pPr>
      <w:r>
        <w:rPr>
          <w:rFonts w:ascii="Book Antiqua" w:eastAsia="Book Antiqua" w:hAnsi="Book Antiqua" w:cs="Book Antiqua"/>
        </w:rPr>
        <w:t xml:space="preserve">42 </w:t>
      </w:r>
      <w:proofErr w:type="spellStart"/>
      <w:r>
        <w:rPr>
          <w:rFonts w:ascii="Book Antiqua" w:eastAsia="Book Antiqua" w:hAnsi="Book Antiqua" w:cs="Book Antiqua"/>
          <w:b/>
          <w:bCs/>
        </w:rPr>
        <w:t>Ke</w:t>
      </w:r>
      <w:proofErr w:type="spellEnd"/>
      <w:r>
        <w:rPr>
          <w:rFonts w:ascii="Book Antiqua" w:eastAsia="Book Antiqua" w:hAnsi="Book Antiqua" w:cs="Book Antiqua"/>
          <w:b/>
          <w:bCs/>
        </w:rPr>
        <w:t xml:space="preserve"> Q</w:t>
      </w:r>
      <w:r>
        <w:rPr>
          <w:rFonts w:ascii="Book Antiqua" w:eastAsia="Book Antiqua" w:hAnsi="Book Antiqua" w:cs="Book Antiqua"/>
        </w:rPr>
        <w:t xml:space="preserve">, Costa M. Hypoxia-inducible factor-1 (HIF-1). </w:t>
      </w:r>
      <w:r>
        <w:rPr>
          <w:rFonts w:ascii="Book Antiqua" w:eastAsia="Book Antiqua" w:hAnsi="Book Antiqua" w:cs="Book Antiqua"/>
          <w:i/>
          <w:iCs/>
        </w:rPr>
        <w:t xml:space="preserve">Mol </w:t>
      </w:r>
      <w:proofErr w:type="spellStart"/>
      <w:r>
        <w:rPr>
          <w:rFonts w:ascii="Book Antiqua" w:eastAsia="Book Antiqua" w:hAnsi="Book Antiqua" w:cs="Book Antiqua"/>
          <w:i/>
          <w:iCs/>
        </w:rPr>
        <w:t>Pharmacol</w:t>
      </w:r>
      <w:proofErr w:type="spellEnd"/>
      <w:r>
        <w:rPr>
          <w:rFonts w:ascii="Book Antiqua" w:eastAsia="Book Antiqua" w:hAnsi="Book Antiqua" w:cs="Book Antiqua"/>
        </w:rPr>
        <w:t xml:space="preserve"> 2006; </w:t>
      </w:r>
      <w:r>
        <w:rPr>
          <w:rFonts w:ascii="Book Antiqua" w:eastAsia="Book Antiqua" w:hAnsi="Book Antiqua" w:cs="Book Antiqua"/>
          <w:b/>
          <w:bCs/>
        </w:rPr>
        <w:t>70</w:t>
      </w:r>
      <w:r>
        <w:rPr>
          <w:rFonts w:ascii="Book Antiqua" w:eastAsia="Book Antiqua" w:hAnsi="Book Antiqua" w:cs="Book Antiqua"/>
        </w:rPr>
        <w:t>: 1469–1480 [PMID: 16887934 DOI: 10.1124/mol.106.027029]</w:t>
      </w:r>
    </w:p>
    <w:p w14:paraId="0BFFD355" w14:textId="77777777" w:rsidR="00955C84" w:rsidRDefault="00955C84">
      <w:pPr>
        <w:spacing w:line="360" w:lineRule="auto"/>
        <w:jc w:val="both"/>
        <w:rPr>
          <w:rFonts w:ascii="Book Antiqua" w:hAnsi="Book Antiqua"/>
        </w:rPr>
        <w:sectPr w:rsidR="00955C84">
          <w:footerReference w:type="default" r:id="rId22"/>
          <w:pgSz w:w="12240" w:h="15840"/>
          <w:pgMar w:top="1440" w:right="1440" w:bottom="1440" w:left="1440" w:header="720" w:footer="720" w:gutter="0"/>
          <w:cols w:space="720"/>
          <w:docGrid w:linePitch="360"/>
        </w:sectPr>
      </w:pPr>
    </w:p>
    <w:p w14:paraId="705B14F4"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lastRenderedPageBreak/>
        <w:t>Footnotes</w:t>
      </w:r>
    </w:p>
    <w:p w14:paraId="713FD3DE"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Institutional review board statement: </w:t>
      </w:r>
      <w:r>
        <w:rPr>
          <w:rFonts w:ascii="Book Antiqua" w:eastAsia="Book Antiqua" w:hAnsi="Book Antiqua" w:cs="Book Antiqua"/>
          <w:color w:val="000000"/>
        </w:rPr>
        <w:t>This study did not involve human experiments.</w:t>
      </w:r>
    </w:p>
    <w:p w14:paraId="38AFD5F9" w14:textId="77777777" w:rsidR="00955C84" w:rsidRDefault="00955C84">
      <w:pPr>
        <w:spacing w:line="360" w:lineRule="auto"/>
        <w:jc w:val="both"/>
        <w:rPr>
          <w:rFonts w:ascii="Book Antiqua" w:hAnsi="Book Antiqua"/>
        </w:rPr>
      </w:pPr>
    </w:p>
    <w:p w14:paraId="4CB081B4" w14:textId="77777777" w:rsidR="00955C84" w:rsidRDefault="00000000">
      <w:pPr>
        <w:spacing w:line="360" w:lineRule="auto"/>
        <w:jc w:val="both"/>
        <w:rPr>
          <w:rFonts w:ascii="Book Antiqua" w:eastAsiaTheme="minorEastAsia" w:hAnsi="Book Antiqua"/>
          <w:bCs/>
          <w:lang w:eastAsia="zh-CN"/>
        </w:rPr>
      </w:pPr>
      <w:r>
        <w:rPr>
          <w:rFonts w:ascii="Book Antiqua" w:hAnsi="Book Antiqua"/>
          <w:b/>
          <w:bCs/>
        </w:rPr>
        <w:t>Informed consent statement:</w:t>
      </w:r>
      <w:r>
        <w:rPr>
          <w:rFonts w:ascii="Book Antiqua" w:eastAsiaTheme="minorEastAsia" w:hAnsi="Book Antiqua"/>
          <w:b/>
          <w:bCs/>
          <w:lang w:eastAsia="zh-CN"/>
        </w:rPr>
        <w:t xml:space="preserve"> </w:t>
      </w:r>
      <w:r>
        <w:rPr>
          <w:rFonts w:ascii="Book Antiqua" w:hAnsi="Book Antiqua"/>
          <w:bCs/>
        </w:rPr>
        <w:t xml:space="preserve">Not </w:t>
      </w:r>
      <w:r>
        <w:rPr>
          <w:rFonts w:ascii="Book Antiqua" w:eastAsiaTheme="minorEastAsia" w:hAnsi="Book Antiqua"/>
          <w:bCs/>
          <w:lang w:eastAsia="zh-CN"/>
        </w:rPr>
        <w:t>a</w:t>
      </w:r>
      <w:r>
        <w:rPr>
          <w:rFonts w:ascii="Book Antiqua" w:hAnsi="Book Antiqua"/>
          <w:bCs/>
        </w:rPr>
        <w:t>pplicable</w:t>
      </w:r>
      <w:r>
        <w:rPr>
          <w:rFonts w:ascii="Book Antiqua" w:eastAsiaTheme="minorEastAsia" w:hAnsi="Book Antiqua"/>
          <w:bCs/>
          <w:lang w:eastAsia="zh-CN"/>
        </w:rPr>
        <w:t>.</w:t>
      </w:r>
    </w:p>
    <w:p w14:paraId="2A6CC4D6" w14:textId="77777777" w:rsidR="00955C84" w:rsidRDefault="00955C84">
      <w:pPr>
        <w:spacing w:line="360" w:lineRule="auto"/>
        <w:jc w:val="both"/>
        <w:rPr>
          <w:rFonts w:ascii="Book Antiqua" w:hAnsi="Book Antiqua"/>
          <w:b/>
          <w:bCs/>
        </w:rPr>
      </w:pPr>
    </w:p>
    <w:p w14:paraId="29C8158B"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Conflict-of-interest statement: </w:t>
      </w:r>
      <w:r>
        <w:rPr>
          <w:rFonts w:ascii="Book Antiqua" w:eastAsia="Book Antiqua" w:hAnsi="Book Antiqua" w:cs="Book Antiqua"/>
          <w:color w:val="000000"/>
        </w:rPr>
        <w:t>The authors declare no conflicts of interest.</w:t>
      </w:r>
    </w:p>
    <w:p w14:paraId="7BEF3A21" w14:textId="77777777" w:rsidR="00955C84" w:rsidRDefault="00955C84">
      <w:pPr>
        <w:spacing w:line="360" w:lineRule="auto"/>
        <w:jc w:val="both"/>
        <w:rPr>
          <w:rFonts w:ascii="Book Antiqua" w:hAnsi="Book Antiqua"/>
        </w:rPr>
      </w:pPr>
    </w:p>
    <w:p w14:paraId="2395EC84" w14:textId="77777777" w:rsidR="00955C84" w:rsidRDefault="00000000">
      <w:pPr>
        <w:spacing w:line="360" w:lineRule="auto"/>
        <w:jc w:val="both"/>
        <w:rPr>
          <w:rFonts w:ascii="Book Antiqua" w:eastAsia="Book Antiqua" w:hAnsi="Book Antiqua" w:cs="Book Antiqua"/>
          <w:color w:val="000000"/>
        </w:rPr>
      </w:pPr>
      <w:r>
        <w:rPr>
          <w:rFonts w:ascii="Book Antiqua" w:eastAsia="Book Antiqua" w:hAnsi="Book Antiqua" w:cs="Book Antiqua"/>
          <w:b/>
          <w:bCs/>
        </w:rPr>
        <w:t xml:space="preserve">Data sharing statement: </w:t>
      </w:r>
      <w:r>
        <w:rPr>
          <w:rFonts w:ascii="Book Antiqua" w:eastAsia="Book Antiqua" w:hAnsi="Book Antiqua" w:cs="Book Antiqua"/>
          <w:color w:val="000000"/>
        </w:rPr>
        <w:t>No additional data are available.</w:t>
      </w:r>
    </w:p>
    <w:p w14:paraId="499F466A" w14:textId="77777777" w:rsidR="00955C84" w:rsidRDefault="00955C84">
      <w:pPr>
        <w:spacing w:line="360" w:lineRule="auto"/>
        <w:jc w:val="both"/>
        <w:rPr>
          <w:rFonts w:ascii="Book Antiqua" w:eastAsia="Book Antiqua" w:hAnsi="Book Antiqua" w:cs="Book Antiqua"/>
          <w:color w:val="000000"/>
        </w:rPr>
      </w:pPr>
    </w:p>
    <w:p w14:paraId="7E5D2EC4" w14:textId="77777777" w:rsidR="00955C84" w:rsidRDefault="00000000">
      <w:pPr>
        <w:spacing w:line="360" w:lineRule="auto"/>
        <w:jc w:val="both"/>
        <w:rPr>
          <w:rFonts w:ascii="Book Antiqua" w:eastAsia="Malgun Gothic" w:hAnsi="Book Antiqua" w:cs="Book Antiqua"/>
        </w:rPr>
      </w:pPr>
      <w:r>
        <w:rPr>
          <w:rFonts w:ascii="Book Antiqua" w:hAnsi="Book Antiqua" w:cs="Book Antiqua"/>
          <w:b/>
          <w:bCs/>
        </w:rPr>
        <w:t>STROBE Statement checklist of items</w:t>
      </w:r>
      <w:r>
        <w:rPr>
          <w:rFonts w:ascii="Book Antiqua" w:eastAsia="宋体" w:hAnsi="Book Antiqua" w:cs="Book Antiqua"/>
          <w:b/>
          <w:bCs/>
          <w:lang w:eastAsia="zh-CN"/>
        </w:rPr>
        <w:t xml:space="preserve">: </w:t>
      </w:r>
      <w:r>
        <w:rPr>
          <w:rFonts w:ascii="Book Antiqua" w:eastAsia="Malgun Gothic" w:hAnsi="Book Antiqua" w:cs="Book Antiqua"/>
        </w:rPr>
        <w:t>The authors have read the STROBE Statement—checklist of items, and the manuscript was prepared and revised according to the STROBE Statement—checklist of items.</w:t>
      </w:r>
    </w:p>
    <w:p w14:paraId="57D8025F" w14:textId="77777777" w:rsidR="00955C84" w:rsidRDefault="00955C84">
      <w:pPr>
        <w:spacing w:line="360" w:lineRule="auto"/>
        <w:jc w:val="both"/>
        <w:rPr>
          <w:rFonts w:ascii="Book Antiqua" w:eastAsia="Book Antiqua" w:hAnsi="Book Antiqua" w:cs="Book Antiqua"/>
          <w:b/>
          <w:bCs/>
        </w:rPr>
      </w:pPr>
    </w:p>
    <w:p w14:paraId="14DFE961" w14:textId="77777777" w:rsidR="00955C84" w:rsidRDefault="00000000">
      <w:pPr>
        <w:spacing w:line="360" w:lineRule="auto"/>
        <w:jc w:val="both"/>
        <w:rPr>
          <w:rFonts w:ascii="Book Antiqua" w:hAnsi="Book Antiqua"/>
        </w:rPr>
      </w:pPr>
      <w:r>
        <w:rPr>
          <w:rFonts w:ascii="Book Antiqua" w:eastAsia="Book Antiqua" w:hAnsi="Book Antiqua" w:cs="Book Antiqua"/>
          <w:b/>
          <w:bCs/>
        </w:rPr>
        <w:t xml:space="preserve">Open-Access: </w:t>
      </w:r>
      <w:r>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rPr>
        <w:t>NonCommercial</w:t>
      </w:r>
      <w:proofErr w:type="spellEnd"/>
      <w:r>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6D08F32B" w14:textId="77777777" w:rsidR="00955C84" w:rsidRDefault="00955C84">
      <w:pPr>
        <w:spacing w:line="360" w:lineRule="auto"/>
        <w:jc w:val="both"/>
        <w:rPr>
          <w:rFonts w:ascii="Book Antiqua" w:hAnsi="Book Antiqua"/>
        </w:rPr>
      </w:pPr>
    </w:p>
    <w:p w14:paraId="0B65BD06" w14:textId="77777777" w:rsidR="00955C84" w:rsidRDefault="00000000">
      <w:pPr>
        <w:spacing w:line="360" w:lineRule="auto"/>
        <w:jc w:val="both"/>
        <w:rPr>
          <w:rFonts w:ascii="Book Antiqua" w:eastAsiaTheme="minorEastAsia" w:hAnsi="Book Antiqua" w:cs="Book Antiqua"/>
          <w:lang w:eastAsia="zh-CN"/>
        </w:rPr>
      </w:pPr>
      <w:r>
        <w:rPr>
          <w:rFonts w:ascii="Book Antiqua" w:eastAsia="Book Antiqua" w:hAnsi="Book Antiqua" w:cs="Book Antiqua"/>
          <w:b/>
          <w:color w:val="000000"/>
        </w:rPr>
        <w:t xml:space="preserve">Provenance and peer review: </w:t>
      </w:r>
      <w:r>
        <w:rPr>
          <w:rFonts w:ascii="Book Antiqua" w:eastAsia="Book Antiqua" w:hAnsi="Book Antiqua" w:cs="Book Antiqua"/>
        </w:rPr>
        <w:t>Unsolicited article; Externally peer reviewed.</w:t>
      </w:r>
    </w:p>
    <w:p w14:paraId="59114128" w14:textId="77777777" w:rsidR="00955C84" w:rsidRDefault="00955C84">
      <w:pPr>
        <w:spacing w:line="360" w:lineRule="auto"/>
        <w:jc w:val="both"/>
        <w:rPr>
          <w:rFonts w:ascii="Book Antiqua" w:eastAsiaTheme="minorEastAsia" w:hAnsi="Book Antiqua"/>
          <w:lang w:eastAsia="zh-CN"/>
        </w:rPr>
      </w:pPr>
    </w:p>
    <w:p w14:paraId="05FD7B4B"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model: </w:t>
      </w:r>
      <w:r>
        <w:rPr>
          <w:rFonts w:ascii="Book Antiqua" w:eastAsia="Book Antiqua" w:hAnsi="Book Antiqua" w:cs="Book Antiqua"/>
        </w:rPr>
        <w:t>Single blind</w:t>
      </w:r>
    </w:p>
    <w:p w14:paraId="686FA4F7" w14:textId="77777777" w:rsidR="00955C84" w:rsidRDefault="00955C84">
      <w:pPr>
        <w:spacing w:line="360" w:lineRule="auto"/>
        <w:jc w:val="both"/>
        <w:rPr>
          <w:rFonts w:ascii="Book Antiqua" w:hAnsi="Book Antiqua"/>
        </w:rPr>
      </w:pPr>
    </w:p>
    <w:p w14:paraId="1E1884D4"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Peer-review started: </w:t>
      </w:r>
      <w:r>
        <w:rPr>
          <w:rFonts w:ascii="Book Antiqua" w:eastAsia="Book Antiqua" w:hAnsi="Book Antiqua" w:cs="Book Antiqua"/>
        </w:rPr>
        <w:t>May 4, 2023</w:t>
      </w:r>
    </w:p>
    <w:p w14:paraId="2DAC7E7A"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First decision: </w:t>
      </w:r>
      <w:r>
        <w:rPr>
          <w:rFonts w:ascii="Book Antiqua" w:eastAsia="Book Antiqua" w:hAnsi="Book Antiqua" w:cs="Book Antiqua"/>
        </w:rPr>
        <w:t>May 12, 2023</w:t>
      </w:r>
    </w:p>
    <w:p w14:paraId="4D7CD068"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Article in press: </w:t>
      </w:r>
    </w:p>
    <w:p w14:paraId="48540790" w14:textId="77777777" w:rsidR="00955C84" w:rsidRDefault="00955C84">
      <w:pPr>
        <w:spacing w:line="360" w:lineRule="auto"/>
        <w:jc w:val="both"/>
        <w:rPr>
          <w:rFonts w:ascii="Book Antiqua" w:hAnsi="Book Antiqua"/>
        </w:rPr>
      </w:pPr>
    </w:p>
    <w:p w14:paraId="5AB2FAB9"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lastRenderedPageBreak/>
        <w:t xml:space="preserve">Specialty type: </w:t>
      </w:r>
      <w:bookmarkStart w:id="1" w:name="_Hlk71726650"/>
      <w:bookmarkStart w:id="2" w:name="OLE_LINK2066"/>
      <w:bookmarkStart w:id="3" w:name="OLE_LINK1952"/>
      <w:bookmarkStart w:id="4" w:name="OLE_LINK1953"/>
      <w:r>
        <w:rPr>
          <w:rFonts w:ascii="Book Antiqua" w:eastAsia="微软雅黑" w:hAnsi="Book Antiqua" w:cs="宋体"/>
        </w:rPr>
        <w:t>Medicine, research and experimenta</w:t>
      </w:r>
      <w:bookmarkEnd w:id="1"/>
      <w:r>
        <w:rPr>
          <w:rFonts w:ascii="Book Antiqua" w:eastAsia="微软雅黑" w:hAnsi="Book Antiqua" w:cs="宋体"/>
        </w:rPr>
        <w:t>l</w:t>
      </w:r>
      <w:bookmarkEnd w:id="2"/>
      <w:bookmarkEnd w:id="3"/>
      <w:bookmarkEnd w:id="4"/>
    </w:p>
    <w:p w14:paraId="1F497C20"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 xml:space="preserve">Country/Territory of origin: </w:t>
      </w:r>
      <w:r>
        <w:rPr>
          <w:rFonts w:ascii="Book Antiqua" w:eastAsia="Book Antiqua" w:hAnsi="Book Antiqua" w:cs="Book Antiqua"/>
        </w:rPr>
        <w:t>China</w:t>
      </w:r>
    </w:p>
    <w:p w14:paraId="612BA732" w14:textId="77777777" w:rsidR="00955C84" w:rsidRDefault="00000000">
      <w:pPr>
        <w:spacing w:line="360" w:lineRule="auto"/>
        <w:jc w:val="both"/>
        <w:rPr>
          <w:rFonts w:ascii="Book Antiqua" w:hAnsi="Book Antiqua"/>
        </w:rPr>
      </w:pPr>
      <w:r>
        <w:rPr>
          <w:rFonts w:ascii="Book Antiqua" w:eastAsia="Book Antiqua" w:hAnsi="Book Antiqua" w:cs="Book Antiqua"/>
          <w:b/>
          <w:color w:val="000000"/>
        </w:rPr>
        <w:t>Peer-review report’s scientific quality classification</w:t>
      </w:r>
    </w:p>
    <w:p w14:paraId="62BA259E" w14:textId="77777777" w:rsidR="00955C84" w:rsidRDefault="00000000">
      <w:pPr>
        <w:spacing w:line="360" w:lineRule="auto"/>
        <w:jc w:val="both"/>
        <w:rPr>
          <w:rFonts w:ascii="Book Antiqua" w:hAnsi="Book Antiqua"/>
        </w:rPr>
      </w:pPr>
      <w:r>
        <w:rPr>
          <w:rFonts w:ascii="Book Antiqua" w:eastAsia="Book Antiqua" w:hAnsi="Book Antiqua" w:cs="Book Antiqua"/>
        </w:rPr>
        <w:t>Grade A (Excellent): 0</w:t>
      </w:r>
    </w:p>
    <w:p w14:paraId="1A42134A" w14:textId="77777777" w:rsidR="00955C84" w:rsidRDefault="00000000">
      <w:pPr>
        <w:spacing w:line="360" w:lineRule="auto"/>
        <w:jc w:val="both"/>
        <w:rPr>
          <w:rFonts w:ascii="Book Antiqua" w:hAnsi="Book Antiqua"/>
        </w:rPr>
      </w:pPr>
      <w:r>
        <w:rPr>
          <w:rFonts w:ascii="Book Antiqua" w:eastAsia="Book Antiqua" w:hAnsi="Book Antiqua" w:cs="Book Antiqua"/>
        </w:rPr>
        <w:t>Grade B (Very good): B</w:t>
      </w:r>
    </w:p>
    <w:p w14:paraId="73EABF24" w14:textId="77777777" w:rsidR="00955C84" w:rsidRDefault="00000000">
      <w:pPr>
        <w:spacing w:line="360" w:lineRule="auto"/>
        <w:jc w:val="both"/>
        <w:rPr>
          <w:rFonts w:ascii="Book Antiqua" w:hAnsi="Book Antiqua"/>
        </w:rPr>
      </w:pPr>
      <w:r>
        <w:rPr>
          <w:rFonts w:ascii="Book Antiqua" w:eastAsia="Book Antiqua" w:hAnsi="Book Antiqua" w:cs="Book Antiqua"/>
        </w:rPr>
        <w:t>Grade C (Good): C</w:t>
      </w:r>
    </w:p>
    <w:p w14:paraId="0FB3D04D" w14:textId="77777777" w:rsidR="00955C84" w:rsidRDefault="00000000">
      <w:pPr>
        <w:spacing w:line="360" w:lineRule="auto"/>
        <w:jc w:val="both"/>
        <w:rPr>
          <w:rFonts w:ascii="Book Antiqua" w:hAnsi="Book Antiqua"/>
        </w:rPr>
      </w:pPr>
      <w:r>
        <w:rPr>
          <w:rFonts w:ascii="Book Antiqua" w:eastAsia="Book Antiqua" w:hAnsi="Book Antiqua" w:cs="Book Antiqua"/>
        </w:rPr>
        <w:t>Grade D (Fair): 0</w:t>
      </w:r>
    </w:p>
    <w:p w14:paraId="004AD625" w14:textId="77777777" w:rsidR="00955C84" w:rsidRDefault="00000000">
      <w:pPr>
        <w:spacing w:line="360" w:lineRule="auto"/>
        <w:jc w:val="both"/>
        <w:rPr>
          <w:rFonts w:ascii="Book Antiqua" w:hAnsi="Book Antiqua"/>
        </w:rPr>
      </w:pPr>
      <w:r>
        <w:rPr>
          <w:rFonts w:ascii="Book Antiqua" w:eastAsia="Book Antiqua" w:hAnsi="Book Antiqua" w:cs="Book Antiqua"/>
        </w:rPr>
        <w:t>Grade E (Poor): 0</w:t>
      </w:r>
    </w:p>
    <w:p w14:paraId="5205F772" w14:textId="77777777" w:rsidR="00955C84" w:rsidRDefault="00955C84">
      <w:pPr>
        <w:spacing w:line="360" w:lineRule="auto"/>
        <w:jc w:val="both"/>
        <w:rPr>
          <w:rFonts w:ascii="Book Antiqua" w:hAnsi="Book Antiqua"/>
        </w:rPr>
      </w:pPr>
    </w:p>
    <w:p w14:paraId="49F2BE7C" w14:textId="77777777" w:rsidR="00955C84" w:rsidRDefault="00000000">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rPr>
        <w:t>Mitsakakis</w:t>
      </w:r>
      <w:proofErr w:type="spellEnd"/>
      <w:r>
        <w:rPr>
          <w:rFonts w:ascii="Book Antiqua" w:eastAsia="Book Antiqua" w:hAnsi="Book Antiqua" w:cs="Book Antiqua"/>
        </w:rPr>
        <w:t xml:space="preserve"> K, Germany; </w:t>
      </w:r>
      <w:proofErr w:type="spellStart"/>
      <w:r>
        <w:rPr>
          <w:rFonts w:ascii="Book Antiqua" w:eastAsia="Book Antiqua" w:hAnsi="Book Antiqua" w:cs="Book Antiqua"/>
        </w:rPr>
        <w:t>Rombach</w:t>
      </w:r>
      <w:proofErr w:type="spellEnd"/>
      <w:r>
        <w:rPr>
          <w:rFonts w:ascii="Book Antiqua" w:eastAsia="Book Antiqua" w:hAnsi="Book Antiqua" w:cs="Book Antiqua"/>
        </w:rPr>
        <w:t xml:space="preserve"> M, Germany</w:t>
      </w:r>
      <w:r>
        <w:rPr>
          <w:rFonts w:ascii="Book Antiqua" w:eastAsia="Book Antiqua" w:hAnsi="Book Antiqua" w:cs="Book Antiqua"/>
          <w:b/>
          <w:color w:val="000000"/>
        </w:rPr>
        <w:t xml:space="preserve"> S-Editor: </w:t>
      </w:r>
      <w:r>
        <w:rPr>
          <w:rFonts w:ascii="Book Antiqua" w:eastAsiaTheme="minorEastAsia" w:hAnsi="Book Antiqua" w:cs="Book Antiqua"/>
          <w:color w:val="000000"/>
          <w:lang w:eastAsia="zh-CN"/>
        </w:rPr>
        <w:t>Ma Y</w:t>
      </w:r>
      <w:r>
        <w:rPr>
          <w:rFonts w:ascii="Book Antiqua" w:eastAsiaTheme="minorEastAsia" w:hAnsi="Book Antiqua" w:cs="Book Antiqua"/>
          <w:b/>
          <w:color w:val="000000"/>
          <w:lang w:eastAsia="zh-CN"/>
        </w:rPr>
        <w:t xml:space="preserve">J </w:t>
      </w:r>
      <w:r>
        <w:rPr>
          <w:rFonts w:ascii="Book Antiqua" w:eastAsia="Book Antiqua" w:hAnsi="Book Antiqua" w:cs="Book Antiqua"/>
          <w:b/>
          <w:color w:val="000000"/>
        </w:rPr>
        <w:t xml:space="preserve">L-Editor: </w:t>
      </w:r>
      <w:r>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p>
    <w:p w14:paraId="00827CC2" w14:textId="77777777" w:rsidR="00955C84" w:rsidRDefault="00000000">
      <w:pPr>
        <w:pStyle w:val="a3"/>
        <w:spacing w:line="360" w:lineRule="auto"/>
        <w:jc w:val="both"/>
        <w:rPr>
          <w:rFonts w:ascii="Book Antiqua" w:hAnsi="Book Antiqua"/>
          <w:b/>
          <w:sz w:val="24"/>
          <w:szCs w:val="24"/>
        </w:rPr>
      </w:pPr>
      <w:r>
        <w:rPr>
          <w:rFonts w:ascii="Book Antiqua" w:hAnsi="Book Antiqua"/>
          <w:b/>
          <w:sz w:val="24"/>
          <w:szCs w:val="24"/>
        </w:rPr>
        <w:br w:type="page"/>
      </w:r>
      <w:r>
        <w:rPr>
          <w:rFonts w:ascii="Book Antiqua" w:hAnsi="Book Antiqua"/>
          <w:b/>
          <w:sz w:val="24"/>
          <w:szCs w:val="24"/>
        </w:rPr>
        <w:lastRenderedPageBreak/>
        <w:t>Figure Legends</w:t>
      </w:r>
    </w:p>
    <w:p w14:paraId="28F8CC8F" w14:textId="77777777" w:rsidR="00955C84" w:rsidRDefault="00000000">
      <w:pPr>
        <w:pStyle w:val="a3"/>
        <w:spacing w:line="360" w:lineRule="auto"/>
        <w:jc w:val="both"/>
        <w:rPr>
          <w:rFonts w:ascii="Book Antiqua" w:hAnsi="Book Antiqua"/>
          <w:b/>
          <w:sz w:val="24"/>
          <w:szCs w:val="24"/>
        </w:rPr>
      </w:pPr>
      <w:r>
        <w:rPr>
          <w:rFonts w:ascii="Book Antiqua" w:eastAsia="宋体" w:hAnsi="Book Antiqua"/>
          <w:noProof/>
          <w:sz w:val="24"/>
          <w:szCs w:val="24"/>
          <w:lang w:eastAsia="zh-CN"/>
        </w:rPr>
        <w:drawing>
          <wp:inline distT="0" distB="0" distL="114300" distR="114300" wp14:anchorId="397BED8B" wp14:editId="6254D053">
            <wp:extent cx="3642360" cy="7929880"/>
            <wp:effectExtent l="0" t="0" r="0" b="0"/>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1"/>
                    <pic:cNvPicPr>
                      <a:picLocks noChangeAspect="1"/>
                    </pic:cNvPicPr>
                  </pic:nvPicPr>
                  <pic:blipFill>
                    <a:blip r:embed="rId23"/>
                    <a:stretch>
                      <a:fillRect/>
                    </a:stretch>
                  </pic:blipFill>
                  <pic:spPr>
                    <a:xfrm>
                      <a:off x="0" y="0"/>
                      <a:ext cx="3642860" cy="7931530"/>
                    </a:xfrm>
                    <a:prstGeom prst="rect">
                      <a:avLst/>
                    </a:prstGeom>
                  </pic:spPr>
                </pic:pic>
              </a:graphicData>
            </a:graphic>
          </wp:inline>
        </w:drawing>
      </w:r>
    </w:p>
    <w:p w14:paraId="6BCC589F" w14:textId="77777777" w:rsidR="00955C84" w:rsidRDefault="00000000">
      <w:pPr>
        <w:pStyle w:val="a3"/>
        <w:kinsoku w:val="0"/>
        <w:overflowPunct w:val="0"/>
        <w:spacing w:line="360" w:lineRule="auto"/>
        <w:jc w:val="both"/>
        <w:rPr>
          <w:rFonts w:ascii="Book Antiqua" w:eastAsiaTheme="minorEastAsia" w:hAnsi="Book Antiqua"/>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hAnsi="Book Antiqua"/>
          <w:sz w:val="24"/>
          <w:szCs w:val="24"/>
        </w:rPr>
        <w:t xml:space="preserve"> </w:t>
      </w:r>
      <w:r>
        <w:rPr>
          <w:rFonts w:ascii="Book Antiqua" w:hAnsi="Book Antiqua"/>
          <w:b/>
          <w:sz w:val="24"/>
          <w:szCs w:val="24"/>
        </w:rPr>
        <w:t xml:space="preserve">Schematic representation of network pharmacology study of </w:t>
      </w:r>
      <w:proofErr w:type="spellStart"/>
      <w:r>
        <w:rPr>
          <w:rFonts w:ascii="Book Antiqua" w:hAnsi="Book Antiqua"/>
          <w:b/>
          <w:sz w:val="24"/>
          <w:szCs w:val="24"/>
        </w:rPr>
        <w:t>Polygoni</w:t>
      </w:r>
      <w:proofErr w:type="spellEnd"/>
      <w:r>
        <w:rPr>
          <w:rFonts w:ascii="Book Antiqua" w:hAnsi="Book Antiqua"/>
          <w:b/>
          <w:sz w:val="24"/>
          <w:szCs w:val="24"/>
        </w:rPr>
        <w:t xml:space="preserve"> </w:t>
      </w:r>
      <w:proofErr w:type="spellStart"/>
      <w:r>
        <w:rPr>
          <w:rFonts w:ascii="Book Antiqua" w:hAnsi="Book Antiqua"/>
          <w:b/>
          <w:sz w:val="24"/>
          <w:szCs w:val="24"/>
        </w:rPr>
        <w:t>Cuspidati</w:t>
      </w:r>
      <w:proofErr w:type="spellEnd"/>
      <w:r>
        <w:rPr>
          <w:rFonts w:ascii="Book Antiqua" w:hAnsi="Book Antiqua"/>
          <w:b/>
          <w:sz w:val="24"/>
          <w:szCs w:val="24"/>
        </w:rPr>
        <w:t xml:space="preserve"> </w:t>
      </w:r>
      <w:proofErr w:type="spellStart"/>
      <w:r>
        <w:rPr>
          <w:rFonts w:ascii="Book Antiqua" w:hAnsi="Book Antiqua"/>
          <w:b/>
          <w:sz w:val="24"/>
          <w:szCs w:val="24"/>
        </w:rPr>
        <w:t>Rhizoma</w:t>
      </w:r>
      <w:proofErr w:type="spellEnd"/>
      <w:r>
        <w:rPr>
          <w:rFonts w:ascii="Book Antiqua" w:hAnsi="Book Antiqua"/>
          <w:b/>
          <w:sz w:val="24"/>
          <w:szCs w:val="24"/>
        </w:rPr>
        <w:t xml:space="preserve"> Et Radix in the treatment of acute lung injury.</w:t>
      </w:r>
      <w:r>
        <w:rPr>
          <w:rFonts w:ascii="Book Antiqua" w:hAnsi="Book Antiqua"/>
          <w:sz w:val="24"/>
          <w:szCs w:val="24"/>
        </w:rPr>
        <w:t xml:space="preserve"> PCRR</w:t>
      </w:r>
      <w:r>
        <w:rPr>
          <w:rFonts w:ascii="Book Antiqua" w:eastAsiaTheme="minorEastAsia" w:hAnsi="Book Antiqua" w:hint="eastAsia"/>
          <w:sz w:val="24"/>
          <w:szCs w:val="24"/>
          <w:lang w:eastAsia="zh-CN"/>
        </w:rPr>
        <w:t>:</w:t>
      </w:r>
      <w:r>
        <w:rPr>
          <w:rFonts w:ascii="Book Antiqua" w:hAnsi="Book Antiqua"/>
          <w:sz w:val="24"/>
          <w:szCs w:val="24"/>
        </w:rPr>
        <w:t xml:space="preserve">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w:t>
      </w:r>
      <w:r>
        <w:rPr>
          <w:rFonts w:ascii="Book Antiqua" w:eastAsiaTheme="minorEastAsia" w:hAnsi="Book Antiqua" w:hint="eastAsia"/>
          <w:sz w:val="24"/>
          <w:szCs w:val="24"/>
          <w:lang w:eastAsia="zh-CN"/>
        </w:rPr>
        <w:t>;</w:t>
      </w:r>
      <w:r>
        <w:rPr>
          <w:rFonts w:ascii="Book Antiqua" w:hAnsi="Book Antiqua"/>
          <w:sz w:val="24"/>
          <w:szCs w:val="24"/>
        </w:rPr>
        <w:t xml:space="preserve"> ALI</w:t>
      </w:r>
      <w:r>
        <w:rPr>
          <w:rFonts w:ascii="Book Antiqua" w:eastAsiaTheme="minorEastAsia" w:hAnsi="Book Antiqua" w:hint="eastAsia"/>
          <w:sz w:val="24"/>
          <w:szCs w:val="24"/>
          <w:lang w:eastAsia="zh-CN"/>
        </w:rPr>
        <w:t>:</w:t>
      </w:r>
      <w:r>
        <w:rPr>
          <w:rFonts w:ascii="Book Antiqua" w:hAnsi="Book Antiqua"/>
          <w:sz w:val="24"/>
          <w:szCs w:val="24"/>
        </w:rPr>
        <w:t xml:space="preserve"> </w:t>
      </w:r>
      <w:r>
        <w:rPr>
          <w:rFonts w:ascii="Book Antiqua" w:eastAsiaTheme="minorEastAsia" w:hAnsi="Book Antiqua" w:hint="eastAsia"/>
          <w:sz w:val="24"/>
          <w:szCs w:val="24"/>
          <w:lang w:eastAsia="zh-CN"/>
        </w:rPr>
        <w:t>A</w:t>
      </w:r>
      <w:r>
        <w:rPr>
          <w:rFonts w:ascii="Book Antiqua" w:hAnsi="Book Antiqua"/>
          <w:sz w:val="24"/>
          <w:szCs w:val="24"/>
        </w:rPr>
        <w:t>cute lung injury</w:t>
      </w:r>
      <w:r>
        <w:rPr>
          <w:rFonts w:ascii="Book Antiqua" w:eastAsiaTheme="minorEastAsia" w:hAnsi="Book Antiqua" w:hint="eastAsia"/>
          <w:sz w:val="24"/>
          <w:szCs w:val="24"/>
          <w:lang w:eastAsia="zh-CN"/>
        </w:rPr>
        <w:t xml:space="preserve">; PPI: </w:t>
      </w:r>
      <w:r>
        <w:rPr>
          <w:rFonts w:ascii="Book Antiqua" w:eastAsiaTheme="minorEastAsia" w:hAnsi="Book Antiqua" w:cs="Book Antiqua" w:hint="eastAsia"/>
          <w:color w:val="000000"/>
          <w:sz w:val="24"/>
          <w:szCs w:val="24"/>
          <w:lang w:eastAsia="zh-CN"/>
        </w:rPr>
        <w:t>P</w:t>
      </w:r>
      <w:r>
        <w:rPr>
          <w:rFonts w:ascii="Book Antiqua" w:eastAsia="Book Antiqua" w:hAnsi="Book Antiqua" w:cs="Book Antiqua"/>
          <w:color w:val="000000"/>
          <w:sz w:val="24"/>
          <w:szCs w:val="24"/>
        </w:rPr>
        <w:t>rotein–protein interaction</w:t>
      </w:r>
      <w:r>
        <w:rPr>
          <w:rFonts w:ascii="Book Antiqua" w:eastAsiaTheme="minorEastAsia" w:hAnsi="Book Antiqua" w:hint="eastAsia"/>
          <w:sz w:val="24"/>
          <w:szCs w:val="24"/>
          <w:lang w:eastAsia="zh-CN"/>
        </w:rPr>
        <w:t xml:space="preserve">; KEGG: </w:t>
      </w:r>
      <w:r>
        <w:rPr>
          <w:rFonts w:ascii="Book Antiqua" w:eastAsia="Book Antiqua" w:hAnsi="Book Antiqua" w:cs="Book Antiqua"/>
          <w:color w:val="000000"/>
          <w:sz w:val="24"/>
          <w:szCs w:val="24"/>
        </w:rPr>
        <w:t>Kyoto Encyclopedia of Genes and Genomes</w:t>
      </w:r>
      <w:r>
        <w:rPr>
          <w:rFonts w:ascii="Book Antiqua" w:eastAsiaTheme="minorEastAsia" w:hAnsi="Book Antiqua" w:hint="eastAsia"/>
          <w:sz w:val="24"/>
          <w:szCs w:val="24"/>
          <w:lang w:eastAsia="zh-CN"/>
        </w:rPr>
        <w:t>.</w:t>
      </w:r>
    </w:p>
    <w:p w14:paraId="1970CCD4"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176EA308"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0A711E5C" w14:textId="77777777" w:rsidR="00955C84" w:rsidRDefault="00000000">
      <w:pPr>
        <w:rPr>
          <w:rFonts w:ascii="Book Antiqua" w:hAnsi="Book Antiqua"/>
          <w:lang w:eastAsia="zh-CN"/>
        </w:rPr>
      </w:pPr>
      <w:r>
        <w:rPr>
          <w:rFonts w:ascii="Book Antiqua" w:eastAsia="宋体" w:hAnsi="Book Antiqua"/>
          <w:noProof/>
          <w:lang w:eastAsia="zh-CN"/>
        </w:rPr>
        <w:drawing>
          <wp:inline distT="0" distB="0" distL="114300" distR="114300" wp14:anchorId="6AC8F065" wp14:editId="39BB3047">
            <wp:extent cx="4297680" cy="3913505"/>
            <wp:effectExtent l="0" t="0" r="7620" b="1270"/>
            <wp:docPr id="3" name="图片 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 2"/>
                    <pic:cNvPicPr>
                      <a:picLocks noChangeAspect="1"/>
                    </pic:cNvPicPr>
                  </pic:nvPicPr>
                  <pic:blipFill>
                    <a:blip r:embed="rId24"/>
                    <a:stretch>
                      <a:fillRect/>
                    </a:stretch>
                  </pic:blipFill>
                  <pic:spPr>
                    <a:xfrm>
                      <a:off x="0" y="0"/>
                      <a:ext cx="4297680" cy="3913505"/>
                    </a:xfrm>
                    <a:prstGeom prst="rect">
                      <a:avLst/>
                    </a:prstGeom>
                  </pic:spPr>
                </pic:pic>
              </a:graphicData>
            </a:graphic>
          </wp:inline>
        </w:drawing>
      </w:r>
    </w:p>
    <w:p w14:paraId="30A66898" w14:textId="77777777" w:rsidR="00955C84" w:rsidRDefault="00000000">
      <w:pPr>
        <w:pStyle w:val="a3"/>
        <w:kinsoku w:val="0"/>
        <w:overflowPunct w:val="0"/>
        <w:spacing w:line="360" w:lineRule="auto"/>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w:t>
      </w:r>
      <w:r>
        <w:rPr>
          <w:rFonts w:ascii="Book Antiqua" w:hAnsi="Book Antiqua"/>
          <w:b/>
          <w:sz w:val="24"/>
          <w:szCs w:val="24"/>
        </w:rPr>
        <w:t>2</w:t>
      </w:r>
      <w:r>
        <w:rPr>
          <w:rFonts w:ascii="Book Antiqua" w:hAnsi="Book Antiqua"/>
          <w:sz w:val="24"/>
          <w:szCs w:val="24"/>
        </w:rPr>
        <w:t xml:space="preserve"> </w:t>
      </w:r>
      <w:r>
        <w:rPr>
          <w:rFonts w:ascii="Book Antiqua" w:hAnsi="Book Antiqua"/>
          <w:b/>
          <w:sz w:val="24"/>
          <w:szCs w:val="24"/>
        </w:rPr>
        <w:t xml:space="preserve">The active ingredients of </w:t>
      </w:r>
      <w:proofErr w:type="spellStart"/>
      <w:r>
        <w:rPr>
          <w:rFonts w:ascii="Book Antiqua" w:hAnsi="Book Antiqua"/>
          <w:b/>
          <w:sz w:val="24"/>
          <w:szCs w:val="24"/>
        </w:rPr>
        <w:t>Polygoni</w:t>
      </w:r>
      <w:proofErr w:type="spellEnd"/>
      <w:r>
        <w:rPr>
          <w:rFonts w:ascii="Book Antiqua" w:hAnsi="Book Antiqua"/>
          <w:b/>
          <w:sz w:val="24"/>
          <w:szCs w:val="24"/>
        </w:rPr>
        <w:t xml:space="preserve"> </w:t>
      </w:r>
      <w:proofErr w:type="spellStart"/>
      <w:r>
        <w:rPr>
          <w:rFonts w:ascii="Book Antiqua" w:hAnsi="Book Antiqua"/>
          <w:b/>
          <w:sz w:val="24"/>
          <w:szCs w:val="24"/>
        </w:rPr>
        <w:t>Cuspidati</w:t>
      </w:r>
      <w:proofErr w:type="spellEnd"/>
      <w:r>
        <w:rPr>
          <w:rFonts w:ascii="Book Antiqua" w:hAnsi="Book Antiqua"/>
          <w:b/>
          <w:sz w:val="24"/>
          <w:szCs w:val="24"/>
        </w:rPr>
        <w:t xml:space="preserve"> </w:t>
      </w:r>
      <w:proofErr w:type="spellStart"/>
      <w:r>
        <w:rPr>
          <w:rFonts w:ascii="Book Antiqua" w:hAnsi="Book Antiqua"/>
          <w:b/>
          <w:sz w:val="24"/>
          <w:szCs w:val="24"/>
        </w:rPr>
        <w:t>Rhizoma</w:t>
      </w:r>
      <w:proofErr w:type="spellEnd"/>
      <w:r>
        <w:rPr>
          <w:rFonts w:ascii="Book Antiqua" w:hAnsi="Book Antiqua"/>
          <w:b/>
          <w:sz w:val="24"/>
          <w:szCs w:val="24"/>
        </w:rPr>
        <w:t xml:space="preserve"> et Radix, orange round rectangles represent the 13 active ingredients selected finally. </w:t>
      </w:r>
    </w:p>
    <w:p w14:paraId="7B075965"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63FD7126" w14:textId="77777777"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3C8EFDB5" w14:textId="27FD4170" w:rsidR="008F47AF" w:rsidRDefault="008F47AF">
      <w:pPr>
        <w:pStyle w:val="a3"/>
        <w:widowControl w:val="0"/>
        <w:kinsoku w:val="0"/>
        <w:overflowPunct w:val="0"/>
        <w:autoSpaceDE w:val="0"/>
        <w:autoSpaceDN w:val="0"/>
        <w:spacing w:line="360" w:lineRule="auto"/>
        <w:jc w:val="both"/>
        <w:rPr>
          <w:rFonts w:ascii="Book Antiqua" w:hAnsi="Book Antiqua"/>
          <w:sz w:val="24"/>
          <w:szCs w:val="24"/>
          <w:lang w:eastAsia="zh-CN"/>
        </w:rPr>
      </w:pPr>
    </w:p>
    <w:tbl>
      <w:tblPr>
        <w:tblStyle w:val="ae"/>
        <w:tblW w:w="0" w:type="auto"/>
        <w:tblLayout w:type="fixed"/>
        <w:tblLook w:val="04A0" w:firstRow="1" w:lastRow="0" w:firstColumn="1" w:lastColumn="0" w:noHBand="0" w:noVBand="1"/>
      </w:tblPr>
      <w:tblGrid>
        <w:gridCol w:w="1260"/>
        <w:gridCol w:w="2835"/>
        <w:gridCol w:w="4313"/>
        <w:gridCol w:w="1056"/>
        <w:gridCol w:w="653"/>
      </w:tblGrid>
      <w:tr w:rsidR="008F47AF" w:rsidRPr="00C27F31" w14:paraId="41B961BA" w14:textId="77777777" w:rsidTr="00F479F1">
        <w:trPr>
          <w:trHeight w:val="628"/>
        </w:trPr>
        <w:tc>
          <w:tcPr>
            <w:tcW w:w="1260" w:type="dxa"/>
            <w:vAlign w:val="center"/>
          </w:tcPr>
          <w:p w14:paraId="54A7DF72"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 ID</w:t>
            </w:r>
          </w:p>
        </w:tc>
        <w:tc>
          <w:tcPr>
            <w:tcW w:w="2835" w:type="dxa"/>
            <w:vAlign w:val="center"/>
          </w:tcPr>
          <w:p w14:paraId="4733F852"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Molecule Name</w:t>
            </w:r>
          </w:p>
        </w:tc>
        <w:tc>
          <w:tcPr>
            <w:tcW w:w="4313" w:type="dxa"/>
            <w:vAlign w:val="center"/>
          </w:tcPr>
          <w:p w14:paraId="2FCA4ED0"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color w:val="000000"/>
                <w:sz w:val="18"/>
                <w:szCs w:val="18"/>
                <w:lang w:eastAsia="zh-CN" w:bidi="ar"/>
              </w:rPr>
              <w:t>Structure</w:t>
            </w:r>
          </w:p>
        </w:tc>
        <w:tc>
          <w:tcPr>
            <w:tcW w:w="1056" w:type="dxa"/>
            <w:vAlign w:val="center"/>
          </w:tcPr>
          <w:p w14:paraId="7F3E400D" w14:textId="2D9FE005"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OB</w:t>
            </w:r>
            <w:r w:rsidR="00BD7369">
              <w:rPr>
                <w:rFonts w:ascii="Tahoma" w:eastAsia="宋体" w:hAnsi="Tahoma" w:cs="Tahoma"/>
                <w:color w:val="000000"/>
                <w:sz w:val="18"/>
                <w:szCs w:val="18"/>
                <w:lang w:eastAsia="zh-CN" w:bidi="ar"/>
              </w:rPr>
              <w:t xml:space="preserve"> </w:t>
            </w:r>
            <w:r w:rsidRPr="00C27F31">
              <w:rPr>
                <w:rFonts w:ascii="Tahoma" w:eastAsia="宋体" w:hAnsi="Tahoma" w:cs="Tahoma"/>
                <w:color w:val="000000"/>
                <w:sz w:val="18"/>
                <w:szCs w:val="18"/>
                <w:lang w:eastAsia="zh-CN" w:bidi="ar"/>
              </w:rPr>
              <w:t>(%)</w:t>
            </w:r>
          </w:p>
        </w:tc>
        <w:tc>
          <w:tcPr>
            <w:tcW w:w="653" w:type="dxa"/>
            <w:vAlign w:val="center"/>
          </w:tcPr>
          <w:p w14:paraId="122C1F4C"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DL</w:t>
            </w:r>
          </w:p>
        </w:tc>
      </w:tr>
      <w:tr w:rsidR="008F47AF" w:rsidRPr="00C27F31" w14:paraId="131D945B" w14:textId="77777777" w:rsidTr="00F479F1">
        <w:trPr>
          <w:trHeight w:val="1555"/>
        </w:trPr>
        <w:tc>
          <w:tcPr>
            <w:tcW w:w="1260" w:type="dxa"/>
            <w:vAlign w:val="center"/>
          </w:tcPr>
          <w:p w14:paraId="7FE70278"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lastRenderedPageBreak/>
              <w:t>MOL013281</w:t>
            </w:r>
          </w:p>
        </w:tc>
        <w:tc>
          <w:tcPr>
            <w:tcW w:w="2835" w:type="dxa"/>
            <w:vAlign w:val="center"/>
          </w:tcPr>
          <w:p w14:paraId="5C56B6FE"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6,8-Dihydroxy-7-methoxyxanthone</w:t>
            </w:r>
          </w:p>
        </w:tc>
        <w:tc>
          <w:tcPr>
            <w:tcW w:w="4313" w:type="dxa"/>
            <w:vAlign w:val="center"/>
          </w:tcPr>
          <w:p w14:paraId="05B722CA"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6E7EAA28" wp14:editId="0C52AADC">
                  <wp:extent cx="1555115" cy="901700"/>
                  <wp:effectExtent l="0" t="0" r="6985" b="0"/>
                  <wp:docPr id="18" name="图片 18" descr="Structure2D_CID_531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tructure2D_CID_5316798"/>
                          <pic:cNvPicPr>
                            <a:picLocks noChangeAspect="1"/>
                          </pic:cNvPicPr>
                        </pic:nvPicPr>
                        <pic:blipFill>
                          <a:blip r:embed="rId25"/>
                          <a:stretch>
                            <a:fillRect/>
                          </a:stretch>
                        </pic:blipFill>
                        <pic:spPr>
                          <a:xfrm>
                            <a:off x="0" y="0"/>
                            <a:ext cx="1555115" cy="901700"/>
                          </a:xfrm>
                          <a:prstGeom prst="rect">
                            <a:avLst/>
                          </a:prstGeom>
                        </pic:spPr>
                      </pic:pic>
                    </a:graphicData>
                  </a:graphic>
                </wp:inline>
              </w:drawing>
            </w:r>
          </w:p>
        </w:tc>
        <w:tc>
          <w:tcPr>
            <w:tcW w:w="1056" w:type="dxa"/>
            <w:vAlign w:val="center"/>
          </w:tcPr>
          <w:p w14:paraId="5DBE642A"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35.82</w:t>
            </w:r>
          </w:p>
        </w:tc>
        <w:tc>
          <w:tcPr>
            <w:tcW w:w="653" w:type="dxa"/>
            <w:vAlign w:val="center"/>
          </w:tcPr>
          <w:p w14:paraId="6C1595B8"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0.21</w:t>
            </w:r>
          </w:p>
        </w:tc>
      </w:tr>
      <w:tr w:rsidR="008F47AF" w:rsidRPr="00C27F31" w14:paraId="6D943C3A" w14:textId="77777777" w:rsidTr="00F479F1">
        <w:trPr>
          <w:trHeight w:val="1555"/>
        </w:trPr>
        <w:tc>
          <w:tcPr>
            <w:tcW w:w="1260" w:type="dxa"/>
            <w:vAlign w:val="center"/>
          </w:tcPr>
          <w:p w14:paraId="70D118BC"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MOL013287</w:t>
            </w:r>
          </w:p>
        </w:tc>
        <w:tc>
          <w:tcPr>
            <w:tcW w:w="2835" w:type="dxa"/>
            <w:vAlign w:val="center"/>
          </w:tcPr>
          <w:p w14:paraId="20AECE8C" w14:textId="77777777" w:rsidR="008F47AF" w:rsidRPr="00C27F31" w:rsidRDefault="008F47AF" w:rsidP="00F479F1">
            <w:pPr>
              <w:widowControl/>
              <w:jc w:val="center"/>
              <w:textAlignment w:val="bottom"/>
              <w:rPr>
                <w:rFonts w:ascii="Tahoma" w:hAnsi="Tahoma" w:cs="Tahoma"/>
                <w:sz w:val="18"/>
                <w:szCs w:val="18"/>
              </w:rPr>
            </w:pPr>
            <w:proofErr w:type="spellStart"/>
            <w:r w:rsidRPr="00C27F31">
              <w:rPr>
                <w:rFonts w:ascii="Tahoma" w:eastAsia="宋体" w:hAnsi="Tahoma" w:cs="Tahoma"/>
                <w:color w:val="000000"/>
                <w:sz w:val="18"/>
                <w:szCs w:val="18"/>
                <w:lang w:eastAsia="zh-CN" w:bidi="ar"/>
              </w:rPr>
              <w:t>Physovenine</w:t>
            </w:r>
            <w:proofErr w:type="spellEnd"/>
          </w:p>
        </w:tc>
        <w:tc>
          <w:tcPr>
            <w:tcW w:w="4313" w:type="dxa"/>
            <w:vAlign w:val="center"/>
          </w:tcPr>
          <w:p w14:paraId="6D369A36"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5A7163CE" wp14:editId="4B0EC448">
                  <wp:extent cx="1658620" cy="896620"/>
                  <wp:effectExtent l="0" t="0" r="5080" b="5080"/>
                  <wp:docPr id="9" name="图片 9" descr="Structure2D_CID_44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tructure2D_CID_442113"/>
                          <pic:cNvPicPr>
                            <a:picLocks noChangeAspect="1"/>
                          </pic:cNvPicPr>
                        </pic:nvPicPr>
                        <pic:blipFill>
                          <a:blip r:embed="rId26"/>
                          <a:stretch>
                            <a:fillRect/>
                          </a:stretch>
                        </pic:blipFill>
                        <pic:spPr>
                          <a:xfrm>
                            <a:off x="0" y="0"/>
                            <a:ext cx="1658620" cy="896620"/>
                          </a:xfrm>
                          <a:prstGeom prst="rect">
                            <a:avLst/>
                          </a:prstGeom>
                        </pic:spPr>
                      </pic:pic>
                    </a:graphicData>
                  </a:graphic>
                </wp:inline>
              </w:drawing>
            </w:r>
          </w:p>
        </w:tc>
        <w:tc>
          <w:tcPr>
            <w:tcW w:w="1056" w:type="dxa"/>
            <w:vAlign w:val="center"/>
          </w:tcPr>
          <w:p w14:paraId="62C70326"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106.21</w:t>
            </w:r>
          </w:p>
        </w:tc>
        <w:tc>
          <w:tcPr>
            <w:tcW w:w="653" w:type="dxa"/>
            <w:vAlign w:val="center"/>
          </w:tcPr>
          <w:p w14:paraId="07D0BAA0"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0.19</w:t>
            </w:r>
          </w:p>
        </w:tc>
      </w:tr>
      <w:tr w:rsidR="008F47AF" w:rsidRPr="00C27F31" w14:paraId="7D43BEE7" w14:textId="77777777" w:rsidTr="00F479F1">
        <w:trPr>
          <w:trHeight w:val="2173"/>
        </w:trPr>
        <w:tc>
          <w:tcPr>
            <w:tcW w:w="1260" w:type="dxa"/>
            <w:vAlign w:val="center"/>
          </w:tcPr>
          <w:p w14:paraId="6AD76E6F"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MOL013288</w:t>
            </w:r>
          </w:p>
        </w:tc>
        <w:tc>
          <w:tcPr>
            <w:tcW w:w="2835" w:type="dxa"/>
            <w:vAlign w:val="center"/>
          </w:tcPr>
          <w:p w14:paraId="65B491C8" w14:textId="77777777" w:rsidR="008F47AF" w:rsidRPr="00C27F31" w:rsidRDefault="008F47AF" w:rsidP="00F479F1">
            <w:pPr>
              <w:widowControl/>
              <w:jc w:val="center"/>
              <w:textAlignment w:val="bottom"/>
              <w:rPr>
                <w:rFonts w:ascii="Tahoma" w:hAnsi="Tahoma" w:cs="Tahoma"/>
                <w:sz w:val="18"/>
                <w:szCs w:val="18"/>
              </w:rPr>
            </w:pPr>
            <w:proofErr w:type="spellStart"/>
            <w:r w:rsidRPr="00C27F31">
              <w:rPr>
                <w:rFonts w:ascii="Tahoma" w:eastAsia="宋体" w:hAnsi="Tahoma" w:cs="Tahoma"/>
                <w:color w:val="000000"/>
                <w:sz w:val="18"/>
                <w:szCs w:val="18"/>
                <w:lang w:eastAsia="zh-CN" w:bidi="ar"/>
              </w:rPr>
              <w:t>Picralinal</w:t>
            </w:r>
            <w:proofErr w:type="spellEnd"/>
          </w:p>
        </w:tc>
        <w:tc>
          <w:tcPr>
            <w:tcW w:w="4313" w:type="dxa"/>
            <w:vAlign w:val="center"/>
          </w:tcPr>
          <w:p w14:paraId="5B49906D"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108CCDF5" wp14:editId="04C5F4A4">
                  <wp:extent cx="1635760" cy="1196340"/>
                  <wp:effectExtent l="0" t="0" r="2540" b="10160"/>
                  <wp:docPr id="10" name="图片 10" descr="Structure2D_CID_46229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Structure2D_CID_46229103"/>
                          <pic:cNvPicPr>
                            <a:picLocks noChangeAspect="1"/>
                          </pic:cNvPicPr>
                        </pic:nvPicPr>
                        <pic:blipFill>
                          <a:blip r:embed="rId27"/>
                          <a:stretch>
                            <a:fillRect/>
                          </a:stretch>
                        </pic:blipFill>
                        <pic:spPr>
                          <a:xfrm>
                            <a:off x="0" y="0"/>
                            <a:ext cx="1635760" cy="1196340"/>
                          </a:xfrm>
                          <a:prstGeom prst="rect">
                            <a:avLst/>
                          </a:prstGeom>
                        </pic:spPr>
                      </pic:pic>
                    </a:graphicData>
                  </a:graphic>
                </wp:inline>
              </w:drawing>
            </w:r>
          </w:p>
        </w:tc>
        <w:tc>
          <w:tcPr>
            <w:tcW w:w="1056" w:type="dxa"/>
            <w:vAlign w:val="center"/>
          </w:tcPr>
          <w:p w14:paraId="30369F9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58.00</w:t>
            </w:r>
          </w:p>
        </w:tc>
        <w:tc>
          <w:tcPr>
            <w:tcW w:w="653" w:type="dxa"/>
            <w:vAlign w:val="center"/>
          </w:tcPr>
          <w:p w14:paraId="3A94E5E1"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0.75</w:t>
            </w:r>
          </w:p>
        </w:tc>
      </w:tr>
      <w:tr w:rsidR="008F47AF" w:rsidRPr="00C27F31" w14:paraId="7415587F" w14:textId="77777777" w:rsidTr="00F479F1">
        <w:trPr>
          <w:trHeight w:val="2173"/>
        </w:trPr>
        <w:tc>
          <w:tcPr>
            <w:tcW w:w="1260" w:type="dxa"/>
            <w:vAlign w:val="center"/>
          </w:tcPr>
          <w:p w14:paraId="2AFF9FC7"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MOL002259</w:t>
            </w:r>
          </w:p>
        </w:tc>
        <w:tc>
          <w:tcPr>
            <w:tcW w:w="2835" w:type="dxa"/>
            <w:vAlign w:val="center"/>
          </w:tcPr>
          <w:p w14:paraId="2BA15283" w14:textId="77777777" w:rsidR="008F47AF" w:rsidRPr="00C27F31" w:rsidRDefault="008F47AF" w:rsidP="00F479F1">
            <w:pPr>
              <w:widowControl/>
              <w:jc w:val="center"/>
              <w:textAlignment w:val="bottom"/>
              <w:rPr>
                <w:rFonts w:ascii="Tahoma" w:hAnsi="Tahoma" w:cs="Tahoma"/>
                <w:sz w:val="18"/>
                <w:szCs w:val="18"/>
              </w:rPr>
            </w:pPr>
            <w:proofErr w:type="spellStart"/>
            <w:r w:rsidRPr="00C27F31">
              <w:rPr>
                <w:rFonts w:ascii="Tahoma" w:eastAsia="宋体" w:hAnsi="Tahoma" w:cs="Tahoma"/>
                <w:color w:val="000000"/>
                <w:sz w:val="18"/>
                <w:szCs w:val="18"/>
                <w:lang w:eastAsia="zh-CN" w:bidi="ar"/>
              </w:rPr>
              <w:t>Physciondiglucoside</w:t>
            </w:r>
            <w:proofErr w:type="spellEnd"/>
          </w:p>
        </w:tc>
        <w:tc>
          <w:tcPr>
            <w:tcW w:w="4313" w:type="dxa"/>
            <w:vAlign w:val="center"/>
          </w:tcPr>
          <w:p w14:paraId="66E72E6D"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3946F9BE" wp14:editId="72E7B068">
                  <wp:extent cx="1706245" cy="1269365"/>
                  <wp:effectExtent l="0" t="0" r="8255" b="635"/>
                  <wp:docPr id="8" name="图片 8" descr="Structure2D_CID_7398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Structure2D_CID_73981703"/>
                          <pic:cNvPicPr>
                            <a:picLocks noChangeAspect="1"/>
                          </pic:cNvPicPr>
                        </pic:nvPicPr>
                        <pic:blipFill>
                          <a:blip r:embed="rId28"/>
                          <a:stretch>
                            <a:fillRect/>
                          </a:stretch>
                        </pic:blipFill>
                        <pic:spPr>
                          <a:xfrm>
                            <a:off x="0" y="0"/>
                            <a:ext cx="1706245" cy="1269365"/>
                          </a:xfrm>
                          <a:prstGeom prst="rect">
                            <a:avLst/>
                          </a:prstGeom>
                        </pic:spPr>
                      </pic:pic>
                    </a:graphicData>
                  </a:graphic>
                </wp:inline>
              </w:drawing>
            </w:r>
          </w:p>
        </w:tc>
        <w:tc>
          <w:tcPr>
            <w:tcW w:w="1056" w:type="dxa"/>
            <w:vAlign w:val="center"/>
          </w:tcPr>
          <w:p w14:paraId="4DECE656"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41.65</w:t>
            </w:r>
          </w:p>
        </w:tc>
        <w:tc>
          <w:tcPr>
            <w:tcW w:w="653" w:type="dxa"/>
            <w:vAlign w:val="center"/>
          </w:tcPr>
          <w:p w14:paraId="144D49CF"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0.63</w:t>
            </w:r>
          </w:p>
        </w:tc>
      </w:tr>
      <w:tr w:rsidR="008F47AF" w:rsidRPr="00C27F31" w14:paraId="4D34A5B7" w14:textId="77777777" w:rsidTr="00F479F1">
        <w:trPr>
          <w:trHeight w:val="2173"/>
        </w:trPr>
        <w:tc>
          <w:tcPr>
            <w:tcW w:w="1260" w:type="dxa"/>
            <w:vAlign w:val="center"/>
          </w:tcPr>
          <w:p w14:paraId="71F0F938"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MOL002268</w:t>
            </w:r>
          </w:p>
        </w:tc>
        <w:tc>
          <w:tcPr>
            <w:tcW w:w="2835" w:type="dxa"/>
            <w:vAlign w:val="center"/>
          </w:tcPr>
          <w:p w14:paraId="4495C790" w14:textId="77777777" w:rsidR="008F47AF" w:rsidRPr="00C27F31" w:rsidRDefault="008F47AF" w:rsidP="00F479F1">
            <w:pPr>
              <w:widowControl/>
              <w:jc w:val="center"/>
              <w:textAlignment w:val="bottom"/>
              <w:rPr>
                <w:rFonts w:ascii="Tahoma" w:hAnsi="Tahoma" w:cs="Tahoma"/>
                <w:sz w:val="18"/>
                <w:szCs w:val="18"/>
              </w:rPr>
            </w:pPr>
            <w:proofErr w:type="spellStart"/>
            <w:r w:rsidRPr="00C27F31">
              <w:rPr>
                <w:rFonts w:ascii="Tahoma" w:eastAsia="宋体" w:hAnsi="Tahoma" w:cs="Tahoma"/>
                <w:color w:val="000000"/>
                <w:sz w:val="18"/>
                <w:szCs w:val="18"/>
                <w:lang w:eastAsia="zh-CN" w:bidi="ar"/>
              </w:rPr>
              <w:t>rhein</w:t>
            </w:r>
            <w:proofErr w:type="spellEnd"/>
          </w:p>
        </w:tc>
        <w:tc>
          <w:tcPr>
            <w:tcW w:w="4313" w:type="dxa"/>
            <w:vAlign w:val="center"/>
          </w:tcPr>
          <w:p w14:paraId="4115C0A5"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3D678370" wp14:editId="472A2AB1">
                  <wp:extent cx="1580515" cy="1205865"/>
                  <wp:effectExtent l="0" t="0" r="6985" b="635"/>
                  <wp:docPr id="14" name="图片 14" descr="Structure2D_CID_10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tructure2D_CID_10168"/>
                          <pic:cNvPicPr>
                            <a:picLocks noChangeAspect="1"/>
                          </pic:cNvPicPr>
                        </pic:nvPicPr>
                        <pic:blipFill>
                          <a:blip r:embed="rId29"/>
                          <a:stretch>
                            <a:fillRect/>
                          </a:stretch>
                        </pic:blipFill>
                        <pic:spPr>
                          <a:xfrm>
                            <a:off x="0" y="0"/>
                            <a:ext cx="1580515" cy="1205865"/>
                          </a:xfrm>
                          <a:prstGeom prst="rect">
                            <a:avLst/>
                          </a:prstGeom>
                        </pic:spPr>
                      </pic:pic>
                    </a:graphicData>
                  </a:graphic>
                </wp:inline>
              </w:drawing>
            </w:r>
          </w:p>
        </w:tc>
        <w:tc>
          <w:tcPr>
            <w:tcW w:w="1056" w:type="dxa"/>
            <w:vAlign w:val="center"/>
          </w:tcPr>
          <w:p w14:paraId="7A8C51E7"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47.07</w:t>
            </w:r>
          </w:p>
        </w:tc>
        <w:tc>
          <w:tcPr>
            <w:tcW w:w="653" w:type="dxa"/>
            <w:vAlign w:val="center"/>
          </w:tcPr>
          <w:p w14:paraId="742F148F"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0.28</w:t>
            </w:r>
          </w:p>
        </w:tc>
      </w:tr>
      <w:tr w:rsidR="008F47AF" w:rsidRPr="00C27F31" w14:paraId="21F28710" w14:textId="77777777" w:rsidTr="00F479F1">
        <w:trPr>
          <w:trHeight w:val="1864"/>
        </w:trPr>
        <w:tc>
          <w:tcPr>
            <w:tcW w:w="1260" w:type="dxa"/>
            <w:vAlign w:val="center"/>
          </w:tcPr>
          <w:p w14:paraId="77C62961"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MOL002280</w:t>
            </w:r>
          </w:p>
        </w:tc>
        <w:tc>
          <w:tcPr>
            <w:tcW w:w="2835" w:type="dxa"/>
            <w:vAlign w:val="center"/>
          </w:tcPr>
          <w:p w14:paraId="082E6E8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Torachrysone-8-O-beta-D-(6'-oxayl)-glucoside</w:t>
            </w:r>
          </w:p>
        </w:tc>
        <w:tc>
          <w:tcPr>
            <w:tcW w:w="4313" w:type="dxa"/>
            <w:vAlign w:val="center"/>
          </w:tcPr>
          <w:p w14:paraId="78529697"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37B49B52" wp14:editId="26B77C85">
                  <wp:extent cx="1650365" cy="1166495"/>
                  <wp:effectExtent l="0" t="0" r="635" b="1905"/>
                  <wp:docPr id="15" name="图片 15" descr="Structure2D_CID_532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tructure2D_CID_5321977"/>
                          <pic:cNvPicPr>
                            <a:picLocks noChangeAspect="1"/>
                          </pic:cNvPicPr>
                        </pic:nvPicPr>
                        <pic:blipFill>
                          <a:blip r:embed="rId30"/>
                          <a:stretch>
                            <a:fillRect/>
                          </a:stretch>
                        </pic:blipFill>
                        <pic:spPr>
                          <a:xfrm>
                            <a:off x="0" y="0"/>
                            <a:ext cx="1650365" cy="1166495"/>
                          </a:xfrm>
                          <a:prstGeom prst="rect">
                            <a:avLst/>
                          </a:prstGeom>
                        </pic:spPr>
                      </pic:pic>
                    </a:graphicData>
                  </a:graphic>
                </wp:inline>
              </w:drawing>
            </w:r>
          </w:p>
        </w:tc>
        <w:tc>
          <w:tcPr>
            <w:tcW w:w="1056" w:type="dxa"/>
            <w:vAlign w:val="center"/>
          </w:tcPr>
          <w:p w14:paraId="13681A7D"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43.02</w:t>
            </w:r>
          </w:p>
        </w:tc>
        <w:tc>
          <w:tcPr>
            <w:tcW w:w="653" w:type="dxa"/>
            <w:vAlign w:val="center"/>
          </w:tcPr>
          <w:p w14:paraId="1BCCFC2A"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0.74</w:t>
            </w:r>
          </w:p>
        </w:tc>
      </w:tr>
      <w:tr w:rsidR="008F47AF" w:rsidRPr="00C27F31" w14:paraId="61EE8D1C" w14:textId="77777777" w:rsidTr="00F479F1">
        <w:trPr>
          <w:trHeight w:val="2173"/>
        </w:trPr>
        <w:tc>
          <w:tcPr>
            <w:tcW w:w="1260" w:type="dxa"/>
            <w:vAlign w:val="center"/>
          </w:tcPr>
          <w:p w14:paraId="7034464E"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lastRenderedPageBreak/>
              <w:t>MOL000358</w:t>
            </w:r>
          </w:p>
        </w:tc>
        <w:tc>
          <w:tcPr>
            <w:tcW w:w="2835" w:type="dxa"/>
            <w:vAlign w:val="center"/>
          </w:tcPr>
          <w:p w14:paraId="207A01D8"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beta-sitosterol</w:t>
            </w:r>
          </w:p>
        </w:tc>
        <w:tc>
          <w:tcPr>
            <w:tcW w:w="4313" w:type="dxa"/>
            <w:vAlign w:val="center"/>
          </w:tcPr>
          <w:p w14:paraId="03A57757"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6830CB16" wp14:editId="32EC03DA">
                  <wp:extent cx="1628140" cy="1190625"/>
                  <wp:effectExtent l="0" t="0" r="10160" b="3175"/>
                  <wp:docPr id="5" name="图片 5" descr="Structure2D_CID_22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Structure2D_CID_222284"/>
                          <pic:cNvPicPr>
                            <a:picLocks noChangeAspect="1"/>
                          </pic:cNvPicPr>
                        </pic:nvPicPr>
                        <pic:blipFill>
                          <a:blip r:embed="rId31"/>
                          <a:stretch>
                            <a:fillRect/>
                          </a:stretch>
                        </pic:blipFill>
                        <pic:spPr>
                          <a:xfrm>
                            <a:off x="0" y="0"/>
                            <a:ext cx="1628140" cy="1190625"/>
                          </a:xfrm>
                          <a:prstGeom prst="rect">
                            <a:avLst/>
                          </a:prstGeom>
                        </pic:spPr>
                      </pic:pic>
                    </a:graphicData>
                  </a:graphic>
                </wp:inline>
              </w:drawing>
            </w:r>
          </w:p>
        </w:tc>
        <w:tc>
          <w:tcPr>
            <w:tcW w:w="1056" w:type="dxa"/>
            <w:vAlign w:val="center"/>
          </w:tcPr>
          <w:p w14:paraId="7DDFFD19"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36.91</w:t>
            </w:r>
          </w:p>
        </w:tc>
        <w:tc>
          <w:tcPr>
            <w:tcW w:w="653" w:type="dxa"/>
            <w:vAlign w:val="center"/>
          </w:tcPr>
          <w:p w14:paraId="14FDA6A4"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0.75</w:t>
            </w:r>
          </w:p>
        </w:tc>
      </w:tr>
      <w:tr w:rsidR="008F47AF" w:rsidRPr="00C27F31" w14:paraId="36E9663E" w14:textId="77777777" w:rsidTr="00F479F1">
        <w:trPr>
          <w:trHeight w:val="1864"/>
        </w:trPr>
        <w:tc>
          <w:tcPr>
            <w:tcW w:w="1260" w:type="dxa"/>
            <w:vAlign w:val="center"/>
          </w:tcPr>
          <w:p w14:paraId="17A85978"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MOL000492</w:t>
            </w:r>
          </w:p>
        </w:tc>
        <w:tc>
          <w:tcPr>
            <w:tcW w:w="2835" w:type="dxa"/>
            <w:vAlign w:val="center"/>
          </w:tcPr>
          <w:p w14:paraId="307D127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(+)-catechin</w:t>
            </w:r>
          </w:p>
        </w:tc>
        <w:tc>
          <w:tcPr>
            <w:tcW w:w="4313" w:type="dxa"/>
            <w:vAlign w:val="center"/>
          </w:tcPr>
          <w:p w14:paraId="4939DF61"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235C9B83" wp14:editId="32C6B7D9">
                  <wp:extent cx="1637030" cy="1049655"/>
                  <wp:effectExtent l="0" t="0" r="1270" b="4445"/>
                  <wp:docPr id="4" name="图片 4" descr="Structure2D_CID_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tructure2D_CID_9064"/>
                          <pic:cNvPicPr>
                            <a:picLocks noChangeAspect="1"/>
                          </pic:cNvPicPr>
                        </pic:nvPicPr>
                        <pic:blipFill>
                          <a:blip r:embed="rId32"/>
                          <a:stretch>
                            <a:fillRect/>
                          </a:stretch>
                        </pic:blipFill>
                        <pic:spPr>
                          <a:xfrm>
                            <a:off x="0" y="0"/>
                            <a:ext cx="1637030" cy="1049655"/>
                          </a:xfrm>
                          <a:prstGeom prst="rect">
                            <a:avLst/>
                          </a:prstGeom>
                        </pic:spPr>
                      </pic:pic>
                    </a:graphicData>
                  </a:graphic>
                </wp:inline>
              </w:drawing>
            </w:r>
          </w:p>
        </w:tc>
        <w:tc>
          <w:tcPr>
            <w:tcW w:w="1056" w:type="dxa"/>
            <w:vAlign w:val="center"/>
          </w:tcPr>
          <w:p w14:paraId="4C3B7403"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54.83</w:t>
            </w:r>
          </w:p>
        </w:tc>
        <w:tc>
          <w:tcPr>
            <w:tcW w:w="653" w:type="dxa"/>
            <w:vAlign w:val="center"/>
          </w:tcPr>
          <w:p w14:paraId="1FDE86E3"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0.24</w:t>
            </w:r>
          </w:p>
        </w:tc>
      </w:tr>
      <w:tr w:rsidR="008F47AF" w:rsidRPr="00C27F31" w14:paraId="19F9CD67" w14:textId="77777777" w:rsidTr="00F479F1">
        <w:trPr>
          <w:trHeight w:val="1864"/>
        </w:trPr>
        <w:tc>
          <w:tcPr>
            <w:tcW w:w="1260" w:type="dxa"/>
            <w:vAlign w:val="center"/>
          </w:tcPr>
          <w:p w14:paraId="33041FB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MOL000006</w:t>
            </w:r>
          </w:p>
        </w:tc>
        <w:tc>
          <w:tcPr>
            <w:tcW w:w="2835" w:type="dxa"/>
            <w:vAlign w:val="center"/>
          </w:tcPr>
          <w:p w14:paraId="40412BA9"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luteolin</w:t>
            </w:r>
          </w:p>
        </w:tc>
        <w:tc>
          <w:tcPr>
            <w:tcW w:w="4313" w:type="dxa"/>
            <w:vAlign w:val="center"/>
          </w:tcPr>
          <w:p w14:paraId="1F34C21F"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0C87CFB6" wp14:editId="51381E5B">
                  <wp:extent cx="1579880" cy="1115695"/>
                  <wp:effectExtent l="0" t="0" r="7620" b="1905"/>
                  <wp:docPr id="7" name="图片 7" descr="Structure2D_CID_528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Structure2D_CID_5280445"/>
                          <pic:cNvPicPr>
                            <a:picLocks noChangeAspect="1"/>
                          </pic:cNvPicPr>
                        </pic:nvPicPr>
                        <pic:blipFill>
                          <a:blip r:embed="rId33"/>
                          <a:stretch>
                            <a:fillRect/>
                          </a:stretch>
                        </pic:blipFill>
                        <pic:spPr>
                          <a:xfrm>
                            <a:off x="0" y="0"/>
                            <a:ext cx="1579880" cy="1115695"/>
                          </a:xfrm>
                          <a:prstGeom prst="rect">
                            <a:avLst/>
                          </a:prstGeom>
                        </pic:spPr>
                      </pic:pic>
                    </a:graphicData>
                  </a:graphic>
                </wp:inline>
              </w:drawing>
            </w:r>
          </w:p>
        </w:tc>
        <w:tc>
          <w:tcPr>
            <w:tcW w:w="1056" w:type="dxa"/>
            <w:vAlign w:val="center"/>
          </w:tcPr>
          <w:p w14:paraId="4607DCED"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36.16</w:t>
            </w:r>
          </w:p>
        </w:tc>
        <w:tc>
          <w:tcPr>
            <w:tcW w:w="653" w:type="dxa"/>
            <w:vAlign w:val="center"/>
          </w:tcPr>
          <w:p w14:paraId="36B35CBF"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0.25</w:t>
            </w:r>
          </w:p>
        </w:tc>
      </w:tr>
      <w:tr w:rsidR="008F47AF" w:rsidRPr="00C27F31" w14:paraId="2AD4D9CB" w14:textId="77777777" w:rsidTr="00F479F1">
        <w:trPr>
          <w:trHeight w:val="2173"/>
        </w:trPr>
        <w:tc>
          <w:tcPr>
            <w:tcW w:w="1260" w:type="dxa"/>
            <w:vAlign w:val="center"/>
          </w:tcPr>
          <w:p w14:paraId="1F499CDF"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MOL000098</w:t>
            </w:r>
          </w:p>
        </w:tc>
        <w:tc>
          <w:tcPr>
            <w:tcW w:w="2835" w:type="dxa"/>
            <w:vAlign w:val="center"/>
          </w:tcPr>
          <w:p w14:paraId="6613D02E"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quercetin</w:t>
            </w:r>
          </w:p>
        </w:tc>
        <w:tc>
          <w:tcPr>
            <w:tcW w:w="4313" w:type="dxa"/>
            <w:vAlign w:val="center"/>
          </w:tcPr>
          <w:p w14:paraId="21266541" w14:textId="77777777" w:rsidR="008F47AF" w:rsidRPr="00C27F31" w:rsidRDefault="008F47AF" w:rsidP="00F479F1">
            <w:pPr>
              <w:widowControl/>
              <w:jc w:val="center"/>
              <w:textAlignment w:val="bottom"/>
              <w:rPr>
                <w:rFonts w:ascii="Tahoma" w:eastAsia="宋体" w:hAnsi="Tahoma" w:cs="Tahoma"/>
                <w:color w:val="000000"/>
                <w:sz w:val="18"/>
                <w:szCs w:val="18"/>
                <w:lang w:bidi="ar"/>
              </w:rPr>
            </w:pPr>
            <w:r w:rsidRPr="00C27F31">
              <w:rPr>
                <w:rFonts w:ascii="Tahoma" w:hAnsi="Tahoma" w:cs="Tahoma"/>
                <w:noProof/>
                <w:sz w:val="18"/>
                <w:szCs w:val="18"/>
              </w:rPr>
              <w:drawing>
                <wp:inline distT="0" distB="0" distL="114300" distR="114300" wp14:anchorId="70F16D76" wp14:editId="790130FD">
                  <wp:extent cx="1685925" cy="1190625"/>
                  <wp:effectExtent l="0" t="0" r="3175" b="3175"/>
                  <wp:docPr id="12" name="图片 12" descr="Structure2D_CID_528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tructure2D_CID_5280343"/>
                          <pic:cNvPicPr>
                            <a:picLocks noChangeAspect="1"/>
                          </pic:cNvPicPr>
                        </pic:nvPicPr>
                        <pic:blipFill>
                          <a:blip r:embed="rId34"/>
                          <a:stretch>
                            <a:fillRect/>
                          </a:stretch>
                        </pic:blipFill>
                        <pic:spPr>
                          <a:xfrm>
                            <a:off x="0" y="0"/>
                            <a:ext cx="1685925" cy="1190625"/>
                          </a:xfrm>
                          <a:prstGeom prst="rect">
                            <a:avLst/>
                          </a:prstGeom>
                        </pic:spPr>
                      </pic:pic>
                    </a:graphicData>
                  </a:graphic>
                </wp:inline>
              </w:drawing>
            </w:r>
          </w:p>
        </w:tc>
        <w:tc>
          <w:tcPr>
            <w:tcW w:w="1056" w:type="dxa"/>
            <w:vAlign w:val="center"/>
          </w:tcPr>
          <w:p w14:paraId="590741B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46.43</w:t>
            </w:r>
          </w:p>
        </w:tc>
        <w:tc>
          <w:tcPr>
            <w:tcW w:w="653" w:type="dxa"/>
            <w:vAlign w:val="center"/>
          </w:tcPr>
          <w:p w14:paraId="0670A775" w14:textId="77777777" w:rsidR="008F47AF" w:rsidRPr="00C27F31" w:rsidRDefault="008F47AF" w:rsidP="00F479F1">
            <w:pPr>
              <w:widowControl/>
              <w:jc w:val="center"/>
              <w:textAlignment w:val="bottom"/>
              <w:rPr>
                <w:rFonts w:ascii="Tahoma" w:hAnsi="Tahoma" w:cs="Tahoma"/>
                <w:sz w:val="18"/>
                <w:szCs w:val="18"/>
              </w:rPr>
            </w:pPr>
            <w:r w:rsidRPr="00C27F31">
              <w:rPr>
                <w:rFonts w:ascii="Tahoma" w:eastAsia="宋体" w:hAnsi="Tahoma" w:cs="Tahoma"/>
                <w:color w:val="000000"/>
                <w:sz w:val="18"/>
                <w:szCs w:val="18"/>
                <w:lang w:eastAsia="zh-CN" w:bidi="ar"/>
              </w:rPr>
              <w:t>0.28</w:t>
            </w:r>
          </w:p>
        </w:tc>
      </w:tr>
      <w:tr w:rsidR="008F47AF" w:rsidRPr="00C27F31" w14:paraId="3C6C6B93" w14:textId="77777777" w:rsidTr="00F479F1">
        <w:trPr>
          <w:trHeight w:val="1555"/>
        </w:trPr>
        <w:tc>
          <w:tcPr>
            <w:tcW w:w="1260" w:type="dxa"/>
            <w:vAlign w:val="center"/>
          </w:tcPr>
          <w:p w14:paraId="42B4139E"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MOL012744</w:t>
            </w:r>
          </w:p>
        </w:tc>
        <w:tc>
          <w:tcPr>
            <w:tcW w:w="2835" w:type="dxa"/>
            <w:vAlign w:val="center"/>
          </w:tcPr>
          <w:p w14:paraId="11616A32" w14:textId="77777777" w:rsidR="008F47AF" w:rsidRPr="00C27F31" w:rsidRDefault="008F47AF" w:rsidP="00F479F1">
            <w:pPr>
              <w:widowControl/>
              <w:jc w:val="center"/>
              <w:textAlignment w:val="center"/>
              <w:rPr>
                <w:rFonts w:ascii="Tahoma" w:eastAsia="宋体" w:hAnsi="Tahoma" w:cs="Tahoma"/>
                <w:color w:val="000000"/>
                <w:sz w:val="18"/>
                <w:szCs w:val="18"/>
                <w:lang w:bidi="ar"/>
              </w:rPr>
            </w:pPr>
            <w:r w:rsidRPr="00C27F31">
              <w:rPr>
                <w:rFonts w:ascii="Tahoma" w:eastAsia="宋体" w:hAnsi="Tahoma" w:cs="Tahoma"/>
                <w:color w:val="000000"/>
                <w:sz w:val="18"/>
                <w:szCs w:val="18"/>
                <w:lang w:eastAsia="zh-CN" w:bidi="ar"/>
              </w:rPr>
              <w:t>Resveratrol</w:t>
            </w:r>
          </w:p>
        </w:tc>
        <w:tc>
          <w:tcPr>
            <w:tcW w:w="4313" w:type="dxa"/>
            <w:vAlign w:val="center"/>
          </w:tcPr>
          <w:p w14:paraId="6133B2D0" w14:textId="77777777" w:rsidR="008F47AF" w:rsidRPr="00C27F31" w:rsidRDefault="008F47AF" w:rsidP="00F479F1">
            <w:pPr>
              <w:widowControl/>
              <w:jc w:val="center"/>
              <w:textAlignment w:val="center"/>
              <w:rPr>
                <w:rFonts w:ascii="Tahoma" w:eastAsia="宋体" w:hAnsi="Tahoma" w:cs="Tahoma"/>
                <w:color w:val="000000"/>
                <w:sz w:val="18"/>
                <w:szCs w:val="18"/>
                <w:lang w:bidi="ar"/>
              </w:rPr>
            </w:pPr>
            <w:r w:rsidRPr="00C27F31">
              <w:rPr>
                <w:rFonts w:ascii="Tahoma" w:hAnsi="Tahoma" w:cs="Tahoma"/>
                <w:noProof/>
                <w:sz w:val="18"/>
                <w:szCs w:val="18"/>
              </w:rPr>
              <w:drawing>
                <wp:inline distT="0" distB="0" distL="114300" distR="114300" wp14:anchorId="3DC1541E" wp14:editId="3CC4E6A1">
                  <wp:extent cx="1439545" cy="836930"/>
                  <wp:effectExtent l="0" t="0" r="8255" b="1270"/>
                  <wp:docPr id="13" name="图片 13" descr="Structure2D_CID_44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Structure2D_CID_445154"/>
                          <pic:cNvPicPr>
                            <a:picLocks noChangeAspect="1"/>
                          </pic:cNvPicPr>
                        </pic:nvPicPr>
                        <pic:blipFill>
                          <a:blip r:embed="rId35"/>
                          <a:stretch>
                            <a:fillRect/>
                          </a:stretch>
                        </pic:blipFill>
                        <pic:spPr>
                          <a:xfrm>
                            <a:off x="0" y="0"/>
                            <a:ext cx="1439545" cy="836930"/>
                          </a:xfrm>
                          <a:prstGeom prst="rect">
                            <a:avLst/>
                          </a:prstGeom>
                        </pic:spPr>
                      </pic:pic>
                    </a:graphicData>
                  </a:graphic>
                </wp:inline>
              </w:drawing>
            </w:r>
          </w:p>
        </w:tc>
        <w:tc>
          <w:tcPr>
            <w:tcW w:w="1056" w:type="dxa"/>
            <w:vAlign w:val="center"/>
          </w:tcPr>
          <w:p w14:paraId="175FCDAD"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19.07</w:t>
            </w:r>
          </w:p>
        </w:tc>
        <w:tc>
          <w:tcPr>
            <w:tcW w:w="653" w:type="dxa"/>
            <w:vAlign w:val="center"/>
          </w:tcPr>
          <w:p w14:paraId="51621FD7"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0.11</w:t>
            </w:r>
          </w:p>
        </w:tc>
      </w:tr>
      <w:tr w:rsidR="008F47AF" w:rsidRPr="00C27F31" w14:paraId="202D764F" w14:textId="77777777" w:rsidTr="00F479F1">
        <w:trPr>
          <w:trHeight w:val="1555"/>
        </w:trPr>
        <w:tc>
          <w:tcPr>
            <w:tcW w:w="1260" w:type="dxa"/>
            <w:vAlign w:val="center"/>
          </w:tcPr>
          <w:p w14:paraId="2667B288"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MOL013289</w:t>
            </w:r>
          </w:p>
        </w:tc>
        <w:tc>
          <w:tcPr>
            <w:tcW w:w="2835" w:type="dxa"/>
            <w:vAlign w:val="center"/>
          </w:tcPr>
          <w:p w14:paraId="7338D3DC"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polydatin</w:t>
            </w:r>
          </w:p>
        </w:tc>
        <w:tc>
          <w:tcPr>
            <w:tcW w:w="4313" w:type="dxa"/>
            <w:vAlign w:val="center"/>
          </w:tcPr>
          <w:p w14:paraId="6624918F" w14:textId="77777777" w:rsidR="008F47AF" w:rsidRPr="00C27F31" w:rsidRDefault="008F47AF" w:rsidP="00F479F1">
            <w:pPr>
              <w:widowControl/>
              <w:jc w:val="center"/>
              <w:textAlignment w:val="center"/>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68D07F42" wp14:editId="21AEFFD7">
                  <wp:extent cx="1537970" cy="964565"/>
                  <wp:effectExtent l="0" t="0" r="11430" b="635"/>
                  <wp:docPr id="11" name="图片 11" descr="Structure2D_CID_528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tructure2D_CID_5281718"/>
                          <pic:cNvPicPr>
                            <a:picLocks noChangeAspect="1"/>
                          </pic:cNvPicPr>
                        </pic:nvPicPr>
                        <pic:blipFill>
                          <a:blip r:embed="rId36"/>
                          <a:stretch>
                            <a:fillRect/>
                          </a:stretch>
                        </pic:blipFill>
                        <pic:spPr>
                          <a:xfrm>
                            <a:off x="0" y="0"/>
                            <a:ext cx="1537970" cy="964565"/>
                          </a:xfrm>
                          <a:prstGeom prst="rect">
                            <a:avLst/>
                          </a:prstGeom>
                        </pic:spPr>
                      </pic:pic>
                    </a:graphicData>
                  </a:graphic>
                </wp:inline>
              </w:drawing>
            </w:r>
          </w:p>
        </w:tc>
        <w:tc>
          <w:tcPr>
            <w:tcW w:w="1056" w:type="dxa"/>
            <w:vAlign w:val="center"/>
          </w:tcPr>
          <w:p w14:paraId="23F117DB"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21.44</w:t>
            </w:r>
          </w:p>
        </w:tc>
        <w:tc>
          <w:tcPr>
            <w:tcW w:w="653" w:type="dxa"/>
            <w:vAlign w:val="center"/>
          </w:tcPr>
          <w:p w14:paraId="732CFE87"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0.50</w:t>
            </w:r>
          </w:p>
        </w:tc>
      </w:tr>
      <w:tr w:rsidR="008F47AF" w:rsidRPr="00C27F31" w14:paraId="27D9EDA5" w14:textId="77777777" w:rsidTr="00F479F1">
        <w:trPr>
          <w:trHeight w:val="1874"/>
        </w:trPr>
        <w:tc>
          <w:tcPr>
            <w:tcW w:w="1260" w:type="dxa"/>
            <w:vAlign w:val="center"/>
          </w:tcPr>
          <w:p w14:paraId="0B207285"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lastRenderedPageBreak/>
              <w:t>MOL000472</w:t>
            </w:r>
          </w:p>
        </w:tc>
        <w:tc>
          <w:tcPr>
            <w:tcW w:w="2835" w:type="dxa"/>
            <w:vAlign w:val="center"/>
          </w:tcPr>
          <w:p w14:paraId="76D6062B"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emodin</w:t>
            </w:r>
          </w:p>
        </w:tc>
        <w:tc>
          <w:tcPr>
            <w:tcW w:w="4313" w:type="dxa"/>
            <w:vAlign w:val="center"/>
          </w:tcPr>
          <w:p w14:paraId="0BB7A61F" w14:textId="77777777" w:rsidR="008F47AF" w:rsidRPr="00C27F31" w:rsidRDefault="008F47AF" w:rsidP="00F479F1">
            <w:pPr>
              <w:widowControl/>
              <w:jc w:val="center"/>
              <w:textAlignment w:val="center"/>
              <w:rPr>
                <w:rFonts w:ascii="Tahoma" w:eastAsia="宋体" w:hAnsi="Tahoma" w:cs="Tahoma"/>
                <w:color w:val="000000"/>
                <w:sz w:val="18"/>
                <w:szCs w:val="18"/>
                <w:lang w:bidi="ar"/>
              </w:rPr>
            </w:pPr>
            <w:r w:rsidRPr="00C27F31">
              <w:rPr>
                <w:rFonts w:ascii="Tahoma" w:eastAsia="宋体" w:hAnsi="Tahoma" w:cs="Tahoma"/>
                <w:noProof/>
                <w:color w:val="000000"/>
                <w:sz w:val="18"/>
                <w:szCs w:val="18"/>
                <w:lang w:bidi="ar"/>
              </w:rPr>
              <w:drawing>
                <wp:inline distT="0" distB="0" distL="114300" distR="114300" wp14:anchorId="51998E0E" wp14:editId="0AEB9CB6">
                  <wp:extent cx="1783080" cy="999490"/>
                  <wp:effectExtent l="0" t="0" r="7620" b="3810"/>
                  <wp:docPr id="6" name="图片 6" descr="Structure2D_CID_3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Structure2D_CID_3220"/>
                          <pic:cNvPicPr>
                            <a:picLocks noChangeAspect="1"/>
                          </pic:cNvPicPr>
                        </pic:nvPicPr>
                        <pic:blipFill>
                          <a:blip r:embed="rId37"/>
                          <a:stretch>
                            <a:fillRect/>
                          </a:stretch>
                        </pic:blipFill>
                        <pic:spPr>
                          <a:xfrm>
                            <a:off x="0" y="0"/>
                            <a:ext cx="1783080" cy="999490"/>
                          </a:xfrm>
                          <a:prstGeom prst="rect">
                            <a:avLst/>
                          </a:prstGeom>
                        </pic:spPr>
                      </pic:pic>
                    </a:graphicData>
                  </a:graphic>
                </wp:inline>
              </w:drawing>
            </w:r>
          </w:p>
        </w:tc>
        <w:tc>
          <w:tcPr>
            <w:tcW w:w="1056" w:type="dxa"/>
            <w:vAlign w:val="center"/>
          </w:tcPr>
          <w:p w14:paraId="1F6CA88A"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24.40</w:t>
            </w:r>
          </w:p>
        </w:tc>
        <w:tc>
          <w:tcPr>
            <w:tcW w:w="653" w:type="dxa"/>
            <w:vAlign w:val="center"/>
          </w:tcPr>
          <w:p w14:paraId="268A6F3B" w14:textId="77777777" w:rsidR="008F47AF" w:rsidRPr="00C27F31" w:rsidRDefault="008F47AF" w:rsidP="00F479F1">
            <w:pPr>
              <w:widowControl/>
              <w:jc w:val="center"/>
              <w:textAlignment w:val="center"/>
              <w:rPr>
                <w:rFonts w:ascii="Tahoma" w:hAnsi="Tahoma" w:cs="Tahoma"/>
                <w:sz w:val="18"/>
                <w:szCs w:val="18"/>
              </w:rPr>
            </w:pPr>
            <w:r w:rsidRPr="00C27F31">
              <w:rPr>
                <w:rFonts w:ascii="Tahoma" w:eastAsia="宋体" w:hAnsi="Tahoma" w:cs="Tahoma"/>
                <w:color w:val="000000"/>
                <w:sz w:val="18"/>
                <w:szCs w:val="18"/>
                <w:lang w:eastAsia="zh-CN" w:bidi="ar"/>
              </w:rPr>
              <w:t>0.24</w:t>
            </w:r>
          </w:p>
        </w:tc>
      </w:tr>
    </w:tbl>
    <w:p w14:paraId="0CEAA995" w14:textId="1E9B0802" w:rsidR="00955C84" w:rsidRDefault="00955C84">
      <w:pPr>
        <w:pStyle w:val="a3"/>
        <w:widowControl w:val="0"/>
        <w:kinsoku w:val="0"/>
        <w:overflowPunct w:val="0"/>
        <w:autoSpaceDE w:val="0"/>
        <w:autoSpaceDN w:val="0"/>
        <w:spacing w:line="360" w:lineRule="auto"/>
        <w:jc w:val="both"/>
        <w:rPr>
          <w:rFonts w:ascii="Book Antiqua" w:hAnsi="Book Antiqua"/>
          <w:sz w:val="24"/>
          <w:szCs w:val="24"/>
          <w:lang w:eastAsia="zh-CN"/>
        </w:rPr>
      </w:pPr>
    </w:p>
    <w:p w14:paraId="40639200" w14:textId="3E2792A2" w:rsidR="00BD7369" w:rsidRPr="00BD7369" w:rsidRDefault="00000000" w:rsidP="00BD7369">
      <w:pPr>
        <w:pStyle w:val="a3"/>
        <w:kinsoku w:val="0"/>
        <w:overflowPunct w:val="0"/>
        <w:spacing w:line="360" w:lineRule="auto"/>
        <w:rPr>
          <w:rFonts w:ascii="Book Antiqua" w:hAnsi="Book Antiqua"/>
        </w:rPr>
      </w:pPr>
      <w:r>
        <w:rPr>
          <w:rFonts w:ascii="Book Antiqua" w:hAnsi="Book Antiqua"/>
          <w:b/>
          <w:sz w:val="24"/>
          <w:szCs w:val="24"/>
        </w:rPr>
        <w:t>Figure</w:t>
      </w:r>
      <w:r>
        <w:rPr>
          <w:rFonts w:ascii="Book Antiqua" w:eastAsia="宋体" w:hAnsi="Book Antiqua" w:hint="eastAsia"/>
          <w:b/>
          <w:sz w:val="24"/>
          <w:szCs w:val="24"/>
          <w:lang w:eastAsia="zh-CN"/>
        </w:rPr>
        <w:t xml:space="preserve"> 3 </w:t>
      </w:r>
      <w:r>
        <w:rPr>
          <w:rFonts w:ascii="Book Antiqua" w:hAnsi="Book Antiqua" w:hint="eastAsia"/>
          <w:b/>
          <w:bCs/>
          <w:sz w:val="24"/>
          <w:szCs w:val="24"/>
        </w:rPr>
        <w:t xml:space="preserve">Thirteen active compounds from </w:t>
      </w:r>
      <w:proofErr w:type="spellStart"/>
      <w:r>
        <w:rPr>
          <w:rFonts w:ascii="Book Antiqua" w:hAnsi="Book Antiqua" w:hint="eastAsia"/>
          <w:b/>
          <w:bCs/>
          <w:sz w:val="24"/>
          <w:szCs w:val="24"/>
        </w:rPr>
        <w:t>Polygoni</w:t>
      </w:r>
      <w:proofErr w:type="spellEnd"/>
      <w:r>
        <w:rPr>
          <w:rFonts w:ascii="Book Antiqua" w:hAnsi="Book Antiqua" w:hint="eastAsia"/>
          <w:b/>
          <w:bCs/>
          <w:sz w:val="24"/>
          <w:szCs w:val="24"/>
        </w:rPr>
        <w:t xml:space="preserve"> </w:t>
      </w:r>
      <w:proofErr w:type="spellStart"/>
      <w:r>
        <w:rPr>
          <w:rFonts w:ascii="Book Antiqua" w:hAnsi="Book Antiqua" w:hint="eastAsia"/>
          <w:b/>
          <w:bCs/>
          <w:sz w:val="24"/>
          <w:szCs w:val="24"/>
        </w:rPr>
        <w:t>Cuspidati</w:t>
      </w:r>
      <w:proofErr w:type="spellEnd"/>
      <w:r>
        <w:rPr>
          <w:rFonts w:ascii="Book Antiqua" w:hAnsi="Book Antiqua" w:hint="eastAsia"/>
          <w:b/>
          <w:bCs/>
          <w:sz w:val="24"/>
          <w:szCs w:val="24"/>
        </w:rPr>
        <w:t xml:space="preserve"> </w:t>
      </w:r>
      <w:proofErr w:type="spellStart"/>
      <w:r>
        <w:rPr>
          <w:rFonts w:ascii="Book Antiqua" w:hAnsi="Book Antiqua" w:hint="eastAsia"/>
          <w:b/>
          <w:bCs/>
          <w:sz w:val="24"/>
          <w:szCs w:val="24"/>
        </w:rPr>
        <w:t>Rhizoma</w:t>
      </w:r>
      <w:proofErr w:type="spellEnd"/>
      <w:r>
        <w:rPr>
          <w:rFonts w:ascii="Book Antiqua" w:hAnsi="Book Antiqua" w:hint="eastAsia"/>
          <w:b/>
          <w:bCs/>
          <w:sz w:val="24"/>
          <w:szCs w:val="24"/>
        </w:rPr>
        <w:t xml:space="preserve"> </w:t>
      </w:r>
      <w:r>
        <w:rPr>
          <w:rFonts w:ascii="Book Antiqua" w:hAnsi="Book Antiqua"/>
          <w:b/>
          <w:bCs/>
          <w:sz w:val="24"/>
          <w:szCs w:val="24"/>
        </w:rPr>
        <w:t xml:space="preserve">et </w:t>
      </w:r>
      <w:r>
        <w:rPr>
          <w:rFonts w:ascii="Book Antiqua" w:hAnsi="Book Antiqua" w:hint="eastAsia"/>
          <w:b/>
          <w:bCs/>
          <w:sz w:val="24"/>
          <w:szCs w:val="24"/>
        </w:rPr>
        <w:t>Radix</w:t>
      </w:r>
      <w:r>
        <w:rPr>
          <w:rFonts w:ascii="Book Antiqua" w:hAnsi="Book Antiqua"/>
          <w:b/>
          <w:bCs/>
          <w:sz w:val="24"/>
          <w:szCs w:val="24"/>
        </w:rPr>
        <w:t>.</w:t>
      </w:r>
      <w:r w:rsidR="00BD7369">
        <w:rPr>
          <w:rFonts w:ascii="Book Antiqua" w:hAnsi="Book Antiqua"/>
          <w:b/>
          <w:bCs/>
          <w:sz w:val="24"/>
          <w:szCs w:val="24"/>
        </w:rPr>
        <w:t xml:space="preserve"> </w:t>
      </w:r>
      <w:r w:rsidR="00BD7369" w:rsidRPr="00D46716">
        <w:rPr>
          <w:rFonts w:ascii="Book Antiqua" w:hAnsi="Book Antiqua"/>
          <w:sz w:val="24"/>
          <w:szCs w:val="24"/>
        </w:rPr>
        <w:t xml:space="preserve">OB: </w:t>
      </w:r>
      <w:r w:rsidR="00D46716" w:rsidRPr="00D46716">
        <w:rPr>
          <w:rFonts w:ascii="Book Antiqua" w:hAnsi="Book Antiqua"/>
          <w:sz w:val="24"/>
          <w:szCs w:val="24"/>
        </w:rPr>
        <w:t xml:space="preserve">Oral </w:t>
      </w:r>
      <w:r w:rsidR="00BD7369" w:rsidRPr="00D46716">
        <w:rPr>
          <w:rFonts w:ascii="Book Antiqua" w:hAnsi="Book Antiqua"/>
          <w:sz w:val="24"/>
          <w:szCs w:val="24"/>
        </w:rPr>
        <w:t>bioavailability</w:t>
      </w:r>
      <w:r w:rsidR="00D46716" w:rsidRPr="00D46716">
        <w:rPr>
          <w:rFonts w:ascii="Book Antiqua" w:hAnsi="Book Antiqua"/>
          <w:sz w:val="24"/>
          <w:szCs w:val="24"/>
        </w:rPr>
        <w:t xml:space="preserve">; </w:t>
      </w:r>
      <w:r w:rsidR="00BD7369" w:rsidRPr="00D46716">
        <w:rPr>
          <w:rFonts w:ascii="Book Antiqua" w:hAnsi="Book Antiqua"/>
          <w:sz w:val="24"/>
          <w:szCs w:val="24"/>
        </w:rPr>
        <w:t>DL</w:t>
      </w:r>
      <w:r w:rsidR="00D46716" w:rsidRPr="00D46716">
        <w:rPr>
          <w:rFonts w:ascii="Book Antiqua" w:hAnsi="Book Antiqua"/>
          <w:sz w:val="24"/>
          <w:szCs w:val="24"/>
        </w:rPr>
        <w:t>:</w:t>
      </w:r>
      <w:r w:rsidR="00BD7369" w:rsidRPr="00D46716">
        <w:rPr>
          <w:rFonts w:ascii="Book Antiqua" w:hAnsi="Book Antiqua"/>
          <w:sz w:val="24"/>
          <w:szCs w:val="24"/>
        </w:rPr>
        <w:t xml:space="preserve"> </w:t>
      </w:r>
      <w:r w:rsidR="00D46716" w:rsidRPr="00D46716">
        <w:rPr>
          <w:rFonts w:ascii="Book Antiqua" w:hAnsi="Book Antiqua"/>
          <w:sz w:val="24"/>
          <w:szCs w:val="24"/>
        </w:rPr>
        <w:t xml:space="preserve">Drug </w:t>
      </w:r>
      <w:r w:rsidR="00BD7369" w:rsidRPr="00D46716">
        <w:rPr>
          <w:rFonts w:ascii="Book Antiqua" w:hAnsi="Book Antiqua"/>
          <w:sz w:val="24"/>
          <w:szCs w:val="24"/>
        </w:rPr>
        <w:t>likeness</w:t>
      </w:r>
      <w:r w:rsidR="00D46716" w:rsidRPr="00D46716">
        <w:rPr>
          <w:rFonts w:ascii="Book Antiqua" w:hAnsi="Book Antiqua"/>
          <w:sz w:val="24"/>
          <w:szCs w:val="24"/>
        </w:rPr>
        <w:t>.</w:t>
      </w:r>
    </w:p>
    <w:p w14:paraId="21786663" w14:textId="46E4D9F3" w:rsidR="00955C84" w:rsidRDefault="00955C84">
      <w:pPr>
        <w:pStyle w:val="a3"/>
        <w:kinsoku w:val="0"/>
        <w:overflowPunct w:val="0"/>
        <w:spacing w:line="360" w:lineRule="auto"/>
        <w:rPr>
          <w:rFonts w:ascii="Book Antiqua" w:hAnsi="Book Antiqua"/>
          <w:sz w:val="24"/>
          <w:szCs w:val="24"/>
        </w:rPr>
      </w:pPr>
    </w:p>
    <w:p w14:paraId="22FCB2B7" w14:textId="77777777" w:rsidR="00955C84" w:rsidRDefault="00000000">
      <w:pPr>
        <w:pStyle w:val="a3"/>
        <w:widowControl w:val="0"/>
        <w:kinsoku w:val="0"/>
        <w:overflowPunct w:val="0"/>
        <w:autoSpaceDE w:val="0"/>
        <w:autoSpaceDN w:val="0"/>
        <w:spacing w:line="360" w:lineRule="auto"/>
        <w:jc w:val="both"/>
        <w:rPr>
          <w:rFonts w:ascii="Book Antiqua" w:hAnsi="Book Antiqua"/>
          <w:sz w:val="24"/>
          <w:szCs w:val="24"/>
          <w:lang w:eastAsia="zh-CN"/>
        </w:rPr>
      </w:pPr>
      <w:r>
        <w:rPr>
          <w:rFonts w:ascii="Book Antiqua" w:eastAsia="宋体" w:hAnsi="Book Antiqua"/>
          <w:noProof/>
          <w:sz w:val="24"/>
          <w:szCs w:val="24"/>
          <w:lang w:eastAsia="zh-CN"/>
        </w:rPr>
        <w:drawing>
          <wp:inline distT="0" distB="0" distL="114300" distR="114300" wp14:anchorId="58E56E49" wp14:editId="74C4C261">
            <wp:extent cx="3822065" cy="3584575"/>
            <wp:effectExtent l="0" t="0" r="6985" b="6350"/>
            <wp:docPr id="40" name="图片 40"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Figure 3"/>
                    <pic:cNvPicPr>
                      <a:picLocks noChangeAspect="1"/>
                    </pic:cNvPicPr>
                  </pic:nvPicPr>
                  <pic:blipFill>
                    <a:blip r:embed="rId38"/>
                    <a:stretch>
                      <a:fillRect/>
                    </a:stretch>
                  </pic:blipFill>
                  <pic:spPr>
                    <a:xfrm>
                      <a:off x="0" y="0"/>
                      <a:ext cx="3822065" cy="3584575"/>
                    </a:xfrm>
                    <a:prstGeom prst="rect">
                      <a:avLst/>
                    </a:prstGeom>
                  </pic:spPr>
                </pic:pic>
              </a:graphicData>
            </a:graphic>
          </wp:inline>
        </w:drawing>
      </w:r>
    </w:p>
    <w:p w14:paraId="5360ECA6"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4</w:t>
      </w:r>
      <w:r>
        <w:rPr>
          <w:rFonts w:ascii="Book Antiqua" w:hAnsi="Book Antiqua"/>
          <w:sz w:val="24"/>
          <w:szCs w:val="24"/>
        </w:rPr>
        <w:t xml:space="preserve"> </w:t>
      </w:r>
      <w:r>
        <w:rPr>
          <w:rFonts w:ascii="Book Antiqua" w:hAnsi="Book Antiqua"/>
          <w:b/>
          <w:sz w:val="24"/>
          <w:szCs w:val="24"/>
        </w:rPr>
        <w:t xml:space="preserve">Construction of the protein-protein interaction network of </w:t>
      </w:r>
      <w:proofErr w:type="spellStart"/>
      <w:r>
        <w:rPr>
          <w:rFonts w:ascii="Book Antiqua" w:hAnsi="Book Antiqua"/>
          <w:b/>
          <w:sz w:val="24"/>
          <w:szCs w:val="24"/>
        </w:rPr>
        <w:t>durg</w:t>
      </w:r>
      <w:proofErr w:type="spellEnd"/>
      <w:r>
        <w:rPr>
          <w:rFonts w:ascii="Book Antiqua" w:hAnsi="Book Antiqua"/>
          <w:b/>
          <w:sz w:val="24"/>
          <w:szCs w:val="24"/>
        </w:rPr>
        <w:t xml:space="preserve"> active compounds and associated targets.</w:t>
      </w:r>
      <w:r>
        <w:rPr>
          <w:rFonts w:ascii="Book Antiqua" w:hAnsi="Book Antiqua"/>
          <w:sz w:val="24"/>
          <w:szCs w:val="24"/>
        </w:rPr>
        <w:t xml:space="preserve"> Orange represents active compounds of </w:t>
      </w:r>
      <w:proofErr w:type="spellStart"/>
      <w:r>
        <w:rPr>
          <w:rFonts w:ascii="Book Antiqua" w:hAnsi="Book Antiqua"/>
          <w:sz w:val="24"/>
          <w:szCs w:val="24"/>
        </w:rPr>
        <w:t>durg</w:t>
      </w:r>
      <w:proofErr w:type="spellEnd"/>
      <w:r>
        <w:rPr>
          <w:rFonts w:ascii="Book Antiqua" w:hAnsi="Book Antiqua"/>
          <w:sz w:val="24"/>
          <w:szCs w:val="24"/>
        </w:rPr>
        <w:t>. Blue represents gene symbols of targets</w:t>
      </w:r>
    </w:p>
    <w:p w14:paraId="486371CC" w14:textId="77777777"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eastAsia="宋体" w:hAnsi="Book Antiqua" w:hint="eastAsia"/>
          <w:noProof/>
          <w:sz w:val="24"/>
          <w:szCs w:val="24"/>
          <w:lang w:eastAsia="zh-CN"/>
        </w:rPr>
        <w:lastRenderedPageBreak/>
        <w:drawing>
          <wp:inline distT="0" distB="0" distL="114300" distR="114300" wp14:anchorId="3B61F79A" wp14:editId="3864AC3B">
            <wp:extent cx="5855335" cy="3733800"/>
            <wp:effectExtent l="0" t="0" r="2540" b="0"/>
            <wp:docPr id="41" name="图片 41"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Figure 4"/>
                    <pic:cNvPicPr>
                      <a:picLocks noChangeAspect="1"/>
                    </pic:cNvPicPr>
                  </pic:nvPicPr>
                  <pic:blipFill>
                    <a:blip r:embed="rId39"/>
                    <a:stretch>
                      <a:fillRect/>
                    </a:stretch>
                  </pic:blipFill>
                  <pic:spPr>
                    <a:xfrm>
                      <a:off x="0" y="0"/>
                      <a:ext cx="5855335" cy="3733800"/>
                    </a:xfrm>
                    <a:prstGeom prst="rect">
                      <a:avLst/>
                    </a:prstGeom>
                  </pic:spPr>
                </pic:pic>
              </a:graphicData>
            </a:graphic>
          </wp:inline>
        </w:drawing>
      </w:r>
    </w:p>
    <w:p w14:paraId="2A11829E"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5</w:t>
      </w:r>
      <w:r>
        <w:rPr>
          <w:rFonts w:ascii="Book Antiqua" w:hAnsi="Book Antiqua"/>
          <w:sz w:val="24"/>
          <w:szCs w:val="24"/>
        </w:rPr>
        <w:t xml:space="preserve"> </w:t>
      </w:r>
      <w:r>
        <w:rPr>
          <w:rFonts w:ascii="Book Antiqua" w:hAnsi="Book Antiqua" w:hint="eastAsia"/>
          <w:b/>
          <w:bCs/>
          <w:sz w:val="24"/>
          <w:szCs w:val="24"/>
        </w:rPr>
        <w:t xml:space="preserve">The putative target of active </w:t>
      </w:r>
      <w:proofErr w:type="spellStart"/>
      <w:r>
        <w:rPr>
          <w:rFonts w:ascii="Book Antiqua" w:hAnsi="Book Antiqua"/>
          <w:b/>
          <w:bCs/>
          <w:sz w:val="24"/>
          <w:szCs w:val="24"/>
        </w:rPr>
        <w:t>Polygoni</w:t>
      </w:r>
      <w:proofErr w:type="spellEnd"/>
      <w:r>
        <w:rPr>
          <w:rFonts w:ascii="Book Antiqua" w:hAnsi="Book Antiqua"/>
          <w:b/>
          <w:bCs/>
          <w:sz w:val="24"/>
          <w:szCs w:val="24"/>
        </w:rPr>
        <w:t xml:space="preserve"> </w:t>
      </w:r>
      <w:proofErr w:type="spellStart"/>
      <w:r>
        <w:rPr>
          <w:rFonts w:ascii="Book Antiqua" w:hAnsi="Book Antiqua"/>
          <w:b/>
          <w:bCs/>
          <w:sz w:val="24"/>
          <w:szCs w:val="24"/>
        </w:rPr>
        <w:t>Cuspidati</w:t>
      </w:r>
      <w:proofErr w:type="spellEnd"/>
      <w:r>
        <w:rPr>
          <w:rFonts w:ascii="Book Antiqua" w:hAnsi="Book Antiqua"/>
          <w:b/>
          <w:bCs/>
          <w:sz w:val="24"/>
          <w:szCs w:val="24"/>
        </w:rPr>
        <w:t xml:space="preserve"> </w:t>
      </w:r>
      <w:proofErr w:type="spellStart"/>
      <w:r>
        <w:rPr>
          <w:rFonts w:ascii="Book Antiqua" w:hAnsi="Book Antiqua"/>
          <w:b/>
          <w:bCs/>
          <w:sz w:val="24"/>
          <w:szCs w:val="24"/>
        </w:rPr>
        <w:t>Rhizoma</w:t>
      </w:r>
      <w:proofErr w:type="spellEnd"/>
      <w:r>
        <w:rPr>
          <w:rFonts w:ascii="Book Antiqua" w:hAnsi="Book Antiqua"/>
          <w:b/>
          <w:bCs/>
          <w:sz w:val="24"/>
          <w:szCs w:val="24"/>
        </w:rPr>
        <w:t xml:space="preserve"> et Radix</w:t>
      </w:r>
      <w:r>
        <w:rPr>
          <w:rFonts w:ascii="Book Antiqua" w:hAnsi="Book Antiqua" w:hint="eastAsia"/>
          <w:b/>
          <w:bCs/>
          <w:sz w:val="24"/>
          <w:szCs w:val="24"/>
        </w:rPr>
        <w:t xml:space="preserve"> ingredients</w:t>
      </w:r>
      <w:r>
        <w:rPr>
          <w:rFonts w:ascii="Book Antiqua" w:hAnsi="Book Antiqua"/>
          <w:b/>
          <w:bCs/>
          <w:sz w:val="24"/>
          <w:szCs w:val="24"/>
        </w:rPr>
        <w:t>.</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A:</w:t>
      </w:r>
      <w:r>
        <w:rPr>
          <w:rFonts w:ascii="Book Antiqua" w:eastAsia="宋体" w:hAnsi="Book Antiqua" w:hint="eastAsia"/>
          <w:sz w:val="24"/>
          <w:szCs w:val="24"/>
          <w:lang w:eastAsia="zh-CN"/>
        </w:rPr>
        <w:t xml:space="preserve"> </w:t>
      </w:r>
      <w:r>
        <w:rPr>
          <w:rFonts w:ascii="Book Antiqua" w:hAnsi="Book Antiqua"/>
          <w:sz w:val="24"/>
          <w:szCs w:val="24"/>
        </w:rPr>
        <w:t xml:space="preserve">Biological processes analysis for targets of active ingredients of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 </w:t>
      </w:r>
      <w:r>
        <w:rPr>
          <w:rFonts w:ascii="Book Antiqua" w:eastAsiaTheme="minorEastAsia" w:hAnsi="Book Antiqua" w:hint="eastAsia"/>
          <w:sz w:val="24"/>
          <w:szCs w:val="24"/>
          <w:lang w:eastAsia="zh-CN"/>
        </w:rPr>
        <w:t>B</w:t>
      </w:r>
      <w:r>
        <w:rPr>
          <w:rFonts w:ascii="Book Antiqua" w:eastAsiaTheme="minorEastAsia" w:hAnsi="Book Antiqua"/>
          <w:sz w:val="24"/>
          <w:szCs w:val="24"/>
          <w:lang w:eastAsia="zh-CN"/>
        </w:rPr>
        <w:t xml:space="preserve">: </w:t>
      </w:r>
      <w:r>
        <w:rPr>
          <w:rFonts w:ascii="Book Antiqua" w:hAnsi="Book Antiqua"/>
          <w:sz w:val="24"/>
          <w:szCs w:val="24"/>
        </w:rPr>
        <w:t xml:space="preserve">Kyoto Encyclopedia of Genes and Genomes pathways through enrichment method to indicate the top 10 signaling pathways of active ingredients of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w:t>
      </w:r>
      <w:r>
        <w:rPr>
          <w:rFonts w:ascii="Book Antiqua" w:hAnsi="Book Antiqua" w:hint="eastAsia"/>
          <w:sz w:val="24"/>
          <w:szCs w:val="24"/>
        </w:rPr>
        <w:t xml:space="preserve"> </w:t>
      </w:r>
      <w:r>
        <w:rPr>
          <w:rFonts w:ascii="Book Antiqua" w:eastAsiaTheme="minorEastAsia" w:hAnsi="Book Antiqua" w:hint="eastAsia"/>
          <w:sz w:val="24"/>
          <w:szCs w:val="24"/>
          <w:lang w:eastAsia="zh-CN"/>
        </w:rPr>
        <w:t xml:space="preserve">HIF-1: </w:t>
      </w:r>
      <w:r>
        <w:rPr>
          <w:rFonts w:ascii="Book Antiqua" w:hAnsi="Book Antiqua"/>
          <w:sz w:val="24"/>
          <w:szCs w:val="24"/>
        </w:rPr>
        <w:t>Hypoxia-inducible factor-1</w:t>
      </w:r>
      <w:r>
        <w:rPr>
          <w:rFonts w:ascii="Book Antiqua" w:eastAsiaTheme="minorEastAsia" w:hAnsi="Book Antiqua" w:hint="eastAsia"/>
          <w:sz w:val="24"/>
          <w:szCs w:val="24"/>
          <w:lang w:eastAsia="zh-CN"/>
        </w:rPr>
        <w:t xml:space="preserve">; TNF: </w:t>
      </w:r>
      <w:r>
        <w:rPr>
          <w:rFonts w:ascii="Book Antiqua" w:hAnsi="Book Antiqua"/>
          <w:sz w:val="24"/>
          <w:szCs w:val="24"/>
        </w:rPr>
        <w:t>Tumor necrosis factor</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FDR: </w:t>
      </w:r>
      <w:r>
        <w:rPr>
          <w:rFonts w:ascii="Book Antiqua" w:eastAsia="宋体" w:hAnsi="Book Antiqua"/>
          <w:sz w:val="24"/>
          <w:szCs w:val="24"/>
          <w:lang w:eastAsia="zh-CN"/>
        </w:rPr>
        <w:t xml:space="preserve">False </w:t>
      </w:r>
      <w:r>
        <w:rPr>
          <w:rFonts w:ascii="Book Antiqua" w:eastAsia="宋体" w:hAnsi="Book Antiqua" w:hint="eastAsia"/>
          <w:sz w:val="24"/>
          <w:szCs w:val="24"/>
          <w:lang w:eastAsia="zh-CN"/>
        </w:rPr>
        <w:t>discovery rate.</w:t>
      </w:r>
    </w:p>
    <w:p w14:paraId="7CCCA343" w14:textId="77777777" w:rsidR="00955C84" w:rsidRDefault="00000000">
      <w:pPr>
        <w:pStyle w:val="a3"/>
        <w:numPr>
          <w:ilvl w:val="255"/>
          <w:numId w:val="0"/>
        </w:numPr>
        <w:kinsoku w:val="0"/>
        <w:overflowPunct w:val="0"/>
        <w:spacing w:line="360" w:lineRule="auto"/>
        <w:ind w:left="60"/>
        <w:rPr>
          <w:rFonts w:ascii="Book Antiqua" w:eastAsia="宋体" w:hAnsi="Book Antiqua"/>
          <w:sz w:val="24"/>
          <w:szCs w:val="24"/>
          <w:lang w:eastAsia="zh-CN"/>
        </w:rPr>
      </w:pPr>
      <w:r>
        <w:rPr>
          <w:rFonts w:ascii="Book Antiqua" w:eastAsia="宋体" w:hAnsi="Book Antiqua" w:hint="eastAsia"/>
          <w:noProof/>
          <w:sz w:val="24"/>
          <w:szCs w:val="24"/>
          <w:lang w:eastAsia="zh-CN"/>
        </w:rPr>
        <w:lastRenderedPageBreak/>
        <w:drawing>
          <wp:inline distT="0" distB="0" distL="114300" distR="114300" wp14:anchorId="093032BF" wp14:editId="19177EAA">
            <wp:extent cx="5885815" cy="3136265"/>
            <wp:effectExtent l="0" t="0" r="635" b="6985"/>
            <wp:docPr id="42" name="图片 42"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Figure 5"/>
                    <pic:cNvPicPr>
                      <a:picLocks noChangeAspect="1"/>
                    </pic:cNvPicPr>
                  </pic:nvPicPr>
                  <pic:blipFill>
                    <a:blip r:embed="rId40"/>
                    <a:stretch>
                      <a:fillRect/>
                    </a:stretch>
                  </pic:blipFill>
                  <pic:spPr>
                    <a:xfrm>
                      <a:off x="0" y="0"/>
                      <a:ext cx="5885815" cy="3136265"/>
                    </a:xfrm>
                    <a:prstGeom prst="rect">
                      <a:avLst/>
                    </a:prstGeom>
                  </pic:spPr>
                </pic:pic>
              </a:graphicData>
            </a:graphic>
          </wp:inline>
        </w:drawing>
      </w:r>
    </w:p>
    <w:p w14:paraId="51A04690" w14:textId="1A46E162"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hAnsi="Book Antiqua"/>
          <w:b/>
          <w:sz w:val="24"/>
          <w:szCs w:val="24"/>
        </w:rPr>
        <w:t>Figure</w:t>
      </w:r>
      <w:r>
        <w:rPr>
          <w:rFonts w:ascii="Book Antiqua" w:eastAsia="宋体" w:hAnsi="Book Antiqua" w:hint="eastAsia"/>
          <w:b/>
          <w:sz w:val="24"/>
          <w:szCs w:val="24"/>
          <w:lang w:eastAsia="zh-CN"/>
        </w:rPr>
        <w:t xml:space="preserve"> 6</w:t>
      </w:r>
      <w:r>
        <w:rPr>
          <w:rFonts w:ascii="Book Antiqua" w:eastAsia="宋体" w:hAnsi="Book Antiqua" w:hint="eastAsia"/>
          <w:b/>
          <w:bCs/>
          <w:sz w:val="24"/>
          <w:szCs w:val="24"/>
          <w:lang w:eastAsia="zh-CN"/>
        </w:rPr>
        <w:t xml:space="preserve"> </w:t>
      </w:r>
      <w:r>
        <w:rPr>
          <w:rFonts w:ascii="Book Antiqua" w:hAnsi="Book Antiqua" w:hint="eastAsia"/>
          <w:b/>
          <w:bCs/>
          <w:sz w:val="24"/>
          <w:szCs w:val="24"/>
        </w:rPr>
        <w:t xml:space="preserve">Identification of </w:t>
      </w:r>
      <w:r w:rsidR="00DB4D3F" w:rsidRPr="00DB4D3F">
        <w:rPr>
          <w:rFonts w:ascii="Book Antiqua" w:eastAsiaTheme="minorEastAsia" w:hAnsi="Book Antiqua"/>
          <w:b/>
          <w:bCs/>
          <w:sz w:val="24"/>
          <w:szCs w:val="24"/>
          <w:lang w:eastAsia="zh-CN"/>
        </w:rPr>
        <w:t>a</w:t>
      </w:r>
      <w:r w:rsidR="00DB4D3F" w:rsidRPr="00DB4D3F">
        <w:rPr>
          <w:rFonts w:ascii="Book Antiqua" w:hAnsi="Book Antiqua"/>
          <w:b/>
          <w:bCs/>
          <w:sz w:val="24"/>
          <w:szCs w:val="24"/>
        </w:rPr>
        <w:t xml:space="preserve">cute </w:t>
      </w:r>
      <w:r w:rsidRPr="00DB4D3F">
        <w:rPr>
          <w:rFonts w:ascii="Book Antiqua" w:hAnsi="Book Antiqua"/>
          <w:b/>
          <w:bCs/>
          <w:sz w:val="24"/>
          <w:szCs w:val="24"/>
        </w:rPr>
        <w:t>lung injury</w:t>
      </w:r>
      <w:r>
        <w:rPr>
          <w:rFonts w:ascii="Book Antiqua" w:hAnsi="Book Antiqua" w:hint="eastAsia"/>
          <w:b/>
          <w:bCs/>
          <w:sz w:val="24"/>
          <w:szCs w:val="24"/>
        </w:rPr>
        <w:t xml:space="preserve">-Related </w:t>
      </w:r>
      <w:r>
        <w:rPr>
          <w:rFonts w:ascii="Book Antiqua" w:hAnsi="Book Antiqua"/>
          <w:b/>
          <w:bCs/>
          <w:sz w:val="24"/>
          <w:szCs w:val="24"/>
        </w:rPr>
        <w:t>targets</w:t>
      </w:r>
      <w:r>
        <w:rPr>
          <w:rFonts w:ascii="Book Antiqua" w:eastAsia="宋体" w:hAnsi="Book Antiqua"/>
          <w:b/>
          <w:bCs/>
          <w:sz w:val="24"/>
          <w:szCs w:val="24"/>
          <w:lang w:eastAsia="zh-CN"/>
        </w:rPr>
        <w:t>.</w:t>
      </w:r>
      <w:r>
        <w:rPr>
          <w:rFonts w:ascii="Book Antiqua" w:hAnsi="Book Antiqua"/>
          <w:sz w:val="24"/>
          <w:szCs w:val="24"/>
        </w:rPr>
        <w:t xml:space="preserve"> </w:t>
      </w:r>
      <w:r>
        <w:rPr>
          <w:rFonts w:ascii="Book Antiqua" w:eastAsia="宋体" w:hAnsi="Book Antiqua" w:hint="eastAsia"/>
          <w:sz w:val="24"/>
          <w:szCs w:val="24"/>
          <w:lang w:eastAsia="zh-CN"/>
        </w:rPr>
        <w:t>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bCs/>
          <w:sz w:val="24"/>
          <w:szCs w:val="24"/>
        </w:rPr>
        <w:t xml:space="preserve">The related targets of acute lung injury; </w:t>
      </w:r>
      <w:r>
        <w:rPr>
          <w:rFonts w:ascii="Book Antiqua" w:eastAsia="宋体" w:hAnsi="Book Antiqua" w:hint="eastAsia"/>
          <w:bCs/>
          <w:sz w:val="24"/>
          <w:szCs w:val="24"/>
          <w:lang w:eastAsia="zh-CN"/>
        </w:rPr>
        <w:t>B</w:t>
      </w:r>
      <w:r>
        <w:rPr>
          <w:rFonts w:ascii="Book Antiqua" w:eastAsia="宋体" w:hAnsi="Book Antiqua"/>
          <w:bCs/>
          <w:sz w:val="24"/>
          <w:szCs w:val="24"/>
          <w:lang w:eastAsia="zh-CN"/>
        </w:rPr>
        <w:t>:</w:t>
      </w:r>
      <w:r>
        <w:rPr>
          <w:rFonts w:ascii="Book Antiqua" w:eastAsia="宋体" w:hAnsi="Book Antiqua" w:hint="eastAsia"/>
          <w:bCs/>
          <w:sz w:val="24"/>
          <w:szCs w:val="24"/>
          <w:lang w:eastAsia="zh-CN"/>
        </w:rPr>
        <w:t xml:space="preserve"> </w:t>
      </w:r>
      <w:r>
        <w:rPr>
          <w:rFonts w:ascii="Book Antiqua" w:hAnsi="Book Antiqua"/>
          <w:bCs/>
          <w:sz w:val="24"/>
          <w:szCs w:val="24"/>
        </w:rPr>
        <w:t>Kyoto Encyclopedia of Genes and Genomes pathways through enrichment method to indicate the top 10 signaling pathways of the related targets of acute lung injury</w:t>
      </w:r>
      <w:r>
        <w:rPr>
          <w:rFonts w:ascii="Book Antiqua" w:eastAsiaTheme="minorEastAsia" w:hAnsi="Book Antiqua"/>
          <w:sz w:val="24"/>
          <w:szCs w:val="24"/>
          <w:lang w:eastAsia="zh-CN"/>
        </w:rPr>
        <w:t xml:space="preserve">. </w:t>
      </w:r>
      <w:r>
        <w:rPr>
          <w:rFonts w:ascii="Book Antiqua" w:eastAsiaTheme="minorEastAsia" w:hAnsi="Book Antiqua" w:hint="eastAsia"/>
          <w:sz w:val="24"/>
          <w:szCs w:val="24"/>
          <w:lang w:eastAsia="zh-CN"/>
        </w:rPr>
        <w:t xml:space="preserve">HIF-1: </w:t>
      </w:r>
      <w:r>
        <w:rPr>
          <w:rFonts w:ascii="Book Antiqua" w:hAnsi="Book Antiqua"/>
          <w:sz w:val="24"/>
          <w:szCs w:val="24"/>
        </w:rPr>
        <w:t>Hypoxia-inducible factor-1</w:t>
      </w:r>
      <w:r>
        <w:rPr>
          <w:rFonts w:ascii="Book Antiqua" w:eastAsiaTheme="minorEastAsia" w:hAnsi="Book Antiqua" w:hint="eastAsia"/>
          <w:sz w:val="24"/>
          <w:szCs w:val="24"/>
          <w:lang w:eastAsia="zh-CN"/>
        </w:rPr>
        <w:t xml:space="preserve">; TNF: </w:t>
      </w:r>
      <w:r>
        <w:rPr>
          <w:rFonts w:ascii="Book Antiqua" w:hAnsi="Book Antiqua"/>
          <w:sz w:val="24"/>
          <w:szCs w:val="24"/>
        </w:rPr>
        <w:t>Tumor necrosis factor</w:t>
      </w:r>
      <w:r w:rsidR="00E85FFC">
        <w:rPr>
          <w:rFonts w:ascii="Book Antiqua" w:eastAsia="宋体" w:hAnsi="Book Antiqua"/>
          <w:sz w:val="24"/>
          <w:szCs w:val="24"/>
          <w:lang w:eastAsia="zh-CN"/>
        </w:rPr>
        <w:t>; ALI:</w:t>
      </w:r>
      <w:r w:rsidR="00E85FFC" w:rsidRPr="00E85FFC">
        <w:rPr>
          <w:rFonts w:ascii="Book Antiqua" w:eastAsia="Book Antiqua" w:hAnsi="Book Antiqua" w:cs="Book Antiqua"/>
        </w:rPr>
        <w:t xml:space="preserve"> </w:t>
      </w:r>
      <w:r w:rsidR="00E85FFC" w:rsidRPr="00E85FFC">
        <w:rPr>
          <w:rFonts w:ascii="Book Antiqua" w:eastAsia="Book Antiqua" w:hAnsi="Book Antiqua" w:cs="Book Antiqua"/>
          <w:sz w:val="24"/>
          <w:szCs w:val="24"/>
        </w:rPr>
        <w:t>Acute lung injury</w:t>
      </w:r>
      <w:r w:rsidR="00E85FFC">
        <w:rPr>
          <w:rFonts w:ascii="Book Antiqua" w:eastAsia="Book Antiqua" w:hAnsi="Book Antiqua" w:cs="Book Antiqua"/>
          <w:sz w:val="24"/>
          <w:szCs w:val="24"/>
        </w:rPr>
        <w:t>.</w:t>
      </w:r>
    </w:p>
    <w:p w14:paraId="6499ECAE" w14:textId="77777777" w:rsidR="00955C84" w:rsidRDefault="00000000">
      <w:pPr>
        <w:pStyle w:val="a3"/>
        <w:kinsoku w:val="0"/>
        <w:overflowPunct w:val="0"/>
        <w:spacing w:line="360" w:lineRule="auto"/>
        <w:rPr>
          <w:rFonts w:ascii="Book Antiqua" w:eastAsia="宋体" w:hAnsi="Book Antiqua"/>
          <w:sz w:val="24"/>
          <w:szCs w:val="24"/>
          <w:lang w:eastAsia="zh-CN"/>
        </w:rPr>
      </w:pPr>
      <w:r>
        <w:rPr>
          <w:rFonts w:ascii="Book Antiqua" w:eastAsia="宋体" w:hAnsi="Book Antiqua" w:hint="eastAsia"/>
          <w:noProof/>
          <w:sz w:val="24"/>
          <w:szCs w:val="24"/>
          <w:lang w:eastAsia="zh-CN"/>
        </w:rPr>
        <w:drawing>
          <wp:inline distT="0" distB="0" distL="114300" distR="114300" wp14:anchorId="3562F8DB" wp14:editId="30F1ACC5">
            <wp:extent cx="3663950" cy="2310130"/>
            <wp:effectExtent l="0" t="0" r="3175" b="4445"/>
            <wp:docPr id="43" name="图片 43"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Figure 6"/>
                    <pic:cNvPicPr>
                      <a:picLocks noChangeAspect="1"/>
                    </pic:cNvPicPr>
                  </pic:nvPicPr>
                  <pic:blipFill>
                    <a:blip r:embed="rId41"/>
                    <a:stretch>
                      <a:fillRect/>
                    </a:stretch>
                  </pic:blipFill>
                  <pic:spPr>
                    <a:xfrm>
                      <a:off x="0" y="0"/>
                      <a:ext cx="3663950" cy="2310130"/>
                    </a:xfrm>
                    <a:prstGeom prst="rect">
                      <a:avLst/>
                    </a:prstGeom>
                  </pic:spPr>
                </pic:pic>
              </a:graphicData>
            </a:graphic>
          </wp:inline>
        </w:drawing>
      </w:r>
    </w:p>
    <w:p w14:paraId="0019BC50"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7</w:t>
      </w:r>
      <w:r>
        <w:rPr>
          <w:rFonts w:ascii="Book Antiqua" w:hAnsi="Book Antiqua"/>
          <w:sz w:val="24"/>
          <w:szCs w:val="24"/>
        </w:rPr>
        <w:t xml:space="preserve"> </w:t>
      </w:r>
      <w:r>
        <w:rPr>
          <w:rFonts w:ascii="Book Antiqua" w:hAnsi="Book Antiqua"/>
          <w:b/>
          <w:sz w:val="24"/>
          <w:szCs w:val="24"/>
        </w:rPr>
        <w:t xml:space="preserve">Venn diagram summarizing </w:t>
      </w:r>
      <w:r>
        <w:rPr>
          <w:rFonts w:ascii="Book Antiqua" w:hAnsi="Book Antiqua" w:cs="Book Antiqua"/>
          <w:b/>
          <w:sz w:val="24"/>
          <w:szCs w:val="24"/>
          <w:lang w:val="en-PH"/>
        </w:rPr>
        <w:t>differentially expressed targets</w:t>
      </w:r>
      <w:r>
        <w:rPr>
          <w:rFonts w:ascii="Book Antiqua" w:hAnsi="Book Antiqua"/>
          <w:b/>
          <w:sz w:val="24"/>
          <w:szCs w:val="24"/>
        </w:rPr>
        <w:t xml:space="preserve"> of </w:t>
      </w:r>
      <w:proofErr w:type="spellStart"/>
      <w:r>
        <w:rPr>
          <w:rFonts w:ascii="Book Antiqua" w:hAnsi="Book Antiqua"/>
          <w:b/>
          <w:sz w:val="24"/>
          <w:szCs w:val="24"/>
        </w:rPr>
        <w:t>Polygoni</w:t>
      </w:r>
      <w:proofErr w:type="spellEnd"/>
      <w:r>
        <w:rPr>
          <w:rFonts w:ascii="Book Antiqua" w:hAnsi="Book Antiqua"/>
          <w:b/>
          <w:sz w:val="24"/>
          <w:szCs w:val="24"/>
        </w:rPr>
        <w:t xml:space="preserve"> </w:t>
      </w:r>
      <w:proofErr w:type="spellStart"/>
      <w:r>
        <w:rPr>
          <w:rFonts w:ascii="Book Antiqua" w:hAnsi="Book Antiqua"/>
          <w:b/>
          <w:sz w:val="24"/>
          <w:szCs w:val="24"/>
        </w:rPr>
        <w:t>Cuspidati</w:t>
      </w:r>
      <w:proofErr w:type="spellEnd"/>
      <w:r>
        <w:rPr>
          <w:rFonts w:ascii="Book Antiqua" w:hAnsi="Book Antiqua"/>
          <w:b/>
          <w:sz w:val="24"/>
          <w:szCs w:val="24"/>
        </w:rPr>
        <w:t xml:space="preserve"> </w:t>
      </w:r>
      <w:proofErr w:type="spellStart"/>
      <w:r>
        <w:rPr>
          <w:rFonts w:ascii="Book Antiqua" w:hAnsi="Book Antiqua"/>
          <w:b/>
          <w:sz w:val="24"/>
          <w:szCs w:val="24"/>
        </w:rPr>
        <w:t>Rhizoma</w:t>
      </w:r>
      <w:proofErr w:type="spellEnd"/>
      <w:r>
        <w:rPr>
          <w:rFonts w:ascii="Book Antiqua" w:hAnsi="Book Antiqua"/>
          <w:b/>
          <w:sz w:val="24"/>
          <w:szCs w:val="24"/>
        </w:rPr>
        <w:t xml:space="preserve"> </w:t>
      </w:r>
      <w:r>
        <w:rPr>
          <w:rFonts w:ascii="Book Antiqua" w:eastAsiaTheme="minorEastAsia" w:hAnsi="Book Antiqua"/>
          <w:b/>
          <w:sz w:val="24"/>
          <w:szCs w:val="24"/>
          <w:lang w:eastAsia="zh-CN"/>
        </w:rPr>
        <w:t>e</w:t>
      </w:r>
      <w:r>
        <w:rPr>
          <w:rFonts w:ascii="Book Antiqua" w:hAnsi="Book Antiqua"/>
          <w:b/>
          <w:sz w:val="24"/>
          <w:szCs w:val="24"/>
        </w:rPr>
        <w:t>t Radix and acute lung injury.</w:t>
      </w:r>
      <w:r>
        <w:rPr>
          <w:rFonts w:ascii="Book Antiqua" w:eastAsiaTheme="minorEastAsia" w:hAnsi="Book Antiqua" w:hint="eastAsia"/>
          <w:sz w:val="24"/>
          <w:szCs w:val="24"/>
          <w:lang w:eastAsia="zh-CN"/>
        </w:rPr>
        <w:t xml:space="preserve"> </w:t>
      </w:r>
      <w:r>
        <w:rPr>
          <w:rFonts w:ascii="Book Antiqua" w:hAnsi="Book Antiqua"/>
          <w:sz w:val="24"/>
          <w:szCs w:val="24"/>
        </w:rPr>
        <w:t>A</w:t>
      </w:r>
      <w:r>
        <w:rPr>
          <w:rFonts w:ascii="Book Antiqua" w:eastAsiaTheme="minorEastAsia" w:hAnsi="Book Antiqua" w:hint="eastAsia"/>
          <w:sz w:val="24"/>
          <w:szCs w:val="24"/>
          <w:lang w:eastAsia="zh-CN"/>
        </w:rPr>
        <w:t xml:space="preserve">: </w:t>
      </w:r>
      <w:r>
        <w:rPr>
          <w:rFonts w:ascii="Book Antiqua" w:hAnsi="Book Antiqua"/>
          <w:sz w:val="24"/>
          <w:szCs w:val="24"/>
        </w:rPr>
        <w:t xml:space="preserve">Indicates gene targets of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w:t>
      </w:r>
      <w:r>
        <w:rPr>
          <w:rFonts w:ascii="Book Antiqua" w:eastAsiaTheme="minorEastAsia" w:hAnsi="Book Antiqua" w:hint="eastAsia"/>
          <w:sz w:val="24"/>
          <w:szCs w:val="24"/>
          <w:lang w:eastAsia="zh-CN"/>
        </w:rPr>
        <w:t>e</w:t>
      </w:r>
      <w:r>
        <w:rPr>
          <w:rFonts w:ascii="Book Antiqua" w:hAnsi="Book Antiqua"/>
          <w:sz w:val="24"/>
          <w:szCs w:val="24"/>
        </w:rPr>
        <w:t>t Radix</w:t>
      </w:r>
      <w:r>
        <w:rPr>
          <w:rFonts w:ascii="Book Antiqua" w:eastAsiaTheme="minorEastAsia" w:hAnsi="Book Antiqua" w:hint="eastAsia"/>
          <w:sz w:val="24"/>
          <w:szCs w:val="24"/>
          <w:lang w:eastAsia="zh-CN"/>
        </w:rPr>
        <w:t>;</w:t>
      </w:r>
      <w:r>
        <w:rPr>
          <w:rFonts w:ascii="Book Antiqua" w:hAnsi="Book Antiqua"/>
          <w:sz w:val="24"/>
          <w:szCs w:val="24"/>
        </w:rPr>
        <w:t xml:space="preserve"> B</w:t>
      </w:r>
      <w:r>
        <w:rPr>
          <w:rFonts w:ascii="Book Antiqua" w:eastAsiaTheme="minorEastAsia" w:hAnsi="Book Antiqua" w:hint="eastAsia"/>
          <w:sz w:val="24"/>
          <w:szCs w:val="24"/>
          <w:lang w:eastAsia="zh-CN"/>
        </w:rPr>
        <w:t>:</w:t>
      </w:r>
      <w:r>
        <w:rPr>
          <w:rFonts w:ascii="Book Antiqua" w:hAnsi="Book Antiqua"/>
          <w:sz w:val="24"/>
          <w:szCs w:val="24"/>
        </w:rPr>
        <w:t xml:space="preserve"> Indicates gene targets related to acute lung </w:t>
      </w:r>
      <w:r>
        <w:rPr>
          <w:rFonts w:ascii="Book Antiqua" w:hAnsi="Book Antiqua"/>
          <w:sz w:val="24"/>
          <w:szCs w:val="24"/>
        </w:rPr>
        <w:lastRenderedPageBreak/>
        <w:t>injury. The common part of A and B indicates the 58 overlapping genes between the disease and drug. ALI</w:t>
      </w:r>
      <w:r>
        <w:rPr>
          <w:rFonts w:ascii="Book Antiqua" w:eastAsiaTheme="minorEastAsia" w:hAnsi="Book Antiqua" w:hint="eastAsia"/>
          <w:sz w:val="24"/>
          <w:szCs w:val="24"/>
          <w:lang w:eastAsia="zh-CN"/>
        </w:rPr>
        <w:t>:</w:t>
      </w:r>
      <w:r>
        <w:rPr>
          <w:rFonts w:ascii="Book Antiqua" w:hAnsi="Book Antiqua"/>
          <w:sz w:val="24"/>
          <w:szCs w:val="24"/>
        </w:rPr>
        <w:t xml:space="preserve"> </w:t>
      </w:r>
      <w:r>
        <w:rPr>
          <w:rFonts w:ascii="Book Antiqua" w:eastAsiaTheme="minorEastAsia" w:hAnsi="Book Antiqua" w:hint="eastAsia"/>
          <w:sz w:val="24"/>
          <w:szCs w:val="24"/>
          <w:lang w:eastAsia="zh-CN"/>
        </w:rPr>
        <w:t>A</w:t>
      </w:r>
      <w:r>
        <w:rPr>
          <w:rFonts w:ascii="Book Antiqua" w:hAnsi="Book Antiqua"/>
          <w:sz w:val="24"/>
          <w:szCs w:val="24"/>
        </w:rPr>
        <w:t>cute lung injury.</w:t>
      </w:r>
    </w:p>
    <w:p w14:paraId="7659E828" w14:textId="77777777" w:rsidR="00955C84" w:rsidRDefault="00000000">
      <w:pPr>
        <w:pStyle w:val="a3"/>
        <w:kinsoku w:val="0"/>
        <w:overflowPunct w:val="0"/>
        <w:spacing w:line="360" w:lineRule="auto"/>
        <w:rPr>
          <w:rFonts w:ascii="Book Antiqua" w:eastAsia="宋体" w:hAnsi="Book Antiqua"/>
          <w:sz w:val="24"/>
          <w:szCs w:val="24"/>
          <w:lang w:eastAsia="zh-CN"/>
        </w:rPr>
      </w:pPr>
      <w:r>
        <w:rPr>
          <w:rFonts w:ascii="Book Antiqua" w:eastAsia="宋体" w:hAnsi="Book Antiqua" w:hint="eastAsia"/>
          <w:noProof/>
          <w:sz w:val="24"/>
          <w:szCs w:val="24"/>
          <w:lang w:eastAsia="zh-CN"/>
        </w:rPr>
        <w:drawing>
          <wp:inline distT="0" distB="0" distL="114300" distR="114300" wp14:anchorId="427DD8C8" wp14:editId="70F25AFA">
            <wp:extent cx="5941060" cy="3049270"/>
            <wp:effectExtent l="0" t="0" r="2540" b="8255"/>
            <wp:docPr id="44" name="图片 44"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igure 7"/>
                    <pic:cNvPicPr>
                      <a:picLocks noChangeAspect="1"/>
                    </pic:cNvPicPr>
                  </pic:nvPicPr>
                  <pic:blipFill>
                    <a:blip r:embed="rId42"/>
                    <a:stretch>
                      <a:fillRect/>
                    </a:stretch>
                  </pic:blipFill>
                  <pic:spPr>
                    <a:xfrm>
                      <a:off x="0" y="0"/>
                      <a:ext cx="5941060" cy="3049270"/>
                    </a:xfrm>
                    <a:prstGeom prst="rect">
                      <a:avLst/>
                    </a:prstGeom>
                  </pic:spPr>
                </pic:pic>
              </a:graphicData>
            </a:graphic>
          </wp:inline>
        </w:drawing>
      </w:r>
    </w:p>
    <w:p w14:paraId="722C2EFB" w14:textId="77777777" w:rsidR="00955C84" w:rsidRDefault="00000000">
      <w:pPr>
        <w:pStyle w:val="a3"/>
        <w:kinsoku w:val="0"/>
        <w:overflowPunct w:val="0"/>
        <w:spacing w:line="360" w:lineRule="auto"/>
        <w:jc w:val="both"/>
        <w:rPr>
          <w:rFonts w:ascii="Book Antiqua" w:hAnsi="Book Antiqua"/>
          <w:b/>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8</w:t>
      </w:r>
      <w:r>
        <w:rPr>
          <w:rFonts w:ascii="Book Antiqua" w:hAnsi="Book Antiqua"/>
          <w:sz w:val="24"/>
          <w:szCs w:val="24"/>
        </w:rPr>
        <w:t xml:space="preserve"> </w:t>
      </w:r>
      <w:r>
        <w:rPr>
          <w:rFonts w:ascii="Book Antiqua" w:hAnsi="Book Antiqua" w:hint="eastAsia"/>
          <w:b/>
          <w:bCs/>
          <w:sz w:val="24"/>
          <w:szCs w:val="24"/>
        </w:rPr>
        <w:t>Construction of protein-protein interaction network of compound targets</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A:</w:t>
      </w:r>
      <w:r>
        <w:rPr>
          <w:rFonts w:ascii="Book Antiqua" w:eastAsia="宋体" w:hAnsi="Book Antiqua" w:hint="eastAsia"/>
          <w:sz w:val="24"/>
          <w:szCs w:val="24"/>
          <w:lang w:eastAsia="zh-CN"/>
        </w:rPr>
        <w:t xml:space="preserve"> </w:t>
      </w:r>
      <w:r>
        <w:rPr>
          <w:rFonts w:ascii="Book Antiqua" w:hAnsi="Book Antiqua"/>
          <w:sz w:val="24"/>
          <w:szCs w:val="24"/>
        </w:rPr>
        <w:t>The protein-protein interaction networks of compound targets. The purple nodes represent compound targets, and the pink nodes stand for common targets of disease and drugs;</w:t>
      </w:r>
      <w:r>
        <w:rPr>
          <w:rFonts w:ascii="Book Antiqua" w:eastAsia="宋体" w:hAnsi="Book Antiqua" w:hint="eastAsia"/>
          <w:sz w:val="24"/>
          <w:szCs w:val="24"/>
          <w:lang w:eastAsia="zh-CN"/>
        </w:rPr>
        <w:t xml:space="preserve"> B </w:t>
      </w:r>
      <w:r>
        <w:rPr>
          <w:rFonts w:ascii="Book Antiqua" w:hAnsi="Book Antiqua"/>
          <w:sz w:val="24"/>
          <w:szCs w:val="24"/>
        </w:rPr>
        <w:t xml:space="preserve">The significant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w:t>
      </w:r>
      <w:r>
        <w:rPr>
          <w:rFonts w:ascii="Book Antiqua" w:eastAsiaTheme="minorEastAsia" w:hAnsi="Book Antiqua"/>
          <w:sz w:val="24"/>
          <w:szCs w:val="24"/>
          <w:lang w:eastAsia="zh-CN"/>
        </w:rPr>
        <w:t>e</w:t>
      </w:r>
      <w:r>
        <w:rPr>
          <w:rFonts w:ascii="Book Antiqua" w:hAnsi="Book Antiqua"/>
          <w:sz w:val="24"/>
          <w:szCs w:val="24"/>
        </w:rPr>
        <w:t xml:space="preserve">t Radix-related targets after topology analysis. </w:t>
      </w:r>
    </w:p>
    <w:p w14:paraId="241342C1" w14:textId="77777777" w:rsidR="00955C84" w:rsidRDefault="00000000">
      <w:pPr>
        <w:pStyle w:val="a3"/>
        <w:kinsoku w:val="0"/>
        <w:overflowPunct w:val="0"/>
        <w:spacing w:line="360" w:lineRule="auto"/>
        <w:jc w:val="both"/>
        <w:rPr>
          <w:rFonts w:ascii="Book Antiqua" w:eastAsia="宋体" w:hAnsi="Book Antiqua"/>
          <w:b/>
          <w:sz w:val="24"/>
          <w:szCs w:val="24"/>
          <w:lang w:eastAsia="zh-CN"/>
        </w:rPr>
      </w:pPr>
      <w:r>
        <w:rPr>
          <w:rFonts w:ascii="Book Antiqua" w:eastAsia="宋体" w:hAnsi="Book Antiqua" w:hint="eastAsia"/>
          <w:b/>
          <w:noProof/>
          <w:sz w:val="24"/>
          <w:szCs w:val="24"/>
          <w:lang w:eastAsia="zh-CN"/>
        </w:rPr>
        <w:drawing>
          <wp:inline distT="0" distB="0" distL="114300" distR="114300" wp14:anchorId="1C991F5C" wp14:editId="3954CDAF">
            <wp:extent cx="5941060" cy="2966085"/>
            <wp:effectExtent l="0" t="0" r="2540" b="5715"/>
            <wp:docPr id="45" name="图片 45" descr="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Figure 8"/>
                    <pic:cNvPicPr>
                      <a:picLocks noChangeAspect="1"/>
                    </pic:cNvPicPr>
                  </pic:nvPicPr>
                  <pic:blipFill>
                    <a:blip r:embed="rId43"/>
                    <a:stretch>
                      <a:fillRect/>
                    </a:stretch>
                  </pic:blipFill>
                  <pic:spPr>
                    <a:xfrm>
                      <a:off x="0" y="0"/>
                      <a:ext cx="5941060" cy="2966085"/>
                    </a:xfrm>
                    <a:prstGeom prst="rect">
                      <a:avLst/>
                    </a:prstGeom>
                  </pic:spPr>
                </pic:pic>
              </a:graphicData>
            </a:graphic>
          </wp:inline>
        </w:drawing>
      </w:r>
    </w:p>
    <w:p w14:paraId="11F4AB6D" w14:textId="77777777" w:rsidR="00955C84" w:rsidRDefault="00000000">
      <w:pPr>
        <w:pStyle w:val="a3"/>
        <w:kinsoku w:val="0"/>
        <w:overflowPunct w:val="0"/>
        <w:spacing w:line="360" w:lineRule="auto"/>
        <w:jc w:val="both"/>
        <w:rPr>
          <w:rFonts w:ascii="Book Antiqua" w:eastAsiaTheme="minorEastAsia" w:hAnsi="Book Antiqua"/>
          <w:sz w:val="24"/>
          <w:szCs w:val="24"/>
          <w:lang w:eastAsia="zh-CN"/>
        </w:rPr>
      </w:pPr>
      <w:r>
        <w:rPr>
          <w:rFonts w:ascii="Book Antiqua" w:hAnsi="Book Antiqua"/>
          <w:b/>
          <w:sz w:val="24"/>
          <w:szCs w:val="24"/>
        </w:rPr>
        <w:lastRenderedPageBreak/>
        <w:t>Figure</w:t>
      </w:r>
      <w:r>
        <w:rPr>
          <w:rFonts w:ascii="Book Antiqua" w:eastAsia="宋体" w:hAnsi="Book Antiqua" w:hint="eastAsia"/>
          <w:b/>
          <w:sz w:val="24"/>
          <w:szCs w:val="24"/>
          <w:lang w:eastAsia="zh-CN"/>
        </w:rPr>
        <w:t xml:space="preserve"> 9 </w:t>
      </w:r>
      <w:r>
        <w:rPr>
          <w:rFonts w:ascii="Book Antiqua" w:hAnsi="Book Antiqua"/>
          <w:b/>
          <w:bCs/>
          <w:sz w:val="24"/>
          <w:szCs w:val="24"/>
        </w:rPr>
        <w:t xml:space="preserve">Identification of candidate protein targets associated with </w:t>
      </w:r>
      <w:r>
        <w:rPr>
          <w:rFonts w:ascii="Book Antiqua" w:eastAsiaTheme="minorEastAsia" w:hAnsi="Book Antiqua"/>
          <w:b/>
          <w:bCs/>
          <w:sz w:val="24"/>
          <w:szCs w:val="24"/>
          <w:lang w:eastAsia="zh-CN"/>
        </w:rPr>
        <w:t>a</w:t>
      </w:r>
      <w:r>
        <w:rPr>
          <w:rFonts w:ascii="Book Antiqua" w:hAnsi="Book Antiqua"/>
          <w:b/>
          <w:bCs/>
          <w:sz w:val="24"/>
          <w:szCs w:val="24"/>
        </w:rPr>
        <w:t>cute lung injury</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protein-protein interaction networks of acute lung injury-related targets. The node color changes from light to dark reflect the degree value changes from low </w:t>
      </w:r>
      <w:proofErr w:type="spellStart"/>
      <w:r>
        <w:rPr>
          <w:rFonts w:ascii="Book Antiqua" w:hAnsi="Book Antiqua"/>
          <w:sz w:val="24"/>
          <w:szCs w:val="24"/>
        </w:rPr>
        <w:t>to</w:t>
      </w:r>
      <w:proofErr w:type="spellEnd"/>
      <w:r>
        <w:rPr>
          <w:rFonts w:ascii="Book Antiqua" w:hAnsi="Book Antiqua"/>
          <w:sz w:val="24"/>
          <w:szCs w:val="24"/>
        </w:rPr>
        <w:t xml:space="preserve"> high in the network; </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significant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Radix-related targets after topology analysis.</w:t>
      </w:r>
    </w:p>
    <w:p w14:paraId="726128BF" w14:textId="77777777" w:rsidR="00955C84" w:rsidRDefault="00000000">
      <w:pPr>
        <w:pStyle w:val="a3"/>
        <w:kinsoku w:val="0"/>
        <w:overflowPunct w:val="0"/>
        <w:spacing w:line="360" w:lineRule="auto"/>
        <w:rPr>
          <w:rFonts w:ascii="Book Antiqua" w:eastAsiaTheme="minorEastAsia" w:hAnsi="Book Antiqua"/>
          <w:sz w:val="24"/>
          <w:szCs w:val="24"/>
          <w:lang w:eastAsia="zh-CN"/>
        </w:rPr>
      </w:pPr>
      <w:r>
        <w:rPr>
          <w:rFonts w:ascii="Book Antiqua" w:eastAsiaTheme="minorEastAsia" w:hAnsi="Book Antiqua" w:hint="eastAsia"/>
          <w:noProof/>
          <w:sz w:val="24"/>
          <w:szCs w:val="24"/>
          <w:lang w:eastAsia="zh-CN"/>
        </w:rPr>
        <w:drawing>
          <wp:inline distT="0" distB="0" distL="114300" distR="114300" wp14:anchorId="0563946F" wp14:editId="58422257">
            <wp:extent cx="4663440" cy="4389120"/>
            <wp:effectExtent l="0" t="0" r="3810" b="1905"/>
            <wp:docPr id="46" name="图片 46" descr="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Figure 9"/>
                    <pic:cNvPicPr>
                      <a:picLocks noChangeAspect="1"/>
                    </pic:cNvPicPr>
                  </pic:nvPicPr>
                  <pic:blipFill>
                    <a:blip r:embed="rId44"/>
                    <a:stretch>
                      <a:fillRect/>
                    </a:stretch>
                  </pic:blipFill>
                  <pic:spPr>
                    <a:xfrm>
                      <a:off x="0" y="0"/>
                      <a:ext cx="4663440" cy="4389120"/>
                    </a:xfrm>
                    <a:prstGeom prst="rect">
                      <a:avLst/>
                    </a:prstGeom>
                  </pic:spPr>
                </pic:pic>
              </a:graphicData>
            </a:graphic>
          </wp:inline>
        </w:drawing>
      </w:r>
    </w:p>
    <w:p w14:paraId="1465116A"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10</w:t>
      </w:r>
      <w:r>
        <w:rPr>
          <w:rFonts w:ascii="Book Antiqua" w:hAnsi="Book Antiqua"/>
          <w:sz w:val="24"/>
          <w:szCs w:val="24"/>
        </w:rPr>
        <w:t xml:space="preserve"> </w:t>
      </w:r>
      <w:r>
        <w:rPr>
          <w:rFonts w:ascii="Book Antiqua" w:hAnsi="Book Antiqua"/>
          <w:b/>
          <w:bCs/>
          <w:sz w:val="24"/>
          <w:szCs w:val="24"/>
        </w:rPr>
        <w:t xml:space="preserve">Protein–protein interaction Network graph of 58 Hub Nodes based on their direct interactions for </w:t>
      </w:r>
      <w:proofErr w:type="spellStart"/>
      <w:r>
        <w:rPr>
          <w:rFonts w:ascii="Book Antiqua" w:hAnsi="Book Antiqua"/>
          <w:b/>
          <w:bCs/>
          <w:sz w:val="24"/>
          <w:szCs w:val="24"/>
        </w:rPr>
        <w:t>Polygoni</w:t>
      </w:r>
      <w:proofErr w:type="spellEnd"/>
      <w:r>
        <w:rPr>
          <w:rFonts w:ascii="Book Antiqua" w:hAnsi="Book Antiqua"/>
          <w:b/>
          <w:bCs/>
          <w:sz w:val="24"/>
          <w:szCs w:val="24"/>
        </w:rPr>
        <w:t xml:space="preserve"> </w:t>
      </w:r>
      <w:proofErr w:type="spellStart"/>
      <w:r>
        <w:rPr>
          <w:rFonts w:ascii="Book Antiqua" w:hAnsi="Book Antiqua"/>
          <w:b/>
          <w:bCs/>
          <w:sz w:val="24"/>
          <w:szCs w:val="24"/>
        </w:rPr>
        <w:t>Cuspidati</w:t>
      </w:r>
      <w:proofErr w:type="spellEnd"/>
      <w:r>
        <w:rPr>
          <w:rFonts w:ascii="Book Antiqua" w:hAnsi="Book Antiqua"/>
          <w:b/>
          <w:bCs/>
          <w:sz w:val="24"/>
          <w:szCs w:val="24"/>
        </w:rPr>
        <w:t xml:space="preserve"> </w:t>
      </w:r>
      <w:proofErr w:type="spellStart"/>
      <w:r>
        <w:rPr>
          <w:rFonts w:ascii="Book Antiqua" w:hAnsi="Book Antiqua"/>
          <w:b/>
          <w:bCs/>
          <w:sz w:val="24"/>
          <w:szCs w:val="24"/>
        </w:rPr>
        <w:t>Rhizoma</w:t>
      </w:r>
      <w:proofErr w:type="spellEnd"/>
      <w:r>
        <w:rPr>
          <w:rFonts w:ascii="Book Antiqua" w:hAnsi="Book Antiqua"/>
          <w:b/>
          <w:bCs/>
          <w:sz w:val="24"/>
          <w:szCs w:val="24"/>
        </w:rPr>
        <w:t xml:space="preserve"> et Radix in acute lung injury. </w:t>
      </w:r>
    </w:p>
    <w:p w14:paraId="0459C3E3" w14:textId="77777777"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eastAsia="宋体" w:hAnsi="Book Antiqua" w:hint="eastAsia"/>
          <w:noProof/>
          <w:sz w:val="24"/>
          <w:szCs w:val="24"/>
          <w:lang w:eastAsia="zh-CN"/>
        </w:rPr>
        <w:lastRenderedPageBreak/>
        <w:drawing>
          <wp:inline distT="0" distB="0" distL="114300" distR="114300" wp14:anchorId="7C2C5066" wp14:editId="4B154F5E">
            <wp:extent cx="5939790" cy="5635625"/>
            <wp:effectExtent l="0" t="0" r="3810" b="3175"/>
            <wp:docPr id="47" name="图片 47" descr="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Figure 10"/>
                    <pic:cNvPicPr>
                      <a:picLocks noChangeAspect="1"/>
                    </pic:cNvPicPr>
                  </pic:nvPicPr>
                  <pic:blipFill>
                    <a:blip r:embed="rId45"/>
                    <a:stretch>
                      <a:fillRect/>
                    </a:stretch>
                  </pic:blipFill>
                  <pic:spPr>
                    <a:xfrm>
                      <a:off x="0" y="0"/>
                      <a:ext cx="5939790" cy="5635625"/>
                    </a:xfrm>
                    <a:prstGeom prst="rect">
                      <a:avLst/>
                    </a:prstGeom>
                  </pic:spPr>
                </pic:pic>
              </a:graphicData>
            </a:graphic>
          </wp:inline>
        </w:drawing>
      </w:r>
    </w:p>
    <w:p w14:paraId="02BC8DAC" w14:textId="77777777" w:rsidR="00955C84" w:rsidRDefault="00000000">
      <w:pPr>
        <w:pStyle w:val="a3"/>
        <w:kinsoku w:val="0"/>
        <w:overflowPunct w:val="0"/>
        <w:spacing w:line="360" w:lineRule="auto"/>
        <w:jc w:val="both"/>
        <w:rPr>
          <w:rFonts w:ascii="Book Antiqua" w:eastAsia="宋体" w:hAnsi="Book Antiqua" w:cs="Calibri"/>
          <w:sz w:val="24"/>
          <w:szCs w:val="24"/>
          <w:lang w:eastAsia="zh-CN"/>
        </w:rPr>
      </w:pPr>
      <w:r>
        <w:rPr>
          <w:rFonts w:ascii="Book Antiqua" w:hAnsi="Book Antiqua"/>
          <w:b/>
          <w:sz w:val="24"/>
          <w:szCs w:val="24"/>
        </w:rPr>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eastAsia="宋体" w:hAnsi="Book Antiqua" w:hint="eastAsia"/>
          <w:b/>
          <w:sz w:val="24"/>
          <w:szCs w:val="24"/>
          <w:lang w:eastAsia="zh-CN"/>
        </w:rPr>
        <w:t xml:space="preserve">1 </w:t>
      </w:r>
      <w:r>
        <w:rPr>
          <w:rFonts w:ascii="Book Antiqua" w:hAnsi="Book Antiqua"/>
          <w:b/>
          <w:bCs/>
          <w:sz w:val="24"/>
          <w:szCs w:val="24"/>
        </w:rPr>
        <w:t>Cluster analysis</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27 active ingredient-disease- targets of after topology analysis</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B</w:t>
      </w:r>
      <w:r>
        <w:rPr>
          <w:rFonts w:ascii="Book Antiqua" w:eastAsia="宋体" w:hAnsi="Book Antiqua"/>
          <w:sz w:val="24"/>
          <w:szCs w:val="24"/>
          <w:lang w:eastAsia="zh-CN"/>
        </w:rPr>
        <w:t xml:space="preserve">: </w:t>
      </w:r>
      <w:r>
        <w:rPr>
          <w:rFonts w:ascii="Book Antiqua" w:hAnsi="Book Antiqua"/>
          <w:sz w:val="24"/>
          <w:szCs w:val="24"/>
        </w:rPr>
        <w:t xml:space="preserve">The top 10 active ingredient-disease- targets after </w:t>
      </w:r>
      <w:proofErr w:type="spellStart"/>
      <w:r>
        <w:rPr>
          <w:rFonts w:ascii="Book Antiqua" w:hAnsi="Book Antiqua"/>
          <w:sz w:val="24"/>
          <w:szCs w:val="24"/>
        </w:rPr>
        <w:t>cytoHubba</w:t>
      </w:r>
      <w:proofErr w:type="spellEnd"/>
      <w:r>
        <w:rPr>
          <w:rFonts w:ascii="Book Antiqua" w:hAnsi="Book Antiqua"/>
          <w:sz w:val="24"/>
          <w:szCs w:val="24"/>
        </w:rPr>
        <w:t xml:space="preserve"> and MCC tool</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C</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proofErr w:type="spellStart"/>
      <w:r>
        <w:rPr>
          <w:rFonts w:ascii="Book Antiqua" w:hAnsi="Book Antiqua"/>
          <w:sz w:val="24"/>
          <w:szCs w:val="24"/>
        </w:rPr>
        <w:t>Identifcation</w:t>
      </w:r>
      <w:proofErr w:type="spellEnd"/>
      <w:r>
        <w:rPr>
          <w:rFonts w:ascii="Book Antiqua" w:hAnsi="Book Antiqua"/>
          <w:sz w:val="24"/>
          <w:szCs w:val="24"/>
        </w:rPr>
        <w:t xml:space="preserve"> of candidate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 -related targets for acute lung injury treatment through protein–protein interaction network. 27 candidate targets are finally predicted.</w:t>
      </w:r>
      <w:r>
        <w:rPr>
          <w:rFonts w:ascii="Book Antiqua" w:eastAsia="宋体" w:hAnsi="Book Antiqua" w:hint="eastAsia"/>
          <w:sz w:val="24"/>
          <w:szCs w:val="24"/>
          <w:lang w:eastAsia="zh-CN"/>
        </w:rPr>
        <w:t xml:space="preserve"> </w:t>
      </w:r>
      <w:r>
        <w:rPr>
          <w:rFonts w:ascii="Book Antiqua" w:hAnsi="Book Antiqua"/>
          <w:sz w:val="24"/>
          <w:szCs w:val="24"/>
        </w:rPr>
        <w:t>BC</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 xml:space="preserve">Betweenness </w:t>
      </w:r>
      <w:r>
        <w:rPr>
          <w:rFonts w:ascii="Book Antiqua" w:eastAsia="宋体" w:hAnsi="Book Antiqua" w:hint="eastAsia"/>
          <w:sz w:val="24"/>
          <w:szCs w:val="24"/>
          <w:lang w:eastAsia="zh-CN"/>
        </w:rPr>
        <w:t xml:space="preserve">centrality; </w:t>
      </w:r>
      <w:r>
        <w:rPr>
          <w:rFonts w:ascii="Book Antiqua" w:hAnsi="Book Antiqua"/>
          <w:sz w:val="24"/>
          <w:szCs w:val="24"/>
        </w:rPr>
        <w:t>CC</w:t>
      </w:r>
      <w:r>
        <w:rPr>
          <w:rFonts w:ascii="Book Antiqua" w:eastAsia="宋体" w:hAnsi="Book Antiqua" w:hint="eastAsia"/>
          <w:sz w:val="24"/>
          <w:szCs w:val="24"/>
          <w:lang w:eastAsia="zh-CN"/>
        </w:rPr>
        <w:t xml:space="preserve">: </w:t>
      </w:r>
      <w:r>
        <w:rPr>
          <w:rFonts w:ascii="Book Antiqua" w:eastAsia="宋体" w:hAnsi="Book Antiqua"/>
          <w:sz w:val="24"/>
          <w:szCs w:val="24"/>
          <w:lang w:eastAsia="zh-CN"/>
        </w:rPr>
        <w:t xml:space="preserve">Closeness </w:t>
      </w:r>
      <w:r>
        <w:rPr>
          <w:rFonts w:ascii="Book Antiqua" w:eastAsia="宋体" w:hAnsi="Book Antiqua" w:hint="eastAsia"/>
          <w:sz w:val="24"/>
          <w:szCs w:val="24"/>
          <w:lang w:eastAsia="zh-CN"/>
        </w:rPr>
        <w:t>centrality</w:t>
      </w:r>
      <w:r>
        <w:rPr>
          <w:rFonts w:ascii="Book Antiqua" w:eastAsia="宋体" w:hAnsi="Book Antiqua"/>
          <w:sz w:val="24"/>
          <w:szCs w:val="24"/>
          <w:lang w:eastAsia="zh-CN"/>
        </w:rPr>
        <w:t>.</w:t>
      </w:r>
    </w:p>
    <w:p w14:paraId="1693A76D" w14:textId="77777777" w:rsidR="00955C84" w:rsidRDefault="00955C84">
      <w:pPr>
        <w:pStyle w:val="a3"/>
        <w:kinsoku w:val="0"/>
        <w:overflowPunct w:val="0"/>
        <w:spacing w:line="360" w:lineRule="auto"/>
        <w:rPr>
          <w:rFonts w:ascii="Book Antiqua" w:hAnsi="Book Antiqua"/>
          <w:sz w:val="24"/>
          <w:szCs w:val="24"/>
        </w:rPr>
      </w:pPr>
    </w:p>
    <w:p w14:paraId="398AACF5" w14:textId="77777777" w:rsidR="00955C84" w:rsidRDefault="00000000">
      <w:pPr>
        <w:pStyle w:val="a3"/>
        <w:kinsoku w:val="0"/>
        <w:overflowPunct w:val="0"/>
        <w:spacing w:line="360" w:lineRule="auto"/>
        <w:jc w:val="both"/>
        <w:rPr>
          <w:rStyle w:val="af"/>
        </w:rPr>
      </w:pPr>
      <w:r>
        <w:rPr>
          <w:rFonts w:ascii="Book Antiqua" w:hAnsi="Book Antiqua"/>
          <w:sz w:val="24"/>
          <w:szCs w:val="24"/>
          <w:lang w:eastAsia="zh-CN"/>
        </w:rPr>
        <w:br w:type="page"/>
      </w:r>
    </w:p>
    <w:p w14:paraId="181A11DE" w14:textId="77777777" w:rsidR="00955C84" w:rsidRDefault="00000000">
      <w:pPr>
        <w:pStyle w:val="a3"/>
        <w:kinsoku w:val="0"/>
        <w:overflowPunct w:val="0"/>
        <w:spacing w:line="360" w:lineRule="auto"/>
        <w:jc w:val="both"/>
        <w:rPr>
          <w:rFonts w:ascii="Book Antiqua" w:hAnsi="Book Antiqua"/>
          <w:b/>
          <w:sz w:val="24"/>
          <w:szCs w:val="24"/>
        </w:rPr>
      </w:pPr>
      <w:r>
        <w:rPr>
          <w:rFonts w:ascii="Book Antiqua" w:hAnsi="Book Antiqua"/>
          <w:b/>
          <w:noProof/>
          <w:sz w:val="24"/>
          <w:szCs w:val="24"/>
        </w:rPr>
        <w:drawing>
          <wp:inline distT="0" distB="0" distL="114300" distR="114300" wp14:anchorId="0B929BCC" wp14:editId="126FA200">
            <wp:extent cx="5654040" cy="5760720"/>
            <wp:effectExtent l="0" t="0" r="3810" b="1905"/>
            <wp:docPr id="48" name="图片 48" descr="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Figure 11"/>
                    <pic:cNvPicPr>
                      <a:picLocks noChangeAspect="1"/>
                    </pic:cNvPicPr>
                  </pic:nvPicPr>
                  <pic:blipFill>
                    <a:blip r:embed="rId46"/>
                    <a:stretch>
                      <a:fillRect/>
                    </a:stretch>
                  </pic:blipFill>
                  <pic:spPr>
                    <a:xfrm>
                      <a:off x="0" y="0"/>
                      <a:ext cx="5654040" cy="5760720"/>
                    </a:xfrm>
                    <a:prstGeom prst="rect">
                      <a:avLst/>
                    </a:prstGeom>
                  </pic:spPr>
                </pic:pic>
              </a:graphicData>
            </a:graphic>
          </wp:inline>
        </w:drawing>
      </w:r>
    </w:p>
    <w:p w14:paraId="3B2C237A" w14:textId="77777777" w:rsidR="00955C84" w:rsidRDefault="00000000">
      <w:pPr>
        <w:pStyle w:val="a3"/>
        <w:kinsoku w:val="0"/>
        <w:overflowPunct w:val="0"/>
        <w:spacing w:line="360" w:lineRule="auto"/>
        <w:jc w:val="both"/>
        <w:rPr>
          <w:rFonts w:ascii="Book Antiqua" w:hAnsi="Book Antiqua"/>
          <w:sz w:val="24"/>
          <w:szCs w:val="24"/>
        </w:rPr>
      </w:pPr>
      <w:r>
        <w:rPr>
          <w:rFonts w:ascii="Book Antiqua" w:hAnsi="Book Antiqua"/>
          <w:b/>
          <w:sz w:val="24"/>
          <w:szCs w:val="24"/>
        </w:rPr>
        <w:t>Figure</w:t>
      </w:r>
      <w:r>
        <w:rPr>
          <w:rFonts w:ascii="Book Antiqua" w:eastAsia="宋体" w:hAnsi="Book Antiqua" w:hint="eastAsia"/>
          <w:b/>
          <w:sz w:val="24"/>
          <w:szCs w:val="24"/>
          <w:lang w:eastAsia="zh-CN"/>
        </w:rPr>
        <w:t xml:space="preserve"> </w:t>
      </w:r>
      <w:r>
        <w:rPr>
          <w:rFonts w:ascii="Book Antiqua" w:hAnsi="Book Antiqua"/>
          <w:b/>
          <w:sz w:val="24"/>
          <w:szCs w:val="24"/>
        </w:rPr>
        <w:t>1</w:t>
      </w:r>
      <w:r>
        <w:rPr>
          <w:rFonts w:ascii="Book Antiqua" w:eastAsia="宋体" w:hAnsi="Book Antiqua" w:hint="eastAsia"/>
          <w:b/>
          <w:sz w:val="24"/>
          <w:szCs w:val="24"/>
          <w:lang w:eastAsia="zh-CN"/>
        </w:rPr>
        <w:t>2</w:t>
      </w:r>
      <w:r>
        <w:rPr>
          <w:rFonts w:ascii="Book Antiqua" w:hAnsi="Book Antiqua"/>
          <w:sz w:val="24"/>
          <w:szCs w:val="24"/>
        </w:rPr>
        <w:t xml:space="preserve"> </w:t>
      </w:r>
      <w:r>
        <w:rPr>
          <w:rFonts w:ascii="Book Antiqua" w:hAnsi="Book Antiqua"/>
          <w:b/>
          <w:bCs/>
          <w:sz w:val="24"/>
          <w:szCs w:val="24"/>
        </w:rPr>
        <w:t xml:space="preserve">Gene </w:t>
      </w:r>
      <w:r>
        <w:rPr>
          <w:rFonts w:ascii="Book Antiqua" w:hAnsi="Book Antiqua" w:hint="eastAsia"/>
          <w:b/>
          <w:bCs/>
          <w:sz w:val="24"/>
          <w:szCs w:val="24"/>
        </w:rPr>
        <w:t>ontology</w:t>
      </w:r>
      <w:r>
        <w:rPr>
          <w:rFonts w:ascii="Book Antiqua" w:hAnsi="Book Antiqua"/>
          <w:b/>
          <w:bCs/>
          <w:sz w:val="24"/>
          <w:szCs w:val="24"/>
        </w:rPr>
        <w:t xml:space="preserve"> </w:t>
      </w:r>
      <w:r>
        <w:rPr>
          <w:rFonts w:ascii="Book Antiqua" w:hAnsi="Book Antiqua" w:hint="eastAsia"/>
          <w:b/>
          <w:bCs/>
          <w:sz w:val="24"/>
          <w:szCs w:val="24"/>
        </w:rPr>
        <w:t>biological process</w:t>
      </w:r>
      <w:r>
        <w:rPr>
          <w:rFonts w:ascii="Book Antiqua" w:hAnsi="Book Antiqua"/>
          <w:b/>
          <w:bCs/>
          <w:sz w:val="24"/>
          <w:szCs w:val="24"/>
        </w:rPr>
        <w:t xml:space="preserve"> and Kyoto encyclopedia </w:t>
      </w:r>
      <w:r>
        <w:rPr>
          <w:rFonts w:ascii="Book Antiqua" w:hAnsi="Book Antiqua" w:hint="eastAsia"/>
          <w:b/>
          <w:bCs/>
          <w:sz w:val="24"/>
          <w:szCs w:val="24"/>
        </w:rPr>
        <w:t xml:space="preserve">of </w:t>
      </w:r>
      <w:r>
        <w:rPr>
          <w:rFonts w:ascii="Book Antiqua" w:hAnsi="Book Antiqua"/>
          <w:b/>
          <w:bCs/>
          <w:sz w:val="24"/>
          <w:szCs w:val="24"/>
        </w:rPr>
        <w:t xml:space="preserve">genes </w:t>
      </w:r>
      <w:r>
        <w:rPr>
          <w:rFonts w:ascii="Book Antiqua" w:hAnsi="Book Antiqua" w:hint="eastAsia"/>
          <w:b/>
          <w:bCs/>
          <w:sz w:val="24"/>
          <w:szCs w:val="24"/>
        </w:rPr>
        <w:t xml:space="preserve">and </w:t>
      </w:r>
      <w:r>
        <w:rPr>
          <w:rFonts w:ascii="Book Antiqua" w:hAnsi="Book Antiqua"/>
          <w:b/>
          <w:bCs/>
          <w:sz w:val="24"/>
          <w:szCs w:val="24"/>
        </w:rPr>
        <w:t>genomes pathway enrichment analysis</w:t>
      </w:r>
      <w:r>
        <w:rPr>
          <w:rFonts w:ascii="Book Antiqua" w:eastAsia="宋体" w:hAnsi="Book Antiqua" w:hint="eastAsia"/>
          <w:b/>
          <w:bCs/>
          <w:sz w:val="24"/>
          <w:szCs w:val="24"/>
          <w:lang w:eastAsia="zh-CN"/>
        </w:rPr>
        <w:t>.</w:t>
      </w:r>
      <w:r>
        <w:rPr>
          <w:rFonts w:ascii="Book Antiqua" w:eastAsia="宋体" w:hAnsi="Book Antiqua" w:hint="eastAsia"/>
          <w:sz w:val="24"/>
          <w:szCs w:val="24"/>
          <w:lang w:eastAsia="zh-CN"/>
        </w:rPr>
        <w:t xml:space="preserve"> 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gene ontology </w:t>
      </w:r>
      <w:proofErr w:type="gramStart"/>
      <w:r>
        <w:rPr>
          <w:rFonts w:ascii="Book Antiqua" w:hAnsi="Book Antiqua"/>
          <w:sz w:val="24"/>
          <w:szCs w:val="24"/>
        </w:rPr>
        <w:t>Biological</w:t>
      </w:r>
      <w:proofErr w:type="gramEnd"/>
      <w:r>
        <w:rPr>
          <w:rFonts w:ascii="Book Antiqua" w:hAnsi="Book Antiqua"/>
          <w:sz w:val="24"/>
          <w:szCs w:val="24"/>
        </w:rPr>
        <w:t xml:space="preserve"> process enrichment analysis of 58 targets. The top 25 significantly enriched terms in </w:t>
      </w:r>
      <w:proofErr w:type="gramStart"/>
      <w:r>
        <w:rPr>
          <w:rFonts w:ascii="Book Antiqua" w:hAnsi="Book Antiqua"/>
          <w:sz w:val="24"/>
          <w:szCs w:val="24"/>
        </w:rPr>
        <w:t>Biological</w:t>
      </w:r>
      <w:proofErr w:type="gramEnd"/>
      <w:r>
        <w:rPr>
          <w:rFonts w:ascii="Book Antiqua" w:hAnsi="Book Antiqua"/>
          <w:sz w:val="24"/>
          <w:szCs w:val="24"/>
        </w:rPr>
        <w:t xml:space="preserve"> process; </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Kyoto encyclopedia of genes and genomes pathway enrichment analysis of 60 targets. The top 8 significant pathways for 60 targets; C: Target-Pathway Network. The orange rounds represent </w:t>
      </w:r>
      <w:proofErr w:type="spellStart"/>
      <w:r>
        <w:rPr>
          <w:rFonts w:ascii="Book Antiqua" w:hAnsi="Book Antiqua"/>
          <w:sz w:val="24"/>
          <w:szCs w:val="24"/>
        </w:rPr>
        <w:t>Polygoni</w:t>
      </w:r>
      <w:proofErr w:type="spellEnd"/>
      <w:r>
        <w:rPr>
          <w:rFonts w:ascii="Book Antiqua" w:hAnsi="Book Antiqua"/>
          <w:sz w:val="24"/>
          <w:szCs w:val="24"/>
        </w:rPr>
        <w:t xml:space="preserve"> </w:t>
      </w:r>
      <w:proofErr w:type="spellStart"/>
      <w:r>
        <w:rPr>
          <w:rFonts w:ascii="Book Antiqua" w:hAnsi="Book Antiqua"/>
          <w:sz w:val="24"/>
          <w:szCs w:val="24"/>
        </w:rPr>
        <w:t>Cuspidati</w:t>
      </w:r>
      <w:proofErr w:type="spellEnd"/>
      <w:r>
        <w:rPr>
          <w:rFonts w:ascii="Book Antiqua" w:hAnsi="Book Antiqua"/>
          <w:sz w:val="24"/>
          <w:szCs w:val="24"/>
        </w:rPr>
        <w:t xml:space="preserve"> </w:t>
      </w:r>
      <w:proofErr w:type="spellStart"/>
      <w:r>
        <w:rPr>
          <w:rFonts w:ascii="Book Antiqua" w:hAnsi="Book Antiqua"/>
          <w:sz w:val="24"/>
          <w:szCs w:val="24"/>
        </w:rPr>
        <w:t>Rhizoma</w:t>
      </w:r>
      <w:proofErr w:type="spellEnd"/>
      <w:r>
        <w:rPr>
          <w:rFonts w:ascii="Book Antiqua" w:hAnsi="Book Antiqua"/>
          <w:sz w:val="24"/>
          <w:szCs w:val="24"/>
        </w:rPr>
        <w:t xml:space="preserve"> Et Radix-related targets. The node size is proportional to the target degree in the network. The green round </w:t>
      </w:r>
      <w:r>
        <w:rPr>
          <w:rFonts w:ascii="Book Antiqua" w:hAnsi="Book Antiqua"/>
          <w:sz w:val="24"/>
          <w:szCs w:val="24"/>
        </w:rPr>
        <w:lastRenderedPageBreak/>
        <w:t>rectangles represent the related pathways.</w:t>
      </w:r>
      <w:r>
        <w:rPr>
          <w:rFonts w:ascii="Book Antiqua" w:eastAsia="宋体" w:hAnsi="Book Antiqua" w:hint="eastAsia"/>
          <w:sz w:val="24"/>
          <w:szCs w:val="24"/>
          <w:lang w:eastAsia="zh-CN"/>
        </w:rPr>
        <w:t xml:space="preserve"> </w:t>
      </w:r>
      <w:r>
        <w:rPr>
          <w:rFonts w:ascii="Book Antiqua" w:hAnsi="Book Antiqua"/>
          <w:sz w:val="24"/>
          <w:szCs w:val="24"/>
        </w:rPr>
        <w:t>TNF: Tumor necrosis factor;</w:t>
      </w:r>
      <w:r>
        <w:rPr>
          <w:rFonts w:ascii="Book Antiqua" w:eastAsia="宋体" w:hAnsi="Book Antiqua" w:hint="eastAsia"/>
          <w:sz w:val="24"/>
          <w:szCs w:val="24"/>
          <w:lang w:eastAsia="zh-CN"/>
        </w:rPr>
        <w:t xml:space="preserve"> </w:t>
      </w:r>
      <w:r>
        <w:rPr>
          <w:rFonts w:ascii="Book Antiqua" w:hAnsi="Book Antiqua"/>
          <w:sz w:val="24"/>
          <w:szCs w:val="24"/>
        </w:rPr>
        <w:t xml:space="preserve">NOD: </w:t>
      </w:r>
      <w:r>
        <w:rPr>
          <w:rFonts w:ascii="Book Antiqua" w:hAnsi="Book Antiqua" w:hint="eastAsia"/>
          <w:sz w:val="24"/>
          <w:szCs w:val="24"/>
        </w:rPr>
        <w:t>NOD-like receptor</w:t>
      </w:r>
      <w:r>
        <w:rPr>
          <w:rFonts w:ascii="Book Antiqua" w:hAnsi="Book Antiqua"/>
          <w:sz w:val="24"/>
          <w:szCs w:val="24"/>
        </w:rPr>
        <w:t xml:space="preserve">; </w:t>
      </w:r>
      <w:r>
        <w:rPr>
          <w:rFonts w:ascii="Book Antiqua" w:eastAsia="宋体" w:hAnsi="Book Antiqua" w:hint="eastAsia"/>
          <w:sz w:val="24"/>
          <w:szCs w:val="24"/>
          <w:lang w:eastAsia="zh-CN"/>
        </w:rPr>
        <w:t>N</w:t>
      </w:r>
      <w:r>
        <w:rPr>
          <w:rFonts w:ascii="Book Antiqua" w:hAnsi="Book Antiqua"/>
          <w:sz w:val="24"/>
          <w:szCs w:val="24"/>
        </w:rPr>
        <w:t>F</w:t>
      </w:r>
      <w:r>
        <w:rPr>
          <w:rFonts w:ascii="Book Antiqua" w:eastAsia="宋体" w:hAnsi="Book Antiqua" w:hint="eastAsia"/>
          <w:sz w:val="24"/>
          <w:szCs w:val="24"/>
          <w:lang w:eastAsia="zh-CN"/>
        </w:rPr>
        <w:t>-kappa B</w:t>
      </w:r>
      <w:r>
        <w:rPr>
          <w:rFonts w:ascii="Book Antiqua" w:hAnsi="Book Antiqua"/>
          <w:sz w:val="24"/>
          <w:szCs w:val="24"/>
        </w:rPr>
        <w:t>:</w:t>
      </w:r>
      <w:r>
        <w:rPr>
          <w:rFonts w:ascii="Book Antiqua" w:eastAsia="宋体" w:hAnsi="Book Antiqua" w:hint="eastAsia"/>
          <w:sz w:val="24"/>
          <w:szCs w:val="24"/>
          <w:lang w:eastAsia="zh-CN"/>
        </w:rPr>
        <w:t xml:space="preserve"> </w:t>
      </w:r>
      <w:r>
        <w:rPr>
          <w:rFonts w:ascii="Book Antiqua" w:hAnsi="Book Antiqua"/>
          <w:sz w:val="24"/>
          <w:szCs w:val="24"/>
        </w:rPr>
        <w:t xml:space="preserve">Nuclear </w:t>
      </w:r>
      <w:r>
        <w:rPr>
          <w:rFonts w:ascii="Book Antiqua" w:hAnsi="Book Antiqua" w:hint="eastAsia"/>
          <w:sz w:val="24"/>
          <w:szCs w:val="24"/>
        </w:rPr>
        <w:t>factor kappa-B</w:t>
      </w:r>
      <w:r>
        <w:rPr>
          <w:rFonts w:ascii="Book Antiqua" w:hAnsi="Book Antiqua"/>
          <w:sz w:val="24"/>
          <w:szCs w:val="24"/>
        </w:rPr>
        <w:t>; HIF: Hypoxia-inducible factor-1.</w:t>
      </w:r>
    </w:p>
    <w:p w14:paraId="2759D125" w14:textId="77777777" w:rsidR="00955C84" w:rsidRDefault="00000000">
      <w:pPr>
        <w:pStyle w:val="a3"/>
        <w:numPr>
          <w:ilvl w:val="255"/>
          <w:numId w:val="0"/>
        </w:numPr>
        <w:kinsoku w:val="0"/>
        <w:overflowPunct w:val="0"/>
        <w:spacing w:line="360" w:lineRule="auto"/>
        <w:ind w:left="60"/>
        <w:rPr>
          <w:rFonts w:ascii="Book Antiqua" w:eastAsia="宋体" w:hAnsi="Book Antiqua"/>
          <w:sz w:val="24"/>
          <w:szCs w:val="24"/>
          <w:lang w:eastAsia="zh-CN"/>
        </w:rPr>
      </w:pPr>
      <w:r>
        <w:rPr>
          <w:rFonts w:ascii="Book Antiqua" w:eastAsia="宋体" w:hAnsi="Book Antiqua" w:hint="eastAsia"/>
          <w:noProof/>
          <w:sz w:val="24"/>
          <w:szCs w:val="24"/>
          <w:lang w:eastAsia="zh-CN"/>
        </w:rPr>
        <w:drawing>
          <wp:inline distT="0" distB="0" distL="114300" distR="114300" wp14:anchorId="5FA69903" wp14:editId="1548FF14">
            <wp:extent cx="5942330" cy="2647315"/>
            <wp:effectExtent l="0" t="0" r="1270" b="635"/>
            <wp:docPr id="49" name="图片 49" descr="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Figure 12"/>
                    <pic:cNvPicPr>
                      <a:picLocks noChangeAspect="1"/>
                    </pic:cNvPicPr>
                  </pic:nvPicPr>
                  <pic:blipFill>
                    <a:blip r:embed="rId47"/>
                    <a:stretch>
                      <a:fillRect/>
                    </a:stretch>
                  </pic:blipFill>
                  <pic:spPr>
                    <a:xfrm>
                      <a:off x="0" y="0"/>
                      <a:ext cx="5942330" cy="2647315"/>
                    </a:xfrm>
                    <a:prstGeom prst="rect">
                      <a:avLst/>
                    </a:prstGeom>
                  </pic:spPr>
                </pic:pic>
              </a:graphicData>
            </a:graphic>
          </wp:inline>
        </w:drawing>
      </w:r>
    </w:p>
    <w:p w14:paraId="3BB93968" w14:textId="77777777" w:rsidR="00955C84" w:rsidRDefault="00000000">
      <w:pPr>
        <w:pStyle w:val="a3"/>
        <w:kinsoku w:val="0"/>
        <w:overflowPunct w:val="0"/>
        <w:spacing w:line="360" w:lineRule="auto"/>
        <w:jc w:val="both"/>
        <w:rPr>
          <w:rFonts w:ascii="Book Antiqua" w:eastAsia="宋体" w:hAnsi="Book Antiqua"/>
          <w:sz w:val="24"/>
          <w:szCs w:val="24"/>
          <w:lang w:eastAsia="zh-CN"/>
        </w:rPr>
      </w:pPr>
      <w:r>
        <w:rPr>
          <w:rFonts w:ascii="Book Antiqua" w:hAnsi="Book Antiqua"/>
          <w:b/>
          <w:sz w:val="24"/>
          <w:szCs w:val="24"/>
        </w:rPr>
        <w:t>Figure 1</w:t>
      </w:r>
      <w:r>
        <w:rPr>
          <w:rFonts w:ascii="Book Antiqua" w:eastAsia="宋体" w:hAnsi="Book Antiqua" w:hint="eastAsia"/>
          <w:b/>
          <w:sz w:val="24"/>
          <w:szCs w:val="24"/>
          <w:lang w:eastAsia="zh-CN"/>
        </w:rPr>
        <w:t xml:space="preserve">3 Molecular docking results. </w:t>
      </w:r>
      <w:r>
        <w:rPr>
          <w:rFonts w:ascii="Book Antiqua" w:eastAsia="宋体" w:hAnsi="Book Antiqua"/>
          <w:sz w:val="24"/>
          <w:szCs w:val="24"/>
          <w:lang w:eastAsia="zh-CN"/>
        </w:rPr>
        <w:t xml:space="preserve">A: </w:t>
      </w:r>
      <w:r>
        <w:rPr>
          <w:rFonts w:ascii="Book Antiqua" w:hAnsi="Book Antiqua"/>
          <w:sz w:val="24"/>
          <w:szCs w:val="24"/>
        </w:rPr>
        <w:t xml:space="preserve">The binding mode of RAC-alpha serine/threonine-protein kinase with Polydatin; </w:t>
      </w:r>
      <w:r>
        <w:rPr>
          <w:rFonts w:ascii="Book Antiqua" w:eastAsia="宋体" w:hAnsi="Book Antiqua" w:hint="eastAsia"/>
          <w:sz w:val="24"/>
          <w:szCs w:val="24"/>
          <w:lang w:eastAsia="zh-CN"/>
        </w:rPr>
        <w:t>B</w:t>
      </w:r>
      <w:r>
        <w:rPr>
          <w:rFonts w:ascii="Book Antiqua" w:eastAsia="宋体" w:hAnsi="Book Antiqua"/>
          <w:sz w:val="24"/>
          <w:szCs w:val="24"/>
          <w:lang w:eastAsia="zh-CN"/>
        </w:rPr>
        <w:t xml:space="preserve">: </w:t>
      </w:r>
      <w:r>
        <w:rPr>
          <w:rFonts w:ascii="Book Antiqua" w:hAnsi="Book Antiqua"/>
          <w:sz w:val="24"/>
          <w:szCs w:val="24"/>
        </w:rPr>
        <w:t xml:space="preserve">The binding mode of </w:t>
      </w:r>
      <w:r>
        <w:rPr>
          <w:rFonts w:ascii="Book Antiqua" w:eastAsia="宋体" w:hAnsi="Book Antiqua" w:hint="eastAsia"/>
          <w:sz w:val="24"/>
          <w:szCs w:val="24"/>
          <w:lang w:eastAsia="zh-CN"/>
        </w:rPr>
        <w:t>Phosphoinositide 3-Kinase</w:t>
      </w:r>
      <w:r>
        <w:rPr>
          <w:rFonts w:ascii="Book Antiqua" w:hAnsi="Book Antiqua"/>
          <w:sz w:val="24"/>
          <w:szCs w:val="24"/>
        </w:rPr>
        <w:t xml:space="preserve"> with Emodin</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C</w:t>
      </w:r>
      <w:r>
        <w:rPr>
          <w:rFonts w:ascii="Book Antiqua" w:eastAsia="宋体" w:hAnsi="Book Antiqua"/>
          <w:sz w:val="24"/>
          <w:szCs w:val="24"/>
          <w:lang w:eastAsia="zh-CN"/>
        </w:rPr>
        <w:t xml:space="preserve">: </w:t>
      </w:r>
      <w:r>
        <w:rPr>
          <w:rFonts w:ascii="Book Antiqua" w:hAnsi="Book Antiqua"/>
          <w:sz w:val="24"/>
          <w:szCs w:val="24"/>
        </w:rPr>
        <w:t>The binding mode of hypoxia-inducible factor-1a with Polydatin</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D</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The binding mode of matrix metalloproteinase-9 with Polydatin</w:t>
      </w:r>
      <w:r>
        <w:rPr>
          <w:rFonts w:ascii="Book Antiqua" w:eastAsia="宋体" w:hAnsi="Book Antiqua"/>
          <w:sz w:val="24"/>
          <w:szCs w:val="24"/>
          <w:lang w:eastAsia="zh-CN"/>
        </w:rPr>
        <w:t xml:space="preserve">; </w:t>
      </w:r>
      <w:r>
        <w:rPr>
          <w:rFonts w:ascii="Book Antiqua" w:eastAsia="宋体" w:hAnsi="Book Antiqua" w:hint="eastAsia"/>
          <w:sz w:val="24"/>
          <w:szCs w:val="24"/>
          <w:lang w:eastAsia="zh-CN"/>
        </w:rPr>
        <w:t>E</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binding mode of IL6 with Polydatin; </w:t>
      </w:r>
      <w:r>
        <w:rPr>
          <w:rFonts w:ascii="Book Antiqua" w:eastAsia="宋体" w:hAnsi="Book Antiqua" w:hint="eastAsia"/>
          <w:sz w:val="24"/>
          <w:szCs w:val="24"/>
          <w:lang w:eastAsia="zh-CN"/>
        </w:rPr>
        <w:t>F</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The binding mode of VEGFA with Polydatin. </w:t>
      </w:r>
      <w:r>
        <w:rPr>
          <w:rFonts w:ascii="Book Antiqua" w:eastAsia="宋体" w:hAnsi="Book Antiqua"/>
          <w:sz w:val="24"/>
          <w:szCs w:val="24"/>
          <w:lang w:eastAsia="zh-CN"/>
        </w:rPr>
        <w:t>“</w:t>
      </w:r>
      <w:r>
        <w:rPr>
          <w:rFonts w:ascii="Book Antiqua" w:eastAsia="宋体" w:hAnsi="Book Antiqua" w:hint="eastAsia"/>
          <w:sz w:val="24"/>
          <w:szCs w:val="24"/>
          <w:lang w:eastAsia="zh-CN"/>
        </w:rPr>
        <w:t>a</w:t>
      </w:r>
      <w:r>
        <w:rPr>
          <w:rFonts w:ascii="Book Antiqua" w:eastAsia="宋体" w:hAnsi="Book Antiqua"/>
          <w:sz w:val="24"/>
          <w:szCs w:val="24"/>
          <w:lang w:eastAsia="zh-CN"/>
        </w:rPr>
        <w:t>”</w:t>
      </w:r>
      <w:r>
        <w:rPr>
          <w:rFonts w:ascii="Book Antiqua" w:eastAsia="宋体" w:hAnsi="Book Antiqua" w:hint="eastAsia"/>
          <w:sz w:val="24"/>
          <w:szCs w:val="24"/>
          <w:lang w:eastAsia="zh-CN"/>
        </w:rPr>
        <w:t xml:space="preserve"> </w:t>
      </w:r>
      <w:r>
        <w:rPr>
          <w:rFonts w:ascii="Book Antiqua" w:hAnsi="Book Antiqua"/>
          <w:sz w:val="24"/>
          <w:szCs w:val="24"/>
        </w:rPr>
        <w:t xml:space="preserve">is the 3D structure of the complex, </w:t>
      </w:r>
      <w:r>
        <w:rPr>
          <w:rFonts w:ascii="Book Antiqua" w:eastAsia="宋体" w:hAnsi="Book Antiqua"/>
          <w:sz w:val="24"/>
          <w:szCs w:val="24"/>
          <w:lang w:eastAsia="zh-CN"/>
        </w:rPr>
        <w:t>“</w:t>
      </w:r>
      <w:r>
        <w:rPr>
          <w:rFonts w:ascii="Book Antiqua" w:eastAsia="宋体" w:hAnsi="Book Antiqua" w:hint="eastAsia"/>
          <w:sz w:val="24"/>
          <w:szCs w:val="24"/>
          <w:lang w:eastAsia="zh-CN"/>
        </w:rPr>
        <w:t>b</w:t>
      </w:r>
      <w:r>
        <w:rPr>
          <w:rFonts w:ascii="Book Antiqua" w:eastAsia="宋体" w:hAnsi="Book Antiqua"/>
          <w:sz w:val="24"/>
          <w:szCs w:val="24"/>
          <w:lang w:eastAsia="zh-CN"/>
        </w:rPr>
        <w:t>”</w:t>
      </w:r>
      <w:r>
        <w:rPr>
          <w:rFonts w:ascii="Book Antiqua" w:hAnsi="Book Antiqua"/>
          <w:sz w:val="24"/>
          <w:szCs w:val="24"/>
        </w:rPr>
        <w:t xml:space="preserve"> shows the hydrogen bond donor receptor network of the complex, </w:t>
      </w:r>
      <w:r>
        <w:rPr>
          <w:rFonts w:ascii="Book Antiqua" w:eastAsia="宋体" w:hAnsi="Book Antiqua"/>
          <w:sz w:val="24"/>
          <w:szCs w:val="24"/>
          <w:lang w:eastAsia="zh-CN"/>
        </w:rPr>
        <w:t>“</w:t>
      </w:r>
      <w:r>
        <w:rPr>
          <w:rFonts w:ascii="Book Antiqua" w:eastAsia="宋体" w:hAnsi="Book Antiqua" w:hint="eastAsia"/>
          <w:sz w:val="24"/>
          <w:szCs w:val="24"/>
          <w:lang w:eastAsia="zh-CN"/>
        </w:rPr>
        <w:t>c</w:t>
      </w:r>
      <w:r>
        <w:rPr>
          <w:rFonts w:ascii="Book Antiqua" w:eastAsia="宋体" w:hAnsi="Book Antiqua"/>
          <w:sz w:val="24"/>
          <w:szCs w:val="24"/>
          <w:lang w:eastAsia="zh-CN"/>
        </w:rPr>
        <w:t>”</w:t>
      </w:r>
      <w:r>
        <w:rPr>
          <w:rFonts w:ascii="Book Antiqua" w:hAnsi="Book Antiqua"/>
          <w:sz w:val="24"/>
          <w:szCs w:val="24"/>
        </w:rPr>
        <w:t xml:space="preserve"> is the 2D binding mode of the complex.</w:t>
      </w:r>
      <w:r>
        <w:rPr>
          <w:rFonts w:ascii="Book Antiqua" w:eastAsia="宋体" w:hAnsi="Book Antiqua" w:hint="eastAsia"/>
          <w:sz w:val="24"/>
          <w:szCs w:val="24"/>
          <w:lang w:eastAsia="zh-CN"/>
        </w:rPr>
        <w:t xml:space="preserve"> </w:t>
      </w:r>
      <w:r>
        <w:rPr>
          <w:rFonts w:ascii="Book Antiqua" w:hAnsi="Book Antiqua"/>
          <w:sz w:val="24"/>
          <w:szCs w:val="24"/>
        </w:rPr>
        <w:t>AKT</w:t>
      </w:r>
      <w:r>
        <w:rPr>
          <w:rFonts w:ascii="Book Antiqua" w:eastAsia="宋体" w:hAnsi="Book Antiqua" w:hint="eastAsia"/>
          <w:sz w:val="24"/>
          <w:szCs w:val="24"/>
          <w:lang w:eastAsia="zh-CN"/>
        </w:rPr>
        <w:t>:</w:t>
      </w:r>
      <w:r>
        <w:rPr>
          <w:rFonts w:ascii="Book Antiqua" w:hAnsi="Book Antiqua"/>
          <w:sz w:val="24"/>
          <w:szCs w:val="24"/>
        </w:rPr>
        <w:t xml:space="preserve"> RAC-alpha serine/threonine-protein kinase</w:t>
      </w:r>
      <w:r>
        <w:rPr>
          <w:rFonts w:ascii="Book Antiqua" w:eastAsia="宋体" w:hAnsi="Book Antiqua" w:hint="eastAsia"/>
          <w:sz w:val="24"/>
          <w:szCs w:val="24"/>
          <w:lang w:eastAsia="zh-CN"/>
        </w:rPr>
        <w:t xml:space="preserve">; </w:t>
      </w:r>
      <w:r>
        <w:rPr>
          <w:rFonts w:ascii="Book Antiqua" w:hAnsi="Book Antiqua"/>
          <w:sz w:val="24"/>
          <w:szCs w:val="24"/>
        </w:rPr>
        <w:t>PI3K</w:t>
      </w:r>
      <w:r>
        <w:rPr>
          <w:rFonts w:ascii="Book Antiqua" w:eastAsia="宋体" w:hAnsi="Book Antiqua" w:hint="eastAsia"/>
          <w:sz w:val="24"/>
          <w:szCs w:val="24"/>
          <w:lang w:eastAsia="zh-CN"/>
        </w:rPr>
        <w:t xml:space="preserve">: Phosphoinositide 3-Kinase; </w:t>
      </w:r>
      <w:r>
        <w:rPr>
          <w:rFonts w:ascii="Book Antiqua" w:hAnsi="Book Antiqua"/>
          <w:sz w:val="24"/>
          <w:szCs w:val="24"/>
        </w:rPr>
        <w:t>HIF1a</w:t>
      </w:r>
      <w:r>
        <w:rPr>
          <w:rFonts w:ascii="Book Antiqua" w:eastAsia="宋体" w:hAnsi="Book Antiqua" w:hint="eastAsia"/>
          <w:sz w:val="24"/>
          <w:szCs w:val="24"/>
          <w:lang w:eastAsia="zh-CN"/>
        </w:rPr>
        <w:t xml:space="preserve">: </w:t>
      </w:r>
      <w:r>
        <w:rPr>
          <w:rFonts w:ascii="Book Antiqua" w:hAnsi="Book Antiqua"/>
          <w:sz w:val="24"/>
          <w:szCs w:val="24"/>
        </w:rPr>
        <w:t>hypoxia-inducible factor-1a</w:t>
      </w:r>
      <w:r>
        <w:rPr>
          <w:rFonts w:ascii="Book Antiqua" w:eastAsia="宋体" w:hAnsi="Book Antiqua" w:hint="eastAsia"/>
          <w:sz w:val="24"/>
          <w:szCs w:val="24"/>
          <w:lang w:eastAsia="zh-CN"/>
        </w:rPr>
        <w:t>;</w:t>
      </w:r>
      <w:r>
        <w:rPr>
          <w:rFonts w:ascii="Book Antiqua" w:eastAsia="宋体" w:hAnsi="Book Antiqua"/>
          <w:sz w:val="24"/>
          <w:szCs w:val="24"/>
          <w:lang w:eastAsia="zh-CN"/>
        </w:rPr>
        <w:t xml:space="preserve"> </w:t>
      </w:r>
      <w:r>
        <w:rPr>
          <w:rFonts w:ascii="Book Antiqua" w:hAnsi="Book Antiqua"/>
          <w:sz w:val="24"/>
          <w:szCs w:val="24"/>
        </w:rPr>
        <w:t>MMP9</w:t>
      </w:r>
      <w:r>
        <w:rPr>
          <w:rFonts w:ascii="Book Antiqua" w:eastAsia="宋体" w:hAnsi="Book Antiqua" w:hint="eastAsia"/>
          <w:sz w:val="24"/>
          <w:szCs w:val="24"/>
          <w:lang w:eastAsia="zh-CN"/>
        </w:rPr>
        <w:t>:</w:t>
      </w:r>
      <w:r>
        <w:rPr>
          <w:rFonts w:ascii="Book Antiqua" w:hAnsi="Book Antiqua"/>
          <w:sz w:val="24"/>
          <w:szCs w:val="24"/>
        </w:rPr>
        <w:t xml:space="preserve"> Matrix metalloproteinase-9</w:t>
      </w:r>
      <w:r>
        <w:rPr>
          <w:rFonts w:ascii="Book Antiqua" w:eastAsia="宋体" w:hAnsi="Book Antiqua" w:hint="eastAsia"/>
          <w:sz w:val="24"/>
          <w:szCs w:val="24"/>
          <w:lang w:eastAsia="zh-CN"/>
        </w:rPr>
        <w:t xml:space="preserve">; </w:t>
      </w:r>
      <w:r>
        <w:rPr>
          <w:rFonts w:ascii="Book Antiqua" w:hAnsi="Book Antiqua"/>
          <w:sz w:val="24"/>
          <w:szCs w:val="24"/>
        </w:rPr>
        <w:t>IL6</w:t>
      </w:r>
      <w:r>
        <w:rPr>
          <w:rFonts w:ascii="Book Antiqua" w:eastAsia="宋体" w:hAnsi="Book Antiqua" w:hint="eastAsia"/>
          <w:sz w:val="24"/>
          <w:szCs w:val="24"/>
          <w:lang w:eastAsia="zh-CN"/>
        </w:rPr>
        <w:t>:</w:t>
      </w:r>
      <w:r>
        <w:rPr>
          <w:rFonts w:ascii="Book Antiqua" w:hAnsi="Book Antiqua"/>
          <w:sz w:val="24"/>
          <w:szCs w:val="24"/>
        </w:rPr>
        <w:t xml:space="preserve"> Interleukin-6</w:t>
      </w:r>
      <w:r>
        <w:rPr>
          <w:rFonts w:ascii="Book Antiqua" w:eastAsia="宋体" w:hAnsi="Book Antiqua" w:hint="eastAsia"/>
          <w:sz w:val="24"/>
          <w:szCs w:val="24"/>
          <w:lang w:eastAsia="zh-CN"/>
        </w:rPr>
        <w:t xml:space="preserve">; </w:t>
      </w:r>
      <w:r>
        <w:rPr>
          <w:rFonts w:ascii="Book Antiqua" w:hAnsi="Book Antiqua"/>
          <w:sz w:val="24"/>
          <w:szCs w:val="24"/>
        </w:rPr>
        <w:t>VEGFA</w:t>
      </w:r>
      <w:r>
        <w:rPr>
          <w:rFonts w:ascii="Book Antiqua" w:eastAsia="宋体" w:hAnsi="Book Antiqua" w:hint="eastAsia"/>
          <w:sz w:val="24"/>
          <w:szCs w:val="24"/>
          <w:lang w:eastAsia="zh-CN"/>
        </w:rPr>
        <w:t xml:space="preserve">: </w:t>
      </w:r>
      <w:r>
        <w:rPr>
          <w:rFonts w:ascii="Book Antiqua" w:hAnsi="Book Antiqua"/>
          <w:sz w:val="24"/>
          <w:szCs w:val="24"/>
        </w:rPr>
        <w:t>Vascular endothelial growth factor A</w:t>
      </w:r>
      <w:r>
        <w:rPr>
          <w:rFonts w:ascii="Book Antiqua" w:eastAsia="宋体" w:hAnsi="Book Antiqua"/>
          <w:sz w:val="24"/>
          <w:szCs w:val="24"/>
          <w:lang w:eastAsia="zh-CN"/>
        </w:rPr>
        <w:t>.</w:t>
      </w:r>
    </w:p>
    <w:sectPr w:rsidR="00955C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914B2B" w14:textId="77777777" w:rsidR="00913661" w:rsidRDefault="00913661">
      <w:r>
        <w:separator/>
      </w:r>
    </w:p>
  </w:endnote>
  <w:endnote w:type="continuationSeparator" w:id="0">
    <w:p w14:paraId="7F7BA2BE" w14:textId="77777777" w:rsidR="00913661" w:rsidRDefault="009136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imes New Roman Regular">
    <w:altName w:val="Times New Roman"/>
    <w:charset w:val="00"/>
    <w:family w:val="auto"/>
    <w:pitch w:val="default"/>
  </w:font>
  <w:font w:name="Malgun Gothic">
    <w:panose1 w:val="020B0503020000020004"/>
    <w:charset w:val="81"/>
    <w:family w:val="swiss"/>
    <w:pitch w:val="variable"/>
    <w:sig w:usb0="9000002F" w:usb1="29D77CFB" w:usb2="00000012" w:usb3="00000000" w:csb0="00080001"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1759659"/>
    </w:sdtPr>
    <w:sdtEndPr>
      <w:rPr>
        <w:rFonts w:ascii="Book Antiqua" w:hAnsi="Book Antiqua"/>
        <w:sz w:val="24"/>
      </w:rPr>
    </w:sdtEndPr>
    <w:sdtContent>
      <w:sdt>
        <w:sdtPr>
          <w:id w:val="860082579"/>
        </w:sdtPr>
        <w:sdtEndPr>
          <w:rPr>
            <w:rFonts w:ascii="Book Antiqua" w:hAnsi="Book Antiqua"/>
            <w:sz w:val="24"/>
          </w:rPr>
        </w:sdtEndPr>
        <w:sdtContent>
          <w:p w14:paraId="5A3D19B6" w14:textId="77777777" w:rsidR="00955C84" w:rsidRDefault="00000000">
            <w:pPr>
              <w:pStyle w:val="a7"/>
              <w:jc w:val="right"/>
              <w:rPr>
                <w:rFonts w:ascii="Book Antiqua" w:hAnsi="Book Antiqua"/>
                <w:sz w:val="24"/>
              </w:rPr>
            </w:pPr>
            <w:r>
              <w:rPr>
                <w:rFonts w:ascii="Book Antiqua" w:hAnsi="Book Antiqua"/>
                <w:sz w:val="24"/>
                <w:lang w:val="zh-CN" w:eastAsia="zh-CN"/>
              </w:rPr>
              <w:t xml:space="preserve"> </w:t>
            </w:r>
            <w:r>
              <w:rPr>
                <w:rFonts w:ascii="Book Antiqua" w:hAnsi="Book Antiqua"/>
                <w:b/>
                <w:bCs/>
                <w:sz w:val="24"/>
              </w:rPr>
              <w:fldChar w:fldCharType="begin"/>
            </w:r>
            <w:r>
              <w:rPr>
                <w:rFonts w:ascii="Book Antiqua" w:hAnsi="Book Antiqua"/>
                <w:b/>
                <w:bCs/>
                <w:sz w:val="24"/>
              </w:rPr>
              <w:instrText>PAGE</w:instrText>
            </w:r>
            <w:r>
              <w:rPr>
                <w:rFonts w:ascii="Book Antiqua" w:hAnsi="Book Antiqua"/>
                <w:b/>
                <w:bCs/>
                <w:sz w:val="24"/>
              </w:rPr>
              <w:fldChar w:fldCharType="separate"/>
            </w:r>
            <w:r>
              <w:rPr>
                <w:rFonts w:ascii="Book Antiqua" w:hAnsi="Book Antiqua"/>
                <w:b/>
                <w:bCs/>
                <w:sz w:val="24"/>
              </w:rPr>
              <w:t>22</w:t>
            </w:r>
            <w:r>
              <w:rPr>
                <w:rFonts w:ascii="Book Antiqua" w:hAnsi="Book Antiqua"/>
                <w:b/>
                <w:bCs/>
                <w:sz w:val="24"/>
              </w:rPr>
              <w:fldChar w:fldCharType="end"/>
            </w:r>
            <w:r>
              <w:rPr>
                <w:rFonts w:ascii="Book Antiqua" w:hAnsi="Book Antiqua"/>
                <w:sz w:val="24"/>
                <w:lang w:val="zh-CN" w:eastAsia="zh-CN"/>
              </w:rPr>
              <w:t xml:space="preserve"> / </w:t>
            </w:r>
            <w:r>
              <w:rPr>
                <w:rFonts w:ascii="Book Antiqua" w:hAnsi="Book Antiqua"/>
                <w:b/>
                <w:bCs/>
                <w:sz w:val="24"/>
              </w:rPr>
              <w:fldChar w:fldCharType="begin"/>
            </w:r>
            <w:r>
              <w:rPr>
                <w:rFonts w:ascii="Book Antiqua" w:hAnsi="Book Antiqua"/>
                <w:b/>
                <w:bCs/>
                <w:sz w:val="24"/>
              </w:rPr>
              <w:instrText>NUMPAGES</w:instrText>
            </w:r>
            <w:r>
              <w:rPr>
                <w:rFonts w:ascii="Book Antiqua" w:hAnsi="Book Antiqua"/>
                <w:b/>
                <w:bCs/>
                <w:sz w:val="24"/>
              </w:rPr>
              <w:fldChar w:fldCharType="separate"/>
            </w:r>
            <w:r>
              <w:rPr>
                <w:rFonts w:ascii="Book Antiqua" w:hAnsi="Book Antiqua"/>
                <w:b/>
                <w:bCs/>
                <w:sz w:val="24"/>
              </w:rPr>
              <w:t>55</w:t>
            </w:r>
            <w:r>
              <w:rPr>
                <w:rFonts w:ascii="Book Antiqua" w:hAnsi="Book Antiqua"/>
                <w:b/>
                <w:bCs/>
                <w:sz w:val="24"/>
              </w:rPr>
              <w:fldChar w:fldCharType="end"/>
            </w:r>
          </w:p>
        </w:sdtContent>
      </w:sdt>
    </w:sdtContent>
  </w:sdt>
  <w:p w14:paraId="751043A4" w14:textId="77777777" w:rsidR="00955C84" w:rsidRDefault="00955C8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0F3D6" w14:textId="77777777" w:rsidR="00913661" w:rsidRDefault="00913661">
      <w:r>
        <w:separator/>
      </w:r>
    </w:p>
  </w:footnote>
  <w:footnote w:type="continuationSeparator" w:id="0">
    <w:p w14:paraId="6C41573F" w14:textId="77777777" w:rsidR="00913661" w:rsidRDefault="00913661">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Jin-Lei Wang">
    <w15:presenceInfo w15:providerId="Windows Live" w15:userId="58c344de0d144e6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footnotePr>
    <w:footnote w:id="-1"/>
    <w:footnote w:id="0"/>
  </w:footnotePr>
  <w:endnotePr>
    <w:endnote w:id="-1"/>
    <w:endnote w:id="0"/>
  </w:endnotePr>
  <w:compat>
    <w:doNotExpandShiftReturn/>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WRjNDM2NWVlM2Y1YTFlZjljMWY1MTc1ZjliZGY4MWQifQ=="/>
  </w:docVars>
  <w:rsids>
    <w:rsidRoot w:val="00A77B3E"/>
    <w:rsid w:val="00010743"/>
    <w:rsid w:val="000137E7"/>
    <w:rsid w:val="00022F72"/>
    <w:rsid w:val="00026C2F"/>
    <w:rsid w:val="0002747E"/>
    <w:rsid w:val="00030F0C"/>
    <w:rsid w:val="000321FA"/>
    <w:rsid w:val="00047B62"/>
    <w:rsid w:val="00052157"/>
    <w:rsid w:val="00055F07"/>
    <w:rsid w:val="00056922"/>
    <w:rsid w:val="0005746E"/>
    <w:rsid w:val="00061B53"/>
    <w:rsid w:val="0006315C"/>
    <w:rsid w:val="00074933"/>
    <w:rsid w:val="00076C4D"/>
    <w:rsid w:val="00082A19"/>
    <w:rsid w:val="00087437"/>
    <w:rsid w:val="000923C5"/>
    <w:rsid w:val="00095502"/>
    <w:rsid w:val="00096F86"/>
    <w:rsid w:val="000B0010"/>
    <w:rsid w:val="000B3C08"/>
    <w:rsid w:val="000C2060"/>
    <w:rsid w:val="000C3B2F"/>
    <w:rsid w:val="000C45F7"/>
    <w:rsid w:val="000C5239"/>
    <w:rsid w:val="000C69FE"/>
    <w:rsid w:val="000D5931"/>
    <w:rsid w:val="000D615D"/>
    <w:rsid w:val="000E2B26"/>
    <w:rsid w:val="000E35ED"/>
    <w:rsid w:val="000E7B27"/>
    <w:rsid w:val="000F051D"/>
    <w:rsid w:val="000F0D6F"/>
    <w:rsid w:val="00101953"/>
    <w:rsid w:val="00101E7B"/>
    <w:rsid w:val="001033C1"/>
    <w:rsid w:val="00103799"/>
    <w:rsid w:val="00104357"/>
    <w:rsid w:val="00105979"/>
    <w:rsid w:val="001073C1"/>
    <w:rsid w:val="001157C0"/>
    <w:rsid w:val="001169DE"/>
    <w:rsid w:val="0012401B"/>
    <w:rsid w:val="001244A5"/>
    <w:rsid w:val="00134363"/>
    <w:rsid w:val="00134511"/>
    <w:rsid w:val="00136033"/>
    <w:rsid w:val="00141166"/>
    <w:rsid w:val="00141233"/>
    <w:rsid w:val="00145787"/>
    <w:rsid w:val="00147FA2"/>
    <w:rsid w:val="00153C6C"/>
    <w:rsid w:val="0015566D"/>
    <w:rsid w:val="001618DF"/>
    <w:rsid w:val="0016340F"/>
    <w:rsid w:val="001713A0"/>
    <w:rsid w:val="00173A78"/>
    <w:rsid w:val="00175B1F"/>
    <w:rsid w:val="001761A1"/>
    <w:rsid w:val="00185D1E"/>
    <w:rsid w:val="00186AF0"/>
    <w:rsid w:val="001A06F9"/>
    <w:rsid w:val="001A6CA1"/>
    <w:rsid w:val="001B049C"/>
    <w:rsid w:val="001B5931"/>
    <w:rsid w:val="001C342A"/>
    <w:rsid w:val="001E014A"/>
    <w:rsid w:val="001E0779"/>
    <w:rsid w:val="001E4F48"/>
    <w:rsid w:val="001E5D0E"/>
    <w:rsid w:val="001E70B0"/>
    <w:rsid w:val="001F1392"/>
    <w:rsid w:val="001F24C3"/>
    <w:rsid w:val="001F5CCF"/>
    <w:rsid w:val="001F6CB9"/>
    <w:rsid w:val="00203A03"/>
    <w:rsid w:val="00205A83"/>
    <w:rsid w:val="0020692E"/>
    <w:rsid w:val="00214752"/>
    <w:rsid w:val="00214859"/>
    <w:rsid w:val="00215628"/>
    <w:rsid w:val="00215C78"/>
    <w:rsid w:val="00222245"/>
    <w:rsid w:val="002300DD"/>
    <w:rsid w:val="0023419E"/>
    <w:rsid w:val="00235DA4"/>
    <w:rsid w:val="00245533"/>
    <w:rsid w:val="00246C4F"/>
    <w:rsid w:val="00257F12"/>
    <w:rsid w:val="00260D2B"/>
    <w:rsid w:val="002650CE"/>
    <w:rsid w:val="002730A3"/>
    <w:rsid w:val="00284CEF"/>
    <w:rsid w:val="00286912"/>
    <w:rsid w:val="00286A40"/>
    <w:rsid w:val="00290CD8"/>
    <w:rsid w:val="002942D7"/>
    <w:rsid w:val="002A2214"/>
    <w:rsid w:val="002A501D"/>
    <w:rsid w:val="002A5E32"/>
    <w:rsid w:val="002B3627"/>
    <w:rsid w:val="002B4428"/>
    <w:rsid w:val="002B63F0"/>
    <w:rsid w:val="002C0DA3"/>
    <w:rsid w:val="002C14D8"/>
    <w:rsid w:val="002C3D23"/>
    <w:rsid w:val="002C786F"/>
    <w:rsid w:val="002C7A5D"/>
    <w:rsid w:val="002D53CC"/>
    <w:rsid w:val="002D5FA6"/>
    <w:rsid w:val="002E2585"/>
    <w:rsid w:val="002F0C58"/>
    <w:rsid w:val="002F1616"/>
    <w:rsid w:val="002F3186"/>
    <w:rsid w:val="002F464C"/>
    <w:rsid w:val="002F7D81"/>
    <w:rsid w:val="002F7FFB"/>
    <w:rsid w:val="00301CBE"/>
    <w:rsid w:val="003022BA"/>
    <w:rsid w:val="0030758C"/>
    <w:rsid w:val="00317679"/>
    <w:rsid w:val="00317AB6"/>
    <w:rsid w:val="00326075"/>
    <w:rsid w:val="00334305"/>
    <w:rsid w:val="00334397"/>
    <w:rsid w:val="003477D9"/>
    <w:rsid w:val="00350352"/>
    <w:rsid w:val="00353A5B"/>
    <w:rsid w:val="00360B6C"/>
    <w:rsid w:val="003622AE"/>
    <w:rsid w:val="00365CC7"/>
    <w:rsid w:val="00366691"/>
    <w:rsid w:val="00367558"/>
    <w:rsid w:val="003724AE"/>
    <w:rsid w:val="00375280"/>
    <w:rsid w:val="00375EE1"/>
    <w:rsid w:val="00380002"/>
    <w:rsid w:val="0038683B"/>
    <w:rsid w:val="0039254A"/>
    <w:rsid w:val="00394424"/>
    <w:rsid w:val="00394F8C"/>
    <w:rsid w:val="003B5B15"/>
    <w:rsid w:val="003B7C4B"/>
    <w:rsid w:val="003C32E4"/>
    <w:rsid w:val="003C4790"/>
    <w:rsid w:val="003D12CE"/>
    <w:rsid w:val="003E7B87"/>
    <w:rsid w:val="003F3F7E"/>
    <w:rsid w:val="003F3FE3"/>
    <w:rsid w:val="00403614"/>
    <w:rsid w:val="00404A9E"/>
    <w:rsid w:val="00406AE2"/>
    <w:rsid w:val="004075D2"/>
    <w:rsid w:val="004175C3"/>
    <w:rsid w:val="00424DFB"/>
    <w:rsid w:val="00437316"/>
    <w:rsid w:val="00440222"/>
    <w:rsid w:val="00442407"/>
    <w:rsid w:val="00454844"/>
    <w:rsid w:val="004626B1"/>
    <w:rsid w:val="00465458"/>
    <w:rsid w:val="00465DEE"/>
    <w:rsid w:val="00466FF3"/>
    <w:rsid w:val="0046759B"/>
    <w:rsid w:val="00483310"/>
    <w:rsid w:val="004967EE"/>
    <w:rsid w:val="00496970"/>
    <w:rsid w:val="004A0268"/>
    <w:rsid w:val="004A34FE"/>
    <w:rsid w:val="004A727B"/>
    <w:rsid w:val="004B5DAB"/>
    <w:rsid w:val="004C1CAE"/>
    <w:rsid w:val="004D5F0A"/>
    <w:rsid w:val="004D5FC7"/>
    <w:rsid w:val="004D65A8"/>
    <w:rsid w:val="004E350D"/>
    <w:rsid w:val="004E62AF"/>
    <w:rsid w:val="004E72F3"/>
    <w:rsid w:val="004F028F"/>
    <w:rsid w:val="004F0ACE"/>
    <w:rsid w:val="004F6A4F"/>
    <w:rsid w:val="004F7149"/>
    <w:rsid w:val="004F7540"/>
    <w:rsid w:val="005073E9"/>
    <w:rsid w:val="00510AF1"/>
    <w:rsid w:val="00511150"/>
    <w:rsid w:val="00514D04"/>
    <w:rsid w:val="00515048"/>
    <w:rsid w:val="005224E6"/>
    <w:rsid w:val="0052322C"/>
    <w:rsid w:val="005273AD"/>
    <w:rsid w:val="00541342"/>
    <w:rsid w:val="005435A3"/>
    <w:rsid w:val="00547A9B"/>
    <w:rsid w:val="005556C0"/>
    <w:rsid w:val="00562757"/>
    <w:rsid w:val="005635F1"/>
    <w:rsid w:val="0056569C"/>
    <w:rsid w:val="005671FF"/>
    <w:rsid w:val="00567BF8"/>
    <w:rsid w:val="00572159"/>
    <w:rsid w:val="00572FE2"/>
    <w:rsid w:val="005736D0"/>
    <w:rsid w:val="00575A25"/>
    <w:rsid w:val="00577EF9"/>
    <w:rsid w:val="0058206F"/>
    <w:rsid w:val="005835BB"/>
    <w:rsid w:val="00583C6D"/>
    <w:rsid w:val="0058765C"/>
    <w:rsid w:val="00590E98"/>
    <w:rsid w:val="005A11D3"/>
    <w:rsid w:val="005A2451"/>
    <w:rsid w:val="005A7DB6"/>
    <w:rsid w:val="005B2011"/>
    <w:rsid w:val="005C30EB"/>
    <w:rsid w:val="005D0009"/>
    <w:rsid w:val="005D159D"/>
    <w:rsid w:val="005D4C38"/>
    <w:rsid w:val="005D55EE"/>
    <w:rsid w:val="005E06EE"/>
    <w:rsid w:val="005E153C"/>
    <w:rsid w:val="005E5E25"/>
    <w:rsid w:val="005E673C"/>
    <w:rsid w:val="005F0016"/>
    <w:rsid w:val="005F0E60"/>
    <w:rsid w:val="00601042"/>
    <w:rsid w:val="006111FF"/>
    <w:rsid w:val="00614CB5"/>
    <w:rsid w:val="00621446"/>
    <w:rsid w:val="006219B6"/>
    <w:rsid w:val="0062494D"/>
    <w:rsid w:val="00626B65"/>
    <w:rsid w:val="00631B0E"/>
    <w:rsid w:val="00632EC4"/>
    <w:rsid w:val="00634634"/>
    <w:rsid w:val="006428F0"/>
    <w:rsid w:val="006469FC"/>
    <w:rsid w:val="00654FA9"/>
    <w:rsid w:val="006557ED"/>
    <w:rsid w:val="006568D9"/>
    <w:rsid w:val="006572A2"/>
    <w:rsid w:val="0065750D"/>
    <w:rsid w:val="00663EA0"/>
    <w:rsid w:val="006640A7"/>
    <w:rsid w:val="006724C4"/>
    <w:rsid w:val="006759EB"/>
    <w:rsid w:val="0068248E"/>
    <w:rsid w:val="006853EE"/>
    <w:rsid w:val="00685901"/>
    <w:rsid w:val="00686D9F"/>
    <w:rsid w:val="00696D5F"/>
    <w:rsid w:val="006A3078"/>
    <w:rsid w:val="006B2F73"/>
    <w:rsid w:val="006B7246"/>
    <w:rsid w:val="006C4384"/>
    <w:rsid w:val="006D70AE"/>
    <w:rsid w:val="006E4EF3"/>
    <w:rsid w:val="006F6509"/>
    <w:rsid w:val="006F7209"/>
    <w:rsid w:val="00703155"/>
    <w:rsid w:val="00705618"/>
    <w:rsid w:val="007222B9"/>
    <w:rsid w:val="007229B9"/>
    <w:rsid w:val="00723E64"/>
    <w:rsid w:val="00726BA5"/>
    <w:rsid w:val="007302C7"/>
    <w:rsid w:val="00730724"/>
    <w:rsid w:val="00736A28"/>
    <w:rsid w:val="00742840"/>
    <w:rsid w:val="00743962"/>
    <w:rsid w:val="00747E27"/>
    <w:rsid w:val="00747E99"/>
    <w:rsid w:val="007523A1"/>
    <w:rsid w:val="00752EB9"/>
    <w:rsid w:val="00757B75"/>
    <w:rsid w:val="00760D83"/>
    <w:rsid w:val="0076294C"/>
    <w:rsid w:val="0076452E"/>
    <w:rsid w:val="00773293"/>
    <w:rsid w:val="007744F6"/>
    <w:rsid w:val="007759D4"/>
    <w:rsid w:val="00782726"/>
    <w:rsid w:val="00782C9B"/>
    <w:rsid w:val="00785962"/>
    <w:rsid w:val="00787921"/>
    <w:rsid w:val="007A031E"/>
    <w:rsid w:val="007A26CC"/>
    <w:rsid w:val="007A373A"/>
    <w:rsid w:val="007A42D5"/>
    <w:rsid w:val="007A5893"/>
    <w:rsid w:val="007B7D82"/>
    <w:rsid w:val="007C3694"/>
    <w:rsid w:val="007C40DF"/>
    <w:rsid w:val="007C74EC"/>
    <w:rsid w:val="007D1301"/>
    <w:rsid w:val="007E4402"/>
    <w:rsid w:val="007E6F9A"/>
    <w:rsid w:val="007E7D09"/>
    <w:rsid w:val="007F2EBB"/>
    <w:rsid w:val="007F5D69"/>
    <w:rsid w:val="0080270E"/>
    <w:rsid w:val="008068EE"/>
    <w:rsid w:val="0081092F"/>
    <w:rsid w:val="008153A5"/>
    <w:rsid w:val="00815B92"/>
    <w:rsid w:val="0082190D"/>
    <w:rsid w:val="00824158"/>
    <w:rsid w:val="008271B3"/>
    <w:rsid w:val="00830081"/>
    <w:rsid w:val="00835B65"/>
    <w:rsid w:val="00837389"/>
    <w:rsid w:val="00842869"/>
    <w:rsid w:val="00842F9B"/>
    <w:rsid w:val="008434F1"/>
    <w:rsid w:val="00846379"/>
    <w:rsid w:val="00851274"/>
    <w:rsid w:val="00851E78"/>
    <w:rsid w:val="00852365"/>
    <w:rsid w:val="00856EB6"/>
    <w:rsid w:val="00857010"/>
    <w:rsid w:val="00863989"/>
    <w:rsid w:val="00867E6A"/>
    <w:rsid w:val="00871BE7"/>
    <w:rsid w:val="00874D87"/>
    <w:rsid w:val="00881DCF"/>
    <w:rsid w:val="00886697"/>
    <w:rsid w:val="008872E5"/>
    <w:rsid w:val="0088780B"/>
    <w:rsid w:val="008A75D7"/>
    <w:rsid w:val="008B039D"/>
    <w:rsid w:val="008B2E12"/>
    <w:rsid w:val="008B5118"/>
    <w:rsid w:val="008B75F4"/>
    <w:rsid w:val="008C41D4"/>
    <w:rsid w:val="008C4633"/>
    <w:rsid w:val="008C5437"/>
    <w:rsid w:val="008C5910"/>
    <w:rsid w:val="008D0B30"/>
    <w:rsid w:val="008D2FC1"/>
    <w:rsid w:val="008D3F94"/>
    <w:rsid w:val="008E123A"/>
    <w:rsid w:val="008E25D1"/>
    <w:rsid w:val="008E2E47"/>
    <w:rsid w:val="008E36E0"/>
    <w:rsid w:val="008E65CE"/>
    <w:rsid w:val="008F47AF"/>
    <w:rsid w:val="00901012"/>
    <w:rsid w:val="0090293A"/>
    <w:rsid w:val="009033B3"/>
    <w:rsid w:val="009065B8"/>
    <w:rsid w:val="0090705E"/>
    <w:rsid w:val="009118CE"/>
    <w:rsid w:val="00913661"/>
    <w:rsid w:val="00915FC9"/>
    <w:rsid w:val="009268C8"/>
    <w:rsid w:val="00937775"/>
    <w:rsid w:val="00941DCD"/>
    <w:rsid w:val="0094395D"/>
    <w:rsid w:val="00944A14"/>
    <w:rsid w:val="00950F82"/>
    <w:rsid w:val="0095391D"/>
    <w:rsid w:val="00955C84"/>
    <w:rsid w:val="009573A7"/>
    <w:rsid w:val="009666D6"/>
    <w:rsid w:val="0096700F"/>
    <w:rsid w:val="009730D1"/>
    <w:rsid w:val="00974DFF"/>
    <w:rsid w:val="00976995"/>
    <w:rsid w:val="00980E1E"/>
    <w:rsid w:val="00983B34"/>
    <w:rsid w:val="009903E8"/>
    <w:rsid w:val="009948D0"/>
    <w:rsid w:val="00994C62"/>
    <w:rsid w:val="00995729"/>
    <w:rsid w:val="009A436A"/>
    <w:rsid w:val="009B390E"/>
    <w:rsid w:val="009C099D"/>
    <w:rsid w:val="009C35BB"/>
    <w:rsid w:val="009D5B69"/>
    <w:rsid w:val="009D6DE7"/>
    <w:rsid w:val="009E0ACB"/>
    <w:rsid w:val="009E1DC9"/>
    <w:rsid w:val="009E6CDE"/>
    <w:rsid w:val="009F583A"/>
    <w:rsid w:val="009F5B99"/>
    <w:rsid w:val="00A0346C"/>
    <w:rsid w:val="00A059BC"/>
    <w:rsid w:val="00A10327"/>
    <w:rsid w:val="00A156D7"/>
    <w:rsid w:val="00A17059"/>
    <w:rsid w:val="00A23330"/>
    <w:rsid w:val="00A23E89"/>
    <w:rsid w:val="00A27F96"/>
    <w:rsid w:val="00A30B4F"/>
    <w:rsid w:val="00A31A64"/>
    <w:rsid w:val="00A362A4"/>
    <w:rsid w:val="00A3736B"/>
    <w:rsid w:val="00A37C1B"/>
    <w:rsid w:val="00A439A2"/>
    <w:rsid w:val="00A4701B"/>
    <w:rsid w:val="00A53B12"/>
    <w:rsid w:val="00A5401F"/>
    <w:rsid w:val="00A602B6"/>
    <w:rsid w:val="00A64508"/>
    <w:rsid w:val="00A651AE"/>
    <w:rsid w:val="00A703AA"/>
    <w:rsid w:val="00A72094"/>
    <w:rsid w:val="00A75613"/>
    <w:rsid w:val="00A77B3E"/>
    <w:rsid w:val="00A8702D"/>
    <w:rsid w:val="00A9108D"/>
    <w:rsid w:val="00A97D7C"/>
    <w:rsid w:val="00AA174B"/>
    <w:rsid w:val="00AA28FA"/>
    <w:rsid w:val="00AA3DF0"/>
    <w:rsid w:val="00AA52DF"/>
    <w:rsid w:val="00AA61F4"/>
    <w:rsid w:val="00AA7B97"/>
    <w:rsid w:val="00AB02FE"/>
    <w:rsid w:val="00AB5CB0"/>
    <w:rsid w:val="00AD14B3"/>
    <w:rsid w:val="00AD559E"/>
    <w:rsid w:val="00AD6005"/>
    <w:rsid w:val="00AD7442"/>
    <w:rsid w:val="00AE4181"/>
    <w:rsid w:val="00AE4833"/>
    <w:rsid w:val="00AF13BE"/>
    <w:rsid w:val="00AF29C7"/>
    <w:rsid w:val="00AF55D6"/>
    <w:rsid w:val="00B0138E"/>
    <w:rsid w:val="00B03812"/>
    <w:rsid w:val="00B03DF5"/>
    <w:rsid w:val="00B04EB8"/>
    <w:rsid w:val="00B1459F"/>
    <w:rsid w:val="00B161D7"/>
    <w:rsid w:val="00B23763"/>
    <w:rsid w:val="00B24553"/>
    <w:rsid w:val="00B343A1"/>
    <w:rsid w:val="00B46F24"/>
    <w:rsid w:val="00B52F05"/>
    <w:rsid w:val="00B538B8"/>
    <w:rsid w:val="00B5575A"/>
    <w:rsid w:val="00B6159C"/>
    <w:rsid w:val="00B63974"/>
    <w:rsid w:val="00B647DD"/>
    <w:rsid w:val="00B66493"/>
    <w:rsid w:val="00B71E8B"/>
    <w:rsid w:val="00B731B9"/>
    <w:rsid w:val="00B73C55"/>
    <w:rsid w:val="00B77195"/>
    <w:rsid w:val="00B83230"/>
    <w:rsid w:val="00B91FDA"/>
    <w:rsid w:val="00BA0B08"/>
    <w:rsid w:val="00BA1237"/>
    <w:rsid w:val="00BA405E"/>
    <w:rsid w:val="00BA48ED"/>
    <w:rsid w:val="00BA60DD"/>
    <w:rsid w:val="00BA69F7"/>
    <w:rsid w:val="00BB19DA"/>
    <w:rsid w:val="00BB611A"/>
    <w:rsid w:val="00BB77BC"/>
    <w:rsid w:val="00BB7B65"/>
    <w:rsid w:val="00BC0F01"/>
    <w:rsid w:val="00BC28AF"/>
    <w:rsid w:val="00BC3BE9"/>
    <w:rsid w:val="00BC4D56"/>
    <w:rsid w:val="00BD030A"/>
    <w:rsid w:val="00BD3818"/>
    <w:rsid w:val="00BD7369"/>
    <w:rsid w:val="00BD75AB"/>
    <w:rsid w:val="00BE5AD8"/>
    <w:rsid w:val="00BE6E4A"/>
    <w:rsid w:val="00BF2840"/>
    <w:rsid w:val="00BF4508"/>
    <w:rsid w:val="00BF4909"/>
    <w:rsid w:val="00BF6ADD"/>
    <w:rsid w:val="00C01764"/>
    <w:rsid w:val="00C01AD7"/>
    <w:rsid w:val="00C04BC9"/>
    <w:rsid w:val="00C113D9"/>
    <w:rsid w:val="00C12516"/>
    <w:rsid w:val="00C1564B"/>
    <w:rsid w:val="00C16F23"/>
    <w:rsid w:val="00C2191D"/>
    <w:rsid w:val="00C34C73"/>
    <w:rsid w:val="00C45EFA"/>
    <w:rsid w:val="00C46F4F"/>
    <w:rsid w:val="00C50BA4"/>
    <w:rsid w:val="00C54D18"/>
    <w:rsid w:val="00C61105"/>
    <w:rsid w:val="00C627CB"/>
    <w:rsid w:val="00C649A5"/>
    <w:rsid w:val="00C7057A"/>
    <w:rsid w:val="00C778C2"/>
    <w:rsid w:val="00C77CDB"/>
    <w:rsid w:val="00C82328"/>
    <w:rsid w:val="00C84349"/>
    <w:rsid w:val="00C875FD"/>
    <w:rsid w:val="00CA24D4"/>
    <w:rsid w:val="00CA2A55"/>
    <w:rsid w:val="00CB5B2E"/>
    <w:rsid w:val="00CB6CAC"/>
    <w:rsid w:val="00CC1EE3"/>
    <w:rsid w:val="00CC3C2D"/>
    <w:rsid w:val="00CC7DF2"/>
    <w:rsid w:val="00CD1721"/>
    <w:rsid w:val="00CD7928"/>
    <w:rsid w:val="00CE0815"/>
    <w:rsid w:val="00CE157A"/>
    <w:rsid w:val="00CE1BEF"/>
    <w:rsid w:val="00CE1E5E"/>
    <w:rsid w:val="00CF3D7E"/>
    <w:rsid w:val="00CF469C"/>
    <w:rsid w:val="00CF7992"/>
    <w:rsid w:val="00D02D1C"/>
    <w:rsid w:val="00D107D5"/>
    <w:rsid w:val="00D13EAF"/>
    <w:rsid w:val="00D17505"/>
    <w:rsid w:val="00D20C46"/>
    <w:rsid w:val="00D21C51"/>
    <w:rsid w:val="00D27E72"/>
    <w:rsid w:val="00D34300"/>
    <w:rsid w:val="00D364F5"/>
    <w:rsid w:val="00D36A3A"/>
    <w:rsid w:val="00D37B05"/>
    <w:rsid w:val="00D46716"/>
    <w:rsid w:val="00D470B4"/>
    <w:rsid w:val="00D5651F"/>
    <w:rsid w:val="00D60B60"/>
    <w:rsid w:val="00D6114F"/>
    <w:rsid w:val="00D67A00"/>
    <w:rsid w:val="00D70590"/>
    <w:rsid w:val="00D722A9"/>
    <w:rsid w:val="00D72741"/>
    <w:rsid w:val="00D7332A"/>
    <w:rsid w:val="00D74361"/>
    <w:rsid w:val="00D77DC6"/>
    <w:rsid w:val="00D84F67"/>
    <w:rsid w:val="00D865AA"/>
    <w:rsid w:val="00D948E9"/>
    <w:rsid w:val="00D975C8"/>
    <w:rsid w:val="00DA14C2"/>
    <w:rsid w:val="00DA1B8B"/>
    <w:rsid w:val="00DA26EB"/>
    <w:rsid w:val="00DA3C0C"/>
    <w:rsid w:val="00DA4213"/>
    <w:rsid w:val="00DA4F82"/>
    <w:rsid w:val="00DA7869"/>
    <w:rsid w:val="00DA7A55"/>
    <w:rsid w:val="00DB3298"/>
    <w:rsid w:val="00DB4676"/>
    <w:rsid w:val="00DB4D3F"/>
    <w:rsid w:val="00DB5195"/>
    <w:rsid w:val="00DC0532"/>
    <w:rsid w:val="00DC1222"/>
    <w:rsid w:val="00DC2006"/>
    <w:rsid w:val="00DC407F"/>
    <w:rsid w:val="00DC6335"/>
    <w:rsid w:val="00DC644F"/>
    <w:rsid w:val="00DD2411"/>
    <w:rsid w:val="00DE08F2"/>
    <w:rsid w:val="00DE4216"/>
    <w:rsid w:val="00DF0461"/>
    <w:rsid w:val="00DF4903"/>
    <w:rsid w:val="00E06AC4"/>
    <w:rsid w:val="00E21349"/>
    <w:rsid w:val="00E24BD3"/>
    <w:rsid w:val="00E355DA"/>
    <w:rsid w:val="00E402CC"/>
    <w:rsid w:val="00E40677"/>
    <w:rsid w:val="00E4397C"/>
    <w:rsid w:val="00E44134"/>
    <w:rsid w:val="00E47326"/>
    <w:rsid w:val="00E510CA"/>
    <w:rsid w:val="00E62EF4"/>
    <w:rsid w:val="00E661DB"/>
    <w:rsid w:val="00E74196"/>
    <w:rsid w:val="00E77B6D"/>
    <w:rsid w:val="00E811CD"/>
    <w:rsid w:val="00E844AE"/>
    <w:rsid w:val="00E85669"/>
    <w:rsid w:val="00E85FFC"/>
    <w:rsid w:val="00E86752"/>
    <w:rsid w:val="00E910F5"/>
    <w:rsid w:val="00E91B9A"/>
    <w:rsid w:val="00E93F99"/>
    <w:rsid w:val="00E94171"/>
    <w:rsid w:val="00E96B65"/>
    <w:rsid w:val="00EA0D25"/>
    <w:rsid w:val="00EB085A"/>
    <w:rsid w:val="00EB423D"/>
    <w:rsid w:val="00EC14C0"/>
    <w:rsid w:val="00EC3627"/>
    <w:rsid w:val="00EC3D23"/>
    <w:rsid w:val="00EC7E48"/>
    <w:rsid w:val="00ED6F1E"/>
    <w:rsid w:val="00EE289E"/>
    <w:rsid w:val="00EE7BCF"/>
    <w:rsid w:val="00EF0044"/>
    <w:rsid w:val="00EF42FA"/>
    <w:rsid w:val="00EF6BCB"/>
    <w:rsid w:val="00F00BCB"/>
    <w:rsid w:val="00F01C3E"/>
    <w:rsid w:val="00F0743B"/>
    <w:rsid w:val="00F1343C"/>
    <w:rsid w:val="00F1593F"/>
    <w:rsid w:val="00F15BD7"/>
    <w:rsid w:val="00F15ED9"/>
    <w:rsid w:val="00F2504E"/>
    <w:rsid w:val="00F336F9"/>
    <w:rsid w:val="00F365E7"/>
    <w:rsid w:val="00F43701"/>
    <w:rsid w:val="00F46E0B"/>
    <w:rsid w:val="00F4785F"/>
    <w:rsid w:val="00F51672"/>
    <w:rsid w:val="00F522C6"/>
    <w:rsid w:val="00F57EAA"/>
    <w:rsid w:val="00F57F91"/>
    <w:rsid w:val="00F61E34"/>
    <w:rsid w:val="00F61EF2"/>
    <w:rsid w:val="00F63AAA"/>
    <w:rsid w:val="00F92328"/>
    <w:rsid w:val="00F963D6"/>
    <w:rsid w:val="00FA1F27"/>
    <w:rsid w:val="00FA2EE7"/>
    <w:rsid w:val="00FB4F74"/>
    <w:rsid w:val="00FB70FC"/>
    <w:rsid w:val="00FC5BE9"/>
    <w:rsid w:val="00FC6CCC"/>
    <w:rsid w:val="00FD3DC9"/>
    <w:rsid w:val="00FD5785"/>
    <w:rsid w:val="00FD6CE2"/>
    <w:rsid w:val="00FE5876"/>
    <w:rsid w:val="00FE7785"/>
    <w:rsid w:val="00FE7B6A"/>
    <w:rsid w:val="00FF06B1"/>
    <w:rsid w:val="00FF29FC"/>
    <w:rsid w:val="00FF3586"/>
    <w:rsid w:val="05BE480A"/>
    <w:rsid w:val="18CB4A5D"/>
    <w:rsid w:val="1A2028DA"/>
    <w:rsid w:val="220849E1"/>
    <w:rsid w:val="2F5D3F8B"/>
    <w:rsid w:val="474E420A"/>
    <w:rsid w:val="4C384705"/>
    <w:rsid w:val="4EAD157E"/>
    <w:rsid w:val="4FE85C12"/>
    <w:rsid w:val="5CA839EB"/>
    <w:rsid w:val="681A3D9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9C1A735"/>
  <w15:docId w15:val="{4CE3BE6B-FB80-4501-A4AA-8D7E28EBF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uiPriority="99" w:qFormat="1"/>
    <w:lsdException w:name="header" w:unhideWhenUsed="1"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rFonts w:eastAsia="Times New Roman"/>
      <w:sz w:val="24"/>
      <w:szCs w:val="24"/>
      <w:lang w:eastAsia="en-US"/>
    </w:rPr>
  </w:style>
  <w:style w:type="paragraph" w:styleId="1">
    <w:name w:val="heading 1"/>
    <w:basedOn w:val="a"/>
    <w:next w:val="a"/>
    <w:qFormat/>
    <w:pPr>
      <w:spacing w:beforeAutospacing="1" w:afterAutospacing="1"/>
      <w:outlineLvl w:val="0"/>
    </w:pPr>
    <w:rPr>
      <w:rFonts w:ascii="宋体" w:eastAsia="宋体" w:hAnsi="宋体" w:hint="eastAsia"/>
      <w:b/>
      <w:bCs/>
      <w:kern w:val="44"/>
      <w:sz w:val="48"/>
      <w:szCs w:val="48"/>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qFormat/>
    <w:rPr>
      <w:sz w:val="20"/>
      <w:szCs w:val="20"/>
    </w:rPr>
  </w:style>
  <w:style w:type="paragraph" w:styleId="a5">
    <w:name w:val="Balloon Text"/>
    <w:basedOn w:val="a"/>
    <w:link w:val="a6"/>
    <w:qFormat/>
    <w:rPr>
      <w:rFonts w:ascii="Tahoma" w:hAnsi="Tahoma" w:cs="Tahoma"/>
      <w:sz w:val="16"/>
      <w:szCs w:val="16"/>
    </w:rPr>
  </w:style>
  <w:style w:type="paragraph" w:styleId="a7">
    <w:name w:val="footer"/>
    <w:basedOn w:val="a"/>
    <w:link w:val="a8"/>
    <w:uiPriority w:val="99"/>
    <w:qFormat/>
    <w:pPr>
      <w:tabs>
        <w:tab w:val="center" w:pos="4153"/>
        <w:tab w:val="right" w:pos="8306"/>
      </w:tabs>
      <w:snapToGrid w:val="0"/>
    </w:pPr>
    <w:rPr>
      <w:sz w:val="18"/>
    </w:rPr>
  </w:style>
  <w:style w:type="paragraph" w:styleId="a9">
    <w:name w:val="header"/>
    <w:basedOn w:val="a"/>
    <w:link w:val="aa"/>
    <w:unhideWhenUsed/>
    <w:qFormat/>
    <w:pPr>
      <w:pBdr>
        <w:bottom w:val="single" w:sz="6" w:space="1" w:color="auto"/>
      </w:pBdr>
      <w:tabs>
        <w:tab w:val="center" w:pos="4153"/>
        <w:tab w:val="right" w:pos="8306"/>
      </w:tabs>
      <w:snapToGrid w:val="0"/>
      <w:jc w:val="center"/>
    </w:pPr>
    <w:rPr>
      <w:sz w:val="18"/>
      <w:szCs w:val="18"/>
    </w:rPr>
  </w:style>
  <w:style w:type="paragraph" w:styleId="ab">
    <w:name w:val="Normal (Web)"/>
    <w:basedOn w:val="a"/>
    <w:uiPriority w:val="99"/>
    <w:unhideWhenUsed/>
    <w:qFormat/>
    <w:pPr>
      <w:spacing w:before="100" w:beforeAutospacing="1" w:after="100" w:afterAutospacing="1"/>
    </w:pPr>
  </w:style>
  <w:style w:type="paragraph" w:styleId="ac">
    <w:name w:val="annotation subject"/>
    <w:basedOn w:val="a3"/>
    <w:next w:val="a3"/>
    <w:link w:val="ad"/>
    <w:qFormat/>
    <w:rPr>
      <w:b/>
      <w:bCs/>
    </w:rPr>
  </w:style>
  <w:style w:type="table" w:styleId="ae">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qFormat/>
    <w:rPr>
      <w:sz w:val="16"/>
      <w:szCs w:val="16"/>
    </w:rPr>
  </w:style>
  <w:style w:type="character" w:customStyle="1" w:styleId="15">
    <w:name w:val="15"/>
    <w:basedOn w:val="a0"/>
    <w:qFormat/>
  </w:style>
  <w:style w:type="character" w:customStyle="1" w:styleId="a4">
    <w:name w:val="批注文字 字符"/>
    <w:basedOn w:val="a0"/>
    <w:link w:val="a3"/>
    <w:uiPriority w:val="99"/>
    <w:qFormat/>
  </w:style>
  <w:style w:type="character" w:customStyle="1" w:styleId="a6">
    <w:name w:val="批注框文本 字符"/>
    <w:basedOn w:val="a0"/>
    <w:link w:val="a5"/>
    <w:qFormat/>
    <w:rPr>
      <w:rFonts w:ascii="Tahoma" w:hAnsi="Tahoma" w:cs="Tahoma"/>
      <w:sz w:val="16"/>
      <w:szCs w:val="16"/>
    </w:rPr>
  </w:style>
  <w:style w:type="character" w:customStyle="1" w:styleId="ad">
    <w:name w:val="批注主题 字符"/>
    <w:basedOn w:val="a4"/>
    <w:link w:val="ac"/>
    <w:qFormat/>
    <w:rPr>
      <w:b/>
      <w:bCs/>
    </w:rPr>
  </w:style>
  <w:style w:type="paragraph" w:customStyle="1" w:styleId="10">
    <w:name w:val="修订1"/>
    <w:hidden/>
    <w:uiPriority w:val="99"/>
    <w:semiHidden/>
    <w:qFormat/>
    <w:rPr>
      <w:rFonts w:eastAsia="Times New Roman"/>
      <w:sz w:val="24"/>
      <w:szCs w:val="24"/>
      <w:lang w:eastAsia="en-US"/>
    </w:rPr>
  </w:style>
  <w:style w:type="paragraph" w:customStyle="1" w:styleId="2">
    <w:name w:val="修订2"/>
    <w:hidden/>
    <w:uiPriority w:val="99"/>
    <w:semiHidden/>
    <w:qFormat/>
    <w:rPr>
      <w:rFonts w:eastAsia="Times New Roman"/>
      <w:sz w:val="24"/>
      <w:szCs w:val="24"/>
      <w:lang w:eastAsia="en-US"/>
    </w:rPr>
  </w:style>
  <w:style w:type="character" w:customStyle="1" w:styleId="aa">
    <w:name w:val="页眉 字符"/>
    <w:basedOn w:val="a0"/>
    <w:link w:val="a9"/>
    <w:qFormat/>
    <w:rPr>
      <w:rFonts w:eastAsia="Times New Roman"/>
      <w:sz w:val="18"/>
      <w:szCs w:val="18"/>
      <w:lang w:eastAsia="en-US"/>
    </w:rPr>
  </w:style>
  <w:style w:type="character" w:customStyle="1" w:styleId="a8">
    <w:name w:val="页脚 字符"/>
    <w:basedOn w:val="a0"/>
    <w:link w:val="a7"/>
    <w:uiPriority w:val="99"/>
    <w:qFormat/>
    <w:rPr>
      <w:rFonts w:eastAsia="Times New Roman"/>
      <w:sz w:val="18"/>
      <w:szCs w:val="24"/>
      <w:lang w:eastAsia="en-US"/>
    </w:rPr>
  </w:style>
  <w:style w:type="paragraph" w:customStyle="1" w:styleId="3">
    <w:name w:val="修订3"/>
    <w:hidden/>
    <w:uiPriority w:val="99"/>
    <w:semiHidden/>
    <w:rPr>
      <w:rFonts w:eastAsia="Times New Roman"/>
      <w:sz w:val="24"/>
      <w:szCs w:val="24"/>
      <w:lang w:eastAsia="en-US"/>
    </w:rPr>
  </w:style>
  <w:style w:type="paragraph" w:styleId="af0">
    <w:name w:val="Revision"/>
    <w:hidden/>
    <w:uiPriority w:val="99"/>
    <w:semiHidden/>
    <w:rsid w:val="00730724"/>
    <w:rPr>
      <w:rFonts w:eastAsia="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avid.ncifcrf.gov/home.jsp)" TargetMode="External"/><Relationship Id="rId18" Type="http://schemas.openxmlformats.org/officeDocument/2006/relationships/hyperlink" Target="https://omim.org/" TargetMode="External"/><Relationship Id="rId26" Type="http://schemas.openxmlformats.org/officeDocument/2006/relationships/image" Target="media/image4.tiff"/><Relationship Id="rId39" Type="http://schemas.openxmlformats.org/officeDocument/2006/relationships/image" Target="media/image17.tiff"/><Relationship Id="rId21" Type="http://schemas.openxmlformats.org/officeDocument/2006/relationships/hyperlink" Target="http://david.abcc.ncifcrf.gov" TargetMode="External"/><Relationship Id="rId34" Type="http://schemas.openxmlformats.org/officeDocument/2006/relationships/image" Target="media/image12.tiff"/><Relationship Id="rId42" Type="http://schemas.openxmlformats.org/officeDocument/2006/relationships/image" Target="media/image20.tiff"/><Relationship Id="rId47" Type="http://schemas.openxmlformats.org/officeDocument/2006/relationships/image" Target="media/image25.tiff"/><Relationship Id="rId50" Type="http://schemas.openxmlformats.org/officeDocument/2006/relationships/theme" Target="theme/theme1.xml"/><Relationship Id="rId7" Type="http://schemas.openxmlformats.org/officeDocument/2006/relationships/hyperlink" Target="http://db.idrblab.net/ttd/" TargetMode="External"/><Relationship Id="rId2" Type="http://schemas.openxmlformats.org/officeDocument/2006/relationships/styles" Target="styles.xml"/><Relationship Id="rId16" Type="http://schemas.openxmlformats.org/officeDocument/2006/relationships/hyperlink" Target="https://go.drugbank.com/" TargetMode="External"/><Relationship Id="rId29" Type="http://schemas.openxmlformats.org/officeDocument/2006/relationships/image" Target="media/image7.tiff"/><Relationship Id="rId11" Type="http://schemas.openxmlformats.org/officeDocument/2006/relationships/hyperlink" Target="https://go.drugbank.com/" TargetMode="External"/><Relationship Id="rId24" Type="http://schemas.openxmlformats.org/officeDocument/2006/relationships/image" Target="media/image2.tiff"/><Relationship Id="rId32" Type="http://schemas.openxmlformats.org/officeDocument/2006/relationships/image" Target="media/image10.tiff"/><Relationship Id="rId37" Type="http://schemas.openxmlformats.org/officeDocument/2006/relationships/image" Target="media/image15.tiff"/><Relationship Id="rId40" Type="http://schemas.openxmlformats.org/officeDocument/2006/relationships/image" Target="media/image18.tiff"/><Relationship Id="rId45" Type="http://schemas.openxmlformats.org/officeDocument/2006/relationships/image" Target="media/image23.tiff"/><Relationship Id="rId5" Type="http://schemas.openxmlformats.org/officeDocument/2006/relationships/footnotes" Target="footnotes.xml"/><Relationship Id="rId15" Type="http://schemas.openxmlformats.org/officeDocument/2006/relationships/hyperlink" Target="http://db.idrblab.net/ttd/" TargetMode="External"/><Relationship Id="rId23" Type="http://schemas.openxmlformats.org/officeDocument/2006/relationships/image" Target="media/image1.tiff"/><Relationship Id="rId28" Type="http://schemas.openxmlformats.org/officeDocument/2006/relationships/image" Target="media/image6.tiff"/><Relationship Id="rId36" Type="http://schemas.openxmlformats.org/officeDocument/2006/relationships/image" Target="media/image14.tiff"/><Relationship Id="rId49" Type="http://schemas.microsoft.com/office/2011/relationships/people" Target="people.xml"/><Relationship Id="rId10" Type="http://schemas.openxmlformats.org/officeDocument/2006/relationships/hyperlink" Target="http://db.idrblab.net/ttd/" TargetMode="External"/><Relationship Id="rId19" Type="http://schemas.openxmlformats.org/officeDocument/2006/relationships/hyperlink" Target="https://geneticassociationdb.nih.gov/" TargetMode="External"/><Relationship Id="rId31" Type="http://schemas.openxmlformats.org/officeDocument/2006/relationships/image" Target="media/image9.tiff"/><Relationship Id="rId44" Type="http://schemas.openxmlformats.org/officeDocument/2006/relationships/image" Target="media/image22.tiff"/><Relationship Id="rId4" Type="http://schemas.openxmlformats.org/officeDocument/2006/relationships/webSettings" Target="webSettings.xml"/><Relationship Id="rId9" Type="http://schemas.openxmlformats.org/officeDocument/2006/relationships/hyperlink" Target="http://db.idrblab.net/ttd/" TargetMode="External"/><Relationship Id="rId14" Type="http://schemas.openxmlformats.org/officeDocument/2006/relationships/hyperlink" Target="https://tcmsp-e.com/" TargetMode="External"/><Relationship Id="rId22" Type="http://schemas.openxmlformats.org/officeDocument/2006/relationships/footer" Target="footer1.xml"/><Relationship Id="rId27" Type="http://schemas.openxmlformats.org/officeDocument/2006/relationships/image" Target="media/image5.tiff"/><Relationship Id="rId30" Type="http://schemas.openxmlformats.org/officeDocument/2006/relationships/image" Target="media/image8.tiff"/><Relationship Id="rId35" Type="http://schemas.openxmlformats.org/officeDocument/2006/relationships/image" Target="media/image13.tiff"/><Relationship Id="rId43" Type="http://schemas.openxmlformats.org/officeDocument/2006/relationships/image" Target="media/image21.tiff"/><Relationship Id="rId48" Type="http://schemas.openxmlformats.org/officeDocument/2006/relationships/fontTable" Target="fontTable.xml"/><Relationship Id="rId8" Type="http://schemas.openxmlformats.org/officeDocument/2006/relationships/hyperlink" Target="http://db.idrblab.net/ttd/" TargetMode="External"/><Relationship Id="rId3" Type="http://schemas.openxmlformats.org/officeDocument/2006/relationships/settings" Target="settings.xml"/><Relationship Id="rId12" Type="http://schemas.openxmlformats.org/officeDocument/2006/relationships/hyperlink" Target="https://geneticassociationdb.nih.gov/" TargetMode="External"/><Relationship Id="rId17" Type="http://schemas.openxmlformats.org/officeDocument/2006/relationships/hyperlink" Target="https://www.disgenet.org/" TargetMode="External"/><Relationship Id="rId25" Type="http://schemas.openxmlformats.org/officeDocument/2006/relationships/image" Target="media/image3.tiff"/><Relationship Id="rId33" Type="http://schemas.openxmlformats.org/officeDocument/2006/relationships/image" Target="media/image11.tiff"/><Relationship Id="rId38" Type="http://schemas.openxmlformats.org/officeDocument/2006/relationships/image" Target="media/image16.tiff"/><Relationship Id="rId46" Type="http://schemas.openxmlformats.org/officeDocument/2006/relationships/image" Target="media/image24.tiff"/><Relationship Id="rId20" Type="http://schemas.openxmlformats.org/officeDocument/2006/relationships/hyperlink" Target="http://www.uniprot.org/" TargetMode="External"/><Relationship Id="rId41"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24E37B-C3BB-4014-BFFE-02E761BA0F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8194</Words>
  <Characters>46710</Characters>
  <Application>Microsoft Office Word</Application>
  <DocSecurity>0</DocSecurity>
  <Lines>389</Lines>
  <Paragraphs>109</Paragraphs>
  <ScaleCrop>false</ScaleCrop>
  <Company/>
  <LinksUpToDate>false</LinksUpToDate>
  <CharactersWithSpaces>54795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刘贝</dc:creator>
  <cp:lastModifiedBy>Jin-Lei Wang</cp:lastModifiedBy>
  <cp:revision>715</cp:revision>
  <dcterms:created xsi:type="dcterms:W3CDTF">2023-05-19T13:49:00Z</dcterms:created>
  <dcterms:modified xsi:type="dcterms:W3CDTF">2023-05-25T09:02:00Z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3CA3C04384C641D5954BE2D628EC311C_12</vt:lpwstr>
  </property>
</Properties>
</file>