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3F524" w14:textId="77777777" w:rsidR="00426774" w:rsidRDefault="00426774" w:rsidP="00426774">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7BC03799" w14:textId="77777777" w:rsidR="00426774" w:rsidRDefault="00426774" w:rsidP="00426774">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85584</w:t>
      </w:r>
    </w:p>
    <w:p w14:paraId="1821DA67" w14:textId="77777777" w:rsidR="00426774" w:rsidRDefault="00426774" w:rsidP="00426774">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347F3CF9" w14:textId="77777777" w:rsidR="00A77B3E" w:rsidRPr="002023D5" w:rsidRDefault="00A77B3E" w:rsidP="002023D5">
      <w:pPr>
        <w:spacing w:line="360" w:lineRule="auto"/>
        <w:jc w:val="both"/>
        <w:rPr>
          <w:rFonts w:ascii="Book Antiqua" w:hAnsi="Book Antiqua"/>
        </w:rPr>
      </w:pPr>
    </w:p>
    <w:p w14:paraId="1052FACC"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b/>
          <w:bCs/>
          <w:color w:val="000000"/>
        </w:rPr>
        <w:t>T/</w:t>
      </w:r>
      <w:r w:rsidR="001033D3">
        <w:rPr>
          <w:rFonts w:ascii="Book Antiqua" w:eastAsia="Book Antiqua" w:hAnsi="Book Antiqua" w:cs="Book Antiqua"/>
          <w:b/>
          <w:bCs/>
          <w:color w:val="000000"/>
        </w:rPr>
        <w:t>m</w:t>
      </w:r>
      <w:r w:rsidR="00F3140E" w:rsidRPr="002023D5">
        <w:rPr>
          <w:rFonts w:ascii="Book Antiqua" w:eastAsia="Book Antiqua" w:hAnsi="Book Antiqua" w:cs="Book Antiqua"/>
          <w:b/>
          <w:bCs/>
          <w:color w:val="000000"/>
        </w:rPr>
        <w:t xml:space="preserve">yeloid </w:t>
      </w:r>
      <w:r w:rsidR="00650B14" w:rsidRPr="002023D5">
        <w:rPr>
          <w:rFonts w:ascii="Book Antiqua" w:eastAsia="Book Antiqua" w:hAnsi="Book Antiqua" w:cs="Book Antiqua"/>
          <w:b/>
          <w:bCs/>
          <w:color w:val="000000"/>
        </w:rPr>
        <w:t xml:space="preserve">mixed-phenotype acute leukemia treated with </w:t>
      </w:r>
      <w:proofErr w:type="spellStart"/>
      <w:r w:rsidR="00650B14" w:rsidRPr="002023D5">
        <w:rPr>
          <w:rFonts w:ascii="Book Antiqua" w:eastAsia="Book Antiqua" w:hAnsi="Book Antiqua" w:cs="Book Antiqua"/>
          <w:b/>
          <w:bCs/>
          <w:color w:val="000000"/>
        </w:rPr>
        <w:t>venetoclax</w:t>
      </w:r>
      <w:proofErr w:type="spellEnd"/>
      <w:r w:rsidR="00650B14" w:rsidRPr="002023D5">
        <w:rPr>
          <w:rFonts w:ascii="Book Antiqua" w:eastAsia="Book Antiqua" w:hAnsi="Book Antiqua" w:cs="Book Antiqua"/>
          <w:b/>
          <w:bCs/>
          <w:color w:val="000000"/>
        </w:rPr>
        <w:t xml:space="preserve"> and decitabine</w:t>
      </w:r>
      <w:r w:rsidRPr="002023D5">
        <w:rPr>
          <w:rFonts w:ascii="Book Antiqua" w:eastAsia="Book Antiqua" w:hAnsi="Book Antiqua" w:cs="Book Antiqua"/>
          <w:b/>
          <w:bCs/>
          <w:color w:val="000000"/>
        </w:rPr>
        <w:t>: A</w:t>
      </w:r>
      <w:r w:rsidR="00DB26F7" w:rsidRPr="002023D5">
        <w:rPr>
          <w:rFonts w:ascii="Book Antiqua" w:eastAsia="Book Antiqua" w:hAnsi="Book Antiqua" w:cs="Book Antiqua"/>
          <w:b/>
          <w:bCs/>
          <w:color w:val="000000"/>
        </w:rPr>
        <w:t xml:space="preserve"> case report</w:t>
      </w:r>
    </w:p>
    <w:p w14:paraId="5A6C0B85" w14:textId="77777777" w:rsidR="00A77B3E" w:rsidRPr="002023D5" w:rsidRDefault="00A77B3E" w:rsidP="002023D5">
      <w:pPr>
        <w:spacing w:line="360" w:lineRule="auto"/>
        <w:jc w:val="both"/>
        <w:rPr>
          <w:rFonts w:ascii="Book Antiqua" w:hAnsi="Book Antiqua"/>
        </w:rPr>
      </w:pPr>
    </w:p>
    <w:p w14:paraId="7E02DBFB"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color w:val="000000"/>
        </w:rPr>
        <w:t xml:space="preserve">Park </w:t>
      </w:r>
      <w:r w:rsidR="00520471" w:rsidRPr="002023D5">
        <w:rPr>
          <w:rFonts w:ascii="Book Antiqua" w:eastAsia="Book Antiqua" w:hAnsi="Book Antiqua" w:cs="Book Antiqua"/>
          <w:color w:val="000000"/>
        </w:rPr>
        <w:t xml:space="preserve">S </w:t>
      </w:r>
      <w:r w:rsidRPr="002023D5">
        <w:rPr>
          <w:rFonts w:ascii="Book Antiqua" w:eastAsia="Book Antiqua" w:hAnsi="Book Antiqua" w:cs="Book Antiqua"/>
          <w:i/>
          <w:iCs/>
          <w:color w:val="000000"/>
        </w:rPr>
        <w:t xml:space="preserve">et al. </w:t>
      </w:r>
      <w:proofErr w:type="spellStart"/>
      <w:r w:rsidRPr="002023D5">
        <w:rPr>
          <w:rFonts w:ascii="Book Antiqua" w:eastAsia="Book Antiqua" w:hAnsi="Book Antiqua" w:cs="Book Antiqua"/>
          <w:color w:val="000000"/>
        </w:rPr>
        <w:t>Venetoclax</w:t>
      </w:r>
      <w:proofErr w:type="spellEnd"/>
      <w:r w:rsidRPr="002023D5">
        <w:rPr>
          <w:rFonts w:ascii="Book Antiqua" w:eastAsia="Book Antiqua" w:hAnsi="Book Antiqua" w:cs="Book Antiqua"/>
          <w:color w:val="000000"/>
        </w:rPr>
        <w:t xml:space="preserve"> and decitabine for MPAL</w:t>
      </w:r>
    </w:p>
    <w:p w14:paraId="4EBE3740" w14:textId="77777777" w:rsidR="00A77B3E" w:rsidRPr="002023D5" w:rsidRDefault="00A77B3E" w:rsidP="002023D5">
      <w:pPr>
        <w:spacing w:line="360" w:lineRule="auto"/>
        <w:jc w:val="both"/>
        <w:rPr>
          <w:rFonts w:ascii="Book Antiqua" w:hAnsi="Book Antiqua"/>
        </w:rPr>
      </w:pPr>
    </w:p>
    <w:p w14:paraId="725A70E2" w14:textId="77777777" w:rsidR="00A77B3E" w:rsidRPr="002023D5" w:rsidRDefault="00360A25" w:rsidP="002023D5">
      <w:pPr>
        <w:spacing w:line="360" w:lineRule="auto"/>
        <w:jc w:val="both"/>
        <w:rPr>
          <w:rFonts w:ascii="Book Antiqua" w:hAnsi="Book Antiqua"/>
        </w:rPr>
      </w:pPr>
      <w:proofErr w:type="spellStart"/>
      <w:r w:rsidRPr="002023D5">
        <w:rPr>
          <w:rFonts w:ascii="Book Antiqua" w:eastAsia="Book Antiqua" w:hAnsi="Book Antiqua" w:cs="Book Antiqua"/>
          <w:color w:val="000000"/>
        </w:rPr>
        <w:t>Sungwoo</w:t>
      </w:r>
      <w:proofErr w:type="spellEnd"/>
      <w:r w:rsidRPr="002023D5">
        <w:rPr>
          <w:rFonts w:ascii="Book Antiqua" w:eastAsia="Book Antiqua" w:hAnsi="Book Antiqua" w:cs="Book Antiqua"/>
          <w:color w:val="000000"/>
        </w:rPr>
        <w:t xml:space="preserve"> Park, Eun Jeong </w:t>
      </w:r>
      <w:proofErr w:type="spellStart"/>
      <w:r w:rsidRPr="002023D5">
        <w:rPr>
          <w:rFonts w:ascii="Book Antiqua" w:eastAsia="Book Antiqua" w:hAnsi="Book Antiqua" w:cs="Book Antiqua"/>
          <w:color w:val="000000"/>
        </w:rPr>
        <w:t>Jeong</w:t>
      </w:r>
      <w:proofErr w:type="spellEnd"/>
      <w:r w:rsidRPr="002023D5">
        <w:rPr>
          <w:rFonts w:ascii="Book Antiqua" w:eastAsia="Book Antiqua" w:hAnsi="Book Antiqua" w:cs="Book Antiqua"/>
          <w:color w:val="000000"/>
        </w:rPr>
        <w:t>, Jung Hun Kang, Gyeong-Won Lee, Se-Il Go, Dong-Hyun Lee, Eun-Ha Koh</w:t>
      </w:r>
    </w:p>
    <w:p w14:paraId="12A977C1" w14:textId="77777777" w:rsidR="00A77B3E" w:rsidRPr="002023D5" w:rsidRDefault="00A77B3E" w:rsidP="002023D5">
      <w:pPr>
        <w:spacing w:line="360" w:lineRule="auto"/>
        <w:jc w:val="both"/>
        <w:rPr>
          <w:rFonts w:ascii="Book Antiqua" w:hAnsi="Book Antiqua"/>
        </w:rPr>
      </w:pPr>
    </w:p>
    <w:p w14:paraId="0A63DF17" w14:textId="77777777" w:rsidR="00A77B3E" w:rsidRPr="002023D5" w:rsidRDefault="00360A25" w:rsidP="002023D5">
      <w:pPr>
        <w:spacing w:line="360" w:lineRule="auto"/>
        <w:jc w:val="both"/>
        <w:rPr>
          <w:rFonts w:ascii="Book Antiqua" w:hAnsi="Book Antiqua"/>
        </w:rPr>
      </w:pPr>
      <w:proofErr w:type="spellStart"/>
      <w:r w:rsidRPr="002023D5">
        <w:rPr>
          <w:rFonts w:ascii="Book Antiqua" w:eastAsia="Book Antiqua" w:hAnsi="Book Antiqua" w:cs="Book Antiqua"/>
          <w:b/>
          <w:bCs/>
          <w:color w:val="000000"/>
        </w:rPr>
        <w:t>Sungwoo</w:t>
      </w:r>
      <w:proofErr w:type="spellEnd"/>
      <w:r w:rsidRPr="002023D5">
        <w:rPr>
          <w:rFonts w:ascii="Book Antiqua" w:eastAsia="Book Antiqua" w:hAnsi="Book Antiqua" w:cs="Book Antiqua"/>
          <w:b/>
          <w:bCs/>
          <w:color w:val="000000"/>
        </w:rPr>
        <w:t xml:space="preserve"> Park, Eun Jeong </w:t>
      </w:r>
      <w:proofErr w:type="spellStart"/>
      <w:r w:rsidRPr="002023D5">
        <w:rPr>
          <w:rFonts w:ascii="Book Antiqua" w:eastAsia="Book Antiqua" w:hAnsi="Book Antiqua" w:cs="Book Antiqua"/>
          <w:b/>
          <w:bCs/>
          <w:color w:val="000000"/>
        </w:rPr>
        <w:t>Jeong</w:t>
      </w:r>
      <w:proofErr w:type="spellEnd"/>
      <w:r w:rsidRPr="002023D5">
        <w:rPr>
          <w:rFonts w:ascii="Book Antiqua" w:eastAsia="Book Antiqua" w:hAnsi="Book Antiqua" w:cs="Book Antiqua"/>
          <w:b/>
          <w:bCs/>
          <w:color w:val="000000"/>
        </w:rPr>
        <w:t xml:space="preserve">, </w:t>
      </w:r>
      <w:r w:rsidR="00D43BE2" w:rsidRPr="002023D5">
        <w:rPr>
          <w:rFonts w:ascii="Book Antiqua" w:eastAsia="Book Antiqua" w:hAnsi="Book Antiqua" w:cs="Book Antiqua"/>
          <w:b/>
          <w:bCs/>
          <w:color w:val="000000"/>
        </w:rPr>
        <w:t xml:space="preserve">Jung Hun Kang, </w:t>
      </w:r>
      <w:r w:rsidRPr="002023D5">
        <w:rPr>
          <w:rFonts w:ascii="Book Antiqua" w:eastAsia="Book Antiqua" w:hAnsi="Book Antiqua" w:cs="Book Antiqua"/>
          <w:color w:val="000000"/>
        </w:rPr>
        <w:t xml:space="preserve">Division of Hematology and Oncology, Department of Internal Medicine, </w:t>
      </w:r>
      <w:proofErr w:type="spellStart"/>
      <w:r w:rsidRPr="002023D5">
        <w:rPr>
          <w:rFonts w:ascii="Book Antiqua" w:eastAsia="Book Antiqua" w:hAnsi="Book Antiqua" w:cs="Book Antiqua"/>
          <w:color w:val="000000"/>
        </w:rPr>
        <w:t>Gyeongsang</w:t>
      </w:r>
      <w:proofErr w:type="spellEnd"/>
      <w:r w:rsidRPr="002023D5">
        <w:rPr>
          <w:rFonts w:ascii="Book Antiqua" w:eastAsia="Book Antiqua" w:hAnsi="Book Antiqua" w:cs="Book Antiqua"/>
          <w:color w:val="000000"/>
        </w:rPr>
        <w:t xml:space="preserve"> National University Hospital, </w:t>
      </w:r>
      <w:proofErr w:type="spellStart"/>
      <w:r w:rsidRPr="002023D5">
        <w:rPr>
          <w:rFonts w:ascii="Book Antiqua" w:eastAsia="Book Antiqua" w:hAnsi="Book Antiqua" w:cs="Book Antiqua"/>
          <w:color w:val="000000"/>
        </w:rPr>
        <w:t>Gyeongsang</w:t>
      </w:r>
      <w:proofErr w:type="spellEnd"/>
      <w:r w:rsidRPr="002023D5">
        <w:rPr>
          <w:rFonts w:ascii="Book Antiqua" w:eastAsia="Book Antiqua" w:hAnsi="Book Antiqua" w:cs="Book Antiqua"/>
          <w:color w:val="000000"/>
        </w:rPr>
        <w:t xml:space="preserve"> National University School of Medicine, </w:t>
      </w:r>
      <w:proofErr w:type="spellStart"/>
      <w:r w:rsidRPr="002023D5">
        <w:rPr>
          <w:rFonts w:ascii="Book Antiqua" w:eastAsia="Book Antiqua" w:hAnsi="Book Antiqua" w:cs="Book Antiqua"/>
          <w:color w:val="000000"/>
        </w:rPr>
        <w:t>Gyeongsang</w:t>
      </w:r>
      <w:proofErr w:type="spellEnd"/>
      <w:r w:rsidRPr="002023D5">
        <w:rPr>
          <w:rFonts w:ascii="Book Antiqua" w:eastAsia="Book Antiqua" w:hAnsi="Book Antiqua" w:cs="Book Antiqua"/>
          <w:color w:val="000000"/>
        </w:rPr>
        <w:t xml:space="preserve"> National University, Jinju 52727, South Korea</w:t>
      </w:r>
    </w:p>
    <w:p w14:paraId="34721CC5" w14:textId="77777777" w:rsidR="00A77B3E" w:rsidRPr="002023D5" w:rsidRDefault="00A77B3E" w:rsidP="002023D5">
      <w:pPr>
        <w:spacing w:line="360" w:lineRule="auto"/>
        <w:jc w:val="both"/>
        <w:rPr>
          <w:rFonts w:ascii="Book Antiqua" w:hAnsi="Book Antiqua"/>
        </w:rPr>
      </w:pPr>
    </w:p>
    <w:p w14:paraId="18C679E0"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b/>
          <w:bCs/>
          <w:color w:val="000000"/>
        </w:rPr>
        <w:t xml:space="preserve">Gyeong-Won Lee, </w:t>
      </w:r>
      <w:r w:rsidRPr="002023D5">
        <w:rPr>
          <w:rFonts w:ascii="Book Antiqua" w:eastAsia="Book Antiqua" w:hAnsi="Book Antiqua" w:cs="Book Antiqua"/>
          <w:color w:val="000000"/>
        </w:rPr>
        <w:t xml:space="preserve">Division of Hematology and Oncology, Department of Internal Medicine, </w:t>
      </w:r>
      <w:proofErr w:type="spellStart"/>
      <w:r w:rsidRPr="002023D5">
        <w:rPr>
          <w:rFonts w:ascii="Book Antiqua" w:eastAsia="Book Antiqua" w:hAnsi="Book Antiqua" w:cs="Book Antiqua"/>
          <w:color w:val="000000"/>
        </w:rPr>
        <w:t>Gyeongsang</w:t>
      </w:r>
      <w:proofErr w:type="spellEnd"/>
      <w:r w:rsidRPr="002023D5">
        <w:rPr>
          <w:rFonts w:ascii="Book Antiqua" w:eastAsia="Book Antiqua" w:hAnsi="Book Antiqua" w:cs="Book Antiqua"/>
          <w:color w:val="000000"/>
        </w:rPr>
        <w:t xml:space="preserve"> National University Hospital, Jinju 52727, South Korea</w:t>
      </w:r>
    </w:p>
    <w:p w14:paraId="113E44B8" w14:textId="77777777" w:rsidR="00A77B3E" w:rsidRPr="002023D5" w:rsidRDefault="00A77B3E" w:rsidP="002023D5">
      <w:pPr>
        <w:spacing w:line="360" w:lineRule="auto"/>
        <w:jc w:val="both"/>
        <w:rPr>
          <w:rFonts w:ascii="Book Antiqua" w:hAnsi="Book Antiqua"/>
        </w:rPr>
      </w:pPr>
    </w:p>
    <w:p w14:paraId="1CDEFF1E"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b/>
          <w:bCs/>
          <w:color w:val="000000"/>
        </w:rPr>
        <w:t xml:space="preserve">Se-Il Go, </w:t>
      </w:r>
      <w:r w:rsidRPr="002023D5">
        <w:rPr>
          <w:rFonts w:ascii="Book Antiqua" w:eastAsia="Book Antiqua" w:hAnsi="Book Antiqua" w:cs="Book Antiqua"/>
          <w:color w:val="000000"/>
        </w:rPr>
        <w:t xml:space="preserve">Department of Internal Medicine, Institute of Health Sciences, </w:t>
      </w:r>
      <w:proofErr w:type="spellStart"/>
      <w:r w:rsidRPr="002023D5">
        <w:rPr>
          <w:rFonts w:ascii="Book Antiqua" w:eastAsia="Book Antiqua" w:hAnsi="Book Antiqua" w:cs="Book Antiqua"/>
          <w:color w:val="000000"/>
        </w:rPr>
        <w:t>Gyeongsang</w:t>
      </w:r>
      <w:proofErr w:type="spellEnd"/>
      <w:r w:rsidRPr="002023D5">
        <w:rPr>
          <w:rFonts w:ascii="Book Antiqua" w:eastAsia="Book Antiqua" w:hAnsi="Book Antiqua" w:cs="Book Antiqua"/>
          <w:color w:val="000000"/>
        </w:rPr>
        <w:t xml:space="preserve"> National University Changwon Hospital, </w:t>
      </w:r>
      <w:proofErr w:type="spellStart"/>
      <w:r w:rsidRPr="002023D5">
        <w:rPr>
          <w:rFonts w:ascii="Book Antiqua" w:eastAsia="Book Antiqua" w:hAnsi="Book Antiqua" w:cs="Book Antiqua"/>
          <w:color w:val="000000"/>
        </w:rPr>
        <w:t>Gyeongsang</w:t>
      </w:r>
      <w:proofErr w:type="spellEnd"/>
      <w:r w:rsidRPr="002023D5">
        <w:rPr>
          <w:rFonts w:ascii="Book Antiqua" w:eastAsia="Book Antiqua" w:hAnsi="Book Antiqua" w:cs="Book Antiqua"/>
          <w:color w:val="000000"/>
        </w:rPr>
        <w:t xml:space="preserve"> National University School of Medicine, Changwon 52828, South Korea</w:t>
      </w:r>
    </w:p>
    <w:p w14:paraId="31EDE52F" w14:textId="77777777" w:rsidR="00A77B3E" w:rsidRPr="002023D5" w:rsidRDefault="00A77B3E" w:rsidP="002023D5">
      <w:pPr>
        <w:spacing w:line="360" w:lineRule="auto"/>
        <w:jc w:val="both"/>
        <w:rPr>
          <w:rFonts w:ascii="Book Antiqua" w:hAnsi="Book Antiqua"/>
        </w:rPr>
      </w:pPr>
    </w:p>
    <w:p w14:paraId="0E7E1A43"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b/>
          <w:bCs/>
          <w:color w:val="000000"/>
        </w:rPr>
        <w:t xml:space="preserve">Dong-Hyun Lee, </w:t>
      </w:r>
      <w:r w:rsidR="00635E23" w:rsidRPr="002023D5">
        <w:rPr>
          <w:rFonts w:ascii="Book Antiqua" w:eastAsia="Book Antiqua" w:hAnsi="Book Antiqua" w:cs="Book Antiqua"/>
          <w:b/>
          <w:bCs/>
          <w:color w:val="000000"/>
        </w:rPr>
        <w:t xml:space="preserve">Eun-Ha Koh, </w:t>
      </w:r>
      <w:r w:rsidRPr="002023D5">
        <w:rPr>
          <w:rFonts w:ascii="Book Antiqua" w:eastAsia="Book Antiqua" w:hAnsi="Book Antiqua" w:cs="Book Antiqua"/>
          <w:color w:val="000000"/>
        </w:rPr>
        <w:t xml:space="preserve">Department of Laboratory Medicine, </w:t>
      </w:r>
      <w:proofErr w:type="spellStart"/>
      <w:r w:rsidRPr="002023D5">
        <w:rPr>
          <w:rFonts w:ascii="Book Antiqua" w:eastAsia="Book Antiqua" w:hAnsi="Book Antiqua" w:cs="Book Antiqua"/>
          <w:color w:val="000000"/>
        </w:rPr>
        <w:t>Gyeongsang</w:t>
      </w:r>
      <w:proofErr w:type="spellEnd"/>
      <w:r w:rsidRPr="002023D5">
        <w:rPr>
          <w:rFonts w:ascii="Book Antiqua" w:eastAsia="Book Antiqua" w:hAnsi="Book Antiqua" w:cs="Book Antiqua"/>
          <w:color w:val="000000"/>
        </w:rPr>
        <w:t xml:space="preserve"> National University, Jinju 52828, South Korea</w:t>
      </w:r>
    </w:p>
    <w:p w14:paraId="16C23C2E" w14:textId="77777777" w:rsidR="00A77B3E" w:rsidRPr="002023D5" w:rsidRDefault="00A77B3E" w:rsidP="002023D5">
      <w:pPr>
        <w:spacing w:line="360" w:lineRule="auto"/>
        <w:jc w:val="both"/>
        <w:rPr>
          <w:rFonts w:ascii="Book Antiqua" w:hAnsi="Book Antiqua"/>
        </w:rPr>
      </w:pPr>
    </w:p>
    <w:p w14:paraId="348B8143"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b/>
          <w:bCs/>
          <w:color w:val="000000"/>
        </w:rPr>
        <w:t>Author contributions:</w:t>
      </w:r>
      <w:r w:rsidRPr="002023D5">
        <w:rPr>
          <w:rFonts w:ascii="Book Antiqua" w:eastAsia="Book Antiqua" w:hAnsi="Book Antiqua" w:cs="Book Antiqua"/>
          <w:color w:val="000000"/>
        </w:rPr>
        <w:t xml:space="preserve"> Park </w:t>
      </w:r>
      <w:r w:rsidR="007B0623" w:rsidRPr="002023D5">
        <w:rPr>
          <w:rFonts w:ascii="Book Antiqua" w:eastAsia="Book Antiqua" w:hAnsi="Book Antiqua" w:cs="Book Antiqua"/>
          <w:color w:val="000000"/>
        </w:rPr>
        <w:t xml:space="preserve">S </w:t>
      </w:r>
      <w:r w:rsidRPr="002023D5">
        <w:rPr>
          <w:rFonts w:ascii="Book Antiqua" w:eastAsia="Book Antiqua" w:hAnsi="Book Antiqua" w:cs="Book Antiqua"/>
          <w:color w:val="000000"/>
        </w:rPr>
        <w:t>was involved in the conception and design of the study, analyzed the data, and wrote the article</w:t>
      </w:r>
      <w:r w:rsidR="00E65600" w:rsidRPr="002023D5">
        <w:rPr>
          <w:rFonts w:ascii="Book Antiqua" w:eastAsia="Book Antiqua" w:hAnsi="Book Antiqua" w:cs="Book Antiqua"/>
          <w:color w:val="000000"/>
        </w:rPr>
        <w:t>;</w:t>
      </w:r>
      <w:r w:rsidRPr="002023D5">
        <w:rPr>
          <w:rFonts w:ascii="Book Antiqua" w:eastAsia="Book Antiqua" w:hAnsi="Book Antiqua" w:cs="Book Antiqua"/>
          <w:color w:val="000000"/>
        </w:rPr>
        <w:t xml:space="preserve"> Jeong</w:t>
      </w:r>
      <w:r w:rsidR="00E65600" w:rsidRPr="002023D5">
        <w:rPr>
          <w:rFonts w:ascii="Book Antiqua" w:eastAsia="Book Antiqua" w:hAnsi="Book Antiqua" w:cs="Book Antiqua"/>
          <w:color w:val="000000"/>
        </w:rPr>
        <w:t xml:space="preserve"> EJ</w:t>
      </w:r>
      <w:r w:rsidRPr="002023D5">
        <w:rPr>
          <w:rFonts w:ascii="Book Antiqua" w:eastAsia="Book Antiqua" w:hAnsi="Book Antiqua" w:cs="Book Antiqua"/>
          <w:color w:val="000000"/>
        </w:rPr>
        <w:t>, Kang</w:t>
      </w:r>
      <w:r w:rsidR="00E65600" w:rsidRPr="002023D5">
        <w:rPr>
          <w:rFonts w:ascii="Book Antiqua" w:eastAsia="Book Antiqua" w:hAnsi="Book Antiqua" w:cs="Book Antiqua"/>
          <w:color w:val="000000"/>
        </w:rPr>
        <w:t xml:space="preserve"> JH</w:t>
      </w:r>
      <w:r w:rsidRPr="002023D5">
        <w:rPr>
          <w:rFonts w:ascii="Book Antiqua" w:eastAsia="Book Antiqua" w:hAnsi="Book Antiqua" w:cs="Book Antiqua"/>
          <w:color w:val="000000"/>
        </w:rPr>
        <w:t>, Lee</w:t>
      </w:r>
      <w:r w:rsidR="00E65600" w:rsidRPr="002023D5">
        <w:rPr>
          <w:rFonts w:ascii="Book Antiqua" w:eastAsia="Book Antiqua" w:hAnsi="Book Antiqua" w:cs="Book Antiqua"/>
          <w:b/>
          <w:bCs/>
          <w:color w:val="000000"/>
        </w:rPr>
        <w:t xml:space="preserve"> </w:t>
      </w:r>
      <w:r w:rsidR="00E65600" w:rsidRPr="002023D5">
        <w:rPr>
          <w:rFonts w:ascii="Book Antiqua" w:eastAsia="Book Antiqua" w:hAnsi="Book Antiqua" w:cs="Book Antiqua"/>
          <w:color w:val="000000"/>
        </w:rPr>
        <w:t>DH</w:t>
      </w:r>
      <w:r w:rsidRPr="002023D5">
        <w:rPr>
          <w:rFonts w:ascii="Book Antiqua" w:eastAsia="Book Antiqua" w:hAnsi="Book Antiqua" w:cs="Book Antiqua"/>
          <w:color w:val="000000"/>
        </w:rPr>
        <w:t>, Koh</w:t>
      </w:r>
      <w:r w:rsidR="00E65600" w:rsidRPr="002023D5">
        <w:rPr>
          <w:rFonts w:ascii="Book Antiqua" w:eastAsia="Book Antiqua" w:hAnsi="Book Antiqua" w:cs="Book Antiqua"/>
          <w:color w:val="000000"/>
        </w:rPr>
        <w:t xml:space="preserve"> EH,</w:t>
      </w:r>
      <w:r w:rsidRPr="002023D5">
        <w:rPr>
          <w:rFonts w:ascii="Book Antiqua" w:eastAsia="Book Antiqua" w:hAnsi="Book Antiqua" w:cs="Book Antiqua"/>
          <w:color w:val="000000"/>
        </w:rPr>
        <w:t xml:space="preserve"> and </w:t>
      </w:r>
      <w:r w:rsidR="00E65600" w:rsidRPr="002023D5">
        <w:rPr>
          <w:rFonts w:ascii="Book Antiqua" w:eastAsia="Book Antiqua" w:hAnsi="Book Antiqua" w:cs="Book Antiqua"/>
          <w:color w:val="000000"/>
        </w:rPr>
        <w:t xml:space="preserve">Go </w:t>
      </w:r>
      <w:r w:rsidRPr="002023D5">
        <w:rPr>
          <w:rFonts w:ascii="Book Antiqua" w:eastAsia="Book Antiqua" w:hAnsi="Book Antiqua" w:cs="Book Antiqua"/>
          <w:color w:val="000000"/>
        </w:rPr>
        <w:t xml:space="preserve">SI </w:t>
      </w:r>
      <w:r w:rsidRPr="002023D5">
        <w:rPr>
          <w:rFonts w:ascii="Book Antiqua" w:eastAsia="Book Antiqua" w:hAnsi="Book Antiqua" w:cs="Book Antiqua"/>
          <w:color w:val="000000"/>
        </w:rPr>
        <w:lastRenderedPageBreak/>
        <w:t>performed the treatment, acquired the data, and revised the manuscript</w:t>
      </w:r>
      <w:r w:rsidR="00176DFA" w:rsidRPr="002023D5">
        <w:rPr>
          <w:rFonts w:ascii="Book Antiqua" w:eastAsia="Book Antiqua" w:hAnsi="Book Antiqua" w:cs="Book Antiqua"/>
          <w:color w:val="000000"/>
        </w:rPr>
        <w:t>;</w:t>
      </w:r>
      <w:r w:rsidRPr="002023D5">
        <w:rPr>
          <w:rFonts w:ascii="Book Antiqua" w:eastAsia="Book Antiqua" w:hAnsi="Book Antiqua" w:cs="Book Antiqua"/>
          <w:color w:val="000000"/>
        </w:rPr>
        <w:t xml:space="preserve"> Lee </w:t>
      </w:r>
      <w:r w:rsidR="00176DFA" w:rsidRPr="002023D5">
        <w:rPr>
          <w:rFonts w:ascii="Book Antiqua" w:eastAsia="Book Antiqua" w:hAnsi="Book Antiqua" w:cs="Book Antiqua"/>
          <w:color w:val="000000"/>
        </w:rPr>
        <w:t xml:space="preserve">GW </w:t>
      </w:r>
      <w:r w:rsidRPr="002023D5">
        <w:rPr>
          <w:rFonts w:ascii="Book Antiqua" w:eastAsia="Book Antiqua" w:hAnsi="Book Antiqua" w:cs="Book Antiqua"/>
          <w:color w:val="000000"/>
        </w:rPr>
        <w:t>was involved in the conception and design of the study, critically revised the manuscript for important intellectual content, and gave final approval for the version to be submitted.</w:t>
      </w:r>
    </w:p>
    <w:p w14:paraId="16653F37" w14:textId="77777777" w:rsidR="00B57F68" w:rsidRDefault="00B57F68" w:rsidP="002023D5">
      <w:pPr>
        <w:spacing w:line="360" w:lineRule="auto"/>
        <w:jc w:val="both"/>
        <w:rPr>
          <w:rFonts w:ascii="Book Antiqua" w:eastAsia="Book Antiqua" w:hAnsi="Book Antiqua" w:cs="Book Antiqua"/>
          <w:b/>
          <w:bCs/>
          <w:color w:val="000000"/>
        </w:rPr>
      </w:pPr>
    </w:p>
    <w:p w14:paraId="4536D50E"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b/>
          <w:bCs/>
          <w:color w:val="000000"/>
        </w:rPr>
        <w:t xml:space="preserve">Corresponding author: Gyeong-Won Lee, MD, PhD, Associate Professor, </w:t>
      </w:r>
      <w:bookmarkStart w:id="0" w:name="OLE_LINK1"/>
      <w:bookmarkStart w:id="1" w:name="OLE_LINK2"/>
      <w:r w:rsidRPr="002023D5">
        <w:rPr>
          <w:rFonts w:ascii="Book Antiqua" w:eastAsia="Book Antiqua" w:hAnsi="Book Antiqua" w:cs="Book Antiqua"/>
          <w:color w:val="000000"/>
        </w:rPr>
        <w:t xml:space="preserve">Division of Hematology and Oncology, Department of Internal Medicine, </w:t>
      </w:r>
      <w:proofErr w:type="spellStart"/>
      <w:r w:rsidRPr="002023D5">
        <w:rPr>
          <w:rFonts w:ascii="Book Antiqua" w:eastAsia="Book Antiqua" w:hAnsi="Book Antiqua" w:cs="Book Antiqua"/>
          <w:color w:val="000000"/>
        </w:rPr>
        <w:t>Gyeongsang</w:t>
      </w:r>
      <w:proofErr w:type="spellEnd"/>
      <w:r w:rsidRPr="002023D5">
        <w:rPr>
          <w:rFonts w:ascii="Book Antiqua" w:eastAsia="Book Antiqua" w:hAnsi="Book Antiqua" w:cs="Book Antiqua"/>
          <w:color w:val="000000"/>
        </w:rPr>
        <w:t xml:space="preserve"> National University Hospital, </w:t>
      </w:r>
      <w:proofErr w:type="spellStart"/>
      <w:r w:rsidRPr="002023D5">
        <w:rPr>
          <w:rFonts w:ascii="Book Antiqua" w:eastAsia="Book Antiqua" w:hAnsi="Book Antiqua" w:cs="Book Antiqua"/>
          <w:color w:val="000000"/>
        </w:rPr>
        <w:t>Gyeongsang</w:t>
      </w:r>
      <w:proofErr w:type="spellEnd"/>
      <w:r w:rsidRPr="002023D5">
        <w:rPr>
          <w:rFonts w:ascii="Book Antiqua" w:eastAsia="Book Antiqua" w:hAnsi="Book Antiqua" w:cs="Book Antiqua"/>
          <w:color w:val="000000"/>
        </w:rPr>
        <w:t xml:space="preserve"> National University School o</w:t>
      </w:r>
      <w:bookmarkEnd w:id="0"/>
      <w:bookmarkEnd w:id="1"/>
      <w:r w:rsidRPr="002023D5">
        <w:rPr>
          <w:rFonts w:ascii="Book Antiqua" w:eastAsia="Book Antiqua" w:hAnsi="Book Antiqua" w:cs="Book Antiqua"/>
          <w:color w:val="000000"/>
        </w:rPr>
        <w:t>f Medicine,</w:t>
      </w:r>
      <w:r w:rsidR="00BE7DBA" w:rsidRPr="00BE7DBA">
        <w:rPr>
          <w:rFonts w:ascii="Book Antiqua" w:eastAsia="Book Antiqua" w:hAnsi="Book Antiqua" w:cs="Book Antiqua"/>
          <w:color w:val="000000"/>
        </w:rPr>
        <w:t xml:space="preserve"> </w:t>
      </w:r>
      <w:r w:rsidR="00256190">
        <w:rPr>
          <w:rFonts w:ascii="Book Antiqua" w:eastAsia="Book Antiqua" w:hAnsi="Book Antiqua" w:cs="Book Antiqua"/>
          <w:color w:val="000000"/>
        </w:rPr>
        <w:t>79 Gangnam-</w:t>
      </w:r>
      <w:proofErr w:type="spellStart"/>
      <w:r w:rsidR="00256190">
        <w:rPr>
          <w:rFonts w:ascii="Book Antiqua" w:eastAsia="Book Antiqua" w:hAnsi="Book Antiqua" w:cs="Book Antiqua"/>
          <w:color w:val="000000"/>
        </w:rPr>
        <w:t>ro</w:t>
      </w:r>
      <w:proofErr w:type="spellEnd"/>
      <w:r w:rsidR="00BE7DBA" w:rsidRPr="007B7DC5">
        <w:rPr>
          <w:rFonts w:ascii="Book Antiqua" w:eastAsia="Book Antiqua" w:hAnsi="Book Antiqua" w:cs="Book Antiqua"/>
          <w:color w:val="000000"/>
        </w:rPr>
        <w:t xml:space="preserve">, </w:t>
      </w:r>
      <w:r w:rsidRPr="002023D5">
        <w:rPr>
          <w:rFonts w:ascii="Book Antiqua" w:eastAsia="Book Antiqua" w:hAnsi="Book Antiqua" w:cs="Book Antiqua"/>
          <w:color w:val="000000"/>
        </w:rPr>
        <w:t>Jinju</w:t>
      </w:r>
      <w:r w:rsidR="00256190">
        <w:rPr>
          <w:rFonts w:ascii="Book Antiqua" w:eastAsia="Book Antiqua" w:hAnsi="Book Antiqua" w:cs="Book Antiqua"/>
          <w:color w:val="000000"/>
        </w:rPr>
        <w:t>-</w:t>
      </w:r>
      <w:proofErr w:type="spellStart"/>
      <w:r w:rsidR="00256190">
        <w:rPr>
          <w:rFonts w:ascii="Book Antiqua" w:eastAsia="Book Antiqua" w:hAnsi="Book Antiqua" w:cs="Book Antiqua"/>
          <w:color w:val="000000"/>
        </w:rPr>
        <w:t>si</w:t>
      </w:r>
      <w:proofErr w:type="spellEnd"/>
      <w:r w:rsidRPr="002023D5">
        <w:rPr>
          <w:rFonts w:ascii="Book Antiqua" w:eastAsia="Book Antiqua" w:hAnsi="Book Antiqua" w:cs="Book Antiqua"/>
          <w:color w:val="000000"/>
        </w:rPr>
        <w:t>,</w:t>
      </w:r>
      <w:r w:rsidR="00256190" w:rsidRPr="00256190">
        <w:rPr>
          <w:rFonts w:ascii="Book Antiqua" w:eastAsia="Book Antiqua" w:hAnsi="Book Antiqua" w:cs="Book Antiqua"/>
          <w:color w:val="000000"/>
        </w:rPr>
        <w:t xml:space="preserve"> </w:t>
      </w:r>
      <w:proofErr w:type="spellStart"/>
      <w:r w:rsidR="00256190">
        <w:rPr>
          <w:rFonts w:ascii="Book Antiqua" w:eastAsia="Book Antiqua" w:hAnsi="Book Antiqua" w:cs="Book Antiqua"/>
          <w:color w:val="000000"/>
        </w:rPr>
        <w:t>Gyeongsangnam</w:t>
      </w:r>
      <w:proofErr w:type="spellEnd"/>
      <w:r w:rsidR="00256190">
        <w:rPr>
          <w:rFonts w:ascii="Book Antiqua" w:eastAsia="Book Antiqua" w:hAnsi="Book Antiqua" w:cs="Book Antiqua"/>
          <w:color w:val="000000"/>
        </w:rPr>
        <w:t>-do</w:t>
      </w:r>
      <w:r w:rsidR="00256190" w:rsidRPr="002023D5">
        <w:rPr>
          <w:rFonts w:ascii="Book Antiqua" w:eastAsia="Book Antiqua" w:hAnsi="Book Antiqua" w:cs="Book Antiqua"/>
          <w:color w:val="000000"/>
        </w:rPr>
        <w:t xml:space="preserve"> 52727</w:t>
      </w:r>
      <w:r w:rsidR="00256190">
        <w:rPr>
          <w:rFonts w:ascii="Book Antiqua" w:eastAsia="Book Antiqua" w:hAnsi="Book Antiqua" w:cs="Book Antiqua"/>
          <w:color w:val="000000"/>
        </w:rPr>
        <w:t>,</w:t>
      </w:r>
      <w:r w:rsidRPr="002023D5">
        <w:rPr>
          <w:rFonts w:ascii="Book Antiqua" w:eastAsia="Book Antiqua" w:hAnsi="Book Antiqua" w:cs="Book Antiqua"/>
          <w:color w:val="000000"/>
        </w:rPr>
        <w:t xml:space="preserve"> South Korea. brightree@naver.com</w:t>
      </w:r>
    </w:p>
    <w:p w14:paraId="765C8517" w14:textId="77777777" w:rsidR="00427553" w:rsidRDefault="00427553" w:rsidP="002023D5">
      <w:pPr>
        <w:spacing w:line="360" w:lineRule="auto"/>
        <w:jc w:val="both"/>
        <w:rPr>
          <w:rFonts w:ascii="Book Antiqua" w:hAnsi="Book Antiqua"/>
        </w:rPr>
      </w:pPr>
    </w:p>
    <w:p w14:paraId="16DA9B00" w14:textId="77777777" w:rsidR="00427553" w:rsidRPr="002023D5" w:rsidRDefault="00427553" w:rsidP="00427553">
      <w:pPr>
        <w:spacing w:line="360" w:lineRule="auto"/>
        <w:jc w:val="both"/>
        <w:rPr>
          <w:rFonts w:ascii="Book Antiqua" w:hAnsi="Book Antiqua"/>
        </w:rPr>
      </w:pPr>
      <w:r w:rsidRPr="002023D5">
        <w:rPr>
          <w:rFonts w:ascii="Book Antiqua" w:eastAsia="Book Antiqua" w:hAnsi="Book Antiqua" w:cs="Book Antiqua"/>
          <w:b/>
          <w:bCs/>
        </w:rPr>
        <w:t xml:space="preserve">Received: </w:t>
      </w:r>
      <w:r w:rsidRPr="002023D5">
        <w:rPr>
          <w:rFonts w:ascii="Book Antiqua" w:eastAsia="Book Antiqua" w:hAnsi="Book Antiqua" w:cs="Book Antiqua"/>
        </w:rPr>
        <w:t>May 25, 2023</w:t>
      </w:r>
    </w:p>
    <w:p w14:paraId="5B791941" w14:textId="77777777" w:rsidR="00427553" w:rsidRPr="002023D5" w:rsidRDefault="00427553" w:rsidP="00427553">
      <w:pPr>
        <w:spacing w:line="360" w:lineRule="auto"/>
        <w:jc w:val="both"/>
        <w:rPr>
          <w:rFonts w:ascii="Book Antiqua" w:hAnsi="Book Antiqua"/>
        </w:rPr>
      </w:pPr>
      <w:r w:rsidRPr="002023D5">
        <w:rPr>
          <w:rFonts w:ascii="Book Antiqua" w:eastAsia="Book Antiqua" w:hAnsi="Book Antiqua" w:cs="Book Antiqua"/>
          <w:b/>
          <w:bCs/>
        </w:rPr>
        <w:t xml:space="preserve">Revised: </w:t>
      </w:r>
      <w:r w:rsidRPr="002023D5">
        <w:rPr>
          <w:rFonts w:ascii="Book Antiqua" w:eastAsia="Book Antiqua" w:hAnsi="Book Antiqua" w:cs="Book Antiqua"/>
          <w:bCs/>
        </w:rPr>
        <w:t>July 24, 2023</w:t>
      </w:r>
    </w:p>
    <w:p w14:paraId="4FCAACAD" w14:textId="0F867818" w:rsidR="00427553" w:rsidRPr="002023D5" w:rsidRDefault="00427553" w:rsidP="00427553">
      <w:pPr>
        <w:spacing w:line="360" w:lineRule="auto"/>
        <w:jc w:val="both"/>
        <w:rPr>
          <w:rFonts w:ascii="Book Antiqua" w:hAnsi="Book Antiqua"/>
        </w:rPr>
      </w:pPr>
      <w:r w:rsidRPr="002023D5">
        <w:rPr>
          <w:rFonts w:ascii="Book Antiqua" w:eastAsia="Book Antiqua" w:hAnsi="Book Antiqua" w:cs="Book Antiqua"/>
          <w:b/>
          <w:bCs/>
        </w:rPr>
        <w:t xml:space="preserve">Accepted: </w:t>
      </w:r>
      <w:ins w:id="2" w:author="Wang Jin-Lei" w:date="2023-08-18T17:03:00Z">
        <w:r w:rsidR="00C1038D" w:rsidRPr="00C1038D">
          <w:rPr>
            <w:rFonts w:ascii="Book Antiqua" w:eastAsia="Book Antiqua" w:hAnsi="Book Antiqua" w:cs="Book Antiqua"/>
          </w:rPr>
          <w:t>August 18, 2023</w:t>
        </w:r>
      </w:ins>
    </w:p>
    <w:p w14:paraId="566AAD74" w14:textId="0C904B83" w:rsidR="00427553" w:rsidRDefault="00427553" w:rsidP="00427553">
      <w:pPr>
        <w:spacing w:line="360" w:lineRule="auto"/>
        <w:jc w:val="both"/>
        <w:rPr>
          <w:rFonts w:ascii="Book Antiqua" w:eastAsia="Book Antiqua" w:hAnsi="Book Antiqua" w:cs="Book Antiqua"/>
          <w:b/>
          <w:bCs/>
        </w:rPr>
      </w:pPr>
      <w:r w:rsidRPr="002023D5">
        <w:rPr>
          <w:rFonts w:ascii="Book Antiqua" w:eastAsia="Book Antiqua" w:hAnsi="Book Antiqua" w:cs="Book Antiqua"/>
          <w:b/>
          <w:bCs/>
        </w:rPr>
        <w:t>Published online:</w:t>
      </w:r>
    </w:p>
    <w:p w14:paraId="16AD951E" w14:textId="77777777" w:rsidR="00427553" w:rsidRDefault="00427553">
      <w:pPr>
        <w:rPr>
          <w:rFonts w:ascii="Book Antiqua" w:eastAsia="Book Antiqua" w:hAnsi="Book Antiqua" w:cs="Book Antiqua"/>
          <w:b/>
          <w:bCs/>
        </w:rPr>
      </w:pPr>
      <w:r>
        <w:rPr>
          <w:rFonts w:ascii="Book Antiqua" w:eastAsia="Book Antiqua" w:hAnsi="Book Antiqua" w:cs="Book Antiqua"/>
          <w:b/>
          <w:bCs/>
        </w:rPr>
        <w:br w:type="page"/>
      </w:r>
    </w:p>
    <w:p w14:paraId="673A0CDC"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b/>
          <w:color w:val="000000"/>
        </w:rPr>
        <w:lastRenderedPageBreak/>
        <w:t>Abstract</w:t>
      </w:r>
    </w:p>
    <w:p w14:paraId="390C4B82"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color w:val="000000"/>
        </w:rPr>
        <w:t>BACKGROUND</w:t>
      </w:r>
    </w:p>
    <w:p w14:paraId="27B9902C"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rPr>
        <w:t>Mixed-phenotype acute leukemia (MPAL) is characterized by acute undifferentiated leukemia with blasts co-expressing myeloid and lymphoid antigens. However, consensus regarding the ideal management strategy for MPAL is yet to be established, owing to its rarity.</w:t>
      </w:r>
    </w:p>
    <w:p w14:paraId="14DCA893" w14:textId="77777777" w:rsidR="00A77B3E" w:rsidRPr="002023D5" w:rsidRDefault="00A77B3E" w:rsidP="002023D5">
      <w:pPr>
        <w:spacing w:line="360" w:lineRule="auto"/>
        <w:jc w:val="both"/>
        <w:rPr>
          <w:rFonts w:ascii="Book Antiqua" w:hAnsi="Book Antiqua"/>
        </w:rPr>
      </w:pPr>
    </w:p>
    <w:p w14:paraId="703BD8E8"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color w:val="000000"/>
        </w:rPr>
        <w:t>CASE SUMMARY</w:t>
      </w:r>
    </w:p>
    <w:p w14:paraId="42FD1D63"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rPr>
        <w:t>A</w:t>
      </w:r>
      <w:r w:rsidRPr="002023D5">
        <w:rPr>
          <w:rFonts w:ascii="Book Antiqua" w:eastAsia="Book Antiqua" w:hAnsi="Book Antiqua" w:cs="Book Antiqua"/>
          <w:b/>
          <w:bCs/>
        </w:rPr>
        <w:t xml:space="preserve"> </w:t>
      </w:r>
      <w:r w:rsidRPr="002023D5">
        <w:rPr>
          <w:rFonts w:ascii="Book Antiqua" w:eastAsia="Book Antiqua" w:hAnsi="Book Antiqua" w:cs="Book Antiqua"/>
        </w:rPr>
        <w:t xml:space="preserve">55-year-old male was diagnosed with T/myeloid MPAL. Vincristine, prednisolone, daunorubicin, and L-asparaginase were administered as induction chemotherapy. Septic shock occurred 10 d after induction, and bone marrow examination following recovery from sepsis revealed refractory disease. </w:t>
      </w:r>
      <w:proofErr w:type="spellStart"/>
      <w:r w:rsidRPr="002023D5">
        <w:rPr>
          <w:rFonts w:ascii="Book Antiqua" w:eastAsia="Book Antiqua" w:hAnsi="Book Antiqua" w:cs="Book Antiqua"/>
        </w:rPr>
        <w:t>Venetoclax</w:t>
      </w:r>
      <w:proofErr w:type="spellEnd"/>
      <w:r w:rsidRPr="002023D5">
        <w:rPr>
          <w:rFonts w:ascii="Book Antiqua" w:eastAsia="Book Antiqua" w:hAnsi="Book Antiqua" w:cs="Book Antiqua"/>
        </w:rPr>
        <w:t xml:space="preserve"> and decitabine were administered as chemotherapy-free induction therapy to reduce the infection risk. There were no serious infections, including febrile neutropenia, at the end of the treatment. After receiving two additional cycles of </w:t>
      </w:r>
      <w:proofErr w:type="spellStart"/>
      <w:r w:rsidRPr="002023D5">
        <w:rPr>
          <w:rFonts w:ascii="Book Antiqua" w:eastAsia="Book Antiqua" w:hAnsi="Book Antiqua" w:cs="Book Antiqua"/>
        </w:rPr>
        <w:t>venetoclax</w:t>
      </w:r>
      <w:proofErr w:type="spellEnd"/>
      <w:r w:rsidRPr="002023D5">
        <w:rPr>
          <w:rFonts w:ascii="Book Antiqua" w:eastAsia="Book Antiqua" w:hAnsi="Book Antiqua" w:cs="Book Antiqua"/>
        </w:rPr>
        <w:t>/decitabine, the patient underwent haploidentical peripheral blood stem-cell transplantation and achieved complete response (CR) to treatment.</w:t>
      </w:r>
    </w:p>
    <w:p w14:paraId="035D4865" w14:textId="77777777" w:rsidR="00A77B3E" w:rsidRPr="002023D5" w:rsidRDefault="00A77B3E" w:rsidP="002023D5">
      <w:pPr>
        <w:spacing w:line="360" w:lineRule="auto"/>
        <w:jc w:val="both"/>
        <w:rPr>
          <w:rFonts w:ascii="Book Antiqua" w:hAnsi="Book Antiqua"/>
        </w:rPr>
      </w:pPr>
    </w:p>
    <w:p w14:paraId="2CAEED9C"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color w:val="000000"/>
        </w:rPr>
        <w:t>CONCLUSION</w:t>
      </w:r>
    </w:p>
    <w:p w14:paraId="4DDE45E0"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rPr>
        <w:t xml:space="preserve">CR was maintained in a patient with MPAL who underwent haploidentical peripheral blood stem-cell transplantation after additional </w:t>
      </w:r>
      <w:proofErr w:type="spellStart"/>
      <w:r w:rsidRPr="002023D5">
        <w:rPr>
          <w:rFonts w:ascii="Book Antiqua" w:eastAsia="Book Antiqua" w:hAnsi="Book Antiqua" w:cs="Book Antiqua"/>
        </w:rPr>
        <w:t>venetoclax</w:t>
      </w:r>
      <w:proofErr w:type="spellEnd"/>
      <w:r w:rsidRPr="002023D5">
        <w:rPr>
          <w:rFonts w:ascii="Book Antiqua" w:eastAsia="Book Antiqua" w:hAnsi="Book Antiqua" w:cs="Book Antiqua"/>
        </w:rPr>
        <w:t>/decitabine cycles.</w:t>
      </w:r>
    </w:p>
    <w:p w14:paraId="632B71CC" w14:textId="77777777" w:rsidR="00A77B3E" w:rsidRPr="002023D5" w:rsidRDefault="00A77B3E" w:rsidP="002023D5">
      <w:pPr>
        <w:spacing w:line="360" w:lineRule="auto"/>
        <w:jc w:val="both"/>
        <w:rPr>
          <w:rFonts w:ascii="Book Antiqua" w:hAnsi="Book Antiqua"/>
        </w:rPr>
      </w:pPr>
    </w:p>
    <w:p w14:paraId="14B98DA2"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b/>
          <w:bCs/>
        </w:rPr>
        <w:t xml:space="preserve">Key Words: </w:t>
      </w:r>
      <w:r w:rsidR="00EF2AA5" w:rsidRPr="002023D5">
        <w:rPr>
          <w:rFonts w:ascii="Book Antiqua" w:eastAsia="Book Antiqua" w:hAnsi="Book Antiqua" w:cs="Book Antiqua"/>
        </w:rPr>
        <w:t>Mixed</w:t>
      </w:r>
      <w:r w:rsidRPr="002023D5">
        <w:rPr>
          <w:rFonts w:ascii="Book Antiqua" w:eastAsia="Book Antiqua" w:hAnsi="Book Antiqua" w:cs="Book Antiqua"/>
        </w:rPr>
        <w:t xml:space="preserve">-phenotype acute leukemia; </w:t>
      </w:r>
      <w:proofErr w:type="spellStart"/>
      <w:r w:rsidR="004E627C" w:rsidRPr="002023D5">
        <w:rPr>
          <w:rFonts w:ascii="Book Antiqua" w:eastAsia="Book Antiqua" w:hAnsi="Book Antiqua" w:cs="Book Antiqua"/>
        </w:rPr>
        <w:t>Venetoclax</w:t>
      </w:r>
      <w:proofErr w:type="spellEnd"/>
      <w:r w:rsidR="004E627C" w:rsidRPr="002023D5">
        <w:rPr>
          <w:rFonts w:ascii="Book Antiqua" w:eastAsia="Book Antiqua" w:hAnsi="Book Antiqua" w:cs="Book Antiqua"/>
        </w:rPr>
        <w:t xml:space="preserve">; Decitabine; Case </w:t>
      </w:r>
      <w:r w:rsidRPr="002023D5">
        <w:rPr>
          <w:rFonts w:ascii="Book Antiqua" w:eastAsia="Book Antiqua" w:hAnsi="Book Antiqua" w:cs="Book Antiqua"/>
        </w:rPr>
        <w:t>report</w:t>
      </w:r>
    </w:p>
    <w:p w14:paraId="2D7B3042" w14:textId="77777777" w:rsidR="00A77B3E" w:rsidRDefault="00A77B3E" w:rsidP="002023D5">
      <w:pPr>
        <w:spacing w:line="360" w:lineRule="auto"/>
        <w:jc w:val="both"/>
        <w:rPr>
          <w:rFonts w:ascii="Book Antiqua" w:hAnsi="Book Antiqua"/>
        </w:rPr>
      </w:pPr>
    </w:p>
    <w:p w14:paraId="08033931" w14:textId="77777777" w:rsidR="00904002" w:rsidRPr="002023D5" w:rsidRDefault="00904002" w:rsidP="00904002">
      <w:pPr>
        <w:spacing w:line="360" w:lineRule="auto"/>
        <w:jc w:val="both"/>
        <w:rPr>
          <w:rFonts w:ascii="Book Antiqua" w:hAnsi="Book Antiqua"/>
        </w:rPr>
      </w:pPr>
      <w:r w:rsidRPr="002023D5">
        <w:rPr>
          <w:rFonts w:ascii="Book Antiqua" w:eastAsia="Book Antiqua" w:hAnsi="Book Antiqua" w:cs="Book Antiqua"/>
        </w:rPr>
        <w:t xml:space="preserve">Park S, Jeong EJ, Kang JH, Lee GW, Go SI, Lee DH, Koh EH. T/myeloid mixed-phenotype acute leukemia treated with </w:t>
      </w:r>
      <w:proofErr w:type="spellStart"/>
      <w:r w:rsidRPr="002023D5">
        <w:rPr>
          <w:rFonts w:ascii="Book Antiqua" w:eastAsia="Book Antiqua" w:hAnsi="Book Antiqua" w:cs="Book Antiqua"/>
        </w:rPr>
        <w:t>venetoclax</w:t>
      </w:r>
      <w:proofErr w:type="spellEnd"/>
      <w:r w:rsidRPr="002023D5">
        <w:rPr>
          <w:rFonts w:ascii="Book Antiqua" w:eastAsia="Book Antiqua" w:hAnsi="Book Antiqua" w:cs="Book Antiqua"/>
        </w:rPr>
        <w:t xml:space="preserve"> and decitabine: A case report. </w:t>
      </w:r>
      <w:r w:rsidRPr="002023D5">
        <w:rPr>
          <w:rFonts w:ascii="Book Antiqua" w:eastAsia="Book Antiqua" w:hAnsi="Book Antiqua" w:cs="Book Antiqua"/>
          <w:i/>
          <w:iCs/>
        </w:rPr>
        <w:t>World J Clin Cases</w:t>
      </w:r>
      <w:r w:rsidRPr="002023D5">
        <w:rPr>
          <w:rFonts w:ascii="Book Antiqua" w:eastAsia="Book Antiqua" w:hAnsi="Book Antiqua" w:cs="Book Antiqua"/>
        </w:rPr>
        <w:t xml:space="preserve"> 2023; In press</w:t>
      </w:r>
    </w:p>
    <w:p w14:paraId="10F4523A" w14:textId="77777777" w:rsidR="00904002" w:rsidRPr="002023D5" w:rsidRDefault="00904002" w:rsidP="002023D5">
      <w:pPr>
        <w:spacing w:line="360" w:lineRule="auto"/>
        <w:jc w:val="both"/>
        <w:rPr>
          <w:rFonts w:ascii="Book Antiqua" w:hAnsi="Book Antiqua"/>
        </w:rPr>
      </w:pPr>
    </w:p>
    <w:p w14:paraId="69F7147D"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b/>
          <w:bCs/>
        </w:rPr>
        <w:lastRenderedPageBreak/>
        <w:t xml:space="preserve">Core Tip: </w:t>
      </w:r>
      <w:r w:rsidRPr="002023D5">
        <w:rPr>
          <w:rFonts w:ascii="Book Antiqua" w:eastAsia="Book Antiqua" w:hAnsi="Book Antiqua" w:cs="Book Antiqua"/>
        </w:rPr>
        <w:t>We report a</w:t>
      </w:r>
      <w:r w:rsidRPr="002023D5">
        <w:rPr>
          <w:rFonts w:ascii="Book Antiqua" w:eastAsia="Book Antiqua" w:hAnsi="Book Antiqua" w:cs="Book Antiqua"/>
          <w:b/>
          <w:bCs/>
        </w:rPr>
        <w:t xml:space="preserve"> </w:t>
      </w:r>
      <w:r w:rsidRPr="002023D5">
        <w:rPr>
          <w:rFonts w:ascii="Book Antiqua" w:eastAsia="Book Antiqua" w:hAnsi="Book Antiqua" w:cs="Book Antiqua"/>
        </w:rPr>
        <w:t xml:space="preserve">55-year-old male diagnosed with T/myeloid mixed-phenotype acute leukemia (MPAL) who received induction chemotherapy with vincristine, prednisolone, daunorubicin, and L-asparaginase. The patient experienced septic shock 10 days post-induction therapy and received antibiotic therapy to treat extended-spectrum beta-lactamase-positive bacteremia. Bone marrow examination post-sepsis recovery revealed refractory disease. To reduce the infection risk, </w:t>
      </w:r>
      <w:proofErr w:type="spellStart"/>
      <w:r w:rsidRPr="002023D5">
        <w:rPr>
          <w:rFonts w:ascii="Book Antiqua" w:eastAsia="Book Antiqua" w:hAnsi="Book Antiqua" w:cs="Book Antiqua"/>
        </w:rPr>
        <w:t>venetoclax</w:t>
      </w:r>
      <w:proofErr w:type="spellEnd"/>
      <w:r w:rsidRPr="002023D5">
        <w:rPr>
          <w:rFonts w:ascii="Book Antiqua" w:eastAsia="Book Antiqua" w:hAnsi="Book Antiqua" w:cs="Book Antiqua"/>
        </w:rPr>
        <w:t xml:space="preserve"> and decitabine were administered as chemotherapy-free induction therapy. After two additional </w:t>
      </w:r>
      <w:proofErr w:type="spellStart"/>
      <w:r w:rsidRPr="002023D5">
        <w:rPr>
          <w:rFonts w:ascii="Book Antiqua" w:eastAsia="Book Antiqua" w:hAnsi="Book Antiqua" w:cs="Book Antiqua"/>
        </w:rPr>
        <w:t>venetoclax</w:t>
      </w:r>
      <w:proofErr w:type="spellEnd"/>
      <w:r w:rsidRPr="002023D5">
        <w:rPr>
          <w:rFonts w:ascii="Book Antiqua" w:eastAsia="Book Antiqua" w:hAnsi="Book Antiqua" w:cs="Book Antiqua"/>
        </w:rPr>
        <w:t xml:space="preserve">/decitabine cycles, the patient underwent haploidentical peripheral blood stem-cell transplantation, subsequently achieving complete response. This is the third report documenting the successful treatment of refractory T/myeloid MPAL with </w:t>
      </w:r>
      <w:proofErr w:type="spellStart"/>
      <w:r w:rsidRPr="002023D5">
        <w:rPr>
          <w:rFonts w:ascii="Book Antiqua" w:eastAsia="Book Antiqua" w:hAnsi="Book Antiqua" w:cs="Book Antiqua"/>
        </w:rPr>
        <w:t>venetoclax</w:t>
      </w:r>
      <w:proofErr w:type="spellEnd"/>
      <w:r w:rsidRPr="002023D5">
        <w:rPr>
          <w:rFonts w:ascii="Book Antiqua" w:eastAsia="Book Antiqua" w:hAnsi="Book Antiqua" w:cs="Book Antiqua"/>
        </w:rPr>
        <w:t xml:space="preserve"> and a hypomethylating agent. </w:t>
      </w:r>
    </w:p>
    <w:p w14:paraId="46D9E84F" w14:textId="77777777" w:rsidR="00A77B3E" w:rsidRPr="002023D5" w:rsidRDefault="00A77B3E" w:rsidP="002023D5">
      <w:pPr>
        <w:spacing w:line="360" w:lineRule="auto"/>
        <w:jc w:val="both"/>
        <w:rPr>
          <w:rFonts w:ascii="Book Antiqua" w:hAnsi="Book Antiqua"/>
        </w:rPr>
      </w:pPr>
    </w:p>
    <w:p w14:paraId="30B203EE"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b/>
          <w:caps/>
          <w:color w:val="000000"/>
          <w:u w:val="single"/>
        </w:rPr>
        <w:t>INTRODUCTION</w:t>
      </w:r>
    </w:p>
    <w:p w14:paraId="384D8426"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color w:val="000000"/>
        </w:rPr>
        <w:t>The term "mixed-phenotype acute leukemia" (MPAL) refers to a heterogeneous group of uncommon acute leukemias accounting for ≤</w:t>
      </w:r>
      <w:r w:rsidR="00FC7A59">
        <w:rPr>
          <w:rFonts w:ascii="Book Antiqua" w:eastAsia="Book Antiqua" w:hAnsi="Book Antiqua" w:cs="Book Antiqua"/>
          <w:color w:val="000000"/>
        </w:rPr>
        <w:t xml:space="preserve"> </w:t>
      </w:r>
      <w:r w:rsidRPr="002023D5">
        <w:rPr>
          <w:rFonts w:ascii="Book Antiqua" w:eastAsia="Book Antiqua" w:hAnsi="Book Antiqua" w:cs="Book Antiqua"/>
          <w:color w:val="000000"/>
        </w:rPr>
        <w:t xml:space="preserve">5% of all acute leukemias, characterized by co-expression of myeloid and lymphoid antigens on the same blasts or by the presence of two separate cell populations expressing various lineage </w:t>
      </w:r>
      <w:proofErr w:type="gramStart"/>
      <w:r w:rsidRPr="002023D5">
        <w:rPr>
          <w:rFonts w:ascii="Book Antiqua" w:eastAsia="Book Antiqua" w:hAnsi="Book Antiqua" w:cs="Book Antiqua"/>
          <w:color w:val="000000"/>
        </w:rPr>
        <w:t>traits</w:t>
      </w:r>
      <w:r w:rsidRPr="002023D5">
        <w:rPr>
          <w:rFonts w:ascii="Book Antiqua" w:eastAsia="Book Antiqua" w:hAnsi="Book Antiqua" w:cs="Book Antiqua"/>
          <w:color w:val="000000"/>
          <w:vertAlign w:val="superscript"/>
        </w:rPr>
        <w:t>[</w:t>
      </w:r>
      <w:proofErr w:type="gramEnd"/>
      <w:r w:rsidRPr="002023D5">
        <w:rPr>
          <w:rFonts w:ascii="Book Antiqua" w:eastAsia="Book Antiqua" w:hAnsi="Book Antiqua" w:cs="Book Antiqua"/>
          <w:color w:val="000000"/>
          <w:vertAlign w:val="superscript"/>
        </w:rPr>
        <w:t>1]</w:t>
      </w:r>
      <w:r w:rsidRPr="002023D5">
        <w:rPr>
          <w:rFonts w:ascii="Book Antiqua" w:eastAsia="Book Antiqua" w:hAnsi="Book Antiqua" w:cs="Book Antiqua"/>
          <w:color w:val="000000"/>
        </w:rPr>
        <w:t xml:space="preserve">. In 2022, the World Health Organization (WHO) recognized T/myeloid MPAL as one of five MPAL subtypes of acute leukemia of uncertain </w:t>
      </w:r>
      <w:proofErr w:type="gramStart"/>
      <w:r w:rsidRPr="002023D5">
        <w:rPr>
          <w:rFonts w:ascii="Book Antiqua" w:eastAsia="Book Antiqua" w:hAnsi="Book Antiqua" w:cs="Book Antiqua"/>
          <w:color w:val="000000"/>
        </w:rPr>
        <w:t>lineage</w:t>
      </w:r>
      <w:r w:rsidRPr="002023D5">
        <w:rPr>
          <w:rFonts w:ascii="Book Antiqua" w:eastAsia="Book Antiqua" w:hAnsi="Book Antiqua" w:cs="Book Antiqua"/>
          <w:color w:val="000000"/>
          <w:vertAlign w:val="superscript"/>
        </w:rPr>
        <w:t>[</w:t>
      </w:r>
      <w:proofErr w:type="gramEnd"/>
      <w:r w:rsidRPr="002023D5">
        <w:rPr>
          <w:rFonts w:ascii="Book Antiqua" w:eastAsia="Book Antiqua" w:hAnsi="Book Antiqua" w:cs="Book Antiqua"/>
          <w:color w:val="000000"/>
          <w:vertAlign w:val="superscript"/>
        </w:rPr>
        <w:t>2]</w:t>
      </w:r>
      <w:r w:rsidRPr="002023D5">
        <w:rPr>
          <w:rFonts w:ascii="Book Antiqua" w:eastAsia="Book Antiqua" w:hAnsi="Book Antiqua" w:cs="Book Antiqua"/>
          <w:color w:val="000000"/>
        </w:rPr>
        <w:t>. The prognosis and consequences of MPAL are worse than those of standard-risk acute myeloid leukemia (AML) or acute lymphocytic leukemia (ALL</w:t>
      </w:r>
      <w:proofErr w:type="gramStart"/>
      <w:r w:rsidRPr="002023D5">
        <w:rPr>
          <w:rFonts w:ascii="Book Antiqua" w:eastAsia="Book Antiqua" w:hAnsi="Book Antiqua" w:cs="Book Antiqua"/>
          <w:color w:val="000000"/>
        </w:rPr>
        <w:t>)</w:t>
      </w:r>
      <w:r w:rsidRPr="002023D5">
        <w:rPr>
          <w:rFonts w:ascii="Book Antiqua" w:eastAsia="Book Antiqua" w:hAnsi="Book Antiqua" w:cs="Book Antiqua"/>
          <w:color w:val="000000"/>
          <w:vertAlign w:val="superscript"/>
        </w:rPr>
        <w:t>[</w:t>
      </w:r>
      <w:proofErr w:type="gramEnd"/>
      <w:r w:rsidRPr="002023D5">
        <w:rPr>
          <w:rFonts w:ascii="Book Antiqua" w:eastAsia="Book Antiqua" w:hAnsi="Book Antiqua" w:cs="Book Antiqua"/>
          <w:color w:val="000000"/>
          <w:vertAlign w:val="superscript"/>
        </w:rPr>
        <w:t>1]</w:t>
      </w:r>
      <w:r w:rsidRPr="002023D5">
        <w:rPr>
          <w:rFonts w:ascii="Book Antiqua" w:eastAsia="Book Antiqua" w:hAnsi="Book Antiqua" w:cs="Book Antiqua"/>
          <w:color w:val="000000"/>
        </w:rPr>
        <w:t>. The prognosis is exceedingly dismal for patients with relapsed/refractory (R/R) AML who are unsuitable candidates for intensive chemotherapy regimens or allogeneic hematopoietic stem-cell transplantation (</w:t>
      </w:r>
      <w:proofErr w:type="spellStart"/>
      <w:r w:rsidRPr="002023D5">
        <w:rPr>
          <w:rFonts w:ascii="Book Antiqua" w:eastAsia="Book Antiqua" w:hAnsi="Book Antiqua" w:cs="Book Antiqua"/>
          <w:color w:val="000000"/>
        </w:rPr>
        <w:t>allo</w:t>
      </w:r>
      <w:proofErr w:type="spellEnd"/>
      <w:r w:rsidRPr="002023D5">
        <w:rPr>
          <w:rFonts w:ascii="Book Antiqua" w:eastAsia="Book Antiqua" w:hAnsi="Book Antiqua" w:cs="Book Antiqua"/>
          <w:color w:val="000000"/>
        </w:rPr>
        <w:t>-HSCT).</w:t>
      </w:r>
    </w:p>
    <w:p w14:paraId="10D3729C" w14:textId="77777777" w:rsidR="00A77B3E" w:rsidRPr="002023D5" w:rsidRDefault="00360A25" w:rsidP="00720672">
      <w:pPr>
        <w:spacing w:line="360" w:lineRule="auto"/>
        <w:ind w:firstLineChars="200" w:firstLine="480"/>
        <w:jc w:val="both"/>
        <w:rPr>
          <w:rFonts w:ascii="Book Antiqua" w:hAnsi="Book Antiqua"/>
        </w:rPr>
      </w:pPr>
      <w:r w:rsidRPr="002023D5">
        <w:rPr>
          <w:rFonts w:ascii="Book Antiqua" w:eastAsia="Book Antiqua" w:hAnsi="Book Antiqua" w:cs="Book Antiqua"/>
          <w:color w:val="000000"/>
        </w:rPr>
        <w:t xml:space="preserve">Given the rarity of MPAL, an ideal strategy for disease management is yet to be established. AML- and ALL-based regimens should be prospectively validated, given the inevitable bias inherent in retrospective studies and small case series. Currently, an ALL-like induction </w:t>
      </w:r>
      <w:r w:rsidR="00D17A2F" w:rsidRPr="00D17A2F">
        <w:rPr>
          <w:rFonts w:ascii="Book Antiqua" w:eastAsia="Book Antiqua" w:hAnsi="Book Antiqua" w:cs="Book Antiqua"/>
          <w:color w:val="000000"/>
        </w:rPr>
        <w:t>protocol</w:t>
      </w:r>
      <w:r w:rsidRPr="002023D5">
        <w:rPr>
          <w:rFonts w:ascii="Book Antiqua" w:eastAsia="Book Antiqua" w:hAnsi="Book Antiqua" w:cs="Book Antiqua"/>
          <w:color w:val="000000"/>
        </w:rPr>
        <w:t xml:space="preserve"> is recommended, </w:t>
      </w:r>
      <w:r w:rsidR="00D17A2F">
        <w:rPr>
          <w:rFonts w:ascii="Book Antiqua" w:eastAsia="Book Antiqua" w:hAnsi="Book Antiqua" w:cs="Book Antiqua"/>
          <w:color w:val="000000"/>
        </w:rPr>
        <w:t xml:space="preserve">then </w:t>
      </w:r>
      <w:r w:rsidR="00D17A2F">
        <w:rPr>
          <w:rFonts w:ascii="Book Antiqua" w:eastAsia="Malgun Gothic" w:hAnsi="Book Antiqua" w:cs="Book Antiqua" w:hint="eastAsia"/>
          <w:color w:val="000000"/>
          <w:lang w:eastAsia="ko-KR"/>
        </w:rPr>
        <w:t>a</w:t>
      </w:r>
      <w:r w:rsidR="00D17A2F" w:rsidRPr="00D17A2F">
        <w:rPr>
          <w:rFonts w:ascii="Book Antiqua" w:eastAsia="Book Antiqua" w:hAnsi="Book Antiqua" w:cs="Book Antiqua"/>
          <w:color w:val="000000"/>
        </w:rPr>
        <w:t>llogeneic stem cell transplantati</w:t>
      </w:r>
      <w:r w:rsidR="00D17A2F">
        <w:rPr>
          <w:rFonts w:ascii="Book Antiqua" w:eastAsia="Book Antiqua" w:hAnsi="Book Antiqua" w:cs="Book Antiqua"/>
          <w:color w:val="000000"/>
        </w:rPr>
        <w:t>on (</w:t>
      </w:r>
      <w:proofErr w:type="spellStart"/>
      <w:r w:rsidR="00D17A2F">
        <w:rPr>
          <w:rFonts w:ascii="Book Antiqua" w:eastAsia="Book Antiqua" w:hAnsi="Book Antiqua" w:cs="Book Antiqua"/>
          <w:color w:val="000000"/>
        </w:rPr>
        <w:t>allo</w:t>
      </w:r>
      <w:proofErr w:type="spellEnd"/>
      <w:r w:rsidR="00D17A2F">
        <w:rPr>
          <w:rFonts w:ascii="Book Antiqua" w:eastAsia="Book Antiqua" w:hAnsi="Book Antiqua" w:cs="Book Antiqua"/>
          <w:color w:val="000000"/>
        </w:rPr>
        <w:t>-SCT) is performed</w:t>
      </w:r>
      <w:r w:rsidRPr="002023D5">
        <w:rPr>
          <w:rFonts w:ascii="Book Antiqua" w:eastAsia="Book Antiqua" w:hAnsi="Book Antiqua" w:cs="Book Antiqua"/>
          <w:color w:val="000000"/>
        </w:rPr>
        <w:t xml:space="preserve"> after </w:t>
      </w:r>
      <w:r w:rsidR="00D17A2F" w:rsidRPr="00D17A2F">
        <w:rPr>
          <w:rFonts w:ascii="Book Antiqua" w:eastAsia="Book Antiqua" w:hAnsi="Book Antiqua" w:cs="Book Antiqua"/>
          <w:color w:val="000000"/>
        </w:rPr>
        <w:t>the initial complete remission</w:t>
      </w:r>
      <w:r w:rsidRPr="002023D5">
        <w:rPr>
          <w:rFonts w:ascii="Book Antiqua" w:eastAsia="Book Antiqua" w:hAnsi="Book Antiqua" w:cs="Book Antiqua"/>
          <w:color w:val="000000"/>
        </w:rPr>
        <w:t xml:space="preserve">. Moreover, the treatment strategy </w:t>
      </w:r>
      <w:r w:rsidRPr="002023D5">
        <w:rPr>
          <w:rFonts w:ascii="Book Antiqua" w:eastAsia="Book Antiqua" w:hAnsi="Book Antiqua" w:cs="Book Antiqua"/>
          <w:color w:val="000000"/>
        </w:rPr>
        <w:lastRenderedPageBreak/>
        <w:t xml:space="preserve">has not been well established since introducing the concept of MPAL. Salvage treatment for relapsed/refractory (R/R) acute leukemias of ambiguous lineage, not otherwise specified (ALAL-NOS), remains a major concern. Currently, </w:t>
      </w:r>
      <w:proofErr w:type="spellStart"/>
      <w:r w:rsidRPr="002023D5">
        <w:rPr>
          <w:rFonts w:ascii="Book Antiqua" w:eastAsia="Book Antiqua" w:hAnsi="Book Antiqua" w:cs="Book Antiqua"/>
          <w:color w:val="000000"/>
        </w:rPr>
        <w:t>allo</w:t>
      </w:r>
      <w:proofErr w:type="spellEnd"/>
      <w:r w:rsidRPr="002023D5">
        <w:rPr>
          <w:rFonts w:ascii="Book Antiqua" w:eastAsia="Book Antiqua" w:hAnsi="Book Antiqua" w:cs="Book Antiqua"/>
          <w:color w:val="000000"/>
        </w:rPr>
        <w:t xml:space="preserve">-HSCT is the only treatment strategy for ALAL-NOS; however, the prognosis remains poor if complete response (CR) is not achieved before </w:t>
      </w:r>
      <w:proofErr w:type="spellStart"/>
      <w:r w:rsidRPr="002023D5">
        <w:rPr>
          <w:rFonts w:ascii="Book Antiqua" w:eastAsia="Book Antiqua" w:hAnsi="Book Antiqua" w:cs="Book Antiqua"/>
          <w:color w:val="000000"/>
        </w:rPr>
        <w:t>allo</w:t>
      </w:r>
      <w:proofErr w:type="spellEnd"/>
      <w:r w:rsidRPr="002023D5">
        <w:rPr>
          <w:rFonts w:ascii="Book Antiqua" w:eastAsia="Book Antiqua" w:hAnsi="Book Antiqua" w:cs="Book Antiqua"/>
          <w:color w:val="000000"/>
        </w:rPr>
        <w:t>-</w:t>
      </w:r>
      <w:proofErr w:type="gramStart"/>
      <w:r w:rsidRPr="002023D5">
        <w:rPr>
          <w:rFonts w:ascii="Book Antiqua" w:eastAsia="Book Antiqua" w:hAnsi="Book Antiqua" w:cs="Book Antiqua"/>
          <w:color w:val="000000"/>
        </w:rPr>
        <w:t>HSCT</w:t>
      </w:r>
      <w:r w:rsidRPr="002023D5">
        <w:rPr>
          <w:rFonts w:ascii="Book Antiqua" w:eastAsia="Book Antiqua" w:hAnsi="Book Antiqua" w:cs="Book Antiqua"/>
          <w:color w:val="000000"/>
          <w:vertAlign w:val="superscript"/>
        </w:rPr>
        <w:t>[</w:t>
      </w:r>
      <w:proofErr w:type="gramEnd"/>
      <w:r w:rsidRPr="002023D5">
        <w:rPr>
          <w:rFonts w:ascii="Book Antiqua" w:eastAsia="Book Antiqua" w:hAnsi="Book Antiqua" w:cs="Book Antiqua"/>
          <w:color w:val="000000"/>
          <w:vertAlign w:val="superscript"/>
        </w:rPr>
        <w:t>3]</w:t>
      </w:r>
      <w:r w:rsidRPr="002023D5">
        <w:rPr>
          <w:rFonts w:ascii="Book Antiqua" w:eastAsia="Book Antiqua" w:hAnsi="Book Antiqua" w:cs="Book Antiqua"/>
          <w:color w:val="000000"/>
        </w:rPr>
        <w:t xml:space="preserve">. Chemotherapy is ineffective for ALAL-NOS. Therefore, salvage treatments are required to enhance the CR before </w:t>
      </w:r>
      <w:proofErr w:type="spellStart"/>
      <w:r w:rsidRPr="002023D5">
        <w:rPr>
          <w:rFonts w:ascii="Book Antiqua" w:eastAsia="Book Antiqua" w:hAnsi="Book Antiqua" w:cs="Book Antiqua"/>
          <w:color w:val="000000"/>
        </w:rPr>
        <w:t>allo</w:t>
      </w:r>
      <w:proofErr w:type="spellEnd"/>
      <w:r w:rsidRPr="002023D5">
        <w:rPr>
          <w:rFonts w:ascii="Book Antiqua" w:eastAsia="Book Antiqua" w:hAnsi="Book Antiqua" w:cs="Book Antiqua"/>
          <w:color w:val="000000"/>
        </w:rPr>
        <w:t xml:space="preserve">-HSCT. </w:t>
      </w:r>
    </w:p>
    <w:p w14:paraId="1AE0851E" w14:textId="77777777" w:rsidR="00A77B3E" w:rsidRPr="002023D5" w:rsidRDefault="00360A25" w:rsidP="00C96C6F">
      <w:pPr>
        <w:spacing w:line="360" w:lineRule="auto"/>
        <w:ind w:firstLineChars="200" w:firstLine="480"/>
        <w:jc w:val="both"/>
        <w:rPr>
          <w:rFonts w:ascii="Book Antiqua" w:hAnsi="Book Antiqua"/>
        </w:rPr>
      </w:pPr>
      <w:r w:rsidRPr="002023D5">
        <w:rPr>
          <w:rFonts w:ascii="Book Antiqua" w:eastAsia="Book Antiqua" w:hAnsi="Book Antiqua" w:cs="Book Antiqua"/>
          <w:color w:val="000000"/>
        </w:rPr>
        <w:t xml:space="preserve">To the best of our knowledge, the </w:t>
      </w:r>
      <w:r w:rsidR="00233D5D">
        <w:rPr>
          <w:rFonts w:ascii="Book Antiqua" w:eastAsia="Book Antiqua" w:hAnsi="Book Antiqua" w:cs="Book Antiqua"/>
          <w:color w:val="000000"/>
        </w:rPr>
        <w:t>current</w:t>
      </w:r>
      <w:r w:rsidR="00233D5D" w:rsidRPr="002023D5">
        <w:rPr>
          <w:rFonts w:ascii="Book Antiqua" w:eastAsia="Book Antiqua" w:hAnsi="Book Antiqua" w:cs="Book Antiqua"/>
          <w:color w:val="000000"/>
        </w:rPr>
        <w:t xml:space="preserve"> </w:t>
      </w:r>
      <w:r w:rsidRPr="002023D5">
        <w:rPr>
          <w:rFonts w:ascii="Book Antiqua" w:eastAsia="Book Antiqua" w:hAnsi="Book Antiqua" w:cs="Book Antiqua"/>
          <w:color w:val="000000"/>
        </w:rPr>
        <w:t>report is the third</w:t>
      </w:r>
      <w:r w:rsidR="00F46237">
        <w:rPr>
          <w:rFonts w:ascii="Book Antiqua" w:eastAsia="Book Antiqua" w:hAnsi="Book Antiqua" w:cs="Book Antiqua"/>
          <w:color w:val="000000"/>
        </w:rPr>
        <w:t xml:space="preserve"> </w:t>
      </w:r>
      <w:r w:rsidR="00233D5D">
        <w:rPr>
          <w:rFonts w:ascii="Book Antiqua" w:eastAsia="Book Antiqua" w:hAnsi="Book Antiqua" w:cs="Book Antiqua"/>
          <w:color w:val="000000"/>
        </w:rPr>
        <w:t>instance</w:t>
      </w:r>
      <w:r w:rsidR="00233D5D" w:rsidRPr="002023D5">
        <w:rPr>
          <w:rFonts w:ascii="Book Antiqua" w:eastAsia="Book Antiqua" w:hAnsi="Book Antiqua" w:cs="Book Antiqua"/>
          <w:color w:val="000000"/>
        </w:rPr>
        <w:t xml:space="preserve"> </w:t>
      </w:r>
      <w:r w:rsidRPr="002023D5">
        <w:rPr>
          <w:rFonts w:ascii="Book Antiqua" w:eastAsia="Book Antiqua" w:hAnsi="Book Antiqua" w:cs="Book Antiqua"/>
          <w:color w:val="000000"/>
        </w:rPr>
        <w:t xml:space="preserve">of successful treatment with </w:t>
      </w:r>
      <w:proofErr w:type="spellStart"/>
      <w:r w:rsidRPr="002023D5">
        <w:rPr>
          <w:rFonts w:ascii="Book Antiqua" w:eastAsia="Book Antiqua" w:hAnsi="Book Antiqua" w:cs="Book Antiqua"/>
          <w:color w:val="000000"/>
        </w:rPr>
        <w:t>venetoclax</w:t>
      </w:r>
      <w:proofErr w:type="spellEnd"/>
      <w:r w:rsidRPr="002023D5">
        <w:rPr>
          <w:rFonts w:ascii="Book Antiqua" w:eastAsia="Book Antiqua" w:hAnsi="Book Antiqua" w:cs="Book Antiqua"/>
          <w:color w:val="000000"/>
        </w:rPr>
        <w:t xml:space="preserve"> and a hypomethylating agent (HMA) in a patient with refractory T/myeloid MPAL. Future studies should examine the effectiveness of this approach.</w:t>
      </w:r>
    </w:p>
    <w:p w14:paraId="325F9D73" w14:textId="77777777" w:rsidR="00A77B3E" w:rsidRPr="002023D5" w:rsidRDefault="00A77B3E" w:rsidP="002023D5">
      <w:pPr>
        <w:spacing w:line="360" w:lineRule="auto"/>
        <w:jc w:val="both"/>
        <w:rPr>
          <w:rFonts w:ascii="Book Antiqua" w:hAnsi="Book Antiqua"/>
        </w:rPr>
      </w:pPr>
    </w:p>
    <w:p w14:paraId="19281E8B"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b/>
          <w:caps/>
          <w:color w:val="000000"/>
          <w:u w:val="single"/>
        </w:rPr>
        <w:t>CASE PRESENTATION</w:t>
      </w:r>
    </w:p>
    <w:p w14:paraId="33288533"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b/>
          <w:i/>
          <w:color w:val="000000"/>
        </w:rPr>
        <w:t>Chief complaints</w:t>
      </w:r>
    </w:p>
    <w:p w14:paraId="348AD30A" w14:textId="77777777" w:rsidR="00A77B3E" w:rsidRPr="002023D5" w:rsidRDefault="00360A25" w:rsidP="00720672">
      <w:pPr>
        <w:spacing w:line="360" w:lineRule="auto"/>
        <w:jc w:val="both"/>
        <w:rPr>
          <w:rFonts w:ascii="Book Antiqua" w:hAnsi="Book Antiqua"/>
        </w:rPr>
      </w:pPr>
      <w:r w:rsidRPr="002023D5">
        <w:rPr>
          <w:rFonts w:ascii="Book Antiqua" w:eastAsia="Book Antiqua" w:hAnsi="Book Antiqua" w:cs="Book Antiqua"/>
          <w:color w:val="000000"/>
        </w:rPr>
        <w:t xml:space="preserve">A 55-year-old male </w:t>
      </w:r>
      <w:r w:rsidR="00F85714">
        <w:rPr>
          <w:rFonts w:ascii="Book Antiqua" w:eastAsia="Book Antiqua" w:hAnsi="Book Antiqua" w:cs="Book Antiqua"/>
          <w:color w:val="000000"/>
        </w:rPr>
        <w:t>patient</w:t>
      </w:r>
      <w:r w:rsidR="00F85714" w:rsidRPr="002023D5">
        <w:rPr>
          <w:rFonts w:ascii="Book Antiqua" w:eastAsia="Book Antiqua" w:hAnsi="Book Antiqua" w:cs="Book Antiqua"/>
          <w:color w:val="000000"/>
        </w:rPr>
        <w:t xml:space="preserve"> </w:t>
      </w:r>
      <w:r w:rsidR="00F85714" w:rsidRPr="00D17A2F">
        <w:rPr>
          <w:rFonts w:ascii="Book Antiqua" w:eastAsia="Book Antiqua" w:hAnsi="Book Antiqua" w:cs="Book Antiqua"/>
          <w:color w:val="000000"/>
        </w:rPr>
        <w:t>with</w:t>
      </w:r>
      <w:r w:rsidR="00F85714">
        <w:rPr>
          <w:rFonts w:ascii="Book Antiqua" w:eastAsia="Book Antiqua" w:hAnsi="Book Antiqua" w:cs="Book Antiqua"/>
          <w:color w:val="000000"/>
        </w:rPr>
        <w:t xml:space="preserve"> </w:t>
      </w:r>
      <w:r w:rsidR="00F85714" w:rsidRPr="002023D5">
        <w:rPr>
          <w:rFonts w:ascii="Book Antiqua" w:eastAsia="Book Antiqua" w:hAnsi="Book Antiqua" w:cs="Book Antiqua"/>
          <w:color w:val="000000"/>
        </w:rPr>
        <w:t>dizziness</w:t>
      </w:r>
      <w:r w:rsidR="00F85714" w:rsidRPr="00D17A2F">
        <w:rPr>
          <w:rFonts w:ascii="Book Antiqua" w:eastAsia="Book Antiqua" w:hAnsi="Book Antiqua" w:cs="Book Antiqua"/>
          <w:color w:val="000000"/>
        </w:rPr>
        <w:t xml:space="preserve"> </w:t>
      </w:r>
      <w:r w:rsidR="00D17A2F" w:rsidRPr="00D17A2F">
        <w:rPr>
          <w:rFonts w:ascii="Book Antiqua" w:eastAsia="Book Antiqua" w:hAnsi="Book Antiqua" w:cs="Book Antiqua"/>
          <w:color w:val="000000"/>
        </w:rPr>
        <w:t>was admitted to the hospital</w:t>
      </w:r>
      <w:r w:rsidRPr="002023D5">
        <w:rPr>
          <w:rFonts w:ascii="Book Antiqua" w:eastAsia="Book Antiqua" w:hAnsi="Book Antiqua" w:cs="Book Antiqua"/>
          <w:color w:val="000000"/>
        </w:rPr>
        <w:t xml:space="preserve">. </w:t>
      </w:r>
    </w:p>
    <w:p w14:paraId="4CCEF47C" w14:textId="77777777" w:rsidR="00A77B3E" w:rsidRPr="002023D5" w:rsidRDefault="00A77B3E" w:rsidP="002023D5">
      <w:pPr>
        <w:spacing w:line="360" w:lineRule="auto"/>
        <w:jc w:val="both"/>
        <w:rPr>
          <w:rFonts w:ascii="Book Antiqua" w:hAnsi="Book Antiqua"/>
        </w:rPr>
      </w:pPr>
    </w:p>
    <w:p w14:paraId="3A860852"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b/>
          <w:i/>
          <w:color w:val="000000"/>
        </w:rPr>
        <w:t>History of present illness</w:t>
      </w:r>
    </w:p>
    <w:p w14:paraId="42FA125F"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color w:val="000000"/>
        </w:rPr>
        <w:t>Beginning one week prior, the patient developed dizziness and difficulty breathing when climbing stairs.</w:t>
      </w:r>
    </w:p>
    <w:p w14:paraId="0E9FA586" w14:textId="77777777" w:rsidR="00A77B3E" w:rsidRPr="002023D5" w:rsidRDefault="00A77B3E" w:rsidP="002023D5">
      <w:pPr>
        <w:spacing w:line="360" w:lineRule="auto"/>
        <w:jc w:val="both"/>
        <w:rPr>
          <w:rFonts w:ascii="Book Antiqua" w:hAnsi="Book Antiqua"/>
        </w:rPr>
      </w:pPr>
    </w:p>
    <w:p w14:paraId="1D9DC572"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b/>
          <w:i/>
          <w:color w:val="000000"/>
        </w:rPr>
        <w:t>History of past illness</w:t>
      </w:r>
    </w:p>
    <w:p w14:paraId="48AC6FFE"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color w:val="000000"/>
        </w:rPr>
        <w:t xml:space="preserve">He had a history of hypertension and epilepsy and was taking levetiracetam. </w:t>
      </w:r>
    </w:p>
    <w:p w14:paraId="1A514B5A" w14:textId="77777777" w:rsidR="00A77B3E" w:rsidRPr="002023D5" w:rsidRDefault="00A77B3E" w:rsidP="002023D5">
      <w:pPr>
        <w:spacing w:line="360" w:lineRule="auto"/>
        <w:jc w:val="both"/>
        <w:rPr>
          <w:rFonts w:ascii="Book Antiqua" w:hAnsi="Book Antiqua"/>
        </w:rPr>
      </w:pPr>
    </w:p>
    <w:p w14:paraId="3BC47AA3"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b/>
          <w:i/>
          <w:color w:val="000000"/>
        </w:rPr>
        <w:t>Personal and family history</w:t>
      </w:r>
    </w:p>
    <w:p w14:paraId="7BA188DE"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color w:val="000000"/>
        </w:rPr>
        <w:t>No specific findings were recorded.</w:t>
      </w:r>
    </w:p>
    <w:p w14:paraId="7F0C9BB0" w14:textId="77777777" w:rsidR="00A77B3E" w:rsidRPr="002023D5" w:rsidRDefault="00A77B3E" w:rsidP="002023D5">
      <w:pPr>
        <w:spacing w:line="360" w:lineRule="auto"/>
        <w:jc w:val="both"/>
        <w:rPr>
          <w:rFonts w:ascii="Book Antiqua" w:hAnsi="Book Antiqua"/>
        </w:rPr>
      </w:pPr>
    </w:p>
    <w:p w14:paraId="21BDB6A3"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b/>
          <w:i/>
          <w:color w:val="000000"/>
        </w:rPr>
        <w:t>Physical examination</w:t>
      </w:r>
    </w:p>
    <w:p w14:paraId="06143CE5"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color w:val="000000"/>
        </w:rPr>
        <w:t>There were no specific findings on palpation of the spleen, the face appeared markedly pale, and there were no bruises on the skin.</w:t>
      </w:r>
    </w:p>
    <w:p w14:paraId="5170E113" w14:textId="77777777" w:rsidR="00A77B3E" w:rsidRPr="002023D5" w:rsidRDefault="00A77B3E" w:rsidP="002023D5">
      <w:pPr>
        <w:spacing w:line="360" w:lineRule="auto"/>
        <w:jc w:val="both"/>
        <w:rPr>
          <w:rFonts w:ascii="Book Antiqua" w:hAnsi="Book Antiqua"/>
        </w:rPr>
      </w:pPr>
    </w:p>
    <w:p w14:paraId="72778578"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b/>
          <w:i/>
          <w:color w:val="000000"/>
        </w:rPr>
        <w:lastRenderedPageBreak/>
        <w:t>Laboratory examinations</w:t>
      </w:r>
    </w:p>
    <w:p w14:paraId="6E483830"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color w:val="000000"/>
        </w:rPr>
        <w:t>Neutropenia (1.12 × 10</w:t>
      </w:r>
      <w:r w:rsidRPr="002023D5">
        <w:rPr>
          <w:rFonts w:ascii="Book Antiqua" w:eastAsia="Book Antiqua" w:hAnsi="Book Antiqua" w:cs="Book Antiqua"/>
          <w:color w:val="000000"/>
          <w:vertAlign w:val="superscript"/>
        </w:rPr>
        <w:t>3</w:t>
      </w:r>
      <w:r w:rsidRPr="002023D5">
        <w:rPr>
          <w:rFonts w:ascii="Book Antiqua" w:eastAsia="Book Antiqua" w:hAnsi="Book Antiqua" w:cs="Book Antiqua"/>
          <w:color w:val="000000"/>
        </w:rPr>
        <w:t>/mm</w:t>
      </w:r>
      <w:r w:rsidRPr="002023D5">
        <w:rPr>
          <w:rFonts w:ascii="Book Antiqua" w:eastAsia="Book Antiqua" w:hAnsi="Book Antiqua" w:cs="Book Antiqua"/>
          <w:color w:val="000000"/>
          <w:vertAlign w:val="superscript"/>
        </w:rPr>
        <w:t>3</w:t>
      </w:r>
      <w:r w:rsidRPr="002023D5">
        <w:rPr>
          <w:rFonts w:ascii="Book Antiqua" w:eastAsia="Book Antiqua" w:hAnsi="Book Antiqua" w:cs="Book Antiqua"/>
          <w:color w:val="000000"/>
        </w:rPr>
        <w:t>), anemia (4.0 g/dL), and thrombocytopenia (12 × 10</w:t>
      </w:r>
      <w:r w:rsidRPr="002023D5">
        <w:rPr>
          <w:rFonts w:ascii="Book Antiqua" w:eastAsia="Book Antiqua" w:hAnsi="Book Antiqua" w:cs="Book Antiqua"/>
          <w:color w:val="000000"/>
          <w:vertAlign w:val="superscript"/>
        </w:rPr>
        <w:t>3</w:t>
      </w:r>
      <w:r w:rsidRPr="002023D5">
        <w:rPr>
          <w:rFonts w:ascii="Book Antiqua" w:eastAsia="Book Antiqua" w:hAnsi="Book Antiqua" w:cs="Book Antiqua"/>
          <w:color w:val="000000"/>
        </w:rPr>
        <w:t>/mm</w:t>
      </w:r>
      <w:r w:rsidRPr="002023D5">
        <w:rPr>
          <w:rFonts w:ascii="Book Antiqua" w:eastAsia="Book Antiqua" w:hAnsi="Book Antiqua" w:cs="Book Antiqua"/>
          <w:color w:val="000000"/>
          <w:vertAlign w:val="superscript"/>
        </w:rPr>
        <w:t>3</w:t>
      </w:r>
      <w:r w:rsidRPr="002023D5">
        <w:rPr>
          <w:rFonts w:ascii="Book Antiqua" w:eastAsia="Book Antiqua" w:hAnsi="Book Antiqua" w:cs="Book Antiqua"/>
          <w:color w:val="000000"/>
        </w:rPr>
        <w:t xml:space="preserve">) were detected in peripheral blood. Figure </w:t>
      </w:r>
      <w:r w:rsidR="00170C87">
        <w:rPr>
          <w:rFonts w:ascii="Book Antiqua" w:eastAsia="Book Antiqua" w:hAnsi="Book Antiqua" w:cs="Book Antiqua"/>
          <w:color w:val="000000"/>
        </w:rPr>
        <w:t>1</w:t>
      </w:r>
      <w:r w:rsidR="00170C87" w:rsidRPr="002023D5">
        <w:rPr>
          <w:rFonts w:ascii="Book Antiqua" w:eastAsia="Book Antiqua" w:hAnsi="Book Antiqua" w:cs="Book Antiqua"/>
          <w:color w:val="000000"/>
        </w:rPr>
        <w:t xml:space="preserve"> </w:t>
      </w:r>
      <w:r w:rsidRPr="002023D5">
        <w:rPr>
          <w:rFonts w:ascii="Book Antiqua" w:eastAsia="Book Antiqua" w:hAnsi="Book Antiqua" w:cs="Book Antiqua"/>
          <w:color w:val="000000"/>
        </w:rPr>
        <w:t xml:space="preserve">describes the findings of the bone marrow examination. Flow cytometry showed the expression of </w:t>
      </w:r>
      <w:proofErr w:type="spellStart"/>
      <w:r w:rsidRPr="002023D5">
        <w:rPr>
          <w:rFonts w:ascii="Book Antiqua" w:eastAsia="Book Antiqua" w:hAnsi="Book Antiqua" w:cs="Book Antiqua"/>
          <w:color w:val="000000"/>
        </w:rPr>
        <w:t>cMPO</w:t>
      </w:r>
      <w:proofErr w:type="spellEnd"/>
      <w:r w:rsidRPr="002023D5">
        <w:rPr>
          <w:rFonts w:ascii="Book Antiqua" w:eastAsia="Book Antiqua" w:hAnsi="Book Antiqua" w:cs="Book Antiqua"/>
          <w:color w:val="000000"/>
        </w:rPr>
        <w:t>+, CD 13+, CD33+, CD64+, CD117+, CD34+, and high cytoplasmic CD3. Chromosomal karyotyping revealed a 48, XY, add(</w:t>
      </w:r>
      <w:proofErr w:type="gramStart"/>
      <w:r w:rsidRPr="002023D5">
        <w:rPr>
          <w:rFonts w:ascii="Book Antiqua" w:eastAsia="Book Antiqua" w:hAnsi="Book Antiqua" w:cs="Book Antiqua"/>
          <w:color w:val="000000"/>
        </w:rPr>
        <w:t>11)(</w:t>
      </w:r>
      <w:proofErr w:type="gramEnd"/>
      <w:r w:rsidRPr="002023D5">
        <w:rPr>
          <w:rFonts w:ascii="Book Antiqua" w:eastAsia="Book Antiqua" w:hAnsi="Book Antiqua" w:cs="Book Antiqua"/>
          <w:color w:val="000000"/>
        </w:rPr>
        <w:t xml:space="preserve">q23), add(12)(p13).-20,-22,+4mar karyotype. Fluorescence </w:t>
      </w:r>
      <w:r w:rsidRPr="002023D5">
        <w:rPr>
          <w:rFonts w:ascii="Book Antiqua" w:eastAsia="Book Antiqua" w:hAnsi="Book Antiqua" w:cs="Book Antiqua"/>
          <w:i/>
          <w:iCs/>
          <w:color w:val="000000"/>
        </w:rPr>
        <w:t>in situ</w:t>
      </w:r>
      <w:r w:rsidRPr="002023D5">
        <w:rPr>
          <w:rFonts w:ascii="Book Antiqua" w:eastAsia="Book Antiqua" w:hAnsi="Book Antiqua" w:cs="Book Antiqua"/>
          <w:color w:val="000000"/>
        </w:rPr>
        <w:t xml:space="preserve"> hybridization revealed KMT2A positivity. Next-generation sequencing results were negative for the BCR-ABL gene or other mutations. </w:t>
      </w:r>
    </w:p>
    <w:p w14:paraId="63A08358" w14:textId="77777777" w:rsidR="00A77B3E" w:rsidRPr="002023D5" w:rsidRDefault="00A77B3E" w:rsidP="002023D5">
      <w:pPr>
        <w:spacing w:line="360" w:lineRule="auto"/>
        <w:jc w:val="both"/>
        <w:rPr>
          <w:rFonts w:ascii="Book Antiqua" w:hAnsi="Book Antiqua"/>
        </w:rPr>
      </w:pPr>
    </w:p>
    <w:p w14:paraId="1FDBB531"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b/>
          <w:i/>
          <w:color w:val="000000"/>
        </w:rPr>
        <w:t>Imaging examinations</w:t>
      </w:r>
    </w:p>
    <w:p w14:paraId="4AC2D3B2"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color w:val="000000"/>
        </w:rPr>
        <w:t>No specific findings were observed on the chest X-ray.</w:t>
      </w:r>
    </w:p>
    <w:p w14:paraId="2F4024AA" w14:textId="77777777" w:rsidR="00A77B3E" w:rsidRPr="002023D5" w:rsidRDefault="00A77B3E" w:rsidP="002023D5">
      <w:pPr>
        <w:spacing w:line="360" w:lineRule="auto"/>
        <w:jc w:val="both"/>
        <w:rPr>
          <w:rFonts w:ascii="Book Antiqua" w:hAnsi="Book Antiqua"/>
        </w:rPr>
      </w:pPr>
    </w:p>
    <w:p w14:paraId="4ACB4ECC"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b/>
          <w:caps/>
          <w:color w:val="000000"/>
          <w:u w:val="single"/>
        </w:rPr>
        <w:t>FINAL DIAGNOSIS</w:t>
      </w:r>
    </w:p>
    <w:p w14:paraId="749AB50F"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color w:val="000000"/>
        </w:rPr>
        <w:t>A diagnosis of T/myeloid MPAL was confirmed by bone marrow aspiration, which was suggestive of acute leukemia.</w:t>
      </w:r>
    </w:p>
    <w:p w14:paraId="6E20EF31" w14:textId="77777777" w:rsidR="00A77B3E" w:rsidRPr="002023D5" w:rsidRDefault="00A77B3E" w:rsidP="002023D5">
      <w:pPr>
        <w:spacing w:line="360" w:lineRule="auto"/>
        <w:jc w:val="both"/>
        <w:rPr>
          <w:rFonts w:ascii="Book Antiqua" w:hAnsi="Book Antiqua"/>
        </w:rPr>
      </w:pPr>
    </w:p>
    <w:p w14:paraId="008516A0"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b/>
          <w:caps/>
          <w:color w:val="000000"/>
          <w:u w:val="single"/>
        </w:rPr>
        <w:t>TREATMENT</w:t>
      </w:r>
    </w:p>
    <w:p w14:paraId="0CC1BA4A"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color w:val="000000"/>
        </w:rPr>
        <w:t xml:space="preserve">Vincristine, prednisolone, daunorubicin, and L-asparaginase (VPDL) were administered as induction therapy. Ten days after initiating induction chemotherapy, the patient developed septic shock with hypotension (blood pressure 80/40 mmHg) and high fever (39.2°C). Effective antibiotics (colistin, meropenem, and ciprofloxacin) were initiated after a blood culture-confirmed bacteremia caused by extended-spectrum beta-lactamase-positive </w:t>
      </w:r>
      <w:r w:rsidRPr="002023D5">
        <w:rPr>
          <w:rFonts w:ascii="Book Antiqua" w:eastAsia="Book Antiqua" w:hAnsi="Book Antiqua" w:cs="Book Antiqua"/>
          <w:i/>
          <w:iCs/>
          <w:color w:val="000000"/>
        </w:rPr>
        <w:t>Klebsiella pneumoniae</w:t>
      </w:r>
      <w:r w:rsidRPr="002023D5">
        <w:rPr>
          <w:rFonts w:ascii="Book Antiqua" w:eastAsia="Book Antiqua" w:hAnsi="Book Antiqua" w:cs="Book Antiqua"/>
          <w:color w:val="000000"/>
        </w:rPr>
        <w:t xml:space="preserve">. Bone marrow examination after recovery from sepsis revealed refractory disease, and flow cytometry for minimal residual disease detected the presence of blasts (expressing cCD3+, CD33+, and CD34+). To reduce the risk of infection, </w:t>
      </w:r>
      <w:proofErr w:type="spellStart"/>
      <w:r w:rsidRPr="002023D5">
        <w:rPr>
          <w:rFonts w:ascii="Book Antiqua" w:eastAsia="Book Antiqua" w:hAnsi="Book Antiqua" w:cs="Book Antiqua"/>
          <w:color w:val="000000"/>
        </w:rPr>
        <w:t>venetoclax</w:t>
      </w:r>
      <w:proofErr w:type="spellEnd"/>
      <w:r w:rsidRPr="002023D5">
        <w:rPr>
          <w:rFonts w:ascii="Book Antiqua" w:eastAsia="Book Antiqua" w:hAnsi="Book Antiqua" w:cs="Book Antiqua"/>
          <w:color w:val="000000"/>
        </w:rPr>
        <w:t xml:space="preserve"> (</w:t>
      </w:r>
      <w:r w:rsidR="00233D5D" w:rsidRPr="00233D5D">
        <w:rPr>
          <w:rFonts w:ascii="Book Antiqua" w:eastAsia="Book Antiqua" w:hAnsi="Book Antiqua" w:cs="Book Antiqua"/>
          <w:color w:val="000000"/>
        </w:rPr>
        <w:t>Day 1: 10 mg; Day 2: 20 mg; Day 3: 30 mg; Day 4</w:t>
      </w:r>
      <w:r w:rsidR="00233D5D">
        <w:rPr>
          <w:rFonts w:ascii="Book Antiqua" w:eastAsia="Book Antiqua" w:hAnsi="Book Antiqua" w:cs="Book Antiqua"/>
          <w:color w:val="000000"/>
        </w:rPr>
        <w:t>-28</w:t>
      </w:r>
      <w:r w:rsidR="00233D5D" w:rsidRPr="00233D5D">
        <w:rPr>
          <w:rFonts w:ascii="Book Antiqua" w:eastAsia="Book Antiqua" w:hAnsi="Book Antiqua" w:cs="Book Antiqua"/>
          <w:color w:val="000000"/>
        </w:rPr>
        <w:t>: 100 mg</w:t>
      </w:r>
      <w:r w:rsidRPr="002023D5">
        <w:rPr>
          <w:rFonts w:ascii="Book Antiqua" w:eastAsia="Book Antiqua" w:hAnsi="Book Antiqua" w:cs="Book Antiqua"/>
          <w:color w:val="000000"/>
        </w:rPr>
        <w:t xml:space="preserve">), </w:t>
      </w:r>
      <w:proofErr w:type="spellStart"/>
      <w:r w:rsidRPr="002023D5">
        <w:rPr>
          <w:rFonts w:ascii="Book Antiqua" w:eastAsia="Book Antiqua" w:hAnsi="Book Antiqua" w:cs="Book Antiqua"/>
          <w:color w:val="000000"/>
        </w:rPr>
        <w:t>posaconazole</w:t>
      </w:r>
      <w:proofErr w:type="spellEnd"/>
      <w:r w:rsidRPr="002023D5">
        <w:rPr>
          <w:rFonts w:ascii="Book Antiqua" w:eastAsia="Book Antiqua" w:hAnsi="Book Antiqua" w:cs="Book Antiqua"/>
          <w:color w:val="000000"/>
        </w:rPr>
        <w:t>, and decitabine (20 mg/m</w:t>
      </w:r>
      <w:r w:rsidRPr="002023D5">
        <w:rPr>
          <w:rFonts w:ascii="Book Antiqua" w:eastAsia="Book Antiqua" w:hAnsi="Book Antiqua" w:cs="Book Antiqua"/>
          <w:color w:val="000000"/>
          <w:vertAlign w:val="superscript"/>
        </w:rPr>
        <w:t>2</w:t>
      </w:r>
      <w:r w:rsidRPr="002023D5">
        <w:rPr>
          <w:rFonts w:ascii="Book Antiqua" w:eastAsia="Book Antiqua" w:hAnsi="Book Antiqua" w:cs="Book Antiqua"/>
          <w:color w:val="000000"/>
        </w:rPr>
        <w:t xml:space="preserve">, mixed with normal saline, 150 mL for 5 d) were administered as chemotherapy-free induction therapy. Thereafter, no serious infection, such as febrile </w:t>
      </w:r>
      <w:r w:rsidRPr="002023D5">
        <w:rPr>
          <w:rFonts w:ascii="Book Antiqua" w:eastAsia="Book Antiqua" w:hAnsi="Book Antiqua" w:cs="Book Antiqua"/>
          <w:color w:val="000000"/>
        </w:rPr>
        <w:lastRenderedPageBreak/>
        <w:t xml:space="preserve">neutropenia, occurred. The patient underwent haploidentical peripheral blood cell transplantation after two additional cycles of </w:t>
      </w:r>
      <w:proofErr w:type="spellStart"/>
      <w:r w:rsidRPr="002023D5">
        <w:rPr>
          <w:rFonts w:ascii="Book Antiqua" w:eastAsia="Book Antiqua" w:hAnsi="Book Antiqua" w:cs="Book Antiqua"/>
          <w:color w:val="000000"/>
        </w:rPr>
        <w:t>venetoclax</w:t>
      </w:r>
      <w:proofErr w:type="spellEnd"/>
      <w:r w:rsidRPr="002023D5">
        <w:rPr>
          <w:rFonts w:ascii="Book Antiqua" w:eastAsia="Book Antiqua" w:hAnsi="Book Antiqua" w:cs="Book Antiqua"/>
          <w:color w:val="000000"/>
        </w:rPr>
        <w:t xml:space="preserve">/decitabine. </w:t>
      </w:r>
    </w:p>
    <w:p w14:paraId="7F146B44" w14:textId="77777777" w:rsidR="00A77B3E" w:rsidRPr="002023D5" w:rsidRDefault="00A77B3E" w:rsidP="002023D5">
      <w:pPr>
        <w:spacing w:line="360" w:lineRule="auto"/>
        <w:jc w:val="both"/>
        <w:rPr>
          <w:rFonts w:ascii="Book Antiqua" w:hAnsi="Book Antiqua"/>
        </w:rPr>
      </w:pPr>
    </w:p>
    <w:p w14:paraId="4D6418DC"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b/>
          <w:caps/>
          <w:color w:val="000000"/>
          <w:u w:val="single"/>
        </w:rPr>
        <w:t>OUTCOME AND FOLLOW-UP</w:t>
      </w:r>
    </w:p>
    <w:p w14:paraId="141A899D"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color w:val="000000"/>
        </w:rPr>
        <w:t xml:space="preserve">The patient achieved CR </w:t>
      </w:r>
      <w:proofErr w:type="gramStart"/>
      <w:r w:rsidRPr="002023D5">
        <w:rPr>
          <w:rFonts w:ascii="Book Antiqua" w:eastAsia="Book Antiqua" w:hAnsi="Book Antiqua" w:cs="Book Antiqua"/>
          <w:color w:val="000000"/>
        </w:rPr>
        <w:t>one year</w:t>
      </w:r>
      <w:proofErr w:type="gramEnd"/>
      <w:r w:rsidRPr="002023D5">
        <w:rPr>
          <w:rFonts w:ascii="Book Antiqua" w:eastAsia="Book Antiqua" w:hAnsi="Book Antiqua" w:cs="Book Antiqua"/>
          <w:color w:val="000000"/>
        </w:rPr>
        <w:t xml:space="preserve"> post-HSCT. Figure </w:t>
      </w:r>
      <w:r w:rsidR="00170C87">
        <w:rPr>
          <w:rFonts w:ascii="Book Antiqua" w:eastAsia="Book Antiqua" w:hAnsi="Book Antiqua" w:cs="Book Antiqua"/>
          <w:color w:val="000000"/>
        </w:rPr>
        <w:t>2</w:t>
      </w:r>
      <w:r w:rsidR="00170C87" w:rsidRPr="002023D5">
        <w:rPr>
          <w:rFonts w:ascii="Book Antiqua" w:eastAsia="Book Antiqua" w:hAnsi="Book Antiqua" w:cs="Book Antiqua"/>
          <w:color w:val="000000"/>
        </w:rPr>
        <w:t xml:space="preserve"> </w:t>
      </w:r>
      <w:r w:rsidRPr="002023D5">
        <w:rPr>
          <w:rFonts w:ascii="Book Antiqua" w:eastAsia="Book Antiqua" w:hAnsi="Book Antiqua" w:cs="Book Antiqua"/>
          <w:color w:val="000000"/>
        </w:rPr>
        <w:t xml:space="preserve">summarizes the absolute neutrophil counts from initiating the VPDL regimen to the end of the second </w:t>
      </w:r>
      <w:proofErr w:type="spellStart"/>
      <w:r w:rsidRPr="002023D5">
        <w:rPr>
          <w:rFonts w:ascii="Book Antiqua" w:eastAsia="Book Antiqua" w:hAnsi="Book Antiqua" w:cs="Book Antiqua"/>
          <w:color w:val="000000"/>
        </w:rPr>
        <w:t>venetoclax</w:t>
      </w:r>
      <w:proofErr w:type="spellEnd"/>
      <w:r w:rsidRPr="002023D5">
        <w:rPr>
          <w:rFonts w:ascii="Book Antiqua" w:eastAsia="Book Antiqua" w:hAnsi="Book Antiqua" w:cs="Book Antiqua"/>
          <w:color w:val="000000"/>
        </w:rPr>
        <w:t xml:space="preserve"> + decitabine cycle. Neutropenia resolved early during the second cycle. The ANC was less than 500 for two weeks and did not decline to less than 100.</w:t>
      </w:r>
    </w:p>
    <w:p w14:paraId="591E0FC5" w14:textId="77777777" w:rsidR="00A77B3E" w:rsidRPr="002023D5" w:rsidRDefault="00A77B3E" w:rsidP="002023D5">
      <w:pPr>
        <w:spacing w:line="360" w:lineRule="auto"/>
        <w:jc w:val="both"/>
        <w:rPr>
          <w:rFonts w:ascii="Book Antiqua" w:hAnsi="Book Antiqua"/>
        </w:rPr>
      </w:pPr>
    </w:p>
    <w:p w14:paraId="714FDA32"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b/>
          <w:caps/>
          <w:color w:val="000000"/>
          <w:u w:val="single"/>
        </w:rPr>
        <w:t>DISCUSSION</w:t>
      </w:r>
    </w:p>
    <w:p w14:paraId="1F72A401" w14:textId="280C9674" w:rsidR="00A77B3E" w:rsidRPr="002023D5" w:rsidRDefault="00360A25" w:rsidP="00720672">
      <w:pPr>
        <w:spacing w:line="360" w:lineRule="auto"/>
        <w:jc w:val="both"/>
        <w:rPr>
          <w:rFonts w:ascii="Book Antiqua" w:hAnsi="Book Antiqua"/>
        </w:rPr>
      </w:pPr>
      <w:r w:rsidRPr="002023D5">
        <w:rPr>
          <w:rFonts w:ascii="Book Antiqua" w:eastAsia="Book Antiqua" w:hAnsi="Book Antiqua" w:cs="Book Antiqua"/>
          <w:color w:val="000000"/>
        </w:rPr>
        <w:t xml:space="preserve">Considering patients with MPAL, the three common treatment modalities include ALL-directed, AML-directed, and hybrid strategies (ALL plus AML). Based on retrospective data, experts favor </w:t>
      </w:r>
      <w:r w:rsidR="00FF2571">
        <w:rPr>
          <w:rFonts w:ascii="Book Antiqua" w:eastAsia="Book Antiqua" w:hAnsi="Book Antiqua" w:cs="Book Antiqua"/>
          <w:color w:val="000000"/>
        </w:rPr>
        <w:t xml:space="preserve">ALL-based </w:t>
      </w:r>
      <w:r w:rsidR="00D17A2F" w:rsidRPr="00D17A2F">
        <w:rPr>
          <w:rFonts w:ascii="Book Antiqua" w:eastAsia="Book Antiqua" w:hAnsi="Book Antiqua" w:cs="Book Antiqua"/>
          <w:color w:val="000000"/>
        </w:rPr>
        <w:t xml:space="preserve">chemotherapy </w:t>
      </w:r>
      <w:r w:rsidRPr="002023D5">
        <w:rPr>
          <w:rFonts w:ascii="Book Antiqua" w:eastAsia="Book Antiqua" w:hAnsi="Book Antiqua" w:cs="Book Antiqua"/>
          <w:color w:val="000000"/>
        </w:rPr>
        <w:t xml:space="preserve">over AML-based chemotherapy owing to its superior </w:t>
      </w:r>
      <w:r w:rsidR="00D17A2F" w:rsidRPr="00D17A2F">
        <w:rPr>
          <w:rFonts w:ascii="Book Antiqua" w:eastAsia="Book Antiqua" w:hAnsi="Book Antiqua" w:cs="Book Antiqua"/>
          <w:color w:val="000000"/>
        </w:rPr>
        <w:t>remission</w:t>
      </w:r>
      <w:r w:rsidR="00F7484D">
        <w:rPr>
          <w:rFonts w:ascii="Book Antiqua" w:eastAsia="Book Antiqua" w:hAnsi="Book Antiqua" w:cs="Book Antiqua"/>
          <w:color w:val="000000"/>
        </w:rPr>
        <w:t xml:space="preserve"> </w:t>
      </w:r>
      <w:proofErr w:type="gramStart"/>
      <w:r w:rsidR="00F7484D">
        <w:rPr>
          <w:rFonts w:ascii="Book Antiqua" w:eastAsia="Book Antiqua" w:hAnsi="Book Antiqua" w:cs="Book Antiqua"/>
          <w:color w:val="000000"/>
        </w:rPr>
        <w:t>rates</w:t>
      </w:r>
      <w:r w:rsidRPr="002023D5">
        <w:rPr>
          <w:rFonts w:ascii="Book Antiqua" w:eastAsia="Book Antiqua" w:hAnsi="Book Antiqua" w:cs="Book Antiqua"/>
          <w:color w:val="000000"/>
          <w:vertAlign w:val="superscript"/>
        </w:rPr>
        <w:t>[</w:t>
      </w:r>
      <w:proofErr w:type="gramEnd"/>
      <w:r w:rsidRPr="002023D5">
        <w:rPr>
          <w:rFonts w:ascii="Book Antiqua" w:eastAsia="Book Antiqua" w:hAnsi="Book Antiqua" w:cs="Book Antiqua"/>
          <w:color w:val="000000"/>
          <w:vertAlign w:val="superscript"/>
        </w:rPr>
        <w:t>4,5]</w:t>
      </w:r>
      <w:r w:rsidRPr="002023D5">
        <w:rPr>
          <w:rFonts w:ascii="Book Antiqua" w:eastAsia="Book Antiqua" w:hAnsi="Book Antiqua" w:cs="Book Antiqua"/>
          <w:color w:val="000000"/>
        </w:rPr>
        <w:t xml:space="preserve">. However, accumulated data are retrospective, and validation in multicenter, prospective clinical trials is pending. Additionally, adverse effects associated with conventional treatment modalities, such as deadly infections and bleeding, present a persistent challenge to the survival of patients with </w:t>
      </w:r>
      <w:proofErr w:type="gramStart"/>
      <w:r w:rsidRPr="002023D5">
        <w:rPr>
          <w:rFonts w:ascii="Book Antiqua" w:eastAsia="Book Antiqua" w:hAnsi="Book Antiqua" w:cs="Book Antiqua"/>
          <w:color w:val="000000"/>
        </w:rPr>
        <w:t>MPAL</w:t>
      </w:r>
      <w:r w:rsidRPr="002023D5">
        <w:rPr>
          <w:rFonts w:ascii="Book Antiqua" w:eastAsia="Book Antiqua" w:hAnsi="Book Antiqua" w:cs="Book Antiqua"/>
          <w:color w:val="000000"/>
          <w:vertAlign w:val="superscript"/>
        </w:rPr>
        <w:t>[</w:t>
      </w:r>
      <w:proofErr w:type="gramEnd"/>
      <w:r w:rsidRPr="002023D5">
        <w:rPr>
          <w:rFonts w:ascii="Book Antiqua" w:eastAsia="Book Antiqua" w:hAnsi="Book Antiqua" w:cs="Book Antiqua"/>
          <w:color w:val="000000"/>
          <w:vertAlign w:val="superscript"/>
        </w:rPr>
        <w:t>6]</w:t>
      </w:r>
      <w:r w:rsidRPr="002023D5">
        <w:rPr>
          <w:rFonts w:ascii="Book Antiqua" w:eastAsia="Book Antiqua" w:hAnsi="Book Antiqua" w:cs="Book Antiqua"/>
          <w:color w:val="000000"/>
        </w:rPr>
        <w:t>.</w:t>
      </w:r>
      <w:r w:rsidRPr="002023D5">
        <w:rPr>
          <w:rFonts w:ascii="Book Antiqua" w:eastAsia="Book Antiqua" w:hAnsi="Book Antiqua" w:cs="Book Antiqua"/>
          <w:color w:val="000000"/>
          <w:vertAlign w:val="superscript"/>
        </w:rPr>
        <w:t xml:space="preserve"> </w:t>
      </w:r>
      <w:r w:rsidR="00D17A2F" w:rsidRPr="00D17A2F">
        <w:rPr>
          <w:rFonts w:ascii="Book Antiqua" w:eastAsia="Book Antiqua" w:hAnsi="Book Antiqua" w:cs="Book Antiqua"/>
          <w:color w:val="000000"/>
        </w:rPr>
        <w:t xml:space="preserve">A recent meta-analysis of 1300 patients found that patients who received an induction regimen with ALL-directed therapy were significantly more likely to achieve CR and were twice as likely to survive than patients who received an AML-directed regimen. The study included case reports of patients with MPAL (WHO) or </w:t>
      </w:r>
      <w:proofErr w:type="spellStart"/>
      <w:r w:rsidR="00D17A2F" w:rsidRPr="00D17A2F">
        <w:rPr>
          <w:rFonts w:ascii="Book Antiqua" w:eastAsia="Book Antiqua" w:hAnsi="Book Antiqua" w:cs="Book Antiqua"/>
          <w:color w:val="000000"/>
        </w:rPr>
        <w:t>biphenotypic</w:t>
      </w:r>
      <w:proofErr w:type="spellEnd"/>
      <w:r w:rsidR="00D17A2F" w:rsidRPr="00D17A2F">
        <w:rPr>
          <w:rFonts w:ascii="Book Antiqua" w:eastAsia="Book Antiqua" w:hAnsi="Book Antiqua" w:cs="Book Antiqua"/>
          <w:color w:val="000000"/>
        </w:rPr>
        <w:t xml:space="preserve"> leukemia (European Group for the Immunological Classification of Leukemias) as well as small international series and case reports. A multivariate examination of comprehensive clinical data, including the type of therapy, MPAL subgroup, and patient age, revealed that the overall survival (OS) rates between ALL and AML induction regimens did not differ (3-year OS, 48</w:t>
      </w:r>
      <w:r w:rsidR="0089593B">
        <w:rPr>
          <w:rFonts w:ascii="Book Antiqua" w:eastAsia="Book Antiqua" w:hAnsi="Book Antiqua" w:cs="Book Antiqua"/>
          <w:color w:val="000000"/>
        </w:rPr>
        <w:t>,</w:t>
      </w:r>
      <w:r w:rsidR="00D17A2F" w:rsidRPr="00D17A2F">
        <w:rPr>
          <w:rFonts w:ascii="Book Antiqua" w:eastAsia="Book Antiqua" w:hAnsi="Book Antiqua" w:cs="Book Antiqua"/>
          <w:color w:val="000000"/>
        </w:rPr>
        <w:t xml:space="preserve"> 6.9% </w:t>
      </w:r>
      <w:r w:rsidR="00C95F6E" w:rsidRPr="00433731">
        <w:rPr>
          <w:rFonts w:ascii="Book Antiqua" w:eastAsia="Book Antiqua" w:hAnsi="Book Antiqua" w:cs="Book Antiqua"/>
          <w:i/>
          <w:color w:val="000000"/>
        </w:rPr>
        <w:t>vs</w:t>
      </w:r>
      <w:r w:rsidR="00C95F6E" w:rsidRPr="00D17A2F">
        <w:rPr>
          <w:rFonts w:ascii="Book Antiqua" w:eastAsia="Book Antiqua" w:hAnsi="Book Antiqua" w:cs="Book Antiqua"/>
          <w:color w:val="000000"/>
        </w:rPr>
        <w:t xml:space="preserve"> </w:t>
      </w:r>
      <w:r w:rsidR="00D17A2F" w:rsidRPr="00D17A2F">
        <w:rPr>
          <w:rFonts w:ascii="Book Antiqua" w:eastAsia="Book Antiqua" w:hAnsi="Book Antiqua" w:cs="Book Antiqua"/>
          <w:color w:val="000000"/>
        </w:rPr>
        <w:t>47</w:t>
      </w:r>
      <w:r w:rsidR="0089593B">
        <w:rPr>
          <w:rFonts w:ascii="Book Antiqua" w:eastAsia="Book Antiqua" w:hAnsi="Book Antiqua" w:cs="Book Antiqua"/>
          <w:color w:val="000000"/>
        </w:rPr>
        <w:t>,</w:t>
      </w:r>
      <w:r w:rsidR="00D17A2F" w:rsidRPr="00D17A2F">
        <w:rPr>
          <w:rFonts w:ascii="Book Antiqua" w:eastAsia="Book Antiqua" w:hAnsi="Book Antiqua" w:cs="Book Antiqua"/>
          <w:color w:val="000000"/>
        </w:rPr>
        <w:t xml:space="preserve"> 5.0%, respectively).</w:t>
      </w:r>
    </w:p>
    <w:p w14:paraId="0C0A8D50" w14:textId="0B1F2EBB" w:rsidR="00A77B3E" w:rsidRPr="002023D5" w:rsidRDefault="00360A25" w:rsidP="00B340FC">
      <w:pPr>
        <w:spacing w:line="360" w:lineRule="auto"/>
        <w:ind w:firstLineChars="200" w:firstLine="480"/>
        <w:jc w:val="both"/>
        <w:rPr>
          <w:rFonts w:ascii="Book Antiqua" w:hAnsi="Book Antiqua"/>
        </w:rPr>
      </w:pPr>
      <w:r w:rsidRPr="002023D5">
        <w:rPr>
          <w:rFonts w:ascii="Book Antiqua" w:eastAsia="Book Antiqua" w:hAnsi="Book Antiqua" w:cs="Book Antiqua"/>
          <w:color w:val="000000"/>
          <w:shd w:val="clear" w:color="auto" w:fill="FDFDFD"/>
        </w:rPr>
        <w:t xml:space="preserve">Hematopoietic stem cell transplantation has been shown to substantially increase the 5-year survival rate in patients with </w:t>
      </w:r>
      <w:proofErr w:type="gramStart"/>
      <w:r w:rsidRPr="002023D5">
        <w:rPr>
          <w:rFonts w:ascii="Book Antiqua" w:eastAsia="Book Antiqua" w:hAnsi="Book Antiqua" w:cs="Book Antiqua"/>
          <w:color w:val="000000"/>
          <w:shd w:val="clear" w:color="auto" w:fill="FDFDFD"/>
        </w:rPr>
        <w:t>MPAL</w:t>
      </w:r>
      <w:r w:rsidRPr="002023D5">
        <w:rPr>
          <w:rFonts w:ascii="Book Antiqua" w:eastAsia="Book Antiqua" w:hAnsi="Book Antiqua" w:cs="Book Antiqua"/>
          <w:color w:val="000000"/>
          <w:shd w:val="clear" w:color="auto" w:fill="FDFDFD"/>
          <w:vertAlign w:val="superscript"/>
        </w:rPr>
        <w:t>[</w:t>
      </w:r>
      <w:proofErr w:type="gramEnd"/>
      <w:r w:rsidRPr="002023D5">
        <w:rPr>
          <w:rFonts w:ascii="Book Antiqua" w:eastAsia="Book Antiqua" w:hAnsi="Book Antiqua" w:cs="Book Antiqua"/>
          <w:color w:val="000000"/>
          <w:shd w:val="clear" w:color="auto" w:fill="FDFDFD"/>
          <w:vertAlign w:val="superscript"/>
        </w:rPr>
        <w:t>7]</w:t>
      </w:r>
      <w:r w:rsidRPr="002023D5">
        <w:rPr>
          <w:rFonts w:ascii="Book Antiqua" w:eastAsia="Book Antiqua" w:hAnsi="Book Antiqua" w:cs="Book Antiqua"/>
          <w:color w:val="000000"/>
          <w:shd w:val="clear" w:color="auto" w:fill="FDFDFD"/>
        </w:rPr>
        <w:t xml:space="preserve">, and bridging therapy should ideally be associated with less toxicity and complications. </w:t>
      </w:r>
      <w:r w:rsidR="00D17A2F" w:rsidRPr="00D17A2F">
        <w:rPr>
          <w:rFonts w:ascii="Book Antiqua" w:eastAsia="Book Antiqua" w:hAnsi="Book Antiqua" w:cs="Book Antiqua"/>
          <w:color w:val="000000"/>
        </w:rPr>
        <w:t xml:space="preserve">Patients' survival was demonstrated to </w:t>
      </w:r>
      <w:r w:rsidR="00D17A2F" w:rsidRPr="00D17A2F">
        <w:rPr>
          <w:rFonts w:ascii="Book Antiqua" w:eastAsia="Book Antiqua" w:hAnsi="Book Antiqua" w:cs="Book Antiqua"/>
          <w:color w:val="000000"/>
        </w:rPr>
        <w:lastRenderedPageBreak/>
        <w:t xml:space="preserve">be considerably decreased by a combination regimen (a mix of ALL and AML therapy) (3-year OS, 23% 8.6%, </w:t>
      </w:r>
      <w:r w:rsidR="00D17A2F" w:rsidRPr="00070D20">
        <w:rPr>
          <w:rFonts w:ascii="Book Antiqua" w:eastAsia="Book Antiqua" w:hAnsi="Book Antiqua" w:cs="Book Antiqua"/>
          <w:i/>
          <w:color w:val="000000"/>
        </w:rPr>
        <w:t>P</w:t>
      </w:r>
      <w:r w:rsidR="00D17A2F" w:rsidRPr="00D17A2F">
        <w:rPr>
          <w:rFonts w:ascii="Book Antiqua" w:eastAsia="Book Antiqua" w:hAnsi="Book Antiqua" w:cs="Book Antiqua"/>
          <w:color w:val="000000"/>
        </w:rPr>
        <w:t xml:space="preserve"> = 0.001), </w:t>
      </w:r>
      <w:r w:rsidR="00B2648D">
        <w:rPr>
          <w:rFonts w:ascii="Book Antiqua" w:eastAsia="Book Antiqua" w:hAnsi="Book Antiqua" w:cs="Book Antiqua"/>
          <w:color w:val="000000"/>
        </w:rPr>
        <w:t>probably because</w:t>
      </w:r>
      <w:r w:rsidR="00D17A2F" w:rsidRPr="00D17A2F">
        <w:rPr>
          <w:rFonts w:ascii="Book Antiqua" w:eastAsia="Book Antiqua" w:hAnsi="Book Antiqua" w:cs="Book Antiqua"/>
          <w:color w:val="000000"/>
        </w:rPr>
        <w:t xml:space="preserve"> of higher </w:t>
      </w:r>
      <w:proofErr w:type="gramStart"/>
      <w:r w:rsidR="00D17A2F" w:rsidRPr="00D17A2F">
        <w:rPr>
          <w:rFonts w:ascii="Book Antiqua" w:eastAsia="Book Antiqua" w:hAnsi="Book Antiqua" w:cs="Book Antiqua"/>
          <w:color w:val="000000"/>
        </w:rPr>
        <w:t>toxicity</w:t>
      </w:r>
      <w:r w:rsidRPr="002023D5">
        <w:rPr>
          <w:rFonts w:ascii="Book Antiqua" w:eastAsia="Book Antiqua" w:hAnsi="Book Antiqua" w:cs="Book Antiqua"/>
          <w:color w:val="000000"/>
          <w:vertAlign w:val="superscript"/>
        </w:rPr>
        <w:t>[</w:t>
      </w:r>
      <w:proofErr w:type="gramEnd"/>
      <w:r w:rsidRPr="002023D5">
        <w:rPr>
          <w:rFonts w:ascii="Book Antiqua" w:eastAsia="Book Antiqua" w:hAnsi="Book Antiqua" w:cs="Book Antiqua"/>
          <w:color w:val="000000"/>
          <w:vertAlign w:val="superscript"/>
        </w:rPr>
        <w:t>4]</w:t>
      </w:r>
      <w:r w:rsidRPr="002023D5">
        <w:rPr>
          <w:rFonts w:ascii="Book Antiqua" w:eastAsia="Book Antiqua" w:hAnsi="Book Antiqua" w:cs="Book Antiqua"/>
          <w:color w:val="000000"/>
        </w:rPr>
        <w:t>.</w:t>
      </w:r>
    </w:p>
    <w:p w14:paraId="0BDBEC77" w14:textId="77777777" w:rsidR="00A77B3E" w:rsidRPr="002023D5" w:rsidRDefault="00360A25" w:rsidP="00B340FC">
      <w:pPr>
        <w:spacing w:line="360" w:lineRule="auto"/>
        <w:ind w:firstLineChars="200" w:firstLine="480"/>
        <w:jc w:val="both"/>
        <w:rPr>
          <w:rFonts w:ascii="Book Antiqua" w:hAnsi="Book Antiqua"/>
        </w:rPr>
      </w:pPr>
      <w:r w:rsidRPr="002023D5">
        <w:rPr>
          <w:rFonts w:ascii="Book Antiqua" w:eastAsia="Book Antiqua" w:hAnsi="Book Antiqua" w:cs="Book Antiqua"/>
          <w:color w:val="000000"/>
        </w:rPr>
        <w:t xml:space="preserve">In November 2018, the Food and Drug Administration approved the administration of </w:t>
      </w:r>
      <w:proofErr w:type="spellStart"/>
      <w:r w:rsidRPr="002023D5">
        <w:rPr>
          <w:rFonts w:ascii="Book Antiqua" w:eastAsia="Book Antiqua" w:hAnsi="Book Antiqua" w:cs="Book Antiqua"/>
          <w:color w:val="000000"/>
        </w:rPr>
        <w:t>venetoclax</w:t>
      </w:r>
      <w:proofErr w:type="spellEnd"/>
      <w:r w:rsidRPr="002023D5">
        <w:rPr>
          <w:rFonts w:ascii="Book Antiqua" w:eastAsia="Book Antiqua" w:hAnsi="Book Antiqua" w:cs="Book Antiqua"/>
          <w:color w:val="000000"/>
        </w:rPr>
        <w:t xml:space="preserve"> along with </w:t>
      </w:r>
      <w:r w:rsidR="003A47D5">
        <w:rPr>
          <w:rFonts w:ascii="Book Antiqua" w:eastAsia="Book Antiqua" w:hAnsi="Book Antiqua" w:cs="Book Antiqua"/>
          <w:color w:val="000000"/>
        </w:rPr>
        <w:t>an</w:t>
      </w:r>
      <w:r w:rsidR="003A47D5" w:rsidRPr="002023D5">
        <w:rPr>
          <w:rFonts w:ascii="Book Antiqua" w:eastAsia="Book Antiqua" w:hAnsi="Book Antiqua" w:cs="Book Antiqua"/>
          <w:color w:val="000000"/>
        </w:rPr>
        <w:t xml:space="preserve"> </w:t>
      </w:r>
      <w:r w:rsidR="00B61C54">
        <w:rPr>
          <w:rFonts w:ascii="Book Antiqua" w:eastAsia="Book Antiqua" w:hAnsi="Book Antiqua" w:cs="Book Antiqua"/>
          <w:color w:val="000000"/>
        </w:rPr>
        <w:t>HMA</w:t>
      </w:r>
      <w:r w:rsidRPr="002023D5">
        <w:rPr>
          <w:rFonts w:ascii="Book Antiqua" w:eastAsia="Book Antiqua" w:hAnsi="Book Antiqua" w:cs="Book Antiqua"/>
          <w:color w:val="000000"/>
        </w:rPr>
        <w:t xml:space="preserve"> in older or more vulnerable patients with recently diagnosed </w:t>
      </w:r>
      <w:proofErr w:type="gramStart"/>
      <w:r w:rsidRPr="002023D5">
        <w:rPr>
          <w:rFonts w:ascii="Book Antiqua" w:eastAsia="Book Antiqua" w:hAnsi="Book Antiqua" w:cs="Book Antiqua"/>
          <w:color w:val="000000"/>
        </w:rPr>
        <w:t>AML</w:t>
      </w:r>
      <w:r w:rsidRPr="002023D5">
        <w:rPr>
          <w:rFonts w:ascii="Book Antiqua" w:eastAsia="Book Antiqua" w:hAnsi="Book Antiqua" w:cs="Book Antiqua"/>
          <w:color w:val="000000"/>
          <w:vertAlign w:val="superscript"/>
        </w:rPr>
        <w:t>[</w:t>
      </w:r>
      <w:proofErr w:type="gramEnd"/>
      <w:r w:rsidRPr="002023D5">
        <w:rPr>
          <w:rFonts w:ascii="Book Antiqua" w:eastAsia="Book Antiqua" w:hAnsi="Book Antiqua" w:cs="Book Antiqua"/>
          <w:color w:val="000000"/>
          <w:vertAlign w:val="superscript"/>
        </w:rPr>
        <w:t>8]</w:t>
      </w:r>
      <w:r w:rsidRPr="002023D5">
        <w:rPr>
          <w:rFonts w:ascii="Book Antiqua" w:eastAsia="Book Antiqua" w:hAnsi="Book Antiqua" w:cs="Book Antiqua"/>
          <w:color w:val="000000"/>
        </w:rPr>
        <w:t xml:space="preserve">. </w:t>
      </w:r>
      <w:proofErr w:type="spellStart"/>
      <w:r w:rsidRPr="002023D5">
        <w:rPr>
          <w:rFonts w:ascii="Book Antiqua" w:eastAsia="Book Antiqua" w:hAnsi="Book Antiqua" w:cs="Book Antiqua"/>
          <w:color w:val="000000"/>
        </w:rPr>
        <w:t>Venetoclax</w:t>
      </w:r>
      <w:proofErr w:type="spellEnd"/>
      <w:r w:rsidRPr="002023D5">
        <w:rPr>
          <w:rFonts w:ascii="Book Antiqua" w:eastAsia="Book Antiqua" w:hAnsi="Book Antiqua" w:cs="Book Antiqua"/>
          <w:color w:val="000000"/>
        </w:rPr>
        <w:t xml:space="preserve">, a powerful oral BCL-2 inhibitor, has shown clinical success in treating various hematologic </w:t>
      </w:r>
      <w:proofErr w:type="gramStart"/>
      <w:r w:rsidRPr="002023D5">
        <w:rPr>
          <w:rFonts w:ascii="Book Antiqua" w:eastAsia="Book Antiqua" w:hAnsi="Book Antiqua" w:cs="Book Antiqua"/>
          <w:color w:val="000000"/>
        </w:rPr>
        <w:t>cancers</w:t>
      </w:r>
      <w:r w:rsidRPr="002023D5">
        <w:rPr>
          <w:rFonts w:ascii="Book Antiqua" w:eastAsia="Book Antiqua" w:hAnsi="Book Antiqua" w:cs="Book Antiqua"/>
          <w:color w:val="000000"/>
          <w:vertAlign w:val="superscript"/>
        </w:rPr>
        <w:t>[</w:t>
      </w:r>
      <w:proofErr w:type="gramEnd"/>
      <w:r w:rsidRPr="002023D5">
        <w:rPr>
          <w:rFonts w:ascii="Book Antiqua" w:eastAsia="Book Antiqua" w:hAnsi="Book Antiqua" w:cs="Book Antiqua"/>
          <w:color w:val="000000"/>
          <w:vertAlign w:val="superscript"/>
        </w:rPr>
        <w:t>9]</w:t>
      </w:r>
      <w:r w:rsidRPr="002023D5">
        <w:rPr>
          <w:rFonts w:ascii="Book Antiqua" w:eastAsia="Book Antiqua" w:hAnsi="Book Antiqua" w:cs="Book Antiqua"/>
          <w:color w:val="000000"/>
        </w:rPr>
        <w:t xml:space="preserve">. In hematologic malignancies, HMAs act by inhibiting </w:t>
      </w:r>
      <w:r w:rsidR="00D36382" w:rsidRPr="00D36382">
        <w:rPr>
          <w:rFonts w:ascii="Book Antiqua" w:eastAsia="Book Antiqua" w:hAnsi="Book Antiqua" w:cs="Book Antiqua"/>
          <w:color w:val="000000"/>
        </w:rPr>
        <w:t xml:space="preserve">deoxyribonucleic acid </w:t>
      </w:r>
      <w:r w:rsidR="00D36382">
        <w:rPr>
          <w:rFonts w:ascii="Book Antiqua" w:eastAsia="Book Antiqua" w:hAnsi="Book Antiqua" w:cs="Book Antiqua"/>
          <w:color w:val="000000"/>
        </w:rPr>
        <w:t>(</w:t>
      </w:r>
      <w:r w:rsidRPr="002023D5">
        <w:rPr>
          <w:rFonts w:ascii="Book Antiqua" w:eastAsia="Book Antiqua" w:hAnsi="Book Antiqua" w:cs="Book Antiqua"/>
          <w:color w:val="000000"/>
        </w:rPr>
        <w:t>DNA</w:t>
      </w:r>
      <w:r w:rsidR="00D36382">
        <w:rPr>
          <w:rFonts w:ascii="Book Antiqua" w:eastAsia="Book Antiqua" w:hAnsi="Book Antiqua" w:cs="Book Antiqua"/>
          <w:color w:val="000000"/>
        </w:rPr>
        <w:t>)</w:t>
      </w:r>
      <w:r w:rsidRPr="002023D5">
        <w:rPr>
          <w:rFonts w:ascii="Book Antiqua" w:eastAsia="Book Antiqua" w:hAnsi="Book Antiqua" w:cs="Book Antiqua"/>
          <w:color w:val="000000"/>
        </w:rPr>
        <w:t xml:space="preserve"> methyltransferase-1, which results in DNA demethylation, cell differentiation, or </w:t>
      </w:r>
      <w:proofErr w:type="gramStart"/>
      <w:r w:rsidRPr="002023D5">
        <w:rPr>
          <w:rFonts w:ascii="Book Antiqua" w:eastAsia="Book Antiqua" w:hAnsi="Book Antiqua" w:cs="Book Antiqua"/>
          <w:color w:val="000000"/>
        </w:rPr>
        <w:t>apoptosis</w:t>
      </w:r>
      <w:r w:rsidRPr="002023D5">
        <w:rPr>
          <w:rFonts w:ascii="Book Antiqua" w:eastAsia="Book Antiqua" w:hAnsi="Book Antiqua" w:cs="Book Antiqua"/>
          <w:color w:val="000000"/>
          <w:vertAlign w:val="superscript"/>
        </w:rPr>
        <w:t>[</w:t>
      </w:r>
      <w:proofErr w:type="gramEnd"/>
      <w:r w:rsidRPr="002023D5">
        <w:rPr>
          <w:rFonts w:ascii="Book Antiqua" w:eastAsia="Book Antiqua" w:hAnsi="Book Antiqua" w:cs="Book Antiqua"/>
          <w:color w:val="000000"/>
          <w:vertAlign w:val="superscript"/>
        </w:rPr>
        <w:t>10]</w:t>
      </w:r>
      <w:r w:rsidRPr="002023D5">
        <w:rPr>
          <w:rFonts w:ascii="Book Antiqua" w:eastAsia="Book Antiqua" w:hAnsi="Book Antiqua" w:cs="Book Antiqua"/>
          <w:color w:val="000000"/>
        </w:rPr>
        <w:t xml:space="preserve">. The pathogenesis of myeloid and lymphoid malignancies is facilitated by aberrant DNA methylation, which has been linked to the possibility that hematopoietic stem cells in MPAL undergo aberrant </w:t>
      </w:r>
      <w:proofErr w:type="gramStart"/>
      <w:r w:rsidRPr="002023D5">
        <w:rPr>
          <w:rFonts w:ascii="Book Antiqua" w:eastAsia="Book Antiqua" w:hAnsi="Book Antiqua" w:cs="Book Antiqua"/>
          <w:color w:val="000000"/>
        </w:rPr>
        <w:t>transformation</w:t>
      </w:r>
      <w:r w:rsidRPr="002023D5">
        <w:rPr>
          <w:rFonts w:ascii="Book Antiqua" w:eastAsia="Book Antiqua" w:hAnsi="Book Antiqua" w:cs="Book Antiqua"/>
          <w:color w:val="000000"/>
          <w:vertAlign w:val="superscript"/>
        </w:rPr>
        <w:t>[</w:t>
      </w:r>
      <w:proofErr w:type="gramEnd"/>
      <w:r w:rsidRPr="002023D5">
        <w:rPr>
          <w:rFonts w:ascii="Book Antiqua" w:eastAsia="Book Antiqua" w:hAnsi="Book Antiqua" w:cs="Book Antiqua"/>
          <w:color w:val="000000"/>
          <w:vertAlign w:val="superscript"/>
        </w:rPr>
        <w:t>11]</w:t>
      </w:r>
      <w:r w:rsidRPr="002023D5">
        <w:rPr>
          <w:rFonts w:ascii="Book Antiqua" w:eastAsia="Book Antiqua" w:hAnsi="Book Antiqua" w:cs="Book Antiqua"/>
          <w:color w:val="000000"/>
        </w:rPr>
        <w:t xml:space="preserve">. According to recent real-world evidence, decitabine with </w:t>
      </w:r>
      <w:proofErr w:type="spellStart"/>
      <w:r w:rsidRPr="002023D5">
        <w:rPr>
          <w:rFonts w:ascii="Book Antiqua" w:eastAsia="Book Antiqua" w:hAnsi="Book Antiqua" w:cs="Book Antiqua"/>
          <w:color w:val="000000"/>
        </w:rPr>
        <w:t>venetoclax</w:t>
      </w:r>
      <w:proofErr w:type="spellEnd"/>
      <w:r w:rsidRPr="002023D5">
        <w:rPr>
          <w:rFonts w:ascii="Book Antiqua" w:eastAsia="Book Antiqua" w:hAnsi="Book Antiqua" w:cs="Book Antiqua"/>
          <w:color w:val="000000"/>
        </w:rPr>
        <w:t xml:space="preserve"> can yield superior outcomes to decitabine monotherapy in patients with </w:t>
      </w:r>
      <w:proofErr w:type="gramStart"/>
      <w:r w:rsidRPr="002023D5">
        <w:rPr>
          <w:rFonts w:ascii="Book Antiqua" w:eastAsia="Book Antiqua" w:hAnsi="Book Antiqua" w:cs="Book Antiqua"/>
          <w:color w:val="000000"/>
        </w:rPr>
        <w:t>AML</w:t>
      </w:r>
      <w:r w:rsidRPr="002023D5">
        <w:rPr>
          <w:rFonts w:ascii="Book Antiqua" w:eastAsia="Book Antiqua" w:hAnsi="Book Antiqua" w:cs="Book Antiqua"/>
          <w:color w:val="000000"/>
          <w:vertAlign w:val="superscript"/>
        </w:rPr>
        <w:t>[</w:t>
      </w:r>
      <w:proofErr w:type="gramEnd"/>
      <w:r w:rsidRPr="002023D5">
        <w:rPr>
          <w:rFonts w:ascii="Book Antiqua" w:eastAsia="Book Antiqua" w:hAnsi="Book Antiqua" w:cs="Book Antiqua"/>
          <w:color w:val="000000"/>
          <w:vertAlign w:val="superscript"/>
        </w:rPr>
        <w:t>12]</w:t>
      </w:r>
      <w:r w:rsidRPr="002023D5">
        <w:rPr>
          <w:rFonts w:ascii="Book Antiqua" w:eastAsia="Book Antiqua" w:hAnsi="Book Antiqua" w:cs="Book Antiqua"/>
          <w:color w:val="000000"/>
        </w:rPr>
        <w:t>.</w:t>
      </w:r>
    </w:p>
    <w:p w14:paraId="0F0B3FC4" w14:textId="77777777" w:rsidR="00A77B3E" w:rsidRPr="002023D5" w:rsidRDefault="00360A25">
      <w:pPr>
        <w:spacing w:line="360" w:lineRule="auto"/>
        <w:ind w:firstLineChars="200" w:firstLine="480"/>
        <w:jc w:val="both"/>
        <w:rPr>
          <w:rFonts w:ascii="Book Antiqua" w:hAnsi="Book Antiqua"/>
        </w:rPr>
      </w:pPr>
      <w:r w:rsidRPr="002023D5">
        <w:rPr>
          <w:rFonts w:ascii="Book Antiqua" w:eastAsia="Book Antiqua" w:hAnsi="Book Antiqua" w:cs="Book Antiqua"/>
          <w:color w:val="000000"/>
        </w:rPr>
        <w:t xml:space="preserve">Moreover, several clinical studies have indicated the potential feasibility of decitabine in B-cell ALL and T-cell ALL, especially R/R ALL, although data in this field remain </w:t>
      </w:r>
      <w:proofErr w:type="gramStart"/>
      <w:r w:rsidRPr="002023D5">
        <w:rPr>
          <w:rFonts w:ascii="Book Antiqua" w:eastAsia="Book Antiqua" w:hAnsi="Book Antiqua" w:cs="Book Antiqua"/>
          <w:color w:val="000000"/>
        </w:rPr>
        <w:t>limited</w:t>
      </w:r>
      <w:r w:rsidRPr="002023D5">
        <w:rPr>
          <w:rFonts w:ascii="Book Antiqua" w:eastAsia="Book Antiqua" w:hAnsi="Book Antiqua" w:cs="Book Antiqua"/>
          <w:color w:val="000000"/>
          <w:vertAlign w:val="superscript"/>
        </w:rPr>
        <w:t>[</w:t>
      </w:r>
      <w:proofErr w:type="gramEnd"/>
      <w:r w:rsidRPr="002023D5">
        <w:rPr>
          <w:rFonts w:ascii="Book Antiqua" w:eastAsia="Book Antiqua" w:hAnsi="Book Antiqua" w:cs="Book Antiqua"/>
          <w:color w:val="000000"/>
          <w:vertAlign w:val="superscript"/>
        </w:rPr>
        <w:t>13–17]</w:t>
      </w:r>
      <w:r w:rsidRPr="002023D5">
        <w:rPr>
          <w:rFonts w:ascii="Book Antiqua" w:eastAsia="Book Antiqua" w:hAnsi="Book Antiqua" w:cs="Book Antiqua"/>
          <w:color w:val="000000"/>
        </w:rPr>
        <w:t xml:space="preserve">. Some case reports have indicated the efficacy of </w:t>
      </w:r>
      <w:proofErr w:type="spellStart"/>
      <w:r w:rsidRPr="002023D5">
        <w:rPr>
          <w:rFonts w:ascii="Book Antiqua" w:eastAsia="Book Antiqua" w:hAnsi="Book Antiqua" w:cs="Book Antiqua"/>
          <w:color w:val="000000"/>
        </w:rPr>
        <w:t>venetoclax</w:t>
      </w:r>
      <w:proofErr w:type="spellEnd"/>
      <w:r w:rsidRPr="002023D5">
        <w:rPr>
          <w:rFonts w:ascii="Book Antiqua" w:eastAsia="Book Antiqua" w:hAnsi="Book Antiqua" w:cs="Book Antiqua"/>
          <w:color w:val="000000"/>
        </w:rPr>
        <w:t xml:space="preserve"> in patients with </w:t>
      </w:r>
      <w:proofErr w:type="gramStart"/>
      <w:r w:rsidRPr="002023D5">
        <w:rPr>
          <w:rFonts w:ascii="Book Antiqua" w:eastAsia="Book Antiqua" w:hAnsi="Book Antiqua" w:cs="Book Antiqua"/>
          <w:color w:val="000000"/>
        </w:rPr>
        <w:t>MPAL</w:t>
      </w:r>
      <w:r w:rsidRPr="002023D5">
        <w:rPr>
          <w:rFonts w:ascii="Book Antiqua" w:eastAsia="Book Antiqua" w:hAnsi="Book Antiqua" w:cs="Book Antiqua"/>
          <w:color w:val="000000"/>
          <w:vertAlign w:val="superscript"/>
        </w:rPr>
        <w:t>[</w:t>
      </w:r>
      <w:proofErr w:type="gramEnd"/>
      <w:r w:rsidRPr="002023D5">
        <w:rPr>
          <w:rFonts w:ascii="Book Antiqua" w:eastAsia="Book Antiqua" w:hAnsi="Book Antiqua" w:cs="Book Antiqua"/>
          <w:color w:val="000000"/>
          <w:vertAlign w:val="superscript"/>
        </w:rPr>
        <w:t>18]</w:t>
      </w:r>
      <w:r w:rsidRPr="002023D5">
        <w:rPr>
          <w:rFonts w:ascii="Book Antiqua" w:eastAsia="Book Antiqua" w:hAnsi="Book Antiqua" w:cs="Book Antiqua"/>
          <w:color w:val="000000"/>
        </w:rPr>
        <w:t xml:space="preserve">. The characteristics of T/myeloid MPAL are distinct from those of B/myeloid MPAL, another type of MPAL. A case of T/myeloid MPAL relapse following </w:t>
      </w:r>
      <w:r w:rsidR="00DD4E3F">
        <w:rPr>
          <w:rFonts w:ascii="Book Antiqua" w:eastAsia="Book Antiqua" w:hAnsi="Book Antiqua" w:cs="Book Antiqua"/>
          <w:color w:val="000000"/>
        </w:rPr>
        <w:t xml:space="preserve">effective treatment of </w:t>
      </w:r>
      <w:proofErr w:type="spellStart"/>
      <w:r w:rsidRPr="002023D5">
        <w:rPr>
          <w:rFonts w:ascii="Book Antiqua" w:eastAsia="Book Antiqua" w:hAnsi="Book Antiqua" w:cs="Book Antiqua"/>
          <w:color w:val="000000"/>
        </w:rPr>
        <w:t>allo</w:t>
      </w:r>
      <w:proofErr w:type="spellEnd"/>
      <w:r w:rsidRPr="002023D5">
        <w:rPr>
          <w:rFonts w:ascii="Book Antiqua" w:eastAsia="Book Antiqua" w:hAnsi="Book Antiqua" w:cs="Book Antiqua"/>
          <w:color w:val="000000"/>
        </w:rPr>
        <w:t xml:space="preserve">-HSCT with </w:t>
      </w:r>
      <w:proofErr w:type="spellStart"/>
      <w:r w:rsidRPr="002023D5">
        <w:rPr>
          <w:rFonts w:ascii="Book Antiqua" w:eastAsia="Book Antiqua" w:hAnsi="Book Antiqua" w:cs="Book Antiqua"/>
          <w:color w:val="000000"/>
        </w:rPr>
        <w:t>venetoclax</w:t>
      </w:r>
      <w:proofErr w:type="spellEnd"/>
      <w:r w:rsidRPr="002023D5">
        <w:rPr>
          <w:rFonts w:ascii="Book Antiqua" w:eastAsia="Book Antiqua" w:hAnsi="Book Antiqua" w:cs="Book Antiqua"/>
          <w:color w:val="000000"/>
        </w:rPr>
        <w:t xml:space="preserve"> + </w:t>
      </w:r>
      <w:proofErr w:type="gramStart"/>
      <w:r w:rsidRPr="002023D5">
        <w:rPr>
          <w:rFonts w:ascii="Book Antiqua" w:eastAsia="Book Antiqua" w:hAnsi="Book Antiqua" w:cs="Book Antiqua"/>
          <w:color w:val="000000"/>
        </w:rPr>
        <w:t>decitabine</w:t>
      </w:r>
      <w:r w:rsidRPr="002023D5">
        <w:rPr>
          <w:rFonts w:ascii="Book Antiqua" w:eastAsia="Book Antiqua" w:hAnsi="Book Antiqua" w:cs="Book Antiqua"/>
          <w:color w:val="000000"/>
          <w:vertAlign w:val="superscript"/>
        </w:rPr>
        <w:t>[</w:t>
      </w:r>
      <w:proofErr w:type="gramEnd"/>
      <w:r w:rsidRPr="002023D5">
        <w:rPr>
          <w:rFonts w:ascii="Book Antiqua" w:eastAsia="Book Antiqua" w:hAnsi="Book Antiqua" w:cs="Book Antiqua"/>
          <w:color w:val="000000"/>
          <w:vertAlign w:val="superscript"/>
        </w:rPr>
        <w:t>19]</w:t>
      </w:r>
      <w:r w:rsidRPr="002023D5">
        <w:rPr>
          <w:rFonts w:ascii="Book Antiqua" w:eastAsia="Book Antiqua" w:hAnsi="Book Antiqua" w:cs="Book Antiqua"/>
          <w:color w:val="000000"/>
        </w:rPr>
        <w:t xml:space="preserve">. Given the challenges in conducting clinical trials targeting only the T/myeloid MPAL patient population, we present the third case report of a patient with T/myeloid MPAL successfully treated with </w:t>
      </w:r>
      <w:proofErr w:type="spellStart"/>
      <w:r w:rsidRPr="002023D5">
        <w:rPr>
          <w:rFonts w:ascii="Book Antiqua" w:eastAsia="Book Antiqua" w:hAnsi="Book Antiqua" w:cs="Book Antiqua"/>
          <w:color w:val="000000"/>
        </w:rPr>
        <w:t>venetoclax</w:t>
      </w:r>
      <w:proofErr w:type="spellEnd"/>
      <w:r w:rsidRPr="002023D5">
        <w:rPr>
          <w:rFonts w:ascii="Book Antiqua" w:eastAsia="Book Antiqua" w:hAnsi="Book Antiqua" w:cs="Book Antiqua"/>
          <w:color w:val="000000"/>
        </w:rPr>
        <w:t xml:space="preserve"> and an HMA.</w:t>
      </w:r>
    </w:p>
    <w:p w14:paraId="3D99EDF6" w14:textId="77777777" w:rsidR="00A77B3E" w:rsidRPr="002023D5" w:rsidRDefault="00A77B3E" w:rsidP="002023D5">
      <w:pPr>
        <w:spacing w:line="360" w:lineRule="auto"/>
        <w:jc w:val="both"/>
        <w:rPr>
          <w:rFonts w:ascii="Book Antiqua" w:hAnsi="Book Antiqua"/>
        </w:rPr>
      </w:pPr>
    </w:p>
    <w:p w14:paraId="554AD334"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b/>
          <w:caps/>
          <w:color w:val="000000"/>
          <w:u w:val="single"/>
        </w:rPr>
        <w:t>CONCLUSION</w:t>
      </w:r>
    </w:p>
    <w:p w14:paraId="32954DC1"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color w:val="000000"/>
        </w:rPr>
        <w:t xml:space="preserve">Herein, we present a patient with MPAL who experienced serious complications with standard chemotherapy. Subsequently, the patient received combination therapy with </w:t>
      </w:r>
      <w:proofErr w:type="spellStart"/>
      <w:r w:rsidRPr="002023D5">
        <w:rPr>
          <w:rFonts w:ascii="Book Antiqua" w:eastAsia="Book Antiqua" w:hAnsi="Book Antiqua" w:cs="Book Antiqua"/>
          <w:color w:val="000000"/>
        </w:rPr>
        <w:t>venetoclax</w:t>
      </w:r>
      <w:proofErr w:type="spellEnd"/>
      <w:r w:rsidRPr="002023D5">
        <w:rPr>
          <w:rFonts w:ascii="Book Antiqua" w:eastAsia="Book Antiqua" w:hAnsi="Book Antiqua" w:cs="Book Antiqua"/>
          <w:color w:val="000000"/>
        </w:rPr>
        <w:t xml:space="preserve"> and HMA and underwent hematopoietic stem cell transplantation. Therefore, it is necessary to establish whether combination therapy with </w:t>
      </w:r>
      <w:proofErr w:type="spellStart"/>
      <w:r w:rsidRPr="002023D5">
        <w:rPr>
          <w:rFonts w:ascii="Book Antiqua" w:eastAsia="Book Antiqua" w:hAnsi="Book Antiqua" w:cs="Book Antiqua"/>
          <w:color w:val="000000"/>
        </w:rPr>
        <w:t>venetoclax</w:t>
      </w:r>
      <w:proofErr w:type="spellEnd"/>
      <w:r w:rsidRPr="002023D5">
        <w:rPr>
          <w:rFonts w:ascii="Book Antiqua" w:eastAsia="Book Antiqua" w:hAnsi="Book Antiqua" w:cs="Book Antiqua"/>
          <w:color w:val="000000"/>
        </w:rPr>
        <w:t xml:space="preserve"> and HMA could be beneficial as bridging therapy pre-transplantation. Accordingly, future investigations </w:t>
      </w:r>
      <w:r w:rsidRPr="002023D5">
        <w:rPr>
          <w:rFonts w:ascii="Book Antiqua" w:eastAsia="Book Antiqua" w:hAnsi="Book Antiqua" w:cs="Book Antiqua"/>
          <w:color w:val="000000"/>
        </w:rPr>
        <w:lastRenderedPageBreak/>
        <w:t xml:space="preserve">should compare the potential of </w:t>
      </w:r>
      <w:proofErr w:type="spellStart"/>
      <w:r w:rsidRPr="002023D5">
        <w:rPr>
          <w:rFonts w:ascii="Book Antiqua" w:eastAsia="Book Antiqua" w:hAnsi="Book Antiqua" w:cs="Book Antiqua"/>
          <w:color w:val="000000"/>
        </w:rPr>
        <w:t>venetoclax</w:t>
      </w:r>
      <w:proofErr w:type="spellEnd"/>
      <w:r w:rsidRPr="002023D5">
        <w:rPr>
          <w:rFonts w:ascii="Book Antiqua" w:eastAsia="Book Antiqua" w:hAnsi="Book Antiqua" w:cs="Book Antiqua"/>
          <w:color w:val="000000"/>
        </w:rPr>
        <w:t xml:space="preserve"> and HMA with traditional chemotherapy in patients who can eventually undergo transplantation.</w:t>
      </w:r>
    </w:p>
    <w:p w14:paraId="24D4B31E" w14:textId="77777777" w:rsidR="00A77B3E" w:rsidRPr="002023D5" w:rsidRDefault="00A77B3E" w:rsidP="002023D5">
      <w:pPr>
        <w:spacing w:line="360" w:lineRule="auto"/>
        <w:jc w:val="both"/>
        <w:rPr>
          <w:rFonts w:ascii="Book Antiqua" w:hAnsi="Book Antiqua"/>
        </w:rPr>
      </w:pPr>
    </w:p>
    <w:p w14:paraId="0EE83CC0" w14:textId="77777777" w:rsidR="00A77B3E" w:rsidRPr="002023D5" w:rsidRDefault="00360A25" w:rsidP="00B340FC">
      <w:pPr>
        <w:spacing w:line="360" w:lineRule="auto"/>
        <w:jc w:val="both"/>
        <w:rPr>
          <w:rFonts w:ascii="Book Antiqua" w:hAnsi="Book Antiqua"/>
        </w:rPr>
      </w:pPr>
      <w:r w:rsidRPr="002023D5">
        <w:rPr>
          <w:rFonts w:ascii="Book Antiqua" w:eastAsia="Book Antiqua" w:hAnsi="Book Antiqua" w:cs="Book Antiqua"/>
          <w:b/>
          <w:caps/>
          <w:color w:val="000000"/>
          <w:u w:val="single"/>
        </w:rPr>
        <w:t>A</w:t>
      </w:r>
      <w:r w:rsidR="00720672">
        <w:rPr>
          <w:rFonts w:ascii="Book Antiqua" w:eastAsia="Book Antiqua" w:hAnsi="Book Antiqua" w:cs="Book Antiqua"/>
          <w:b/>
          <w:caps/>
          <w:color w:val="000000"/>
          <w:u w:val="single"/>
        </w:rPr>
        <w:t>CKNOWLEDGMENTS</w:t>
      </w:r>
    </w:p>
    <w:p w14:paraId="7E6F43B9" w14:textId="77777777" w:rsidR="00A77B3E" w:rsidRDefault="00360A25">
      <w:pPr>
        <w:spacing w:line="360" w:lineRule="auto"/>
        <w:jc w:val="both"/>
        <w:rPr>
          <w:rFonts w:ascii="Book Antiqua" w:eastAsia="Book Antiqua" w:hAnsi="Book Antiqua" w:cs="Book Antiqua"/>
          <w:color w:val="000000"/>
        </w:rPr>
      </w:pPr>
      <w:r w:rsidRPr="00D17A2F">
        <w:rPr>
          <w:rFonts w:ascii="Book Antiqua" w:eastAsia="Book Antiqua" w:hAnsi="Book Antiqua" w:cs="Book Antiqua"/>
          <w:color w:val="000000"/>
        </w:rPr>
        <w:t xml:space="preserve">The </w:t>
      </w:r>
      <w:r w:rsidR="00705B4B">
        <w:rPr>
          <w:rFonts w:ascii="Book Antiqua" w:eastAsia="Book Antiqua" w:hAnsi="Book Antiqua" w:cs="Book Antiqua"/>
          <w:color w:val="000000"/>
        </w:rPr>
        <w:t xml:space="preserve">authors gratefully acknowledge the </w:t>
      </w:r>
      <w:r w:rsidRPr="00D17A2F">
        <w:rPr>
          <w:rFonts w:ascii="Book Antiqua" w:eastAsia="Book Antiqua" w:hAnsi="Book Antiqua" w:cs="Book Antiqua"/>
          <w:color w:val="000000"/>
        </w:rPr>
        <w:t>patient and his family for their cooperation and kind help.</w:t>
      </w:r>
    </w:p>
    <w:p w14:paraId="0D861655" w14:textId="77777777" w:rsidR="007035D8" w:rsidRPr="002023D5" w:rsidRDefault="007035D8" w:rsidP="002023D5">
      <w:pPr>
        <w:spacing w:line="360" w:lineRule="auto"/>
        <w:jc w:val="both"/>
        <w:rPr>
          <w:rFonts w:ascii="Book Antiqua" w:hAnsi="Book Antiqua"/>
        </w:rPr>
      </w:pPr>
    </w:p>
    <w:p w14:paraId="6C1373BF"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b/>
          <w:color w:val="000000"/>
        </w:rPr>
        <w:t>REFERENCES</w:t>
      </w:r>
    </w:p>
    <w:p w14:paraId="414C616B"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rPr>
        <w:t xml:space="preserve">1 </w:t>
      </w:r>
      <w:r w:rsidRPr="002023D5">
        <w:rPr>
          <w:rFonts w:ascii="Book Antiqua" w:eastAsia="Book Antiqua" w:hAnsi="Book Antiqua" w:cs="Book Antiqua"/>
          <w:b/>
          <w:bCs/>
        </w:rPr>
        <w:t>Shi R</w:t>
      </w:r>
      <w:r w:rsidRPr="002023D5">
        <w:rPr>
          <w:rFonts w:ascii="Book Antiqua" w:eastAsia="Book Antiqua" w:hAnsi="Book Antiqua" w:cs="Book Antiqua"/>
        </w:rPr>
        <w:t xml:space="preserve">, </w:t>
      </w:r>
      <w:proofErr w:type="spellStart"/>
      <w:r w:rsidRPr="002023D5">
        <w:rPr>
          <w:rFonts w:ascii="Book Antiqua" w:eastAsia="Book Antiqua" w:hAnsi="Book Antiqua" w:cs="Book Antiqua"/>
        </w:rPr>
        <w:t>Munker</w:t>
      </w:r>
      <w:proofErr w:type="spellEnd"/>
      <w:r w:rsidRPr="002023D5">
        <w:rPr>
          <w:rFonts w:ascii="Book Antiqua" w:eastAsia="Book Antiqua" w:hAnsi="Book Antiqua" w:cs="Book Antiqua"/>
        </w:rPr>
        <w:t xml:space="preserve"> R. Survival of patients with mixed phenotype acute leukemias: A large population-based study. </w:t>
      </w:r>
      <w:r w:rsidRPr="002023D5">
        <w:rPr>
          <w:rFonts w:ascii="Book Antiqua" w:eastAsia="Book Antiqua" w:hAnsi="Book Antiqua" w:cs="Book Antiqua"/>
          <w:i/>
          <w:iCs/>
        </w:rPr>
        <w:t>Leuk Res</w:t>
      </w:r>
      <w:r w:rsidRPr="002023D5">
        <w:rPr>
          <w:rFonts w:ascii="Book Antiqua" w:eastAsia="Book Antiqua" w:hAnsi="Book Antiqua" w:cs="Book Antiqua"/>
        </w:rPr>
        <w:t xml:space="preserve"> 2015; </w:t>
      </w:r>
      <w:r w:rsidRPr="002023D5">
        <w:rPr>
          <w:rFonts w:ascii="Book Antiqua" w:eastAsia="Book Antiqua" w:hAnsi="Book Antiqua" w:cs="Book Antiqua"/>
          <w:b/>
          <w:bCs/>
        </w:rPr>
        <w:t>39</w:t>
      </w:r>
      <w:r w:rsidRPr="002023D5">
        <w:rPr>
          <w:rFonts w:ascii="Book Antiqua" w:eastAsia="Book Antiqua" w:hAnsi="Book Antiqua" w:cs="Book Antiqua"/>
        </w:rPr>
        <w:t>: 606-616 [PMID: 25858895 DOI: 10.1016/j.leukres.2015.03.012]</w:t>
      </w:r>
    </w:p>
    <w:p w14:paraId="2A42299A"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rPr>
        <w:t xml:space="preserve">2 </w:t>
      </w:r>
      <w:r w:rsidRPr="002023D5">
        <w:rPr>
          <w:rFonts w:ascii="Book Antiqua" w:eastAsia="Book Antiqua" w:hAnsi="Book Antiqua" w:cs="Book Antiqua"/>
          <w:b/>
          <w:bCs/>
        </w:rPr>
        <w:t>Khoury JD</w:t>
      </w:r>
      <w:r w:rsidRPr="002023D5">
        <w:rPr>
          <w:rFonts w:ascii="Book Antiqua" w:eastAsia="Book Antiqua" w:hAnsi="Book Antiqua" w:cs="Book Antiqua"/>
        </w:rPr>
        <w:t xml:space="preserve">, </w:t>
      </w:r>
      <w:proofErr w:type="spellStart"/>
      <w:r w:rsidRPr="002023D5">
        <w:rPr>
          <w:rFonts w:ascii="Book Antiqua" w:eastAsia="Book Antiqua" w:hAnsi="Book Antiqua" w:cs="Book Antiqua"/>
        </w:rPr>
        <w:t>Solary</w:t>
      </w:r>
      <w:proofErr w:type="spellEnd"/>
      <w:r w:rsidRPr="002023D5">
        <w:rPr>
          <w:rFonts w:ascii="Book Antiqua" w:eastAsia="Book Antiqua" w:hAnsi="Book Antiqua" w:cs="Book Antiqua"/>
        </w:rPr>
        <w:t xml:space="preserve"> E, Abla O, Akkari Y, </w:t>
      </w:r>
      <w:proofErr w:type="spellStart"/>
      <w:r w:rsidRPr="002023D5">
        <w:rPr>
          <w:rFonts w:ascii="Book Antiqua" w:eastAsia="Book Antiqua" w:hAnsi="Book Antiqua" w:cs="Book Antiqua"/>
        </w:rPr>
        <w:t>Alaggio</w:t>
      </w:r>
      <w:proofErr w:type="spellEnd"/>
      <w:r w:rsidRPr="002023D5">
        <w:rPr>
          <w:rFonts w:ascii="Book Antiqua" w:eastAsia="Book Antiqua" w:hAnsi="Book Antiqua" w:cs="Book Antiqua"/>
        </w:rPr>
        <w:t xml:space="preserve"> R, Apperley JF, Bejar R, Berti E, Busque L, Chan JKC, Chen W, Chen X, Chng WJ, Choi JK, Colmenero I, Coupland SE, Cross NCP, De Jong D, </w:t>
      </w:r>
      <w:proofErr w:type="spellStart"/>
      <w:r w:rsidRPr="002023D5">
        <w:rPr>
          <w:rFonts w:ascii="Book Antiqua" w:eastAsia="Book Antiqua" w:hAnsi="Book Antiqua" w:cs="Book Antiqua"/>
        </w:rPr>
        <w:t>Elghetany</w:t>
      </w:r>
      <w:proofErr w:type="spellEnd"/>
      <w:r w:rsidRPr="002023D5">
        <w:rPr>
          <w:rFonts w:ascii="Book Antiqua" w:eastAsia="Book Antiqua" w:hAnsi="Book Antiqua" w:cs="Book Antiqua"/>
        </w:rPr>
        <w:t xml:space="preserve"> MT, Takahashi E, Emile JF, Ferry J, </w:t>
      </w:r>
      <w:proofErr w:type="spellStart"/>
      <w:r w:rsidRPr="002023D5">
        <w:rPr>
          <w:rFonts w:ascii="Book Antiqua" w:eastAsia="Book Antiqua" w:hAnsi="Book Antiqua" w:cs="Book Antiqua"/>
        </w:rPr>
        <w:t>Fogelstrand</w:t>
      </w:r>
      <w:proofErr w:type="spellEnd"/>
      <w:r w:rsidRPr="002023D5">
        <w:rPr>
          <w:rFonts w:ascii="Book Antiqua" w:eastAsia="Book Antiqua" w:hAnsi="Book Antiqua" w:cs="Book Antiqua"/>
        </w:rPr>
        <w:t xml:space="preserve"> L, Fontenay M, </w:t>
      </w:r>
      <w:proofErr w:type="spellStart"/>
      <w:r w:rsidRPr="002023D5">
        <w:rPr>
          <w:rFonts w:ascii="Book Antiqua" w:eastAsia="Book Antiqua" w:hAnsi="Book Antiqua" w:cs="Book Antiqua"/>
        </w:rPr>
        <w:t>Germing</w:t>
      </w:r>
      <w:proofErr w:type="spellEnd"/>
      <w:r w:rsidRPr="002023D5">
        <w:rPr>
          <w:rFonts w:ascii="Book Antiqua" w:eastAsia="Book Antiqua" w:hAnsi="Book Antiqua" w:cs="Book Antiqua"/>
        </w:rPr>
        <w:t xml:space="preserve"> U, Gujral S, </w:t>
      </w:r>
      <w:proofErr w:type="spellStart"/>
      <w:r w:rsidRPr="002023D5">
        <w:rPr>
          <w:rFonts w:ascii="Book Antiqua" w:eastAsia="Book Antiqua" w:hAnsi="Book Antiqua" w:cs="Book Antiqua"/>
        </w:rPr>
        <w:t>Haferlach</w:t>
      </w:r>
      <w:proofErr w:type="spellEnd"/>
      <w:r w:rsidRPr="002023D5">
        <w:rPr>
          <w:rFonts w:ascii="Book Antiqua" w:eastAsia="Book Antiqua" w:hAnsi="Book Antiqua" w:cs="Book Antiqua"/>
        </w:rPr>
        <w:t xml:space="preserve"> T, Harrison C, Hodge JC, Hu S, Jansen JH, </w:t>
      </w:r>
      <w:proofErr w:type="spellStart"/>
      <w:r w:rsidRPr="002023D5">
        <w:rPr>
          <w:rFonts w:ascii="Book Antiqua" w:eastAsia="Book Antiqua" w:hAnsi="Book Antiqua" w:cs="Book Antiqua"/>
        </w:rPr>
        <w:t>Kanagal-Shamanna</w:t>
      </w:r>
      <w:proofErr w:type="spellEnd"/>
      <w:r w:rsidRPr="002023D5">
        <w:rPr>
          <w:rFonts w:ascii="Book Antiqua" w:eastAsia="Book Antiqua" w:hAnsi="Book Antiqua" w:cs="Book Antiqua"/>
        </w:rPr>
        <w:t xml:space="preserve"> R, Kantarjian HM, Kratz CP, Li XQ, Lim MS, Loeb K, </w:t>
      </w:r>
      <w:proofErr w:type="spellStart"/>
      <w:r w:rsidRPr="002023D5">
        <w:rPr>
          <w:rFonts w:ascii="Book Antiqua" w:eastAsia="Book Antiqua" w:hAnsi="Book Antiqua" w:cs="Book Antiqua"/>
        </w:rPr>
        <w:t>Loghavi</w:t>
      </w:r>
      <w:proofErr w:type="spellEnd"/>
      <w:r w:rsidRPr="002023D5">
        <w:rPr>
          <w:rFonts w:ascii="Book Antiqua" w:eastAsia="Book Antiqua" w:hAnsi="Book Antiqua" w:cs="Book Antiqua"/>
        </w:rPr>
        <w:t xml:space="preserve"> S, </w:t>
      </w:r>
      <w:proofErr w:type="spellStart"/>
      <w:r w:rsidRPr="002023D5">
        <w:rPr>
          <w:rFonts w:ascii="Book Antiqua" w:eastAsia="Book Antiqua" w:hAnsi="Book Antiqua" w:cs="Book Antiqua"/>
        </w:rPr>
        <w:t>Marcogliese</w:t>
      </w:r>
      <w:proofErr w:type="spellEnd"/>
      <w:r w:rsidRPr="002023D5">
        <w:rPr>
          <w:rFonts w:ascii="Book Antiqua" w:eastAsia="Book Antiqua" w:hAnsi="Book Antiqua" w:cs="Book Antiqua"/>
        </w:rPr>
        <w:t xml:space="preserve"> A, </w:t>
      </w:r>
      <w:proofErr w:type="spellStart"/>
      <w:r w:rsidRPr="002023D5">
        <w:rPr>
          <w:rFonts w:ascii="Book Antiqua" w:eastAsia="Book Antiqua" w:hAnsi="Book Antiqua" w:cs="Book Antiqua"/>
        </w:rPr>
        <w:t>Meshinchi</w:t>
      </w:r>
      <w:proofErr w:type="spellEnd"/>
      <w:r w:rsidRPr="002023D5">
        <w:rPr>
          <w:rFonts w:ascii="Book Antiqua" w:eastAsia="Book Antiqua" w:hAnsi="Book Antiqua" w:cs="Book Antiqua"/>
        </w:rPr>
        <w:t xml:space="preserve"> S, Michaels P, Naresh KN, Natkunam Y, </w:t>
      </w:r>
      <w:proofErr w:type="spellStart"/>
      <w:r w:rsidRPr="002023D5">
        <w:rPr>
          <w:rFonts w:ascii="Book Antiqua" w:eastAsia="Book Antiqua" w:hAnsi="Book Antiqua" w:cs="Book Antiqua"/>
        </w:rPr>
        <w:t>Nejati</w:t>
      </w:r>
      <w:proofErr w:type="spellEnd"/>
      <w:r w:rsidRPr="002023D5">
        <w:rPr>
          <w:rFonts w:ascii="Book Antiqua" w:eastAsia="Book Antiqua" w:hAnsi="Book Antiqua" w:cs="Book Antiqua"/>
        </w:rPr>
        <w:t xml:space="preserve"> R, Ott G, Padron E, Patel KP, Patkar N, </w:t>
      </w:r>
      <w:proofErr w:type="spellStart"/>
      <w:r w:rsidRPr="002023D5">
        <w:rPr>
          <w:rFonts w:ascii="Book Antiqua" w:eastAsia="Book Antiqua" w:hAnsi="Book Antiqua" w:cs="Book Antiqua"/>
        </w:rPr>
        <w:t>Picarsic</w:t>
      </w:r>
      <w:proofErr w:type="spellEnd"/>
      <w:r w:rsidRPr="002023D5">
        <w:rPr>
          <w:rFonts w:ascii="Book Antiqua" w:eastAsia="Book Antiqua" w:hAnsi="Book Antiqua" w:cs="Book Antiqua"/>
        </w:rPr>
        <w:t xml:space="preserve"> J, </w:t>
      </w:r>
      <w:proofErr w:type="spellStart"/>
      <w:r w:rsidRPr="002023D5">
        <w:rPr>
          <w:rFonts w:ascii="Book Antiqua" w:eastAsia="Book Antiqua" w:hAnsi="Book Antiqua" w:cs="Book Antiqua"/>
        </w:rPr>
        <w:t>Platzbecker</w:t>
      </w:r>
      <w:proofErr w:type="spellEnd"/>
      <w:r w:rsidRPr="002023D5">
        <w:rPr>
          <w:rFonts w:ascii="Book Antiqua" w:eastAsia="Book Antiqua" w:hAnsi="Book Antiqua" w:cs="Book Antiqua"/>
        </w:rPr>
        <w:t xml:space="preserve"> U, Roberts I, Schuh A, Sewell W, Siebert R, </w:t>
      </w:r>
      <w:proofErr w:type="spellStart"/>
      <w:r w:rsidRPr="002023D5">
        <w:rPr>
          <w:rFonts w:ascii="Book Antiqua" w:eastAsia="Book Antiqua" w:hAnsi="Book Antiqua" w:cs="Book Antiqua"/>
        </w:rPr>
        <w:t>Tembhare</w:t>
      </w:r>
      <w:proofErr w:type="spellEnd"/>
      <w:r w:rsidRPr="002023D5">
        <w:rPr>
          <w:rFonts w:ascii="Book Antiqua" w:eastAsia="Book Antiqua" w:hAnsi="Book Antiqua" w:cs="Book Antiqua"/>
        </w:rPr>
        <w:t xml:space="preserve"> P, Tyner J, </w:t>
      </w:r>
      <w:proofErr w:type="spellStart"/>
      <w:r w:rsidRPr="002023D5">
        <w:rPr>
          <w:rFonts w:ascii="Book Antiqua" w:eastAsia="Book Antiqua" w:hAnsi="Book Antiqua" w:cs="Book Antiqua"/>
        </w:rPr>
        <w:t>Verstovsek</w:t>
      </w:r>
      <w:proofErr w:type="spellEnd"/>
      <w:r w:rsidRPr="002023D5">
        <w:rPr>
          <w:rFonts w:ascii="Book Antiqua" w:eastAsia="Book Antiqua" w:hAnsi="Book Antiqua" w:cs="Book Antiqua"/>
        </w:rPr>
        <w:t xml:space="preserve"> S, Wang W, Wood B, Xiao W, Yeung C, </w:t>
      </w:r>
      <w:proofErr w:type="spellStart"/>
      <w:r w:rsidRPr="002023D5">
        <w:rPr>
          <w:rFonts w:ascii="Book Antiqua" w:eastAsia="Book Antiqua" w:hAnsi="Book Antiqua" w:cs="Book Antiqua"/>
        </w:rPr>
        <w:t>Hochhaus</w:t>
      </w:r>
      <w:proofErr w:type="spellEnd"/>
      <w:r w:rsidRPr="002023D5">
        <w:rPr>
          <w:rFonts w:ascii="Book Antiqua" w:eastAsia="Book Antiqua" w:hAnsi="Book Antiqua" w:cs="Book Antiqua"/>
        </w:rPr>
        <w:t xml:space="preserve"> A. The 5th edition of the World Health Organization Classification of </w:t>
      </w:r>
      <w:proofErr w:type="spellStart"/>
      <w:r w:rsidRPr="002023D5">
        <w:rPr>
          <w:rFonts w:ascii="Book Antiqua" w:eastAsia="Book Antiqua" w:hAnsi="Book Antiqua" w:cs="Book Antiqua"/>
        </w:rPr>
        <w:t>Haematolymphoid</w:t>
      </w:r>
      <w:proofErr w:type="spellEnd"/>
      <w:r w:rsidRPr="002023D5">
        <w:rPr>
          <w:rFonts w:ascii="Book Antiqua" w:eastAsia="Book Antiqua" w:hAnsi="Book Antiqua" w:cs="Book Antiqua"/>
        </w:rPr>
        <w:t xml:space="preserve"> </w:t>
      </w:r>
      <w:proofErr w:type="spellStart"/>
      <w:r w:rsidRPr="002023D5">
        <w:rPr>
          <w:rFonts w:ascii="Book Antiqua" w:eastAsia="Book Antiqua" w:hAnsi="Book Antiqua" w:cs="Book Antiqua"/>
        </w:rPr>
        <w:t>Tumours</w:t>
      </w:r>
      <w:proofErr w:type="spellEnd"/>
      <w:r w:rsidRPr="002023D5">
        <w:rPr>
          <w:rFonts w:ascii="Book Antiqua" w:eastAsia="Book Antiqua" w:hAnsi="Book Antiqua" w:cs="Book Antiqua"/>
        </w:rPr>
        <w:t xml:space="preserve">: Myeloid and Histiocytic/Dendritic Neoplasms. </w:t>
      </w:r>
      <w:r w:rsidRPr="002023D5">
        <w:rPr>
          <w:rFonts w:ascii="Book Antiqua" w:eastAsia="Book Antiqua" w:hAnsi="Book Antiqua" w:cs="Book Antiqua"/>
          <w:i/>
          <w:iCs/>
        </w:rPr>
        <w:t>Leukemia</w:t>
      </w:r>
      <w:r w:rsidRPr="002023D5">
        <w:rPr>
          <w:rFonts w:ascii="Book Antiqua" w:eastAsia="Book Antiqua" w:hAnsi="Book Antiqua" w:cs="Book Antiqua"/>
        </w:rPr>
        <w:t xml:space="preserve"> 2022; </w:t>
      </w:r>
      <w:r w:rsidRPr="002023D5">
        <w:rPr>
          <w:rFonts w:ascii="Book Antiqua" w:eastAsia="Book Antiqua" w:hAnsi="Book Antiqua" w:cs="Book Antiqua"/>
          <w:b/>
          <w:bCs/>
        </w:rPr>
        <w:t>36</w:t>
      </w:r>
      <w:r w:rsidRPr="002023D5">
        <w:rPr>
          <w:rFonts w:ascii="Book Antiqua" w:eastAsia="Book Antiqua" w:hAnsi="Book Antiqua" w:cs="Book Antiqua"/>
        </w:rPr>
        <w:t>: 1703-1719 [PMID: 35732831 DOI: 10.1038/s41375-022-01613-1]</w:t>
      </w:r>
    </w:p>
    <w:p w14:paraId="4742C9B8"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rPr>
        <w:t xml:space="preserve">3 </w:t>
      </w:r>
      <w:r w:rsidRPr="002023D5">
        <w:rPr>
          <w:rFonts w:ascii="Book Antiqua" w:eastAsia="Book Antiqua" w:hAnsi="Book Antiqua" w:cs="Book Antiqua"/>
          <w:b/>
          <w:bCs/>
        </w:rPr>
        <w:t>Shimizu H</w:t>
      </w:r>
      <w:r w:rsidRPr="002023D5">
        <w:rPr>
          <w:rFonts w:ascii="Book Antiqua" w:eastAsia="Book Antiqua" w:hAnsi="Book Antiqua" w:cs="Book Antiqua"/>
        </w:rPr>
        <w:t xml:space="preserve">, </w:t>
      </w:r>
      <w:proofErr w:type="spellStart"/>
      <w:r w:rsidRPr="002023D5">
        <w:rPr>
          <w:rFonts w:ascii="Book Antiqua" w:eastAsia="Book Antiqua" w:hAnsi="Book Antiqua" w:cs="Book Antiqua"/>
        </w:rPr>
        <w:t>Saitoh</w:t>
      </w:r>
      <w:proofErr w:type="spellEnd"/>
      <w:r w:rsidRPr="002023D5">
        <w:rPr>
          <w:rFonts w:ascii="Book Antiqua" w:eastAsia="Book Antiqua" w:hAnsi="Book Antiqua" w:cs="Book Antiqua"/>
        </w:rPr>
        <w:t xml:space="preserve"> T, Machida S, Kako S, Doki N, Mori T, Sakura T, Kanda Y, Kanamori H, Miyawaki S, Okamoto S; Kanto Study Group for Cell Therapy (KSGCT). Allogeneic hematopoietic stem cell transplantation for adult patients with mixed phenotype acute leukemia: results of a matched-pair analysis. </w:t>
      </w:r>
      <w:proofErr w:type="spellStart"/>
      <w:r w:rsidRPr="002023D5">
        <w:rPr>
          <w:rFonts w:ascii="Book Antiqua" w:eastAsia="Book Antiqua" w:hAnsi="Book Antiqua" w:cs="Book Antiqua"/>
          <w:i/>
          <w:iCs/>
        </w:rPr>
        <w:t>Eur</w:t>
      </w:r>
      <w:proofErr w:type="spellEnd"/>
      <w:r w:rsidRPr="002023D5">
        <w:rPr>
          <w:rFonts w:ascii="Book Antiqua" w:eastAsia="Book Antiqua" w:hAnsi="Book Antiqua" w:cs="Book Antiqua"/>
          <w:i/>
          <w:iCs/>
        </w:rPr>
        <w:t xml:space="preserve"> J </w:t>
      </w:r>
      <w:proofErr w:type="spellStart"/>
      <w:r w:rsidRPr="002023D5">
        <w:rPr>
          <w:rFonts w:ascii="Book Antiqua" w:eastAsia="Book Antiqua" w:hAnsi="Book Antiqua" w:cs="Book Antiqua"/>
          <w:i/>
          <w:iCs/>
        </w:rPr>
        <w:t>Haematol</w:t>
      </w:r>
      <w:proofErr w:type="spellEnd"/>
      <w:r w:rsidRPr="002023D5">
        <w:rPr>
          <w:rFonts w:ascii="Book Antiqua" w:eastAsia="Book Antiqua" w:hAnsi="Book Antiqua" w:cs="Book Antiqua"/>
        </w:rPr>
        <w:t xml:space="preserve"> 2015; </w:t>
      </w:r>
      <w:r w:rsidRPr="002023D5">
        <w:rPr>
          <w:rFonts w:ascii="Book Antiqua" w:eastAsia="Book Antiqua" w:hAnsi="Book Antiqua" w:cs="Book Antiqua"/>
          <w:b/>
          <w:bCs/>
        </w:rPr>
        <w:t>95</w:t>
      </w:r>
      <w:r w:rsidRPr="002023D5">
        <w:rPr>
          <w:rFonts w:ascii="Book Antiqua" w:eastAsia="Book Antiqua" w:hAnsi="Book Antiqua" w:cs="Book Antiqua"/>
        </w:rPr>
        <w:t>: 455-460 [PMID: 25605541 DOI: 10.1111/ejh.12516]</w:t>
      </w:r>
    </w:p>
    <w:p w14:paraId="68416A56"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rPr>
        <w:lastRenderedPageBreak/>
        <w:t xml:space="preserve">4 </w:t>
      </w:r>
      <w:proofErr w:type="spellStart"/>
      <w:r w:rsidRPr="002023D5">
        <w:rPr>
          <w:rFonts w:ascii="Book Antiqua" w:eastAsia="Book Antiqua" w:hAnsi="Book Antiqua" w:cs="Book Antiqua"/>
          <w:b/>
          <w:bCs/>
        </w:rPr>
        <w:t>Maruffi</w:t>
      </w:r>
      <w:proofErr w:type="spellEnd"/>
      <w:r w:rsidRPr="002023D5">
        <w:rPr>
          <w:rFonts w:ascii="Book Antiqua" w:eastAsia="Book Antiqua" w:hAnsi="Book Antiqua" w:cs="Book Antiqua"/>
          <w:b/>
          <w:bCs/>
        </w:rPr>
        <w:t xml:space="preserve"> M</w:t>
      </w:r>
      <w:r w:rsidRPr="002023D5">
        <w:rPr>
          <w:rFonts w:ascii="Book Antiqua" w:eastAsia="Book Antiqua" w:hAnsi="Book Antiqua" w:cs="Book Antiqua"/>
        </w:rPr>
        <w:t xml:space="preserve">, </w:t>
      </w:r>
      <w:proofErr w:type="spellStart"/>
      <w:r w:rsidRPr="002023D5">
        <w:rPr>
          <w:rFonts w:ascii="Book Antiqua" w:eastAsia="Book Antiqua" w:hAnsi="Book Antiqua" w:cs="Book Antiqua"/>
        </w:rPr>
        <w:t>Sposto</w:t>
      </w:r>
      <w:proofErr w:type="spellEnd"/>
      <w:r w:rsidRPr="002023D5">
        <w:rPr>
          <w:rFonts w:ascii="Book Antiqua" w:eastAsia="Book Antiqua" w:hAnsi="Book Antiqua" w:cs="Book Antiqua"/>
        </w:rPr>
        <w:t xml:space="preserve"> R, Oberley MJ, </w:t>
      </w:r>
      <w:proofErr w:type="spellStart"/>
      <w:r w:rsidRPr="002023D5">
        <w:rPr>
          <w:rFonts w:ascii="Book Antiqua" w:eastAsia="Book Antiqua" w:hAnsi="Book Antiqua" w:cs="Book Antiqua"/>
        </w:rPr>
        <w:t>Kysh</w:t>
      </w:r>
      <w:proofErr w:type="spellEnd"/>
      <w:r w:rsidRPr="002023D5">
        <w:rPr>
          <w:rFonts w:ascii="Book Antiqua" w:eastAsia="Book Antiqua" w:hAnsi="Book Antiqua" w:cs="Book Antiqua"/>
        </w:rPr>
        <w:t xml:space="preserve"> L, Orgel E. Therapy for children and adults with mixed phenotype acute leukemia: a systematic review and meta-analysis. </w:t>
      </w:r>
      <w:r w:rsidRPr="002023D5">
        <w:rPr>
          <w:rFonts w:ascii="Book Antiqua" w:eastAsia="Book Antiqua" w:hAnsi="Book Antiqua" w:cs="Book Antiqua"/>
          <w:i/>
          <w:iCs/>
        </w:rPr>
        <w:t>Leukemia</w:t>
      </w:r>
      <w:r w:rsidRPr="002023D5">
        <w:rPr>
          <w:rFonts w:ascii="Book Antiqua" w:eastAsia="Book Antiqua" w:hAnsi="Book Antiqua" w:cs="Book Antiqua"/>
        </w:rPr>
        <w:t xml:space="preserve"> 2018; </w:t>
      </w:r>
      <w:r w:rsidRPr="002023D5">
        <w:rPr>
          <w:rFonts w:ascii="Book Antiqua" w:eastAsia="Book Antiqua" w:hAnsi="Book Antiqua" w:cs="Book Antiqua"/>
          <w:b/>
          <w:bCs/>
        </w:rPr>
        <w:t>32</w:t>
      </w:r>
      <w:r w:rsidRPr="002023D5">
        <w:rPr>
          <w:rFonts w:ascii="Book Antiqua" w:eastAsia="Book Antiqua" w:hAnsi="Book Antiqua" w:cs="Book Antiqua"/>
        </w:rPr>
        <w:t>: 1515-1528 [PMID: 29550836 DOI: 10.1038/s41375-018-0058-4]</w:t>
      </w:r>
    </w:p>
    <w:p w14:paraId="309964EC"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rPr>
        <w:t xml:space="preserve">5 </w:t>
      </w:r>
      <w:proofErr w:type="spellStart"/>
      <w:r w:rsidRPr="002023D5">
        <w:rPr>
          <w:rFonts w:ascii="Book Antiqua" w:eastAsia="Book Antiqua" w:hAnsi="Book Antiqua" w:cs="Book Antiqua"/>
          <w:b/>
          <w:bCs/>
        </w:rPr>
        <w:t>Wolach</w:t>
      </w:r>
      <w:proofErr w:type="spellEnd"/>
      <w:r w:rsidRPr="002023D5">
        <w:rPr>
          <w:rFonts w:ascii="Book Antiqua" w:eastAsia="Book Antiqua" w:hAnsi="Book Antiqua" w:cs="Book Antiqua"/>
          <w:b/>
          <w:bCs/>
        </w:rPr>
        <w:t xml:space="preserve"> O</w:t>
      </w:r>
      <w:r w:rsidRPr="002023D5">
        <w:rPr>
          <w:rFonts w:ascii="Book Antiqua" w:eastAsia="Book Antiqua" w:hAnsi="Book Antiqua" w:cs="Book Antiqua"/>
        </w:rPr>
        <w:t xml:space="preserve">, Stone RM. Optimal therapeutic strategies for mixed phenotype acute leukemia. </w:t>
      </w:r>
      <w:proofErr w:type="spellStart"/>
      <w:r w:rsidRPr="002023D5">
        <w:rPr>
          <w:rFonts w:ascii="Book Antiqua" w:eastAsia="Book Antiqua" w:hAnsi="Book Antiqua" w:cs="Book Antiqua"/>
          <w:i/>
          <w:iCs/>
        </w:rPr>
        <w:t>Curr</w:t>
      </w:r>
      <w:proofErr w:type="spellEnd"/>
      <w:r w:rsidRPr="002023D5">
        <w:rPr>
          <w:rFonts w:ascii="Book Antiqua" w:eastAsia="Book Antiqua" w:hAnsi="Book Antiqua" w:cs="Book Antiqua"/>
          <w:i/>
          <w:iCs/>
        </w:rPr>
        <w:t xml:space="preserve"> </w:t>
      </w:r>
      <w:proofErr w:type="spellStart"/>
      <w:r w:rsidRPr="002023D5">
        <w:rPr>
          <w:rFonts w:ascii="Book Antiqua" w:eastAsia="Book Antiqua" w:hAnsi="Book Antiqua" w:cs="Book Antiqua"/>
          <w:i/>
          <w:iCs/>
        </w:rPr>
        <w:t>Opin</w:t>
      </w:r>
      <w:proofErr w:type="spellEnd"/>
      <w:r w:rsidRPr="002023D5">
        <w:rPr>
          <w:rFonts w:ascii="Book Antiqua" w:eastAsia="Book Antiqua" w:hAnsi="Book Antiqua" w:cs="Book Antiqua"/>
          <w:i/>
          <w:iCs/>
        </w:rPr>
        <w:t xml:space="preserve"> </w:t>
      </w:r>
      <w:proofErr w:type="spellStart"/>
      <w:r w:rsidRPr="002023D5">
        <w:rPr>
          <w:rFonts w:ascii="Book Antiqua" w:eastAsia="Book Antiqua" w:hAnsi="Book Antiqua" w:cs="Book Antiqua"/>
          <w:i/>
          <w:iCs/>
        </w:rPr>
        <w:t>Hematol</w:t>
      </w:r>
      <w:proofErr w:type="spellEnd"/>
      <w:r w:rsidRPr="002023D5">
        <w:rPr>
          <w:rFonts w:ascii="Book Antiqua" w:eastAsia="Book Antiqua" w:hAnsi="Book Antiqua" w:cs="Book Antiqua"/>
        </w:rPr>
        <w:t xml:space="preserve"> 2020; </w:t>
      </w:r>
      <w:r w:rsidRPr="002023D5">
        <w:rPr>
          <w:rFonts w:ascii="Book Antiqua" w:eastAsia="Book Antiqua" w:hAnsi="Book Antiqua" w:cs="Book Antiqua"/>
          <w:b/>
          <w:bCs/>
        </w:rPr>
        <w:t>27</w:t>
      </w:r>
      <w:r w:rsidRPr="002023D5">
        <w:rPr>
          <w:rFonts w:ascii="Book Antiqua" w:eastAsia="Book Antiqua" w:hAnsi="Book Antiqua" w:cs="Book Antiqua"/>
        </w:rPr>
        <w:t>: 95-102 [PMID: 31913151 DOI: 10.1097/MOH.0000000000000570]</w:t>
      </w:r>
    </w:p>
    <w:p w14:paraId="07C178FF"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rPr>
        <w:t xml:space="preserve">6 </w:t>
      </w:r>
      <w:r w:rsidR="00CD4DB9" w:rsidRPr="00CD4DB9">
        <w:rPr>
          <w:rFonts w:ascii="Book Antiqua" w:eastAsia="Book Antiqua" w:hAnsi="Book Antiqua" w:cs="Book Antiqua"/>
          <w:b/>
          <w:bCs/>
        </w:rPr>
        <w:t>Xu XQ</w:t>
      </w:r>
      <w:r w:rsidR="00CD4DB9" w:rsidRPr="00CD4DB9">
        <w:rPr>
          <w:rFonts w:ascii="Book Antiqua" w:eastAsia="Book Antiqua" w:hAnsi="Book Antiqua" w:cs="Book Antiqua"/>
          <w:bCs/>
        </w:rPr>
        <w:t xml:space="preserve">, Wang JM, </w:t>
      </w:r>
      <w:proofErr w:type="spellStart"/>
      <w:r w:rsidR="00CD4DB9" w:rsidRPr="00CD4DB9">
        <w:rPr>
          <w:rFonts w:ascii="Book Antiqua" w:eastAsia="Book Antiqua" w:hAnsi="Book Antiqua" w:cs="Book Antiqua"/>
          <w:bCs/>
        </w:rPr>
        <w:t>Lü</w:t>
      </w:r>
      <w:proofErr w:type="spellEnd"/>
      <w:r w:rsidR="00CD4DB9" w:rsidRPr="00CD4DB9">
        <w:rPr>
          <w:rFonts w:ascii="Book Antiqua" w:eastAsia="Book Antiqua" w:hAnsi="Book Antiqua" w:cs="Book Antiqua"/>
          <w:bCs/>
        </w:rPr>
        <w:t xml:space="preserve"> SQ, Chen L, Yang JM, Zhang WP, Song XM, Hou J, Ni X, Qiu HY. Clinical and biological characteristics of adult </w:t>
      </w:r>
      <w:proofErr w:type="spellStart"/>
      <w:r w:rsidR="00CD4DB9" w:rsidRPr="00CD4DB9">
        <w:rPr>
          <w:rFonts w:ascii="Book Antiqua" w:eastAsia="Book Antiqua" w:hAnsi="Book Antiqua" w:cs="Book Antiqua"/>
          <w:bCs/>
        </w:rPr>
        <w:t>biphenotypic</w:t>
      </w:r>
      <w:proofErr w:type="spellEnd"/>
      <w:r w:rsidR="00CD4DB9" w:rsidRPr="00CD4DB9">
        <w:rPr>
          <w:rFonts w:ascii="Book Antiqua" w:eastAsia="Book Antiqua" w:hAnsi="Book Antiqua" w:cs="Book Antiqua"/>
          <w:bCs/>
        </w:rPr>
        <w:t xml:space="preserve"> acute leukemia in comparison with that of acute myeloid leukemia and acute lymphoblastic leukemia: a case series of a Chinese population. </w:t>
      </w:r>
      <w:proofErr w:type="spellStart"/>
      <w:r w:rsidR="00CD4DB9" w:rsidRPr="00A04880">
        <w:rPr>
          <w:rFonts w:ascii="Book Antiqua" w:eastAsia="Book Antiqua" w:hAnsi="Book Antiqua" w:cs="Book Antiqua"/>
          <w:bCs/>
          <w:i/>
        </w:rPr>
        <w:t>Haematologica</w:t>
      </w:r>
      <w:proofErr w:type="spellEnd"/>
      <w:r w:rsidR="00CD4DB9" w:rsidRPr="00CD4DB9">
        <w:rPr>
          <w:rFonts w:ascii="Book Antiqua" w:eastAsia="Book Antiqua" w:hAnsi="Book Antiqua" w:cs="Book Antiqua"/>
          <w:bCs/>
        </w:rPr>
        <w:t xml:space="preserve"> 2009;</w:t>
      </w:r>
      <w:r w:rsidR="00CD4DB9" w:rsidRPr="003465A6">
        <w:rPr>
          <w:rFonts w:ascii="Book Antiqua" w:eastAsia="Book Antiqua" w:hAnsi="Book Antiqua" w:cs="Book Antiqua"/>
          <w:b/>
          <w:bCs/>
        </w:rPr>
        <w:t xml:space="preserve"> 94:</w:t>
      </w:r>
      <w:r w:rsidR="00CD4DB9" w:rsidRPr="00CD4DB9">
        <w:rPr>
          <w:rFonts w:ascii="Book Antiqua" w:eastAsia="Book Antiqua" w:hAnsi="Book Antiqua" w:cs="Book Antiqua"/>
          <w:bCs/>
        </w:rPr>
        <w:t xml:space="preserve"> 919-927 [PMID: 19454497 DOI: 10.3324/haematol.2008.003202]</w:t>
      </w:r>
    </w:p>
    <w:p w14:paraId="244B7826"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rPr>
        <w:t xml:space="preserve">7 </w:t>
      </w:r>
      <w:proofErr w:type="spellStart"/>
      <w:r w:rsidRPr="002023D5">
        <w:rPr>
          <w:rFonts w:ascii="Book Antiqua" w:eastAsia="Book Antiqua" w:hAnsi="Book Antiqua" w:cs="Book Antiqua"/>
          <w:b/>
          <w:bCs/>
        </w:rPr>
        <w:t>Munker</w:t>
      </w:r>
      <w:proofErr w:type="spellEnd"/>
      <w:r w:rsidRPr="002023D5">
        <w:rPr>
          <w:rFonts w:ascii="Book Antiqua" w:eastAsia="Book Antiqua" w:hAnsi="Book Antiqua" w:cs="Book Antiqua"/>
          <w:b/>
          <w:bCs/>
        </w:rPr>
        <w:t xml:space="preserve"> R</w:t>
      </w:r>
      <w:r w:rsidRPr="002023D5">
        <w:rPr>
          <w:rFonts w:ascii="Book Antiqua" w:eastAsia="Book Antiqua" w:hAnsi="Book Antiqua" w:cs="Book Antiqua"/>
        </w:rPr>
        <w:t xml:space="preserve">, Brazauskas R, Wang HL, de Lima M, Khoury HJ, Gale RP, Maziarz RT, </w:t>
      </w:r>
      <w:proofErr w:type="spellStart"/>
      <w:r w:rsidRPr="002023D5">
        <w:rPr>
          <w:rFonts w:ascii="Book Antiqua" w:eastAsia="Book Antiqua" w:hAnsi="Book Antiqua" w:cs="Book Antiqua"/>
        </w:rPr>
        <w:t>Sandmaier</w:t>
      </w:r>
      <w:proofErr w:type="spellEnd"/>
      <w:r w:rsidRPr="002023D5">
        <w:rPr>
          <w:rFonts w:ascii="Book Antiqua" w:eastAsia="Book Antiqua" w:hAnsi="Book Antiqua" w:cs="Book Antiqua"/>
        </w:rPr>
        <w:t xml:space="preserve"> BM, Weisdorf D, Saber W; Center for International Blood and Marrow Transplant Research. Allogeneic Hematopoietic Cell Transplantation for Patients with Mixed Phenotype Acute Leukemia. </w:t>
      </w:r>
      <w:r w:rsidRPr="002023D5">
        <w:rPr>
          <w:rFonts w:ascii="Book Antiqua" w:eastAsia="Book Antiqua" w:hAnsi="Book Antiqua" w:cs="Book Antiqua"/>
          <w:i/>
          <w:iCs/>
        </w:rPr>
        <w:t>Biol Blood Marrow Transplant</w:t>
      </w:r>
      <w:r w:rsidRPr="002023D5">
        <w:rPr>
          <w:rFonts w:ascii="Book Antiqua" w:eastAsia="Book Antiqua" w:hAnsi="Book Antiqua" w:cs="Book Antiqua"/>
        </w:rPr>
        <w:t xml:space="preserve"> 2016; </w:t>
      </w:r>
      <w:r w:rsidRPr="002023D5">
        <w:rPr>
          <w:rFonts w:ascii="Book Antiqua" w:eastAsia="Book Antiqua" w:hAnsi="Book Antiqua" w:cs="Book Antiqua"/>
          <w:b/>
          <w:bCs/>
        </w:rPr>
        <w:t>22</w:t>
      </w:r>
      <w:r w:rsidRPr="002023D5">
        <w:rPr>
          <w:rFonts w:ascii="Book Antiqua" w:eastAsia="Book Antiqua" w:hAnsi="Book Antiqua" w:cs="Book Antiqua"/>
        </w:rPr>
        <w:t>: 1024-1029 [PMID: 26903380 DOI: 10.1016/j.bbmt.2016.02.013]</w:t>
      </w:r>
    </w:p>
    <w:p w14:paraId="7E4D1567"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rPr>
        <w:t xml:space="preserve">8 </w:t>
      </w:r>
      <w:r w:rsidRPr="002023D5">
        <w:rPr>
          <w:rFonts w:ascii="Book Antiqua" w:eastAsia="Book Antiqua" w:hAnsi="Book Antiqua" w:cs="Book Antiqua"/>
          <w:b/>
          <w:bCs/>
        </w:rPr>
        <w:t>DiNardo CD</w:t>
      </w:r>
      <w:r w:rsidRPr="002023D5">
        <w:rPr>
          <w:rFonts w:ascii="Book Antiqua" w:eastAsia="Book Antiqua" w:hAnsi="Book Antiqua" w:cs="Book Antiqua"/>
        </w:rPr>
        <w:t xml:space="preserve">, Pratz KW, </w:t>
      </w:r>
      <w:proofErr w:type="spellStart"/>
      <w:r w:rsidRPr="002023D5">
        <w:rPr>
          <w:rFonts w:ascii="Book Antiqua" w:eastAsia="Book Antiqua" w:hAnsi="Book Antiqua" w:cs="Book Antiqua"/>
        </w:rPr>
        <w:t>Letai</w:t>
      </w:r>
      <w:proofErr w:type="spellEnd"/>
      <w:r w:rsidRPr="002023D5">
        <w:rPr>
          <w:rFonts w:ascii="Book Antiqua" w:eastAsia="Book Antiqua" w:hAnsi="Book Antiqua" w:cs="Book Antiqua"/>
        </w:rPr>
        <w:t xml:space="preserve"> A, Jonas BA, Wei AH, Thirman M, Arellano M, Frattini MG, Kantarjian H, Popovic R, Chyla B, Xu T, Dunbar M, Agarwal SK, Humerickhouse R, Mabry M, Potluri J, </w:t>
      </w:r>
      <w:proofErr w:type="spellStart"/>
      <w:r w:rsidRPr="002023D5">
        <w:rPr>
          <w:rFonts w:ascii="Book Antiqua" w:eastAsia="Book Antiqua" w:hAnsi="Book Antiqua" w:cs="Book Antiqua"/>
        </w:rPr>
        <w:t>Konopleva</w:t>
      </w:r>
      <w:proofErr w:type="spellEnd"/>
      <w:r w:rsidRPr="002023D5">
        <w:rPr>
          <w:rFonts w:ascii="Book Antiqua" w:eastAsia="Book Antiqua" w:hAnsi="Book Antiqua" w:cs="Book Antiqua"/>
        </w:rPr>
        <w:t xml:space="preserve"> M, </w:t>
      </w:r>
      <w:proofErr w:type="spellStart"/>
      <w:r w:rsidRPr="002023D5">
        <w:rPr>
          <w:rFonts w:ascii="Book Antiqua" w:eastAsia="Book Antiqua" w:hAnsi="Book Antiqua" w:cs="Book Antiqua"/>
        </w:rPr>
        <w:t>Pollyea</w:t>
      </w:r>
      <w:proofErr w:type="spellEnd"/>
      <w:r w:rsidRPr="002023D5">
        <w:rPr>
          <w:rFonts w:ascii="Book Antiqua" w:eastAsia="Book Antiqua" w:hAnsi="Book Antiqua" w:cs="Book Antiqua"/>
        </w:rPr>
        <w:t xml:space="preserve"> DA. Safety and preliminary efficacy of </w:t>
      </w:r>
      <w:proofErr w:type="spellStart"/>
      <w:r w:rsidRPr="002023D5">
        <w:rPr>
          <w:rFonts w:ascii="Book Antiqua" w:eastAsia="Book Antiqua" w:hAnsi="Book Antiqua" w:cs="Book Antiqua"/>
        </w:rPr>
        <w:t>venetoclax</w:t>
      </w:r>
      <w:proofErr w:type="spellEnd"/>
      <w:r w:rsidRPr="002023D5">
        <w:rPr>
          <w:rFonts w:ascii="Book Antiqua" w:eastAsia="Book Antiqua" w:hAnsi="Book Antiqua" w:cs="Book Antiqua"/>
        </w:rPr>
        <w:t xml:space="preserve"> with decitabine or </w:t>
      </w:r>
      <w:proofErr w:type="spellStart"/>
      <w:r w:rsidRPr="002023D5">
        <w:rPr>
          <w:rFonts w:ascii="Book Antiqua" w:eastAsia="Book Antiqua" w:hAnsi="Book Antiqua" w:cs="Book Antiqua"/>
        </w:rPr>
        <w:t>azacitidine</w:t>
      </w:r>
      <w:proofErr w:type="spellEnd"/>
      <w:r w:rsidRPr="002023D5">
        <w:rPr>
          <w:rFonts w:ascii="Book Antiqua" w:eastAsia="Book Antiqua" w:hAnsi="Book Antiqua" w:cs="Book Antiqua"/>
        </w:rPr>
        <w:t xml:space="preserve"> in elderly patients with previously untreated acute myeloid </w:t>
      </w:r>
      <w:proofErr w:type="spellStart"/>
      <w:r w:rsidRPr="002023D5">
        <w:rPr>
          <w:rFonts w:ascii="Book Antiqua" w:eastAsia="Book Antiqua" w:hAnsi="Book Antiqua" w:cs="Book Antiqua"/>
        </w:rPr>
        <w:t>leukaemia</w:t>
      </w:r>
      <w:proofErr w:type="spellEnd"/>
      <w:r w:rsidRPr="002023D5">
        <w:rPr>
          <w:rFonts w:ascii="Book Antiqua" w:eastAsia="Book Antiqua" w:hAnsi="Book Antiqua" w:cs="Book Antiqua"/>
        </w:rPr>
        <w:t>: a non-</w:t>
      </w:r>
      <w:proofErr w:type="spellStart"/>
      <w:r w:rsidRPr="002023D5">
        <w:rPr>
          <w:rFonts w:ascii="Book Antiqua" w:eastAsia="Book Antiqua" w:hAnsi="Book Antiqua" w:cs="Book Antiqua"/>
        </w:rPr>
        <w:t>randomised</w:t>
      </w:r>
      <w:proofErr w:type="spellEnd"/>
      <w:r w:rsidRPr="002023D5">
        <w:rPr>
          <w:rFonts w:ascii="Book Antiqua" w:eastAsia="Book Antiqua" w:hAnsi="Book Antiqua" w:cs="Book Antiqua"/>
        </w:rPr>
        <w:t xml:space="preserve">, open-label, phase 1b study. </w:t>
      </w:r>
      <w:r w:rsidRPr="002023D5">
        <w:rPr>
          <w:rFonts w:ascii="Book Antiqua" w:eastAsia="Book Antiqua" w:hAnsi="Book Antiqua" w:cs="Book Antiqua"/>
          <w:i/>
          <w:iCs/>
        </w:rPr>
        <w:t>Lancet Oncol</w:t>
      </w:r>
      <w:r w:rsidRPr="002023D5">
        <w:rPr>
          <w:rFonts w:ascii="Book Antiqua" w:eastAsia="Book Antiqua" w:hAnsi="Book Antiqua" w:cs="Book Antiqua"/>
        </w:rPr>
        <w:t xml:space="preserve"> 2018; </w:t>
      </w:r>
      <w:r w:rsidRPr="002023D5">
        <w:rPr>
          <w:rFonts w:ascii="Book Antiqua" w:eastAsia="Book Antiqua" w:hAnsi="Book Antiqua" w:cs="Book Antiqua"/>
          <w:b/>
          <w:bCs/>
        </w:rPr>
        <w:t>19</w:t>
      </w:r>
      <w:r w:rsidRPr="002023D5">
        <w:rPr>
          <w:rFonts w:ascii="Book Antiqua" w:eastAsia="Book Antiqua" w:hAnsi="Book Antiqua" w:cs="Book Antiqua"/>
        </w:rPr>
        <w:t>: 216-228 [PMID: 29339097 DOI: 10.1016/S1470-2045(18)30010-X]</w:t>
      </w:r>
    </w:p>
    <w:p w14:paraId="6E3B1B2F"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rPr>
        <w:t xml:space="preserve">9 </w:t>
      </w:r>
      <w:r w:rsidRPr="002023D5">
        <w:rPr>
          <w:rFonts w:ascii="Book Antiqua" w:eastAsia="Book Antiqua" w:hAnsi="Book Antiqua" w:cs="Book Antiqua"/>
          <w:b/>
          <w:bCs/>
        </w:rPr>
        <w:t>Eyre TA</w:t>
      </w:r>
      <w:r w:rsidRPr="002023D5">
        <w:rPr>
          <w:rFonts w:ascii="Book Antiqua" w:eastAsia="Book Antiqua" w:hAnsi="Book Antiqua" w:cs="Book Antiqua"/>
        </w:rPr>
        <w:t xml:space="preserve">, Kirkwood AA, </w:t>
      </w:r>
      <w:proofErr w:type="spellStart"/>
      <w:r w:rsidRPr="002023D5">
        <w:rPr>
          <w:rFonts w:ascii="Book Antiqua" w:eastAsia="Book Antiqua" w:hAnsi="Book Antiqua" w:cs="Book Antiqua"/>
        </w:rPr>
        <w:t>Gohill</w:t>
      </w:r>
      <w:proofErr w:type="spellEnd"/>
      <w:r w:rsidRPr="002023D5">
        <w:rPr>
          <w:rFonts w:ascii="Book Antiqua" w:eastAsia="Book Antiqua" w:hAnsi="Book Antiqua" w:cs="Book Antiqua"/>
        </w:rPr>
        <w:t xml:space="preserve"> S, Follows G, Walewska R, Walter H, Cross M, </w:t>
      </w:r>
      <w:proofErr w:type="spellStart"/>
      <w:r w:rsidRPr="002023D5">
        <w:rPr>
          <w:rFonts w:ascii="Book Antiqua" w:eastAsia="Book Antiqua" w:hAnsi="Book Antiqua" w:cs="Book Antiqua"/>
        </w:rPr>
        <w:t>Forconi</w:t>
      </w:r>
      <w:proofErr w:type="spellEnd"/>
      <w:r w:rsidRPr="002023D5">
        <w:rPr>
          <w:rFonts w:ascii="Book Antiqua" w:eastAsia="Book Antiqua" w:hAnsi="Book Antiqua" w:cs="Book Antiqua"/>
        </w:rPr>
        <w:t xml:space="preserve"> F, Shah N, Chasty R, Hart A, Broom A, Marr H, Patten PEM, Dann A, Arumainathan A, Munir T, Shankara P, Bloor A, Johnston R, Orchard K, Schuh AH, Fox CP; the UK CLL Forum. Efficacy of </w:t>
      </w:r>
      <w:proofErr w:type="spellStart"/>
      <w:r w:rsidRPr="002023D5">
        <w:rPr>
          <w:rFonts w:ascii="Book Antiqua" w:eastAsia="Book Antiqua" w:hAnsi="Book Antiqua" w:cs="Book Antiqua"/>
        </w:rPr>
        <w:t>venetoclax</w:t>
      </w:r>
      <w:proofErr w:type="spellEnd"/>
      <w:r w:rsidRPr="002023D5">
        <w:rPr>
          <w:rFonts w:ascii="Book Antiqua" w:eastAsia="Book Antiqua" w:hAnsi="Book Antiqua" w:cs="Book Antiqua"/>
        </w:rPr>
        <w:t xml:space="preserve"> monotherapy in patients with relapsed chronic lymphocytic </w:t>
      </w:r>
      <w:proofErr w:type="spellStart"/>
      <w:r w:rsidRPr="002023D5">
        <w:rPr>
          <w:rFonts w:ascii="Book Antiqua" w:eastAsia="Book Antiqua" w:hAnsi="Book Antiqua" w:cs="Book Antiqua"/>
        </w:rPr>
        <w:t>leukaemia</w:t>
      </w:r>
      <w:proofErr w:type="spellEnd"/>
      <w:r w:rsidRPr="002023D5">
        <w:rPr>
          <w:rFonts w:ascii="Book Antiqua" w:eastAsia="Book Antiqua" w:hAnsi="Book Antiqua" w:cs="Book Antiqua"/>
        </w:rPr>
        <w:t xml:space="preserve"> in the post-BCR inhibitor setting: a UK wide analysis. </w:t>
      </w:r>
      <w:r w:rsidRPr="002023D5">
        <w:rPr>
          <w:rFonts w:ascii="Book Antiqua" w:eastAsia="Book Antiqua" w:hAnsi="Book Antiqua" w:cs="Book Antiqua"/>
          <w:i/>
          <w:iCs/>
        </w:rPr>
        <w:t xml:space="preserve">Br J </w:t>
      </w:r>
      <w:proofErr w:type="spellStart"/>
      <w:r w:rsidRPr="002023D5">
        <w:rPr>
          <w:rFonts w:ascii="Book Antiqua" w:eastAsia="Book Antiqua" w:hAnsi="Book Antiqua" w:cs="Book Antiqua"/>
          <w:i/>
          <w:iCs/>
        </w:rPr>
        <w:t>Haematol</w:t>
      </w:r>
      <w:proofErr w:type="spellEnd"/>
      <w:r w:rsidRPr="002023D5">
        <w:rPr>
          <w:rFonts w:ascii="Book Antiqua" w:eastAsia="Book Antiqua" w:hAnsi="Book Antiqua" w:cs="Book Antiqua"/>
        </w:rPr>
        <w:t xml:space="preserve"> 2019; </w:t>
      </w:r>
      <w:r w:rsidRPr="002023D5">
        <w:rPr>
          <w:rFonts w:ascii="Book Antiqua" w:eastAsia="Book Antiqua" w:hAnsi="Book Antiqua" w:cs="Book Antiqua"/>
          <w:b/>
          <w:bCs/>
        </w:rPr>
        <w:t>185</w:t>
      </w:r>
      <w:r w:rsidRPr="002023D5">
        <w:rPr>
          <w:rFonts w:ascii="Book Antiqua" w:eastAsia="Book Antiqua" w:hAnsi="Book Antiqua" w:cs="Book Antiqua"/>
        </w:rPr>
        <w:t>: 656-669 [PMID: 30768675 DOI: 10.1111/bjh.15802]</w:t>
      </w:r>
    </w:p>
    <w:p w14:paraId="6C8EC332"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rPr>
        <w:lastRenderedPageBreak/>
        <w:t xml:space="preserve">10 </w:t>
      </w:r>
      <w:r w:rsidRPr="002023D5">
        <w:rPr>
          <w:rFonts w:ascii="Book Antiqua" w:eastAsia="Book Antiqua" w:hAnsi="Book Antiqua" w:cs="Book Antiqua"/>
          <w:b/>
          <w:bCs/>
        </w:rPr>
        <w:t>Das M</w:t>
      </w:r>
      <w:r w:rsidRPr="002023D5">
        <w:rPr>
          <w:rFonts w:ascii="Book Antiqua" w:eastAsia="Book Antiqua" w:hAnsi="Book Antiqua" w:cs="Book Antiqua"/>
        </w:rPr>
        <w:t xml:space="preserve">. </w:t>
      </w:r>
      <w:proofErr w:type="spellStart"/>
      <w:r w:rsidRPr="002023D5">
        <w:rPr>
          <w:rFonts w:ascii="Book Antiqua" w:eastAsia="Book Antiqua" w:hAnsi="Book Antiqua" w:cs="Book Antiqua"/>
        </w:rPr>
        <w:t>Venetoclax</w:t>
      </w:r>
      <w:proofErr w:type="spellEnd"/>
      <w:r w:rsidRPr="002023D5">
        <w:rPr>
          <w:rFonts w:ascii="Book Antiqua" w:eastAsia="Book Antiqua" w:hAnsi="Book Antiqua" w:cs="Book Antiqua"/>
        </w:rPr>
        <w:t xml:space="preserve"> with decitabine or </w:t>
      </w:r>
      <w:proofErr w:type="spellStart"/>
      <w:r w:rsidRPr="002023D5">
        <w:rPr>
          <w:rFonts w:ascii="Book Antiqua" w:eastAsia="Book Antiqua" w:hAnsi="Book Antiqua" w:cs="Book Antiqua"/>
        </w:rPr>
        <w:t>azacitidine</w:t>
      </w:r>
      <w:proofErr w:type="spellEnd"/>
      <w:r w:rsidRPr="002023D5">
        <w:rPr>
          <w:rFonts w:ascii="Book Antiqua" w:eastAsia="Book Antiqua" w:hAnsi="Book Antiqua" w:cs="Book Antiqua"/>
        </w:rPr>
        <w:t xml:space="preserve"> for AML. </w:t>
      </w:r>
      <w:r w:rsidRPr="002023D5">
        <w:rPr>
          <w:rFonts w:ascii="Book Antiqua" w:eastAsia="Book Antiqua" w:hAnsi="Book Antiqua" w:cs="Book Antiqua"/>
          <w:i/>
          <w:iCs/>
        </w:rPr>
        <w:t>Lancet Oncol</w:t>
      </w:r>
      <w:r w:rsidRPr="002023D5">
        <w:rPr>
          <w:rFonts w:ascii="Book Antiqua" w:eastAsia="Book Antiqua" w:hAnsi="Book Antiqua" w:cs="Book Antiqua"/>
        </w:rPr>
        <w:t xml:space="preserve"> 2018; </w:t>
      </w:r>
      <w:r w:rsidRPr="002023D5">
        <w:rPr>
          <w:rFonts w:ascii="Book Antiqua" w:eastAsia="Book Antiqua" w:hAnsi="Book Antiqua" w:cs="Book Antiqua"/>
          <w:b/>
          <w:bCs/>
        </w:rPr>
        <w:t>19</w:t>
      </w:r>
      <w:r w:rsidRPr="002023D5">
        <w:rPr>
          <w:rFonts w:ascii="Book Antiqua" w:eastAsia="Book Antiqua" w:hAnsi="Book Antiqua" w:cs="Book Antiqua"/>
        </w:rPr>
        <w:t>: e672 [PMID: 30392809 DOI: 10.1016/S1470-2045(18)30824-6]</w:t>
      </w:r>
    </w:p>
    <w:p w14:paraId="3BE34F5F"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rPr>
        <w:t xml:space="preserve">11 </w:t>
      </w:r>
      <w:r w:rsidRPr="002023D5">
        <w:rPr>
          <w:rFonts w:ascii="Book Antiqua" w:eastAsia="Book Antiqua" w:hAnsi="Book Antiqua" w:cs="Book Antiqua"/>
          <w:b/>
          <w:bCs/>
        </w:rPr>
        <w:t>Eckstein OS,</w:t>
      </w:r>
      <w:r w:rsidRPr="002023D5">
        <w:rPr>
          <w:rFonts w:ascii="Book Antiqua" w:eastAsia="Book Antiqua" w:hAnsi="Book Antiqua" w:cs="Book Antiqua"/>
        </w:rPr>
        <w:t xml:space="preserve"> Wang L, Punia JN, Kornblau SM, </w:t>
      </w:r>
      <w:proofErr w:type="spellStart"/>
      <w:r w:rsidRPr="002023D5">
        <w:rPr>
          <w:rFonts w:ascii="Book Antiqua" w:eastAsia="Book Antiqua" w:hAnsi="Book Antiqua" w:cs="Book Antiqua"/>
        </w:rPr>
        <w:t>Andreef</w:t>
      </w:r>
      <w:proofErr w:type="spellEnd"/>
      <w:r w:rsidRPr="002023D5">
        <w:rPr>
          <w:rFonts w:ascii="Book Antiqua" w:eastAsia="Book Antiqua" w:hAnsi="Book Antiqua" w:cs="Book Antiqua"/>
        </w:rPr>
        <w:t xml:space="preserve"> M, Wheeler DA, Goodell MA. Mixed phenotype acute leukemia (MPAL) has a high frequency of mutations in epigenetic regulatory genes: results from whole exome sequencing. </w:t>
      </w:r>
      <w:r w:rsidRPr="009F70A4">
        <w:rPr>
          <w:rFonts w:ascii="Book Antiqua" w:eastAsia="Book Antiqua" w:hAnsi="Book Antiqua" w:cs="Book Antiqua"/>
          <w:i/>
        </w:rPr>
        <w:t>Blood</w:t>
      </w:r>
      <w:r w:rsidRPr="002023D5">
        <w:rPr>
          <w:rFonts w:ascii="Book Antiqua" w:eastAsia="Book Antiqua" w:hAnsi="Book Antiqua" w:cs="Book Antiqua"/>
        </w:rPr>
        <w:t xml:space="preserve"> 2014; </w:t>
      </w:r>
      <w:r w:rsidRPr="00C932BC">
        <w:rPr>
          <w:rFonts w:ascii="Book Antiqua" w:eastAsia="Book Antiqua" w:hAnsi="Book Antiqua" w:cs="Book Antiqua"/>
          <w:b/>
        </w:rPr>
        <w:t>124:</w:t>
      </w:r>
      <w:r w:rsidR="00C932BC">
        <w:rPr>
          <w:rFonts w:ascii="Book Antiqua" w:eastAsia="Book Antiqua" w:hAnsi="Book Antiqua" w:cs="Book Antiqua"/>
        </w:rPr>
        <w:t xml:space="preserve"> 3560</w:t>
      </w:r>
      <w:r w:rsidRPr="002023D5">
        <w:rPr>
          <w:rFonts w:ascii="Book Antiqua" w:eastAsia="Book Antiqua" w:hAnsi="Book Antiqua" w:cs="Book Antiqua"/>
        </w:rPr>
        <w:t xml:space="preserve"> [DOI: 10.1182/</w:t>
      </w:r>
      <w:proofErr w:type="gramStart"/>
      <w:r w:rsidRPr="002023D5">
        <w:rPr>
          <w:rFonts w:ascii="Book Antiqua" w:eastAsia="Book Antiqua" w:hAnsi="Book Antiqua" w:cs="Book Antiqua"/>
        </w:rPr>
        <w:t>blood.V</w:t>
      </w:r>
      <w:proofErr w:type="gramEnd"/>
      <w:r w:rsidRPr="002023D5">
        <w:rPr>
          <w:rFonts w:ascii="Book Antiqua" w:eastAsia="Book Antiqua" w:hAnsi="Book Antiqua" w:cs="Book Antiqua"/>
        </w:rPr>
        <w:t>124.21.3560.3560]</w:t>
      </w:r>
    </w:p>
    <w:p w14:paraId="1A68D33E"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rPr>
        <w:t xml:space="preserve">12 </w:t>
      </w:r>
      <w:r w:rsidRPr="002023D5">
        <w:rPr>
          <w:rFonts w:ascii="Book Antiqua" w:eastAsia="Book Antiqua" w:hAnsi="Book Antiqua" w:cs="Book Antiqua"/>
          <w:b/>
          <w:bCs/>
        </w:rPr>
        <w:t>Kwag D</w:t>
      </w:r>
      <w:r w:rsidRPr="002023D5">
        <w:rPr>
          <w:rFonts w:ascii="Book Antiqua" w:eastAsia="Book Antiqua" w:hAnsi="Book Antiqua" w:cs="Book Antiqua"/>
        </w:rPr>
        <w:t xml:space="preserve">, Cho BS, Bang SY, Lee JH, Min GJ, Park SS, Park S, Yoon JH, Lee SE, </w:t>
      </w:r>
      <w:proofErr w:type="spellStart"/>
      <w:r w:rsidRPr="002023D5">
        <w:rPr>
          <w:rFonts w:ascii="Book Antiqua" w:eastAsia="Book Antiqua" w:hAnsi="Book Antiqua" w:cs="Book Antiqua"/>
        </w:rPr>
        <w:t>Eom</w:t>
      </w:r>
      <w:proofErr w:type="spellEnd"/>
      <w:r w:rsidRPr="002023D5">
        <w:rPr>
          <w:rFonts w:ascii="Book Antiqua" w:eastAsia="Book Antiqua" w:hAnsi="Book Antiqua" w:cs="Book Antiqua"/>
        </w:rPr>
        <w:t xml:space="preserve"> KS, Kim YJ, Lee S, Min CK, Cho SG, Lee JW, Kim HJ. </w:t>
      </w:r>
      <w:proofErr w:type="spellStart"/>
      <w:r w:rsidRPr="002023D5">
        <w:rPr>
          <w:rFonts w:ascii="Book Antiqua" w:eastAsia="Book Antiqua" w:hAnsi="Book Antiqua" w:cs="Book Antiqua"/>
        </w:rPr>
        <w:t>Venetoclax</w:t>
      </w:r>
      <w:proofErr w:type="spellEnd"/>
      <w:r w:rsidRPr="002023D5">
        <w:rPr>
          <w:rFonts w:ascii="Book Antiqua" w:eastAsia="Book Antiqua" w:hAnsi="Book Antiqua" w:cs="Book Antiqua"/>
        </w:rPr>
        <w:t xml:space="preserve"> with decitabine </w:t>
      </w:r>
      <w:r w:rsidRPr="002023D5">
        <w:rPr>
          <w:rFonts w:ascii="Book Antiqua" w:eastAsia="Book Antiqua" w:hAnsi="Book Antiqua" w:cs="Book Antiqua"/>
          <w:i/>
          <w:iCs/>
        </w:rPr>
        <w:t>vs</w:t>
      </w:r>
      <w:r w:rsidRPr="002023D5">
        <w:rPr>
          <w:rFonts w:ascii="Book Antiqua" w:eastAsia="Book Antiqua" w:hAnsi="Book Antiqua" w:cs="Book Antiqua"/>
        </w:rPr>
        <w:t xml:space="preserve"> decitabine monotherapy in elderly acute myeloid leukemia: a propensity score-matched analysis. </w:t>
      </w:r>
      <w:r w:rsidRPr="002023D5">
        <w:rPr>
          <w:rFonts w:ascii="Book Antiqua" w:eastAsia="Book Antiqua" w:hAnsi="Book Antiqua" w:cs="Book Antiqua"/>
          <w:i/>
          <w:iCs/>
        </w:rPr>
        <w:t>Blood Cancer J</w:t>
      </w:r>
      <w:r w:rsidRPr="002023D5">
        <w:rPr>
          <w:rFonts w:ascii="Book Antiqua" w:eastAsia="Book Antiqua" w:hAnsi="Book Antiqua" w:cs="Book Antiqua"/>
        </w:rPr>
        <w:t xml:space="preserve"> 2022; </w:t>
      </w:r>
      <w:r w:rsidRPr="002023D5">
        <w:rPr>
          <w:rFonts w:ascii="Book Antiqua" w:eastAsia="Book Antiqua" w:hAnsi="Book Antiqua" w:cs="Book Antiqua"/>
          <w:b/>
          <w:bCs/>
        </w:rPr>
        <w:t>12</w:t>
      </w:r>
      <w:r w:rsidRPr="002023D5">
        <w:rPr>
          <w:rFonts w:ascii="Book Antiqua" w:eastAsia="Book Antiqua" w:hAnsi="Book Antiqua" w:cs="Book Antiqua"/>
        </w:rPr>
        <w:t>: 169 [PMID: 36529771 DOI: 10.1038/s41408-022-00770-x]</w:t>
      </w:r>
    </w:p>
    <w:p w14:paraId="427CC24C"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rPr>
        <w:t xml:space="preserve">13 </w:t>
      </w:r>
      <w:r w:rsidRPr="002023D5">
        <w:rPr>
          <w:rFonts w:ascii="Book Antiqua" w:eastAsia="Book Antiqua" w:hAnsi="Book Antiqua" w:cs="Book Antiqua"/>
          <w:b/>
          <w:bCs/>
        </w:rPr>
        <w:t>Paulson K</w:t>
      </w:r>
      <w:r w:rsidRPr="002023D5">
        <w:rPr>
          <w:rFonts w:ascii="Book Antiqua" w:eastAsia="Book Antiqua" w:hAnsi="Book Antiqua" w:cs="Book Antiqua"/>
        </w:rPr>
        <w:t xml:space="preserve">, Kumar R, </w:t>
      </w:r>
      <w:proofErr w:type="spellStart"/>
      <w:r w:rsidRPr="002023D5">
        <w:rPr>
          <w:rFonts w:ascii="Book Antiqua" w:eastAsia="Book Antiqua" w:hAnsi="Book Antiqua" w:cs="Book Antiqua"/>
        </w:rPr>
        <w:t>Ahsanuddin</w:t>
      </w:r>
      <w:proofErr w:type="spellEnd"/>
      <w:r w:rsidRPr="002023D5">
        <w:rPr>
          <w:rFonts w:ascii="Book Antiqua" w:eastAsia="Book Antiqua" w:hAnsi="Book Antiqua" w:cs="Book Antiqua"/>
        </w:rPr>
        <w:t xml:space="preserve"> A, </w:t>
      </w:r>
      <w:proofErr w:type="spellStart"/>
      <w:r w:rsidRPr="002023D5">
        <w:rPr>
          <w:rFonts w:ascii="Book Antiqua" w:eastAsia="Book Antiqua" w:hAnsi="Book Antiqua" w:cs="Book Antiqua"/>
        </w:rPr>
        <w:t>Seftel</w:t>
      </w:r>
      <w:proofErr w:type="spellEnd"/>
      <w:r w:rsidRPr="002023D5">
        <w:rPr>
          <w:rFonts w:ascii="Book Antiqua" w:eastAsia="Book Antiqua" w:hAnsi="Book Antiqua" w:cs="Book Antiqua"/>
        </w:rPr>
        <w:t xml:space="preserve"> MD. Azacytidine as a novel agent in the treatment of acute lymphoblastic leukemia. </w:t>
      </w:r>
      <w:r w:rsidRPr="002023D5">
        <w:rPr>
          <w:rFonts w:ascii="Book Antiqua" w:eastAsia="Book Antiqua" w:hAnsi="Book Antiqua" w:cs="Book Antiqua"/>
          <w:i/>
          <w:iCs/>
        </w:rPr>
        <w:t>Leuk Lymphoma</w:t>
      </w:r>
      <w:r w:rsidRPr="002023D5">
        <w:rPr>
          <w:rFonts w:ascii="Book Antiqua" w:eastAsia="Book Antiqua" w:hAnsi="Book Antiqua" w:cs="Book Antiqua"/>
        </w:rPr>
        <w:t xml:space="preserve"> 2011; </w:t>
      </w:r>
      <w:r w:rsidRPr="002023D5">
        <w:rPr>
          <w:rFonts w:ascii="Book Antiqua" w:eastAsia="Book Antiqua" w:hAnsi="Book Antiqua" w:cs="Book Antiqua"/>
          <w:b/>
          <w:bCs/>
        </w:rPr>
        <w:t>52</w:t>
      </w:r>
      <w:r w:rsidRPr="002023D5">
        <w:rPr>
          <w:rFonts w:ascii="Book Antiqua" w:eastAsia="Book Antiqua" w:hAnsi="Book Antiqua" w:cs="Book Antiqua"/>
        </w:rPr>
        <w:t>: 134-136 [PMID: 20858102 DOI: 10.3109/10428194.2010.512965]</w:t>
      </w:r>
    </w:p>
    <w:p w14:paraId="4736B01B"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rPr>
        <w:t xml:space="preserve">14 </w:t>
      </w:r>
      <w:r w:rsidRPr="002023D5">
        <w:rPr>
          <w:rFonts w:ascii="Book Antiqua" w:eastAsia="Book Antiqua" w:hAnsi="Book Antiqua" w:cs="Book Antiqua"/>
          <w:b/>
          <w:bCs/>
        </w:rPr>
        <w:t>Cui JK</w:t>
      </w:r>
      <w:r w:rsidRPr="002023D5">
        <w:rPr>
          <w:rFonts w:ascii="Book Antiqua" w:eastAsia="Book Antiqua" w:hAnsi="Book Antiqua" w:cs="Book Antiqua"/>
        </w:rPr>
        <w:t xml:space="preserve">, Xiao Y, You Y, Shi W, Li Q, Luo Y, Jiang L, Zhong ZD. Decitabine for relapsed acute lymphoblastic leukemia after allogeneic hematopoietic stem cell transplantation. </w:t>
      </w:r>
      <w:r w:rsidRPr="002023D5">
        <w:rPr>
          <w:rFonts w:ascii="Book Antiqua" w:eastAsia="Book Antiqua" w:hAnsi="Book Antiqua" w:cs="Book Antiqua"/>
          <w:i/>
          <w:iCs/>
        </w:rPr>
        <w:t xml:space="preserve">J Huazhong Univ Sci </w:t>
      </w:r>
      <w:proofErr w:type="spellStart"/>
      <w:r w:rsidRPr="002023D5">
        <w:rPr>
          <w:rFonts w:ascii="Book Antiqua" w:eastAsia="Book Antiqua" w:hAnsi="Book Antiqua" w:cs="Book Antiqua"/>
          <w:i/>
          <w:iCs/>
        </w:rPr>
        <w:t>Technolog</w:t>
      </w:r>
      <w:proofErr w:type="spellEnd"/>
      <w:r w:rsidRPr="002023D5">
        <w:rPr>
          <w:rFonts w:ascii="Book Antiqua" w:eastAsia="Book Antiqua" w:hAnsi="Book Antiqua" w:cs="Book Antiqua"/>
          <w:i/>
          <w:iCs/>
        </w:rPr>
        <w:t xml:space="preserve"> Med Sci</w:t>
      </w:r>
      <w:r w:rsidRPr="002023D5">
        <w:rPr>
          <w:rFonts w:ascii="Book Antiqua" w:eastAsia="Book Antiqua" w:hAnsi="Book Antiqua" w:cs="Book Antiqua"/>
        </w:rPr>
        <w:t xml:space="preserve"> 2017; </w:t>
      </w:r>
      <w:r w:rsidRPr="002023D5">
        <w:rPr>
          <w:rFonts w:ascii="Book Antiqua" w:eastAsia="Book Antiqua" w:hAnsi="Book Antiqua" w:cs="Book Antiqua"/>
          <w:b/>
          <w:bCs/>
        </w:rPr>
        <w:t>37</w:t>
      </w:r>
      <w:r w:rsidRPr="002023D5">
        <w:rPr>
          <w:rFonts w:ascii="Book Antiqua" w:eastAsia="Book Antiqua" w:hAnsi="Book Antiqua" w:cs="Book Antiqua"/>
        </w:rPr>
        <w:t>: 693-698 [PMID: 29058281 DOI: 10.1007/s11596-017-1790-0]</w:t>
      </w:r>
    </w:p>
    <w:p w14:paraId="180ED520"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rPr>
        <w:t xml:space="preserve">15 </w:t>
      </w:r>
      <w:r w:rsidRPr="002023D5">
        <w:rPr>
          <w:rFonts w:ascii="Book Antiqua" w:eastAsia="Book Antiqua" w:hAnsi="Book Antiqua" w:cs="Book Antiqua"/>
          <w:b/>
          <w:bCs/>
        </w:rPr>
        <w:t>Burke MJ</w:t>
      </w:r>
      <w:r w:rsidRPr="002023D5">
        <w:rPr>
          <w:rFonts w:ascii="Book Antiqua" w:eastAsia="Book Antiqua" w:hAnsi="Book Antiqua" w:cs="Book Antiqua"/>
        </w:rPr>
        <w:t xml:space="preserve">, Lamba JK, Pounds S, Cao X, Ghodke-Puranik Y, Lindgren BR, Weigel BJ, </w:t>
      </w:r>
      <w:proofErr w:type="spellStart"/>
      <w:r w:rsidRPr="002023D5">
        <w:rPr>
          <w:rFonts w:ascii="Book Antiqua" w:eastAsia="Book Antiqua" w:hAnsi="Book Antiqua" w:cs="Book Antiqua"/>
        </w:rPr>
        <w:t>Verneris</w:t>
      </w:r>
      <w:proofErr w:type="spellEnd"/>
      <w:r w:rsidRPr="002023D5">
        <w:rPr>
          <w:rFonts w:ascii="Book Antiqua" w:eastAsia="Book Antiqua" w:hAnsi="Book Antiqua" w:cs="Book Antiqua"/>
        </w:rPr>
        <w:t xml:space="preserve"> MR, Miller JS. A therapeutic trial of decitabine and </w:t>
      </w:r>
      <w:proofErr w:type="spellStart"/>
      <w:r w:rsidRPr="002023D5">
        <w:rPr>
          <w:rFonts w:ascii="Book Antiqua" w:eastAsia="Book Antiqua" w:hAnsi="Book Antiqua" w:cs="Book Antiqua"/>
        </w:rPr>
        <w:t>vorinostat</w:t>
      </w:r>
      <w:proofErr w:type="spellEnd"/>
      <w:r w:rsidRPr="002023D5">
        <w:rPr>
          <w:rFonts w:ascii="Book Antiqua" w:eastAsia="Book Antiqua" w:hAnsi="Book Antiqua" w:cs="Book Antiqua"/>
        </w:rPr>
        <w:t xml:space="preserve"> in combination with chemotherapy for relapsed/refractory acute lymphoblastic leukemia. </w:t>
      </w:r>
      <w:r w:rsidRPr="002023D5">
        <w:rPr>
          <w:rFonts w:ascii="Book Antiqua" w:eastAsia="Book Antiqua" w:hAnsi="Book Antiqua" w:cs="Book Antiqua"/>
          <w:i/>
          <w:iCs/>
        </w:rPr>
        <w:t xml:space="preserve">Am J </w:t>
      </w:r>
      <w:proofErr w:type="spellStart"/>
      <w:r w:rsidRPr="002023D5">
        <w:rPr>
          <w:rFonts w:ascii="Book Antiqua" w:eastAsia="Book Antiqua" w:hAnsi="Book Antiqua" w:cs="Book Antiqua"/>
          <w:i/>
          <w:iCs/>
        </w:rPr>
        <w:t>Hematol</w:t>
      </w:r>
      <w:proofErr w:type="spellEnd"/>
      <w:r w:rsidRPr="002023D5">
        <w:rPr>
          <w:rFonts w:ascii="Book Antiqua" w:eastAsia="Book Antiqua" w:hAnsi="Book Antiqua" w:cs="Book Antiqua"/>
        </w:rPr>
        <w:t xml:space="preserve"> 2014; </w:t>
      </w:r>
      <w:r w:rsidRPr="002023D5">
        <w:rPr>
          <w:rFonts w:ascii="Book Antiqua" w:eastAsia="Book Antiqua" w:hAnsi="Book Antiqua" w:cs="Book Antiqua"/>
          <w:b/>
          <w:bCs/>
        </w:rPr>
        <w:t>89</w:t>
      </w:r>
      <w:r w:rsidRPr="002023D5">
        <w:rPr>
          <w:rFonts w:ascii="Book Antiqua" w:eastAsia="Book Antiqua" w:hAnsi="Book Antiqua" w:cs="Book Antiqua"/>
        </w:rPr>
        <w:t>: 889-895 [PMID: 24891274 DOI: 10.1002/ajh.23778]</w:t>
      </w:r>
    </w:p>
    <w:p w14:paraId="0C12F3E3"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rPr>
        <w:t xml:space="preserve">16 </w:t>
      </w:r>
      <w:r w:rsidRPr="002023D5">
        <w:rPr>
          <w:rFonts w:ascii="Book Antiqua" w:eastAsia="Book Antiqua" w:hAnsi="Book Antiqua" w:cs="Book Antiqua"/>
          <w:b/>
          <w:bCs/>
        </w:rPr>
        <w:t>Benton CB</w:t>
      </w:r>
      <w:r w:rsidRPr="002023D5">
        <w:rPr>
          <w:rFonts w:ascii="Book Antiqua" w:eastAsia="Book Antiqua" w:hAnsi="Book Antiqua" w:cs="Book Antiqua"/>
        </w:rPr>
        <w:t xml:space="preserve">, Thomas DA, Yang H, </w:t>
      </w:r>
      <w:proofErr w:type="spellStart"/>
      <w:r w:rsidRPr="002023D5">
        <w:rPr>
          <w:rFonts w:ascii="Book Antiqua" w:eastAsia="Book Antiqua" w:hAnsi="Book Antiqua" w:cs="Book Antiqua"/>
        </w:rPr>
        <w:t>Ravandi</w:t>
      </w:r>
      <w:proofErr w:type="spellEnd"/>
      <w:r w:rsidRPr="002023D5">
        <w:rPr>
          <w:rFonts w:ascii="Book Antiqua" w:eastAsia="Book Antiqua" w:hAnsi="Book Antiqua" w:cs="Book Antiqua"/>
        </w:rPr>
        <w:t xml:space="preserve"> F, Rytting M, O'Brien S, Franklin AR, Borthakur G, Dara S, </w:t>
      </w:r>
      <w:proofErr w:type="spellStart"/>
      <w:r w:rsidRPr="002023D5">
        <w:rPr>
          <w:rFonts w:ascii="Book Antiqua" w:eastAsia="Book Antiqua" w:hAnsi="Book Antiqua" w:cs="Book Antiqua"/>
        </w:rPr>
        <w:t>Kwari</w:t>
      </w:r>
      <w:proofErr w:type="spellEnd"/>
      <w:r w:rsidRPr="002023D5">
        <w:rPr>
          <w:rFonts w:ascii="Book Antiqua" w:eastAsia="Book Antiqua" w:hAnsi="Book Antiqua" w:cs="Book Antiqua"/>
        </w:rPr>
        <w:t xml:space="preserve"> M, Pierce SR, Jabbour E, Kantarjian H, Garcia-Manero G. Safety and clinical activity of 5-aza-2'-deoxycytidine (decitabine) with or without Hyper-CVAD in relapsed/refractory acute lymphocytic </w:t>
      </w:r>
      <w:proofErr w:type="spellStart"/>
      <w:r w:rsidRPr="002023D5">
        <w:rPr>
          <w:rFonts w:ascii="Book Antiqua" w:eastAsia="Book Antiqua" w:hAnsi="Book Antiqua" w:cs="Book Antiqua"/>
        </w:rPr>
        <w:t>leukaemia</w:t>
      </w:r>
      <w:proofErr w:type="spellEnd"/>
      <w:r w:rsidRPr="002023D5">
        <w:rPr>
          <w:rFonts w:ascii="Book Antiqua" w:eastAsia="Book Antiqua" w:hAnsi="Book Antiqua" w:cs="Book Antiqua"/>
        </w:rPr>
        <w:t xml:space="preserve">. </w:t>
      </w:r>
      <w:r w:rsidRPr="002023D5">
        <w:rPr>
          <w:rFonts w:ascii="Book Antiqua" w:eastAsia="Book Antiqua" w:hAnsi="Book Antiqua" w:cs="Book Antiqua"/>
          <w:i/>
          <w:iCs/>
        </w:rPr>
        <w:t xml:space="preserve">Br J </w:t>
      </w:r>
      <w:proofErr w:type="spellStart"/>
      <w:r w:rsidRPr="002023D5">
        <w:rPr>
          <w:rFonts w:ascii="Book Antiqua" w:eastAsia="Book Antiqua" w:hAnsi="Book Antiqua" w:cs="Book Antiqua"/>
          <w:i/>
          <w:iCs/>
        </w:rPr>
        <w:t>Haematol</w:t>
      </w:r>
      <w:proofErr w:type="spellEnd"/>
      <w:r w:rsidRPr="002023D5">
        <w:rPr>
          <w:rFonts w:ascii="Book Antiqua" w:eastAsia="Book Antiqua" w:hAnsi="Book Antiqua" w:cs="Book Antiqua"/>
        </w:rPr>
        <w:t xml:space="preserve"> 2014; </w:t>
      </w:r>
      <w:r w:rsidRPr="002023D5">
        <w:rPr>
          <w:rFonts w:ascii="Book Antiqua" w:eastAsia="Book Antiqua" w:hAnsi="Book Antiqua" w:cs="Book Antiqua"/>
          <w:b/>
          <w:bCs/>
        </w:rPr>
        <w:t>167</w:t>
      </w:r>
      <w:r w:rsidRPr="002023D5">
        <w:rPr>
          <w:rFonts w:ascii="Book Antiqua" w:eastAsia="Book Antiqua" w:hAnsi="Book Antiqua" w:cs="Book Antiqua"/>
        </w:rPr>
        <w:t>: 356-365 [PMID: 25066676 DOI: 10.1111/bjh.13050]</w:t>
      </w:r>
    </w:p>
    <w:p w14:paraId="4E22F4F9"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rPr>
        <w:t xml:space="preserve">17 </w:t>
      </w:r>
      <w:r w:rsidRPr="002023D5">
        <w:rPr>
          <w:rFonts w:ascii="Book Antiqua" w:eastAsia="Book Antiqua" w:hAnsi="Book Antiqua" w:cs="Book Antiqua"/>
          <w:b/>
          <w:bCs/>
        </w:rPr>
        <w:t>Garcia-Manero G,</w:t>
      </w:r>
      <w:r w:rsidRPr="002023D5">
        <w:rPr>
          <w:rFonts w:ascii="Book Antiqua" w:eastAsia="Book Antiqua" w:hAnsi="Book Antiqua" w:cs="Book Antiqua"/>
        </w:rPr>
        <w:t xml:space="preserve"> Thomas DA, Rytting ME, O’Brien S, Franklin ARK, Borthakur G, </w:t>
      </w:r>
      <w:proofErr w:type="spellStart"/>
      <w:r w:rsidRPr="002023D5">
        <w:rPr>
          <w:rFonts w:ascii="Book Antiqua" w:eastAsia="Book Antiqua" w:hAnsi="Book Antiqua" w:cs="Book Antiqua"/>
        </w:rPr>
        <w:t>Kwari</w:t>
      </w:r>
      <w:proofErr w:type="spellEnd"/>
      <w:r w:rsidRPr="002023D5">
        <w:rPr>
          <w:rFonts w:ascii="Book Antiqua" w:eastAsia="Book Antiqua" w:hAnsi="Book Antiqua" w:cs="Book Antiqua"/>
        </w:rPr>
        <w:t xml:space="preserve"> M, Dara S, Yang H, Kantarjian H. Final report of a phase I trial of decitabine with </w:t>
      </w:r>
      <w:r w:rsidRPr="002023D5">
        <w:rPr>
          <w:rFonts w:ascii="Book Antiqua" w:eastAsia="Book Antiqua" w:hAnsi="Book Antiqua" w:cs="Book Antiqua"/>
        </w:rPr>
        <w:lastRenderedPageBreak/>
        <w:t xml:space="preserve">or without </w:t>
      </w:r>
      <w:proofErr w:type="spellStart"/>
      <w:r w:rsidRPr="002023D5">
        <w:rPr>
          <w:rFonts w:ascii="Book Antiqua" w:eastAsia="Book Antiqua" w:hAnsi="Book Antiqua" w:cs="Book Antiqua"/>
        </w:rPr>
        <w:t>hyperCVAD</w:t>
      </w:r>
      <w:proofErr w:type="spellEnd"/>
      <w:r w:rsidRPr="002023D5">
        <w:rPr>
          <w:rFonts w:ascii="Book Antiqua" w:eastAsia="Book Antiqua" w:hAnsi="Book Antiqua" w:cs="Book Antiqua"/>
        </w:rPr>
        <w:t xml:space="preserve"> in relapsed acute lymphocytic leuke</w:t>
      </w:r>
      <w:r w:rsidR="00E30435">
        <w:rPr>
          <w:rFonts w:ascii="Book Antiqua" w:eastAsia="Book Antiqua" w:hAnsi="Book Antiqua" w:cs="Book Antiqua"/>
        </w:rPr>
        <w:t xml:space="preserve">mia (ALL). </w:t>
      </w:r>
      <w:r w:rsidR="00E30435" w:rsidRPr="00E30435">
        <w:rPr>
          <w:rFonts w:ascii="Book Antiqua" w:eastAsia="Book Antiqua" w:hAnsi="Book Antiqua" w:cs="Book Antiqua"/>
          <w:i/>
        </w:rPr>
        <w:t>Blood</w:t>
      </w:r>
      <w:r w:rsidR="00E30435">
        <w:rPr>
          <w:rFonts w:ascii="Book Antiqua" w:eastAsia="Book Antiqua" w:hAnsi="Book Antiqua" w:cs="Book Antiqua"/>
        </w:rPr>
        <w:t xml:space="preserve"> 2010; </w:t>
      </w:r>
      <w:r w:rsidR="00E30435" w:rsidRPr="00E30435">
        <w:rPr>
          <w:rFonts w:ascii="Book Antiqua" w:eastAsia="Book Antiqua" w:hAnsi="Book Antiqua" w:cs="Book Antiqua"/>
          <w:b/>
        </w:rPr>
        <w:t xml:space="preserve">116: </w:t>
      </w:r>
      <w:r w:rsidR="00E30435">
        <w:rPr>
          <w:rFonts w:ascii="Book Antiqua" w:eastAsia="Book Antiqua" w:hAnsi="Book Antiqua" w:cs="Book Antiqua"/>
        </w:rPr>
        <w:t>867</w:t>
      </w:r>
      <w:r w:rsidRPr="002023D5">
        <w:rPr>
          <w:rFonts w:ascii="Book Antiqua" w:eastAsia="Book Antiqua" w:hAnsi="Book Antiqua" w:cs="Book Antiqua"/>
        </w:rPr>
        <w:t xml:space="preserve"> [DOI: 10.1182/</w:t>
      </w:r>
      <w:proofErr w:type="gramStart"/>
      <w:r w:rsidRPr="002023D5">
        <w:rPr>
          <w:rFonts w:ascii="Book Antiqua" w:eastAsia="Book Antiqua" w:hAnsi="Book Antiqua" w:cs="Book Antiqua"/>
        </w:rPr>
        <w:t>blood.V</w:t>
      </w:r>
      <w:proofErr w:type="gramEnd"/>
      <w:r w:rsidRPr="002023D5">
        <w:rPr>
          <w:rFonts w:ascii="Book Antiqua" w:eastAsia="Book Antiqua" w:hAnsi="Book Antiqua" w:cs="Book Antiqua"/>
        </w:rPr>
        <w:t>116.21.867.867]</w:t>
      </w:r>
    </w:p>
    <w:p w14:paraId="2E1CE66D"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rPr>
        <w:t xml:space="preserve">18 </w:t>
      </w:r>
      <w:r w:rsidRPr="002023D5">
        <w:rPr>
          <w:rFonts w:ascii="Book Antiqua" w:eastAsia="Book Antiqua" w:hAnsi="Book Antiqua" w:cs="Book Antiqua"/>
          <w:b/>
          <w:bCs/>
        </w:rPr>
        <w:t>Wu X</w:t>
      </w:r>
      <w:r w:rsidRPr="002023D5">
        <w:rPr>
          <w:rFonts w:ascii="Book Antiqua" w:eastAsia="Book Antiqua" w:hAnsi="Book Antiqua" w:cs="Book Antiqua"/>
        </w:rPr>
        <w:t xml:space="preserve">, Zhang J, Chen Q, Zhou L, Li M, Qiu H, Sun A, Wu D. Efficacy of </w:t>
      </w:r>
      <w:proofErr w:type="spellStart"/>
      <w:r w:rsidRPr="002023D5">
        <w:rPr>
          <w:rFonts w:ascii="Book Antiqua" w:eastAsia="Book Antiqua" w:hAnsi="Book Antiqua" w:cs="Book Antiqua"/>
        </w:rPr>
        <w:t>venetoclax</w:t>
      </w:r>
      <w:proofErr w:type="spellEnd"/>
      <w:r w:rsidRPr="002023D5">
        <w:rPr>
          <w:rFonts w:ascii="Book Antiqua" w:eastAsia="Book Antiqua" w:hAnsi="Book Antiqua" w:cs="Book Antiqua"/>
        </w:rPr>
        <w:t xml:space="preserve"> in combination with </w:t>
      </w:r>
      <w:proofErr w:type="spellStart"/>
      <w:r w:rsidRPr="002023D5">
        <w:rPr>
          <w:rFonts w:ascii="Book Antiqua" w:eastAsia="Book Antiqua" w:hAnsi="Book Antiqua" w:cs="Book Antiqua"/>
        </w:rPr>
        <w:t>azacitidine</w:t>
      </w:r>
      <w:proofErr w:type="spellEnd"/>
      <w:r w:rsidRPr="002023D5">
        <w:rPr>
          <w:rFonts w:ascii="Book Antiqua" w:eastAsia="Book Antiqua" w:hAnsi="Book Antiqua" w:cs="Book Antiqua"/>
        </w:rPr>
        <w:t xml:space="preserve"> followed by haploidentical transplantation in refractory acute myeloid </w:t>
      </w:r>
      <w:proofErr w:type="spellStart"/>
      <w:r w:rsidRPr="002023D5">
        <w:rPr>
          <w:rFonts w:ascii="Book Antiqua" w:eastAsia="Book Antiqua" w:hAnsi="Book Antiqua" w:cs="Book Antiqua"/>
        </w:rPr>
        <w:t>leukaemia</w:t>
      </w:r>
      <w:proofErr w:type="spellEnd"/>
      <w:r w:rsidRPr="002023D5">
        <w:rPr>
          <w:rFonts w:ascii="Book Antiqua" w:eastAsia="Book Antiqua" w:hAnsi="Book Antiqua" w:cs="Book Antiqua"/>
        </w:rPr>
        <w:t xml:space="preserve"> and mixed phenotype acute </w:t>
      </w:r>
      <w:proofErr w:type="spellStart"/>
      <w:r w:rsidRPr="002023D5">
        <w:rPr>
          <w:rFonts w:ascii="Book Antiqua" w:eastAsia="Book Antiqua" w:hAnsi="Book Antiqua" w:cs="Book Antiqua"/>
        </w:rPr>
        <w:t>leukaemia</w:t>
      </w:r>
      <w:proofErr w:type="spellEnd"/>
      <w:r w:rsidRPr="002023D5">
        <w:rPr>
          <w:rFonts w:ascii="Book Antiqua" w:eastAsia="Book Antiqua" w:hAnsi="Book Antiqua" w:cs="Book Antiqua"/>
        </w:rPr>
        <w:t xml:space="preserve">. </w:t>
      </w:r>
      <w:r w:rsidRPr="002023D5">
        <w:rPr>
          <w:rFonts w:ascii="Book Antiqua" w:eastAsia="Book Antiqua" w:hAnsi="Book Antiqua" w:cs="Book Antiqua"/>
          <w:i/>
          <w:iCs/>
        </w:rPr>
        <w:t xml:space="preserve">Br J </w:t>
      </w:r>
      <w:proofErr w:type="spellStart"/>
      <w:r w:rsidRPr="002023D5">
        <w:rPr>
          <w:rFonts w:ascii="Book Antiqua" w:eastAsia="Book Antiqua" w:hAnsi="Book Antiqua" w:cs="Book Antiqua"/>
          <w:i/>
          <w:iCs/>
        </w:rPr>
        <w:t>Haematol</w:t>
      </w:r>
      <w:proofErr w:type="spellEnd"/>
      <w:r w:rsidRPr="002023D5">
        <w:rPr>
          <w:rFonts w:ascii="Book Antiqua" w:eastAsia="Book Antiqua" w:hAnsi="Book Antiqua" w:cs="Book Antiqua"/>
        </w:rPr>
        <w:t xml:space="preserve"> 2020; </w:t>
      </w:r>
      <w:r w:rsidRPr="002023D5">
        <w:rPr>
          <w:rFonts w:ascii="Book Antiqua" w:eastAsia="Book Antiqua" w:hAnsi="Book Antiqua" w:cs="Book Antiqua"/>
          <w:b/>
          <w:bCs/>
        </w:rPr>
        <w:t>189</w:t>
      </w:r>
      <w:r w:rsidRPr="002023D5">
        <w:rPr>
          <w:rFonts w:ascii="Book Antiqua" w:eastAsia="Book Antiqua" w:hAnsi="Book Antiqua" w:cs="Book Antiqua"/>
        </w:rPr>
        <w:t>: e200-e204 [PMID: 32242923 DOI: 10.1111/bjh.16622]</w:t>
      </w:r>
    </w:p>
    <w:p w14:paraId="25C0A1A4" w14:textId="77777777" w:rsidR="00A77B3E" w:rsidRPr="002023D5" w:rsidRDefault="00360A25" w:rsidP="002023D5">
      <w:pPr>
        <w:spacing w:line="360" w:lineRule="auto"/>
        <w:jc w:val="both"/>
        <w:rPr>
          <w:rFonts w:ascii="Book Antiqua" w:hAnsi="Book Antiqua"/>
        </w:rPr>
      </w:pPr>
      <w:r w:rsidRPr="002023D5">
        <w:rPr>
          <w:rFonts w:ascii="Book Antiqua" w:eastAsia="Book Antiqua" w:hAnsi="Book Antiqua" w:cs="Book Antiqua"/>
        </w:rPr>
        <w:t xml:space="preserve">19 </w:t>
      </w:r>
      <w:r w:rsidRPr="002023D5">
        <w:rPr>
          <w:rFonts w:ascii="Book Antiqua" w:eastAsia="Book Antiqua" w:hAnsi="Book Antiqua" w:cs="Book Antiqua"/>
          <w:b/>
          <w:bCs/>
        </w:rPr>
        <w:t>Klocke H</w:t>
      </w:r>
      <w:r w:rsidRPr="002023D5">
        <w:rPr>
          <w:rFonts w:ascii="Book Antiqua" w:eastAsia="Book Antiqua" w:hAnsi="Book Antiqua" w:cs="Book Antiqua"/>
        </w:rPr>
        <w:t xml:space="preserve">, Dong ZM, O'Brien C, Burwick N, Richard RE, Wu DY, Chauncey TR, Graf SA. </w:t>
      </w:r>
      <w:proofErr w:type="spellStart"/>
      <w:r w:rsidRPr="002023D5">
        <w:rPr>
          <w:rFonts w:ascii="Book Antiqua" w:eastAsia="Book Antiqua" w:hAnsi="Book Antiqua" w:cs="Book Antiqua"/>
        </w:rPr>
        <w:t>Venetoclax</w:t>
      </w:r>
      <w:proofErr w:type="spellEnd"/>
      <w:r w:rsidRPr="002023D5">
        <w:rPr>
          <w:rFonts w:ascii="Book Antiqua" w:eastAsia="Book Antiqua" w:hAnsi="Book Antiqua" w:cs="Book Antiqua"/>
        </w:rPr>
        <w:t xml:space="preserve"> and Decitabine for T/Myeloid Mixed-Phenotype Acute Leukemia Not Otherwise Specified (MPAL NOS). </w:t>
      </w:r>
      <w:r w:rsidRPr="002023D5">
        <w:rPr>
          <w:rFonts w:ascii="Book Antiqua" w:eastAsia="Book Antiqua" w:hAnsi="Book Antiqua" w:cs="Book Antiqua"/>
          <w:i/>
          <w:iCs/>
        </w:rPr>
        <w:t xml:space="preserve">Case Rep </w:t>
      </w:r>
      <w:proofErr w:type="spellStart"/>
      <w:r w:rsidRPr="002023D5">
        <w:rPr>
          <w:rFonts w:ascii="Book Antiqua" w:eastAsia="Book Antiqua" w:hAnsi="Book Antiqua" w:cs="Book Antiqua"/>
          <w:i/>
          <w:iCs/>
        </w:rPr>
        <w:t>Hematol</w:t>
      </w:r>
      <w:proofErr w:type="spellEnd"/>
      <w:r w:rsidRPr="002023D5">
        <w:rPr>
          <w:rFonts w:ascii="Book Antiqua" w:eastAsia="Book Antiqua" w:hAnsi="Book Antiqua" w:cs="Book Antiqua"/>
        </w:rPr>
        <w:t xml:space="preserve"> 2020; </w:t>
      </w:r>
      <w:r w:rsidRPr="002023D5">
        <w:rPr>
          <w:rFonts w:ascii="Book Antiqua" w:eastAsia="Book Antiqua" w:hAnsi="Book Antiqua" w:cs="Book Antiqua"/>
          <w:b/>
          <w:bCs/>
        </w:rPr>
        <w:t>2020</w:t>
      </w:r>
      <w:r w:rsidRPr="002023D5">
        <w:rPr>
          <w:rFonts w:ascii="Book Antiqua" w:eastAsia="Book Antiqua" w:hAnsi="Book Antiqua" w:cs="Book Antiqua"/>
        </w:rPr>
        <w:t>: 8811673 [PMID: 33101740 DOI: 10.1155/2020/8811673]</w:t>
      </w:r>
    </w:p>
    <w:p w14:paraId="6A05D356" w14:textId="77777777" w:rsidR="00A77B3E" w:rsidRPr="002023D5" w:rsidRDefault="00A77B3E" w:rsidP="002023D5">
      <w:pPr>
        <w:spacing w:line="360" w:lineRule="auto"/>
        <w:jc w:val="both"/>
        <w:rPr>
          <w:rFonts w:ascii="Book Antiqua" w:hAnsi="Book Antiqua"/>
        </w:rPr>
        <w:sectPr w:rsidR="00A77B3E" w:rsidRPr="002023D5">
          <w:footerReference w:type="default" r:id="rId6"/>
          <w:pgSz w:w="12240" w:h="15840"/>
          <w:pgMar w:top="1440" w:right="1440" w:bottom="1440" w:left="1440" w:header="720" w:footer="720" w:gutter="0"/>
          <w:cols w:space="720"/>
          <w:docGrid w:linePitch="360"/>
        </w:sectPr>
      </w:pPr>
    </w:p>
    <w:p w14:paraId="2C30A789" w14:textId="77777777" w:rsidR="005F6BB9" w:rsidRPr="002023D5" w:rsidRDefault="005F6BB9" w:rsidP="005F6BB9">
      <w:pPr>
        <w:spacing w:line="360" w:lineRule="auto"/>
        <w:jc w:val="both"/>
        <w:rPr>
          <w:rFonts w:ascii="Book Antiqua" w:hAnsi="Book Antiqua"/>
        </w:rPr>
      </w:pPr>
      <w:r w:rsidRPr="002023D5">
        <w:rPr>
          <w:rFonts w:ascii="Book Antiqua" w:eastAsia="Book Antiqua" w:hAnsi="Book Antiqua" w:cs="Book Antiqua"/>
          <w:b/>
          <w:color w:val="000000"/>
        </w:rPr>
        <w:lastRenderedPageBreak/>
        <w:t>Footnotes</w:t>
      </w:r>
    </w:p>
    <w:p w14:paraId="6198093C" w14:textId="77777777" w:rsidR="005F6BB9" w:rsidRPr="002023D5" w:rsidRDefault="005F6BB9" w:rsidP="005F6BB9">
      <w:pPr>
        <w:spacing w:line="360" w:lineRule="auto"/>
        <w:jc w:val="both"/>
        <w:rPr>
          <w:rFonts w:ascii="Book Antiqua" w:hAnsi="Book Antiqua"/>
        </w:rPr>
      </w:pPr>
      <w:r w:rsidRPr="002023D5">
        <w:rPr>
          <w:rFonts w:ascii="Book Antiqua" w:eastAsia="Book Antiqua" w:hAnsi="Book Antiqua" w:cs="Book Antiqua"/>
          <w:b/>
          <w:bCs/>
        </w:rPr>
        <w:t xml:space="preserve">Informed consent statement: </w:t>
      </w:r>
      <w:r w:rsidRPr="002023D5">
        <w:rPr>
          <w:rFonts w:ascii="Book Antiqua" w:eastAsia="Book Antiqua" w:hAnsi="Book Antiqua" w:cs="Book Antiqua"/>
        </w:rPr>
        <w:t>The requirement for informed consent was waived because the analysis used completely anonymous data; consent was obtained before performing any medical investigation or the start of treatment as required.</w:t>
      </w:r>
    </w:p>
    <w:p w14:paraId="20A7342A" w14:textId="77777777" w:rsidR="005F6BB9" w:rsidRPr="002023D5" w:rsidRDefault="005F6BB9" w:rsidP="005F6BB9">
      <w:pPr>
        <w:spacing w:line="360" w:lineRule="auto"/>
        <w:jc w:val="both"/>
        <w:rPr>
          <w:rFonts w:ascii="Book Antiqua" w:hAnsi="Book Antiqua"/>
        </w:rPr>
      </w:pPr>
    </w:p>
    <w:p w14:paraId="49890247" w14:textId="37817FA8" w:rsidR="005F6BB9" w:rsidRPr="002023D5" w:rsidRDefault="005F6BB9" w:rsidP="005F6BB9">
      <w:pPr>
        <w:spacing w:line="360" w:lineRule="auto"/>
        <w:jc w:val="both"/>
        <w:rPr>
          <w:rFonts w:ascii="Book Antiqua" w:hAnsi="Book Antiqua"/>
        </w:rPr>
      </w:pPr>
      <w:r w:rsidRPr="002023D5">
        <w:rPr>
          <w:rFonts w:ascii="Book Antiqua" w:eastAsia="Book Antiqua" w:hAnsi="Book Antiqua" w:cs="Book Antiqua"/>
          <w:b/>
          <w:bCs/>
        </w:rPr>
        <w:t xml:space="preserve">Conflict-of-interest statement: </w:t>
      </w:r>
      <w:r w:rsidR="0032787C" w:rsidRPr="0032787C">
        <w:rPr>
          <w:rFonts w:ascii="Book Antiqua" w:eastAsia="Book Antiqua" w:hAnsi="Book Antiqua" w:cs="Book Antiqua"/>
          <w:bCs/>
        </w:rPr>
        <w:t xml:space="preserve">All </w:t>
      </w:r>
      <w:r w:rsidR="0032787C" w:rsidRPr="0032787C">
        <w:rPr>
          <w:rFonts w:ascii="Book Antiqua" w:eastAsia="Book Antiqua" w:hAnsi="Book Antiqua" w:cs="Book Antiqua"/>
        </w:rPr>
        <w:t>t</w:t>
      </w:r>
      <w:r w:rsidR="0032787C" w:rsidRPr="002023D5">
        <w:rPr>
          <w:rFonts w:ascii="Book Antiqua" w:eastAsia="Book Antiqua" w:hAnsi="Book Antiqua" w:cs="Book Antiqua"/>
        </w:rPr>
        <w:t xml:space="preserve">he </w:t>
      </w:r>
      <w:r w:rsidRPr="002023D5">
        <w:rPr>
          <w:rFonts w:ascii="Book Antiqua" w:eastAsia="Book Antiqua" w:hAnsi="Book Antiqua" w:cs="Book Antiqua"/>
        </w:rPr>
        <w:t>authors declare that they have no conflict</w:t>
      </w:r>
      <w:r>
        <w:rPr>
          <w:rFonts w:ascii="Book Antiqua" w:hAnsi="Book Antiqua" w:hint="eastAsia"/>
          <w:lang w:eastAsia="zh-CN"/>
        </w:rPr>
        <w:t xml:space="preserve"> </w:t>
      </w:r>
      <w:r w:rsidRPr="002023D5">
        <w:rPr>
          <w:rFonts w:ascii="Book Antiqua" w:eastAsia="Book Antiqua" w:hAnsi="Book Antiqua" w:cs="Book Antiqua"/>
        </w:rPr>
        <w:t xml:space="preserve">of interest to disclose. </w:t>
      </w:r>
    </w:p>
    <w:p w14:paraId="28294186" w14:textId="77777777" w:rsidR="005F6BB9" w:rsidRPr="002023D5" w:rsidRDefault="005F6BB9" w:rsidP="005F6BB9">
      <w:pPr>
        <w:spacing w:line="360" w:lineRule="auto"/>
        <w:jc w:val="both"/>
        <w:rPr>
          <w:rFonts w:ascii="Book Antiqua" w:hAnsi="Book Antiqua"/>
        </w:rPr>
      </w:pPr>
    </w:p>
    <w:p w14:paraId="51C38274" w14:textId="77777777" w:rsidR="005F6BB9" w:rsidRPr="002023D5" w:rsidRDefault="005F6BB9" w:rsidP="005F6BB9">
      <w:pPr>
        <w:spacing w:line="360" w:lineRule="auto"/>
        <w:jc w:val="both"/>
        <w:rPr>
          <w:rFonts w:ascii="Book Antiqua" w:hAnsi="Book Antiqua"/>
        </w:rPr>
      </w:pPr>
      <w:r w:rsidRPr="002023D5">
        <w:rPr>
          <w:rFonts w:ascii="Book Antiqua" w:eastAsia="Book Antiqua" w:hAnsi="Book Antiqua" w:cs="Book Antiqua"/>
          <w:b/>
          <w:bCs/>
        </w:rPr>
        <w:t xml:space="preserve">CARE Checklist (2016) statement: </w:t>
      </w:r>
      <w:r w:rsidRPr="002023D5">
        <w:rPr>
          <w:rFonts w:ascii="Book Antiqua" w:eastAsia="Book Antiqua" w:hAnsi="Book Antiqua" w:cs="Book Antiqua"/>
        </w:rPr>
        <w:t>The authors have read the CARE Checklist (2016), and the manuscript was prepared and revised according to the CARE Checklist (2016)</w:t>
      </w:r>
      <w:r>
        <w:rPr>
          <w:rFonts w:ascii="Book Antiqua" w:eastAsia="Book Antiqua" w:hAnsi="Book Antiqua" w:cs="Book Antiqua"/>
        </w:rPr>
        <w:t>.</w:t>
      </w:r>
    </w:p>
    <w:p w14:paraId="54706EA3" w14:textId="77777777" w:rsidR="005F6BB9" w:rsidRPr="002023D5" w:rsidRDefault="005F6BB9" w:rsidP="005F6BB9">
      <w:pPr>
        <w:spacing w:line="360" w:lineRule="auto"/>
        <w:jc w:val="both"/>
        <w:rPr>
          <w:rFonts w:ascii="Book Antiqua" w:hAnsi="Book Antiqua"/>
        </w:rPr>
      </w:pPr>
    </w:p>
    <w:p w14:paraId="78513C87" w14:textId="77777777" w:rsidR="005F6BB9" w:rsidRPr="002023D5" w:rsidRDefault="005F6BB9" w:rsidP="005F6BB9">
      <w:pPr>
        <w:spacing w:line="360" w:lineRule="auto"/>
        <w:jc w:val="both"/>
        <w:rPr>
          <w:rFonts w:ascii="Book Antiqua" w:hAnsi="Book Antiqua"/>
        </w:rPr>
      </w:pPr>
      <w:r w:rsidRPr="002023D5">
        <w:rPr>
          <w:rFonts w:ascii="Book Antiqua" w:eastAsia="Book Antiqua" w:hAnsi="Book Antiqua" w:cs="Book Antiqua"/>
          <w:b/>
          <w:bCs/>
        </w:rPr>
        <w:t xml:space="preserve">Open-Access: </w:t>
      </w:r>
      <w:r w:rsidRPr="002023D5">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2023D5">
        <w:rPr>
          <w:rFonts w:ascii="Book Antiqua" w:eastAsia="Book Antiqua" w:hAnsi="Book Antiqua" w:cs="Book Antiqua"/>
        </w:rPr>
        <w:t>NonCommercial</w:t>
      </w:r>
      <w:proofErr w:type="spellEnd"/>
      <w:r w:rsidRPr="002023D5">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F8BF4A9" w14:textId="77777777" w:rsidR="005F6BB9" w:rsidRPr="002023D5" w:rsidRDefault="005F6BB9" w:rsidP="005F6BB9">
      <w:pPr>
        <w:spacing w:line="360" w:lineRule="auto"/>
        <w:jc w:val="both"/>
        <w:rPr>
          <w:rFonts w:ascii="Book Antiqua" w:hAnsi="Book Antiqua"/>
        </w:rPr>
      </w:pPr>
    </w:p>
    <w:p w14:paraId="1735EDB6" w14:textId="77777777" w:rsidR="005F6BB9" w:rsidRPr="002023D5" w:rsidRDefault="005F6BB9" w:rsidP="005F6BB9">
      <w:pPr>
        <w:spacing w:line="360" w:lineRule="auto"/>
        <w:jc w:val="both"/>
        <w:rPr>
          <w:rFonts w:ascii="Book Antiqua" w:hAnsi="Book Antiqua"/>
        </w:rPr>
      </w:pPr>
      <w:r w:rsidRPr="002023D5">
        <w:rPr>
          <w:rFonts w:ascii="Book Antiqua" w:eastAsia="Book Antiqua" w:hAnsi="Book Antiqua" w:cs="Book Antiqua"/>
          <w:b/>
          <w:color w:val="000000"/>
        </w:rPr>
        <w:t xml:space="preserve">Provenance and peer review: </w:t>
      </w:r>
      <w:r w:rsidRPr="002023D5">
        <w:rPr>
          <w:rFonts w:ascii="Book Antiqua" w:eastAsia="Book Antiqua" w:hAnsi="Book Antiqua" w:cs="Book Antiqua"/>
        </w:rPr>
        <w:t>Unsolicited article; Externally peer reviewed.</w:t>
      </w:r>
    </w:p>
    <w:p w14:paraId="0AED0B54" w14:textId="77777777" w:rsidR="005F6BB9" w:rsidRPr="002023D5" w:rsidRDefault="005F6BB9" w:rsidP="005F6BB9">
      <w:pPr>
        <w:spacing w:line="360" w:lineRule="auto"/>
        <w:jc w:val="both"/>
        <w:rPr>
          <w:rFonts w:ascii="Book Antiqua" w:hAnsi="Book Antiqua"/>
        </w:rPr>
      </w:pPr>
      <w:r w:rsidRPr="002023D5">
        <w:rPr>
          <w:rFonts w:ascii="Book Antiqua" w:eastAsia="Book Antiqua" w:hAnsi="Book Antiqua" w:cs="Book Antiqua"/>
          <w:b/>
          <w:color w:val="000000"/>
        </w:rPr>
        <w:t xml:space="preserve">Peer-review model: </w:t>
      </w:r>
      <w:r w:rsidRPr="002023D5">
        <w:rPr>
          <w:rFonts w:ascii="Book Antiqua" w:eastAsia="Book Antiqua" w:hAnsi="Book Antiqua" w:cs="Book Antiqua"/>
        </w:rPr>
        <w:t>Single blind</w:t>
      </w:r>
    </w:p>
    <w:p w14:paraId="42D84F6F" w14:textId="77777777" w:rsidR="005F6BB9" w:rsidRPr="002023D5" w:rsidRDefault="005F6BB9" w:rsidP="005F6BB9">
      <w:pPr>
        <w:spacing w:line="360" w:lineRule="auto"/>
        <w:jc w:val="both"/>
        <w:rPr>
          <w:rFonts w:ascii="Book Antiqua" w:hAnsi="Book Antiqua"/>
        </w:rPr>
      </w:pPr>
    </w:p>
    <w:p w14:paraId="7F6C3ED2" w14:textId="77777777" w:rsidR="005F6BB9" w:rsidRPr="002023D5" w:rsidRDefault="005F6BB9" w:rsidP="005F6BB9">
      <w:pPr>
        <w:spacing w:line="360" w:lineRule="auto"/>
        <w:jc w:val="both"/>
        <w:rPr>
          <w:rFonts w:ascii="Book Antiqua" w:hAnsi="Book Antiqua"/>
        </w:rPr>
      </w:pPr>
      <w:r w:rsidRPr="002023D5">
        <w:rPr>
          <w:rFonts w:ascii="Book Antiqua" w:eastAsia="Book Antiqua" w:hAnsi="Book Antiqua" w:cs="Book Antiqua"/>
          <w:b/>
          <w:color w:val="000000"/>
        </w:rPr>
        <w:t xml:space="preserve">Peer-review started: </w:t>
      </w:r>
      <w:r w:rsidRPr="002023D5">
        <w:rPr>
          <w:rFonts w:ascii="Book Antiqua" w:eastAsia="Book Antiqua" w:hAnsi="Book Antiqua" w:cs="Book Antiqua"/>
        </w:rPr>
        <w:t>May 25, 2023</w:t>
      </w:r>
    </w:p>
    <w:p w14:paraId="76B2F4E6" w14:textId="77777777" w:rsidR="005F6BB9" w:rsidRPr="002023D5" w:rsidRDefault="005F6BB9" w:rsidP="005F6BB9">
      <w:pPr>
        <w:spacing w:line="360" w:lineRule="auto"/>
        <w:jc w:val="both"/>
        <w:rPr>
          <w:rFonts w:ascii="Book Antiqua" w:hAnsi="Book Antiqua"/>
        </w:rPr>
      </w:pPr>
      <w:r w:rsidRPr="002023D5">
        <w:rPr>
          <w:rFonts w:ascii="Book Antiqua" w:eastAsia="Book Antiqua" w:hAnsi="Book Antiqua" w:cs="Book Antiqua"/>
          <w:b/>
          <w:color w:val="000000"/>
        </w:rPr>
        <w:t xml:space="preserve">First decision: </w:t>
      </w:r>
      <w:r w:rsidRPr="002023D5">
        <w:rPr>
          <w:rFonts w:ascii="Book Antiqua" w:eastAsia="Book Antiqua" w:hAnsi="Book Antiqua" w:cs="Book Antiqua"/>
        </w:rPr>
        <w:t>June 15, 2023</w:t>
      </w:r>
    </w:p>
    <w:p w14:paraId="4A6A0A13" w14:textId="77777777" w:rsidR="005F6BB9" w:rsidRPr="002023D5" w:rsidRDefault="005F6BB9" w:rsidP="005F6BB9">
      <w:pPr>
        <w:spacing w:line="360" w:lineRule="auto"/>
        <w:jc w:val="both"/>
        <w:rPr>
          <w:rFonts w:ascii="Book Antiqua" w:hAnsi="Book Antiqua"/>
        </w:rPr>
      </w:pPr>
      <w:r w:rsidRPr="002023D5">
        <w:rPr>
          <w:rFonts w:ascii="Book Antiqua" w:eastAsia="Book Antiqua" w:hAnsi="Book Antiqua" w:cs="Book Antiqua"/>
          <w:b/>
          <w:color w:val="000000"/>
        </w:rPr>
        <w:t xml:space="preserve">Article in press: </w:t>
      </w:r>
    </w:p>
    <w:p w14:paraId="611151BE" w14:textId="77777777" w:rsidR="005F6BB9" w:rsidRPr="002023D5" w:rsidRDefault="005F6BB9" w:rsidP="005F6BB9">
      <w:pPr>
        <w:spacing w:line="360" w:lineRule="auto"/>
        <w:jc w:val="both"/>
        <w:rPr>
          <w:rFonts w:ascii="Book Antiqua" w:hAnsi="Book Antiqua"/>
        </w:rPr>
      </w:pPr>
    </w:p>
    <w:p w14:paraId="7079D3DE" w14:textId="77777777" w:rsidR="005F6BB9" w:rsidRPr="002023D5" w:rsidRDefault="005F6BB9" w:rsidP="005F6BB9">
      <w:pPr>
        <w:spacing w:line="360" w:lineRule="auto"/>
        <w:jc w:val="both"/>
        <w:rPr>
          <w:rFonts w:ascii="Book Antiqua" w:hAnsi="Book Antiqua"/>
        </w:rPr>
      </w:pPr>
      <w:r w:rsidRPr="002023D5">
        <w:rPr>
          <w:rFonts w:ascii="Book Antiqua" w:eastAsia="Book Antiqua" w:hAnsi="Book Antiqua" w:cs="Book Antiqua"/>
          <w:b/>
          <w:color w:val="000000"/>
        </w:rPr>
        <w:t xml:space="preserve">Specialty type: </w:t>
      </w:r>
      <w:r w:rsidRPr="002023D5">
        <w:rPr>
          <w:rFonts w:ascii="Book Antiqua" w:eastAsia="Book Antiqua" w:hAnsi="Book Antiqua" w:cs="Book Antiqua"/>
        </w:rPr>
        <w:t>Hematology</w:t>
      </w:r>
    </w:p>
    <w:p w14:paraId="0CC1D06E" w14:textId="77777777" w:rsidR="005F6BB9" w:rsidRPr="002023D5" w:rsidRDefault="005F6BB9" w:rsidP="005F6BB9">
      <w:pPr>
        <w:spacing w:line="360" w:lineRule="auto"/>
        <w:jc w:val="both"/>
        <w:rPr>
          <w:rFonts w:ascii="Book Antiqua" w:hAnsi="Book Antiqua"/>
        </w:rPr>
      </w:pPr>
      <w:r w:rsidRPr="002023D5">
        <w:rPr>
          <w:rFonts w:ascii="Book Antiqua" w:eastAsia="Book Antiqua" w:hAnsi="Book Antiqua" w:cs="Book Antiqua"/>
          <w:b/>
          <w:color w:val="000000"/>
        </w:rPr>
        <w:t xml:space="preserve">Country/Territory of origin: </w:t>
      </w:r>
      <w:r w:rsidRPr="002023D5">
        <w:rPr>
          <w:rFonts w:ascii="Book Antiqua" w:eastAsia="Book Antiqua" w:hAnsi="Book Antiqua" w:cs="Book Antiqua"/>
        </w:rPr>
        <w:t>South Korea</w:t>
      </w:r>
    </w:p>
    <w:p w14:paraId="0265CB48" w14:textId="77777777" w:rsidR="005F6BB9" w:rsidRPr="002023D5" w:rsidRDefault="005F6BB9" w:rsidP="005F6BB9">
      <w:pPr>
        <w:spacing w:line="360" w:lineRule="auto"/>
        <w:jc w:val="both"/>
        <w:rPr>
          <w:rFonts w:ascii="Book Antiqua" w:hAnsi="Book Antiqua"/>
        </w:rPr>
      </w:pPr>
      <w:r w:rsidRPr="002023D5">
        <w:rPr>
          <w:rFonts w:ascii="Book Antiqua" w:eastAsia="Book Antiqua" w:hAnsi="Book Antiqua" w:cs="Book Antiqua"/>
          <w:b/>
          <w:color w:val="000000"/>
        </w:rPr>
        <w:t>Peer-review report’s scientific quality classification</w:t>
      </w:r>
    </w:p>
    <w:p w14:paraId="163428EE" w14:textId="77777777" w:rsidR="005F6BB9" w:rsidRPr="002023D5" w:rsidRDefault="005F6BB9" w:rsidP="005F6BB9">
      <w:pPr>
        <w:spacing w:line="360" w:lineRule="auto"/>
        <w:jc w:val="both"/>
        <w:rPr>
          <w:rFonts w:ascii="Book Antiqua" w:hAnsi="Book Antiqua"/>
        </w:rPr>
      </w:pPr>
      <w:r w:rsidRPr="002023D5">
        <w:rPr>
          <w:rFonts w:ascii="Book Antiqua" w:eastAsia="Book Antiqua" w:hAnsi="Book Antiqua" w:cs="Book Antiqua"/>
        </w:rPr>
        <w:t>Grade A (Excellent): 0</w:t>
      </w:r>
    </w:p>
    <w:p w14:paraId="6A12E689" w14:textId="77777777" w:rsidR="005F6BB9" w:rsidRPr="002023D5" w:rsidRDefault="005F6BB9" w:rsidP="005F6BB9">
      <w:pPr>
        <w:spacing w:line="360" w:lineRule="auto"/>
        <w:jc w:val="both"/>
        <w:rPr>
          <w:rFonts w:ascii="Book Antiqua" w:hAnsi="Book Antiqua"/>
        </w:rPr>
      </w:pPr>
      <w:r w:rsidRPr="002023D5">
        <w:rPr>
          <w:rFonts w:ascii="Book Antiqua" w:eastAsia="Book Antiqua" w:hAnsi="Book Antiqua" w:cs="Book Antiqua"/>
        </w:rPr>
        <w:lastRenderedPageBreak/>
        <w:t>Grade B (Very good): B, B</w:t>
      </w:r>
    </w:p>
    <w:p w14:paraId="72230FD3" w14:textId="77777777" w:rsidR="005F6BB9" w:rsidRPr="002023D5" w:rsidRDefault="005F6BB9" w:rsidP="005F6BB9">
      <w:pPr>
        <w:spacing w:line="360" w:lineRule="auto"/>
        <w:jc w:val="both"/>
        <w:rPr>
          <w:rFonts w:ascii="Book Antiqua" w:hAnsi="Book Antiqua"/>
        </w:rPr>
      </w:pPr>
      <w:r w:rsidRPr="002023D5">
        <w:rPr>
          <w:rFonts w:ascii="Book Antiqua" w:eastAsia="Book Antiqua" w:hAnsi="Book Antiqua" w:cs="Book Antiqua"/>
        </w:rPr>
        <w:t>Grade C (Good): 0</w:t>
      </w:r>
    </w:p>
    <w:p w14:paraId="46230DBC" w14:textId="77777777" w:rsidR="005F6BB9" w:rsidRPr="002023D5" w:rsidRDefault="005F6BB9" w:rsidP="005F6BB9">
      <w:pPr>
        <w:spacing w:line="360" w:lineRule="auto"/>
        <w:jc w:val="both"/>
        <w:rPr>
          <w:rFonts w:ascii="Book Antiqua" w:hAnsi="Book Antiqua"/>
        </w:rPr>
      </w:pPr>
      <w:r w:rsidRPr="002023D5">
        <w:rPr>
          <w:rFonts w:ascii="Book Antiqua" w:eastAsia="Book Antiqua" w:hAnsi="Book Antiqua" w:cs="Book Antiqua"/>
        </w:rPr>
        <w:t>Grade D (Fair): 0</w:t>
      </w:r>
    </w:p>
    <w:p w14:paraId="49D2B758" w14:textId="77777777" w:rsidR="005F6BB9" w:rsidRPr="002023D5" w:rsidRDefault="005F6BB9" w:rsidP="005F6BB9">
      <w:pPr>
        <w:spacing w:line="360" w:lineRule="auto"/>
        <w:jc w:val="both"/>
        <w:rPr>
          <w:rFonts w:ascii="Book Antiqua" w:hAnsi="Book Antiqua"/>
        </w:rPr>
      </w:pPr>
      <w:r w:rsidRPr="002023D5">
        <w:rPr>
          <w:rFonts w:ascii="Book Antiqua" w:eastAsia="Book Antiqua" w:hAnsi="Book Antiqua" w:cs="Book Antiqua"/>
        </w:rPr>
        <w:t>Grade E (Poor): 0</w:t>
      </w:r>
    </w:p>
    <w:p w14:paraId="33D080D6" w14:textId="77777777" w:rsidR="005F6BB9" w:rsidRPr="002023D5" w:rsidRDefault="005F6BB9" w:rsidP="005F6BB9">
      <w:pPr>
        <w:spacing w:line="360" w:lineRule="auto"/>
        <w:jc w:val="both"/>
        <w:rPr>
          <w:rFonts w:ascii="Book Antiqua" w:hAnsi="Book Antiqua"/>
        </w:rPr>
      </w:pPr>
    </w:p>
    <w:p w14:paraId="7008383C" w14:textId="4E9EDA47" w:rsidR="00A77B3E" w:rsidRPr="00C57028" w:rsidRDefault="005F6BB9" w:rsidP="002023D5">
      <w:pPr>
        <w:spacing w:line="360" w:lineRule="auto"/>
        <w:jc w:val="both"/>
        <w:rPr>
          <w:rFonts w:ascii="Book Antiqua" w:eastAsia="Book Antiqua" w:hAnsi="Book Antiqua" w:cs="Book Antiqua"/>
          <w:b/>
          <w:color w:val="000000"/>
        </w:rPr>
      </w:pPr>
      <w:r w:rsidRPr="002023D5">
        <w:rPr>
          <w:rFonts w:ascii="Book Antiqua" w:eastAsia="Book Antiqua" w:hAnsi="Book Antiqua" w:cs="Book Antiqua"/>
          <w:b/>
          <w:color w:val="000000"/>
        </w:rPr>
        <w:t xml:space="preserve">P-Reviewer: </w:t>
      </w:r>
      <w:proofErr w:type="spellStart"/>
      <w:r w:rsidRPr="002023D5">
        <w:rPr>
          <w:rFonts w:ascii="Book Antiqua" w:eastAsia="Book Antiqua" w:hAnsi="Book Antiqua" w:cs="Book Antiqua"/>
        </w:rPr>
        <w:t>Elpek</w:t>
      </w:r>
      <w:proofErr w:type="spellEnd"/>
      <w:r w:rsidRPr="002023D5">
        <w:rPr>
          <w:rFonts w:ascii="Book Antiqua" w:eastAsia="Book Antiqua" w:hAnsi="Book Antiqua" w:cs="Book Antiqua"/>
        </w:rPr>
        <w:t xml:space="preserve"> GO, Turkey; Gica N, Romania</w:t>
      </w:r>
      <w:r w:rsidRPr="002023D5">
        <w:rPr>
          <w:rFonts w:ascii="Book Antiqua" w:eastAsia="Book Antiqua" w:hAnsi="Book Antiqua" w:cs="Book Antiqua"/>
          <w:b/>
          <w:color w:val="000000"/>
        </w:rPr>
        <w:t xml:space="preserve"> S-Editor: </w:t>
      </w:r>
      <w:r w:rsidRPr="00C74A50">
        <w:rPr>
          <w:rFonts w:ascii="Book Antiqua" w:eastAsia="Book Antiqua" w:hAnsi="Book Antiqua" w:cs="Book Antiqua"/>
          <w:color w:val="000000"/>
        </w:rPr>
        <w:t>Liu JH</w:t>
      </w:r>
      <w:r w:rsidRPr="002023D5">
        <w:rPr>
          <w:rFonts w:ascii="Book Antiqua" w:eastAsia="Book Antiqua" w:hAnsi="Book Antiqua" w:cs="Book Antiqua"/>
          <w:b/>
          <w:color w:val="000000"/>
        </w:rPr>
        <w:t xml:space="preserve"> L-Editor:</w:t>
      </w:r>
      <w:r w:rsidRPr="00C74A50">
        <w:rPr>
          <w:rFonts w:ascii="Book Antiqua" w:eastAsia="Book Antiqua" w:hAnsi="Book Antiqua" w:cs="Book Antiqua"/>
          <w:color w:val="000000"/>
        </w:rPr>
        <w:t xml:space="preserve"> A</w:t>
      </w:r>
      <w:r w:rsidRPr="002023D5">
        <w:rPr>
          <w:rFonts w:ascii="Book Antiqua" w:eastAsia="Book Antiqua" w:hAnsi="Book Antiqua" w:cs="Book Antiqua"/>
          <w:b/>
          <w:color w:val="000000"/>
        </w:rPr>
        <w:t xml:space="preserve"> P-Editor: </w:t>
      </w:r>
      <w:r w:rsidR="005A1986" w:rsidRPr="00C74A50">
        <w:rPr>
          <w:rFonts w:ascii="Book Antiqua" w:eastAsia="Book Antiqua" w:hAnsi="Book Antiqua" w:cs="Book Antiqua"/>
          <w:color w:val="000000"/>
        </w:rPr>
        <w:t>Liu JH</w:t>
      </w:r>
    </w:p>
    <w:p w14:paraId="624505E5" w14:textId="0359FCC7" w:rsidR="00EB5FDE" w:rsidRDefault="00360A25" w:rsidP="00232AD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00D10AF7" w:rsidRPr="00D10AF7">
        <w:rPr>
          <w:rFonts w:ascii="Book Antiqua" w:eastAsia="Book Antiqua" w:hAnsi="Book Antiqua" w:cs="Book Antiqua"/>
          <w:b/>
          <w:color w:val="000000"/>
        </w:rPr>
        <w:lastRenderedPageBreak/>
        <w:t>Figure Legends</w:t>
      </w:r>
    </w:p>
    <w:p w14:paraId="0D00149C" w14:textId="4525BF5F" w:rsidR="00DE7B10" w:rsidRDefault="00280647" w:rsidP="002023D5">
      <w:pPr>
        <w:spacing w:line="360" w:lineRule="auto"/>
        <w:jc w:val="both"/>
        <w:rPr>
          <w:rFonts w:ascii="Book Antiqua" w:eastAsia="Book Antiqua" w:hAnsi="Book Antiqua" w:cs="Book Antiqua"/>
          <w:b/>
          <w:color w:val="000000"/>
        </w:rPr>
      </w:pPr>
      <w:r w:rsidRPr="00280647">
        <w:rPr>
          <w:rFonts w:ascii="Book Antiqua" w:eastAsia="Book Antiqua" w:hAnsi="Book Antiqua" w:cs="Book Antiqua"/>
          <w:b/>
          <w:noProof/>
          <w:color w:val="000000"/>
          <w:lang w:eastAsia="zh-CN"/>
        </w:rPr>
        <w:drawing>
          <wp:inline distT="0" distB="0" distL="0" distR="0" wp14:anchorId="18CE99DF" wp14:editId="114A6141">
            <wp:extent cx="5943600" cy="2809770"/>
            <wp:effectExtent l="0" t="0" r="0" b="0"/>
            <wp:docPr id="2" name="图片 2" descr="D:\英文编稿\编辑稿件\2021\2023-08\85584\85584-PDF\8558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英文编稿\编辑稿件\2021\2023-08\85584\85584-PDF\85584-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809770"/>
                    </a:xfrm>
                    <a:prstGeom prst="rect">
                      <a:avLst/>
                    </a:prstGeom>
                    <a:noFill/>
                    <a:ln>
                      <a:noFill/>
                    </a:ln>
                  </pic:spPr>
                </pic:pic>
              </a:graphicData>
            </a:graphic>
          </wp:inline>
        </w:drawing>
      </w:r>
    </w:p>
    <w:p w14:paraId="57236628" w14:textId="34733CA3" w:rsidR="00E76C45" w:rsidRDefault="00360A25">
      <w:pPr>
        <w:spacing w:line="360" w:lineRule="auto"/>
        <w:jc w:val="both"/>
        <w:rPr>
          <w:rFonts w:ascii="Book Antiqua" w:eastAsia="Book Antiqua" w:hAnsi="Book Antiqua" w:cs="Book Antiqua"/>
          <w:color w:val="000000"/>
        </w:rPr>
      </w:pPr>
      <w:r w:rsidRPr="007D7101">
        <w:rPr>
          <w:rFonts w:ascii="Book Antiqua" w:eastAsia="Book Antiqua" w:hAnsi="Book Antiqua" w:cs="Book Antiqua"/>
          <w:b/>
          <w:bCs/>
          <w:color w:val="000000"/>
        </w:rPr>
        <w:t xml:space="preserve">Figure </w:t>
      </w:r>
      <w:r w:rsidR="00E76C45">
        <w:rPr>
          <w:rFonts w:ascii="Book Antiqua" w:eastAsia="Book Antiqua" w:hAnsi="Book Antiqua" w:cs="Book Antiqua"/>
          <w:b/>
          <w:bCs/>
          <w:color w:val="000000"/>
        </w:rPr>
        <w:t>1</w:t>
      </w:r>
      <w:r w:rsidRPr="007D7101">
        <w:rPr>
          <w:rFonts w:ascii="Book Antiqua" w:eastAsia="Book Antiqua" w:hAnsi="Book Antiqua" w:cs="Book Antiqua" w:hint="eastAsia"/>
          <w:b/>
          <w:color w:val="000000"/>
        </w:rPr>
        <w:t xml:space="preserve"> </w:t>
      </w:r>
      <w:r w:rsidR="007311B1" w:rsidRPr="009F05E1">
        <w:rPr>
          <w:rFonts w:ascii="Book Antiqua" w:eastAsia="Book Antiqua" w:hAnsi="Book Antiqua" w:cs="Book Antiqua"/>
          <w:b/>
          <w:color w:val="000000"/>
        </w:rPr>
        <w:t>Leukemic blasts in</w:t>
      </w:r>
      <w:r w:rsidR="007311B1">
        <w:rPr>
          <w:rFonts w:ascii="Book Antiqua" w:eastAsia="Book Antiqua" w:hAnsi="Book Antiqua" w:cs="Book Antiqua"/>
          <w:color w:val="000000"/>
        </w:rPr>
        <w:t xml:space="preserve"> </w:t>
      </w:r>
      <w:r w:rsidR="007311B1">
        <w:rPr>
          <w:rFonts w:ascii="Book Antiqua" w:eastAsia="Book Antiqua" w:hAnsi="Book Antiqua" w:cs="Book Antiqua"/>
          <w:b/>
          <w:color w:val="000000"/>
        </w:rPr>
        <w:t>b</w:t>
      </w:r>
      <w:r w:rsidRPr="007D7101">
        <w:rPr>
          <w:rFonts w:ascii="Book Antiqua" w:eastAsia="Book Antiqua" w:hAnsi="Book Antiqua" w:cs="Book Antiqua"/>
          <w:b/>
          <w:color w:val="000000"/>
        </w:rPr>
        <w:t>one marrow aspiration and biopsy</w:t>
      </w:r>
      <w:r w:rsidR="007311B1">
        <w:rPr>
          <w:rFonts w:ascii="Book Antiqua" w:eastAsia="Book Antiqua" w:hAnsi="Book Antiqua" w:cs="Book Antiqua"/>
          <w:b/>
          <w:color w:val="000000"/>
        </w:rPr>
        <w:t xml:space="preserve"> </w:t>
      </w:r>
      <w:r w:rsidR="007311B1" w:rsidRPr="00184021">
        <w:rPr>
          <w:rFonts w:ascii="Book Antiqua" w:eastAsia="Book Antiqua" w:hAnsi="Book Antiqua" w:cs="Book Antiqua"/>
          <w:b/>
          <w:bCs/>
          <w:color w:val="000000"/>
        </w:rPr>
        <w:t xml:space="preserve">at the initial diagnosis of </w:t>
      </w:r>
      <w:r w:rsidR="00005265" w:rsidRPr="00005265">
        <w:rPr>
          <w:rFonts w:ascii="Book Antiqua" w:eastAsia="Book Antiqua" w:hAnsi="Book Antiqua" w:cs="Book Antiqua"/>
          <w:b/>
          <w:bCs/>
          <w:color w:val="000000"/>
        </w:rPr>
        <w:t>mixed-phenotype acute leukemia</w:t>
      </w:r>
      <w:r w:rsidR="007311B1" w:rsidRPr="00184021">
        <w:rPr>
          <w:rFonts w:ascii="Book Antiqua" w:eastAsia="Book Antiqua" w:hAnsi="Book Antiqua" w:cs="Book Antiqua"/>
          <w:b/>
          <w:bCs/>
          <w:color w:val="000000"/>
        </w:rPr>
        <w:t>.</w:t>
      </w:r>
      <w:r w:rsidRPr="00FE48F1">
        <w:rPr>
          <w:rFonts w:ascii="Book Antiqua" w:eastAsia="Book Antiqua" w:hAnsi="Book Antiqua" w:cs="Book Antiqua"/>
          <w:color w:val="000000"/>
        </w:rPr>
        <w:t xml:space="preserve"> A</w:t>
      </w:r>
      <w:r w:rsidR="003A11BD">
        <w:rPr>
          <w:rFonts w:ascii="Book Antiqua" w:eastAsia="Book Antiqua" w:hAnsi="Book Antiqua" w:cs="Book Antiqua"/>
          <w:color w:val="000000"/>
        </w:rPr>
        <w:t>:</w:t>
      </w:r>
      <w:r w:rsidRPr="00FE48F1">
        <w:rPr>
          <w:rFonts w:ascii="Book Antiqua" w:eastAsia="Book Antiqua" w:hAnsi="Book Antiqua" w:cs="Book Antiqua"/>
          <w:color w:val="000000"/>
        </w:rPr>
        <w:t xml:space="preserve"> </w:t>
      </w:r>
      <w:r w:rsidR="007311B1">
        <w:rPr>
          <w:rFonts w:ascii="Book Antiqua" w:eastAsia="Book Antiqua" w:hAnsi="Book Antiqua" w:cs="Book Antiqua"/>
          <w:color w:val="000000"/>
        </w:rPr>
        <w:t>B</w:t>
      </w:r>
      <w:r w:rsidR="00AB215A" w:rsidRPr="00AB215A">
        <w:rPr>
          <w:rFonts w:ascii="Book Antiqua" w:eastAsia="Book Antiqua" w:hAnsi="Book Antiqua" w:cs="Book Antiqua"/>
          <w:color w:val="000000"/>
        </w:rPr>
        <w:t xml:space="preserve">one marrow </w:t>
      </w:r>
      <w:r w:rsidRPr="00FE48F1">
        <w:rPr>
          <w:rFonts w:ascii="Book Antiqua" w:eastAsia="Book Antiqua" w:hAnsi="Book Antiqua" w:cs="Book Antiqua"/>
          <w:color w:val="000000"/>
        </w:rPr>
        <w:t>aspiration smear (Wright-Giemsa stain, 400×)</w:t>
      </w:r>
      <w:r w:rsidR="003A11BD">
        <w:rPr>
          <w:rFonts w:ascii="Book Antiqua" w:eastAsia="Book Antiqua" w:hAnsi="Book Antiqua" w:cs="Book Antiqua"/>
          <w:color w:val="000000"/>
        </w:rPr>
        <w:t>;</w:t>
      </w:r>
      <w:r w:rsidRPr="00FE48F1">
        <w:rPr>
          <w:rFonts w:ascii="Book Antiqua" w:eastAsia="Book Antiqua" w:hAnsi="Book Antiqua" w:cs="Book Antiqua"/>
          <w:color w:val="000000"/>
        </w:rPr>
        <w:t xml:space="preserve"> B</w:t>
      </w:r>
      <w:r w:rsidR="003A11BD">
        <w:rPr>
          <w:rFonts w:ascii="Book Antiqua" w:eastAsia="Book Antiqua" w:hAnsi="Book Antiqua" w:cs="Book Antiqua"/>
          <w:color w:val="000000"/>
        </w:rPr>
        <w:t>:</w:t>
      </w:r>
      <w:r w:rsidRPr="00FE48F1">
        <w:rPr>
          <w:rFonts w:ascii="Book Antiqua" w:eastAsia="Book Antiqua" w:hAnsi="Book Antiqua" w:cs="Book Antiqua"/>
          <w:color w:val="000000"/>
        </w:rPr>
        <w:t xml:space="preserve"> </w:t>
      </w:r>
      <w:r w:rsidR="00BE7DBA" w:rsidRPr="009F05E1">
        <w:rPr>
          <w:rFonts w:ascii="Book Antiqua" w:eastAsia="Book Antiqua" w:hAnsi="Book Antiqua" w:cs="Book Antiqua"/>
          <w:color w:val="000000"/>
        </w:rPr>
        <w:t>Bone marrow</w:t>
      </w:r>
      <w:r w:rsidR="00BE7DBA" w:rsidRPr="007D7101">
        <w:rPr>
          <w:rFonts w:ascii="Book Antiqua" w:eastAsia="Book Antiqua" w:hAnsi="Book Antiqua" w:cs="Book Antiqua"/>
          <w:b/>
          <w:color w:val="000000"/>
        </w:rPr>
        <w:t xml:space="preserve"> </w:t>
      </w:r>
      <w:r w:rsidRPr="00FE48F1">
        <w:rPr>
          <w:rFonts w:ascii="Book Antiqua" w:eastAsia="Book Antiqua" w:hAnsi="Book Antiqua" w:cs="Book Antiqua"/>
          <w:color w:val="000000"/>
        </w:rPr>
        <w:t>biopsy section (hematoxylin and eosin stain, 100×)</w:t>
      </w:r>
      <w:r w:rsidR="003A11BD">
        <w:rPr>
          <w:rFonts w:ascii="Book Antiqua" w:eastAsia="Book Antiqua" w:hAnsi="Book Antiqua" w:cs="Book Antiqua"/>
          <w:color w:val="000000"/>
        </w:rPr>
        <w:t>;</w:t>
      </w:r>
      <w:r w:rsidRPr="00FE48F1">
        <w:rPr>
          <w:rFonts w:ascii="Book Antiqua" w:eastAsia="Book Antiqua" w:hAnsi="Book Antiqua" w:cs="Book Antiqua"/>
          <w:color w:val="000000"/>
        </w:rPr>
        <w:t xml:space="preserve"> C</w:t>
      </w:r>
      <w:r w:rsidR="003A11BD">
        <w:rPr>
          <w:rFonts w:ascii="Book Antiqua" w:eastAsia="Book Antiqua" w:hAnsi="Book Antiqua" w:cs="Book Antiqua"/>
          <w:color w:val="000000"/>
        </w:rPr>
        <w:t>:</w:t>
      </w:r>
      <w:r w:rsidRPr="00FE48F1">
        <w:rPr>
          <w:rFonts w:ascii="Book Antiqua" w:eastAsia="Book Antiqua" w:hAnsi="Book Antiqua" w:cs="Book Antiqua"/>
          <w:color w:val="000000"/>
        </w:rPr>
        <w:t xml:space="preserve"> </w:t>
      </w:r>
      <w:r w:rsidR="00416EAA" w:rsidRPr="009F05E1">
        <w:rPr>
          <w:rFonts w:ascii="Book Antiqua" w:eastAsia="Book Antiqua" w:hAnsi="Book Antiqua" w:cs="Book Antiqua"/>
          <w:color w:val="000000"/>
        </w:rPr>
        <w:t>Bone marrow</w:t>
      </w:r>
      <w:r w:rsidR="00416EAA" w:rsidRPr="007D7101">
        <w:rPr>
          <w:rFonts w:ascii="Book Antiqua" w:eastAsia="Book Antiqua" w:hAnsi="Book Antiqua" w:cs="Book Antiqua"/>
          <w:b/>
          <w:color w:val="000000"/>
        </w:rPr>
        <w:t xml:space="preserve"> </w:t>
      </w:r>
      <w:r w:rsidR="00416EAA" w:rsidRPr="00FE48F1">
        <w:rPr>
          <w:rFonts w:ascii="Book Antiqua" w:eastAsia="Book Antiqua" w:hAnsi="Book Antiqua" w:cs="Book Antiqua"/>
          <w:color w:val="000000"/>
        </w:rPr>
        <w:t xml:space="preserve">biopsy section </w:t>
      </w:r>
      <w:r w:rsidR="007311B1">
        <w:rPr>
          <w:rFonts w:ascii="Book Antiqua" w:eastAsia="Book Antiqua" w:hAnsi="Book Antiqua" w:cs="Book Antiqua"/>
          <w:color w:val="000000"/>
        </w:rPr>
        <w:t xml:space="preserve">with </w:t>
      </w:r>
      <w:r w:rsidR="007311B1" w:rsidRPr="00FE48F1">
        <w:rPr>
          <w:rFonts w:ascii="Book Antiqua" w:eastAsia="Book Antiqua" w:hAnsi="Book Antiqua" w:cs="Book Antiqua"/>
          <w:color w:val="000000"/>
        </w:rPr>
        <w:t xml:space="preserve">immunohistochemical staining of </w:t>
      </w:r>
      <w:r w:rsidRPr="00FE48F1">
        <w:rPr>
          <w:rFonts w:ascii="Book Antiqua" w:eastAsia="Book Antiqua" w:hAnsi="Book Antiqua" w:cs="Book Antiqua"/>
          <w:color w:val="000000"/>
        </w:rPr>
        <w:t>CD34 (100×)</w:t>
      </w:r>
      <w:r w:rsidR="003A11BD">
        <w:rPr>
          <w:rFonts w:ascii="Book Antiqua" w:eastAsia="Book Antiqua" w:hAnsi="Book Antiqua" w:cs="Book Antiqua"/>
          <w:color w:val="000000"/>
        </w:rPr>
        <w:t>;</w:t>
      </w:r>
      <w:r w:rsidRPr="00FE48F1">
        <w:rPr>
          <w:rFonts w:ascii="Book Antiqua" w:eastAsia="Book Antiqua" w:hAnsi="Book Antiqua" w:cs="Book Antiqua"/>
          <w:color w:val="000000"/>
        </w:rPr>
        <w:t xml:space="preserve"> D</w:t>
      </w:r>
      <w:r w:rsidR="003A11BD">
        <w:rPr>
          <w:rFonts w:ascii="Book Antiqua" w:eastAsia="Book Antiqua" w:hAnsi="Book Antiqua" w:cs="Book Antiqua"/>
          <w:color w:val="000000"/>
        </w:rPr>
        <w:t>:</w:t>
      </w:r>
      <w:r w:rsidRPr="00FE48F1">
        <w:rPr>
          <w:rFonts w:ascii="Book Antiqua" w:eastAsia="Book Antiqua" w:hAnsi="Book Antiqua" w:cs="Book Antiqua"/>
          <w:color w:val="000000"/>
        </w:rPr>
        <w:t xml:space="preserve"> </w:t>
      </w:r>
      <w:r w:rsidR="00416EAA" w:rsidRPr="009F05E1">
        <w:rPr>
          <w:rFonts w:ascii="Book Antiqua" w:eastAsia="Book Antiqua" w:hAnsi="Book Antiqua" w:cs="Book Antiqua"/>
          <w:color w:val="000000"/>
        </w:rPr>
        <w:t>Bone marrow</w:t>
      </w:r>
      <w:r w:rsidR="00416EAA" w:rsidRPr="007D7101">
        <w:rPr>
          <w:rFonts w:ascii="Book Antiqua" w:eastAsia="Book Antiqua" w:hAnsi="Book Antiqua" w:cs="Book Antiqua"/>
          <w:b/>
          <w:color w:val="000000"/>
        </w:rPr>
        <w:t xml:space="preserve"> </w:t>
      </w:r>
      <w:r w:rsidR="00416EAA" w:rsidRPr="00FE48F1">
        <w:rPr>
          <w:rFonts w:ascii="Book Antiqua" w:eastAsia="Book Antiqua" w:hAnsi="Book Antiqua" w:cs="Book Antiqua"/>
          <w:color w:val="000000"/>
        </w:rPr>
        <w:t xml:space="preserve">biopsy section </w:t>
      </w:r>
      <w:r w:rsidR="007311B1">
        <w:rPr>
          <w:rFonts w:ascii="Book Antiqua" w:eastAsia="Book Antiqua" w:hAnsi="Book Antiqua" w:cs="Book Antiqua"/>
          <w:color w:val="000000"/>
        </w:rPr>
        <w:t xml:space="preserve">with </w:t>
      </w:r>
      <w:r w:rsidR="007311B1" w:rsidRPr="00FE48F1">
        <w:rPr>
          <w:rFonts w:ascii="Book Antiqua" w:eastAsia="Book Antiqua" w:hAnsi="Book Antiqua" w:cs="Book Antiqua"/>
          <w:color w:val="000000"/>
        </w:rPr>
        <w:t>immunohistochemical staining of</w:t>
      </w:r>
      <w:r w:rsidR="00416EAA">
        <w:rPr>
          <w:rFonts w:ascii="Book Antiqua" w:eastAsia="Book Antiqua" w:hAnsi="Book Antiqua" w:cs="Book Antiqua"/>
          <w:color w:val="000000"/>
        </w:rPr>
        <w:t xml:space="preserve"> </w:t>
      </w:r>
      <w:r w:rsidRPr="00FE48F1">
        <w:rPr>
          <w:rFonts w:ascii="Book Antiqua" w:eastAsia="Book Antiqua" w:hAnsi="Book Antiqua" w:cs="Book Antiqua"/>
          <w:color w:val="000000"/>
        </w:rPr>
        <w:t>CD3 (100×)</w:t>
      </w:r>
      <w:r w:rsidR="003A11BD">
        <w:rPr>
          <w:rFonts w:ascii="Book Antiqua" w:eastAsia="Book Antiqua" w:hAnsi="Book Antiqua" w:cs="Book Antiqua"/>
          <w:color w:val="000000"/>
        </w:rPr>
        <w:t>;</w:t>
      </w:r>
      <w:r w:rsidRPr="00FE48F1">
        <w:rPr>
          <w:rFonts w:ascii="Book Antiqua" w:eastAsia="Book Antiqua" w:hAnsi="Book Antiqua" w:cs="Book Antiqua"/>
          <w:color w:val="000000"/>
        </w:rPr>
        <w:t xml:space="preserve"> E</w:t>
      </w:r>
      <w:r w:rsidR="003A11BD">
        <w:rPr>
          <w:rFonts w:ascii="Book Antiqua" w:eastAsia="Book Antiqua" w:hAnsi="Book Antiqua" w:cs="Book Antiqua"/>
          <w:color w:val="000000"/>
        </w:rPr>
        <w:t>:</w:t>
      </w:r>
      <w:r w:rsidRPr="00FE48F1">
        <w:rPr>
          <w:rFonts w:ascii="Book Antiqua" w:eastAsia="Book Antiqua" w:hAnsi="Book Antiqua" w:cs="Book Antiqua"/>
          <w:color w:val="000000"/>
        </w:rPr>
        <w:t xml:space="preserve"> </w:t>
      </w:r>
      <w:r w:rsidR="00416EAA" w:rsidRPr="009F05E1">
        <w:rPr>
          <w:rFonts w:ascii="Book Antiqua" w:eastAsia="Book Antiqua" w:hAnsi="Book Antiqua" w:cs="Book Antiqua"/>
          <w:color w:val="000000"/>
        </w:rPr>
        <w:t>Bone marrow</w:t>
      </w:r>
      <w:r w:rsidR="00416EAA" w:rsidRPr="007D7101">
        <w:rPr>
          <w:rFonts w:ascii="Book Antiqua" w:eastAsia="Book Antiqua" w:hAnsi="Book Antiqua" w:cs="Book Antiqua"/>
          <w:b/>
          <w:color w:val="000000"/>
        </w:rPr>
        <w:t xml:space="preserve"> </w:t>
      </w:r>
      <w:r w:rsidR="00416EAA" w:rsidRPr="00FE48F1">
        <w:rPr>
          <w:rFonts w:ascii="Book Antiqua" w:eastAsia="Book Antiqua" w:hAnsi="Book Antiqua" w:cs="Book Antiqua"/>
          <w:color w:val="000000"/>
        </w:rPr>
        <w:t>biopsy section</w:t>
      </w:r>
      <w:r w:rsidR="007311B1">
        <w:rPr>
          <w:rFonts w:ascii="Book Antiqua" w:eastAsia="Book Antiqua" w:hAnsi="Book Antiqua" w:cs="Book Antiqua"/>
          <w:color w:val="000000"/>
        </w:rPr>
        <w:t xml:space="preserve"> with </w:t>
      </w:r>
      <w:r w:rsidR="007311B1" w:rsidRPr="00FE48F1">
        <w:rPr>
          <w:rFonts w:ascii="Book Antiqua" w:eastAsia="Book Antiqua" w:hAnsi="Book Antiqua" w:cs="Book Antiqua"/>
          <w:color w:val="000000"/>
        </w:rPr>
        <w:t>immunohistochemical staining of</w:t>
      </w:r>
      <w:r w:rsidR="00416EAA" w:rsidRPr="00FE48F1">
        <w:rPr>
          <w:rFonts w:ascii="Book Antiqua" w:eastAsia="Book Antiqua" w:hAnsi="Book Antiqua" w:cs="Book Antiqua"/>
          <w:color w:val="000000"/>
        </w:rPr>
        <w:t xml:space="preserve"> </w:t>
      </w:r>
      <w:r w:rsidRPr="00FE48F1">
        <w:rPr>
          <w:rFonts w:ascii="Book Antiqua" w:eastAsia="Book Antiqua" w:hAnsi="Book Antiqua" w:cs="Book Antiqua"/>
          <w:color w:val="000000"/>
        </w:rPr>
        <w:t xml:space="preserve">myeloperoxidase (100×) </w:t>
      </w:r>
      <w:r w:rsidR="004D0D33">
        <w:rPr>
          <w:rFonts w:ascii="Book Antiqua" w:eastAsia="Book Antiqua" w:hAnsi="Book Antiqua" w:cs="Book Antiqua"/>
          <w:color w:val="000000"/>
        </w:rPr>
        <w:t>with</w:t>
      </w:r>
      <w:r w:rsidRPr="00FE48F1">
        <w:rPr>
          <w:rFonts w:ascii="Book Antiqua" w:eastAsia="Book Antiqua" w:hAnsi="Book Antiqua" w:cs="Book Antiqua"/>
          <w:color w:val="000000"/>
        </w:rPr>
        <w:t xml:space="preserve"> similar distribution.</w:t>
      </w:r>
      <w:r w:rsidR="00E63A01">
        <w:rPr>
          <w:rFonts w:ascii="Book Antiqua" w:hAnsi="Book Antiqua" w:cs="Book Antiqua" w:hint="eastAsia"/>
          <w:color w:val="000000"/>
          <w:lang w:eastAsia="zh-CN"/>
        </w:rPr>
        <w:t xml:space="preserve"> </w:t>
      </w:r>
    </w:p>
    <w:p w14:paraId="1AFDB909" w14:textId="77777777" w:rsidR="00E76C45" w:rsidRDefault="00E76C45">
      <w:pPr>
        <w:rPr>
          <w:rFonts w:ascii="Book Antiqua" w:eastAsia="Book Antiqua" w:hAnsi="Book Antiqua" w:cs="Book Antiqua"/>
          <w:color w:val="000000"/>
        </w:rPr>
      </w:pPr>
      <w:r>
        <w:rPr>
          <w:rFonts w:ascii="Book Antiqua" w:eastAsia="Book Antiqua" w:hAnsi="Book Antiqua" w:cs="Book Antiqua"/>
          <w:color w:val="000000"/>
        </w:rPr>
        <w:br w:type="page"/>
      </w:r>
    </w:p>
    <w:p w14:paraId="12B04C63" w14:textId="6C0C28A9" w:rsidR="00E76C45" w:rsidRDefault="000532C6" w:rsidP="00E76C45">
      <w:pPr>
        <w:spacing w:line="360" w:lineRule="auto"/>
        <w:jc w:val="both"/>
        <w:rPr>
          <w:rFonts w:ascii="Book Antiqua" w:eastAsia="Book Antiqua" w:hAnsi="Book Antiqua" w:cs="Book Antiqua"/>
          <w:b/>
          <w:color w:val="000000"/>
        </w:rPr>
      </w:pPr>
      <w:r w:rsidRPr="000532C6">
        <w:rPr>
          <w:rFonts w:ascii="Book Antiqua" w:eastAsia="Book Antiqua" w:hAnsi="Book Antiqua" w:cs="Book Antiqua"/>
          <w:b/>
          <w:noProof/>
          <w:color w:val="000000"/>
          <w:lang w:eastAsia="zh-CN"/>
        </w:rPr>
        <w:lastRenderedPageBreak/>
        <w:drawing>
          <wp:inline distT="0" distB="0" distL="0" distR="0" wp14:anchorId="0B2D131B" wp14:editId="3553D481">
            <wp:extent cx="4094480" cy="2844165"/>
            <wp:effectExtent l="0" t="0" r="1270" b="0"/>
            <wp:docPr id="3" name="图片 3" descr="D:\英文编稿\编辑稿件\2021\2023-08\85584\85584-PDF\85584-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英文编稿\编辑稿件\2021\2023-08\85584\85584-PDF\85584-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4480" cy="2844165"/>
                    </a:xfrm>
                    <a:prstGeom prst="rect">
                      <a:avLst/>
                    </a:prstGeom>
                    <a:noFill/>
                    <a:ln>
                      <a:noFill/>
                    </a:ln>
                  </pic:spPr>
                </pic:pic>
              </a:graphicData>
            </a:graphic>
          </wp:inline>
        </w:drawing>
      </w:r>
    </w:p>
    <w:p w14:paraId="106F3BB3" w14:textId="5B83528D" w:rsidR="00E76C45" w:rsidRPr="005C7981" w:rsidRDefault="00E76C45" w:rsidP="00E76C45">
      <w:pPr>
        <w:spacing w:line="360" w:lineRule="auto"/>
        <w:jc w:val="both"/>
        <w:rPr>
          <w:rFonts w:ascii="Book Antiqua" w:eastAsia="Book Antiqua" w:hAnsi="Book Antiqua" w:cs="Book Antiqua"/>
          <w:b/>
          <w:color w:val="000000"/>
        </w:rPr>
      </w:pPr>
      <w:r>
        <w:rPr>
          <w:rFonts w:ascii="Book Antiqua" w:eastAsia="Book Antiqua" w:hAnsi="Book Antiqua" w:cs="Book Antiqua"/>
          <w:b/>
          <w:bCs/>
          <w:color w:val="000000"/>
        </w:rPr>
        <w:t>Figure 2</w:t>
      </w:r>
      <w:r w:rsidRPr="005C7981">
        <w:rPr>
          <w:rFonts w:ascii="Book Antiqua" w:eastAsia="Book Antiqua" w:hAnsi="Book Antiqua" w:cs="Book Antiqua"/>
          <w:b/>
          <w:color w:val="000000"/>
        </w:rPr>
        <w:t xml:space="preserve"> Summary of the absolute neutrophil counts from initiating </w:t>
      </w:r>
      <w:r w:rsidRPr="00F70569">
        <w:rPr>
          <w:rFonts w:ascii="Book Antiqua" w:eastAsia="Book Antiqua" w:hAnsi="Book Antiqua" w:cs="Book Antiqua"/>
          <w:b/>
          <w:color w:val="000000"/>
        </w:rPr>
        <w:t>vincristine, prednisolone, daunorubicin, and l-asparaginase</w:t>
      </w:r>
      <w:r w:rsidRPr="005C7981">
        <w:rPr>
          <w:rFonts w:ascii="Book Antiqua" w:eastAsia="Book Antiqua" w:hAnsi="Book Antiqua" w:cs="Book Antiqua"/>
          <w:b/>
          <w:color w:val="000000"/>
        </w:rPr>
        <w:t xml:space="preserve"> therapy to the end of the second </w:t>
      </w:r>
      <w:proofErr w:type="spellStart"/>
      <w:r w:rsidRPr="005C7981">
        <w:rPr>
          <w:rFonts w:ascii="Book Antiqua" w:eastAsia="Book Antiqua" w:hAnsi="Book Antiqua" w:cs="Book Antiqua"/>
          <w:b/>
          <w:color w:val="000000"/>
        </w:rPr>
        <w:t>venetoclax</w:t>
      </w:r>
      <w:proofErr w:type="spellEnd"/>
      <w:r w:rsidRPr="005C7981">
        <w:rPr>
          <w:rFonts w:ascii="Book Antiqua" w:eastAsia="Book Antiqua" w:hAnsi="Book Antiqua" w:cs="Book Antiqua"/>
          <w:b/>
          <w:color w:val="000000"/>
        </w:rPr>
        <w:t>/decitabine cycle.</w:t>
      </w:r>
      <w:r>
        <w:rPr>
          <w:rFonts w:ascii="Book Antiqua" w:hAnsi="Book Antiqua" w:cs="Book Antiqua" w:hint="eastAsia"/>
          <w:b/>
          <w:color w:val="000000"/>
          <w:lang w:eastAsia="zh-CN"/>
        </w:rPr>
        <w:t xml:space="preserve"> </w:t>
      </w:r>
      <w:r w:rsidRPr="00034FA0">
        <w:rPr>
          <w:rFonts w:ascii="Book Antiqua" w:eastAsia="Book Antiqua" w:hAnsi="Book Antiqua" w:cs="Book Antiqua"/>
          <w:color w:val="000000"/>
        </w:rPr>
        <w:t xml:space="preserve">VDPL: </w:t>
      </w:r>
      <w:r w:rsidR="0025394B" w:rsidRPr="00034FA0">
        <w:rPr>
          <w:rFonts w:ascii="Book Antiqua" w:eastAsia="Book Antiqua" w:hAnsi="Book Antiqua" w:cs="Book Antiqua"/>
          <w:color w:val="000000"/>
        </w:rPr>
        <w:t>Vincristine</w:t>
      </w:r>
      <w:r w:rsidRPr="00034FA0">
        <w:rPr>
          <w:rFonts w:ascii="Book Antiqua" w:eastAsia="Book Antiqua" w:hAnsi="Book Antiqua" w:cs="Book Antiqua"/>
          <w:color w:val="000000"/>
        </w:rPr>
        <w:t>, prednisolone, daunorubicin, and l-asparaginase.</w:t>
      </w:r>
    </w:p>
    <w:p w14:paraId="04B9DD15" w14:textId="77777777" w:rsidR="007D7101" w:rsidRPr="00FE48F1" w:rsidRDefault="007D7101">
      <w:pPr>
        <w:spacing w:line="360" w:lineRule="auto"/>
        <w:jc w:val="both"/>
        <w:rPr>
          <w:rFonts w:ascii="Book Antiqua" w:eastAsia="Book Antiqua" w:hAnsi="Book Antiqua" w:cs="Book Antiqua"/>
          <w:color w:val="000000"/>
        </w:rPr>
      </w:pPr>
    </w:p>
    <w:p w14:paraId="0413034C" w14:textId="77777777" w:rsidR="00DE7B10" w:rsidRPr="00EB5FDE" w:rsidRDefault="00DE7B10" w:rsidP="002023D5">
      <w:pPr>
        <w:spacing w:line="360" w:lineRule="auto"/>
        <w:jc w:val="both"/>
        <w:rPr>
          <w:rFonts w:ascii="Book Antiqua" w:eastAsia="Book Antiqua" w:hAnsi="Book Antiqua" w:cs="Book Antiqua"/>
          <w:b/>
          <w:color w:val="000000"/>
        </w:rPr>
      </w:pPr>
    </w:p>
    <w:sectPr w:rsidR="00DE7B10" w:rsidRPr="00EB5FD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D4CE5" w14:textId="77777777" w:rsidR="00263957" w:rsidRDefault="00263957">
      <w:r>
        <w:separator/>
      </w:r>
    </w:p>
  </w:endnote>
  <w:endnote w:type="continuationSeparator" w:id="0">
    <w:p w14:paraId="19351579" w14:textId="77777777" w:rsidR="00263957" w:rsidRDefault="00263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ulim">
    <w:altName w:val="Malgun Gothic"/>
    <w:panose1 w:val="020B0600000101010101"/>
    <w:charset w:val="81"/>
    <w:family w:val="swiss"/>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1600680"/>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7A832EB2" w14:textId="77777777" w:rsidR="00416EAA" w:rsidRPr="002023D5" w:rsidRDefault="00360A25">
            <w:pPr>
              <w:pStyle w:val="a5"/>
              <w:jc w:val="right"/>
              <w:rPr>
                <w:rFonts w:ascii="Book Antiqua" w:hAnsi="Book Antiqua"/>
                <w:sz w:val="24"/>
                <w:szCs w:val="24"/>
              </w:rPr>
            </w:pPr>
            <w:r w:rsidRPr="002023D5">
              <w:rPr>
                <w:rFonts w:ascii="Book Antiqua" w:hAnsi="Book Antiqua"/>
                <w:sz w:val="24"/>
                <w:szCs w:val="24"/>
                <w:lang w:val="zh-CN" w:eastAsia="zh-CN"/>
              </w:rPr>
              <w:t xml:space="preserve"> </w:t>
            </w:r>
            <w:r w:rsidRPr="002023D5">
              <w:rPr>
                <w:rFonts w:ascii="Book Antiqua" w:hAnsi="Book Antiqua"/>
                <w:b/>
                <w:bCs/>
                <w:sz w:val="24"/>
                <w:szCs w:val="24"/>
              </w:rPr>
              <w:fldChar w:fldCharType="begin"/>
            </w:r>
            <w:r w:rsidRPr="002023D5">
              <w:rPr>
                <w:rFonts w:ascii="Book Antiqua" w:hAnsi="Book Antiqua"/>
                <w:b/>
                <w:bCs/>
                <w:sz w:val="24"/>
                <w:szCs w:val="24"/>
              </w:rPr>
              <w:instrText>PAGE</w:instrText>
            </w:r>
            <w:r w:rsidRPr="002023D5">
              <w:rPr>
                <w:rFonts w:ascii="Book Antiqua" w:hAnsi="Book Antiqua"/>
                <w:b/>
                <w:bCs/>
                <w:sz w:val="24"/>
                <w:szCs w:val="24"/>
              </w:rPr>
              <w:fldChar w:fldCharType="separate"/>
            </w:r>
            <w:r w:rsidR="00A305A0">
              <w:rPr>
                <w:rFonts w:ascii="Book Antiqua" w:hAnsi="Book Antiqua"/>
                <w:b/>
                <w:bCs/>
                <w:noProof/>
                <w:sz w:val="24"/>
                <w:szCs w:val="24"/>
              </w:rPr>
              <w:t>16</w:t>
            </w:r>
            <w:r w:rsidRPr="002023D5">
              <w:rPr>
                <w:rFonts w:ascii="Book Antiqua" w:hAnsi="Book Antiqua"/>
                <w:b/>
                <w:bCs/>
                <w:sz w:val="24"/>
                <w:szCs w:val="24"/>
              </w:rPr>
              <w:fldChar w:fldCharType="end"/>
            </w:r>
            <w:r w:rsidRPr="002023D5">
              <w:rPr>
                <w:rFonts w:ascii="Book Antiqua" w:hAnsi="Book Antiqua"/>
                <w:sz w:val="24"/>
                <w:szCs w:val="24"/>
                <w:lang w:val="zh-CN" w:eastAsia="zh-CN"/>
              </w:rPr>
              <w:t xml:space="preserve"> / </w:t>
            </w:r>
            <w:r w:rsidRPr="002023D5">
              <w:rPr>
                <w:rFonts w:ascii="Book Antiqua" w:hAnsi="Book Antiqua"/>
                <w:b/>
                <w:bCs/>
                <w:sz w:val="24"/>
                <w:szCs w:val="24"/>
              </w:rPr>
              <w:fldChar w:fldCharType="begin"/>
            </w:r>
            <w:r w:rsidRPr="002023D5">
              <w:rPr>
                <w:rFonts w:ascii="Book Antiqua" w:hAnsi="Book Antiqua"/>
                <w:b/>
                <w:bCs/>
                <w:sz w:val="24"/>
                <w:szCs w:val="24"/>
              </w:rPr>
              <w:instrText>NUMPAGES</w:instrText>
            </w:r>
            <w:r w:rsidRPr="002023D5">
              <w:rPr>
                <w:rFonts w:ascii="Book Antiqua" w:hAnsi="Book Antiqua"/>
                <w:b/>
                <w:bCs/>
                <w:sz w:val="24"/>
                <w:szCs w:val="24"/>
              </w:rPr>
              <w:fldChar w:fldCharType="separate"/>
            </w:r>
            <w:r w:rsidR="00A305A0">
              <w:rPr>
                <w:rFonts w:ascii="Book Antiqua" w:hAnsi="Book Antiqua"/>
                <w:b/>
                <w:bCs/>
                <w:noProof/>
                <w:sz w:val="24"/>
                <w:szCs w:val="24"/>
              </w:rPr>
              <w:t>16</w:t>
            </w:r>
            <w:r w:rsidRPr="002023D5">
              <w:rPr>
                <w:rFonts w:ascii="Book Antiqua" w:hAnsi="Book Antiqua"/>
                <w:b/>
                <w:bCs/>
                <w:sz w:val="24"/>
                <w:szCs w:val="24"/>
              </w:rPr>
              <w:fldChar w:fldCharType="end"/>
            </w:r>
          </w:p>
        </w:sdtContent>
      </w:sdt>
    </w:sdtContent>
  </w:sdt>
  <w:p w14:paraId="15A35EAC" w14:textId="77777777" w:rsidR="00416EAA" w:rsidRDefault="00416EA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984AE" w14:textId="77777777" w:rsidR="00263957" w:rsidRDefault="00263957">
      <w:r>
        <w:separator/>
      </w:r>
    </w:p>
  </w:footnote>
  <w:footnote w:type="continuationSeparator" w:id="0">
    <w:p w14:paraId="70BB3AC2" w14:textId="77777777" w:rsidR="00263957" w:rsidRDefault="0026395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DateAndTime/>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rUwsjA1t7A0MTIzNTJQ0lEKTi0uzszPAykwqgUAYmBM7SwAAAA="/>
  </w:docVars>
  <w:rsids>
    <w:rsidRoot w:val="00A77B3E"/>
    <w:rsid w:val="00005265"/>
    <w:rsid w:val="00034FA0"/>
    <w:rsid w:val="00042A4A"/>
    <w:rsid w:val="000532C6"/>
    <w:rsid w:val="00070D20"/>
    <w:rsid w:val="001033D3"/>
    <w:rsid w:val="001320AA"/>
    <w:rsid w:val="00170C87"/>
    <w:rsid w:val="00176DFA"/>
    <w:rsid w:val="00184021"/>
    <w:rsid w:val="002023D5"/>
    <w:rsid w:val="00217074"/>
    <w:rsid w:val="00232AD9"/>
    <w:rsid w:val="00233D5D"/>
    <w:rsid w:val="0025394B"/>
    <w:rsid w:val="00256190"/>
    <w:rsid w:val="00261807"/>
    <w:rsid w:val="00263957"/>
    <w:rsid w:val="002675E1"/>
    <w:rsid w:val="00280647"/>
    <w:rsid w:val="00291C73"/>
    <w:rsid w:val="00292A78"/>
    <w:rsid w:val="002A5D1F"/>
    <w:rsid w:val="002B37FD"/>
    <w:rsid w:val="0031023B"/>
    <w:rsid w:val="0032787C"/>
    <w:rsid w:val="003465A6"/>
    <w:rsid w:val="0034789B"/>
    <w:rsid w:val="00360A25"/>
    <w:rsid w:val="003724EC"/>
    <w:rsid w:val="00382210"/>
    <w:rsid w:val="00390D30"/>
    <w:rsid w:val="003946DE"/>
    <w:rsid w:val="003A11BD"/>
    <w:rsid w:val="003A47D5"/>
    <w:rsid w:val="003A537A"/>
    <w:rsid w:val="003B636E"/>
    <w:rsid w:val="00406436"/>
    <w:rsid w:val="00416EAA"/>
    <w:rsid w:val="00426774"/>
    <w:rsid w:val="00427553"/>
    <w:rsid w:val="00433731"/>
    <w:rsid w:val="00475FD4"/>
    <w:rsid w:val="004D0D33"/>
    <w:rsid w:val="004E627C"/>
    <w:rsid w:val="00510BE5"/>
    <w:rsid w:val="00520471"/>
    <w:rsid w:val="00526DD3"/>
    <w:rsid w:val="00532183"/>
    <w:rsid w:val="005A1986"/>
    <w:rsid w:val="005B0C18"/>
    <w:rsid w:val="005B48A4"/>
    <w:rsid w:val="005C5271"/>
    <w:rsid w:val="005C7027"/>
    <w:rsid w:val="005C7981"/>
    <w:rsid w:val="005D142A"/>
    <w:rsid w:val="005E056E"/>
    <w:rsid w:val="005F6BB9"/>
    <w:rsid w:val="00635E23"/>
    <w:rsid w:val="00650B14"/>
    <w:rsid w:val="00697090"/>
    <w:rsid w:val="006A7A60"/>
    <w:rsid w:val="007035D8"/>
    <w:rsid w:val="00705B4B"/>
    <w:rsid w:val="00711A8F"/>
    <w:rsid w:val="00720672"/>
    <w:rsid w:val="007311B1"/>
    <w:rsid w:val="00734C3C"/>
    <w:rsid w:val="00770F92"/>
    <w:rsid w:val="0078080F"/>
    <w:rsid w:val="00786987"/>
    <w:rsid w:val="007B0623"/>
    <w:rsid w:val="007B7DC5"/>
    <w:rsid w:val="007D7101"/>
    <w:rsid w:val="007F145F"/>
    <w:rsid w:val="008045AD"/>
    <w:rsid w:val="00834F0C"/>
    <w:rsid w:val="00874497"/>
    <w:rsid w:val="0089593B"/>
    <w:rsid w:val="008A5D56"/>
    <w:rsid w:val="008B2AF0"/>
    <w:rsid w:val="008E42F5"/>
    <w:rsid w:val="008F64EA"/>
    <w:rsid w:val="00904002"/>
    <w:rsid w:val="009658F7"/>
    <w:rsid w:val="009F05E1"/>
    <w:rsid w:val="009F70A4"/>
    <w:rsid w:val="00A0015A"/>
    <w:rsid w:val="00A00E37"/>
    <w:rsid w:val="00A04880"/>
    <w:rsid w:val="00A13313"/>
    <w:rsid w:val="00A305A0"/>
    <w:rsid w:val="00A77B3E"/>
    <w:rsid w:val="00AB215A"/>
    <w:rsid w:val="00AD7E94"/>
    <w:rsid w:val="00AE691D"/>
    <w:rsid w:val="00B22763"/>
    <w:rsid w:val="00B2648D"/>
    <w:rsid w:val="00B340FC"/>
    <w:rsid w:val="00B41A92"/>
    <w:rsid w:val="00B57F68"/>
    <w:rsid w:val="00B61C54"/>
    <w:rsid w:val="00B819E8"/>
    <w:rsid w:val="00BB0A60"/>
    <w:rsid w:val="00BE71D3"/>
    <w:rsid w:val="00BE7DBA"/>
    <w:rsid w:val="00C1038D"/>
    <w:rsid w:val="00C3632D"/>
    <w:rsid w:val="00C57028"/>
    <w:rsid w:val="00C74A50"/>
    <w:rsid w:val="00C932BC"/>
    <w:rsid w:val="00C95F6E"/>
    <w:rsid w:val="00C96C6F"/>
    <w:rsid w:val="00CA2A55"/>
    <w:rsid w:val="00CD4DB9"/>
    <w:rsid w:val="00D10AF7"/>
    <w:rsid w:val="00D1316D"/>
    <w:rsid w:val="00D17A2F"/>
    <w:rsid w:val="00D31272"/>
    <w:rsid w:val="00D36382"/>
    <w:rsid w:val="00D43BE2"/>
    <w:rsid w:val="00D67C0A"/>
    <w:rsid w:val="00D744F4"/>
    <w:rsid w:val="00DB26F7"/>
    <w:rsid w:val="00DB53DA"/>
    <w:rsid w:val="00DD4E3F"/>
    <w:rsid w:val="00DE7B10"/>
    <w:rsid w:val="00E13E74"/>
    <w:rsid w:val="00E30435"/>
    <w:rsid w:val="00E345F8"/>
    <w:rsid w:val="00E4079E"/>
    <w:rsid w:val="00E63A01"/>
    <w:rsid w:val="00E65600"/>
    <w:rsid w:val="00E76C45"/>
    <w:rsid w:val="00E76EF6"/>
    <w:rsid w:val="00E8637B"/>
    <w:rsid w:val="00E94580"/>
    <w:rsid w:val="00EB5FDE"/>
    <w:rsid w:val="00EC56D6"/>
    <w:rsid w:val="00EE2BD9"/>
    <w:rsid w:val="00EE6605"/>
    <w:rsid w:val="00EF2AA5"/>
    <w:rsid w:val="00EF4E84"/>
    <w:rsid w:val="00F01EF4"/>
    <w:rsid w:val="00F30E31"/>
    <w:rsid w:val="00F3140E"/>
    <w:rsid w:val="00F43627"/>
    <w:rsid w:val="00F46237"/>
    <w:rsid w:val="00F70569"/>
    <w:rsid w:val="00F7484D"/>
    <w:rsid w:val="00F75F90"/>
    <w:rsid w:val="00F83D46"/>
    <w:rsid w:val="00F85714"/>
    <w:rsid w:val="00FA097A"/>
    <w:rsid w:val="00FB32FC"/>
    <w:rsid w:val="00FC632E"/>
    <w:rsid w:val="00FC7A59"/>
    <w:rsid w:val="00FE48F1"/>
    <w:rsid w:val="00FF0F60"/>
    <w:rsid w:val="00FF257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5C8B8E"/>
  <w15:docId w15:val="{BEC28E6B-9A5A-4C9A-93A5-45AE57DC9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3">
    <w:name w:val="heading 3"/>
    <w:basedOn w:val="a"/>
    <w:link w:val="30"/>
    <w:uiPriority w:val="9"/>
    <w:qFormat/>
    <w:rsid w:val="00BE7DBA"/>
    <w:pPr>
      <w:spacing w:before="100" w:beforeAutospacing="1" w:after="100" w:afterAutospacing="1"/>
      <w:outlineLvl w:val="2"/>
    </w:pPr>
    <w:rPr>
      <w:rFonts w:ascii="Gulim" w:eastAsia="Gulim" w:hAnsi="Gulim" w:cs="Gulim"/>
      <w:b/>
      <w:bCs/>
      <w:sz w:val="27"/>
      <w:szCs w:val="27"/>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50B1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50B14"/>
    <w:rPr>
      <w:sz w:val="18"/>
      <w:szCs w:val="18"/>
    </w:rPr>
  </w:style>
  <w:style w:type="paragraph" w:styleId="a5">
    <w:name w:val="footer"/>
    <w:basedOn w:val="a"/>
    <w:link w:val="a6"/>
    <w:uiPriority w:val="99"/>
    <w:unhideWhenUsed/>
    <w:rsid w:val="00650B14"/>
    <w:pPr>
      <w:tabs>
        <w:tab w:val="center" w:pos="4153"/>
        <w:tab w:val="right" w:pos="8306"/>
      </w:tabs>
      <w:snapToGrid w:val="0"/>
    </w:pPr>
    <w:rPr>
      <w:sz w:val="18"/>
      <w:szCs w:val="18"/>
    </w:rPr>
  </w:style>
  <w:style w:type="character" w:customStyle="1" w:styleId="a6">
    <w:name w:val="页脚 字符"/>
    <w:basedOn w:val="a0"/>
    <w:link w:val="a5"/>
    <w:uiPriority w:val="99"/>
    <w:rsid w:val="00650B14"/>
    <w:rPr>
      <w:sz w:val="18"/>
      <w:szCs w:val="18"/>
    </w:rPr>
  </w:style>
  <w:style w:type="character" w:styleId="a7">
    <w:name w:val="annotation reference"/>
    <w:basedOn w:val="a0"/>
    <w:semiHidden/>
    <w:unhideWhenUsed/>
    <w:rsid w:val="00D67C0A"/>
    <w:rPr>
      <w:sz w:val="21"/>
      <w:szCs w:val="21"/>
    </w:rPr>
  </w:style>
  <w:style w:type="paragraph" w:styleId="a8">
    <w:name w:val="annotation text"/>
    <w:aliases w:val="Char11,字元"/>
    <w:basedOn w:val="a"/>
    <w:link w:val="a9"/>
    <w:unhideWhenUsed/>
    <w:qFormat/>
    <w:rsid w:val="00D67C0A"/>
  </w:style>
  <w:style w:type="character" w:customStyle="1" w:styleId="a9">
    <w:name w:val="批注文字 字符"/>
    <w:aliases w:val="Char11 字符,字元 字符"/>
    <w:basedOn w:val="a0"/>
    <w:link w:val="a8"/>
    <w:uiPriority w:val="99"/>
    <w:qFormat/>
    <w:rsid w:val="00D67C0A"/>
    <w:rPr>
      <w:sz w:val="24"/>
      <w:szCs w:val="24"/>
    </w:rPr>
  </w:style>
  <w:style w:type="paragraph" w:styleId="aa">
    <w:name w:val="annotation subject"/>
    <w:basedOn w:val="a8"/>
    <w:next w:val="a8"/>
    <w:link w:val="ab"/>
    <w:semiHidden/>
    <w:unhideWhenUsed/>
    <w:rsid w:val="00D67C0A"/>
    <w:rPr>
      <w:b/>
      <w:bCs/>
    </w:rPr>
  </w:style>
  <w:style w:type="character" w:customStyle="1" w:styleId="ab">
    <w:name w:val="批注主题 字符"/>
    <w:basedOn w:val="a9"/>
    <w:link w:val="aa"/>
    <w:semiHidden/>
    <w:rsid w:val="00D67C0A"/>
    <w:rPr>
      <w:b/>
      <w:bCs/>
      <w:sz w:val="24"/>
      <w:szCs w:val="24"/>
    </w:rPr>
  </w:style>
  <w:style w:type="paragraph" w:styleId="ac">
    <w:name w:val="Balloon Text"/>
    <w:basedOn w:val="a"/>
    <w:link w:val="ad"/>
    <w:semiHidden/>
    <w:unhideWhenUsed/>
    <w:rsid w:val="00D67C0A"/>
    <w:rPr>
      <w:sz w:val="18"/>
      <w:szCs w:val="18"/>
    </w:rPr>
  </w:style>
  <w:style w:type="character" w:customStyle="1" w:styleId="ad">
    <w:name w:val="批注框文本 字符"/>
    <w:basedOn w:val="a0"/>
    <w:link w:val="ac"/>
    <w:semiHidden/>
    <w:rsid w:val="00D67C0A"/>
    <w:rPr>
      <w:sz w:val="18"/>
      <w:szCs w:val="18"/>
    </w:rPr>
  </w:style>
  <w:style w:type="character" w:customStyle="1" w:styleId="30">
    <w:name w:val="标题 3 字符"/>
    <w:basedOn w:val="a0"/>
    <w:link w:val="3"/>
    <w:uiPriority w:val="9"/>
    <w:rsid w:val="00BE7DBA"/>
    <w:rPr>
      <w:rFonts w:ascii="Gulim" w:eastAsia="Gulim" w:hAnsi="Gulim" w:cs="Gulim"/>
      <w:b/>
      <w:bCs/>
      <w:sz w:val="27"/>
      <w:szCs w:val="27"/>
      <w:lang w:eastAsia="ko-KR"/>
    </w:rPr>
  </w:style>
  <w:style w:type="paragraph" w:customStyle="1" w:styleId="textcountakp5b">
    <w:name w:val="text_count___akp5b"/>
    <w:basedOn w:val="a"/>
    <w:rsid w:val="00BE7DBA"/>
    <w:pPr>
      <w:spacing w:before="100" w:beforeAutospacing="1" w:after="100" w:afterAutospacing="1"/>
    </w:pPr>
    <w:rPr>
      <w:rFonts w:ascii="Gulim" w:eastAsia="Gulim" w:hAnsi="Gulim" w:cs="Gulim"/>
      <w:lang w:eastAsia="ko-KR"/>
    </w:rPr>
  </w:style>
  <w:style w:type="character" w:customStyle="1" w:styleId="tooltipbox1arnp">
    <w:name w:val="tooltipbox___1arnp"/>
    <w:basedOn w:val="a0"/>
    <w:rsid w:val="00BE7DBA"/>
  </w:style>
  <w:style w:type="character" w:customStyle="1" w:styleId="blind">
    <w:name w:val="blind"/>
    <w:basedOn w:val="a0"/>
    <w:rsid w:val="00BE7DBA"/>
  </w:style>
  <w:style w:type="character" w:customStyle="1" w:styleId="translatepc2dgt8">
    <w:name w:val="translate_pc___2dgt8"/>
    <w:basedOn w:val="a0"/>
    <w:rsid w:val="00BE7DBA"/>
  </w:style>
  <w:style w:type="paragraph" w:styleId="ae">
    <w:name w:val="Revision"/>
    <w:hidden/>
    <w:uiPriority w:val="99"/>
    <w:semiHidden/>
    <w:rsid w:val="0025619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17671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668</TotalTime>
  <Pages>1</Pages>
  <Words>3251</Words>
  <Characters>18536</Characters>
  <Application>Microsoft Office Word</Application>
  <DocSecurity>0</DocSecurity>
  <Lines>154</Lines>
  <Paragraphs>43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fileTagC:1ed8781fc6f728b61ed180a2a0296cf129140715</cp:keywords>
  <cp:lastModifiedBy>Wang Jin-Lei</cp:lastModifiedBy>
  <cp:revision>71</cp:revision>
  <dcterms:created xsi:type="dcterms:W3CDTF">2023-08-03T08:48:00Z</dcterms:created>
  <dcterms:modified xsi:type="dcterms:W3CDTF">2023-08-18T09:03:00Z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4b07899345cac8bf6caa5804b4447a4760a0b1748589daf582cc6220c9f47af7</vt:lpwstr>
  </property>
</Properties>
</file>