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3247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rPr>
        <w:t xml:space="preserve">Name of Journal: </w:t>
      </w:r>
      <w:r w:rsidRPr="00CC679A">
        <w:rPr>
          <w:rFonts w:ascii="Book Antiqua" w:eastAsia="Book Antiqua" w:hAnsi="Book Antiqua" w:cs="Book Antiqua"/>
          <w:i/>
        </w:rPr>
        <w:t>World Journal of Psychiatry</w:t>
      </w:r>
    </w:p>
    <w:p w14:paraId="5BAA1862"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rPr>
        <w:t xml:space="preserve">Manuscript NO: </w:t>
      </w:r>
      <w:r w:rsidRPr="00CC679A">
        <w:rPr>
          <w:rFonts w:ascii="Book Antiqua" w:eastAsia="Book Antiqua" w:hAnsi="Book Antiqua" w:cs="Book Antiqua"/>
        </w:rPr>
        <w:t>85644</w:t>
      </w:r>
    </w:p>
    <w:p w14:paraId="277641D1"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rPr>
        <w:t xml:space="preserve">Manuscript Type: </w:t>
      </w:r>
      <w:r w:rsidRPr="00CC679A">
        <w:rPr>
          <w:rFonts w:ascii="Book Antiqua" w:eastAsia="Book Antiqua" w:hAnsi="Book Antiqua" w:cs="Book Antiqua"/>
        </w:rPr>
        <w:t>ORIGINAL ARTICLE</w:t>
      </w:r>
    </w:p>
    <w:p w14:paraId="7EC7BD13" w14:textId="77777777" w:rsidR="00A77B3E" w:rsidRPr="00CC679A" w:rsidRDefault="00A77B3E" w:rsidP="00CC679A">
      <w:pPr>
        <w:spacing w:line="360" w:lineRule="auto"/>
        <w:jc w:val="both"/>
        <w:rPr>
          <w:rFonts w:ascii="Book Antiqua" w:hAnsi="Book Antiqua"/>
        </w:rPr>
      </w:pPr>
    </w:p>
    <w:p w14:paraId="4FAD6D0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rPr>
        <w:t>Basic Study</w:t>
      </w:r>
    </w:p>
    <w:p w14:paraId="4B3D5BF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Dexmedetomidine mediates the mechanism of action of ferroptosis in mice with Alzheimer’s disease by regulating the mTOR-TFR1 pathway</w:t>
      </w:r>
    </w:p>
    <w:p w14:paraId="0BFE278B" w14:textId="77777777" w:rsidR="00A77B3E" w:rsidRPr="00CC679A" w:rsidRDefault="00A77B3E" w:rsidP="00CC679A">
      <w:pPr>
        <w:spacing w:line="360" w:lineRule="auto"/>
        <w:jc w:val="both"/>
        <w:rPr>
          <w:rFonts w:ascii="Book Antiqua" w:hAnsi="Book Antiqua"/>
        </w:rPr>
      </w:pPr>
    </w:p>
    <w:p w14:paraId="303FA8EF" w14:textId="18F6F289" w:rsidR="00A77B3E" w:rsidRPr="00CC679A" w:rsidRDefault="00F072CC" w:rsidP="00CC679A">
      <w:pPr>
        <w:spacing w:line="360" w:lineRule="auto"/>
        <w:jc w:val="both"/>
        <w:rPr>
          <w:rFonts w:ascii="Book Antiqua" w:hAnsi="Book Antiqua"/>
        </w:rPr>
      </w:pPr>
      <w:proofErr w:type="spellStart"/>
      <w:r w:rsidRPr="00CC679A">
        <w:rPr>
          <w:rFonts w:ascii="Book Antiqua" w:eastAsia="Book Antiqua" w:hAnsi="Book Antiqua" w:cs="Book Antiqua"/>
          <w:color w:val="000000"/>
        </w:rPr>
        <w:t>Qiao</w:t>
      </w:r>
      <w:proofErr w:type="spellEnd"/>
      <w:r w:rsidRPr="00CC679A">
        <w:rPr>
          <w:rFonts w:ascii="Book Antiqua" w:eastAsia="Book Antiqua" w:hAnsi="Book Antiqua" w:cs="Book Antiqua"/>
          <w:color w:val="000000"/>
        </w:rPr>
        <w:t xml:space="preserve"> L </w:t>
      </w:r>
      <w:r w:rsidRPr="00CC679A">
        <w:rPr>
          <w:rFonts w:ascii="Book Antiqua" w:eastAsia="Book Antiqua" w:hAnsi="Book Antiqua" w:cs="Book Antiqua"/>
          <w:i/>
          <w:iCs/>
          <w:color w:val="000000"/>
        </w:rPr>
        <w:t>et al</w:t>
      </w:r>
      <w:r w:rsidRPr="00CC679A">
        <w:rPr>
          <w:rFonts w:ascii="Book Antiqua" w:eastAsia="Book Antiqua" w:hAnsi="Book Antiqua" w:cs="Book Antiqua"/>
          <w:color w:val="000000"/>
        </w:rPr>
        <w:t>. Dex influences AD through ferroptosis mTOR-TFR1</w:t>
      </w:r>
    </w:p>
    <w:p w14:paraId="15409D76" w14:textId="77777777" w:rsidR="00A77B3E" w:rsidRPr="00CC679A" w:rsidRDefault="00A77B3E" w:rsidP="00CC679A">
      <w:pPr>
        <w:spacing w:line="360" w:lineRule="auto"/>
        <w:jc w:val="both"/>
        <w:rPr>
          <w:rFonts w:ascii="Book Antiqua" w:hAnsi="Book Antiqua"/>
        </w:rPr>
      </w:pPr>
    </w:p>
    <w:p w14:paraId="6AE57A0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Li </w:t>
      </w:r>
      <w:proofErr w:type="spellStart"/>
      <w:r w:rsidRPr="00CC679A">
        <w:rPr>
          <w:rFonts w:ascii="Book Antiqua" w:eastAsia="Book Antiqua" w:hAnsi="Book Antiqua" w:cs="Book Antiqua"/>
          <w:color w:val="000000"/>
        </w:rPr>
        <w:t>Qiao</w:t>
      </w:r>
      <w:proofErr w:type="spellEnd"/>
      <w:r w:rsidRPr="00CC679A">
        <w:rPr>
          <w:rFonts w:ascii="Book Antiqua" w:eastAsia="Book Antiqua" w:hAnsi="Book Antiqua" w:cs="Book Antiqua"/>
          <w:color w:val="000000"/>
        </w:rPr>
        <w:t>, Gang Li, Hong-</w:t>
      </w:r>
      <w:proofErr w:type="spellStart"/>
      <w:r w:rsidRPr="00CC679A">
        <w:rPr>
          <w:rFonts w:ascii="Book Antiqua" w:eastAsia="Book Antiqua" w:hAnsi="Book Antiqua" w:cs="Book Antiqua"/>
          <w:color w:val="000000"/>
        </w:rPr>
        <w:t>Xun</w:t>
      </w:r>
      <w:proofErr w:type="spellEnd"/>
      <w:r w:rsidRPr="00CC679A">
        <w:rPr>
          <w:rFonts w:ascii="Book Antiqua" w:eastAsia="Book Antiqua" w:hAnsi="Book Antiqua" w:cs="Book Antiqua"/>
          <w:color w:val="000000"/>
        </w:rPr>
        <w:t xml:space="preserve"> Yuan</w:t>
      </w:r>
    </w:p>
    <w:p w14:paraId="0087474C" w14:textId="77777777" w:rsidR="00A77B3E" w:rsidRPr="00CC679A" w:rsidRDefault="00A77B3E" w:rsidP="00CC679A">
      <w:pPr>
        <w:spacing w:line="360" w:lineRule="auto"/>
        <w:jc w:val="both"/>
        <w:rPr>
          <w:rFonts w:ascii="Book Antiqua" w:hAnsi="Book Antiqua"/>
        </w:rPr>
      </w:pPr>
    </w:p>
    <w:p w14:paraId="60C6DFB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 xml:space="preserve">Li </w:t>
      </w:r>
      <w:proofErr w:type="spellStart"/>
      <w:r w:rsidRPr="00CC679A">
        <w:rPr>
          <w:rFonts w:ascii="Book Antiqua" w:eastAsia="Book Antiqua" w:hAnsi="Book Antiqua" w:cs="Book Antiqua"/>
          <w:b/>
          <w:bCs/>
          <w:color w:val="000000"/>
        </w:rPr>
        <w:t>Qiao</w:t>
      </w:r>
      <w:proofErr w:type="spellEnd"/>
      <w:r w:rsidRPr="00CC679A">
        <w:rPr>
          <w:rFonts w:ascii="Book Antiqua" w:eastAsia="Book Antiqua" w:hAnsi="Book Antiqua" w:cs="Book Antiqua"/>
          <w:b/>
          <w:bCs/>
          <w:color w:val="000000"/>
        </w:rPr>
        <w:t>, Gang Li, Hong-</w:t>
      </w:r>
      <w:proofErr w:type="spellStart"/>
      <w:r w:rsidRPr="00CC679A">
        <w:rPr>
          <w:rFonts w:ascii="Book Antiqua" w:eastAsia="Book Antiqua" w:hAnsi="Book Antiqua" w:cs="Book Antiqua"/>
          <w:b/>
          <w:bCs/>
          <w:color w:val="000000"/>
        </w:rPr>
        <w:t>Xun</w:t>
      </w:r>
      <w:proofErr w:type="spellEnd"/>
      <w:r w:rsidRPr="00CC679A">
        <w:rPr>
          <w:rFonts w:ascii="Book Antiqua" w:eastAsia="Book Antiqua" w:hAnsi="Book Antiqua" w:cs="Book Antiqua"/>
          <w:b/>
          <w:bCs/>
          <w:color w:val="000000"/>
        </w:rPr>
        <w:t xml:space="preserve"> Yuan, </w:t>
      </w:r>
      <w:r w:rsidRPr="00CC679A">
        <w:rPr>
          <w:rFonts w:ascii="Book Antiqua" w:eastAsia="Book Antiqua" w:hAnsi="Book Antiqua" w:cs="Book Antiqua"/>
          <w:color w:val="000000"/>
        </w:rPr>
        <w:t>Intensive Care Unit, Peking University International Hospital, Beijing 102206, China</w:t>
      </w:r>
    </w:p>
    <w:p w14:paraId="48803BCE" w14:textId="77777777" w:rsidR="00A77B3E" w:rsidRPr="00CC679A" w:rsidRDefault="00A77B3E" w:rsidP="00CC679A">
      <w:pPr>
        <w:spacing w:line="360" w:lineRule="auto"/>
        <w:jc w:val="both"/>
        <w:rPr>
          <w:rFonts w:ascii="Book Antiqua" w:hAnsi="Book Antiqua"/>
        </w:rPr>
      </w:pPr>
    </w:p>
    <w:p w14:paraId="7A831D1B" w14:textId="39A2FAD1"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 xml:space="preserve">Author contributions: </w:t>
      </w:r>
      <w:proofErr w:type="spellStart"/>
      <w:r w:rsidRPr="00CC679A">
        <w:rPr>
          <w:rFonts w:ascii="Book Antiqua" w:eastAsia="Book Antiqua" w:hAnsi="Book Antiqua" w:cs="Book Antiqua"/>
          <w:color w:val="000000"/>
        </w:rPr>
        <w:t>Qiao</w:t>
      </w:r>
      <w:proofErr w:type="spellEnd"/>
      <w:r w:rsidRPr="00CC679A">
        <w:rPr>
          <w:rFonts w:ascii="Book Antiqua" w:eastAsia="Book Antiqua" w:hAnsi="Book Antiqua" w:cs="Book Antiqua"/>
          <w:b/>
          <w:bCs/>
          <w:color w:val="000000"/>
        </w:rPr>
        <w:t xml:space="preserve"> </w:t>
      </w:r>
      <w:r w:rsidRPr="00CC679A">
        <w:rPr>
          <w:rFonts w:ascii="Book Antiqua" w:eastAsia="Book Antiqua" w:hAnsi="Book Antiqua" w:cs="Book Antiqua"/>
          <w:color w:val="000000"/>
        </w:rPr>
        <w:t>L</w:t>
      </w:r>
      <w:r w:rsidR="006374B0" w:rsidRPr="00CC679A">
        <w:rPr>
          <w:rFonts w:ascii="Book Antiqua" w:eastAsia="Book Antiqua" w:hAnsi="Book Antiqua" w:cs="Book Antiqua"/>
          <w:color w:val="000000"/>
        </w:rPr>
        <w:t xml:space="preserve"> and</w:t>
      </w:r>
      <w:r w:rsidRPr="00CC679A">
        <w:rPr>
          <w:rFonts w:ascii="Book Antiqua" w:eastAsia="Book Antiqua" w:hAnsi="Book Antiqua" w:cs="Book Antiqua"/>
          <w:color w:val="000000"/>
        </w:rPr>
        <w:t xml:space="preserve"> Yuan HX conceived the study design and the content concept; Li G and Yuan HX performed data collection, extraction and analysis</w:t>
      </w:r>
      <w:r w:rsidR="006374B0"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interpreted and reviewed the data and drafts; </w:t>
      </w:r>
      <w:proofErr w:type="spellStart"/>
      <w:r w:rsidRPr="00CC679A">
        <w:rPr>
          <w:rFonts w:ascii="Book Antiqua" w:eastAsia="Book Antiqua" w:hAnsi="Book Antiqua" w:cs="Book Antiqua"/>
          <w:color w:val="000000"/>
        </w:rPr>
        <w:t>Qiao</w:t>
      </w:r>
      <w:proofErr w:type="spellEnd"/>
      <w:r w:rsidRPr="00CC679A">
        <w:rPr>
          <w:rFonts w:ascii="Book Antiqua" w:eastAsia="Book Antiqua" w:hAnsi="Book Antiqua" w:cs="Book Antiqua"/>
          <w:color w:val="000000"/>
        </w:rPr>
        <w:t xml:space="preserve"> L, Li G</w:t>
      </w:r>
      <w:r w:rsidR="006374B0"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and Yuan HX reviewed the final draft. Li G and Yuan HX are co-corresponding authors with equal contribution to the article.</w:t>
      </w:r>
    </w:p>
    <w:p w14:paraId="13009BC2" w14:textId="77777777" w:rsidR="00A77B3E" w:rsidRPr="00CC679A" w:rsidRDefault="00A77B3E" w:rsidP="00CC679A">
      <w:pPr>
        <w:spacing w:line="360" w:lineRule="auto"/>
        <w:jc w:val="both"/>
        <w:rPr>
          <w:rFonts w:ascii="Book Antiqua" w:hAnsi="Book Antiqua"/>
        </w:rPr>
      </w:pPr>
    </w:p>
    <w:p w14:paraId="19641A3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 xml:space="preserve">Supported by </w:t>
      </w:r>
      <w:r w:rsidRPr="00CC679A">
        <w:rPr>
          <w:rFonts w:ascii="Book Antiqua" w:eastAsia="Book Antiqua" w:hAnsi="Book Antiqua" w:cs="Book Antiqua"/>
          <w:color w:val="000000"/>
        </w:rPr>
        <w:t>Peking University International Hospital Foundation for Scientific Research, No. YN2022QN11.</w:t>
      </w:r>
    </w:p>
    <w:p w14:paraId="304DDD43" w14:textId="77777777" w:rsidR="00A77B3E" w:rsidRPr="00CC679A" w:rsidRDefault="00A77B3E" w:rsidP="00CC679A">
      <w:pPr>
        <w:spacing w:line="360" w:lineRule="auto"/>
        <w:jc w:val="both"/>
        <w:rPr>
          <w:rFonts w:ascii="Book Antiqua" w:hAnsi="Book Antiqua"/>
        </w:rPr>
      </w:pPr>
    </w:p>
    <w:p w14:paraId="362E18C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 xml:space="preserve">Corresponding author: Gang Li, MBBS, Chief Physician, </w:t>
      </w:r>
      <w:r w:rsidRPr="00CC679A">
        <w:rPr>
          <w:rFonts w:ascii="Book Antiqua" w:eastAsia="Book Antiqua" w:hAnsi="Book Antiqua" w:cs="Book Antiqua"/>
          <w:color w:val="000000"/>
        </w:rPr>
        <w:t xml:space="preserve">Intensive Care Unit, Peking University International Hospital, No. 1 Life Park Road, </w:t>
      </w:r>
      <w:proofErr w:type="spellStart"/>
      <w:r w:rsidRPr="00CC679A">
        <w:rPr>
          <w:rFonts w:ascii="Book Antiqua" w:eastAsia="Book Antiqua" w:hAnsi="Book Antiqua" w:cs="Book Antiqua"/>
          <w:color w:val="000000"/>
        </w:rPr>
        <w:t>Zhongguancun</w:t>
      </w:r>
      <w:proofErr w:type="spellEnd"/>
      <w:r w:rsidRPr="00CC679A">
        <w:rPr>
          <w:rFonts w:ascii="Book Antiqua" w:eastAsia="Book Antiqua" w:hAnsi="Book Antiqua" w:cs="Book Antiqua"/>
          <w:color w:val="000000"/>
        </w:rPr>
        <w:t xml:space="preserve"> Life Science Park, Changping District, Beijing 102206, China. ligang1@pkuih.edu.cn</w:t>
      </w:r>
    </w:p>
    <w:p w14:paraId="217A3290" w14:textId="77777777" w:rsidR="00A77B3E" w:rsidRPr="00CC679A" w:rsidRDefault="00A77B3E" w:rsidP="00CC679A">
      <w:pPr>
        <w:spacing w:line="360" w:lineRule="auto"/>
        <w:jc w:val="both"/>
        <w:rPr>
          <w:rFonts w:ascii="Book Antiqua" w:hAnsi="Book Antiqua"/>
        </w:rPr>
      </w:pPr>
    </w:p>
    <w:p w14:paraId="67F279B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Received: </w:t>
      </w:r>
      <w:r w:rsidRPr="00CC679A">
        <w:rPr>
          <w:rFonts w:ascii="Book Antiqua" w:eastAsia="Book Antiqua" w:hAnsi="Book Antiqua" w:cs="Book Antiqua"/>
        </w:rPr>
        <w:t>June 6, 2023</w:t>
      </w:r>
    </w:p>
    <w:p w14:paraId="5C34D65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lastRenderedPageBreak/>
        <w:t xml:space="preserve">Revised: </w:t>
      </w:r>
      <w:r w:rsidRPr="00CC679A">
        <w:rPr>
          <w:rFonts w:ascii="Book Antiqua" w:eastAsia="Book Antiqua" w:hAnsi="Book Antiqua" w:cs="Book Antiqua"/>
        </w:rPr>
        <w:t>July 6, 2023</w:t>
      </w:r>
    </w:p>
    <w:p w14:paraId="720FDEE2" w14:textId="3E003F82"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Accepted: </w:t>
      </w:r>
      <w:ins w:id="0" w:author="Wang Jin-Lei" w:date="2023-07-27T08:22:00Z">
        <w:r w:rsidR="00B14384" w:rsidRPr="00B14384">
          <w:rPr>
            <w:rFonts w:ascii="Book Antiqua" w:eastAsia="Book Antiqua" w:hAnsi="Book Antiqua" w:cs="Book Antiqua"/>
          </w:rPr>
          <w:t>July 27, 2023</w:t>
        </w:r>
      </w:ins>
    </w:p>
    <w:p w14:paraId="65E67A09" w14:textId="288187A8"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Published online: </w:t>
      </w:r>
    </w:p>
    <w:p w14:paraId="55E4A7E0" w14:textId="77777777" w:rsidR="00A77B3E" w:rsidRPr="00CC679A" w:rsidRDefault="00A77B3E" w:rsidP="00CC679A">
      <w:pPr>
        <w:spacing w:line="360" w:lineRule="auto"/>
        <w:jc w:val="both"/>
        <w:rPr>
          <w:rFonts w:ascii="Book Antiqua" w:hAnsi="Book Antiqua"/>
        </w:rPr>
        <w:sectPr w:rsidR="00A77B3E" w:rsidRPr="00CC679A">
          <w:footerReference w:type="default" r:id="rId6"/>
          <w:pgSz w:w="12240" w:h="15840"/>
          <w:pgMar w:top="1440" w:right="1440" w:bottom="1440" w:left="1440" w:header="720" w:footer="720" w:gutter="0"/>
          <w:cols w:space="720"/>
          <w:docGrid w:linePitch="360"/>
        </w:sectPr>
      </w:pPr>
    </w:p>
    <w:p w14:paraId="400918D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lastRenderedPageBreak/>
        <w:t>Abstract</w:t>
      </w:r>
    </w:p>
    <w:p w14:paraId="380AA92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BACKGROUND</w:t>
      </w:r>
    </w:p>
    <w:p w14:paraId="0C07133C"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Alzheimer’s disease (AD) is the most common neurodegenerative disorder, and there are currently no effective drugs to delay progression of the disease. Ferroptosis may play a vital part in AD, and is therefore receiving increasing attention by researchers.</w:t>
      </w:r>
    </w:p>
    <w:p w14:paraId="067999C6" w14:textId="77777777" w:rsidR="00A77B3E" w:rsidRPr="00CC679A" w:rsidRDefault="00A77B3E" w:rsidP="00CC679A">
      <w:pPr>
        <w:spacing w:line="360" w:lineRule="auto"/>
        <w:jc w:val="both"/>
        <w:rPr>
          <w:rFonts w:ascii="Book Antiqua" w:hAnsi="Book Antiqua"/>
        </w:rPr>
      </w:pPr>
    </w:p>
    <w:p w14:paraId="020D048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AIM</w:t>
      </w:r>
    </w:p>
    <w:p w14:paraId="48730FA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To investigate the effects of dexmedetomidine (Dex) on ferroptosis in AD mouse hippocampus.</w:t>
      </w:r>
    </w:p>
    <w:p w14:paraId="012C2907" w14:textId="77777777" w:rsidR="00A77B3E" w:rsidRPr="00CC679A" w:rsidRDefault="00A77B3E" w:rsidP="00CC679A">
      <w:pPr>
        <w:spacing w:line="360" w:lineRule="auto"/>
        <w:jc w:val="both"/>
        <w:rPr>
          <w:rFonts w:ascii="Book Antiqua" w:hAnsi="Book Antiqua"/>
        </w:rPr>
      </w:pPr>
    </w:p>
    <w:p w14:paraId="162EB43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METHODS</w:t>
      </w:r>
    </w:p>
    <w:p w14:paraId="18C5083D" w14:textId="3572BC1E"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Hippocampal neurons (HNs) HT22 were induced by amyloid β-protein (Aβ) and both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vivo</w:t>
      </w:r>
      <w:r w:rsidRPr="00CC679A">
        <w:rPr>
          <w:rFonts w:ascii="Book Antiqua" w:eastAsia="Book Antiqua" w:hAnsi="Book Antiqua" w:cs="Book Antiqua"/>
          <w:color w:val="000000"/>
        </w:rPr>
        <w:t xml:space="preserve"> AD mouse models were prepared </w:t>
      </w:r>
      <w:r w:rsidRPr="00CC679A">
        <w:rPr>
          <w:rFonts w:ascii="Book Antiqua" w:eastAsia="Book Antiqua" w:hAnsi="Book Antiqua" w:cs="Book Antiqua"/>
          <w:i/>
          <w:iCs/>
          <w:color w:val="000000"/>
        </w:rPr>
        <w:t>via</w:t>
      </w:r>
      <w:r w:rsidRPr="00CC679A">
        <w:rPr>
          <w:rFonts w:ascii="Book Antiqua" w:eastAsia="Book Antiqua" w:hAnsi="Book Antiqua" w:cs="Book Antiqua"/>
          <w:color w:val="000000"/>
        </w:rPr>
        <w:t xml:space="preserve"> injections. The </w:t>
      </w:r>
      <w:r w:rsidR="00086889" w:rsidRPr="00CC679A">
        <w:rPr>
          <w:rFonts w:ascii="Book Antiqua" w:eastAsia="Book Antiqua" w:hAnsi="Book Antiqua" w:cs="Book Antiqua"/>
          <w:color w:val="000000"/>
        </w:rPr>
        <w:t>cell-counting kit-8</w:t>
      </w:r>
      <w:r w:rsidRPr="00CC679A">
        <w:rPr>
          <w:rFonts w:ascii="Book Antiqua" w:eastAsia="Book Antiqua" w:hAnsi="Book Antiqua" w:cs="Book Antiqua"/>
          <w:color w:val="000000"/>
        </w:rPr>
        <w:t xml:space="preserve"> assay and immunofluorescence technique were adopted to determine cell proliferation activity and intracellular Fe</w:t>
      </w:r>
      <w:r w:rsidRPr="00CC679A">
        <w:rPr>
          <w:rFonts w:ascii="Book Antiqua" w:eastAsia="Book Antiqua" w:hAnsi="Book Antiqua" w:cs="Book Antiqua"/>
          <w:color w:val="000000"/>
          <w:vertAlign w:val="superscript"/>
        </w:rPr>
        <w:t>2+</w:t>
      </w:r>
      <w:r w:rsidR="007832F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levels, and the TBA method and microplate method were employed for malondialdehyde and glutathione measurements, respectively. Hippocampal tissue damage was determined using </w:t>
      </w:r>
      <w:r w:rsidR="00971EB7" w:rsidRPr="00CC679A">
        <w:rPr>
          <w:rFonts w:ascii="Book Antiqua" w:eastAsia="Book Antiqua" w:hAnsi="Book Antiqua" w:cs="Book Antiqua"/>
          <w:color w:val="000000"/>
        </w:rPr>
        <w:t>hematoxylin and eosin</w:t>
      </w:r>
      <w:r w:rsidRPr="00CC679A">
        <w:rPr>
          <w:rFonts w:ascii="Book Antiqua" w:eastAsia="Book Antiqua" w:hAnsi="Book Antiqua" w:cs="Book Antiqua"/>
          <w:color w:val="000000"/>
        </w:rPr>
        <w:t xml:space="preserve"> and Nissl staining. Mouse learning and memory ability in each group was assessed by the Morris water maze test, and the expression levels of </w:t>
      </w:r>
      <w:r w:rsidR="00971EB7" w:rsidRPr="00CC679A">
        <w:rPr>
          <w:rFonts w:ascii="Book Antiqua" w:eastAsia="Book Antiqua" w:hAnsi="Book Antiqua" w:cs="Book Antiqua"/>
          <w:color w:val="000000"/>
        </w:rPr>
        <w:t>mammalian target of rapamycin (</w:t>
      </w:r>
      <w:r w:rsidRPr="00CC679A">
        <w:rPr>
          <w:rFonts w:ascii="Book Antiqua" w:eastAsia="Book Antiqua" w:hAnsi="Book Antiqua" w:cs="Book Antiqua"/>
          <w:color w:val="000000"/>
        </w:rPr>
        <w:t>mTOR</w:t>
      </w:r>
      <w:r w:rsidR="00971EB7"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signal molecules and ferroptosis-related proteins </w:t>
      </w:r>
      <w:r w:rsidR="00971EB7" w:rsidRPr="00CC679A">
        <w:rPr>
          <w:rFonts w:ascii="Book Antiqua" w:eastAsia="Book Antiqua" w:hAnsi="Book Antiqua" w:cs="Book Antiqua"/>
          <w:color w:val="000000"/>
        </w:rPr>
        <w:t>transferrin receptor 1 (</w:t>
      </w:r>
      <w:r w:rsidRPr="00CC679A">
        <w:rPr>
          <w:rFonts w:ascii="Book Antiqua" w:eastAsia="Book Antiqua" w:hAnsi="Book Antiqua" w:cs="Book Antiqua"/>
          <w:color w:val="000000"/>
        </w:rPr>
        <w:t>TFR1</w:t>
      </w:r>
      <w:r w:rsidR="00971EB7"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SLC7A11 and </w:t>
      </w:r>
      <w:r w:rsidR="00971EB7" w:rsidRPr="00CC679A">
        <w:rPr>
          <w:rFonts w:ascii="Book Antiqua" w:eastAsia="Book Antiqua" w:hAnsi="Book Antiqua" w:cs="Book Antiqua"/>
          <w:color w:val="000000"/>
        </w:rPr>
        <w:t>glutathione peroxidase 4</w:t>
      </w:r>
      <w:r w:rsidRPr="00CC679A">
        <w:rPr>
          <w:rFonts w:ascii="Book Antiqua" w:eastAsia="Book Antiqua" w:hAnsi="Book Antiqua" w:cs="Book Antiqua"/>
          <w:color w:val="000000"/>
        </w:rPr>
        <w:t xml:space="preserve"> were examined by </w:t>
      </w:r>
      <w:bookmarkStart w:id="1" w:name="_Hlk140248659"/>
      <w:r w:rsidRPr="00CC679A">
        <w:rPr>
          <w:rFonts w:ascii="Book Antiqua" w:eastAsia="Book Antiqua" w:hAnsi="Book Antiqua" w:cs="Book Antiqua"/>
          <w:color w:val="000000"/>
        </w:rPr>
        <w:t>western blotting</w:t>
      </w:r>
      <w:bookmarkEnd w:id="1"/>
      <w:r w:rsidRPr="00CC679A">
        <w:rPr>
          <w:rFonts w:ascii="Book Antiqua" w:eastAsia="Book Antiqua" w:hAnsi="Book Antiqua" w:cs="Book Antiqua"/>
          <w:color w:val="000000"/>
        </w:rPr>
        <w:t>.</w:t>
      </w:r>
    </w:p>
    <w:p w14:paraId="59D9D21B" w14:textId="77777777" w:rsidR="00A77B3E" w:rsidRPr="00CC679A" w:rsidRDefault="00A77B3E" w:rsidP="00CC679A">
      <w:pPr>
        <w:spacing w:line="360" w:lineRule="auto"/>
        <w:jc w:val="both"/>
        <w:rPr>
          <w:rFonts w:ascii="Book Antiqua" w:hAnsi="Book Antiqua"/>
        </w:rPr>
      </w:pPr>
    </w:p>
    <w:p w14:paraId="145E320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RESULTS</w:t>
      </w:r>
    </w:p>
    <w:p w14:paraId="7CB150F0" w14:textId="59089B2E"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Dex enhanced lipid peroxidation and iron influx in mouse HNs in both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vivo</w:t>
      </w:r>
      <w:r w:rsidRPr="00CC679A">
        <w:rPr>
          <w:rFonts w:ascii="Book Antiqua" w:eastAsia="Book Antiqua" w:hAnsi="Book Antiqua" w:cs="Book Antiqua"/>
          <w:color w:val="000000"/>
        </w:rPr>
        <w:t xml:space="preserve"> experiments, while inhibition of the mTOR axis blocked this process. These findings demonstrate that Dex can inhibit ferroptosis-induced damage in mouse HNs by activating mTOR-TFR1 signaling to regulate ferroptosis-associated proteins, thus alleviating cognitive dysfunction in AD mice.</w:t>
      </w:r>
    </w:p>
    <w:p w14:paraId="397AFBB4" w14:textId="77777777" w:rsidR="00A77B3E" w:rsidRPr="00CC679A" w:rsidRDefault="00A77B3E" w:rsidP="00CC679A">
      <w:pPr>
        <w:spacing w:line="360" w:lineRule="auto"/>
        <w:jc w:val="both"/>
        <w:rPr>
          <w:rFonts w:ascii="Book Antiqua" w:hAnsi="Book Antiqua"/>
        </w:rPr>
      </w:pPr>
    </w:p>
    <w:p w14:paraId="3E16ED4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CONCLUSION</w:t>
      </w:r>
    </w:p>
    <w:p w14:paraId="10988752"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Dex can activate the mTOR-TFR1 axis to inhibit ferroptosis in mouse HNs, thereby improving the learning and memory ability of mice.</w:t>
      </w:r>
    </w:p>
    <w:p w14:paraId="468C0AD0" w14:textId="77777777" w:rsidR="00A77B3E" w:rsidRPr="00CC679A" w:rsidRDefault="00A77B3E" w:rsidP="00CC679A">
      <w:pPr>
        <w:spacing w:line="360" w:lineRule="auto"/>
        <w:jc w:val="both"/>
        <w:rPr>
          <w:rFonts w:ascii="Book Antiqua" w:hAnsi="Book Antiqua"/>
        </w:rPr>
      </w:pPr>
    </w:p>
    <w:p w14:paraId="0587A5F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Key Words: </w:t>
      </w:r>
      <w:r w:rsidRPr="00CC679A">
        <w:rPr>
          <w:rFonts w:ascii="Book Antiqua" w:eastAsia="Book Antiqua" w:hAnsi="Book Antiqua" w:cs="Book Antiqua"/>
          <w:color w:val="000000"/>
        </w:rPr>
        <w:t>Dexmedetomidine; Ferroptosis; Alzheimer’s disease; Mammalian target of rapamycin; Mice</w:t>
      </w:r>
    </w:p>
    <w:p w14:paraId="3FF74E8C" w14:textId="77777777" w:rsidR="00A77B3E" w:rsidRPr="00CC679A" w:rsidRDefault="00A77B3E" w:rsidP="00CC679A">
      <w:pPr>
        <w:spacing w:line="360" w:lineRule="auto"/>
        <w:jc w:val="both"/>
        <w:rPr>
          <w:rFonts w:ascii="Book Antiqua" w:hAnsi="Book Antiqua"/>
        </w:rPr>
      </w:pPr>
    </w:p>
    <w:p w14:paraId="0D8D2BD3" w14:textId="77777777" w:rsidR="00A77B3E" w:rsidRPr="00CC679A" w:rsidRDefault="00000000" w:rsidP="00CC679A">
      <w:pPr>
        <w:spacing w:line="360" w:lineRule="auto"/>
        <w:jc w:val="both"/>
        <w:rPr>
          <w:rFonts w:ascii="Book Antiqua" w:hAnsi="Book Antiqua"/>
        </w:rPr>
      </w:pPr>
      <w:proofErr w:type="spellStart"/>
      <w:r w:rsidRPr="00CC679A">
        <w:rPr>
          <w:rFonts w:ascii="Book Antiqua" w:eastAsia="Book Antiqua" w:hAnsi="Book Antiqua" w:cs="Book Antiqua"/>
        </w:rPr>
        <w:t>Qiao</w:t>
      </w:r>
      <w:proofErr w:type="spellEnd"/>
      <w:r w:rsidRPr="00CC679A">
        <w:rPr>
          <w:rFonts w:ascii="Book Antiqua" w:eastAsia="Book Antiqua" w:hAnsi="Book Antiqua" w:cs="Book Antiqua"/>
        </w:rPr>
        <w:t xml:space="preserve"> L, Li G, Yuan HX. Dexmedetomidine mediates the mechanism of action of ferroptosis in mice with Alzheimer’s disease by regulating the mTOR-TFR1 pathway. </w:t>
      </w:r>
      <w:r w:rsidRPr="00CC679A">
        <w:rPr>
          <w:rFonts w:ascii="Book Antiqua" w:eastAsia="Book Antiqua" w:hAnsi="Book Antiqua" w:cs="Book Antiqua"/>
          <w:i/>
          <w:iCs/>
        </w:rPr>
        <w:t>World J Psychiatry</w:t>
      </w:r>
      <w:r w:rsidRPr="00CC679A">
        <w:rPr>
          <w:rFonts w:ascii="Book Antiqua" w:eastAsia="Book Antiqua" w:hAnsi="Book Antiqua" w:cs="Book Antiqua"/>
        </w:rPr>
        <w:t xml:space="preserve"> 2023; In press</w:t>
      </w:r>
    </w:p>
    <w:p w14:paraId="7BD704C2" w14:textId="77777777" w:rsidR="00A77B3E" w:rsidRPr="00CC679A" w:rsidRDefault="00A77B3E" w:rsidP="00CC679A">
      <w:pPr>
        <w:spacing w:line="360" w:lineRule="auto"/>
        <w:jc w:val="both"/>
        <w:rPr>
          <w:rFonts w:ascii="Book Antiqua" w:hAnsi="Book Antiqua"/>
        </w:rPr>
      </w:pPr>
    </w:p>
    <w:p w14:paraId="02DE6EC8" w14:textId="613AC80F"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Core Tip: </w:t>
      </w:r>
      <w:r w:rsidRPr="00CC679A">
        <w:rPr>
          <w:rFonts w:ascii="Book Antiqua" w:eastAsia="Book Antiqua" w:hAnsi="Book Antiqua" w:cs="Book Antiqua"/>
          <w:color w:val="000000"/>
        </w:rPr>
        <w:t>Iron death of nerve cells caused by iron overload is an important factor in various neurodegenerative diseases, including Alzheimer</w:t>
      </w:r>
      <w:r w:rsidR="00971EB7" w:rsidRPr="00CC679A">
        <w:rPr>
          <w:rFonts w:ascii="Book Antiqua" w:eastAsia="Book Antiqua" w:hAnsi="Book Antiqua" w:cs="Book Antiqua"/>
          <w:color w:val="000000"/>
        </w:rPr>
        <w:t>’</w:t>
      </w:r>
      <w:r w:rsidRPr="00CC679A">
        <w:rPr>
          <w:rFonts w:ascii="Book Antiqua" w:eastAsia="Book Antiqua" w:hAnsi="Book Antiqua" w:cs="Book Antiqua"/>
          <w:color w:val="000000"/>
        </w:rPr>
        <w:t>s disease (AD). The classic mammalian target of rapamycin (mTOR) signaling pathway regulates the metabolism of iron ions by regulating transferrin receptor 1 (TFR1), thereby maintaining the intracellular iron balance. It has been shown that dexmedetomidine (Dex) inhibits the release of inflammatory factors and plays a neuroprotective role, thereby improving cognitive dysfunction in elderly rats. The Dex effectively improved hippocampal neuronal loss, cognitive dysfunction, learning and memory abilities in AD mice by regulating the mTOR-TFR1 signaling pathway to reduce iron death.</w:t>
      </w:r>
    </w:p>
    <w:p w14:paraId="2A4C9C24" w14:textId="77777777" w:rsidR="00A77B3E" w:rsidRPr="00CC679A" w:rsidRDefault="00A77B3E" w:rsidP="00CC679A">
      <w:pPr>
        <w:spacing w:line="360" w:lineRule="auto"/>
        <w:jc w:val="both"/>
        <w:rPr>
          <w:rFonts w:ascii="Book Antiqua" w:hAnsi="Book Antiqua"/>
        </w:rPr>
      </w:pPr>
    </w:p>
    <w:p w14:paraId="580ECE5F"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INTRODUCTION</w:t>
      </w:r>
    </w:p>
    <w:p w14:paraId="4B0FF352" w14:textId="4283E9A9"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With the current escalation in global aging, neurodegenerative disorders (NDDs), including Alzheimer’s disease (AD), Parkinson’s disease, and Huntington’s disease, have attracted growing attention from researchers and have become a research </w:t>
      </w:r>
      <w:proofErr w:type="gramStart"/>
      <w:r w:rsidRPr="00CC679A">
        <w:rPr>
          <w:rFonts w:ascii="Book Antiqua" w:eastAsia="Book Antiqua" w:hAnsi="Book Antiqua" w:cs="Book Antiqua"/>
          <w:color w:val="000000"/>
        </w:rPr>
        <w:t>hotspot</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1]</w:t>
      </w:r>
      <w:r w:rsidRPr="00CC679A">
        <w:rPr>
          <w:rFonts w:ascii="Book Antiqua" w:eastAsia="Book Antiqua" w:hAnsi="Book Antiqua" w:cs="Book Antiqua"/>
          <w:color w:val="000000"/>
        </w:rPr>
        <w:t xml:space="preserve">. Ferroptosis is a non-apoptotic programmed cell death associated with cytotoxicity caused by iron-dependent lipid peroxide accumulation, and iron overload is the key to triggering the occurrence of cell </w:t>
      </w:r>
      <w:proofErr w:type="gramStart"/>
      <w:r w:rsidRPr="00CC679A">
        <w:rPr>
          <w:rFonts w:ascii="Book Antiqua" w:eastAsia="Book Antiqua" w:hAnsi="Book Antiqua" w:cs="Book Antiqua"/>
          <w:color w:val="000000"/>
        </w:rPr>
        <w:t>ferroptosis</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It is reported that iron </w:t>
      </w:r>
      <w:r w:rsidRPr="00CC679A">
        <w:rPr>
          <w:rFonts w:ascii="Book Antiqua" w:eastAsia="Book Antiqua" w:hAnsi="Book Antiqua" w:cs="Book Antiqua"/>
          <w:color w:val="000000"/>
        </w:rPr>
        <w:lastRenderedPageBreak/>
        <w:t xml:space="preserve">deposition in brain tissue increases significantly with age, ultimately affecting nerve cell </w:t>
      </w:r>
      <w:proofErr w:type="gramStart"/>
      <w:r w:rsidRPr="00CC679A">
        <w:rPr>
          <w:rFonts w:ascii="Book Antiqua" w:eastAsia="Book Antiqua" w:hAnsi="Book Antiqua" w:cs="Book Antiqua"/>
          <w:color w:val="000000"/>
        </w:rPr>
        <w:t>function</w:t>
      </w:r>
      <w:r w:rsidR="00971EB7" w:rsidRPr="00CC679A">
        <w:rPr>
          <w:rFonts w:ascii="Book Antiqua" w:eastAsia="Book Antiqua" w:hAnsi="Book Antiqua" w:cs="Book Antiqua"/>
          <w:color w:val="000000"/>
          <w:vertAlign w:val="superscript"/>
        </w:rPr>
        <w:t>[</w:t>
      </w:r>
      <w:proofErr w:type="gramEnd"/>
      <w:r w:rsidR="00971EB7" w:rsidRPr="00CC679A">
        <w:rPr>
          <w:rFonts w:ascii="Book Antiqua" w:eastAsia="Book Antiqua" w:hAnsi="Book Antiqua" w:cs="Book Antiqua"/>
          <w:color w:val="000000"/>
          <w:vertAlign w:val="superscript"/>
        </w:rPr>
        <w:t>3-5]</w:t>
      </w:r>
      <w:r w:rsidRPr="00CC679A">
        <w:rPr>
          <w:rFonts w:ascii="Book Antiqua" w:eastAsia="Book Antiqua" w:hAnsi="Book Antiqua" w:cs="Book Antiqua"/>
          <w:color w:val="000000"/>
        </w:rPr>
        <w:t xml:space="preserve">. Immunohistochemical tests confirmed that neuronal ferroptosis caused by iron overload in the cerebellum, cortex and hippocampus was an important factor leading to NDDs. The mammalian target of rapamycin (mTOR) is a classical autophagy-dependent regulatory protein that affects cell death pathways such as autophagy, apoptosis, and </w:t>
      </w:r>
      <w:proofErr w:type="gramStart"/>
      <w:r w:rsidRPr="00CC679A">
        <w:rPr>
          <w:rFonts w:ascii="Book Antiqua" w:eastAsia="Book Antiqua" w:hAnsi="Book Antiqua" w:cs="Book Antiqua"/>
          <w:color w:val="000000"/>
        </w:rPr>
        <w:t>ferroptosis</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6]</w:t>
      </w:r>
      <w:r w:rsidRPr="00CC679A">
        <w:rPr>
          <w:rFonts w:ascii="Book Antiqua" w:eastAsia="Book Antiqua" w:hAnsi="Book Antiqua" w:cs="Book Antiqua"/>
          <w:color w:val="000000"/>
        </w:rPr>
        <w:t xml:space="preserve">. The classic mTOR axis influences iron ion metabolism by modulating transferrin receptor 1 (TFR1), thus maintaining the intracellular iron </w:t>
      </w:r>
      <w:proofErr w:type="gramStart"/>
      <w:r w:rsidRPr="00CC679A">
        <w:rPr>
          <w:rFonts w:ascii="Book Antiqua" w:eastAsia="Book Antiqua" w:hAnsi="Book Antiqua" w:cs="Book Antiqua"/>
          <w:color w:val="000000"/>
        </w:rPr>
        <w:t>balance</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7]</w:t>
      </w:r>
      <w:r w:rsidRPr="00CC679A">
        <w:rPr>
          <w:rFonts w:ascii="Book Antiqua" w:eastAsia="Book Antiqua" w:hAnsi="Book Antiqua" w:cs="Book Antiqua"/>
          <w:color w:val="000000"/>
        </w:rPr>
        <w:t>. In addition, the high intracellular Fe</w:t>
      </w:r>
      <w:r w:rsidRPr="00CC679A">
        <w:rPr>
          <w:rFonts w:ascii="Book Antiqua" w:eastAsia="Book Antiqua" w:hAnsi="Book Antiqua" w:cs="Book Antiqua"/>
          <w:color w:val="000000"/>
          <w:vertAlign w:val="superscript"/>
        </w:rPr>
        <w:t>2+</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level leads to the inhibition of mTOR expression, resulting in intracellular iron homeostasis imbalance and consequently oxidative stress (OS)-induced </w:t>
      </w:r>
      <w:proofErr w:type="gramStart"/>
      <w:r w:rsidRPr="00CC679A">
        <w:rPr>
          <w:rFonts w:ascii="Book Antiqua" w:eastAsia="Book Antiqua" w:hAnsi="Book Antiqua" w:cs="Book Antiqua"/>
          <w:color w:val="000000"/>
        </w:rPr>
        <w:t>ferroptosis</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8]</w:t>
      </w:r>
      <w:r w:rsidRPr="00CC679A">
        <w:rPr>
          <w:rFonts w:ascii="Book Antiqua" w:eastAsia="Book Antiqua" w:hAnsi="Book Antiqua" w:cs="Book Antiqua"/>
          <w:color w:val="000000"/>
        </w:rPr>
        <w:t xml:space="preserve">. Dexmedetomidine (Dex) is a highly selective α2 adrenergic receptor agonist that not only exerts analgesic and sedative effects by inhibiting sympathetic nerve activity, but is also neuroprotective against various brain </w:t>
      </w:r>
      <w:proofErr w:type="gramStart"/>
      <w:r w:rsidRPr="00CC679A">
        <w:rPr>
          <w:rFonts w:ascii="Book Antiqua" w:eastAsia="Book Antiqua" w:hAnsi="Book Antiqua" w:cs="Book Antiqua"/>
          <w:color w:val="000000"/>
        </w:rPr>
        <w:t>injuries</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9,10]</w:t>
      </w:r>
      <w:r w:rsidRPr="00CC679A">
        <w:rPr>
          <w:rFonts w:ascii="Book Antiqua" w:eastAsia="Book Antiqua" w:hAnsi="Book Antiqua" w:cs="Book Antiqua"/>
          <w:color w:val="000000"/>
        </w:rPr>
        <w:t xml:space="preserve">. However, its underlying mechanism is unknown. Several studies have found that, by regulating ferroptosis, Dex can play a protective role in liver injury, myocarditis, cerebral ischemia-reperfusion, and craniocerebral </w:t>
      </w:r>
      <w:proofErr w:type="gramStart"/>
      <w:r w:rsidRPr="00CC679A">
        <w:rPr>
          <w:rFonts w:ascii="Book Antiqua" w:eastAsia="Book Antiqua" w:hAnsi="Book Antiqua" w:cs="Book Antiqua"/>
          <w:color w:val="000000"/>
        </w:rPr>
        <w:t>injury</w:t>
      </w:r>
      <w:r w:rsidR="00971EB7" w:rsidRPr="00CC679A">
        <w:rPr>
          <w:rFonts w:ascii="Book Antiqua" w:eastAsia="Book Antiqua" w:hAnsi="Book Antiqua" w:cs="Book Antiqua"/>
          <w:color w:val="000000"/>
          <w:vertAlign w:val="superscript"/>
        </w:rPr>
        <w:t>[</w:t>
      </w:r>
      <w:proofErr w:type="gramEnd"/>
      <w:r w:rsidR="00971EB7" w:rsidRPr="00CC679A">
        <w:rPr>
          <w:rFonts w:ascii="Book Antiqua" w:eastAsia="Book Antiqua" w:hAnsi="Book Antiqua" w:cs="Book Antiqua"/>
          <w:color w:val="000000"/>
          <w:vertAlign w:val="superscript"/>
        </w:rPr>
        <w:t>11-13]</w:t>
      </w:r>
      <w:r w:rsidRPr="00CC679A">
        <w:rPr>
          <w:rFonts w:ascii="Book Antiqua" w:eastAsia="Book Antiqua" w:hAnsi="Book Antiqua" w:cs="Book Antiqua"/>
          <w:color w:val="000000"/>
        </w:rPr>
        <w:t xml:space="preserve">. In addition, Dex was shown to significantly improve neurocognitive function and effectively inhibit the abnormally high level of OS in NDDs and brain trauma, thus reducing </w:t>
      </w:r>
      <w:proofErr w:type="gramStart"/>
      <w:r w:rsidRPr="00CC679A">
        <w:rPr>
          <w:rFonts w:ascii="Book Antiqua" w:eastAsia="Book Antiqua" w:hAnsi="Book Antiqua" w:cs="Book Antiqua"/>
          <w:color w:val="000000"/>
        </w:rPr>
        <w:t>inflammation</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14]</w:t>
      </w:r>
      <w:r w:rsidRPr="00CC679A">
        <w:rPr>
          <w:rFonts w:ascii="Book Antiqua" w:eastAsia="Book Antiqua" w:hAnsi="Book Antiqua" w:cs="Book Antiqua"/>
          <w:color w:val="000000"/>
        </w:rPr>
        <w:t xml:space="preserve">. Yet, it remains to be confirmed whether and how Dex can be neuroprotective by regulating ferroptosis in AD, </w:t>
      </w:r>
      <w:proofErr w:type="gramStart"/>
      <w:r w:rsidRPr="00CC679A">
        <w:rPr>
          <w:rFonts w:ascii="Book Antiqua" w:eastAsia="Book Antiqua" w:hAnsi="Book Antiqua" w:cs="Book Antiqua"/>
          <w:color w:val="000000"/>
        </w:rPr>
        <w:t>a</w:t>
      </w:r>
      <w:proofErr w:type="gramEnd"/>
      <w:r w:rsidRPr="00CC679A">
        <w:rPr>
          <w:rFonts w:ascii="Book Antiqua" w:eastAsia="Book Antiqua" w:hAnsi="Book Antiqua" w:cs="Book Antiqua"/>
          <w:color w:val="000000"/>
        </w:rPr>
        <w:t xml:space="preserve"> NDD. The experimental results of this study show that Dex can inhibit iron overload by activating the mTOR-TFR1 axis, thus maintaining iron homeostasis, protecting hippocampal neurons (HNs) from ferroptosis, and playing a neuroprotective role in AD mice, which can provide insights into ferroptosis-induced neuronal death.</w:t>
      </w:r>
    </w:p>
    <w:p w14:paraId="3DF65E57" w14:textId="77777777" w:rsidR="00A77B3E" w:rsidRPr="00CC679A" w:rsidRDefault="00A77B3E" w:rsidP="00CC679A">
      <w:pPr>
        <w:spacing w:line="360" w:lineRule="auto"/>
        <w:jc w:val="both"/>
        <w:rPr>
          <w:rFonts w:ascii="Book Antiqua" w:hAnsi="Book Antiqua"/>
        </w:rPr>
      </w:pPr>
    </w:p>
    <w:p w14:paraId="2F8E095F"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MATERIALS AND METHODS</w:t>
      </w:r>
    </w:p>
    <w:p w14:paraId="770A4C3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Experimental animals</w:t>
      </w:r>
    </w:p>
    <w:p w14:paraId="611AB77D" w14:textId="6291E721"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Forty adult male </w:t>
      </w:r>
      <w:r w:rsidR="00971EB7" w:rsidRPr="00CC679A">
        <w:rPr>
          <w:rFonts w:ascii="Book Antiqua" w:eastAsia="Book Antiqua" w:hAnsi="Book Antiqua" w:cs="Book Antiqua"/>
          <w:color w:val="000000"/>
        </w:rPr>
        <w:t>specific pathogen free</w:t>
      </w:r>
      <w:r w:rsidRPr="00CC679A">
        <w:rPr>
          <w:rFonts w:ascii="Book Antiqua" w:eastAsia="Book Antiqua" w:hAnsi="Book Antiqua" w:cs="Book Antiqua"/>
          <w:color w:val="000000"/>
        </w:rPr>
        <w:t xml:space="preserve"> C57BL/6 mice, aged 8-10 </w:t>
      </w:r>
      <w:proofErr w:type="spellStart"/>
      <w:r w:rsidRPr="00CC679A">
        <w:rPr>
          <w:rFonts w:ascii="Book Antiqua" w:eastAsia="Book Antiqua" w:hAnsi="Book Antiqua" w:cs="Book Antiqua"/>
          <w:color w:val="000000"/>
        </w:rPr>
        <w:t>wk</w:t>
      </w:r>
      <w:proofErr w:type="spellEnd"/>
      <w:r w:rsidRPr="00CC679A">
        <w:rPr>
          <w:rFonts w:ascii="Book Antiqua" w:eastAsia="Book Antiqua" w:hAnsi="Book Antiqua" w:cs="Book Antiqua"/>
          <w:color w:val="000000"/>
        </w:rPr>
        <w:t xml:space="preserve"> and weighing (23</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2) g, were raised under constant temperature (25</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1</w:t>
      </w:r>
      <w:bookmarkStart w:id="2" w:name="_Hlk106196928"/>
      <w:r w:rsidR="00971EB7" w:rsidRPr="00CC679A">
        <w:rPr>
          <w:rFonts w:ascii="Book Antiqua" w:eastAsia="Book Antiqua" w:hAnsi="Book Antiqua" w:cs="Book Antiqua"/>
          <w:color w:val="000000"/>
        </w:rPr>
        <w:t xml:space="preserve"> °C</w:t>
      </w:r>
      <w:bookmarkEnd w:id="2"/>
      <w:r w:rsidRPr="00CC679A">
        <w:rPr>
          <w:rFonts w:ascii="Book Antiqua" w:eastAsia="Book Antiqua" w:hAnsi="Book Antiqua" w:cs="Book Antiqua"/>
          <w:color w:val="000000"/>
        </w:rPr>
        <w:t>), humidity (60</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5%), and an alternating light/dark (12/12 h) cycle. The experiments were carried out after 7 d of </w:t>
      </w:r>
      <w:r w:rsidRPr="00CC679A">
        <w:rPr>
          <w:rFonts w:ascii="Book Antiqua" w:eastAsia="Book Antiqua" w:hAnsi="Book Antiqua" w:cs="Book Antiqua"/>
          <w:color w:val="000000"/>
        </w:rPr>
        <w:lastRenderedPageBreak/>
        <w:t xml:space="preserve">adaptive feeding with rat chow and water available </w:t>
      </w:r>
      <w:r w:rsidRPr="00CC679A">
        <w:rPr>
          <w:rFonts w:ascii="Book Antiqua" w:eastAsia="Book Antiqua" w:hAnsi="Book Antiqua" w:cs="Book Antiqua"/>
          <w:i/>
          <w:iCs/>
          <w:color w:val="000000"/>
        </w:rPr>
        <w:t>ad libitum</w:t>
      </w:r>
      <w:r w:rsidRPr="00CC679A">
        <w:rPr>
          <w:rFonts w:ascii="Book Antiqua" w:eastAsia="Book Antiqua" w:hAnsi="Book Antiqua" w:cs="Book Antiqua"/>
          <w:color w:val="000000"/>
        </w:rPr>
        <w:t>. All animal experiments were carried out after obtaining approval from the Experimental Animal Ethics Committee of Peking University International Hospital.</w:t>
      </w:r>
    </w:p>
    <w:p w14:paraId="58FE2A9F" w14:textId="77777777" w:rsidR="00A77B3E" w:rsidRPr="00CC679A" w:rsidRDefault="00A77B3E" w:rsidP="00CC679A">
      <w:pPr>
        <w:spacing w:line="360" w:lineRule="auto"/>
        <w:jc w:val="both"/>
        <w:rPr>
          <w:rFonts w:ascii="Book Antiqua" w:hAnsi="Book Antiqua"/>
        </w:rPr>
      </w:pPr>
    </w:p>
    <w:p w14:paraId="29B60B6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Experimental reagents</w:t>
      </w:r>
    </w:p>
    <w:p w14:paraId="47E028A3" w14:textId="727689D6"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Mouse HT22 HNs and dedicated cell culture medium (</w:t>
      </w:r>
      <w:proofErr w:type="spellStart"/>
      <w:r w:rsidRPr="00CC679A">
        <w:rPr>
          <w:rFonts w:ascii="Book Antiqua" w:eastAsia="Book Antiqua" w:hAnsi="Book Antiqua" w:cs="Book Antiqua"/>
          <w:color w:val="000000"/>
        </w:rPr>
        <w:t>Procell</w:t>
      </w:r>
      <w:proofErr w:type="spellEnd"/>
      <w:r w:rsidRPr="00CC679A">
        <w:rPr>
          <w:rFonts w:ascii="Book Antiqua" w:eastAsia="Book Antiqua" w:hAnsi="Book Antiqua" w:cs="Book Antiqua"/>
          <w:color w:val="000000"/>
        </w:rPr>
        <w:t xml:space="preserve"> Life Science &amp; Technology, Wuhan, China); Dex (Chia Tai </w:t>
      </w:r>
      <w:proofErr w:type="spellStart"/>
      <w:r w:rsidRPr="00CC679A">
        <w:rPr>
          <w:rFonts w:ascii="Book Antiqua" w:eastAsia="Book Antiqua" w:hAnsi="Book Antiqua" w:cs="Book Antiqua"/>
          <w:color w:val="000000"/>
        </w:rPr>
        <w:t>Tianqing</w:t>
      </w:r>
      <w:proofErr w:type="spellEnd"/>
      <w:r w:rsidRPr="00CC679A">
        <w:rPr>
          <w:rFonts w:ascii="Book Antiqua" w:eastAsia="Book Antiqua" w:hAnsi="Book Antiqua" w:cs="Book Antiqua"/>
          <w:color w:val="000000"/>
        </w:rPr>
        <w:t xml:space="preserve"> Pharmaceutical Group, Nanjing, China); BCA analysis kit (</w:t>
      </w:r>
      <w:proofErr w:type="spellStart"/>
      <w:r w:rsidRPr="00CC679A">
        <w:rPr>
          <w:rFonts w:ascii="Book Antiqua" w:eastAsia="Book Antiqua" w:hAnsi="Book Antiqua" w:cs="Book Antiqua"/>
          <w:color w:val="000000"/>
        </w:rPr>
        <w:t>Boster</w:t>
      </w:r>
      <w:proofErr w:type="spellEnd"/>
      <w:r w:rsidRPr="00CC679A">
        <w:rPr>
          <w:rFonts w:ascii="Book Antiqua" w:eastAsia="Book Antiqua" w:hAnsi="Book Antiqua" w:cs="Book Antiqua"/>
          <w:color w:val="000000"/>
        </w:rPr>
        <w:t xml:space="preserve">, China); cell-counting kit-8 (CCK-8; </w:t>
      </w:r>
      <w:proofErr w:type="spellStart"/>
      <w:r w:rsidRPr="00CC679A">
        <w:rPr>
          <w:rFonts w:ascii="Book Antiqua" w:eastAsia="Book Antiqua" w:hAnsi="Book Antiqua" w:cs="Book Antiqua"/>
          <w:color w:val="000000"/>
        </w:rPr>
        <w:t>Dojindo</w:t>
      </w:r>
      <w:proofErr w:type="spellEnd"/>
      <w:r w:rsidRPr="00CC679A">
        <w:rPr>
          <w:rFonts w:ascii="Book Antiqua" w:eastAsia="Book Antiqua" w:hAnsi="Book Antiqua" w:cs="Book Antiqua"/>
          <w:color w:val="000000"/>
        </w:rPr>
        <w:t xml:space="preserve">, Japan); </w:t>
      </w:r>
      <w:proofErr w:type="spellStart"/>
      <w:r w:rsidRPr="00CC679A">
        <w:rPr>
          <w:rFonts w:ascii="Book Antiqua" w:eastAsia="Book Antiqua" w:hAnsi="Book Antiqua" w:cs="Book Antiqua"/>
          <w:color w:val="000000"/>
        </w:rPr>
        <w:t>Perls</w:t>
      </w:r>
      <w:proofErr w:type="spellEnd"/>
      <w:r w:rsidRPr="00CC679A">
        <w:rPr>
          <w:rFonts w:ascii="Book Antiqua" w:eastAsia="Book Antiqua" w:hAnsi="Book Antiqua" w:cs="Book Antiqua"/>
          <w:color w:val="000000"/>
        </w:rPr>
        <w:t xml:space="preserve"> stain (</w:t>
      </w:r>
      <w:proofErr w:type="spellStart"/>
      <w:r w:rsidRPr="00CC679A">
        <w:rPr>
          <w:rFonts w:ascii="Book Antiqua" w:eastAsia="Book Antiqua" w:hAnsi="Book Antiqua" w:cs="Book Antiqua"/>
          <w:color w:val="000000"/>
        </w:rPr>
        <w:t>Thermo</w:t>
      </w:r>
      <w:proofErr w:type="spellEnd"/>
      <w:r w:rsidRPr="00CC679A">
        <w:rPr>
          <w:rFonts w:ascii="Book Antiqua" w:eastAsia="Book Antiqua" w:hAnsi="Book Antiqua" w:cs="Book Antiqua"/>
          <w:color w:val="000000"/>
        </w:rPr>
        <w:t xml:space="preserve"> Fisher Scientific; United States); Nissl stain (Jiangsu </w:t>
      </w:r>
      <w:proofErr w:type="spellStart"/>
      <w:r w:rsidRPr="00CC679A">
        <w:rPr>
          <w:rFonts w:ascii="Book Antiqua" w:eastAsia="Book Antiqua" w:hAnsi="Book Antiqua" w:cs="Book Antiqua"/>
          <w:color w:val="000000"/>
        </w:rPr>
        <w:t>KeyGEN</w:t>
      </w:r>
      <w:proofErr w:type="spellEnd"/>
      <w:r w:rsidRPr="00CC679A">
        <w:rPr>
          <w:rFonts w:ascii="Book Antiqua" w:eastAsia="Book Antiqua" w:hAnsi="Book Antiqua" w:cs="Book Antiqua"/>
          <w:color w:val="000000"/>
        </w:rPr>
        <w:t xml:space="preserve"> Biotech, Nanjing, China); polyvinylidene fluoride (PVDF) membrane (Millipore,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xml:space="preserve">); </w:t>
      </w:r>
      <w:bookmarkStart w:id="3" w:name="_Hlk140249593"/>
      <w:r w:rsidR="00086889" w:rsidRPr="00CC679A">
        <w:rPr>
          <w:rFonts w:ascii="Book Antiqua" w:eastAsia="Book Antiqua" w:hAnsi="Book Antiqua" w:cs="Book Antiqua"/>
          <w:color w:val="000000"/>
        </w:rPr>
        <w:t>m</w:t>
      </w:r>
      <w:r w:rsidRPr="00CC679A">
        <w:rPr>
          <w:rFonts w:ascii="Book Antiqua" w:eastAsia="Book Antiqua" w:hAnsi="Book Antiqua" w:cs="Book Antiqua"/>
          <w:color w:val="000000"/>
        </w:rPr>
        <w:t>alondialdehyde (MDA)</w:t>
      </w:r>
      <w:bookmarkEnd w:id="3"/>
      <w:r w:rsidRPr="00CC679A">
        <w:rPr>
          <w:rFonts w:ascii="Book Antiqua" w:eastAsia="Book Antiqua" w:hAnsi="Book Antiqua" w:cs="Book Antiqua"/>
          <w:color w:val="000000"/>
        </w:rPr>
        <w:t xml:space="preserve"> Colorimetric Assay Kit (Abcam,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Mito-</w:t>
      </w:r>
      <w:proofErr w:type="spellStart"/>
      <w:r w:rsidRPr="00CC679A">
        <w:rPr>
          <w:rFonts w:ascii="Book Antiqua" w:eastAsia="Book Antiqua" w:hAnsi="Book Antiqua" w:cs="Book Antiqua"/>
          <w:color w:val="000000"/>
        </w:rPr>
        <w:t>FerroOrange</w:t>
      </w:r>
      <w:proofErr w:type="spellEnd"/>
      <w:r w:rsidRPr="00CC679A">
        <w:rPr>
          <w:rFonts w:ascii="Book Antiqua" w:eastAsia="Book Antiqua" w:hAnsi="Book Antiqua" w:cs="Book Antiqua"/>
          <w:color w:val="000000"/>
        </w:rPr>
        <w:t xml:space="preserve"> (</w:t>
      </w:r>
      <w:proofErr w:type="spellStart"/>
      <w:r w:rsidRPr="00CC679A">
        <w:rPr>
          <w:rFonts w:ascii="Book Antiqua" w:eastAsia="Book Antiqua" w:hAnsi="Book Antiqua" w:cs="Book Antiqua"/>
          <w:color w:val="000000"/>
        </w:rPr>
        <w:t>Dojindo</w:t>
      </w:r>
      <w:proofErr w:type="spellEnd"/>
      <w:r w:rsidRPr="00CC679A">
        <w:rPr>
          <w:rFonts w:ascii="Book Antiqua" w:eastAsia="Book Antiqua" w:hAnsi="Book Antiqua" w:cs="Book Antiqua"/>
          <w:color w:val="000000"/>
        </w:rPr>
        <w:t xml:space="preserve"> Molecular Technologies, Tokyo, Japan); 2</w:t>
      </w:r>
      <w:r w:rsidR="00086889" w:rsidRPr="00CC679A">
        <w:rPr>
          <w:rFonts w:ascii="Book Antiqua" w:eastAsia="Book Antiqua" w:hAnsi="Book Antiqua" w:cs="Book Antiqua"/>
          <w:color w:val="000000"/>
        </w:rPr>
        <w:t>’</w:t>
      </w:r>
      <w:r w:rsidRPr="00CC679A">
        <w:rPr>
          <w:rFonts w:ascii="Book Antiqua" w:eastAsia="Book Antiqua" w:hAnsi="Book Antiqua" w:cs="Book Antiqua"/>
          <w:color w:val="000000"/>
        </w:rPr>
        <w:t>,7</w:t>
      </w:r>
      <w:r w:rsidR="00086889" w:rsidRPr="00CC679A">
        <w:rPr>
          <w:rFonts w:ascii="Book Antiqua" w:eastAsia="Book Antiqua" w:hAnsi="Book Antiqua" w:cs="Book Antiqua"/>
          <w:color w:val="000000"/>
        </w:rPr>
        <w:t>’</w:t>
      </w:r>
      <w:r w:rsidRPr="00CC679A">
        <w:rPr>
          <w:rFonts w:ascii="Book Antiqua" w:eastAsia="Book Antiqua" w:hAnsi="Book Antiqua" w:cs="Book Antiqua"/>
          <w:color w:val="000000"/>
        </w:rPr>
        <w:t>-dichlorodihydrofluororescein diacetate (DCFH-DA) fluorescence probe (</w:t>
      </w:r>
      <w:proofErr w:type="spellStart"/>
      <w:r w:rsidRPr="00CC679A">
        <w:rPr>
          <w:rFonts w:ascii="Book Antiqua" w:eastAsia="Book Antiqua" w:hAnsi="Book Antiqua" w:cs="Book Antiqua"/>
          <w:color w:val="000000"/>
        </w:rPr>
        <w:t>Solarbio</w:t>
      </w:r>
      <w:proofErr w:type="spellEnd"/>
      <w:r w:rsidRPr="00CC679A">
        <w:rPr>
          <w:rFonts w:ascii="Book Antiqua" w:eastAsia="Book Antiqua" w:hAnsi="Book Antiqua" w:cs="Book Antiqua"/>
          <w:color w:val="000000"/>
        </w:rPr>
        <w:t>, Beijing); Lipofectamine 2000 (Invitrogen,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xml:space="preserve">); siRNA mTOR (Shanghai </w:t>
      </w:r>
      <w:proofErr w:type="spellStart"/>
      <w:r w:rsidRPr="00CC679A">
        <w:rPr>
          <w:rFonts w:ascii="Book Antiqua" w:eastAsia="Book Antiqua" w:hAnsi="Book Antiqua" w:cs="Book Antiqua"/>
          <w:color w:val="000000"/>
        </w:rPr>
        <w:t>Sangon</w:t>
      </w:r>
      <w:proofErr w:type="spellEnd"/>
      <w:r w:rsidRPr="00CC679A">
        <w:rPr>
          <w:rFonts w:ascii="Book Antiqua" w:eastAsia="Book Antiqua" w:hAnsi="Book Antiqua" w:cs="Book Antiqua"/>
          <w:color w:val="000000"/>
        </w:rPr>
        <w:t xml:space="preserve"> Biotech, China); specific primary antibodies (Abs) and HRP labeled anti-p-mTOR, TFR1, SLC7A11 and </w:t>
      </w:r>
      <w:r w:rsidR="00971EB7" w:rsidRPr="00CC679A">
        <w:rPr>
          <w:rFonts w:ascii="Book Antiqua" w:eastAsia="Book Antiqua" w:hAnsi="Book Antiqua" w:cs="Book Antiqua"/>
          <w:color w:val="000000"/>
        </w:rPr>
        <w:t>glutathione peroxidase 4 (GPX4)</w:t>
      </w:r>
      <w:r w:rsidRPr="00CC679A">
        <w:rPr>
          <w:rFonts w:ascii="Book Antiqua" w:eastAsia="Book Antiqua" w:hAnsi="Book Antiqua" w:cs="Book Antiqua"/>
          <w:color w:val="000000"/>
        </w:rPr>
        <w:t>, as well as the internal reference GAPDH secondary Ab (Abcam,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were used in this study.</w:t>
      </w:r>
    </w:p>
    <w:p w14:paraId="7D83D438" w14:textId="77777777" w:rsidR="00A77B3E" w:rsidRPr="00CC679A" w:rsidRDefault="00A77B3E" w:rsidP="00CC679A">
      <w:pPr>
        <w:spacing w:line="360" w:lineRule="auto"/>
        <w:jc w:val="both"/>
        <w:rPr>
          <w:rFonts w:ascii="Book Antiqua" w:hAnsi="Book Antiqua"/>
        </w:rPr>
      </w:pPr>
    </w:p>
    <w:p w14:paraId="457174D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Experimental instruments</w:t>
      </w:r>
    </w:p>
    <w:p w14:paraId="2C9BFF66" w14:textId="5646E020"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The Morris water maze (MWM) system (</w:t>
      </w:r>
      <w:proofErr w:type="spellStart"/>
      <w:r w:rsidRPr="00CC679A">
        <w:rPr>
          <w:rFonts w:ascii="Book Antiqua" w:eastAsia="Book Antiqua" w:hAnsi="Book Antiqua" w:cs="Book Antiqua"/>
          <w:color w:val="000000"/>
        </w:rPr>
        <w:t>Noldus</w:t>
      </w:r>
      <w:proofErr w:type="spellEnd"/>
      <w:r w:rsidRPr="00CC679A">
        <w:rPr>
          <w:rFonts w:ascii="Book Antiqua" w:eastAsia="Book Antiqua" w:hAnsi="Book Antiqua" w:cs="Book Antiqua"/>
          <w:color w:val="000000"/>
        </w:rPr>
        <w:t>, Netherlands); inverted fluorescence biomicroscope (Zeiss, Germany); E0970 Microtome Cryostat (</w:t>
      </w:r>
      <w:proofErr w:type="spellStart"/>
      <w:r w:rsidRPr="00CC679A">
        <w:rPr>
          <w:rFonts w:ascii="Book Antiqua" w:eastAsia="Book Antiqua" w:hAnsi="Book Antiqua" w:cs="Book Antiqua"/>
          <w:color w:val="000000"/>
        </w:rPr>
        <w:t>Beyotime</w:t>
      </w:r>
      <w:proofErr w:type="spellEnd"/>
      <w:r w:rsidRPr="00CC679A">
        <w:rPr>
          <w:rFonts w:ascii="Book Antiqua" w:eastAsia="Book Antiqua" w:hAnsi="Book Antiqua" w:cs="Book Antiqua"/>
          <w:color w:val="000000"/>
        </w:rPr>
        <w:t xml:space="preserve"> Biotech, Beijing, China); enhanced chemiluminescence (ECL) detection system (Bio-Rad, Hercules, CA,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xml:space="preserve">); </w:t>
      </w:r>
      <w:proofErr w:type="spellStart"/>
      <w:r w:rsidRPr="00CC679A">
        <w:rPr>
          <w:rFonts w:ascii="Book Antiqua" w:eastAsia="Book Antiqua" w:hAnsi="Book Antiqua" w:cs="Book Antiqua"/>
          <w:color w:val="000000"/>
        </w:rPr>
        <w:t>Multiskan</w:t>
      </w:r>
      <w:proofErr w:type="spellEnd"/>
      <w:r w:rsidRPr="00CC679A">
        <w:rPr>
          <w:rFonts w:ascii="Book Antiqua" w:eastAsia="Book Antiqua" w:hAnsi="Book Antiqua" w:cs="Book Antiqua"/>
          <w:color w:val="000000"/>
        </w:rPr>
        <w:t xml:space="preserve"> FC microplate reader (</w:t>
      </w:r>
      <w:proofErr w:type="spellStart"/>
      <w:r w:rsidRPr="00CC679A">
        <w:rPr>
          <w:rFonts w:ascii="Book Antiqua" w:eastAsia="Book Antiqua" w:hAnsi="Book Antiqua" w:cs="Book Antiqua"/>
          <w:color w:val="000000"/>
        </w:rPr>
        <w:t>Thermo</w:t>
      </w:r>
      <w:proofErr w:type="spellEnd"/>
      <w:r w:rsidRPr="00CC679A">
        <w:rPr>
          <w:rFonts w:ascii="Book Antiqua" w:eastAsia="Book Antiqua" w:hAnsi="Book Antiqua" w:cs="Book Antiqua"/>
          <w:color w:val="000000"/>
        </w:rPr>
        <w:t xml:space="preserve"> Scientific,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xml:space="preserve">); </w:t>
      </w:r>
      <w:bookmarkStart w:id="4" w:name="_Hlk140249013"/>
      <w:r w:rsidR="00086889" w:rsidRPr="00CC679A">
        <w:rPr>
          <w:rFonts w:ascii="Book Antiqua" w:eastAsia="Book Antiqua" w:hAnsi="Book Antiqua" w:cs="Book Antiqua"/>
          <w:color w:val="000000"/>
        </w:rPr>
        <w:t>w</w:t>
      </w:r>
      <w:r w:rsidRPr="00CC679A">
        <w:rPr>
          <w:rFonts w:ascii="Book Antiqua" w:eastAsia="Book Antiqua" w:hAnsi="Book Antiqua" w:cs="Book Antiqua"/>
          <w:color w:val="000000"/>
        </w:rPr>
        <w:t>estern blot</w:t>
      </w:r>
      <w:bookmarkEnd w:id="4"/>
      <w:r w:rsidRPr="00CC679A">
        <w:rPr>
          <w:rFonts w:ascii="Book Antiqua" w:eastAsia="Book Antiqua" w:hAnsi="Book Antiqua" w:cs="Book Antiqua"/>
          <w:color w:val="000000"/>
        </w:rPr>
        <w:t xml:space="preserve"> Electrophoresis Instrument and Trans-Blot instrument (Bio-Rad,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were used in this study.</w:t>
      </w:r>
    </w:p>
    <w:p w14:paraId="77A1B4BB" w14:textId="77777777" w:rsidR="00A77B3E" w:rsidRPr="00CC679A" w:rsidRDefault="00A77B3E" w:rsidP="00CC679A">
      <w:pPr>
        <w:spacing w:line="360" w:lineRule="auto"/>
        <w:jc w:val="both"/>
        <w:rPr>
          <w:rFonts w:ascii="Book Antiqua" w:hAnsi="Book Antiqua"/>
        </w:rPr>
      </w:pPr>
    </w:p>
    <w:p w14:paraId="119F717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Animal grouping and model building</w:t>
      </w:r>
    </w:p>
    <w:p w14:paraId="2CD145CA" w14:textId="7301AC5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Forty C57BL/6 mice were randomized to the </w:t>
      </w:r>
      <w:r w:rsidR="00086889" w:rsidRPr="00CC679A">
        <w:rPr>
          <w:rFonts w:ascii="Book Antiqua" w:eastAsia="Book Antiqua" w:hAnsi="Book Antiqua" w:cs="Book Antiqua"/>
          <w:color w:val="000000"/>
        </w:rPr>
        <w:t>s</w:t>
      </w:r>
      <w:r w:rsidRPr="00CC679A">
        <w:rPr>
          <w:rFonts w:ascii="Book Antiqua" w:eastAsia="Book Antiqua" w:hAnsi="Book Antiqua" w:cs="Book Antiqua"/>
          <w:color w:val="000000"/>
        </w:rPr>
        <w:t>ham, amyloid β-protein (Aβ), Dex, and Dex</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rapamycin (RAPA) groups, with 10 mice in each group. After anesthesia by </w:t>
      </w:r>
      <w:r w:rsidRPr="00CC679A">
        <w:rPr>
          <w:rFonts w:ascii="Book Antiqua" w:eastAsia="Book Antiqua" w:hAnsi="Book Antiqua" w:cs="Book Antiqua"/>
          <w:color w:val="000000"/>
        </w:rPr>
        <w:lastRenderedPageBreak/>
        <w:t xml:space="preserve">intraperitoneal injection of 10% chloral hydrate (dosage: 0.1 mL/10 g body weight) in all C57BL/6 mice, 5 </w:t>
      </w:r>
      <w:proofErr w:type="spellStart"/>
      <w:r w:rsidRPr="00CC679A">
        <w:rPr>
          <w:rFonts w:ascii="Book Antiqua" w:eastAsia="Book Antiqua" w:hAnsi="Book Antiqua" w:cs="Book Antiqua"/>
          <w:color w:val="000000"/>
        </w:rPr>
        <w:t>μL</w:t>
      </w:r>
      <w:proofErr w:type="spellEnd"/>
      <w:r w:rsidRPr="00CC679A">
        <w:rPr>
          <w:rFonts w:ascii="Book Antiqua" w:eastAsia="Book Antiqua" w:hAnsi="Book Antiqua" w:cs="Book Antiqua"/>
          <w:color w:val="000000"/>
        </w:rPr>
        <w:t xml:space="preserve"> of condensed Aβ (80 </w:t>
      </w:r>
      <w:proofErr w:type="spellStart"/>
      <w:r w:rsidRPr="00CC679A">
        <w:rPr>
          <w:rFonts w:ascii="Book Antiqua" w:eastAsia="Book Antiqua" w:hAnsi="Book Antiqua" w:cs="Book Antiqua"/>
          <w:color w:val="000000"/>
        </w:rPr>
        <w:t>pmol</w:t>
      </w:r>
      <w:proofErr w:type="spellEnd"/>
      <w:r w:rsidRPr="00CC679A">
        <w:rPr>
          <w:rFonts w:ascii="Book Antiqua" w:eastAsia="Book Antiqua" w:hAnsi="Book Antiqua" w:cs="Book Antiqua"/>
          <w:color w:val="000000"/>
        </w:rPr>
        <w:t>/</w:t>
      </w:r>
      <w:proofErr w:type="spellStart"/>
      <w:r w:rsidRPr="00CC679A">
        <w:rPr>
          <w:rFonts w:ascii="Book Antiqua" w:eastAsia="Book Antiqua" w:hAnsi="Book Antiqua" w:cs="Book Antiqua"/>
          <w:color w:val="000000"/>
        </w:rPr>
        <w:t>μL</w:t>
      </w:r>
      <w:proofErr w:type="spellEnd"/>
      <w:r w:rsidRPr="00CC679A">
        <w:rPr>
          <w:rFonts w:ascii="Book Antiqua" w:eastAsia="Book Antiqua" w:hAnsi="Book Antiqua" w:cs="Book Antiqua"/>
          <w:color w:val="000000"/>
        </w:rPr>
        <w:t xml:space="preserve">) was injected as a single bolus into mouse bilateral ventricles using a micro-sampler, and the needle was left in place for 2 min before bandaging. The </w:t>
      </w:r>
      <w:r w:rsidR="00086889" w:rsidRPr="00CC679A">
        <w:rPr>
          <w:rFonts w:ascii="Book Antiqua" w:eastAsia="Book Antiqua" w:hAnsi="Book Antiqua" w:cs="Book Antiqua"/>
          <w:color w:val="000000"/>
        </w:rPr>
        <w:t>s</w:t>
      </w:r>
      <w:r w:rsidRPr="00CC679A">
        <w:rPr>
          <w:rFonts w:ascii="Book Antiqua" w:eastAsia="Book Antiqua" w:hAnsi="Book Antiqua" w:cs="Book Antiqua"/>
          <w:color w:val="000000"/>
        </w:rPr>
        <w:t xml:space="preserve">ham group was injected with an equal amount of normal saline into the bilateral ventricles. The Dex group was intraperitoneally injected with Dex (dosage: 20 </w:t>
      </w:r>
      <w:proofErr w:type="spellStart"/>
      <w:r w:rsidRPr="00CC679A">
        <w:rPr>
          <w:rFonts w:ascii="Book Antiqua" w:eastAsia="Book Antiqua" w:hAnsi="Book Antiqua" w:cs="Book Antiqua"/>
          <w:color w:val="000000"/>
        </w:rPr>
        <w:t>μg</w:t>
      </w:r>
      <w:proofErr w:type="spellEnd"/>
      <w:r w:rsidRPr="00CC679A">
        <w:rPr>
          <w:rFonts w:ascii="Book Antiqua" w:eastAsia="Book Antiqua" w:hAnsi="Book Antiqua" w:cs="Book Antiqua"/>
          <w:color w:val="000000"/>
        </w:rPr>
        <w:t>/kg) dissolved in 0.9% sterile saline, once a day for 4 consecutive weeks; on this basis, the Dex</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RAPA group was additionally injected with 2 mg/kg of RAPA dissolved in 2% </w:t>
      </w:r>
      <w:proofErr w:type="spellStart"/>
      <w:r w:rsidRPr="00CC679A">
        <w:rPr>
          <w:rFonts w:ascii="Book Antiqua" w:eastAsia="Book Antiqua" w:hAnsi="Book Antiqua" w:cs="Book Antiqua"/>
          <w:color w:val="000000"/>
        </w:rPr>
        <w:t>dimethylsulfoxide</w:t>
      </w:r>
      <w:proofErr w:type="spellEnd"/>
      <w:r w:rsidRPr="00CC679A">
        <w:rPr>
          <w:rFonts w:ascii="Book Antiqua" w:eastAsia="Book Antiqua" w:hAnsi="Book Antiqua" w:cs="Book Antiqua"/>
          <w:color w:val="000000"/>
        </w:rPr>
        <w:t xml:space="preserve">. The </w:t>
      </w:r>
      <w:r w:rsidR="00086889" w:rsidRPr="00CC679A">
        <w:rPr>
          <w:rFonts w:ascii="Book Antiqua" w:eastAsia="Book Antiqua" w:hAnsi="Book Antiqua" w:cs="Book Antiqua"/>
          <w:color w:val="000000"/>
        </w:rPr>
        <w:t>s</w:t>
      </w:r>
      <w:r w:rsidRPr="00CC679A">
        <w:rPr>
          <w:rFonts w:ascii="Book Antiqua" w:eastAsia="Book Antiqua" w:hAnsi="Book Antiqua" w:cs="Book Antiqua"/>
          <w:color w:val="000000"/>
        </w:rPr>
        <w:t>ham and Aβ groups were given the same amount of 0.9% sodium chloride solution, and the remaining treatment was the same as above.</w:t>
      </w:r>
    </w:p>
    <w:p w14:paraId="736F2282" w14:textId="77777777" w:rsidR="00A77B3E" w:rsidRPr="00CC679A" w:rsidRDefault="00A77B3E" w:rsidP="00CC679A">
      <w:pPr>
        <w:spacing w:line="360" w:lineRule="auto"/>
        <w:jc w:val="both"/>
        <w:rPr>
          <w:rFonts w:ascii="Book Antiqua" w:hAnsi="Book Antiqua"/>
        </w:rPr>
      </w:pPr>
    </w:p>
    <w:p w14:paraId="098BC40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MWM test</w:t>
      </w:r>
    </w:p>
    <w:p w14:paraId="51ECCCB6" w14:textId="2D4327F3"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After the above treatment, the mice underwent the MWM test for 5 d. During the training phase (the first 4 d), the mice were trained once a day at a fixed time, and the time they took to find the platform within 120 s (</w:t>
      </w:r>
      <w:r w:rsidRPr="00CC679A">
        <w:rPr>
          <w:rFonts w:ascii="Book Antiqua" w:eastAsia="Book Antiqua" w:hAnsi="Book Antiqua" w:cs="Book Antiqua"/>
          <w:i/>
          <w:iCs/>
          <w:color w:val="000000"/>
        </w:rPr>
        <w:t>i.e.</w:t>
      </w:r>
      <w:r w:rsidR="00086889" w:rsidRPr="00CC679A">
        <w:rPr>
          <w:rFonts w:ascii="Book Antiqua" w:eastAsia="Book Antiqua" w:hAnsi="Book Antiqua" w:cs="Book Antiqua"/>
          <w:i/>
          <w:iCs/>
          <w:color w:val="000000"/>
        </w:rPr>
        <w:t>,</w:t>
      </w:r>
      <w:r w:rsidRPr="00CC679A">
        <w:rPr>
          <w:rFonts w:ascii="Book Antiqua" w:eastAsia="Book Antiqua" w:hAnsi="Book Antiqua" w:cs="Book Antiqua"/>
          <w:color w:val="000000"/>
        </w:rPr>
        <w:t xml:space="preserve"> escape latency) and the swimming trajectory map were recorded. On the fifth day, the platform was removed for spatial exploration experiments, and the running trajectory, escape latency, number of platform crossings, and target quadrant residence time were recorded.</w:t>
      </w:r>
    </w:p>
    <w:p w14:paraId="04763F7B" w14:textId="77777777" w:rsidR="00A77B3E" w:rsidRPr="00CC679A" w:rsidRDefault="00A77B3E" w:rsidP="00CC679A">
      <w:pPr>
        <w:spacing w:line="360" w:lineRule="auto"/>
        <w:jc w:val="both"/>
        <w:rPr>
          <w:rFonts w:ascii="Book Antiqua" w:hAnsi="Book Antiqua"/>
        </w:rPr>
      </w:pPr>
    </w:p>
    <w:p w14:paraId="476E1199"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Animal tissues</w:t>
      </w:r>
    </w:p>
    <w:p w14:paraId="64A5F219"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The mice were anesthetized with chloral hydrate after the MWM test. The right auricle was then cut open and the left ventricle was perfused with 4% paraformaldehyde solution. After sacrifice on ice by cervical dislocation, the mouse hippocampus tissues on both sides were quickly removed, some of which was stored in liquid nitrogen for later use. The remaining portion was fixed in 4% paraformaldehyde, and after gradient dehydration with ethanol, it was embedded in paraffin and sliced into sections (4 </w:t>
      </w:r>
      <w:proofErr w:type="spellStart"/>
      <w:r w:rsidRPr="00CC679A">
        <w:rPr>
          <w:rFonts w:ascii="Book Antiqua" w:eastAsia="Book Antiqua" w:hAnsi="Book Antiqua" w:cs="Book Antiqua"/>
          <w:color w:val="000000"/>
        </w:rPr>
        <w:t>μm</w:t>
      </w:r>
      <w:proofErr w:type="spellEnd"/>
      <w:r w:rsidRPr="00CC679A">
        <w:rPr>
          <w:rFonts w:ascii="Book Antiqua" w:eastAsia="Book Antiqua" w:hAnsi="Book Antiqua" w:cs="Book Antiqua"/>
          <w:color w:val="000000"/>
        </w:rPr>
        <w:t>). The pathological changes of HNs were observed under a light microscope after conventional hematoxylin-eosin (HE) staining.</w:t>
      </w:r>
    </w:p>
    <w:p w14:paraId="4D4588EA" w14:textId="77777777" w:rsidR="00A77B3E" w:rsidRPr="00CC679A" w:rsidRDefault="00A77B3E" w:rsidP="00CC679A">
      <w:pPr>
        <w:spacing w:line="360" w:lineRule="auto"/>
        <w:jc w:val="both"/>
        <w:rPr>
          <w:rFonts w:ascii="Book Antiqua" w:hAnsi="Book Antiqua"/>
        </w:rPr>
      </w:pPr>
    </w:p>
    <w:p w14:paraId="7FA25F0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lastRenderedPageBreak/>
        <w:t xml:space="preserve">Nissl staining </w:t>
      </w:r>
    </w:p>
    <w:p w14:paraId="1325AB6D" w14:textId="5DA67636"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Part of the hippocampus tissue was frozen in liquid nitrogen to prepare frozen sections (5 </w:t>
      </w:r>
      <w:proofErr w:type="spellStart"/>
      <w:r w:rsidRPr="00CC679A">
        <w:rPr>
          <w:rFonts w:ascii="Book Antiqua" w:eastAsia="Book Antiqua" w:hAnsi="Book Antiqua" w:cs="Book Antiqua"/>
          <w:color w:val="000000"/>
        </w:rPr>
        <w:t>μm</w:t>
      </w:r>
      <w:proofErr w:type="spellEnd"/>
      <w:r w:rsidRPr="00CC679A">
        <w:rPr>
          <w:rFonts w:ascii="Book Antiqua" w:eastAsia="Book Antiqua" w:hAnsi="Book Antiqua" w:cs="Book Antiqua"/>
          <w:color w:val="000000"/>
        </w:rPr>
        <w:t>), which were degreased with a gradient concentration of ethanol solution and then washed three times with ddH</w:t>
      </w:r>
      <w:r w:rsidRPr="00CC679A">
        <w:rPr>
          <w:rFonts w:ascii="Book Antiqua" w:eastAsia="Book Antiqua" w:hAnsi="Book Antiqua" w:cs="Book Antiqua"/>
          <w:color w:val="000000"/>
          <w:vertAlign w:val="subscript"/>
        </w:rPr>
        <w:t>2</w:t>
      </w:r>
      <w:r w:rsidRPr="00CC679A">
        <w:rPr>
          <w:rFonts w:ascii="Book Antiqua" w:eastAsia="Book Antiqua" w:hAnsi="Book Antiqua" w:cs="Book Antiqua"/>
          <w:color w:val="000000"/>
        </w:rPr>
        <w:t xml:space="preserve">O for 30 s each time. </w:t>
      </w:r>
      <w:proofErr w:type="spellStart"/>
      <w:r w:rsidRPr="00CC679A">
        <w:rPr>
          <w:rFonts w:ascii="Book Antiqua" w:eastAsia="Book Antiqua" w:hAnsi="Book Antiqua" w:cs="Book Antiqua"/>
          <w:color w:val="000000"/>
        </w:rPr>
        <w:t>Cresyl</w:t>
      </w:r>
      <w:proofErr w:type="spellEnd"/>
      <w:r w:rsidRPr="00CC679A">
        <w:rPr>
          <w:rFonts w:ascii="Book Antiqua" w:eastAsia="Book Antiqua" w:hAnsi="Book Antiqua" w:cs="Book Antiqua"/>
          <w:color w:val="000000"/>
        </w:rPr>
        <w:t xml:space="preserve"> violet (Nissl) dye solution (0.1%) was added dropwise and left at 56</w:t>
      </w:r>
      <w:r w:rsidR="00086889" w:rsidRPr="00CC679A">
        <w:rPr>
          <w:rFonts w:ascii="Book Antiqua" w:eastAsia="Book Antiqua" w:hAnsi="Book Antiqua" w:cs="Book Antiqua"/>
          <w:color w:val="000000"/>
        </w:rPr>
        <w:t xml:space="preserve"> °C</w:t>
      </w:r>
      <w:r w:rsidRPr="00CC679A">
        <w:rPr>
          <w:rFonts w:ascii="Book Antiqua" w:eastAsia="Book Antiqua" w:hAnsi="Book Antiqua" w:cs="Book Antiqua"/>
          <w:color w:val="000000"/>
        </w:rPr>
        <w:t xml:space="preserve"> for 1 h. After dyeing, the slices were washed with ddH</w:t>
      </w:r>
      <w:r w:rsidRPr="00CC679A">
        <w:rPr>
          <w:rFonts w:ascii="Book Antiqua" w:eastAsia="Book Antiqua" w:hAnsi="Book Antiqua" w:cs="Book Antiqua"/>
          <w:color w:val="000000"/>
          <w:vertAlign w:val="subscript"/>
        </w:rPr>
        <w:t>2</w:t>
      </w:r>
      <w:r w:rsidRPr="00CC679A">
        <w:rPr>
          <w:rFonts w:ascii="Book Antiqua" w:eastAsia="Book Antiqua" w:hAnsi="Book Antiqua" w:cs="Book Antiqua"/>
          <w:color w:val="000000"/>
        </w:rPr>
        <w:t>O for a further three times. Next, color separation was carried out for 2 min with acid alcohol differentiation solution (0.5%), followed by immersion in 100% ethanol for 30 s and xylene permeation for 1 min. After mounting with neutral gum, each slice was observed microscopically (400 ×) with five visual fields randomly selected, and the number of nerve cells was recorded (</w:t>
      </w:r>
      <w:r w:rsidRPr="00CC679A">
        <w:rPr>
          <w:rFonts w:ascii="Book Antiqua" w:eastAsia="Book Antiqua" w:hAnsi="Book Antiqua" w:cs="Book Antiqua"/>
          <w:i/>
          <w:iCs/>
          <w:color w:val="000000"/>
        </w:rPr>
        <w:t>n</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5).</w:t>
      </w:r>
    </w:p>
    <w:p w14:paraId="272E3A82" w14:textId="77777777" w:rsidR="00A77B3E" w:rsidRPr="00CC679A" w:rsidRDefault="00A77B3E" w:rsidP="00CC679A">
      <w:pPr>
        <w:spacing w:line="360" w:lineRule="auto"/>
        <w:jc w:val="both"/>
        <w:rPr>
          <w:rFonts w:ascii="Book Antiqua" w:hAnsi="Book Antiqua"/>
        </w:rPr>
      </w:pPr>
    </w:p>
    <w:p w14:paraId="338752C3" w14:textId="3166D1F7" w:rsidR="00A77B3E" w:rsidRPr="00CC679A" w:rsidRDefault="00000000" w:rsidP="00CC679A">
      <w:pPr>
        <w:spacing w:line="360" w:lineRule="auto"/>
        <w:jc w:val="both"/>
        <w:rPr>
          <w:rFonts w:ascii="Book Antiqua" w:hAnsi="Book Antiqua"/>
        </w:rPr>
      </w:pPr>
      <w:bookmarkStart w:id="5" w:name="_Hlk140248474"/>
      <w:r w:rsidRPr="00CC679A">
        <w:rPr>
          <w:rFonts w:ascii="Book Antiqua" w:eastAsia="Book Antiqua" w:hAnsi="Book Antiqua" w:cs="Book Antiqua"/>
          <w:b/>
          <w:bCs/>
          <w:i/>
          <w:iCs/>
          <w:color w:val="000000"/>
        </w:rPr>
        <w:t>Prussian blue staining</w:t>
      </w:r>
      <w:bookmarkEnd w:id="5"/>
    </w:p>
    <w:p w14:paraId="697ECBE5" w14:textId="756F05D8"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Paraffin slices were routinely dewaxed and rinsed with distilled water for 1 min. </w:t>
      </w:r>
      <w:proofErr w:type="spellStart"/>
      <w:r w:rsidRPr="00CC679A">
        <w:rPr>
          <w:rFonts w:ascii="Book Antiqua" w:eastAsia="Book Antiqua" w:hAnsi="Book Antiqua" w:cs="Book Antiqua"/>
          <w:color w:val="000000"/>
        </w:rPr>
        <w:t>Perls</w:t>
      </w:r>
      <w:proofErr w:type="spellEnd"/>
      <w:r w:rsidRPr="00CC679A">
        <w:rPr>
          <w:rFonts w:ascii="Book Antiqua" w:eastAsia="Book Antiqua" w:hAnsi="Book Antiqua" w:cs="Book Antiqua"/>
          <w:color w:val="000000"/>
        </w:rPr>
        <w:t xml:space="preserve"> staining solution, which was homogeneously formulated by mixing </w:t>
      </w:r>
      <w:r w:rsidR="00086889" w:rsidRPr="00CC679A">
        <w:rPr>
          <w:rFonts w:ascii="Book Antiqua" w:eastAsia="Book Antiqua" w:hAnsi="Book Antiqua" w:cs="Book Antiqua"/>
          <w:color w:val="000000"/>
        </w:rPr>
        <w:t>r</w:t>
      </w:r>
      <w:r w:rsidRPr="00CC679A">
        <w:rPr>
          <w:rFonts w:ascii="Book Antiqua" w:eastAsia="Book Antiqua" w:hAnsi="Book Antiqua" w:cs="Book Antiqua"/>
          <w:color w:val="000000"/>
        </w:rPr>
        <w:t xml:space="preserve">eagent A1 with </w:t>
      </w:r>
      <w:r w:rsidR="00086889" w:rsidRPr="00CC679A">
        <w:rPr>
          <w:rFonts w:ascii="Book Antiqua" w:eastAsia="Book Antiqua" w:hAnsi="Book Antiqua" w:cs="Book Antiqua"/>
          <w:color w:val="000000"/>
        </w:rPr>
        <w:t>r</w:t>
      </w:r>
      <w:r w:rsidRPr="00CC679A">
        <w:rPr>
          <w:rFonts w:ascii="Book Antiqua" w:eastAsia="Book Antiqua" w:hAnsi="Book Antiqua" w:cs="Book Antiqua"/>
          <w:color w:val="000000"/>
        </w:rPr>
        <w:t xml:space="preserve">eagent A2 in equal amounts, was used immediately after preparation. The sections were washed again with distilled water after 30 min of </w:t>
      </w:r>
      <w:proofErr w:type="spellStart"/>
      <w:r w:rsidRPr="00CC679A">
        <w:rPr>
          <w:rFonts w:ascii="Book Antiqua" w:eastAsia="Book Antiqua" w:hAnsi="Book Antiqua" w:cs="Book Antiqua"/>
          <w:color w:val="000000"/>
        </w:rPr>
        <w:t>Perls</w:t>
      </w:r>
      <w:proofErr w:type="spellEnd"/>
      <w:r w:rsidRPr="00CC679A">
        <w:rPr>
          <w:rFonts w:ascii="Book Antiqua" w:eastAsia="Book Antiqua" w:hAnsi="Book Antiqua" w:cs="Book Antiqua"/>
          <w:color w:val="000000"/>
        </w:rPr>
        <w:t xml:space="preserve"> staining. They were then nucleated with the nuclear fast red stain kit (reagent B) for 10 min and rinsed with distilled water, followed by conventional dehydration, vitrification, neutral-gum mounting, and air drying. The Prussian blue deposition in hippocampal tissue was observed under a light microscope. Five visual fields in each slice were randomly photographed, and the percentage of </w:t>
      </w:r>
      <w:r w:rsidR="00086889" w:rsidRPr="00CC679A">
        <w:rPr>
          <w:rFonts w:ascii="Book Antiqua" w:eastAsia="Book Antiqua" w:hAnsi="Book Antiqua" w:cs="Book Antiqua"/>
          <w:color w:val="000000"/>
        </w:rPr>
        <w:t>Prussian blue staining (</w:t>
      </w:r>
      <w:r w:rsidRPr="00CC679A">
        <w:rPr>
          <w:rFonts w:ascii="Book Antiqua" w:eastAsia="Book Antiqua" w:hAnsi="Book Antiqua" w:cs="Book Antiqua"/>
          <w:color w:val="000000"/>
        </w:rPr>
        <w:t>PBS</w:t>
      </w:r>
      <w:r w:rsidR="00086889"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positive area in the whole area was measured by image analysis.</w:t>
      </w:r>
    </w:p>
    <w:p w14:paraId="4060EDDA" w14:textId="77777777" w:rsidR="00A77B3E" w:rsidRPr="00CC679A" w:rsidRDefault="00A77B3E" w:rsidP="00CC679A">
      <w:pPr>
        <w:spacing w:line="360" w:lineRule="auto"/>
        <w:jc w:val="both"/>
        <w:rPr>
          <w:rFonts w:ascii="Book Antiqua" w:hAnsi="Book Antiqua"/>
        </w:rPr>
      </w:pPr>
    </w:p>
    <w:p w14:paraId="61919FF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Cell cultivation and treatment</w:t>
      </w:r>
    </w:p>
    <w:p w14:paraId="2AB34D95" w14:textId="1C038FC3"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Mouse HT22 HNs were immersed in HT22 dedicated culture medium and cultivated in a 37</w:t>
      </w:r>
      <w:r w:rsidR="00086889" w:rsidRPr="00CC679A">
        <w:rPr>
          <w:rFonts w:ascii="Book Antiqua" w:eastAsia="Book Antiqua" w:hAnsi="Book Antiqua" w:cs="Book Antiqua"/>
          <w:color w:val="000000"/>
        </w:rPr>
        <w:t xml:space="preserve"> °C</w:t>
      </w:r>
      <w:r w:rsidRPr="00CC679A">
        <w:rPr>
          <w:rFonts w:ascii="Book Antiqua" w:eastAsia="Book Antiqua" w:hAnsi="Book Antiqua" w:cs="Book Antiqua"/>
          <w:color w:val="000000"/>
        </w:rPr>
        <w:t>, 5%</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CO</w:t>
      </w:r>
      <w:r w:rsidRPr="00CC679A">
        <w:rPr>
          <w:rFonts w:ascii="Book Antiqua" w:eastAsia="Book Antiqua" w:hAnsi="Book Antiqua" w:cs="Book Antiqua"/>
          <w:color w:val="000000"/>
          <w:vertAlign w:val="subscript"/>
        </w:rPr>
        <w:t xml:space="preserve">2, </w:t>
      </w:r>
      <w:r w:rsidRPr="00CC679A">
        <w:rPr>
          <w:rFonts w:ascii="Book Antiqua" w:eastAsia="Book Antiqua" w:hAnsi="Book Antiqua" w:cs="Book Antiqua"/>
          <w:color w:val="000000"/>
        </w:rPr>
        <w:t xml:space="preserve">and 95% humidified cell incubator, and the well-grown cells were selected for the following experiment. All neuron cell lines used were within 20 passages. Grouping: </w:t>
      </w:r>
      <w:r w:rsidR="00086889" w:rsidRPr="00CC679A">
        <w:rPr>
          <w:rFonts w:ascii="Book Antiqua" w:eastAsia="Book Antiqua" w:hAnsi="Book Antiqua" w:cs="Book Antiqua"/>
          <w:color w:val="000000"/>
        </w:rPr>
        <w:t xml:space="preserve">(1) </w:t>
      </w:r>
      <w:r w:rsidRPr="00CC679A">
        <w:rPr>
          <w:rFonts w:ascii="Book Antiqua" w:eastAsia="Book Antiqua" w:hAnsi="Book Antiqua" w:cs="Book Antiqua"/>
          <w:color w:val="000000"/>
        </w:rPr>
        <w:t xml:space="preserve">Blank control group: HT22 cells was cultured with HT22-dedicated medium without any other treatment; </w:t>
      </w:r>
      <w:r w:rsidR="00086889" w:rsidRPr="00CC679A">
        <w:rPr>
          <w:rFonts w:ascii="Book Antiqua" w:eastAsia="Book Antiqua" w:hAnsi="Book Antiqua" w:cs="Book Antiqua"/>
          <w:color w:val="000000"/>
        </w:rPr>
        <w:t xml:space="preserve">(2) </w:t>
      </w:r>
      <w:r w:rsidRPr="00CC679A">
        <w:rPr>
          <w:rFonts w:ascii="Book Antiqua" w:eastAsia="Book Antiqua" w:hAnsi="Book Antiqua" w:cs="Book Antiqua"/>
          <w:color w:val="000000"/>
        </w:rPr>
        <w:t xml:space="preserve">Aβ model group: HT22 cells were </w:t>
      </w:r>
      <w:r w:rsidRPr="00CC679A">
        <w:rPr>
          <w:rFonts w:ascii="Book Antiqua" w:eastAsia="Book Antiqua" w:hAnsi="Book Antiqua" w:cs="Book Antiqua"/>
          <w:color w:val="000000"/>
        </w:rPr>
        <w:lastRenderedPageBreak/>
        <w:t xml:space="preserve">treated with Aβ at a final concentration of 20 </w:t>
      </w:r>
      <w:proofErr w:type="spellStart"/>
      <w:r w:rsidRPr="00CC679A">
        <w:rPr>
          <w:rFonts w:ascii="Book Antiqua" w:eastAsia="Book Antiqua" w:hAnsi="Book Antiqua" w:cs="Book Antiqua"/>
          <w:color w:val="000000"/>
        </w:rPr>
        <w:t>μmol</w:t>
      </w:r>
      <w:proofErr w:type="spellEnd"/>
      <w:r w:rsidRPr="00CC679A">
        <w:rPr>
          <w:rFonts w:ascii="Book Antiqua" w:eastAsia="Book Antiqua" w:hAnsi="Book Antiqua" w:cs="Book Antiqua"/>
          <w:color w:val="000000"/>
        </w:rPr>
        <w:t xml:space="preserve">/L and cultured for 24 h; </w:t>
      </w:r>
      <w:r w:rsidR="00086889" w:rsidRPr="00CC679A">
        <w:rPr>
          <w:rFonts w:ascii="Book Antiqua" w:eastAsia="Book Antiqua" w:hAnsi="Book Antiqua" w:cs="Book Antiqua"/>
          <w:color w:val="000000"/>
        </w:rPr>
        <w:t xml:space="preserve">(3) </w:t>
      </w:r>
      <w:r w:rsidRPr="00CC679A">
        <w:rPr>
          <w:rFonts w:ascii="Book Antiqua" w:eastAsia="Book Antiqua" w:hAnsi="Book Antiqua" w:cs="Book Antiqua"/>
          <w:color w:val="000000"/>
        </w:rPr>
        <w:t xml:space="preserve">Dex group: </w:t>
      </w:r>
      <w:r w:rsidR="00086889" w:rsidRPr="00CC679A">
        <w:rPr>
          <w:rFonts w:ascii="Book Antiqua" w:eastAsia="Book Antiqua" w:hAnsi="Book Antiqua" w:cs="Book Antiqua"/>
          <w:color w:val="000000"/>
        </w:rPr>
        <w:t>F</w:t>
      </w:r>
      <w:r w:rsidRPr="00CC679A">
        <w:rPr>
          <w:rFonts w:ascii="Book Antiqua" w:eastAsia="Book Antiqua" w:hAnsi="Book Antiqua" w:cs="Book Antiqua"/>
          <w:color w:val="000000"/>
        </w:rPr>
        <w:t xml:space="preserve">ollowing 2 h of treatment with Dex at a final concentration of 5 </w:t>
      </w:r>
      <w:proofErr w:type="spellStart"/>
      <w:r w:rsidRPr="00CC679A">
        <w:rPr>
          <w:rFonts w:ascii="Book Antiqua" w:eastAsia="Book Antiqua" w:hAnsi="Book Antiqua" w:cs="Book Antiqua"/>
          <w:color w:val="000000"/>
        </w:rPr>
        <w:t>μmol</w:t>
      </w:r>
      <w:proofErr w:type="spellEnd"/>
      <w:r w:rsidRPr="00CC679A">
        <w:rPr>
          <w:rFonts w:ascii="Book Antiqua" w:eastAsia="Book Antiqua" w:hAnsi="Book Antiqua" w:cs="Book Antiqua"/>
          <w:color w:val="000000"/>
        </w:rPr>
        <w:t xml:space="preserve">/L, HT22 cells were cultured with Aβ at a final concentration of 20 </w:t>
      </w:r>
      <w:proofErr w:type="spellStart"/>
      <w:r w:rsidRPr="00CC679A">
        <w:rPr>
          <w:rFonts w:ascii="Book Antiqua" w:eastAsia="Book Antiqua" w:hAnsi="Book Antiqua" w:cs="Book Antiqua"/>
          <w:color w:val="000000"/>
        </w:rPr>
        <w:t>μmol</w:t>
      </w:r>
      <w:proofErr w:type="spellEnd"/>
      <w:r w:rsidRPr="00CC679A">
        <w:rPr>
          <w:rFonts w:ascii="Book Antiqua" w:eastAsia="Book Antiqua" w:hAnsi="Book Antiqua" w:cs="Book Antiqua"/>
          <w:color w:val="000000"/>
        </w:rPr>
        <w:t xml:space="preserve">/L for 24 h; </w:t>
      </w:r>
      <w:r w:rsidR="00086889" w:rsidRPr="00CC679A">
        <w:rPr>
          <w:rFonts w:ascii="Book Antiqua" w:eastAsia="Book Antiqua" w:hAnsi="Book Antiqua" w:cs="Book Antiqua"/>
          <w:color w:val="000000"/>
        </w:rPr>
        <w:t xml:space="preserve">and (4) </w:t>
      </w:r>
      <w:r w:rsidRPr="00CC679A">
        <w:rPr>
          <w:rFonts w:ascii="Book Antiqua" w:eastAsia="Book Antiqua" w:hAnsi="Book Antiqua" w:cs="Book Antiqua"/>
          <w:color w:val="000000"/>
        </w:rPr>
        <w:t>Dex</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086889" w:rsidRPr="00CC679A">
        <w:rPr>
          <w:rFonts w:ascii="Book Antiqua" w:eastAsia="Book Antiqua" w:hAnsi="Book Antiqua" w:cs="Book Antiqua"/>
          <w:color w:val="000000"/>
        </w:rPr>
        <w:t xml:space="preserve"> </w:t>
      </w:r>
      <w:r w:rsidR="00D0140B" w:rsidRPr="00CC679A">
        <w:rPr>
          <w:rFonts w:ascii="Book Antiqua" w:eastAsia="Book Antiqua" w:hAnsi="Book Antiqua" w:cs="Book Antiqua"/>
          <w:color w:val="000000"/>
        </w:rPr>
        <w:t>mTOR siRNA (</w:t>
      </w:r>
      <w:proofErr w:type="spellStart"/>
      <w:r w:rsidR="00D0140B" w:rsidRPr="00CC679A">
        <w:rPr>
          <w:rFonts w:ascii="Book Antiqua" w:eastAsia="Book Antiqua" w:hAnsi="Book Antiqua" w:cs="Book Antiqua"/>
          <w:color w:val="000000"/>
        </w:rPr>
        <w:t>si</w:t>
      </w:r>
      <w:proofErr w:type="spellEnd"/>
      <w:r w:rsidR="00D0140B" w:rsidRPr="00CC679A">
        <w:rPr>
          <w:rFonts w:ascii="Book Antiqua" w:eastAsia="Book Antiqua" w:hAnsi="Book Antiqua" w:cs="Book Antiqua"/>
          <w:color w:val="000000"/>
        </w:rPr>
        <w:t>-mTOR)</w:t>
      </w:r>
      <w:r w:rsidRPr="00CC679A">
        <w:rPr>
          <w:rFonts w:ascii="Book Antiqua" w:eastAsia="Book Antiqua" w:hAnsi="Book Antiqua" w:cs="Book Antiqua"/>
          <w:color w:val="000000"/>
        </w:rPr>
        <w:t xml:space="preserve"> group: </w:t>
      </w:r>
      <w:r w:rsidR="00086889" w:rsidRPr="00CC679A">
        <w:rPr>
          <w:rFonts w:ascii="Book Antiqua" w:eastAsia="Book Antiqua" w:hAnsi="Book Antiqua" w:cs="Book Antiqua"/>
          <w:color w:val="000000"/>
        </w:rPr>
        <w:t>A</w:t>
      </w:r>
      <w:r w:rsidRPr="00CC679A">
        <w:rPr>
          <w:rFonts w:ascii="Book Antiqua" w:eastAsia="Book Antiqua" w:hAnsi="Book Antiqua" w:cs="Book Antiqua"/>
          <w:color w:val="000000"/>
        </w:rPr>
        <w:t xml:space="preserve">fter transfection with </w:t>
      </w:r>
      <w:proofErr w:type="spellStart"/>
      <w:r w:rsidRPr="00CC679A">
        <w:rPr>
          <w:rFonts w:ascii="Book Antiqua" w:eastAsia="Book Antiqua" w:hAnsi="Book Antiqua" w:cs="Book Antiqua"/>
          <w:color w:val="000000"/>
        </w:rPr>
        <w:t>si</w:t>
      </w:r>
      <w:proofErr w:type="spellEnd"/>
      <w:r w:rsidRPr="00CC679A">
        <w:rPr>
          <w:rFonts w:ascii="Book Antiqua" w:eastAsia="Book Antiqua" w:hAnsi="Book Antiqua" w:cs="Book Antiqua"/>
          <w:color w:val="000000"/>
        </w:rPr>
        <w:t xml:space="preserve">-mTOR using Lipofectamine 2000, HT22 cells were treated with 5 </w:t>
      </w:r>
      <w:proofErr w:type="spellStart"/>
      <w:r w:rsidRPr="00CC679A">
        <w:rPr>
          <w:rFonts w:ascii="Book Antiqua" w:eastAsia="Book Antiqua" w:hAnsi="Book Antiqua" w:cs="Book Antiqua"/>
          <w:color w:val="000000"/>
        </w:rPr>
        <w:t>μmol</w:t>
      </w:r>
      <w:proofErr w:type="spellEnd"/>
      <w:r w:rsidRPr="00CC679A">
        <w:rPr>
          <w:rFonts w:ascii="Book Antiqua" w:eastAsia="Book Antiqua" w:hAnsi="Book Antiqua" w:cs="Book Antiqua"/>
          <w:color w:val="000000"/>
        </w:rPr>
        <w:t xml:space="preserve">/L Dex for 2 h and then cultured with 20 </w:t>
      </w:r>
      <w:proofErr w:type="spellStart"/>
      <w:r w:rsidRPr="00CC679A">
        <w:rPr>
          <w:rFonts w:ascii="Book Antiqua" w:eastAsia="Book Antiqua" w:hAnsi="Book Antiqua" w:cs="Book Antiqua"/>
          <w:color w:val="000000"/>
        </w:rPr>
        <w:t>μmol</w:t>
      </w:r>
      <w:proofErr w:type="spellEnd"/>
      <w:r w:rsidRPr="00CC679A">
        <w:rPr>
          <w:rFonts w:ascii="Book Antiqua" w:eastAsia="Book Antiqua" w:hAnsi="Book Antiqua" w:cs="Book Antiqua"/>
          <w:color w:val="000000"/>
        </w:rPr>
        <w:t>/L Aβ for 24 h.</w:t>
      </w:r>
    </w:p>
    <w:p w14:paraId="3BB40819" w14:textId="77777777" w:rsidR="00A77B3E" w:rsidRPr="00CC679A" w:rsidRDefault="00A77B3E" w:rsidP="00CC679A">
      <w:pPr>
        <w:spacing w:line="360" w:lineRule="auto"/>
        <w:jc w:val="both"/>
        <w:rPr>
          <w:rFonts w:ascii="Book Antiqua" w:hAnsi="Book Antiqua"/>
        </w:rPr>
      </w:pPr>
    </w:p>
    <w:p w14:paraId="04A77F0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CCK-8 assay</w:t>
      </w:r>
    </w:p>
    <w:p w14:paraId="28C1D2A4" w14:textId="754AAB6F"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HT22 cells (1</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10</w:t>
      </w:r>
      <w:r w:rsidRPr="00CC679A">
        <w:rPr>
          <w:rFonts w:ascii="Book Antiqua" w:eastAsia="Book Antiqua" w:hAnsi="Book Antiqua" w:cs="Book Antiqua"/>
          <w:color w:val="000000"/>
          <w:vertAlign w:val="superscript"/>
        </w:rPr>
        <w:t>5</w:t>
      </w:r>
      <w:r w:rsidRPr="00CC679A">
        <w:rPr>
          <w:rFonts w:ascii="Book Antiqua" w:eastAsia="Book Antiqua" w:hAnsi="Book Antiqua" w:cs="Book Antiqua"/>
          <w:color w:val="000000"/>
        </w:rPr>
        <w:t xml:space="preserve">/mL) were seeded with 100 </w:t>
      </w:r>
      <w:proofErr w:type="spellStart"/>
      <w:r w:rsidRPr="00CC679A">
        <w:rPr>
          <w:rFonts w:ascii="Book Antiqua" w:eastAsia="Book Antiqua" w:hAnsi="Book Antiqua" w:cs="Book Antiqua"/>
          <w:color w:val="000000"/>
        </w:rPr>
        <w:t>μL</w:t>
      </w:r>
      <w:proofErr w:type="spellEnd"/>
      <w:r w:rsidRPr="00CC679A">
        <w:rPr>
          <w:rFonts w:ascii="Book Antiqua" w:eastAsia="Book Antiqua" w:hAnsi="Book Antiqua" w:cs="Book Antiqua"/>
          <w:color w:val="000000"/>
        </w:rPr>
        <w:t xml:space="preserve"> of cell suspension per well on a 96-well culture plate and cultured for 24 h. After different treatments, the CCK-8 reagent was added at 10 </w:t>
      </w:r>
      <w:proofErr w:type="spellStart"/>
      <w:r w:rsidRPr="00CC679A">
        <w:rPr>
          <w:rFonts w:ascii="Book Antiqua" w:eastAsia="Book Antiqua" w:hAnsi="Book Antiqua" w:cs="Book Antiqua"/>
          <w:color w:val="000000"/>
        </w:rPr>
        <w:t>μL</w:t>
      </w:r>
      <w:proofErr w:type="spellEnd"/>
      <w:r w:rsidRPr="00CC679A">
        <w:rPr>
          <w:rFonts w:ascii="Book Antiqua" w:eastAsia="Book Antiqua" w:hAnsi="Book Antiqua" w:cs="Book Antiqua"/>
          <w:color w:val="000000"/>
        </w:rPr>
        <w:t>/well for 1 h at 37</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°C, after which the absorbance value at 450 nm was measured by a microplate reader to assess cell viability.</w:t>
      </w:r>
    </w:p>
    <w:p w14:paraId="2EBAAAE8" w14:textId="77777777" w:rsidR="00A77B3E" w:rsidRPr="00CC679A" w:rsidRDefault="00A77B3E" w:rsidP="00CC679A">
      <w:pPr>
        <w:spacing w:line="360" w:lineRule="auto"/>
        <w:jc w:val="both"/>
        <w:rPr>
          <w:rFonts w:ascii="Book Antiqua" w:hAnsi="Book Antiqua"/>
        </w:rPr>
      </w:pPr>
    </w:p>
    <w:p w14:paraId="4A3B4B24"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Intracellular Fe</w:t>
      </w:r>
      <w:r w:rsidRPr="00CC679A">
        <w:rPr>
          <w:rFonts w:ascii="Book Antiqua" w:eastAsia="Book Antiqua" w:hAnsi="Book Antiqua" w:cs="Book Antiqua"/>
          <w:b/>
          <w:bCs/>
          <w:i/>
          <w:iCs/>
          <w:color w:val="000000"/>
          <w:vertAlign w:val="superscript"/>
        </w:rPr>
        <w:t xml:space="preserve">2+ </w:t>
      </w:r>
      <w:r w:rsidRPr="00CC679A">
        <w:rPr>
          <w:rFonts w:ascii="Book Antiqua" w:eastAsia="Book Antiqua" w:hAnsi="Book Antiqua" w:cs="Book Antiqua"/>
          <w:b/>
          <w:bCs/>
          <w:i/>
          <w:iCs/>
          <w:color w:val="000000"/>
        </w:rPr>
        <w:t>level detection</w:t>
      </w:r>
    </w:p>
    <w:p w14:paraId="5FBE7B25" w14:textId="5F629D5C"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Intracellular Fe</w:t>
      </w:r>
      <w:r w:rsidRPr="00CC679A">
        <w:rPr>
          <w:rFonts w:ascii="Book Antiqua" w:eastAsia="Book Antiqua" w:hAnsi="Book Antiqua" w:cs="Book Antiqua"/>
          <w:color w:val="000000"/>
          <w:vertAlign w:val="superscript"/>
        </w:rPr>
        <w:t xml:space="preserve">2+ </w:t>
      </w:r>
      <w:r w:rsidRPr="00CC679A">
        <w:rPr>
          <w:rFonts w:ascii="Book Antiqua" w:eastAsia="Book Antiqua" w:hAnsi="Book Antiqua" w:cs="Book Antiqua"/>
          <w:color w:val="000000"/>
        </w:rPr>
        <w:t>levels were measured with Mito-</w:t>
      </w:r>
      <w:proofErr w:type="spellStart"/>
      <w:r w:rsidRPr="00CC679A">
        <w:rPr>
          <w:rFonts w:ascii="Book Antiqua" w:eastAsia="Book Antiqua" w:hAnsi="Book Antiqua" w:cs="Book Antiqua"/>
          <w:color w:val="000000"/>
        </w:rPr>
        <w:t>FerroOrange</w:t>
      </w:r>
      <w:proofErr w:type="spellEnd"/>
      <w:r w:rsidRPr="00CC679A">
        <w:rPr>
          <w:rFonts w:ascii="Book Antiqua" w:eastAsia="Book Antiqua" w:hAnsi="Book Antiqua" w:cs="Book Antiqua"/>
          <w:color w:val="000000"/>
        </w:rPr>
        <w:t xml:space="preserve">. After different cell treatments, the supernatant was discarded. Following three rinses with HBSS, 2 mL of cells were added to every 2 </w:t>
      </w:r>
      <w:proofErr w:type="spellStart"/>
      <w:r w:rsidRPr="00CC679A">
        <w:rPr>
          <w:rFonts w:ascii="Book Antiqua" w:eastAsia="Book Antiqua" w:hAnsi="Book Antiqua" w:cs="Book Antiqua"/>
          <w:color w:val="000000"/>
        </w:rPr>
        <w:t>μL</w:t>
      </w:r>
      <w:proofErr w:type="spellEnd"/>
      <w:r w:rsidRPr="00CC679A">
        <w:rPr>
          <w:rFonts w:ascii="Book Antiqua" w:eastAsia="Book Antiqua" w:hAnsi="Book Antiqua" w:cs="Book Antiqua"/>
          <w:color w:val="000000"/>
        </w:rPr>
        <w:t xml:space="preserve"> of Mito-</w:t>
      </w:r>
      <w:proofErr w:type="spellStart"/>
      <w:r w:rsidRPr="00CC679A">
        <w:rPr>
          <w:rFonts w:ascii="Book Antiqua" w:eastAsia="Book Antiqua" w:hAnsi="Book Antiqua" w:cs="Book Antiqua"/>
          <w:color w:val="000000"/>
        </w:rPr>
        <w:t>FerroOrange</w:t>
      </w:r>
      <w:proofErr w:type="spellEnd"/>
      <w:r w:rsidRPr="00CC679A">
        <w:rPr>
          <w:rFonts w:ascii="Book Antiqua" w:eastAsia="Book Antiqua" w:hAnsi="Book Antiqua" w:cs="Book Antiqua"/>
          <w:color w:val="000000"/>
        </w:rPr>
        <w:t xml:space="preserve"> working solution and incubated at 37</w:t>
      </w:r>
      <w:r w:rsidR="00086889" w:rsidRPr="00CC679A">
        <w:rPr>
          <w:rFonts w:ascii="Book Antiqua" w:eastAsia="Book Antiqua" w:hAnsi="Book Antiqua" w:cs="Book Antiqua"/>
          <w:color w:val="000000"/>
        </w:rPr>
        <w:t xml:space="preserve"> °C</w:t>
      </w:r>
      <w:r w:rsidRPr="00CC679A">
        <w:rPr>
          <w:rFonts w:ascii="Book Antiqua" w:eastAsia="Book Antiqua" w:hAnsi="Book Antiqua" w:cs="Book Antiqua"/>
          <w:color w:val="000000"/>
        </w:rPr>
        <w:t xml:space="preserve"> for 30 min. The cells were observed by confocal fluorescence microscopy and the fluorescence intensity level was determined.</w:t>
      </w:r>
    </w:p>
    <w:p w14:paraId="298716D4" w14:textId="77777777" w:rsidR="00A77B3E" w:rsidRPr="00CC679A" w:rsidRDefault="00A77B3E" w:rsidP="00CC679A">
      <w:pPr>
        <w:spacing w:line="360" w:lineRule="auto"/>
        <w:jc w:val="both"/>
        <w:rPr>
          <w:rFonts w:ascii="Book Antiqua" w:hAnsi="Book Antiqua"/>
        </w:rPr>
      </w:pPr>
    </w:p>
    <w:p w14:paraId="3E839B6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OS determination</w:t>
      </w:r>
    </w:p>
    <w:p w14:paraId="59EEB1B0" w14:textId="07C1494A"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Cell lipid peroxidation (LPO) was detected by BODIPY-C11 </w:t>
      </w:r>
      <w:hyperlink r:id="rId7" w:tgtFrame="https://xueshu.baidu.com/_blank" w:history="1">
        <w:r w:rsidRPr="00CC679A">
          <w:rPr>
            <w:rFonts w:ascii="Book Antiqua" w:eastAsia="Book Antiqua" w:hAnsi="Book Antiqua" w:cs="Book Antiqua"/>
            <w:color w:val="000000"/>
            <w:u w:color="0000EE"/>
          </w:rPr>
          <w:t>labeled</w:t>
        </w:r>
      </w:hyperlink>
      <w:r w:rsidRPr="00CC679A">
        <w:rPr>
          <w:rFonts w:ascii="Book Antiqua" w:eastAsia="Book Antiqua" w:hAnsi="Book Antiqua" w:cs="Book Antiqua"/>
          <w:color w:val="000000"/>
        </w:rPr>
        <w:t xml:space="preserve"> fluorescent staining. 5 </w:t>
      </w:r>
      <w:proofErr w:type="spellStart"/>
      <w:r w:rsidRPr="00CC679A">
        <w:rPr>
          <w:rFonts w:ascii="Book Antiqua" w:eastAsia="Book Antiqua" w:hAnsi="Book Antiqua" w:cs="Book Antiqua"/>
          <w:color w:val="000000"/>
        </w:rPr>
        <w:t>μM</w:t>
      </w:r>
      <w:proofErr w:type="spellEnd"/>
      <w:r w:rsidRPr="00CC679A">
        <w:rPr>
          <w:rFonts w:ascii="Book Antiqua" w:eastAsia="Book Antiqua" w:hAnsi="Book Antiqua" w:cs="Book Antiqua"/>
          <w:color w:val="000000"/>
        </w:rPr>
        <w:t xml:space="preserve"> BODIPY-C11 was added to the cells and incubated in the dark for 20-30 min. After staining, the cells were collected by centrifugation and the LPO level was calculated by measuring the fluorescence intensity. In addition, HT22 cells were stained with 10 </w:t>
      </w:r>
      <w:proofErr w:type="spellStart"/>
      <w:r w:rsidRPr="00CC679A">
        <w:rPr>
          <w:rFonts w:ascii="Book Antiqua" w:eastAsia="Book Antiqua" w:hAnsi="Book Antiqua" w:cs="Book Antiqua"/>
          <w:color w:val="000000"/>
        </w:rPr>
        <w:t>μM</w:t>
      </w:r>
      <w:proofErr w:type="spellEnd"/>
      <w:r w:rsidRPr="00CC679A">
        <w:rPr>
          <w:rFonts w:ascii="Book Antiqua" w:eastAsia="Book Antiqua" w:hAnsi="Book Antiqua" w:cs="Book Antiqua"/>
          <w:color w:val="000000"/>
        </w:rPr>
        <w:t xml:space="preserve"> DCFH-DA fluorescent dye for 30 min, and were then collected for fluorescence intensity measurement, which reflected the reactive oxygen species (ROS) level. According to the manufacturer’s instructions, the level of MDA, the final product of LPO, was determined using the MDA colorimetric assay kit. The absorbance of reactants was </w:t>
      </w:r>
      <w:r w:rsidRPr="00CC679A">
        <w:rPr>
          <w:rFonts w:ascii="Book Antiqua" w:eastAsia="Book Antiqua" w:hAnsi="Book Antiqua" w:cs="Book Antiqua"/>
          <w:color w:val="000000"/>
        </w:rPr>
        <w:lastRenderedPageBreak/>
        <w:t>calculated and determined according to the standard curve to evaluate the MDA concentration.</w:t>
      </w:r>
    </w:p>
    <w:p w14:paraId="352387E7" w14:textId="77777777" w:rsidR="00A77B3E" w:rsidRPr="00CC679A" w:rsidRDefault="00A77B3E" w:rsidP="00CC679A">
      <w:pPr>
        <w:spacing w:line="360" w:lineRule="auto"/>
        <w:jc w:val="both"/>
        <w:rPr>
          <w:rFonts w:ascii="Book Antiqua" w:hAnsi="Book Antiqua"/>
        </w:rPr>
      </w:pPr>
    </w:p>
    <w:p w14:paraId="60ECE0E8" w14:textId="542725F7" w:rsidR="00D0140B" w:rsidRPr="00CC679A" w:rsidRDefault="00D0140B" w:rsidP="00CC679A">
      <w:pPr>
        <w:spacing w:line="360" w:lineRule="auto"/>
        <w:jc w:val="both"/>
        <w:rPr>
          <w:rFonts w:ascii="Book Antiqua" w:eastAsia="Book Antiqua" w:hAnsi="Book Antiqua" w:cs="Book Antiqua"/>
          <w:b/>
          <w:bCs/>
          <w:color w:val="000000"/>
        </w:rPr>
      </w:pPr>
      <w:r w:rsidRPr="00CC679A">
        <w:rPr>
          <w:rFonts w:ascii="Book Antiqua" w:eastAsia="Book Antiqua" w:hAnsi="Book Antiqua" w:cs="Book Antiqua"/>
          <w:b/>
          <w:bCs/>
          <w:i/>
          <w:iCs/>
          <w:color w:val="000000"/>
        </w:rPr>
        <w:t>Western blot</w:t>
      </w:r>
    </w:p>
    <w:p w14:paraId="30D37E7B" w14:textId="154355A0"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Following the standard protocol, HT22 cells in each group were lysed in RIPA buffer to extract the protein supernatant. In addition, the protein supernatants were isolated from the hippocampus following cryopreservation with liquid nitrogen and homogenized. The protein concentration was then quantitatively detected with a BCA assay kit. Following dilution and boiling, the protein samples were separated by 6%-10% polyacrylamide gel electrophoresis, after which semi-dry electroblotting was performed to transfer the protein bands to a PVDF membrane. The membrane was blocked in 5% defatted milk for 1 h, incubated with specific primary Abs at 4</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°C overnight, washed with TBST twice, and incubated with HRP-labeled anti-p-mTOR, TFR1, SLC7A11 and GPX4 as well as the GAPDH specific secondary Ab (internal reference) for 1 h at ambient temperature. After dropwise addition of the ECL substrate to the protein bands, the grayscale values of the target protein bands were measured using the ECL detection system and the relative expression was calculated by the ratio of the grayscale values of the target protein to the reference protein.</w:t>
      </w:r>
    </w:p>
    <w:p w14:paraId="3CA80887" w14:textId="77777777" w:rsidR="00A77B3E" w:rsidRPr="00CC679A" w:rsidRDefault="00A77B3E" w:rsidP="00CC679A">
      <w:pPr>
        <w:spacing w:line="360" w:lineRule="auto"/>
        <w:jc w:val="both"/>
        <w:rPr>
          <w:rFonts w:ascii="Book Antiqua" w:hAnsi="Book Antiqua"/>
        </w:rPr>
      </w:pPr>
    </w:p>
    <w:p w14:paraId="155C06B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Statistical analysis</w:t>
      </w:r>
    </w:p>
    <w:p w14:paraId="0679CAD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Statistical processing and mapping of the data were performed using GraphPad Prism 7.0. Continuous variables that conformed to a normal distribution were described as the mean ± standard deviation (mean ± SD); statistical inter-group and multi-group differences, indicated by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 xml:space="preserve">0.05, were identified using the </w:t>
      </w:r>
      <w:r w:rsidRPr="00CC679A">
        <w:rPr>
          <w:rFonts w:ascii="Book Antiqua" w:eastAsia="Book Antiqua" w:hAnsi="Book Antiqua" w:cs="Book Antiqua"/>
          <w:i/>
          <w:iCs/>
          <w:color w:val="000000"/>
        </w:rPr>
        <w:t>t</w:t>
      </w:r>
      <w:r w:rsidRPr="00CC679A">
        <w:rPr>
          <w:rFonts w:ascii="Book Antiqua" w:eastAsia="Book Antiqua" w:hAnsi="Book Antiqua" w:cs="Book Antiqua"/>
          <w:color w:val="000000"/>
        </w:rPr>
        <w:t>-test and one-way variance analysis, respectively.</w:t>
      </w:r>
    </w:p>
    <w:p w14:paraId="09672400" w14:textId="77777777" w:rsidR="00A77B3E" w:rsidRPr="00CC679A" w:rsidRDefault="00A77B3E" w:rsidP="00CC679A">
      <w:pPr>
        <w:spacing w:line="360" w:lineRule="auto"/>
        <w:jc w:val="both"/>
        <w:rPr>
          <w:rFonts w:ascii="Book Antiqua" w:hAnsi="Book Antiqua"/>
        </w:rPr>
      </w:pPr>
    </w:p>
    <w:p w14:paraId="54DCC69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RESULTS</w:t>
      </w:r>
    </w:p>
    <w:p w14:paraId="34BAE68C"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blocks Aβ-induced</w:t>
      </w:r>
      <w:r w:rsidRPr="00CC679A">
        <w:rPr>
          <w:rFonts w:ascii="Book Antiqua" w:eastAsia="Book Antiqua" w:hAnsi="Book Antiqua" w:cs="Book Antiqua"/>
          <w:i/>
          <w:iCs/>
          <w:color w:val="000000"/>
        </w:rPr>
        <w:t xml:space="preserve"> </w:t>
      </w:r>
      <w:r w:rsidRPr="00CC679A">
        <w:rPr>
          <w:rFonts w:ascii="Book Antiqua" w:eastAsia="Book Antiqua" w:hAnsi="Book Antiqua" w:cs="Book Antiqua"/>
          <w:b/>
          <w:bCs/>
          <w:i/>
          <w:iCs/>
          <w:color w:val="000000"/>
        </w:rPr>
        <w:t>cytotoxicity of mouse HNs by activating mTOR</w:t>
      </w:r>
    </w:p>
    <w:p w14:paraId="012B46FB" w14:textId="0615716F"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lastRenderedPageBreak/>
        <w:t>In order to confirm whether Dex can alleviate the cytotoxicity of mouse HNs, we first measured the impact of Dex on the viability of Aβ-treated mouse HNs. As shown by the CCK-8 assay (Figure 1), Aβ-treated HNs showed notably weakened cell viability compared with HNs from blank control mice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while Dex treatment significantly restored the viability of Aβ-treated HNs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 xml:space="preserve">0.05); in addition, the viability of Dex + </w:t>
      </w:r>
      <w:proofErr w:type="spellStart"/>
      <w:r w:rsidRPr="00CC679A">
        <w:rPr>
          <w:rFonts w:ascii="Book Antiqua" w:eastAsia="Book Antiqua" w:hAnsi="Book Antiqua" w:cs="Book Antiqua"/>
          <w:color w:val="000000"/>
        </w:rPr>
        <w:t>si</w:t>
      </w:r>
      <w:proofErr w:type="spellEnd"/>
      <w:r w:rsidRPr="00CC679A">
        <w:rPr>
          <w:rFonts w:ascii="Book Antiqua" w:eastAsia="Book Antiqua" w:hAnsi="Book Antiqua" w:cs="Book Antiqua"/>
          <w:color w:val="000000"/>
        </w:rPr>
        <w:t>-mTOR treated cells was significantly lower than that of Dex-treated cells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These findings suggest that Dex can alleviate the cytotoxicity of Aβ-treated mouse HNs, while inhibiting mTOR can block the effect of Dex treatment on cytotoxicity.</w:t>
      </w:r>
    </w:p>
    <w:p w14:paraId="744EAE8C" w14:textId="77777777" w:rsidR="00A77B3E" w:rsidRPr="00CC679A" w:rsidRDefault="00A77B3E" w:rsidP="00CC679A">
      <w:pPr>
        <w:spacing w:line="360" w:lineRule="auto"/>
        <w:jc w:val="both"/>
        <w:rPr>
          <w:rFonts w:ascii="Book Antiqua" w:hAnsi="Book Antiqua"/>
        </w:rPr>
      </w:pPr>
    </w:p>
    <w:p w14:paraId="098B26E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inhibits the increase of Fe</w:t>
      </w:r>
      <w:r w:rsidRPr="00CC679A">
        <w:rPr>
          <w:rFonts w:ascii="Book Antiqua" w:eastAsia="Book Antiqua" w:hAnsi="Book Antiqua" w:cs="Book Antiqua"/>
          <w:b/>
          <w:bCs/>
          <w:i/>
          <w:iCs/>
          <w:color w:val="000000"/>
          <w:vertAlign w:val="superscript"/>
        </w:rPr>
        <w:t xml:space="preserve">2+ </w:t>
      </w:r>
      <w:r w:rsidRPr="00CC679A">
        <w:rPr>
          <w:rFonts w:ascii="Book Antiqua" w:eastAsia="Book Antiqua" w:hAnsi="Book Antiqua" w:cs="Book Antiqua"/>
          <w:b/>
          <w:bCs/>
          <w:i/>
          <w:iCs/>
          <w:color w:val="000000"/>
        </w:rPr>
        <w:t>level in Aβ-treated mouse HNs by activating mTOR</w:t>
      </w:r>
    </w:p>
    <w:p w14:paraId="3A5F21B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To further examine whether ferroptosis was responsible for Aβ-induced inhibition of cell proliferation, we first measured the impact of Dex on Fe</w:t>
      </w:r>
      <w:r w:rsidRPr="00CC679A">
        <w:rPr>
          <w:rFonts w:ascii="Book Antiqua" w:eastAsia="Book Antiqua" w:hAnsi="Book Antiqua" w:cs="Book Antiqua"/>
          <w:color w:val="000000"/>
          <w:vertAlign w:val="superscript"/>
        </w:rPr>
        <w:t xml:space="preserve">2+ </w:t>
      </w:r>
      <w:r w:rsidRPr="00CC679A">
        <w:rPr>
          <w:rFonts w:ascii="Book Antiqua" w:eastAsia="Book Antiqua" w:hAnsi="Book Antiqua" w:cs="Book Antiqua"/>
          <w:color w:val="000000"/>
        </w:rPr>
        <w:t>levels in Aβ-treated mouse HNs. As shown in Figure 2, Aβ-treated mouse HNs showed markedly elevated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levels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w:t>
      </w:r>
      <w:r w:rsidRPr="00CC679A">
        <w:rPr>
          <w:rFonts w:ascii="Book Antiqua" w:eastAsia="Book Antiqua" w:hAnsi="Book Antiqua" w:cs="Book Antiqua"/>
          <w:i/>
          <w:iCs/>
          <w:color w:val="000000"/>
        </w:rPr>
        <w:t>,</w:t>
      </w:r>
      <w:r w:rsidRPr="00CC679A">
        <w:rPr>
          <w:rFonts w:ascii="Book Antiqua" w:eastAsia="Book Antiqua" w:hAnsi="Book Antiqua" w:cs="Book Antiqua"/>
          <w:color w:val="000000"/>
        </w:rPr>
        <w:t xml:space="preserve"> which were significantly reduced by Dex treatment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 xml:space="preserve">0.05); moreover, Dex and </w:t>
      </w:r>
      <w:proofErr w:type="spellStart"/>
      <w:r w:rsidRPr="00CC679A">
        <w:rPr>
          <w:rFonts w:ascii="Book Antiqua" w:eastAsia="Book Antiqua" w:hAnsi="Book Antiqua" w:cs="Book Antiqua"/>
          <w:color w:val="000000"/>
        </w:rPr>
        <w:t>si</w:t>
      </w:r>
      <w:proofErr w:type="spellEnd"/>
      <w:r w:rsidRPr="00CC679A">
        <w:rPr>
          <w:rFonts w:ascii="Book Antiqua" w:eastAsia="Book Antiqua" w:hAnsi="Book Antiqua" w:cs="Book Antiqua"/>
          <w:color w:val="000000"/>
        </w:rPr>
        <w:t>-mTOR co-treatment led to statistically higher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levels in Aβ-treated HNs compared with Dex treatment alone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These results show that Dex can inhibit the Aβ-induced increase of Fe</w:t>
      </w:r>
      <w:r w:rsidRPr="00CC679A">
        <w:rPr>
          <w:rFonts w:ascii="Book Antiqua" w:eastAsia="Book Antiqua" w:hAnsi="Book Antiqua" w:cs="Book Antiqua"/>
          <w:color w:val="000000"/>
          <w:vertAlign w:val="superscript"/>
        </w:rPr>
        <w:t xml:space="preserve">2+ </w:t>
      </w:r>
      <w:r w:rsidRPr="00CC679A">
        <w:rPr>
          <w:rFonts w:ascii="Book Antiqua" w:eastAsia="Book Antiqua" w:hAnsi="Book Antiqua" w:cs="Book Antiqua"/>
          <w:color w:val="000000"/>
        </w:rPr>
        <w:t>level in mouse HNs, and this inhibition is achieved by activating mTOR.</w:t>
      </w:r>
    </w:p>
    <w:p w14:paraId="6E9C2D42" w14:textId="77777777" w:rsidR="00A77B3E" w:rsidRPr="00CC679A" w:rsidRDefault="00A77B3E" w:rsidP="00CC679A">
      <w:pPr>
        <w:spacing w:line="360" w:lineRule="auto"/>
        <w:jc w:val="both"/>
        <w:rPr>
          <w:rFonts w:ascii="Book Antiqua" w:hAnsi="Book Antiqua"/>
        </w:rPr>
      </w:pPr>
    </w:p>
    <w:p w14:paraId="7881326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reduces Aβ-induced OS in mouse HNs by activating mTOR</w:t>
      </w:r>
    </w:p>
    <w:p w14:paraId="0F76F21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The increase of intracellular OS level in mouse HNs is also an important feature of ferroptosis. Significantly elevated ROS, LPO and MDA levels were observed in Aβ-treated mouse HNs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which were reduced after Dex treatment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 xml:space="preserve">0.05); in addition, Dex and </w:t>
      </w:r>
      <w:proofErr w:type="spellStart"/>
      <w:r w:rsidRPr="00CC679A">
        <w:rPr>
          <w:rFonts w:ascii="Book Antiqua" w:eastAsia="Book Antiqua" w:hAnsi="Book Antiqua" w:cs="Book Antiqua"/>
          <w:color w:val="000000"/>
        </w:rPr>
        <w:t>si</w:t>
      </w:r>
      <w:proofErr w:type="spellEnd"/>
      <w:r w:rsidRPr="00CC679A">
        <w:rPr>
          <w:rFonts w:ascii="Book Antiqua" w:eastAsia="Book Antiqua" w:hAnsi="Book Antiqua" w:cs="Book Antiqua"/>
          <w:color w:val="000000"/>
        </w:rPr>
        <w:t>-mTOR co-treated cells showed higher ROS, LPO and MDA levels than those treated with Dex alone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as shown in Figure 3. These results suggest that Dex treatment can alleviate the increase in intracellular OS level induced by Aβ in mouse HNs, and inhibiting mTOR can block this process.</w:t>
      </w:r>
    </w:p>
    <w:p w14:paraId="6131DBAE" w14:textId="77777777" w:rsidR="00A77B3E" w:rsidRPr="00CC679A" w:rsidRDefault="00A77B3E" w:rsidP="00CC679A">
      <w:pPr>
        <w:spacing w:line="360" w:lineRule="auto"/>
        <w:jc w:val="both"/>
        <w:rPr>
          <w:rFonts w:ascii="Book Antiqua" w:hAnsi="Book Antiqua"/>
        </w:rPr>
      </w:pPr>
    </w:p>
    <w:p w14:paraId="50C58A1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lastRenderedPageBreak/>
        <w:t>Dex blocks Aβ-induced ferroptosis in mouse HNs through regulation of the mTOR-TFR1 axis</w:t>
      </w:r>
    </w:p>
    <w:p w14:paraId="454E5836" w14:textId="61B57F82"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In order to confirm whether the antioxidant protection and iron metabolism effects of Dex are related to ferroptosis in mouse HNs, we performed </w:t>
      </w:r>
      <w:r w:rsidR="00D0140B" w:rsidRPr="00CC679A">
        <w:rPr>
          <w:rFonts w:ascii="Book Antiqua" w:eastAsia="Book Antiqua" w:hAnsi="Book Antiqua" w:cs="Book Antiqua"/>
          <w:color w:val="000000"/>
        </w:rPr>
        <w:t>western blot</w:t>
      </w:r>
      <w:r w:rsidRPr="00CC679A">
        <w:rPr>
          <w:rFonts w:ascii="Book Antiqua" w:eastAsia="Book Antiqua" w:hAnsi="Book Antiqua" w:cs="Book Antiqua"/>
          <w:color w:val="000000"/>
        </w:rPr>
        <w:t xml:space="preserve"> to determine the expression levels of the mTOR signal molecular protein p-mTOR and ferroptosis-associated marker proteins TFR1, SLC7A11, and GPX4 in Aβ-treated mouse HNs. The results showed a marked reduction in p-mTOR, SLC7A11, and GPX4 protein expression in mouse HNs induced by Aβ, and an obvious increase in TFR1 protein expression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 xml:space="preserve">0.05). Compared with the Aβ group, Dex-treated cells showed enhanced p-mTOR, SLC7A11 and GPX4 </w:t>
      </w:r>
      <w:r w:rsidR="00D0140B" w:rsidRPr="00CC679A">
        <w:rPr>
          <w:rFonts w:ascii="Book Antiqua" w:eastAsia="Book Antiqua" w:hAnsi="Book Antiqua" w:cs="Book Antiqua"/>
          <w:color w:val="000000"/>
        </w:rPr>
        <w:t>l</w:t>
      </w:r>
      <w:r w:rsidRPr="00CC679A">
        <w:rPr>
          <w:rFonts w:ascii="Book Antiqua" w:eastAsia="Book Antiqua" w:hAnsi="Book Antiqua" w:cs="Book Antiqua"/>
          <w:color w:val="000000"/>
        </w:rPr>
        <w:t>evels, and decreased TFR1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 xml:space="preserve">0.05). Simultaneous treatment with Dex and </w:t>
      </w:r>
      <w:proofErr w:type="spellStart"/>
      <w:r w:rsidRPr="00CC679A">
        <w:rPr>
          <w:rFonts w:ascii="Book Antiqua" w:eastAsia="Book Antiqua" w:hAnsi="Book Antiqua" w:cs="Book Antiqua"/>
          <w:color w:val="000000"/>
        </w:rPr>
        <w:t>si</w:t>
      </w:r>
      <w:proofErr w:type="spellEnd"/>
      <w:r w:rsidRPr="00CC679A">
        <w:rPr>
          <w:rFonts w:ascii="Book Antiqua" w:eastAsia="Book Antiqua" w:hAnsi="Book Antiqua" w:cs="Book Antiqua"/>
          <w:color w:val="000000"/>
        </w:rPr>
        <w:t>-mTOR further reduced p-mTOR, SLC7A11 and GPX4 protein levels, and promoted TFR1 protein expression, and these changes were statistically significant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as shown in Figure 4. Therefore, Dex can significantly activate mTOR signaling and reduce Aβ-induced ferroptosis in mouse HNs by modulating the mTOR-TFR1 axis.</w:t>
      </w:r>
    </w:p>
    <w:p w14:paraId="699AE5A2" w14:textId="77777777" w:rsidR="00A77B3E" w:rsidRPr="00CC679A" w:rsidRDefault="00A77B3E" w:rsidP="00CC679A">
      <w:pPr>
        <w:spacing w:line="360" w:lineRule="auto"/>
        <w:jc w:val="both"/>
        <w:rPr>
          <w:rFonts w:ascii="Book Antiqua" w:hAnsi="Book Antiqua"/>
        </w:rPr>
      </w:pPr>
    </w:p>
    <w:p w14:paraId="766865C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alleviates hippocampal tissue damage in AD mice by activating mTOR</w:t>
      </w:r>
    </w:p>
    <w:p w14:paraId="1E152251" w14:textId="35718A45"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According to HE staining results, the HNs in Sham mice were evenly distributed, with abundant cytoplasm, clear nuclei, and normal and intact cell morphology and structure; in the Aβ group, the HNs were sparsely arranged and disordered, with less cytoplasm, unclear cell morphology and atrophy; the HNs in the Dex group showed less neuronal atrophy, with uniform cell distribution, regular arrangement, and deep cytoplasmic staining; while HNs in the Dex</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RAPA (mTOR inhibitor) group showed more atrophy, more irregular arrangement and less clear cell morphology than the Dex group. Nissl staining results demonstrated that Nissl bodies in the hippocampus of the </w:t>
      </w:r>
      <w:r w:rsidR="00D0140B" w:rsidRPr="00CC679A">
        <w:rPr>
          <w:rFonts w:ascii="Book Antiqua" w:eastAsia="Book Antiqua" w:hAnsi="Book Antiqua" w:cs="Book Antiqua"/>
          <w:color w:val="000000"/>
        </w:rPr>
        <w:t>s</w:t>
      </w:r>
      <w:r w:rsidRPr="00CC679A">
        <w:rPr>
          <w:rFonts w:ascii="Book Antiqua" w:eastAsia="Book Antiqua" w:hAnsi="Book Antiqua" w:cs="Book Antiqua"/>
          <w:color w:val="000000"/>
        </w:rPr>
        <w:t>ham group were closely arranged and in large numbers; a notably reduced number of Nissl bodies was observed in the hippocampus of the Aβ model group; following Dex treatment, the number of Nissl bodies in the hippocampus of the Aβ model mice increased significantly; while the Nissl body count in the hippocampus of the Dex</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RAPA group decreased markedly compared with the Dex group (Figure 5). These findings indicate </w:t>
      </w:r>
      <w:r w:rsidRPr="00CC679A">
        <w:rPr>
          <w:rFonts w:ascii="Book Antiqua" w:eastAsia="Book Antiqua" w:hAnsi="Book Antiqua" w:cs="Book Antiqua"/>
          <w:color w:val="000000"/>
        </w:rPr>
        <w:lastRenderedPageBreak/>
        <w:t>that Dex can mitigate Aβ-induced hippocampal tissue damage and increase the number of HNs in AD mice, and this process is realized through activation of mTOR signaling.</w:t>
      </w:r>
    </w:p>
    <w:p w14:paraId="2BD238B2" w14:textId="77777777" w:rsidR="00A77B3E" w:rsidRPr="00CC679A" w:rsidRDefault="00A77B3E" w:rsidP="00CC679A">
      <w:pPr>
        <w:spacing w:line="360" w:lineRule="auto"/>
        <w:jc w:val="both"/>
        <w:rPr>
          <w:rFonts w:ascii="Book Antiqua" w:hAnsi="Book Antiqua"/>
        </w:rPr>
      </w:pPr>
    </w:p>
    <w:p w14:paraId="3AD5D224"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mitigates OS and Fe</w:t>
      </w:r>
      <w:r w:rsidRPr="00CC679A">
        <w:rPr>
          <w:rFonts w:ascii="Book Antiqua" w:eastAsia="Book Antiqua" w:hAnsi="Book Antiqua" w:cs="Book Antiqua"/>
          <w:b/>
          <w:bCs/>
          <w:i/>
          <w:iCs/>
          <w:color w:val="000000"/>
          <w:vertAlign w:val="superscript"/>
        </w:rPr>
        <w:t xml:space="preserve">2+ </w:t>
      </w:r>
      <w:r w:rsidRPr="00CC679A">
        <w:rPr>
          <w:rFonts w:ascii="Book Antiqua" w:eastAsia="Book Antiqua" w:hAnsi="Book Antiqua" w:cs="Book Antiqua"/>
          <w:b/>
          <w:bCs/>
          <w:i/>
          <w:iCs/>
          <w:color w:val="000000"/>
        </w:rPr>
        <w:t>levels in AD mouse hippocampus by activating mTOR</w:t>
      </w:r>
    </w:p>
    <w:p w14:paraId="37EB81E0" w14:textId="21FD08E1"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To confirm whether the antioxidant protection of Dex is related to its regulation of iron metabolism, we further evaluated the influence of Dex treatment on OS and Fe</w:t>
      </w:r>
      <w:r w:rsidRPr="00CC679A">
        <w:rPr>
          <w:rFonts w:ascii="Book Antiqua" w:eastAsia="Book Antiqua" w:hAnsi="Book Antiqua" w:cs="Book Antiqua"/>
          <w:color w:val="000000"/>
          <w:vertAlign w:val="superscript"/>
        </w:rPr>
        <w:t xml:space="preserve">2+ </w:t>
      </w:r>
      <w:r w:rsidRPr="00CC679A">
        <w:rPr>
          <w:rFonts w:ascii="Book Antiqua" w:eastAsia="Book Antiqua" w:hAnsi="Book Antiqua" w:cs="Book Antiqua"/>
          <w:color w:val="000000"/>
        </w:rPr>
        <w:t xml:space="preserve">level in the mouse hippocampus. MDA in the hippocampus of AD model mice induced by Aβ was significantly increased compared with Sham mice, while </w:t>
      </w:r>
      <w:r w:rsidR="007832F9" w:rsidRPr="00CC679A">
        <w:rPr>
          <w:rFonts w:ascii="Book Antiqua" w:eastAsia="Book Antiqua" w:hAnsi="Book Antiqua" w:cs="Book Antiqua"/>
          <w:color w:val="000000"/>
        </w:rPr>
        <w:t>glutathione (GSH)</w:t>
      </w:r>
      <w:r w:rsidRPr="00CC679A">
        <w:rPr>
          <w:rFonts w:ascii="Book Antiqua" w:eastAsia="Book Antiqua" w:hAnsi="Book Antiqua" w:cs="Book Antiqua"/>
          <w:color w:val="000000"/>
        </w:rPr>
        <w:t xml:space="preserve"> was markedly reduced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The Dex group showed reduced MDA and elevated GSH compared with the Aβ group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moreover,</w:t>
      </w:r>
      <w:r w:rsidRPr="00CC679A">
        <w:rPr>
          <w:rFonts w:ascii="Book Antiqua" w:eastAsia="Book Antiqua" w:hAnsi="Book Antiqua" w:cs="Book Antiqua"/>
          <w:i/>
          <w:iCs/>
          <w:color w:val="000000"/>
        </w:rPr>
        <w:t xml:space="preserve"> </w:t>
      </w:r>
      <w:r w:rsidRPr="00CC679A">
        <w:rPr>
          <w:rFonts w:ascii="Book Antiqua" w:eastAsia="Book Antiqua" w:hAnsi="Book Antiqua" w:cs="Book Antiqua"/>
          <w:color w:val="000000"/>
        </w:rPr>
        <w:t>co-treatment with</w:t>
      </w:r>
      <w:r w:rsidRPr="00CC679A">
        <w:rPr>
          <w:rFonts w:ascii="Book Antiqua" w:eastAsia="Book Antiqua" w:hAnsi="Book Antiqua" w:cs="Book Antiqua"/>
          <w:i/>
          <w:iCs/>
          <w:color w:val="000000"/>
        </w:rPr>
        <w:t xml:space="preserve"> </w:t>
      </w:r>
      <w:r w:rsidRPr="00CC679A">
        <w:rPr>
          <w:rFonts w:ascii="Book Antiqua" w:eastAsia="Book Antiqua" w:hAnsi="Book Antiqua" w:cs="Book Antiqua"/>
          <w:color w:val="000000"/>
        </w:rPr>
        <w:t>Dex and RAPA in AD mice showed enhanced MDA and decreased GSH in the hippocampus compared with Dex-treated AD mice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In addition, based on PBS results, the level of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in hippocampal tissue of Aβ-treated AD model mice was significantly increased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and was markedly reduced after Dex treatment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moreover, the Dex</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RAPA group showed higher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in hippocampal tissue than that in the Dex group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(Figure 6). Thus, Dex can markedly alleviate iron deposition and OS in Aβ-treated AD mouse hippocampus by activating mTOR.</w:t>
      </w:r>
    </w:p>
    <w:p w14:paraId="60E23D33" w14:textId="77777777" w:rsidR="00A77B3E" w:rsidRPr="00CC679A" w:rsidRDefault="00A77B3E" w:rsidP="00CC679A">
      <w:pPr>
        <w:spacing w:line="360" w:lineRule="auto"/>
        <w:jc w:val="both"/>
        <w:rPr>
          <w:rFonts w:ascii="Book Antiqua" w:hAnsi="Book Antiqua"/>
        </w:rPr>
      </w:pPr>
    </w:p>
    <w:p w14:paraId="6252AAA9"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reduces cognitive dysfunction in AD mice by activating mTOR</w:t>
      </w:r>
    </w:p>
    <w:p w14:paraId="186A0D22" w14:textId="4615243F"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The MWM test was used to evaluate the learning and memory ability of mice in each group. AD mice in the Aβ group showed markedly prolonged escape latency, and a statistically significant reduced number of platform crossings and target quadrant residence time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The escape latency, number of platform crossings and target quadrant residence time of AD mice in the Dex group and Dex</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RAPA group were significantly improved compared with the Aβ group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with improvement in cognitive dysfunction in the Dex group as compared with the Dex</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RAPA group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as shown in Table 1. These results suggest that Dex treatment improves the learning and memory ability of Aβ-treated AD mice, while RAPA exerts negative effects on this improvement.</w:t>
      </w:r>
    </w:p>
    <w:p w14:paraId="37868EDE" w14:textId="77777777" w:rsidR="00A77B3E" w:rsidRPr="00CC679A" w:rsidRDefault="00A77B3E" w:rsidP="00CC679A">
      <w:pPr>
        <w:spacing w:line="360" w:lineRule="auto"/>
        <w:jc w:val="both"/>
        <w:rPr>
          <w:rFonts w:ascii="Book Antiqua" w:hAnsi="Book Antiqua"/>
        </w:rPr>
      </w:pPr>
    </w:p>
    <w:p w14:paraId="4023B95C"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reduces ferroptosis in AD mice by modulating mTOR-TFR1</w:t>
      </w:r>
    </w:p>
    <w:p w14:paraId="358AC8AD" w14:textId="44F54834"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From the </w:t>
      </w:r>
      <w:r w:rsidR="003D572F" w:rsidRPr="00CC679A">
        <w:rPr>
          <w:rFonts w:ascii="Book Antiqua" w:eastAsia="Book Antiqua" w:hAnsi="Book Antiqua" w:cs="Book Antiqua"/>
          <w:color w:val="000000"/>
        </w:rPr>
        <w:t>western blot</w:t>
      </w:r>
      <w:r w:rsidRPr="00CC679A">
        <w:rPr>
          <w:rFonts w:ascii="Book Antiqua" w:eastAsia="Book Antiqua" w:hAnsi="Book Antiqua" w:cs="Book Antiqua"/>
          <w:color w:val="000000"/>
        </w:rPr>
        <w:t xml:space="preserve"> analysis (Figure 7), it was found that the Aβ group had markedly reduced mTOR, SLC7A11 and GPX4 protein levels and elevated TFR1 protein expression in the hippocampus compared with the </w:t>
      </w:r>
      <w:r w:rsidR="003D572F" w:rsidRPr="00CC679A">
        <w:rPr>
          <w:rFonts w:ascii="Book Antiqua" w:eastAsia="Book Antiqua" w:hAnsi="Book Antiqua" w:cs="Book Antiqua"/>
          <w:color w:val="000000"/>
        </w:rPr>
        <w:t>s</w:t>
      </w:r>
      <w:r w:rsidRPr="00CC679A">
        <w:rPr>
          <w:rFonts w:ascii="Book Antiqua" w:eastAsia="Book Antiqua" w:hAnsi="Book Antiqua" w:cs="Book Antiqua"/>
          <w:color w:val="000000"/>
        </w:rPr>
        <w:t>ham group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Dex treatment enhanced mTOR, SLC7A11 and GPX4 protein expression in AD mice, and decreased TFR1 protein expression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furthermore, the injection of RAPA effectively blocked the regulation of Dex on the expression of mTOR signaling molecules and ferroptosis markers TFR1, SLC7A11 and GPX4 in AD mouse hippocampus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Therefore, Dex can mitigate ferroptosis in AD mouse hippocampus by activating the mTOR-TFR1 axis.</w:t>
      </w:r>
    </w:p>
    <w:p w14:paraId="28416EEA" w14:textId="77777777" w:rsidR="00A77B3E" w:rsidRPr="00CC679A" w:rsidRDefault="00A77B3E" w:rsidP="00CC679A">
      <w:pPr>
        <w:spacing w:line="360" w:lineRule="auto"/>
        <w:jc w:val="both"/>
        <w:rPr>
          <w:rFonts w:ascii="Book Antiqua" w:hAnsi="Book Antiqua"/>
        </w:rPr>
      </w:pPr>
    </w:p>
    <w:p w14:paraId="7148C73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DISCUSSION</w:t>
      </w:r>
    </w:p>
    <w:p w14:paraId="100FA2BD" w14:textId="20F211ED"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AD is the most common progressive NDD, and is mainly caused by synaptic loss of neurons in the cerebral cortex and hippocampus, and the death of brain </w:t>
      </w:r>
      <w:proofErr w:type="gramStart"/>
      <w:r w:rsidRPr="00CC679A">
        <w:rPr>
          <w:rFonts w:ascii="Book Antiqua" w:eastAsia="Book Antiqua" w:hAnsi="Book Antiqua" w:cs="Book Antiqua"/>
          <w:color w:val="000000"/>
        </w:rPr>
        <w:t>neurons</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15]</w:t>
      </w:r>
      <w:r w:rsidRPr="00CC679A">
        <w:rPr>
          <w:rFonts w:ascii="Book Antiqua" w:eastAsia="Book Antiqua" w:hAnsi="Book Antiqua" w:cs="Book Antiqua"/>
          <w:color w:val="000000"/>
        </w:rPr>
        <w:t xml:space="preserve">. In recent years, ferroptosis has been </w:t>
      </w:r>
      <w:proofErr w:type="gramStart"/>
      <w:r w:rsidRPr="00CC679A">
        <w:rPr>
          <w:rFonts w:ascii="Book Antiqua" w:eastAsia="Book Antiqua" w:hAnsi="Book Antiqua" w:cs="Book Antiqua"/>
          <w:color w:val="000000"/>
        </w:rPr>
        <w:t>found</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16-18]</w:t>
      </w:r>
      <w:r w:rsidRPr="00CC679A">
        <w:rPr>
          <w:rFonts w:ascii="Book Antiqua" w:eastAsia="Book Antiqua" w:hAnsi="Book Antiqua" w:cs="Book Antiqua"/>
          <w:color w:val="000000"/>
        </w:rPr>
        <w:t xml:space="preserve"> to be the underlying mechanism of neuron loss in many NDDs, and the </w:t>
      </w:r>
      <w:r w:rsidR="003D572F" w:rsidRPr="00CC679A">
        <w:rPr>
          <w:rFonts w:ascii="Book Antiqua" w:eastAsia="Book Antiqua" w:hAnsi="Book Antiqua" w:cs="Book Antiqua"/>
          <w:color w:val="000000"/>
        </w:rPr>
        <w:t>“</w:t>
      </w:r>
      <w:r w:rsidRPr="00CC679A">
        <w:rPr>
          <w:rFonts w:ascii="Book Antiqua" w:eastAsia="Book Antiqua" w:hAnsi="Book Antiqua" w:cs="Book Antiqua"/>
          <w:color w:val="000000"/>
        </w:rPr>
        <w:t>ferroptosis hypothesis</w:t>
      </w:r>
      <w:r w:rsidR="003D572F"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has been proposed for AD. GPX4 mRNA and protein levels are reported to be aberrantly down-regulated in the brains of patients and mice with AD</w:t>
      </w:r>
      <w:r w:rsidRPr="00CC679A">
        <w:rPr>
          <w:rFonts w:ascii="Book Antiqua" w:eastAsia="Book Antiqua" w:hAnsi="Book Antiqua" w:cs="Book Antiqua"/>
          <w:color w:val="000000"/>
          <w:vertAlign w:val="superscript"/>
        </w:rPr>
        <w:t>[19,20]</w:t>
      </w:r>
      <w:r w:rsidRPr="00CC679A">
        <w:rPr>
          <w:rFonts w:ascii="Book Antiqua" w:eastAsia="Book Antiqua" w:hAnsi="Book Antiqua" w:cs="Book Antiqua"/>
          <w:color w:val="000000"/>
        </w:rPr>
        <w:t xml:space="preserve">. GPX4 relies on reduced GSH to catalyze LPO reduction, which is considered the key regulator of ferroptosis, while the inhibition of GPX4 can lead to LPO accumulation, a hallmark feature of ferroptosis that is considered an early event in the pathological process of </w:t>
      </w:r>
      <w:proofErr w:type="gramStart"/>
      <w:r w:rsidRPr="00CC679A">
        <w:rPr>
          <w:rFonts w:ascii="Book Antiqua" w:eastAsia="Book Antiqua" w:hAnsi="Book Antiqua" w:cs="Book Antiqua"/>
          <w:color w:val="000000"/>
        </w:rPr>
        <w:t>AD</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21]</w:t>
      </w:r>
      <w:r w:rsidRPr="00CC679A">
        <w:rPr>
          <w:rFonts w:ascii="Book Antiqua" w:eastAsia="Book Antiqua" w:hAnsi="Book Antiqua" w:cs="Book Antiqua"/>
          <w:color w:val="000000"/>
        </w:rPr>
        <w:t>. During the process of iron imbalance, free Fe</w:t>
      </w:r>
      <w:r w:rsidRPr="00CC679A">
        <w:rPr>
          <w:rFonts w:ascii="Book Antiqua" w:eastAsia="Book Antiqua" w:hAnsi="Book Antiqua" w:cs="Book Antiqua"/>
          <w:color w:val="000000"/>
          <w:vertAlign w:val="superscript"/>
        </w:rPr>
        <w:t xml:space="preserve">2+ </w:t>
      </w:r>
      <w:r w:rsidRPr="00CC679A">
        <w:rPr>
          <w:rFonts w:ascii="Book Antiqua" w:eastAsia="Book Antiqua" w:hAnsi="Book Antiqua" w:cs="Book Antiqua"/>
          <w:color w:val="000000"/>
        </w:rPr>
        <w:t xml:space="preserve">released by ferritin degradation reacts with lipids through the Fenton reaction, and eventually forms lipid </w:t>
      </w:r>
      <w:proofErr w:type="spellStart"/>
      <w:r w:rsidRPr="00CC679A">
        <w:rPr>
          <w:rFonts w:ascii="Book Antiqua" w:eastAsia="Book Antiqua" w:hAnsi="Book Antiqua" w:cs="Book Antiqua"/>
          <w:color w:val="000000"/>
        </w:rPr>
        <w:t>peroxy</w:t>
      </w:r>
      <w:proofErr w:type="spellEnd"/>
      <w:r w:rsidRPr="00CC679A">
        <w:rPr>
          <w:rFonts w:ascii="Book Antiqua" w:eastAsia="Book Antiqua" w:hAnsi="Book Antiqua" w:cs="Book Antiqua"/>
          <w:color w:val="000000"/>
        </w:rPr>
        <w:t xml:space="preserve"> radicals and hydroperoxides, leading to LPO accumulation, the prime reason for </w:t>
      </w:r>
      <w:proofErr w:type="gramStart"/>
      <w:r w:rsidRPr="00CC679A">
        <w:rPr>
          <w:rFonts w:ascii="Book Antiqua" w:eastAsia="Book Antiqua" w:hAnsi="Book Antiqua" w:cs="Book Antiqua"/>
          <w:color w:val="000000"/>
        </w:rPr>
        <w:t>ferroptosis</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22]</w:t>
      </w:r>
      <w:r w:rsidRPr="00CC679A">
        <w:rPr>
          <w:rFonts w:ascii="Book Antiqua" w:eastAsia="Book Antiqua" w:hAnsi="Book Antiqua" w:cs="Book Antiqua"/>
          <w:color w:val="000000"/>
        </w:rPr>
        <w:t xml:space="preserve">. The present study demonstrated that there were significant iron deposits and increased ROS and lipid oxidation levels in Aβ-treated mouse HNs and AD mouse hippocampus tissues, and Aβ treatment promoted the expression of iron transfer-related protein TFR1 and decreased the expression levels of ferroptosis regulation associated proteins GPX4 and SLC7A11. Furthermore,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lastRenderedPageBreak/>
        <w:t xml:space="preserve">and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studies demonstrated the occurrence of ferroptosis during AD. Thus, the above research suggests the important role of ferroptosis in AD.</w:t>
      </w:r>
    </w:p>
    <w:p w14:paraId="42E2D5A5" w14:textId="25640E3E" w:rsidR="00A77B3E" w:rsidRPr="00CC679A" w:rsidRDefault="00000000" w:rsidP="00CC679A">
      <w:pPr>
        <w:spacing w:line="360" w:lineRule="auto"/>
        <w:ind w:firstLine="240"/>
        <w:jc w:val="both"/>
        <w:rPr>
          <w:rFonts w:ascii="Book Antiqua" w:hAnsi="Book Antiqua"/>
        </w:rPr>
      </w:pPr>
      <w:r w:rsidRPr="00CC679A">
        <w:rPr>
          <w:rFonts w:ascii="Book Antiqua" w:eastAsia="Book Antiqua" w:hAnsi="Book Antiqua" w:cs="Book Antiqua"/>
          <w:color w:val="000000"/>
        </w:rPr>
        <w:t xml:space="preserve">Moreover, in the </w:t>
      </w:r>
      <w:r w:rsidRPr="00CC679A">
        <w:rPr>
          <w:rFonts w:ascii="Book Antiqua" w:eastAsia="Book Antiqua" w:hAnsi="Book Antiqua" w:cs="Book Antiqua"/>
          <w:i/>
          <w:iCs/>
          <w:color w:val="000000"/>
        </w:rPr>
        <w:t>in vivo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experiments, it was found that Dex effectively reduced ferroptosis in HNs of AD mice. Previous studies have confirmed the neuroprotective effects of Dex, as it can inhibit the neuroinflammatory reaction and reduce OS, and has an anti-inflammatory and antioxidant </w:t>
      </w:r>
      <w:proofErr w:type="gramStart"/>
      <w:r w:rsidRPr="00CC679A">
        <w:rPr>
          <w:rFonts w:ascii="Book Antiqua" w:eastAsia="Book Antiqua" w:hAnsi="Book Antiqua" w:cs="Book Antiqua"/>
          <w:color w:val="000000"/>
        </w:rPr>
        <w:t>role</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23]</w:t>
      </w:r>
      <w:r w:rsidRPr="00CC679A">
        <w:rPr>
          <w:rFonts w:ascii="Book Antiqua" w:eastAsia="Book Antiqua" w:hAnsi="Book Antiqua" w:cs="Book Antiqua"/>
          <w:color w:val="000000"/>
        </w:rPr>
        <w:t xml:space="preserve">. It has also been shown to prevent early cognitive dysfunction in senile mice after </w:t>
      </w:r>
      <w:proofErr w:type="gramStart"/>
      <w:r w:rsidRPr="00CC679A">
        <w:rPr>
          <w:rFonts w:ascii="Book Antiqua" w:eastAsia="Book Antiqua" w:hAnsi="Book Antiqua" w:cs="Book Antiqua"/>
          <w:color w:val="000000"/>
        </w:rPr>
        <w:t>surgery</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24]</w:t>
      </w:r>
      <w:r w:rsidRPr="00CC679A">
        <w:rPr>
          <w:rFonts w:ascii="Book Antiqua" w:eastAsia="Book Antiqua" w:hAnsi="Book Antiqua" w:cs="Book Antiqua"/>
          <w:color w:val="000000"/>
        </w:rPr>
        <w:t xml:space="preserve">. Sun </w:t>
      </w:r>
      <w:r w:rsidRPr="00CC679A">
        <w:rPr>
          <w:rFonts w:ascii="Book Antiqua" w:eastAsia="Book Antiqua" w:hAnsi="Book Antiqua" w:cs="Book Antiqua"/>
          <w:i/>
          <w:iCs/>
          <w:color w:val="000000"/>
        </w:rPr>
        <w:t xml:space="preserve">et </w:t>
      </w:r>
      <w:proofErr w:type="gramStart"/>
      <w:r w:rsidRPr="00CC679A">
        <w:rPr>
          <w:rFonts w:ascii="Book Antiqua" w:eastAsia="Book Antiqua" w:hAnsi="Book Antiqua" w:cs="Book Antiqua"/>
          <w:i/>
          <w:iCs/>
          <w:color w:val="000000"/>
        </w:rPr>
        <w:t>al</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25]</w:t>
      </w:r>
      <w:r w:rsidRPr="00CC679A">
        <w:rPr>
          <w:rFonts w:ascii="Book Antiqua" w:eastAsia="Book Antiqua" w:hAnsi="Book Antiqua" w:cs="Book Antiqua"/>
          <w:color w:val="000000"/>
        </w:rPr>
        <w:t xml:space="preserve"> also reported that Dex reduced Aβ1-induced HN apoptosis and OS responses in mice by modulation of the miR-129/YAP1/JAG1 axis, thus alleviating cognitive impairment and improving cognitive function in AD mice. In the present study, the number of Nissl bodies in the hippocampus of Aβ-treated AD mice decreased significantly compared with </w:t>
      </w:r>
      <w:r w:rsidR="00606F04" w:rsidRPr="00CC679A">
        <w:rPr>
          <w:rFonts w:ascii="Book Antiqua" w:eastAsia="Book Antiqua" w:hAnsi="Book Antiqua" w:cs="Book Antiqua"/>
          <w:color w:val="000000"/>
        </w:rPr>
        <w:t>s</w:t>
      </w:r>
      <w:r w:rsidRPr="00CC679A">
        <w:rPr>
          <w:rFonts w:ascii="Book Antiqua" w:eastAsia="Book Antiqua" w:hAnsi="Book Antiqua" w:cs="Book Antiqua"/>
          <w:color w:val="000000"/>
        </w:rPr>
        <w:t>ham mice in the presence of neuronal atrophy, while intraperitoneal injection of Dex led to a marked elevation in Nissl body number in AD mouse hippocampus and an obvious reduction in neuronal atrophy. Moreover, the MWM test of mouse learning and memory ability in each group showed that the escape latency of AD mice in the Dex group was significantly shortened compared with the Aβ group, with a statistically significant higher number of platform crossings and target quadrant residence time, suggesting significantly reduced cognitive dysfunction in AD mice after Dex treatment. Considering the aforementioned inhibitory effect of Dex on ferroptosis of HNs in mice, it can be concluded that Dex can extend the survival of neurons by inhibiting HN ferroptosis, thus improving cognitive function in AD mice.</w:t>
      </w:r>
    </w:p>
    <w:p w14:paraId="132B027F" w14:textId="64A852E2" w:rsidR="00A77B3E" w:rsidRPr="00CC679A" w:rsidRDefault="00000000" w:rsidP="00CC679A">
      <w:pPr>
        <w:spacing w:line="360" w:lineRule="auto"/>
        <w:ind w:firstLine="240"/>
        <w:jc w:val="both"/>
        <w:rPr>
          <w:rFonts w:ascii="Book Antiqua" w:hAnsi="Book Antiqua"/>
        </w:rPr>
      </w:pPr>
      <w:r w:rsidRPr="00CC679A">
        <w:rPr>
          <w:rFonts w:ascii="Book Antiqua" w:eastAsia="Book Antiqua" w:hAnsi="Book Antiqua" w:cs="Book Antiqua"/>
          <w:color w:val="000000"/>
        </w:rPr>
        <w:t xml:space="preserve">The mTOR axis has been reported to play a regulatory role in cell death and apoptosis in various diseases such as aging, NDDs, and brain </w:t>
      </w:r>
      <w:proofErr w:type="gramStart"/>
      <w:r w:rsidRPr="00CC679A">
        <w:rPr>
          <w:rFonts w:ascii="Book Antiqua" w:eastAsia="Book Antiqua" w:hAnsi="Book Antiqua" w:cs="Book Antiqua"/>
          <w:color w:val="000000"/>
        </w:rPr>
        <w:t>injury</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26]</w:t>
      </w:r>
      <w:r w:rsidRPr="00CC679A">
        <w:rPr>
          <w:rFonts w:ascii="Book Antiqua" w:eastAsia="Book Antiqua" w:hAnsi="Book Antiqua" w:cs="Book Antiqua"/>
          <w:color w:val="000000"/>
        </w:rPr>
        <w:t xml:space="preserve">. Increasing attention has recently been paid to the mechanism of mTOR mediated ferroptosis. It has long been reported that mTOR plays a regulatory role in upstream targets of iron metabolism, and that the mTOR-TFR1 axis is essential in balancing iron homeostasis by regulating TFR1 </w:t>
      </w:r>
      <w:proofErr w:type="gramStart"/>
      <w:r w:rsidRPr="00CC679A">
        <w:rPr>
          <w:rFonts w:ascii="Book Antiqua" w:eastAsia="Book Antiqua" w:hAnsi="Book Antiqua" w:cs="Book Antiqua"/>
          <w:color w:val="000000"/>
        </w:rPr>
        <w:t>expression</w:t>
      </w:r>
      <w:r w:rsidRPr="00CC679A">
        <w:rPr>
          <w:rFonts w:ascii="Book Antiqua" w:eastAsia="Book Antiqua" w:hAnsi="Book Antiqua" w:cs="Book Antiqua"/>
          <w:color w:val="000000"/>
          <w:vertAlign w:val="superscript"/>
        </w:rPr>
        <w:t>[</w:t>
      </w:r>
      <w:proofErr w:type="gramEnd"/>
      <w:r w:rsidRPr="00CC679A">
        <w:rPr>
          <w:rFonts w:ascii="Book Antiqua" w:eastAsia="Book Antiqua" w:hAnsi="Book Antiqua" w:cs="Book Antiqua"/>
          <w:color w:val="000000"/>
          <w:vertAlign w:val="superscript"/>
        </w:rPr>
        <w:t>27]</w:t>
      </w:r>
      <w:r w:rsidRPr="00CC679A">
        <w:rPr>
          <w:rFonts w:ascii="Book Antiqua" w:eastAsia="Book Antiqua" w:hAnsi="Book Antiqua" w:cs="Book Antiqua"/>
          <w:color w:val="000000"/>
        </w:rPr>
        <w:t>. Our experimental results revealed that inhibition of the mTOR pathway significantly promoted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OS and TFR1 </w:t>
      </w:r>
      <w:r w:rsidR="00606F04" w:rsidRPr="00CC679A">
        <w:rPr>
          <w:rFonts w:ascii="Book Antiqua" w:eastAsia="Book Antiqua" w:hAnsi="Book Antiqua" w:cs="Book Antiqua"/>
          <w:color w:val="000000"/>
        </w:rPr>
        <w:t>l</w:t>
      </w:r>
      <w:r w:rsidRPr="00CC679A">
        <w:rPr>
          <w:rFonts w:ascii="Book Antiqua" w:eastAsia="Book Antiqua" w:hAnsi="Book Antiqua" w:cs="Book Antiqua"/>
          <w:color w:val="000000"/>
        </w:rPr>
        <w:t xml:space="preserve">evels in mouse HNs, and lowered GPX4 and SLC7A11 expression, indicating that the ability of Dex to protect </w:t>
      </w:r>
      <w:r w:rsidRPr="00CC679A">
        <w:rPr>
          <w:rFonts w:ascii="Book Antiqua" w:eastAsia="Book Antiqua" w:hAnsi="Book Antiqua" w:cs="Book Antiqua"/>
          <w:color w:val="000000"/>
        </w:rPr>
        <w:lastRenderedPageBreak/>
        <w:t>HNs from Aβ-induced ferroptosis and mitigate cognitive dysfunction in AD mice is weakened following inhibition of mTOR expression. It is suggested that Dex can reduce ferroptosis of HNs and ease cognitive dysfunction in AD mice, possibly by activating the mTOR axis.</w:t>
      </w:r>
    </w:p>
    <w:p w14:paraId="740B76A9" w14:textId="77777777" w:rsidR="00A77B3E" w:rsidRPr="00CC679A" w:rsidRDefault="00A77B3E" w:rsidP="00CC679A">
      <w:pPr>
        <w:spacing w:line="360" w:lineRule="auto"/>
        <w:ind w:firstLine="240"/>
        <w:jc w:val="both"/>
        <w:rPr>
          <w:rFonts w:ascii="Book Antiqua" w:hAnsi="Book Antiqua"/>
        </w:rPr>
      </w:pPr>
    </w:p>
    <w:p w14:paraId="76D417E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CONCLUSION</w:t>
      </w:r>
    </w:p>
    <w:p w14:paraId="41A5989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Both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 xml:space="preserve">in vivo </w:t>
      </w:r>
      <w:r w:rsidRPr="00CC679A">
        <w:rPr>
          <w:rFonts w:ascii="Book Antiqua" w:eastAsia="Book Antiqua" w:hAnsi="Book Antiqua" w:cs="Book Antiqua"/>
          <w:color w:val="000000"/>
        </w:rPr>
        <w:t>experiments in this study confirmed that Dex can inhibit Aβ-induced ferroptosis of mouse HNs, and effectively reduce HN loss and cognitive dysfunction in AD mice. Furthermore, Dex improved learning and memory in AD mice by modulating the mTOR-TFR1 axis to reduce ferroptosis.</w:t>
      </w:r>
    </w:p>
    <w:p w14:paraId="08DC9295" w14:textId="77777777" w:rsidR="00A77B3E" w:rsidRPr="00CC679A" w:rsidRDefault="00A77B3E" w:rsidP="00CC679A">
      <w:pPr>
        <w:spacing w:line="360" w:lineRule="auto"/>
        <w:jc w:val="both"/>
        <w:rPr>
          <w:rFonts w:ascii="Book Antiqua" w:hAnsi="Book Antiqua"/>
        </w:rPr>
      </w:pPr>
    </w:p>
    <w:p w14:paraId="10F025EA"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ARTICLE HIGHLIGHTS</w:t>
      </w:r>
    </w:p>
    <w:p w14:paraId="67EB35E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background</w:t>
      </w:r>
    </w:p>
    <w:p w14:paraId="4580E6F1" w14:textId="200FE760"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The main pathological feature of Alzheimer’s disease (AD) is the formation of </w:t>
      </w:r>
      <w:r w:rsidR="00606F04" w:rsidRPr="00CC679A">
        <w:rPr>
          <w:rFonts w:ascii="Book Antiqua" w:eastAsia="Book Antiqua" w:hAnsi="Book Antiqua" w:cs="Book Antiqua"/>
          <w:color w:val="000000"/>
        </w:rPr>
        <w:t>amyloid β-protein (</w:t>
      </w:r>
      <w:r w:rsidRPr="00CC679A">
        <w:rPr>
          <w:rFonts w:ascii="Book Antiqua" w:eastAsia="Book Antiqua" w:hAnsi="Book Antiqua" w:cs="Book Antiqua"/>
          <w:color w:val="000000"/>
        </w:rPr>
        <w:t>Aβ</w:t>
      </w:r>
      <w:r w:rsidR="00606F04"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plaques in the brain, leading to loss of neuronal synapses, ultimately affecting the patient’s learning and memory abilities. Research has shown that iron death caused by iron overload in nerve cells is an important factor leading to neurodegenerative diseases, and plays a crucial role in the progression of AD. Recently, reports have demonstrated the high selectivity of </w:t>
      </w:r>
      <w:r w:rsidR="00606F04" w:rsidRPr="00CC679A">
        <w:rPr>
          <w:rFonts w:ascii="Book Antiqua" w:eastAsia="Book Antiqua" w:hAnsi="Book Antiqua" w:cs="Book Antiqua"/>
          <w:color w:val="000000"/>
        </w:rPr>
        <w:t>dexmedetomidine (Dex)</w:t>
      </w:r>
      <w:r w:rsidRPr="00CC679A">
        <w:rPr>
          <w:rFonts w:ascii="Book Antiqua" w:eastAsia="Book Antiqua" w:hAnsi="Book Antiqua" w:cs="Book Antiqua"/>
          <w:color w:val="000000"/>
        </w:rPr>
        <w:t>, an α adrenergic receptor agonist, that can exert neuroprotective effects by inhibiting the release of inflammatory factors, thereby improving cognitive dysfunction in elderly rats.</w:t>
      </w:r>
    </w:p>
    <w:p w14:paraId="7D289293" w14:textId="77777777" w:rsidR="00A77B3E" w:rsidRPr="00CC679A" w:rsidRDefault="00A77B3E" w:rsidP="00CC679A">
      <w:pPr>
        <w:spacing w:line="360" w:lineRule="auto"/>
        <w:jc w:val="both"/>
        <w:rPr>
          <w:rFonts w:ascii="Book Antiqua" w:hAnsi="Book Antiqua"/>
        </w:rPr>
      </w:pPr>
    </w:p>
    <w:p w14:paraId="188C083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motivation</w:t>
      </w:r>
    </w:p>
    <w:p w14:paraId="4F24E94C"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Currently, there are still no effective drugs to delay the progression of AD, and iron death which may play a crucial role in the progression of this disease is attracting increasing attention from researchers.</w:t>
      </w:r>
    </w:p>
    <w:p w14:paraId="5616D9FB" w14:textId="77777777" w:rsidR="00A77B3E" w:rsidRPr="00CC679A" w:rsidRDefault="00A77B3E" w:rsidP="00CC679A">
      <w:pPr>
        <w:spacing w:line="360" w:lineRule="auto"/>
        <w:jc w:val="both"/>
        <w:rPr>
          <w:rFonts w:ascii="Book Antiqua" w:hAnsi="Book Antiqua"/>
        </w:rPr>
      </w:pPr>
    </w:p>
    <w:p w14:paraId="45B5561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objectives</w:t>
      </w:r>
    </w:p>
    <w:p w14:paraId="58B38285" w14:textId="3DFA3752"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lastRenderedPageBreak/>
        <w:t xml:space="preserve">To investigate the effect of Dex on iron death in the hippocampus of AD mice by both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vivo</w:t>
      </w:r>
      <w:r w:rsidRPr="00CC679A">
        <w:rPr>
          <w:rFonts w:ascii="Book Antiqua" w:eastAsia="Book Antiqua" w:hAnsi="Book Antiqua" w:cs="Book Antiqua"/>
          <w:color w:val="000000"/>
        </w:rPr>
        <w:t xml:space="preserve"> research.</w:t>
      </w:r>
    </w:p>
    <w:p w14:paraId="79A318EE" w14:textId="77777777" w:rsidR="00A77B3E" w:rsidRPr="00CC679A" w:rsidRDefault="00A77B3E" w:rsidP="00CC679A">
      <w:pPr>
        <w:spacing w:line="360" w:lineRule="auto"/>
        <w:jc w:val="both"/>
        <w:rPr>
          <w:rFonts w:ascii="Book Antiqua" w:hAnsi="Book Antiqua"/>
        </w:rPr>
      </w:pPr>
    </w:p>
    <w:p w14:paraId="010062E4"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methods</w:t>
      </w:r>
    </w:p>
    <w:p w14:paraId="21A883C4" w14:textId="3718C0A8"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Construction and utilization of an AD model using Aβ</w:t>
      </w:r>
      <w:r w:rsidR="00606F04"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The mouse hippocampal neuronal cell line HT22 was induced, and the levels of cell proliferation activity and intracellular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were measured by the </w:t>
      </w:r>
      <w:r w:rsidR="00606F04" w:rsidRPr="00CC679A">
        <w:rPr>
          <w:rFonts w:ascii="Book Antiqua" w:eastAsia="Book Antiqua" w:hAnsi="Book Antiqua" w:cs="Book Antiqua"/>
          <w:color w:val="000000"/>
        </w:rPr>
        <w:t>cell-counting kit-8</w:t>
      </w:r>
      <w:r w:rsidRPr="00CC679A">
        <w:rPr>
          <w:rFonts w:ascii="Book Antiqua" w:eastAsia="Book Antiqua" w:hAnsi="Book Antiqua" w:cs="Book Antiqua"/>
          <w:color w:val="000000"/>
        </w:rPr>
        <w:t xml:space="preserve"> assay and immunofluorescence. The contents of </w:t>
      </w:r>
      <w:r w:rsidR="00606F04" w:rsidRPr="00CC679A">
        <w:rPr>
          <w:rFonts w:ascii="Book Antiqua" w:eastAsia="Book Antiqua" w:hAnsi="Book Antiqua" w:cs="Book Antiqua"/>
          <w:color w:val="000000"/>
        </w:rPr>
        <w:t>malondialdehyde</w:t>
      </w:r>
      <w:r w:rsidRPr="00CC679A">
        <w:rPr>
          <w:rFonts w:ascii="Book Antiqua" w:eastAsia="Book Antiqua" w:hAnsi="Book Antiqua" w:cs="Book Antiqua"/>
          <w:color w:val="000000"/>
        </w:rPr>
        <w:t xml:space="preserve"> and </w:t>
      </w:r>
      <w:r w:rsidR="007832F9" w:rsidRPr="00CC679A">
        <w:rPr>
          <w:rFonts w:ascii="Book Antiqua" w:eastAsia="Book Antiqua" w:hAnsi="Book Antiqua" w:cs="Book Antiqua"/>
          <w:color w:val="000000"/>
        </w:rPr>
        <w:t>glutathione</w:t>
      </w:r>
      <w:r w:rsidRPr="00CC679A">
        <w:rPr>
          <w:rFonts w:ascii="Book Antiqua" w:eastAsia="Book Antiqua" w:hAnsi="Book Antiqua" w:cs="Book Antiqua"/>
          <w:color w:val="000000"/>
        </w:rPr>
        <w:t xml:space="preserve"> were measured by the TBA method and microplate method, respectively. In the AD mouse model Aβ was injected, and the pathological damage in the mouse hippocampus was detected by </w:t>
      </w:r>
      <w:r w:rsidR="00606F04" w:rsidRPr="00CC679A">
        <w:rPr>
          <w:rFonts w:ascii="Book Antiqua" w:eastAsia="Book Antiqua" w:hAnsi="Book Antiqua" w:cs="Book Antiqua"/>
          <w:color w:val="000000"/>
        </w:rPr>
        <w:t>hematoxylin and eosin</w:t>
      </w:r>
      <w:r w:rsidRPr="00CC679A">
        <w:rPr>
          <w:rFonts w:ascii="Book Antiqua" w:eastAsia="Book Antiqua" w:hAnsi="Book Antiqua" w:cs="Book Antiqua"/>
          <w:color w:val="000000"/>
        </w:rPr>
        <w:t xml:space="preserve"> staining and Nissl staining. The Morris water maze was used to evaluate the learning and memory abilities of mice in each group, and protein immunoblotting was used to evaluate the expression levels of p-</w:t>
      </w:r>
      <w:r w:rsidR="00606F04" w:rsidRPr="00CC679A">
        <w:rPr>
          <w:rFonts w:ascii="Book Antiqua" w:eastAsia="Book Antiqua" w:hAnsi="Book Antiqua" w:cs="Book Antiqua"/>
          <w:color w:val="000000"/>
        </w:rPr>
        <w:t>mammalian target of rapamycin (p-mTOR)</w:t>
      </w:r>
      <w:r w:rsidRPr="00CC679A">
        <w:rPr>
          <w:rFonts w:ascii="Book Antiqua" w:eastAsia="Book Antiqua" w:hAnsi="Book Antiqua" w:cs="Book Antiqua"/>
          <w:color w:val="000000"/>
        </w:rPr>
        <w:t xml:space="preserve"> and iron death-related proteins </w:t>
      </w:r>
      <w:r w:rsidR="00606F04" w:rsidRPr="00CC679A">
        <w:rPr>
          <w:rFonts w:ascii="Book Antiqua" w:eastAsia="Book Antiqua" w:hAnsi="Book Antiqua" w:cs="Book Antiqua"/>
          <w:color w:val="000000"/>
        </w:rPr>
        <w:t>transferrin receptor 1 (TFR1)</w:t>
      </w:r>
      <w:r w:rsidRPr="00CC679A">
        <w:rPr>
          <w:rFonts w:ascii="Book Antiqua" w:eastAsia="Book Antiqua" w:hAnsi="Book Antiqua" w:cs="Book Antiqua"/>
          <w:color w:val="000000"/>
        </w:rPr>
        <w:t xml:space="preserve">, SLC7A11, and </w:t>
      </w:r>
      <w:r w:rsidR="00971EB7" w:rsidRPr="00CC679A">
        <w:rPr>
          <w:rFonts w:ascii="Book Antiqua" w:eastAsia="Book Antiqua" w:hAnsi="Book Antiqua" w:cs="Book Antiqua"/>
          <w:color w:val="000000"/>
        </w:rPr>
        <w:t>glutathione peroxidase 4</w:t>
      </w:r>
      <w:r w:rsidRPr="00CC679A">
        <w:rPr>
          <w:rFonts w:ascii="Book Antiqua" w:eastAsia="Book Antiqua" w:hAnsi="Book Antiqua" w:cs="Book Antiqua"/>
          <w:color w:val="000000"/>
        </w:rPr>
        <w:t>.</w:t>
      </w:r>
    </w:p>
    <w:p w14:paraId="58D3C8CF" w14:textId="77777777" w:rsidR="00A77B3E" w:rsidRPr="00CC679A" w:rsidRDefault="00A77B3E" w:rsidP="00CC679A">
      <w:pPr>
        <w:spacing w:line="360" w:lineRule="auto"/>
        <w:jc w:val="both"/>
        <w:rPr>
          <w:rFonts w:ascii="Book Antiqua" w:hAnsi="Book Antiqua"/>
        </w:rPr>
      </w:pPr>
    </w:p>
    <w:p w14:paraId="4FCBA42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results</w:t>
      </w:r>
    </w:p>
    <w:p w14:paraId="52651A06" w14:textId="202897DD"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Dex significantly improved lipid peroxidation and iron influx in mouse hippocampal neurons</w:t>
      </w:r>
      <w:r w:rsidR="007832F9" w:rsidRPr="00CC679A">
        <w:rPr>
          <w:rFonts w:ascii="Book Antiqua" w:eastAsia="Book Antiqua" w:hAnsi="Book Antiqua" w:cs="Book Antiqua"/>
          <w:color w:val="000000"/>
        </w:rPr>
        <w:t xml:space="preserve"> (HNs)</w:t>
      </w:r>
      <w:r w:rsidRPr="00CC679A">
        <w:rPr>
          <w:rFonts w:ascii="Book Antiqua" w:eastAsia="Book Antiqua" w:hAnsi="Book Antiqua" w:cs="Book Antiqua"/>
          <w:color w:val="000000"/>
        </w:rPr>
        <w:t xml:space="preserve"> both </w:t>
      </w:r>
      <w:r w:rsidRPr="00CC679A">
        <w:rPr>
          <w:rFonts w:ascii="Book Antiqua" w:eastAsia="Book Antiqua" w:hAnsi="Book Antiqua" w:cs="Book Antiqua"/>
          <w:i/>
          <w:iCs/>
          <w:color w:val="000000"/>
        </w:rPr>
        <w:t xml:space="preserve">in vivo </w:t>
      </w:r>
      <w:r w:rsidRPr="00CC679A">
        <w:rPr>
          <w:rFonts w:ascii="Book Antiqua" w:eastAsia="Book Antiqua" w:hAnsi="Book Antiqua" w:cs="Book Antiqua"/>
          <w:color w:val="000000"/>
        </w:rPr>
        <w:t xml:space="preserve">and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inhibition of the mTOR signaling pathway blocked this process, demonstrating that Dex can inhibit the damage caused by iron death in mouse </w:t>
      </w:r>
      <w:r w:rsidR="007832F9" w:rsidRPr="00CC679A">
        <w:rPr>
          <w:rFonts w:ascii="Book Antiqua" w:eastAsia="Book Antiqua" w:hAnsi="Book Antiqua" w:cs="Book Antiqua"/>
          <w:color w:val="000000"/>
        </w:rPr>
        <w:t>HNs</w:t>
      </w:r>
      <w:r w:rsidRPr="00CC679A">
        <w:rPr>
          <w:rFonts w:ascii="Book Antiqua" w:eastAsia="Book Antiqua" w:hAnsi="Book Antiqua" w:cs="Book Antiqua"/>
          <w:color w:val="000000"/>
        </w:rPr>
        <w:t xml:space="preserve"> by activating mTOR-TFR1 signaling regulation, thereby improving cognitive dysfunction in AD mice.</w:t>
      </w:r>
    </w:p>
    <w:p w14:paraId="0BA43851" w14:textId="77777777" w:rsidR="00A77B3E" w:rsidRPr="00CC679A" w:rsidRDefault="00A77B3E" w:rsidP="00CC679A">
      <w:pPr>
        <w:spacing w:line="360" w:lineRule="auto"/>
        <w:jc w:val="both"/>
        <w:rPr>
          <w:rFonts w:ascii="Book Antiqua" w:hAnsi="Book Antiqua"/>
        </w:rPr>
      </w:pPr>
    </w:p>
    <w:p w14:paraId="361130A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conclusions</w:t>
      </w:r>
    </w:p>
    <w:p w14:paraId="4C83429D" w14:textId="2990169B"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Dex can significantly activate the mTOR-TFR1 signaling pathway and inhibit iron death in mouse </w:t>
      </w:r>
      <w:r w:rsidR="007832F9" w:rsidRPr="00CC679A">
        <w:rPr>
          <w:rFonts w:ascii="Book Antiqua" w:eastAsia="Book Antiqua" w:hAnsi="Book Antiqua" w:cs="Book Antiqua"/>
          <w:color w:val="000000"/>
        </w:rPr>
        <w:t>HNs</w:t>
      </w:r>
      <w:r w:rsidRPr="00CC679A">
        <w:rPr>
          <w:rFonts w:ascii="Book Antiqua" w:eastAsia="Book Antiqua" w:hAnsi="Book Antiqua" w:cs="Book Antiqua"/>
          <w:color w:val="000000"/>
        </w:rPr>
        <w:t>, thereby improving the learning and memory abilities of mice.</w:t>
      </w:r>
    </w:p>
    <w:p w14:paraId="629F6EBA" w14:textId="77777777" w:rsidR="00A77B3E" w:rsidRPr="00CC679A" w:rsidRDefault="00A77B3E" w:rsidP="00CC679A">
      <w:pPr>
        <w:spacing w:line="360" w:lineRule="auto"/>
        <w:jc w:val="both"/>
        <w:rPr>
          <w:rFonts w:ascii="Book Antiqua" w:hAnsi="Book Antiqua"/>
        </w:rPr>
      </w:pPr>
    </w:p>
    <w:p w14:paraId="1967D2C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perspectives</w:t>
      </w:r>
    </w:p>
    <w:p w14:paraId="3F0DE3C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lastRenderedPageBreak/>
        <w:t xml:space="preserve">From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vivo</w:t>
      </w:r>
      <w:r w:rsidRPr="00CC679A">
        <w:rPr>
          <w:rFonts w:ascii="Book Antiqua" w:eastAsia="Book Antiqua" w:hAnsi="Book Antiqua" w:cs="Book Antiqua"/>
          <w:color w:val="000000"/>
        </w:rPr>
        <w:t xml:space="preserve"> molecular experimental research, it is possible to analyze the effect of Dex on iron death in AD related nerve cells.</w:t>
      </w:r>
    </w:p>
    <w:p w14:paraId="12E807B6" w14:textId="77777777" w:rsidR="00A77B3E" w:rsidRPr="00CC679A" w:rsidRDefault="00A77B3E" w:rsidP="00CC679A">
      <w:pPr>
        <w:spacing w:line="360" w:lineRule="auto"/>
        <w:jc w:val="both"/>
        <w:rPr>
          <w:rFonts w:ascii="Book Antiqua" w:hAnsi="Book Antiqua"/>
        </w:rPr>
      </w:pPr>
    </w:p>
    <w:p w14:paraId="6A7C905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REFERENCES</w:t>
      </w:r>
    </w:p>
    <w:p w14:paraId="47BAD89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 </w:t>
      </w:r>
      <w:r w:rsidRPr="00CC679A">
        <w:rPr>
          <w:rFonts w:ascii="Book Antiqua" w:eastAsia="Book Antiqua" w:hAnsi="Book Antiqua" w:cs="Book Antiqua"/>
          <w:b/>
          <w:bCs/>
        </w:rPr>
        <w:t>Hou Y</w:t>
      </w:r>
      <w:r w:rsidRPr="00CC679A">
        <w:rPr>
          <w:rFonts w:ascii="Book Antiqua" w:eastAsia="Book Antiqua" w:hAnsi="Book Antiqua" w:cs="Book Antiqua"/>
        </w:rPr>
        <w:t xml:space="preserve">, Dan X, </w:t>
      </w:r>
      <w:proofErr w:type="spellStart"/>
      <w:r w:rsidRPr="00CC679A">
        <w:rPr>
          <w:rFonts w:ascii="Book Antiqua" w:eastAsia="Book Antiqua" w:hAnsi="Book Antiqua" w:cs="Book Antiqua"/>
        </w:rPr>
        <w:t>Babbar</w:t>
      </w:r>
      <w:proofErr w:type="spellEnd"/>
      <w:r w:rsidRPr="00CC679A">
        <w:rPr>
          <w:rFonts w:ascii="Book Antiqua" w:eastAsia="Book Antiqua" w:hAnsi="Book Antiqua" w:cs="Book Antiqua"/>
        </w:rPr>
        <w:t xml:space="preserve"> M, Wei Y, </w:t>
      </w:r>
      <w:proofErr w:type="spellStart"/>
      <w:r w:rsidRPr="00CC679A">
        <w:rPr>
          <w:rFonts w:ascii="Book Antiqua" w:eastAsia="Book Antiqua" w:hAnsi="Book Antiqua" w:cs="Book Antiqua"/>
        </w:rPr>
        <w:t>Hasselbalch</w:t>
      </w:r>
      <w:proofErr w:type="spellEnd"/>
      <w:r w:rsidRPr="00CC679A">
        <w:rPr>
          <w:rFonts w:ascii="Book Antiqua" w:eastAsia="Book Antiqua" w:hAnsi="Book Antiqua" w:cs="Book Antiqua"/>
        </w:rPr>
        <w:t xml:space="preserve"> SG, Croteau DL, Bohr VA. Ageing as a risk factor for neurodegenerative disease. </w:t>
      </w:r>
      <w:r w:rsidRPr="00CC679A">
        <w:rPr>
          <w:rFonts w:ascii="Book Antiqua" w:eastAsia="Book Antiqua" w:hAnsi="Book Antiqua" w:cs="Book Antiqua"/>
          <w:i/>
          <w:iCs/>
        </w:rPr>
        <w:t>Nat Rev Neurol</w:t>
      </w:r>
      <w:r w:rsidRPr="00CC679A">
        <w:rPr>
          <w:rFonts w:ascii="Book Antiqua" w:eastAsia="Book Antiqua" w:hAnsi="Book Antiqua" w:cs="Book Antiqua"/>
        </w:rPr>
        <w:t xml:space="preserve"> 2019; </w:t>
      </w:r>
      <w:r w:rsidRPr="00CC679A">
        <w:rPr>
          <w:rFonts w:ascii="Book Antiqua" w:eastAsia="Book Antiqua" w:hAnsi="Book Antiqua" w:cs="Book Antiqua"/>
          <w:b/>
          <w:bCs/>
        </w:rPr>
        <w:t>15</w:t>
      </w:r>
      <w:r w:rsidRPr="00CC679A">
        <w:rPr>
          <w:rFonts w:ascii="Book Antiqua" w:eastAsia="Book Antiqua" w:hAnsi="Book Antiqua" w:cs="Book Antiqua"/>
        </w:rPr>
        <w:t>: 565-581 [PMID: 31501588 DOI: 10.1038/s41582-019-0244-7]</w:t>
      </w:r>
    </w:p>
    <w:p w14:paraId="6613D10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2 </w:t>
      </w:r>
      <w:r w:rsidRPr="00CC679A">
        <w:rPr>
          <w:rFonts w:ascii="Book Antiqua" w:eastAsia="Book Antiqua" w:hAnsi="Book Antiqua" w:cs="Book Antiqua"/>
          <w:b/>
          <w:bCs/>
        </w:rPr>
        <w:t>Dixon SJ</w:t>
      </w:r>
      <w:r w:rsidRPr="00CC679A">
        <w:rPr>
          <w:rFonts w:ascii="Book Antiqua" w:eastAsia="Book Antiqua" w:hAnsi="Book Antiqua" w:cs="Book Antiqua"/>
        </w:rPr>
        <w:t xml:space="preserve">, Lemberg KM, Lamprecht MR, </w:t>
      </w:r>
      <w:proofErr w:type="spellStart"/>
      <w:r w:rsidRPr="00CC679A">
        <w:rPr>
          <w:rFonts w:ascii="Book Antiqua" w:eastAsia="Book Antiqua" w:hAnsi="Book Antiqua" w:cs="Book Antiqua"/>
        </w:rPr>
        <w:t>Skouta</w:t>
      </w:r>
      <w:proofErr w:type="spellEnd"/>
      <w:r w:rsidRPr="00CC679A">
        <w:rPr>
          <w:rFonts w:ascii="Book Antiqua" w:eastAsia="Book Antiqua" w:hAnsi="Book Antiqua" w:cs="Book Antiqua"/>
        </w:rPr>
        <w:t xml:space="preserve"> R, Zaitsev EM, Gleason CE, Patel DN, Bauer AJ, </w:t>
      </w:r>
      <w:proofErr w:type="spellStart"/>
      <w:r w:rsidRPr="00CC679A">
        <w:rPr>
          <w:rFonts w:ascii="Book Antiqua" w:eastAsia="Book Antiqua" w:hAnsi="Book Antiqua" w:cs="Book Antiqua"/>
        </w:rPr>
        <w:t>Cantley</w:t>
      </w:r>
      <w:proofErr w:type="spellEnd"/>
      <w:r w:rsidRPr="00CC679A">
        <w:rPr>
          <w:rFonts w:ascii="Book Antiqua" w:eastAsia="Book Antiqua" w:hAnsi="Book Antiqua" w:cs="Book Antiqua"/>
        </w:rPr>
        <w:t xml:space="preserve"> AM, Yang WS, Morrison B 3rd, </w:t>
      </w:r>
      <w:proofErr w:type="spellStart"/>
      <w:r w:rsidRPr="00CC679A">
        <w:rPr>
          <w:rFonts w:ascii="Book Antiqua" w:eastAsia="Book Antiqua" w:hAnsi="Book Antiqua" w:cs="Book Antiqua"/>
        </w:rPr>
        <w:t>Stockwell</w:t>
      </w:r>
      <w:proofErr w:type="spellEnd"/>
      <w:r w:rsidRPr="00CC679A">
        <w:rPr>
          <w:rFonts w:ascii="Book Antiqua" w:eastAsia="Book Antiqua" w:hAnsi="Book Antiqua" w:cs="Book Antiqua"/>
        </w:rPr>
        <w:t xml:space="preserve"> BR. Ferroptosis: an iron-dependent form of nonapoptotic cell death. </w:t>
      </w:r>
      <w:r w:rsidRPr="00CC679A">
        <w:rPr>
          <w:rFonts w:ascii="Book Antiqua" w:eastAsia="Book Antiqua" w:hAnsi="Book Antiqua" w:cs="Book Antiqua"/>
          <w:i/>
          <w:iCs/>
        </w:rPr>
        <w:t>Cell</w:t>
      </w:r>
      <w:r w:rsidRPr="00CC679A">
        <w:rPr>
          <w:rFonts w:ascii="Book Antiqua" w:eastAsia="Book Antiqua" w:hAnsi="Book Antiqua" w:cs="Book Antiqua"/>
        </w:rPr>
        <w:t xml:space="preserve"> 2012; </w:t>
      </w:r>
      <w:r w:rsidRPr="00CC679A">
        <w:rPr>
          <w:rFonts w:ascii="Book Antiqua" w:eastAsia="Book Antiqua" w:hAnsi="Book Antiqua" w:cs="Book Antiqua"/>
          <w:b/>
          <w:bCs/>
        </w:rPr>
        <w:t>149</w:t>
      </w:r>
      <w:r w:rsidRPr="00CC679A">
        <w:rPr>
          <w:rFonts w:ascii="Book Antiqua" w:eastAsia="Book Antiqua" w:hAnsi="Book Antiqua" w:cs="Book Antiqua"/>
        </w:rPr>
        <w:t>: 1060-1072 [PMID: 22632970 DOI: 10.1016/j.cell.2012.03.042]</w:t>
      </w:r>
    </w:p>
    <w:p w14:paraId="2147C26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3 </w:t>
      </w:r>
      <w:r w:rsidRPr="00CC679A">
        <w:rPr>
          <w:rFonts w:ascii="Book Antiqua" w:eastAsia="Book Antiqua" w:hAnsi="Book Antiqua" w:cs="Book Antiqua"/>
          <w:b/>
          <w:bCs/>
        </w:rPr>
        <w:t>Ward RJ</w:t>
      </w:r>
      <w:r w:rsidRPr="00CC679A">
        <w:rPr>
          <w:rFonts w:ascii="Book Antiqua" w:eastAsia="Book Antiqua" w:hAnsi="Book Antiqua" w:cs="Book Antiqua"/>
        </w:rPr>
        <w:t xml:space="preserve">, </w:t>
      </w:r>
      <w:proofErr w:type="spellStart"/>
      <w:r w:rsidRPr="00CC679A">
        <w:rPr>
          <w:rFonts w:ascii="Book Antiqua" w:eastAsia="Book Antiqua" w:hAnsi="Book Antiqua" w:cs="Book Antiqua"/>
        </w:rPr>
        <w:t>Zucca</w:t>
      </w:r>
      <w:proofErr w:type="spellEnd"/>
      <w:r w:rsidRPr="00CC679A">
        <w:rPr>
          <w:rFonts w:ascii="Book Antiqua" w:eastAsia="Book Antiqua" w:hAnsi="Book Antiqua" w:cs="Book Antiqua"/>
        </w:rPr>
        <w:t xml:space="preserve"> FA, </w:t>
      </w:r>
      <w:proofErr w:type="spellStart"/>
      <w:r w:rsidRPr="00CC679A">
        <w:rPr>
          <w:rFonts w:ascii="Book Antiqua" w:eastAsia="Book Antiqua" w:hAnsi="Book Antiqua" w:cs="Book Antiqua"/>
        </w:rPr>
        <w:t>Duyn</w:t>
      </w:r>
      <w:proofErr w:type="spellEnd"/>
      <w:r w:rsidRPr="00CC679A">
        <w:rPr>
          <w:rFonts w:ascii="Book Antiqua" w:eastAsia="Book Antiqua" w:hAnsi="Book Antiqua" w:cs="Book Antiqua"/>
        </w:rPr>
        <w:t xml:space="preserve"> JH, Crichton RR, </w:t>
      </w:r>
      <w:proofErr w:type="spellStart"/>
      <w:r w:rsidRPr="00CC679A">
        <w:rPr>
          <w:rFonts w:ascii="Book Antiqua" w:eastAsia="Book Antiqua" w:hAnsi="Book Antiqua" w:cs="Book Antiqua"/>
        </w:rPr>
        <w:t>Zecca</w:t>
      </w:r>
      <w:proofErr w:type="spellEnd"/>
      <w:r w:rsidRPr="00CC679A">
        <w:rPr>
          <w:rFonts w:ascii="Book Antiqua" w:eastAsia="Book Antiqua" w:hAnsi="Book Antiqua" w:cs="Book Antiqua"/>
        </w:rPr>
        <w:t xml:space="preserve"> L. The role of iron in brain ageing and neurodegenerative disorders. </w:t>
      </w:r>
      <w:r w:rsidRPr="00CC679A">
        <w:rPr>
          <w:rFonts w:ascii="Book Antiqua" w:eastAsia="Book Antiqua" w:hAnsi="Book Antiqua" w:cs="Book Antiqua"/>
          <w:i/>
          <w:iCs/>
        </w:rPr>
        <w:t>Lancet Neurol</w:t>
      </w:r>
      <w:r w:rsidRPr="00CC679A">
        <w:rPr>
          <w:rFonts w:ascii="Book Antiqua" w:eastAsia="Book Antiqua" w:hAnsi="Book Antiqua" w:cs="Book Antiqua"/>
        </w:rPr>
        <w:t xml:space="preserve"> 2014; </w:t>
      </w:r>
      <w:r w:rsidRPr="00CC679A">
        <w:rPr>
          <w:rFonts w:ascii="Book Antiqua" w:eastAsia="Book Antiqua" w:hAnsi="Book Antiqua" w:cs="Book Antiqua"/>
          <w:b/>
          <w:bCs/>
        </w:rPr>
        <w:t>13</w:t>
      </w:r>
      <w:r w:rsidRPr="00CC679A">
        <w:rPr>
          <w:rFonts w:ascii="Book Antiqua" w:eastAsia="Book Antiqua" w:hAnsi="Book Antiqua" w:cs="Book Antiqua"/>
        </w:rPr>
        <w:t>: 1045-1060 [PMID: 25231526 DOI: 10.1016/S1474-4422(14)70117-6]</w:t>
      </w:r>
    </w:p>
    <w:p w14:paraId="58F9CBB9"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4 </w:t>
      </w:r>
      <w:r w:rsidRPr="00CC679A">
        <w:rPr>
          <w:rFonts w:ascii="Book Antiqua" w:eastAsia="Book Antiqua" w:hAnsi="Book Antiqua" w:cs="Book Antiqua"/>
          <w:b/>
          <w:bCs/>
        </w:rPr>
        <w:t>Zhang P</w:t>
      </w:r>
      <w:r w:rsidRPr="00CC679A">
        <w:rPr>
          <w:rFonts w:ascii="Book Antiqua" w:eastAsia="Book Antiqua" w:hAnsi="Book Antiqua" w:cs="Book Antiqua"/>
        </w:rPr>
        <w:t xml:space="preserve">, Chen L, Zhao Q, Du X, Bi M, Li Y, Jiao Q, Jiang H. Ferroptosis was more initial in cell death caused by iron overload and its underlying mechanism in Parkinson's disease. </w:t>
      </w:r>
      <w:r w:rsidRPr="00CC679A">
        <w:rPr>
          <w:rFonts w:ascii="Book Antiqua" w:eastAsia="Book Antiqua" w:hAnsi="Book Antiqua" w:cs="Book Antiqua"/>
          <w:i/>
          <w:iCs/>
        </w:rPr>
        <w:t xml:space="preserve">Free </w:t>
      </w:r>
      <w:proofErr w:type="spellStart"/>
      <w:r w:rsidRPr="00CC679A">
        <w:rPr>
          <w:rFonts w:ascii="Book Antiqua" w:eastAsia="Book Antiqua" w:hAnsi="Book Antiqua" w:cs="Book Antiqua"/>
          <w:i/>
          <w:iCs/>
        </w:rPr>
        <w:t>Radic</w:t>
      </w:r>
      <w:proofErr w:type="spellEnd"/>
      <w:r w:rsidRPr="00CC679A">
        <w:rPr>
          <w:rFonts w:ascii="Book Antiqua" w:eastAsia="Book Antiqua" w:hAnsi="Book Antiqua" w:cs="Book Antiqua"/>
          <w:i/>
          <w:iCs/>
        </w:rPr>
        <w:t xml:space="preserve"> Biol Med</w:t>
      </w:r>
      <w:r w:rsidRPr="00CC679A">
        <w:rPr>
          <w:rFonts w:ascii="Book Antiqua" w:eastAsia="Book Antiqua" w:hAnsi="Book Antiqua" w:cs="Book Antiqua"/>
        </w:rPr>
        <w:t xml:space="preserve"> 2020; </w:t>
      </w:r>
      <w:r w:rsidRPr="00CC679A">
        <w:rPr>
          <w:rFonts w:ascii="Book Antiqua" w:eastAsia="Book Antiqua" w:hAnsi="Book Antiqua" w:cs="Book Antiqua"/>
          <w:b/>
          <w:bCs/>
        </w:rPr>
        <w:t>152</w:t>
      </w:r>
      <w:r w:rsidRPr="00CC679A">
        <w:rPr>
          <w:rFonts w:ascii="Book Antiqua" w:eastAsia="Book Antiqua" w:hAnsi="Book Antiqua" w:cs="Book Antiqua"/>
        </w:rPr>
        <w:t>: 227-234 [PMID: 32217194 DOI: 10.1016/j.freeradbiomed.2020.03.015]</w:t>
      </w:r>
    </w:p>
    <w:p w14:paraId="02095E0A"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5 </w:t>
      </w:r>
      <w:r w:rsidRPr="00CC679A">
        <w:rPr>
          <w:rFonts w:ascii="Book Antiqua" w:eastAsia="Book Antiqua" w:hAnsi="Book Antiqua" w:cs="Book Antiqua"/>
          <w:b/>
          <w:bCs/>
        </w:rPr>
        <w:t>Yan HF</w:t>
      </w:r>
      <w:r w:rsidRPr="00CC679A">
        <w:rPr>
          <w:rFonts w:ascii="Book Antiqua" w:eastAsia="Book Antiqua" w:hAnsi="Book Antiqua" w:cs="Book Antiqua"/>
        </w:rPr>
        <w:t xml:space="preserve">, Zou T, </w:t>
      </w:r>
      <w:proofErr w:type="spellStart"/>
      <w:r w:rsidRPr="00CC679A">
        <w:rPr>
          <w:rFonts w:ascii="Book Antiqua" w:eastAsia="Book Antiqua" w:hAnsi="Book Antiqua" w:cs="Book Antiqua"/>
        </w:rPr>
        <w:t>Tuo</w:t>
      </w:r>
      <w:proofErr w:type="spellEnd"/>
      <w:r w:rsidRPr="00CC679A">
        <w:rPr>
          <w:rFonts w:ascii="Book Antiqua" w:eastAsia="Book Antiqua" w:hAnsi="Book Antiqua" w:cs="Book Antiqua"/>
        </w:rPr>
        <w:t xml:space="preserve"> QZ, Xu S, Li H, </w:t>
      </w:r>
      <w:proofErr w:type="spellStart"/>
      <w:r w:rsidRPr="00CC679A">
        <w:rPr>
          <w:rFonts w:ascii="Book Antiqua" w:eastAsia="Book Antiqua" w:hAnsi="Book Antiqua" w:cs="Book Antiqua"/>
        </w:rPr>
        <w:t>Belaidi</w:t>
      </w:r>
      <w:proofErr w:type="spellEnd"/>
      <w:r w:rsidRPr="00CC679A">
        <w:rPr>
          <w:rFonts w:ascii="Book Antiqua" w:eastAsia="Book Antiqua" w:hAnsi="Book Antiqua" w:cs="Book Antiqua"/>
        </w:rPr>
        <w:t xml:space="preserve"> AA, Lei P. Ferroptosis: mechanisms and links with diseases. </w:t>
      </w:r>
      <w:r w:rsidRPr="00CC679A">
        <w:rPr>
          <w:rFonts w:ascii="Book Antiqua" w:eastAsia="Book Antiqua" w:hAnsi="Book Antiqua" w:cs="Book Antiqua"/>
          <w:i/>
          <w:iCs/>
        </w:rPr>
        <w:t xml:space="preserve">Signal </w:t>
      </w:r>
      <w:proofErr w:type="spellStart"/>
      <w:r w:rsidRPr="00CC679A">
        <w:rPr>
          <w:rFonts w:ascii="Book Antiqua" w:eastAsia="Book Antiqua" w:hAnsi="Book Antiqua" w:cs="Book Antiqua"/>
          <w:i/>
          <w:iCs/>
        </w:rPr>
        <w:t>Transduct</w:t>
      </w:r>
      <w:proofErr w:type="spellEnd"/>
      <w:r w:rsidRPr="00CC679A">
        <w:rPr>
          <w:rFonts w:ascii="Book Antiqua" w:eastAsia="Book Antiqua" w:hAnsi="Book Antiqua" w:cs="Book Antiqua"/>
          <w:i/>
          <w:iCs/>
        </w:rPr>
        <w:t xml:space="preserve"> Target </w:t>
      </w:r>
      <w:proofErr w:type="spellStart"/>
      <w:r w:rsidRPr="00CC679A">
        <w:rPr>
          <w:rFonts w:ascii="Book Antiqua" w:eastAsia="Book Antiqua" w:hAnsi="Book Antiqua" w:cs="Book Antiqua"/>
          <w:i/>
          <w:iCs/>
        </w:rPr>
        <w:t>Ther</w:t>
      </w:r>
      <w:proofErr w:type="spellEnd"/>
      <w:r w:rsidRPr="00CC679A">
        <w:rPr>
          <w:rFonts w:ascii="Book Antiqua" w:eastAsia="Book Antiqua" w:hAnsi="Book Antiqua" w:cs="Book Antiqua"/>
        </w:rPr>
        <w:t xml:space="preserve"> 2021; </w:t>
      </w:r>
      <w:r w:rsidRPr="00CC679A">
        <w:rPr>
          <w:rFonts w:ascii="Book Antiqua" w:eastAsia="Book Antiqua" w:hAnsi="Book Antiqua" w:cs="Book Antiqua"/>
          <w:b/>
          <w:bCs/>
        </w:rPr>
        <w:t>6</w:t>
      </w:r>
      <w:r w:rsidRPr="00CC679A">
        <w:rPr>
          <w:rFonts w:ascii="Book Antiqua" w:eastAsia="Book Antiqua" w:hAnsi="Book Antiqua" w:cs="Book Antiqua"/>
        </w:rPr>
        <w:t>: 49 [PMID: 33536413 DOI: 10.1038/s41392-020-00428-9]</w:t>
      </w:r>
    </w:p>
    <w:p w14:paraId="3C69535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6 </w:t>
      </w:r>
      <w:r w:rsidRPr="00CC679A">
        <w:rPr>
          <w:rFonts w:ascii="Book Antiqua" w:eastAsia="Book Antiqua" w:hAnsi="Book Antiqua" w:cs="Book Antiqua"/>
          <w:b/>
          <w:bCs/>
        </w:rPr>
        <w:t>Liu Y</w:t>
      </w:r>
      <w:r w:rsidRPr="00CC679A">
        <w:rPr>
          <w:rFonts w:ascii="Book Antiqua" w:eastAsia="Book Antiqua" w:hAnsi="Book Antiqua" w:cs="Book Antiqua"/>
        </w:rPr>
        <w:t xml:space="preserve">, Wang Y, Liu J, Kang R, Tang D. Interplay between MTOR and GPX4 signaling modulates autophagy-dependent </w:t>
      </w:r>
      <w:proofErr w:type="spellStart"/>
      <w:r w:rsidRPr="00CC679A">
        <w:rPr>
          <w:rFonts w:ascii="Book Antiqua" w:eastAsia="Book Antiqua" w:hAnsi="Book Antiqua" w:cs="Book Antiqua"/>
        </w:rPr>
        <w:t>ferroptotic</w:t>
      </w:r>
      <w:proofErr w:type="spellEnd"/>
      <w:r w:rsidRPr="00CC679A">
        <w:rPr>
          <w:rFonts w:ascii="Book Antiqua" w:eastAsia="Book Antiqua" w:hAnsi="Book Antiqua" w:cs="Book Antiqua"/>
        </w:rPr>
        <w:t xml:space="preserve"> cancer cell death. </w:t>
      </w:r>
      <w:r w:rsidRPr="00CC679A">
        <w:rPr>
          <w:rFonts w:ascii="Book Antiqua" w:eastAsia="Book Antiqua" w:hAnsi="Book Antiqua" w:cs="Book Antiqua"/>
          <w:i/>
          <w:iCs/>
        </w:rPr>
        <w:t xml:space="preserve">Cancer Gene </w:t>
      </w:r>
      <w:proofErr w:type="spellStart"/>
      <w:r w:rsidRPr="00CC679A">
        <w:rPr>
          <w:rFonts w:ascii="Book Antiqua" w:eastAsia="Book Antiqua" w:hAnsi="Book Antiqua" w:cs="Book Antiqua"/>
          <w:i/>
          <w:iCs/>
        </w:rPr>
        <w:t>Ther</w:t>
      </w:r>
      <w:proofErr w:type="spellEnd"/>
      <w:r w:rsidRPr="00CC679A">
        <w:rPr>
          <w:rFonts w:ascii="Book Antiqua" w:eastAsia="Book Antiqua" w:hAnsi="Book Antiqua" w:cs="Book Antiqua"/>
        </w:rPr>
        <w:t xml:space="preserve"> 2021; </w:t>
      </w:r>
      <w:r w:rsidRPr="00CC679A">
        <w:rPr>
          <w:rFonts w:ascii="Book Antiqua" w:eastAsia="Book Antiqua" w:hAnsi="Book Antiqua" w:cs="Book Antiqua"/>
          <w:b/>
          <w:bCs/>
        </w:rPr>
        <w:t>28</w:t>
      </w:r>
      <w:r w:rsidRPr="00CC679A">
        <w:rPr>
          <w:rFonts w:ascii="Book Antiqua" w:eastAsia="Book Antiqua" w:hAnsi="Book Antiqua" w:cs="Book Antiqua"/>
        </w:rPr>
        <w:t>: 55-63 [PMID: 32457486 DOI: 10.1038/s41417-020-0182-y]</w:t>
      </w:r>
    </w:p>
    <w:p w14:paraId="2FAF02CE" w14:textId="612FBDED"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7 </w:t>
      </w:r>
      <w:r w:rsidRPr="00CC679A">
        <w:rPr>
          <w:rFonts w:ascii="Book Antiqua" w:eastAsia="Book Antiqua" w:hAnsi="Book Antiqua" w:cs="Book Antiqua"/>
          <w:b/>
          <w:bCs/>
        </w:rPr>
        <w:t>Han D</w:t>
      </w:r>
      <w:r w:rsidRPr="00CC679A">
        <w:rPr>
          <w:rFonts w:ascii="Book Antiqua" w:eastAsia="Book Antiqua" w:hAnsi="Book Antiqua" w:cs="Book Antiqua"/>
        </w:rPr>
        <w:t xml:space="preserve">, Jiang L, Gu X, Huang S, Pang J, Wu Y, Yin J, Wang J. SIRT3 deficiency is resistant to autophagy-dependent ferroptosis by inhibiting the AMPK/mTOR pathway and promoting GPX4 </w:t>
      </w:r>
      <w:r w:rsidR="00F072CC" w:rsidRPr="00CC679A">
        <w:rPr>
          <w:rFonts w:ascii="Book Antiqua" w:eastAsia="Book Antiqua" w:hAnsi="Book Antiqua" w:cs="Book Antiqua"/>
        </w:rPr>
        <w:t>l</w:t>
      </w:r>
      <w:r w:rsidRPr="00CC679A">
        <w:rPr>
          <w:rFonts w:ascii="Book Antiqua" w:eastAsia="Book Antiqua" w:hAnsi="Book Antiqua" w:cs="Book Antiqua"/>
        </w:rPr>
        <w:t xml:space="preserve">evels. </w:t>
      </w:r>
      <w:r w:rsidRPr="00CC679A">
        <w:rPr>
          <w:rFonts w:ascii="Book Antiqua" w:eastAsia="Book Antiqua" w:hAnsi="Book Antiqua" w:cs="Book Antiqua"/>
          <w:i/>
          <w:iCs/>
        </w:rPr>
        <w:t xml:space="preserve">J Cell </w:t>
      </w:r>
      <w:proofErr w:type="spellStart"/>
      <w:r w:rsidRPr="00CC679A">
        <w:rPr>
          <w:rFonts w:ascii="Book Antiqua" w:eastAsia="Book Antiqua" w:hAnsi="Book Antiqua" w:cs="Book Antiqua"/>
          <w:i/>
          <w:iCs/>
        </w:rPr>
        <w:t>Physiol</w:t>
      </w:r>
      <w:proofErr w:type="spellEnd"/>
      <w:r w:rsidRPr="00CC679A">
        <w:rPr>
          <w:rFonts w:ascii="Book Antiqua" w:eastAsia="Book Antiqua" w:hAnsi="Book Antiqua" w:cs="Book Antiqua"/>
        </w:rPr>
        <w:t xml:space="preserve"> 2020; </w:t>
      </w:r>
      <w:r w:rsidRPr="00CC679A">
        <w:rPr>
          <w:rFonts w:ascii="Book Antiqua" w:eastAsia="Book Antiqua" w:hAnsi="Book Antiqua" w:cs="Book Antiqua"/>
          <w:b/>
          <w:bCs/>
        </w:rPr>
        <w:t>235</w:t>
      </w:r>
      <w:r w:rsidRPr="00CC679A">
        <w:rPr>
          <w:rFonts w:ascii="Book Antiqua" w:eastAsia="Book Antiqua" w:hAnsi="Book Antiqua" w:cs="Book Antiqua"/>
        </w:rPr>
        <w:t>: 8839-8851 [PMID: 32329068 DOI: 10.1002/jcp.29727]</w:t>
      </w:r>
    </w:p>
    <w:p w14:paraId="680B6D4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lastRenderedPageBreak/>
        <w:t xml:space="preserve">8 </w:t>
      </w:r>
      <w:r w:rsidRPr="00CC679A">
        <w:rPr>
          <w:rFonts w:ascii="Book Antiqua" w:eastAsia="Book Antiqua" w:hAnsi="Book Antiqua" w:cs="Book Antiqua"/>
          <w:b/>
          <w:bCs/>
        </w:rPr>
        <w:t>Baba Y</w:t>
      </w:r>
      <w:r w:rsidRPr="00CC679A">
        <w:rPr>
          <w:rFonts w:ascii="Book Antiqua" w:eastAsia="Book Antiqua" w:hAnsi="Book Antiqua" w:cs="Book Antiqua"/>
        </w:rPr>
        <w:t xml:space="preserve">, </w:t>
      </w:r>
      <w:proofErr w:type="spellStart"/>
      <w:r w:rsidRPr="00CC679A">
        <w:rPr>
          <w:rFonts w:ascii="Book Antiqua" w:eastAsia="Book Antiqua" w:hAnsi="Book Antiqua" w:cs="Book Antiqua"/>
        </w:rPr>
        <w:t>Higa</w:t>
      </w:r>
      <w:proofErr w:type="spellEnd"/>
      <w:r w:rsidRPr="00CC679A">
        <w:rPr>
          <w:rFonts w:ascii="Book Antiqua" w:eastAsia="Book Antiqua" w:hAnsi="Book Antiqua" w:cs="Book Antiqua"/>
        </w:rPr>
        <w:t xml:space="preserve"> JK, Shimada BK, Horiuchi KM, </w:t>
      </w:r>
      <w:proofErr w:type="spellStart"/>
      <w:r w:rsidRPr="00CC679A">
        <w:rPr>
          <w:rFonts w:ascii="Book Antiqua" w:eastAsia="Book Antiqua" w:hAnsi="Book Antiqua" w:cs="Book Antiqua"/>
        </w:rPr>
        <w:t>Suhara</w:t>
      </w:r>
      <w:proofErr w:type="spellEnd"/>
      <w:r w:rsidRPr="00CC679A">
        <w:rPr>
          <w:rFonts w:ascii="Book Antiqua" w:eastAsia="Book Antiqua" w:hAnsi="Book Antiqua" w:cs="Book Antiqua"/>
        </w:rPr>
        <w:t xml:space="preserve"> T, Kobayashi M, Woo JD, Aoyagi H, </w:t>
      </w:r>
      <w:proofErr w:type="spellStart"/>
      <w:r w:rsidRPr="00CC679A">
        <w:rPr>
          <w:rFonts w:ascii="Book Antiqua" w:eastAsia="Book Antiqua" w:hAnsi="Book Antiqua" w:cs="Book Antiqua"/>
        </w:rPr>
        <w:t>Marh</w:t>
      </w:r>
      <w:proofErr w:type="spellEnd"/>
      <w:r w:rsidRPr="00CC679A">
        <w:rPr>
          <w:rFonts w:ascii="Book Antiqua" w:eastAsia="Book Antiqua" w:hAnsi="Book Antiqua" w:cs="Book Antiqua"/>
        </w:rPr>
        <w:t xml:space="preserve"> KS, </w:t>
      </w:r>
      <w:proofErr w:type="spellStart"/>
      <w:r w:rsidRPr="00CC679A">
        <w:rPr>
          <w:rFonts w:ascii="Book Antiqua" w:eastAsia="Book Antiqua" w:hAnsi="Book Antiqua" w:cs="Book Antiqua"/>
        </w:rPr>
        <w:t>Kitaoka</w:t>
      </w:r>
      <w:proofErr w:type="spellEnd"/>
      <w:r w:rsidRPr="00CC679A">
        <w:rPr>
          <w:rFonts w:ascii="Book Antiqua" w:eastAsia="Book Antiqua" w:hAnsi="Book Antiqua" w:cs="Book Antiqua"/>
        </w:rPr>
        <w:t xml:space="preserve"> H, Matsui T. Protective effects of the mechanistic target of rapamycin against excess iron and ferroptosis in cardiomyocytes. </w:t>
      </w:r>
      <w:r w:rsidRPr="00CC679A">
        <w:rPr>
          <w:rFonts w:ascii="Book Antiqua" w:eastAsia="Book Antiqua" w:hAnsi="Book Antiqua" w:cs="Book Antiqua"/>
          <w:i/>
          <w:iCs/>
        </w:rPr>
        <w:t xml:space="preserve">Am J </w:t>
      </w:r>
      <w:proofErr w:type="spellStart"/>
      <w:r w:rsidRPr="00CC679A">
        <w:rPr>
          <w:rFonts w:ascii="Book Antiqua" w:eastAsia="Book Antiqua" w:hAnsi="Book Antiqua" w:cs="Book Antiqua"/>
          <w:i/>
          <w:iCs/>
        </w:rPr>
        <w:t>Physiol</w:t>
      </w:r>
      <w:proofErr w:type="spellEnd"/>
      <w:r w:rsidRPr="00CC679A">
        <w:rPr>
          <w:rFonts w:ascii="Book Antiqua" w:eastAsia="Book Antiqua" w:hAnsi="Book Antiqua" w:cs="Book Antiqua"/>
          <w:i/>
          <w:iCs/>
        </w:rPr>
        <w:t xml:space="preserve"> Heart Circ </w:t>
      </w:r>
      <w:proofErr w:type="spellStart"/>
      <w:r w:rsidRPr="00CC679A">
        <w:rPr>
          <w:rFonts w:ascii="Book Antiqua" w:eastAsia="Book Antiqua" w:hAnsi="Book Antiqua" w:cs="Book Antiqua"/>
          <w:i/>
          <w:iCs/>
        </w:rPr>
        <w:t>Physiol</w:t>
      </w:r>
      <w:proofErr w:type="spellEnd"/>
      <w:r w:rsidRPr="00CC679A">
        <w:rPr>
          <w:rFonts w:ascii="Book Antiqua" w:eastAsia="Book Antiqua" w:hAnsi="Book Antiqua" w:cs="Book Antiqua"/>
        </w:rPr>
        <w:t xml:space="preserve"> 2018; </w:t>
      </w:r>
      <w:r w:rsidRPr="00CC679A">
        <w:rPr>
          <w:rFonts w:ascii="Book Antiqua" w:eastAsia="Book Antiqua" w:hAnsi="Book Antiqua" w:cs="Book Antiqua"/>
          <w:b/>
          <w:bCs/>
        </w:rPr>
        <w:t>314</w:t>
      </w:r>
      <w:r w:rsidRPr="00CC679A">
        <w:rPr>
          <w:rFonts w:ascii="Book Antiqua" w:eastAsia="Book Antiqua" w:hAnsi="Book Antiqua" w:cs="Book Antiqua"/>
        </w:rPr>
        <w:t>: H659-H668 [PMID: 29127238 DOI: 10.1152/ajpheart.00452.2017]</w:t>
      </w:r>
    </w:p>
    <w:p w14:paraId="196C31D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9 </w:t>
      </w:r>
      <w:r w:rsidRPr="00CC679A">
        <w:rPr>
          <w:rFonts w:ascii="Book Antiqua" w:eastAsia="Book Antiqua" w:hAnsi="Book Antiqua" w:cs="Book Antiqua"/>
          <w:b/>
          <w:bCs/>
        </w:rPr>
        <w:t>Shan Y</w:t>
      </w:r>
      <w:r w:rsidRPr="00CC679A">
        <w:rPr>
          <w:rFonts w:ascii="Book Antiqua" w:eastAsia="Book Antiqua" w:hAnsi="Book Antiqua" w:cs="Book Antiqua"/>
        </w:rPr>
        <w:t xml:space="preserve">, Sun S, Yang F, Shang N, Liu H. Dexmedetomidine protects the developing rat brain against the neurotoxicity wrought by sevoflurane: role of autophagy and Drp1-Bax signaling. </w:t>
      </w:r>
      <w:r w:rsidRPr="00CC679A">
        <w:rPr>
          <w:rFonts w:ascii="Book Antiqua" w:eastAsia="Book Antiqua" w:hAnsi="Book Antiqua" w:cs="Book Antiqua"/>
          <w:i/>
          <w:iCs/>
        </w:rPr>
        <w:t xml:space="preserve">Drug Des </w:t>
      </w:r>
      <w:proofErr w:type="spellStart"/>
      <w:r w:rsidRPr="00CC679A">
        <w:rPr>
          <w:rFonts w:ascii="Book Antiqua" w:eastAsia="Book Antiqua" w:hAnsi="Book Antiqua" w:cs="Book Antiqua"/>
          <w:i/>
          <w:iCs/>
        </w:rPr>
        <w:t>Devel</w:t>
      </w:r>
      <w:proofErr w:type="spellEnd"/>
      <w:r w:rsidRPr="00CC679A">
        <w:rPr>
          <w:rFonts w:ascii="Book Antiqua" w:eastAsia="Book Antiqua" w:hAnsi="Book Antiqua" w:cs="Book Antiqua"/>
          <w:i/>
          <w:iCs/>
        </w:rPr>
        <w:t xml:space="preserve"> </w:t>
      </w:r>
      <w:proofErr w:type="spellStart"/>
      <w:r w:rsidRPr="00CC679A">
        <w:rPr>
          <w:rFonts w:ascii="Book Antiqua" w:eastAsia="Book Antiqua" w:hAnsi="Book Antiqua" w:cs="Book Antiqua"/>
          <w:i/>
          <w:iCs/>
        </w:rPr>
        <w:t>Ther</w:t>
      </w:r>
      <w:proofErr w:type="spellEnd"/>
      <w:r w:rsidRPr="00CC679A">
        <w:rPr>
          <w:rFonts w:ascii="Book Antiqua" w:eastAsia="Book Antiqua" w:hAnsi="Book Antiqua" w:cs="Book Antiqua"/>
        </w:rPr>
        <w:t xml:space="preserve"> 2018; </w:t>
      </w:r>
      <w:r w:rsidRPr="00CC679A">
        <w:rPr>
          <w:rFonts w:ascii="Book Antiqua" w:eastAsia="Book Antiqua" w:hAnsi="Book Antiqua" w:cs="Book Antiqua"/>
          <w:b/>
          <w:bCs/>
        </w:rPr>
        <w:t>12</w:t>
      </w:r>
      <w:r w:rsidRPr="00CC679A">
        <w:rPr>
          <w:rFonts w:ascii="Book Antiqua" w:eastAsia="Book Antiqua" w:hAnsi="Book Antiqua" w:cs="Book Antiqua"/>
        </w:rPr>
        <w:t>: 3617-3624 [PMID: 30464393 DOI: 10.2147/DDDT.S180343]</w:t>
      </w:r>
    </w:p>
    <w:p w14:paraId="66C0879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10 </w:t>
      </w:r>
      <w:r w:rsidRPr="00CC679A">
        <w:rPr>
          <w:rFonts w:ascii="Book Antiqua" w:eastAsia="Book Antiqua" w:hAnsi="Book Antiqua" w:cs="Book Antiqua"/>
          <w:b/>
          <w:bCs/>
        </w:rPr>
        <w:t>Zhao L</w:t>
      </w:r>
      <w:r w:rsidRPr="00CC679A">
        <w:rPr>
          <w:rFonts w:ascii="Book Antiqua" w:eastAsia="Book Antiqua" w:hAnsi="Book Antiqua" w:cs="Book Antiqua"/>
        </w:rPr>
        <w:t xml:space="preserve">, Zhai M, Yang X, Guo H, Cao Y, Wang D, Li P, Liu C. Dexmedetomidine attenuates neuronal injury after spinal cord </w:t>
      </w:r>
      <w:proofErr w:type="spellStart"/>
      <w:r w:rsidRPr="00CC679A">
        <w:rPr>
          <w:rFonts w:ascii="Book Antiqua" w:eastAsia="Book Antiqua" w:hAnsi="Book Antiqua" w:cs="Book Antiqua"/>
        </w:rPr>
        <w:t>ischaemia</w:t>
      </w:r>
      <w:proofErr w:type="spellEnd"/>
      <w:r w:rsidRPr="00CC679A">
        <w:rPr>
          <w:rFonts w:ascii="Book Antiqua" w:eastAsia="Book Antiqua" w:hAnsi="Book Antiqua" w:cs="Book Antiqua"/>
        </w:rPr>
        <w:t xml:space="preserve">-reperfusion injury by targeting the CNPY2-endoplasmic reticulum stress </w:t>
      </w:r>
      <w:proofErr w:type="spellStart"/>
      <w:r w:rsidRPr="00CC679A">
        <w:rPr>
          <w:rFonts w:ascii="Book Antiqua" w:eastAsia="Book Antiqua" w:hAnsi="Book Antiqua" w:cs="Book Antiqua"/>
        </w:rPr>
        <w:t>signalling</w:t>
      </w:r>
      <w:proofErr w:type="spellEnd"/>
      <w:r w:rsidRPr="00CC679A">
        <w:rPr>
          <w:rFonts w:ascii="Book Antiqua" w:eastAsia="Book Antiqua" w:hAnsi="Book Antiqua" w:cs="Book Antiqua"/>
        </w:rPr>
        <w:t xml:space="preserve">. </w:t>
      </w:r>
      <w:r w:rsidRPr="00CC679A">
        <w:rPr>
          <w:rFonts w:ascii="Book Antiqua" w:eastAsia="Book Antiqua" w:hAnsi="Book Antiqua" w:cs="Book Antiqua"/>
          <w:i/>
          <w:iCs/>
        </w:rPr>
        <w:t>J Cell Mol Med</w:t>
      </w:r>
      <w:r w:rsidRPr="00CC679A">
        <w:rPr>
          <w:rFonts w:ascii="Book Antiqua" w:eastAsia="Book Antiqua" w:hAnsi="Book Antiqua" w:cs="Book Antiqua"/>
        </w:rPr>
        <w:t xml:space="preserve"> 2019; </w:t>
      </w:r>
      <w:r w:rsidRPr="00CC679A">
        <w:rPr>
          <w:rFonts w:ascii="Book Antiqua" w:eastAsia="Book Antiqua" w:hAnsi="Book Antiqua" w:cs="Book Antiqua"/>
          <w:b/>
          <w:bCs/>
        </w:rPr>
        <w:t>23</w:t>
      </w:r>
      <w:r w:rsidRPr="00CC679A">
        <w:rPr>
          <w:rFonts w:ascii="Book Antiqua" w:eastAsia="Book Antiqua" w:hAnsi="Book Antiqua" w:cs="Book Antiqua"/>
        </w:rPr>
        <w:t>: 8173-8183 [PMID: 31625681 DOI: 10.1111/jcmm.14688]</w:t>
      </w:r>
    </w:p>
    <w:p w14:paraId="031E1262"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11 </w:t>
      </w:r>
      <w:r w:rsidRPr="00CC679A">
        <w:rPr>
          <w:rFonts w:ascii="Book Antiqua" w:eastAsia="Book Antiqua" w:hAnsi="Book Antiqua" w:cs="Book Antiqua"/>
          <w:b/>
          <w:bCs/>
        </w:rPr>
        <w:t>Wang C</w:t>
      </w:r>
      <w:r w:rsidRPr="00CC679A">
        <w:rPr>
          <w:rFonts w:ascii="Book Antiqua" w:eastAsia="Book Antiqua" w:hAnsi="Book Antiqua" w:cs="Book Antiqua"/>
        </w:rPr>
        <w:t>, Yuan W, Hu A, Lin J, Xia Z, Yang CF, Li Y, Zhang Z. Dexmedetomidine alleviated sepsis</w:t>
      </w:r>
      <w:r w:rsidRPr="00CC679A">
        <w:rPr>
          <w:rFonts w:ascii="Book Antiqua" w:eastAsia="Book Antiqua" w:hAnsi="Book Antiqua" w:cs="Book Antiqua"/>
        </w:rPr>
        <w:noBreakHyphen/>
        <w:t xml:space="preserve">induced myocardial ferroptosis and septic heart injury. </w:t>
      </w:r>
      <w:r w:rsidRPr="00CC679A">
        <w:rPr>
          <w:rFonts w:ascii="Book Antiqua" w:eastAsia="Book Antiqua" w:hAnsi="Book Antiqua" w:cs="Book Antiqua"/>
          <w:i/>
          <w:iCs/>
        </w:rPr>
        <w:t>Mol Med Rep</w:t>
      </w:r>
      <w:r w:rsidRPr="00CC679A">
        <w:rPr>
          <w:rFonts w:ascii="Book Antiqua" w:eastAsia="Book Antiqua" w:hAnsi="Book Antiqua" w:cs="Book Antiqua"/>
        </w:rPr>
        <w:t xml:space="preserve"> 2020; </w:t>
      </w:r>
      <w:r w:rsidRPr="00CC679A">
        <w:rPr>
          <w:rFonts w:ascii="Book Antiqua" w:eastAsia="Book Antiqua" w:hAnsi="Book Antiqua" w:cs="Book Antiqua"/>
          <w:b/>
          <w:bCs/>
        </w:rPr>
        <w:t>22</w:t>
      </w:r>
      <w:r w:rsidRPr="00CC679A">
        <w:rPr>
          <w:rFonts w:ascii="Book Antiqua" w:eastAsia="Book Antiqua" w:hAnsi="Book Antiqua" w:cs="Book Antiqua"/>
        </w:rPr>
        <w:t>: 175-184 [PMID: 32377745 DOI: 10.3892/mmr.2020.11114]</w:t>
      </w:r>
    </w:p>
    <w:p w14:paraId="33B3F65F"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12 </w:t>
      </w:r>
      <w:r w:rsidRPr="00CC679A">
        <w:rPr>
          <w:rFonts w:ascii="Book Antiqua" w:eastAsia="Book Antiqua" w:hAnsi="Book Antiqua" w:cs="Book Antiqua"/>
          <w:b/>
          <w:bCs/>
        </w:rPr>
        <w:t>Gao G</w:t>
      </w:r>
      <w:r w:rsidRPr="00CC679A">
        <w:rPr>
          <w:rFonts w:ascii="Book Antiqua" w:eastAsia="Book Antiqua" w:hAnsi="Book Antiqua" w:cs="Book Antiqua"/>
        </w:rPr>
        <w:t xml:space="preserve">, Xie Z, Li EW, Yuan Y, Fu Y, Wang P, Zhang X, </w:t>
      </w:r>
      <w:proofErr w:type="spellStart"/>
      <w:r w:rsidRPr="00CC679A">
        <w:rPr>
          <w:rFonts w:ascii="Book Antiqua" w:eastAsia="Book Antiqua" w:hAnsi="Book Antiqua" w:cs="Book Antiqua"/>
        </w:rPr>
        <w:t>Qiao</w:t>
      </w:r>
      <w:proofErr w:type="spellEnd"/>
      <w:r w:rsidRPr="00CC679A">
        <w:rPr>
          <w:rFonts w:ascii="Book Antiqua" w:eastAsia="Book Antiqua" w:hAnsi="Book Antiqua" w:cs="Book Antiqua"/>
        </w:rPr>
        <w:t xml:space="preserve"> Y, Xu J, </w:t>
      </w:r>
      <w:proofErr w:type="spellStart"/>
      <w:r w:rsidRPr="00CC679A">
        <w:rPr>
          <w:rFonts w:ascii="Book Antiqua" w:eastAsia="Book Antiqua" w:hAnsi="Book Antiqua" w:cs="Book Antiqua"/>
        </w:rPr>
        <w:t>Hölscher</w:t>
      </w:r>
      <w:proofErr w:type="spellEnd"/>
      <w:r w:rsidRPr="00CC679A">
        <w:rPr>
          <w:rFonts w:ascii="Book Antiqua" w:eastAsia="Book Antiqua" w:hAnsi="Book Antiqua" w:cs="Book Antiqua"/>
        </w:rPr>
        <w:t xml:space="preserve"> C, Wang H, Zhang Z. Dehydroabietic acid improves nonalcoholic fatty liver disease through activating the Keap1/Nrf2-ARE signaling pathway to reduce ferroptosis. </w:t>
      </w:r>
      <w:r w:rsidRPr="00CC679A">
        <w:rPr>
          <w:rFonts w:ascii="Book Antiqua" w:eastAsia="Book Antiqua" w:hAnsi="Book Antiqua" w:cs="Book Antiqua"/>
          <w:i/>
          <w:iCs/>
        </w:rPr>
        <w:t>J Nat Med</w:t>
      </w:r>
      <w:r w:rsidRPr="00CC679A">
        <w:rPr>
          <w:rFonts w:ascii="Book Antiqua" w:eastAsia="Book Antiqua" w:hAnsi="Book Antiqua" w:cs="Book Antiqua"/>
        </w:rPr>
        <w:t xml:space="preserve"> 2021; </w:t>
      </w:r>
      <w:r w:rsidRPr="00CC679A">
        <w:rPr>
          <w:rFonts w:ascii="Book Antiqua" w:eastAsia="Book Antiqua" w:hAnsi="Book Antiqua" w:cs="Book Antiqua"/>
          <w:b/>
          <w:bCs/>
        </w:rPr>
        <w:t>75</w:t>
      </w:r>
      <w:r w:rsidRPr="00CC679A">
        <w:rPr>
          <w:rFonts w:ascii="Book Antiqua" w:eastAsia="Book Antiqua" w:hAnsi="Book Antiqua" w:cs="Book Antiqua"/>
        </w:rPr>
        <w:t>: 540-552 [PMID: 33590347 DOI: 10.1007/s11418-021-01491-4]</w:t>
      </w:r>
    </w:p>
    <w:p w14:paraId="19FF59E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13 </w:t>
      </w:r>
      <w:r w:rsidRPr="00CC679A">
        <w:rPr>
          <w:rFonts w:ascii="Book Antiqua" w:eastAsia="Book Antiqua" w:hAnsi="Book Antiqua" w:cs="Book Antiqua"/>
          <w:b/>
          <w:bCs/>
        </w:rPr>
        <w:t>Liu MJ</w:t>
      </w:r>
      <w:r w:rsidRPr="00CC679A">
        <w:rPr>
          <w:rFonts w:ascii="Book Antiqua" w:eastAsia="Book Antiqua" w:hAnsi="Book Antiqua" w:cs="Book Antiqua"/>
        </w:rPr>
        <w:t xml:space="preserve">, Zhao XC, Gong HS, You YQ, Li JY. Dexmedetomidine prevents hemorrhagic brain injury by reducing damage induced by ferroptosis in mice. </w:t>
      </w:r>
      <w:proofErr w:type="spellStart"/>
      <w:r w:rsidRPr="00CC679A">
        <w:rPr>
          <w:rFonts w:ascii="Book Antiqua" w:eastAsia="Book Antiqua" w:hAnsi="Book Antiqua" w:cs="Book Antiqua"/>
          <w:i/>
          <w:iCs/>
        </w:rPr>
        <w:t>Neurosci</w:t>
      </w:r>
      <w:proofErr w:type="spellEnd"/>
      <w:r w:rsidRPr="00CC679A">
        <w:rPr>
          <w:rFonts w:ascii="Book Antiqua" w:eastAsia="Book Antiqua" w:hAnsi="Book Antiqua" w:cs="Book Antiqua"/>
          <w:i/>
          <w:iCs/>
        </w:rPr>
        <w:t xml:space="preserve"> Lett</w:t>
      </w:r>
      <w:r w:rsidRPr="00CC679A">
        <w:rPr>
          <w:rFonts w:ascii="Book Antiqua" w:eastAsia="Book Antiqua" w:hAnsi="Book Antiqua" w:cs="Book Antiqua"/>
        </w:rPr>
        <w:t xml:space="preserve"> 2022; </w:t>
      </w:r>
      <w:r w:rsidRPr="00CC679A">
        <w:rPr>
          <w:rFonts w:ascii="Book Antiqua" w:eastAsia="Book Antiqua" w:hAnsi="Book Antiqua" w:cs="Book Antiqua"/>
          <w:b/>
          <w:bCs/>
        </w:rPr>
        <w:t>788</w:t>
      </w:r>
      <w:r w:rsidRPr="00CC679A">
        <w:rPr>
          <w:rFonts w:ascii="Book Antiqua" w:eastAsia="Book Antiqua" w:hAnsi="Book Antiqua" w:cs="Book Antiqua"/>
        </w:rPr>
        <w:t>: 136842 [PMID: 35995304 DOI: 10.1016/j.neulet.2022.136842]</w:t>
      </w:r>
    </w:p>
    <w:p w14:paraId="7428D70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14 </w:t>
      </w:r>
      <w:r w:rsidRPr="00CC679A">
        <w:rPr>
          <w:rFonts w:ascii="Book Antiqua" w:eastAsia="Book Antiqua" w:hAnsi="Book Antiqua" w:cs="Book Antiqua"/>
          <w:b/>
          <w:bCs/>
        </w:rPr>
        <w:t>Zhou SY</w:t>
      </w:r>
      <w:r w:rsidRPr="00CC679A">
        <w:rPr>
          <w:rFonts w:ascii="Book Antiqua" w:eastAsia="Book Antiqua" w:hAnsi="Book Antiqua" w:cs="Book Antiqua"/>
        </w:rPr>
        <w:t xml:space="preserve">, Cui GZ, Yan XL, Wang X, Qu Y, Guo ZN, </w:t>
      </w:r>
      <w:proofErr w:type="spellStart"/>
      <w:r w:rsidRPr="00CC679A">
        <w:rPr>
          <w:rFonts w:ascii="Book Antiqua" w:eastAsia="Book Antiqua" w:hAnsi="Book Antiqua" w:cs="Book Antiqua"/>
        </w:rPr>
        <w:t>Jin</w:t>
      </w:r>
      <w:proofErr w:type="spellEnd"/>
      <w:r w:rsidRPr="00CC679A">
        <w:rPr>
          <w:rFonts w:ascii="Book Antiqua" w:eastAsia="Book Antiqua" w:hAnsi="Book Antiqua" w:cs="Book Antiqua"/>
        </w:rPr>
        <w:t xml:space="preserve"> H. Mechanism of Ferroptosis and Its Relationships </w:t>
      </w:r>
      <w:proofErr w:type="gramStart"/>
      <w:r w:rsidRPr="00CC679A">
        <w:rPr>
          <w:rFonts w:ascii="Book Antiqua" w:eastAsia="Book Antiqua" w:hAnsi="Book Antiqua" w:cs="Book Antiqua"/>
        </w:rPr>
        <w:t>With</w:t>
      </w:r>
      <w:proofErr w:type="gramEnd"/>
      <w:r w:rsidRPr="00CC679A">
        <w:rPr>
          <w:rFonts w:ascii="Book Antiqua" w:eastAsia="Book Antiqua" w:hAnsi="Book Antiqua" w:cs="Book Antiqua"/>
        </w:rPr>
        <w:t xml:space="preserve"> Other Types of Programmed Cell Death: Insights for Potential Interventions After Intracerebral Hemorrhage. </w:t>
      </w:r>
      <w:r w:rsidRPr="00CC679A">
        <w:rPr>
          <w:rFonts w:ascii="Book Antiqua" w:eastAsia="Book Antiqua" w:hAnsi="Book Antiqua" w:cs="Book Antiqua"/>
          <w:i/>
          <w:iCs/>
        </w:rPr>
        <w:t xml:space="preserve">Front </w:t>
      </w:r>
      <w:proofErr w:type="spellStart"/>
      <w:r w:rsidRPr="00CC679A">
        <w:rPr>
          <w:rFonts w:ascii="Book Antiqua" w:eastAsia="Book Antiqua" w:hAnsi="Book Antiqua" w:cs="Book Antiqua"/>
          <w:i/>
          <w:iCs/>
        </w:rPr>
        <w:t>Neurosci</w:t>
      </w:r>
      <w:proofErr w:type="spellEnd"/>
      <w:r w:rsidRPr="00CC679A">
        <w:rPr>
          <w:rFonts w:ascii="Book Antiqua" w:eastAsia="Book Antiqua" w:hAnsi="Book Antiqua" w:cs="Book Antiqua"/>
        </w:rPr>
        <w:t xml:space="preserve"> 2020; </w:t>
      </w:r>
      <w:r w:rsidRPr="00CC679A">
        <w:rPr>
          <w:rFonts w:ascii="Book Antiqua" w:eastAsia="Book Antiqua" w:hAnsi="Book Antiqua" w:cs="Book Antiqua"/>
          <w:b/>
          <w:bCs/>
        </w:rPr>
        <w:t>14</w:t>
      </w:r>
      <w:r w:rsidRPr="00CC679A">
        <w:rPr>
          <w:rFonts w:ascii="Book Antiqua" w:eastAsia="Book Antiqua" w:hAnsi="Book Antiqua" w:cs="Book Antiqua"/>
        </w:rPr>
        <w:t>: 589042 [PMID: 33281547 DOI: 10.3389/fnins.2020.589042]</w:t>
      </w:r>
    </w:p>
    <w:p w14:paraId="5DCDCE6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15 </w:t>
      </w:r>
      <w:r w:rsidRPr="00CC679A">
        <w:rPr>
          <w:rFonts w:ascii="Book Antiqua" w:eastAsia="Book Antiqua" w:hAnsi="Book Antiqua" w:cs="Book Antiqua"/>
          <w:b/>
          <w:bCs/>
        </w:rPr>
        <w:t>Ren C</w:t>
      </w:r>
      <w:r w:rsidRPr="00CC679A">
        <w:rPr>
          <w:rFonts w:ascii="Book Antiqua" w:eastAsia="Book Antiqua" w:hAnsi="Book Antiqua" w:cs="Book Antiqua"/>
        </w:rPr>
        <w:t>, Li D, Zhou Q, Hu X. Mitochondria-targeted TPP-</w:t>
      </w:r>
      <w:proofErr w:type="gramStart"/>
      <w:r w:rsidRPr="00CC679A">
        <w:rPr>
          <w:rFonts w:ascii="Book Antiqua" w:eastAsia="Book Antiqua" w:hAnsi="Book Antiqua" w:cs="Book Antiqua"/>
        </w:rPr>
        <w:t>MoS(</w:t>
      </w:r>
      <w:proofErr w:type="gramEnd"/>
      <w:r w:rsidRPr="00CC679A">
        <w:rPr>
          <w:rFonts w:ascii="Book Antiqua" w:eastAsia="Book Antiqua" w:hAnsi="Book Antiqua" w:cs="Book Antiqua"/>
        </w:rPr>
        <w:t xml:space="preserve">2) with dual enzyme activity provides efficient neuroprotection through M1/M2 microglial polarization in </w:t>
      </w:r>
      <w:r w:rsidRPr="00CC679A">
        <w:rPr>
          <w:rFonts w:ascii="Book Antiqua" w:eastAsia="Book Antiqua" w:hAnsi="Book Antiqua" w:cs="Book Antiqua"/>
        </w:rPr>
        <w:lastRenderedPageBreak/>
        <w:t xml:space="preserve">an Alzheimer's disease model. </w:t>
      </w:r>
      <w:r w:rsidRPr="00CC679A">
        <w:rPr>
          <w:rFonts w:ascii="Book Antiqua" w:eastAsia="Book Antiqua" w:hAnsi="Book Antiqua" w:cs="Book Antiqua"/>
          <w:i/>
          <w:iCs/>
        </w:rPr>
        <w:t>Biomaterials</w:t>
      </w:r>
      <w:r w:rsidRPr="00CC679A">
        <w:rPr>
          <w:rFonts w:ascii="Book Antiqua" w:eastAsia="Book Antiqua" w:hAnsi="Book Antiqua" w:cs="Book Antiqua"/>
        </w:rPr>
        <w:t xml:space="preserve"> 2020; </w:t>
      </w:r>
      <w:r w:rsidRPr="00CC679A">
        <w:rPr>
          <w:rFonts w:ascii="Book Antiqua" w:eastAsia="Book Antiqua" w:hAnsi="Book Antiqua" w:cs="Book Antiqua"/>
          <w:b/>
          <w:bCs/>
        </w:rPr>
        <w:t>232</w:t>
      </w:r>
      <w:r w:rsidRPr="00CC679A">
        <w:rPr>
          <w:rFonts w:ascii="Book Antiqua" w:eastAsia="Book Antiqua" w:hAnsi="Book Antiqua" w:cs="Book Antiqua"/>
        </w:rPr>
        <w:t>: 119752 [PMID: 31923845 DOI: 10.1016/j.biomaterials.2019.119752]</w:t>
      </w:r>
    </w:p>
    <w:p w14:paraId="3B75364A"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16 </w:t>
      </w:r>
      <w:r w:rsidRPr="00CC679A">
        <w:rPr>
          <w:rFonts w:ascii="Book Antiqua" w:eastAsia="Book Antiqua" w:hAnsi="Book Antiqua" w:cs="Book Antiqua"/>
          <w:b/>
          <w:bCs/>
        </w:rPr>
        <w:t>Hou L</w:t>
      </w:r>
      <w:r w:rsidRPr="00CC679A">
        <w:rPr>
          <w:rFonts w:ascii="Book Antiqua" w:eastAsia="Book Antiqua" w:hAnsi="Book Antiqua" w:cs="Book Antiqua"/>
        </w:rPr>
        <w:t xml:space="preserve">, Huang R, Sun F, Zhang L, Wang Q. NADPH oxidase regulates paraquat and </w:t>
      </w:r>
      <w:proofErr w:type="spellStart"/>
      <w:r w:rsidRPr="00CC679A">
        <w:rPr>
          <w:rFonts w:ascii="Book Antiqua" w:eastAsia="Book Antiqua" w:hAnsi="Book Antiqua" w:cs="Book Antiqua"/>
        </w:rPr>
        <w:t>maneb</w:t>
      </w:r>
      <w:proofErr w:type="spellEnd"/>
      <w:r w:rsidRPr="00CC679A">
        <w:rPr>
          <w:rFonts w:ascii="Book Antiqua" w:eastAsia="Book Antiqua" w:hAnsi="Book Antiqua" w:cs="Book Antiqua"/>
        </w:rPr>
        <w:t xml:space="preserve">-induced dopaminergic neurodegeneration through ferroptosis. </w:t>
      </w:r>
      <w:r w:rsidRPr="00CC679A">
        <w:rPr>
          <w:rFonts w:ascii="Book Antiqua" w:eastAsia="Book Antiqua" w:hAnsi="Book Antiqua" w:cs="Book Antiqua"/>
          <w:i/>
          <w:iCs/>
        </w:rPr>
        <w:t>Toxicology</w:t>
      </w:r>
      <w:r w:rsidRPr="00CC679A">
        <w:rPr>
          <w:rFonts w:ascii="Book Antiqua" w:eastAsia="Book Antiqua" w:hAnsi="Book Antiqua" w:cs="Book Antiqua"/>
        </w:rPr>
        <w:t xml:space="preserve"> 2019; </w:t>
      </w:r>
      <w:r w:rsidRPr="00CC679A">
        <w:rPr>
          <w:rFonts w:ascii="Book Antiqua" w:eastAsia="Book Antiqua" w:hAnsi="Book Antiqua" w:cs="Book Antiqua"/>
          <w:b/>
          <w:bCs/>
        </w:rPr>
        <w:t>417</w:t>
      </w:r>
      <w:r w:rsidRPr="00CC679A">
        <w:rPr>
          <w:rFonts w:ascii="Book Antiqua" w:eastAsia="Book Antiqua" w:hAnsi="Book Antiqua" w:cs="Book Antiqua"/>
        </w:rPr>
        <w:t>: 64-73 [PMID: 30797899 DOI: 10.1016/j.tox.2019.02.011]</w:t>
      </w:r>
    </w:p>
    <w:p w14:paraId="1AB0970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17 </w:t>
      </w:r>
      <w:r w:rsidRPr="00CC679A">
        <w:rPr>
          <w:rFonts w:ascii="Book Antiqua" w:eastAsia="Book Antiqua" w:hAnsi="Book Antiqua" w:cs="Book Antiqua"/>
          <w:b/>
          <w:bCs/>
        </w:rPr>
        <w:t>Ayton S</w:t>
      </w:r>
      <w:r w:rsidRPr="00CC679A">
        <w:rPr>
          <w:rFonts w:ascii="Book Antiqua" w:eastAsia="Book Antiqua" w:hAnsi="Book Antiqua" w:cs="Book Antiqua"/>
        </w:rPr>
        <w:t xml:space="preserve">, Wang Y, Diouf I, Schneider JA, Brockman J, Morris MC, Bush AI. Brain iron is associated with accelerated cognitive decline in people with Alzheimer pathology. </w:t>
      </w:r>
      <w:r w:rsidRPr="00CC679A">
        <w:rPr>
          <w:rFonts w:ascii="Book Antiqua" w:eastAsia="Book Antiqua" w:hAnsi="Book Antiqua" w:cs="Book Antiqua"/>
          <w:i/>
          <w:iCs/>
        </w:rPr>
        <w:t>Mol Psychiatry</w:t>
      </w:r>
      <w:r w:rsidRPr="00CC679A">
        <w:rPr>
          <w:rFonts w:ascii="Book Antiqua" w:eastAsia="Book Antiqua" w:hAnsi="Book Antiqua" w:cs="Book Antiqua"/>
        </w:rPr>
        <w:t xml:space="preserve"> 2020; </w:t>
      </w:r>
      <w:r w:rsidRPr="00CC679A">
        <w:rPr>
          <w:rFonts w:ascii="Book Antiqua" w:eastAsia="Book Antiqua" w:hAnsi="Book Antiqua" w:cs="Book Antiqua"/>
          <w:b/>
          <w:bCs/>
        </w:rPr>
        <w:t>25</w:t>
      </w:r>
      <w:r w:rsidRPr="00CC679A">
        <w:rPr>
          <w:rFonts w:ascii="Book Antiqua" w:eastAsia="Book Antiqua" w:hAnsi="Book Antiqua" w:cs="Book Antiqua"/>
        </w:rPr>
        <w:t>: 2932-2941 [PMID: 30778133 DOI: 10.1038/s41380-019-0375-7]</w:t>
      </w:r>
    </w:p>
    <w:p w14:paraId="039F328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18 </w:t>
      </w:r>
      <w:r w:rsidRPr="00CC679A">
        <w:rPr>
          <w:rFonts w:ascii="Book Antiqua" w:eastAsia="Book Antiqua" w:hAnsi="Book Antiqua" w:cs="Book Antiqua"/>
          <w:b/>
          <w:bCs/>
        </w:rPr>
        <w:t>Tian R</w:t>
      </w:r>
      <w:r w:rsidRPr="00CC679A">
        <w:rPr>
          <w:rFonts w:ascii="Book Antiqua" w:eastAsia="Book Antiqua" w:hAnsi="Book Antiqua" w:cs="Book Antiqua"/>
        </w:rPr>
        <w:t xml:space="preserve">, </w:t>
      </w:r>
      <w:proofErr w:type="spellStart"/>
      <w:r w:rsidRPr="00CC679A">
        <w:rPr>
          <w:rFonts w:ascii="Book Antiqua" w:eastAsia="Book Antiqua" w:hAnsi="Book Antiqua" w:cs="Book Antiqua"/>
        </w:rPr>
        <w:t>Abarientos</w:t>
      </w:r>
      <w:proofErr w:type="spellEnd"/>
      <w:r w:rsidRPr="00CC679A">
        <w:rPr>
          <w:rFonts w:ascii="Book Antiqua" w:eastAsia="Book Antiqua" w:hAnsi="Book Antiqua" w:cs="Book Antiqua"/>
        </w:rPr>
        <w:t xml:space="preserve"> A, Hong J, Hashemi SH, Yan R, Dräger N, </w:t>
      </w:r>
      <w:proofErr w:type="spellStart"/>
      <w:r w:rsidRPr="00CC679A">
        <w:rPr>
          <w:rFonts w:ascii="Book Antiqua" w:eastAsia="Book Antiqua" w:hAnsi="Book Antiqua" w:cs="Book Antiqua"/>
        </w:rPr>
        <w:t>Leng</w:t>
      </w:r>
      <w:proofErr w:type="spellEnd"/>
      <w:r w:rsidRPr="00CC679A">
        <w:rPr>
          <w:rFonts w:ascii="Book Antiqua" w:eastAsia="Book Antiqua" w:hAnsi="Book Antiqua" w:cs="Book Antiqua"/>
        </w:rPr>
        <w:t xml:space="preserve"> K, </w:t>
      </w:r>
      <w:proofErr w:type="spellStart"/>
      <w:r w:rsidRPr="00CC679A">
        <w:rPr>
          <w:rFonts w:ascii="Book Antiqua" w:eastAsia="Book Antiqua" w:hAnsi="Book Antiqua" w:cs="Book Antiqua"/>
        </w:rPr>
        <w:t>Nalls</w:t>
      </w:r>
      <w:proofErr w:type="spellEnd"/>
      <w:r w:rsidRPr="00CC679A">
        <w:rPr>
          <w:rFonts w:ascii="Book Antiqua" w:eastAsia="Book Antiqua" w:hAnsi="Book Antiqua" w:cs="Book Antiqua"/>
        </w:rPr>
        <w:t xml:space="preserve"> MA, Singleton AB, Xu K, </w:t>
      </w:r>
      <w:proofErr w:type="spellStart"/>
      <w:r w:rsidRPr="00CC679A">
        <w:rPr>
          <w:rFonts w:ascii="Book Antiqua" w:eastAsia="Book Antiqua" w:hAnsi="Book Antiqua" w:cs="Book Antiqua"/>
        </w:rPr>
        <w:t>Faghri</w:t>
      </w:r>
      <w:proofErr w:type="spellEnd"/>
      <w:r w:rsidRPr="00CC679A">
        <w:rPr>
          <w:rFonts w:ascii="Book Antiqua" w:eastAsia="Book Antiqua" w:hAnsi="Book Antiqua" w:cs="Book Antiqua"/>
        </w:rPr>
        <w:t xml:space="preserve"> F, </w:t>
      </w:r>
      <w:proofErr w:type="spellStart"/>
      <w:r w:rsidRPr="00CC679A">
        <w:rPr>
          <w:rFonts w:ascii="Book Antiqua" w:eastAsia="Book Antiqua" w:hAnsi="Book Antiqua" w:cs="Book Antiqua"/>
        </w:rPr>
        <w:t>Kampmann</w:t>
      </w:r>
      <w:proofErr w:type="spellEnd"/>
      <w:r w:rsidRPr="00CC679A">
        <w:rPr>
          <w:rFonts w:ascii="Book Antiqua" w:eastAsia="Book Antiqua" w:hAnsi="Book Antiqua" w:cs="Book Antiqua"/>
        </w:rPr>
        <w:t xml:space="preserve"> M. Genome-wide </w:t>
      </w:r>
      <w:proofErr w:type="spellStart"/>
      <w:r w:rsidRPr="00CC679A">
        <w:rPr>
          <w:rFonts w:ascii="Book Antiqua" w:eastAsia="Book Antiqua" w:hAnsi="Book Antiqua" w:cs="Book Antiqua"/>
        </w:rPr>
        <w:t>CRISPRi</w:t>
      </w:r>
      <w:proofErr w:type="spellEnd"/>
      <w:r w:rsidRPr="00CC679A">
        <w:rPr>
          <w:rFonts w:ascii="Book Antiqua" w:eastAsia="Book Antiqua" w:hAnsi="Book Antiqua" w:cs="Book Antiqua"/>
        </w:rPr>
        <w:t xml:space="preserve">/a screens in human neurons link lysosomal failure to ferroptosis. </w:t>
      </w:r>
      <w:r w:rsidRPr="00CC679A">
        <w:rPr>
          <w:rFonts w:ascii="Book Antiqua" w:eastAsia="Book Antiqua" w:hAnsi="Book Antiqua" w:cs="Book Antiqua"/>
          <w:i/>
          <w:iCs/>
        </w:rPr>
        <w:t xml:space="preserve">Nat </w:t>
      </w:r>
      <w:proofErr w:type="spellStart"/>
      <w:r w:rsidRPr="00CC679A">
        <w:rPr>
          <w:rFonts w:ascii="Book Antiqua" w:eastAsia="Book Antiqua" w:hAnsi="Book Antiqua" w:cs="Book Antiqua"/>
          <w:i/>
          <w:iCs/>
        </w:rPr>
        <w:t>Neurosci</w:t>
      </w:r>
      <w:proofErr w:type="spellEnd"/>
      <w:r w:rsidRPr="00CC679A">
        <w:rPr>
          <w:rFonts w:ascii="Book Antiqua" w:eastAsia="Book Antiqua" w:hAnsi="Book Antiqua" w:cs="Book Antiqua"/>
        </w:rPr>
        <w:t xml:space="preserve"> 2021; </w:t>
      </w:r>
      <w:r w:rsidRPr="00CC679A">
        <w:rPr>
          <w:rFonts w:ascii="Book Antiqua" w:eastAsia="Book Antiqua" w:hAnsi="Book Antiqua" w:cs="Book Antiqua"/>
          <w:b/>
          <w:bCs/>
        </w:rPr>
        <w:t>24</w:t>
      </w:r>
      <w:r w:rsidRPr="00CC679A">
        <w:rPr>
          <w:rFonts w:ascii="Book Antiqua" w:eastAsia="Book Antiqua" w:hAnsi="Book Antiqua" w:cs="Book Antiqua"/>
        </w:rPr>
        <w:t>: 1020-1034 [PMID: 34031600 DOI: 10.1038/s41593-021-00862-0]</w:t>
      </w:r>
    </w:p>
    <w:p w14:paraId="0D621AFF"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19 </w:t>
      </w:r>
      <w:r w:rsidRPr="00CC679A">
        <w:rPr>
          <w:rFonts w:ascii="Book Antiqua" w:eastAsia="Book Antiqua" w:hAnsi="Book Antiqua" w:cs="Book Antiqua"/>
          <w:b/>
          <w:bCs/>
        </w:rPr>
        <w:t>Bao WD</w:t>
      </w:r>
      <w:r w:rsidRPr="00CC679A">
        <w:rPr>
          <w:rFonts w:ascii="Book Antiqua" w:eastAsia="Book Antiqua" w:hAnsi="Book Antiqua" w:cs="Book Antiqua"/>
        </w:rPr>
        <w:t xml:space="preserve">, Pang P, Zhou XT, Hu F, Xiong W, Chen K, Wang J, Wang F, Xie D, Hu YZ, Han ZT, Zhang HH, Wang WX, Nelson PT, Chen JG, Lu Y, Man HY, Liu D, Zhu LQ. Loss of </w:t>
      </w:r>
      <w:proofErr w:type="spellStart"/>
      <w:r w:rsidRPr="00CC679A">
        <w:rPr>
          <w:rFonts w:ascii="Book Antiqua" w:eastAsia="Book Antiqua" w:hAnsi="Book Antiqua" w:cs="Book Antiqua"/>
        </w:rPr>
        <w:t>ferroportin</w:t>
      </w:r>
      <w:proofErr w:type="spellEnd"/>
      <w:r w:rsidRPr="00CC679A">
        <w:rPr>
          <w:rFonts w:ascii="Book Antiqua" w:eastAsia="Book Antiqua" w:hAnsi="Book Antiqua" w:cs="Book Antiqua"/>
        </w:rPr>
        <w:t xml:space="preserve"> induces memory impairment by promoting ferroptosis in Alzheimer's disease. </w:t>
      </w:r>
      <w:r w:rsidRPr="00CC679A">
        <w:rPr>
          <w:rFonts w:ascii="Book Antiqua" w:eastAsia="Book Antiqua" w:hAnsi="Book Antiqua" w:cs="Book Antiqua"/>
          <w:i/>
          <w:iCs/>
        </w:rPr>
        <w:t>Cell Death Differ</w:t>
      </w:r>
      <w:r w:rsidRPr="00CC679A">
        <w:rPr>
          <w:rFonts w:ascii="Book Antiqua" w:eastAsia="Book Antiqua" w:hAnsi="Book Antiqua" w:cs="Book Antiqua"/>
        </w:rPr>
        <w:t xml:space="preserve"> 2021; </w:t>
      </w:r>
      <w:r w:rsidRPr="00CC679A">
        <w:rPr>
          <w:rFonts w:ascii="Book Antiqua" w:eastAsia="Book Antiqua" w:hAnsi="Book Antiqua" w:cs="Book Antiqua"/>
          <w:b/>
          <w:bCs/>
        </w:rPr>
        <w:t>28</w:t>
      </w:r>
      <w:r w:rsidRPr="00CC679A">
        <w:rPr>
          <w:rFonts w:ascii="Book Antiqua" w:eastAsia="Book Antiqua" w:hAnsi="Book Antiqua" w:cs="Book Antiqua"/>
        </w:rPr>
        <w:t>: 1548-1562 [PMID: 33398092 DOI: 10.1038/s41418-020-00685-9]</w:t>
      </w:r>
    </w:p>
    <w:p w14:paraId="07B253B9"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20 </w:t>
      </w:r>
      <w:r w:rsidRPr="00CC679A">
        <w:rPr>
          <w:rFonts w:ascii="Book Antiqua" w:eastAsia="Book Antiqua" w:hAnsi="Book Antiqua" w:cs="Book Antiqua"/>
          <w:b/>
          <w:bCs/>
        </w:rPr>
        <w:t>da Rocha TJ</w:t>
      </w:r>
      <w:r w:rsidRPr="00CC679A">
        <w:rPr>
          <w:rFonts w:ascii="Book Antiqua" w:eastAsia="Book Antiqua" w:hAnsi="Book Antiqua" w:cs="Book Antiqua"/>
        </w:rPr>
        <w:t xml:space="preserve">, Silva Alves M, </w:t>
      </w:r>
      <w:proofErr w:type="spellStart"/>
      <w:r w:rsidRPr="00CC679A">
        <w:rPr>
          <w:rFonts w:ascii="Book Antiqua" w:eastAsia="Book Antiqua" w:hAnsi="Book Antiqua" w:cs="Book Antiqua"/>
        </w:rPr>
        <w:t>Guisso</w:t>
      </w:r>
      <w:proofErr w:type="spellEnd"/>
      <w:r w:rsidRPr="00CC679A">
        <w:rPr>
          <w:rFonts w:ascii="Book Antiqua" w:eastAsia="Book Antiqua" w:hAnsi="Book Antiqua" w:cs="Book Antiqua"/>
        </w:rPr>
        <w:t xml:space="preserve"> CC, de Andrade FM, </w:t>
      </w:r>
      <w:proofErr w:type="spellStart"/>
      <w:r w:rsidRPr="00CC679A">
        <w:rPr>
          <w:rFonts w:ascii="Book Antiqua" w:eastAsia="Book Antiqua" w:hAnsi="Book Antiqua" w:cs="Book Antiqua"/>
        </w:rPr>
        <w:t>Camozzato</w:t>
      </w:r>
      <w:proofErr w:type="spellEnd"/>
      <w:r w:rsidRPr="00CC679A">
        <w:rPr>
          <w:rFonts w:ascii="Book Antiqua" w:eastAsia="Book Antiqua" w:hAnsi="Book Antiqua" w:cs="Book Antiqua"/>
        </w:rPr>
        <w:t xml:space="preserve"> A, de Oliveira AA, </w:t>
      </w:r>
      <w:proofErr w:type="spellStart"/>
      <w:r w:rsidRPr="00CC679A">
        <w:rPr>
          <w:rFonts w:ascii="Book Antiqua" w:eastAsia="Book Antiqua" w:hAnsi="Book Antiqua" w:cs="Book Antiqua"/>
        </w:rPr>
        <w:t>Fiegenbaum</w:t>
      </w:r>
      <w:proofErr w:type="spellEnd"/>
      <w:r w:rsidRPr="00CC679A">
        <w:rPr>
          <w:rFonts w:ascii="Book Antiqua" w:eastAsia="Book Antiqua" w:hAnsi="Book Antiqua" w:cs="Book Antiqua"/>
        </w:rPr>
        <w:t xml:space="preserve"> M. Association of GPX1 and GPX4 polymorphisms with episodic memory and Alzheimer's disease. </w:t>
      </w:r>
      <w:proofErr w:type="spellStart"/>
      <w:r w:rsidRPr="00CC679A">
        <w:rPr>
          <w:rFonts w:ascii="Book Antiqua" w:eastAsia="Book Antiqua" w:hAnsi="Book Antiqua" w:cs="Book Antiqua"/>
          <w:i/>
          <w:iCs/>
        </w:rPr>
        <w:t>Neurosci</w:t>
      </w:r>
      <w:proofErr w:type="spellEnd"/>
      <w:r w:rsidRPr="00CC679A">
        <w:rPr>
          <w:rFonts w:ascii="Book Antiqua" w:eastAsia="Book Antiqua" w:hAnsi="Book Antiqua" w:cs="Book Antiqua"/>
          <w:i/>
          <w:iCs/>
        </w:rPr>
        <w:t xml:space="preserve"> Lett</w:t>
      </w:r>
      <w:r w:rsidRPr="00CC679A">
        <w:rPr>
          <w:rFonts w:ascii="Book Antiqua" w:eastAsia="Book Antiqua" w:hAnsi="Book Antiqua" w:cs="Book Antiqua"/>
        </w:rPr>
        <w:t xml:space="preserve"> 2018; </w:t>
      </w:r>
      <w:r w:rsidRPr="00CC679A">
        <w:rPr>
          <w:rFonts w:ascii="Book Antiqua" w:eastAsia="Book Antiqua" w:hAnsi="Book Antiqua" w:cs="Book Antiqua"/>
          <w:b/>
          <w:bCs/>
        </w:rPr>
        <w:t>666</w:t>
      </w:r>
      <w:r w:rsidRPr="00CC679A">
        <w:rPr>
          <w:rFonts w:ascii="Book Antiqua" w:eastAsia="Book Antiqua" w:hAnsi="Book Antiqua" w:cs="Book Antiqua"/>
        </w:rPr>
        <w:t>: 32-37 [PMID: 29246792 DOI: 10.1016/j.neulet.2017.12.026]</w:t>
      </w:r>
    </w:p>
    <w:p w14:paraId="5F42A4B1"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21 </w:t>
      </w:r>
      <w:r w:rsidRPr="00CC679A">
        <w:rPr>
          <w:rFonts w:ascii="Book Antiqua" w:eastAsia="Book Antiqua" w:hAnsi="Book Antiqua" w:cs="Book Antiqua"/>
          <w:b/>
          <w:bCs/>
        </w:rPr>
        <w:t>Sultana R</w:t>
      </w:r>
      <w:r w:rsidRPr="00CC679A">
        <w:rPr>
          <w:rFonts w:ascii="Book Antiqua" w:eastAsia="Book Antiqua" w:hAnsi="Book Antiqua" w:cs="Book Antiqua"/>
        </w:rPr>
        <w:t xml:space="preserve">, </w:t>
      </w:r>
      <w:proofErr w:type="spellStart"/>
      <w:r w:rsidRPr="00CC679A">
        <w:rPr>
          <w:rFonts w:ascii="Book Antiqua" w:eastAsia="Book Antiqua" w:hAnsi="Book Antiqua" w:cs="Book Antiqua"/>
        </w:rPr>
        <w:t>Perluigi</w:t>
      </w:r>
      <w:proofErr w:type="spellEnd"/>
      <w:r w:rsidRPr="00CC679A">
        <w:rPr>
          <w:rFonts w:ascii="Book Antiqua" w:eastAsia="Book Antiqua" w:hAnsi="Book Antiqua" w:cs="Book Antiqua"/>
        </w:rPr>
        <w:t xml:space="preserve"> M, Butterfield DA. Lipid peroxidation triggers neurodegeneration: a redox proteomics view into the Alzheimer disease brain. </w:t>
      </w:r>
      <w:r w:rsidRPr="00CC679A">
        <w:rPr>
          <w:rFonts w:ascii="Book Antiqua" w:eastAsia="Book Antiqua" w:hAnsi="Book Antiqua" w:cs="Book Antiqua"/>
          <w:i/>
          <w:iCs/>
        </w:rPr>
        <w:t xml:space="preserve">Free </w:t>
      </w:r>
      <w:proofErr w:type="spellStart"/>
      <w:r w:rsidRPr="00CC679A">
        <w:rPr>
          <w:rFonts w:ascii="Book Antiqua" w:eastAsia="Book Antiqua" w:hAnsi="Book Antiqua" w:cs="Book Antiqua"/>
          <w:i/>
          <w:iCs/>
        </w:rPr>
        <w:t>Radic</w:t>
      </w:r>
      <w:proofErr w:type="spellEnd"/>
      <w:r w:rsidRPr="00CC679A">
        <w:rPr>
          <w:rFonts w:ascii="Book Antiqua" w:eastAsia="Book Antiqua" w:hAnsi="Book Antiqua" w:cs="Book Antiqua"/>
          <w:i/>
          <w:iCs/>
        </w:rPr>
        <w:t xml:space="preserve"> Biol Med</w:t>
      </w:r>
      <w:r w:rsidRPr="00CC679A">
        <w:rPr>
          <w:rFonts w:ascii="Book Antiqua" w:eastAsia="Book Antiqua" w:hAnsi="Book Antiqua" w:cs="Book Antiqua"/>
        </w:rPr>
        <w:t xml:space="preserve"> 2013; </w:t>
      </w:r>
      <w:r w:rsidRPr="00CC679A">
        <w:rPr>
          <w:rFonts w:ascii="Book Antiqua" w:eastAsia="Book Antiqua" w:hAnsi="Book Antiqua" w:cs="Book Antiqua"/>
          <w:b/>
          <w:bCs/>
        </w:rPr>
        <w:t>62</w:t>
      </w:r>
      <w:r w:rsidRPr="00CC679A">
        <w:rPr>
          <w:rFonts w:ascii="Book Antiqua" w:eastAsia="Book Antiqua" w:hAnsi="Book Antiqua" w:cs="Book Antiqua"/>
        </w:rPr>
        <w:t>: 157-169 [PMID: 23044265 DOI: 10.1016/j.freeradbiomed.2012.09.027]</w:t>
      </w:r>
    </w:p>
    <w:p w14:paraId="1AB4F4E4"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22 </w:t>
      </w:r>
      <w:r w:rsidRPr="00CC679A">
        <w:rPr>
          <w:rFonts w:ascii="Book Antiqua" w:eastAsia="Book Antiqua" w:hAnsi="Book Antiqua" w:cs="Book Antiqua"/>
          <w:b/>
          <w:bCs/>
        </w:rPr>
        <w:t>Liang D</w:t>
      </w:r>
      <w:r w:rsidRPr="00CC679A">
        <w:rPr>
          <w:rFonts w:ascii="Book Antiqua" w:eastAsia="Book Antiqua" w:hAnsi="Book Antiqua" w:cs="Book Antiqua"/>
        </w:rPr>
        <w:t xml:space="preserve">, </w:t>
      </w:r>
      <w:proofErr w:type="spellStart"/>
      <w:r w:rsidRPr="00CC679A">
        <w:rPr>
          <w:rFonts w:ascii="Book Antiqua" w:eastAsia="Book Antiqua" w:hAnsi="Book Antiqua" w:cs="Book Antiqua"/>
        </w:rPr>
        <w:t>Minikes</w:t>
      </w:r>
      <w:proofErr w:type="spellEnd"/>
      <w:r w:rsidRPr="00CC679A">
        <w:rPr>
          <w:rFonts w:ascii="Book Antiqua" w:eastAsia="Book Antiqua" w:hAnsi="Book Antiqua" w:cs="Book Antiqua"/>
        </w:rPr>
        <w:t xml:space="preserve"> AM, Jiang X. Ferroptosis at the intersection of lipid metabolism and cellular signaling. </w:t>
      </w:r>
      <w:r w:rsidRPr="00CC679A">
        <w:rPr>
          <w:rFonts w:ascii="Book Antiqua" w:eastAsia="Book Antiqua" w:hAnsi="Book Antiqua" w:cs="Book Antiqua"/>
          <w:i/>
          <w:iCs/>
        </w:rPr>
        <w:t>Mol Cell</w:t>
      </w:r>
      <w:r w:rsidRPr="00CC679A">
        <w:rPr>
          <w:rFonts w:ascii="Book Antiqua" w:eastAsia="Book Antiqua" w:hAnsi="Book Antiqua" w:cs="Book Antiqua"/>
        </w:rPr>
        <w:t xml:space="preserve"> 2022; </w:t>
      </w:r>
      <w:r w:rsidRPr="00CC679A">
        <w:rPr>
          <w:rFonts w:ascii="Book Antiqua" w:eastAsia="Book Antiqua" w:hAnsi="Book Antiqua" w:cs="Book Antiqua"/>
          <w:b/>
          <w:bCs/>
        </w:rPr>
        <w:t>82</w:t>
      </w:r>
      <w:r w:rsidRPr="00CC679A">
        <w:rPr>
          <w:rFonts w:ascii="Book Antiqua" w:eastAsia="Book Antiqua" w:hAnsi="Book Antiqua" w:cs="Book Antiqua"/>
        </w:rPr>
        <w:t>: 2215-2227 [PMID: 35390277 DOI: 10.1016/j.molcel.2022.03.022]</w:t>
      </w:r>
    </w:p>
    <w:p w14:paraId="2B23997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lastRenderedPageBreak/>
        <w:t xml:space="preserve">23 </w:t>
      </w:r>
      <w:r w:rsidRPr="00CC679A">
        <w:rPr>
          <w:rFonts w:ascii="Book Antiqua" w:eastAsia="Book Antiqua" w:hAnsi="Book Antiqua" w:cs="Book Antiqua"/>
          <w:b/>
          <w:bCs/>
        </w:rPr>
        <w:t>Gao J</w:t>
      </w:r>
      <w:r w:rsidRPr="00CC679A">
        <w:rPr>
          <w:rFonts w:ascii="Book Antiqua" w:eastAsia="Book Antiqua" w:hAnsi="Book Antiqua" w:cs="Book Antiqua"/>
        </w:rPr>
        <w:t xml:space="preserve">, Sun Z, Xiao Z, Du Q, </w:t>
      </w:r>
      <w:proofErr w:type="spellStart"/>
      <w:r w:rsidRPr="00CC679A">
        <w:rPr>
          <w:rFonts w:ascii="Book Antiqua" w:eastAsia="Book Antiqua" w:hAnsi="Book Antiqua" w:cs="Book Antiqua"/>
        </w:rPr>
        <w:t>Niu</w:t>
      </w:r>
      <w:proofErr w:type="spellEnd"/>
      <w:r w:rsidRPr="00CC679A">
        <w:rPr>
          <w:rFonts w:ascii="Book Antiqua" w:eastAsia="Book Antiqua" w:hAnsi="Book Antiqua" w:cs="Book Antiqua"/>
        </w:rPr>
        <w:t xml:space="preserve"> X, Wang G, Chang YW, Sun Y, Sun W, Lin A, Bresnahan JC, Maze M, Beattie MS, Pan JZ. Dexmedetomidine modulates neuroinflammation and improves outcome </w:t>
      </w:r>
      <w:r w:rsidRPr="00CC679A">
        <w:rPr>
          <w:rFonts w:ascii="Book Antiqua" w:eastAsia="Book Antiqua" w:hAnsi="Book Antiqua" w:cs="Book Antiqua"/>
          <w:i/>
          <w:iCs/>
        </w:rPr>
        <w:t>via</w:t>
      </w:r>
      <w:r w:rsidRPr="00CC679A">
        <w:rPr>
          <w:rFonts w:ascii="Book Antiqua" w:eastAsia="Book Antiqua" w:hAnsi="Book Antiqua" w:cs="Book Antiqua"/>
        </w:rPr>
        <w:t xml:space="preserve"> alpha2-adrenergic receptor signaling after rat spinal cord injury. </w:t>
      </w:r>
      <w:r w:rsidRPr="00CC679A">
        <w:rPr>
          <w:rFonts w:ascii="Book Antiqua" w:eastAsia="Book Antiqua" w:hAnsi="Book Antiqua" w:cs="Book Antiqua"/>
          <w:i/>
          <w:iCs/>
        </w:rPr>
        <w:t xml:space="preserve">Br J </w:t>
      </w:r>
      <w:proofErr w:type="spellStart"/>
      <w:r w:rsidRPr="00CC679A">
        <w:rPr>
          <w:rFonts w:ascii="Book Antiqua" w:eastAsia="Book Antiqua" w:hAnsi="Book Antiqua" w:cs="Book Antiqua"/>
          <w:i/>
          <w:iCs/>
        </w:rPr>
        <w:t>Anaesth</w:t>
      </w:r>
      <w:proofErr w:type="spellEnd"/>
      <w:r w:rsidRPr="00CC679A">
        <w:rPr>
          <w:rFonts w:ascii="Book Antiqua" w:eastAsia="Book Antiqua" w:hAnsi="Book Antiqua" w:cs="Book Antiqua"/>
        </w:rPr>
        <w:t xml:space="preserve"> 2019; </w:t>
      </w:r>
      <w:r w:rsidRPr="00CC679A">
        <w:rPr>
          <w:rFonts w:ascii="Book Antiqua" w:eastAsia="Book Antiqua" w:hAnsi="Book Antiqua" w:cs="Book Antiqua"/>
          <w:b/>
          <w:bCs/>
        </w:rPr>
        <w:t>123</w:t>
      </w:r>
      <w:r w:rsidRPr="00CC679A">
        <w:rPr>
          <w:rFonts w:ascii="Book Antiqua" w:eastAsia="Book Antiqua" w:hAnsi="Book Antiqua" w:cs="Book Antiqua"/>
        </w:rPr>
        <w:t>: 827-838 [PMID: 31623841 DOI: 10.1016/j.bja.2019.08.026]</w:t>
      </w:r>
    </w:p>
    <w:p w14:paraId="0FC2F40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24 </w:t>
      </w:r>
      <w:r w:rsidRPr="00CC679A">
        <w:rPr>
          <w:rFonts w:ascii="Book Antiqua" w:eastAsia="Book Antiqua" w:hAnsi="Book Antiqua" w:cs="Book Antiqua"/>
          <w:b/>
          <w:bCs/>
        </w:rPr>
        <w:t>Qian XL</w:t>
      </w:r>
      <w:r w:rsidRPr="00CC679A">
        <w:rPr>
          <w:rFonts w:ascii="Book Antiqua" w:eastAsia="Book Antiqua" w:hAnsi="Book Antiqua" w:cs="Book Antiqua"/>
        </w:rPr>
        <w:t xml:space="preserve">, Zhang W, Liu MZ, Zhou YB, Zhang JM, Han L, Peng YM, Jiang JH, Wang QD. Dexmedetomidine improves early postoperative cognitive dysfunction in aged mice. </w:t>
      </w:r>
      <w:proofErr w:type="spellStart"/>
      <w:r w:rsidRPr="00CC679A">
        <w:rPr>
          <w:rFonts w:ascii="Book Antiqua" w:eastAsia="Book Antiqua" w:hAnsi="Book Antiqua" w:cs="Book Antiqua"/>
          <w:i/>
          <w:iCs/>
        </w:rPr>
        <w:t>Eur</w:t>
      </w:r>
      <w:proofErr w:type="spellEnd"/>
      <w:r w:rsidRPr="00CC679A">
        <w:rPr>
          <w:rFonts w:ascii="Book Antiqua" w:eastAsia="Book Antiqua" w:hAnsi="Book Antiqua" w:cs="Book Antiqua"/>
          <w:i/>
          <w:iCs/>
        </w:rPr>
        <w:t xml:space="preserve"> J </w:t>
      </w:r>
      <w:proofErr w:type="spellStart"/>
      <w:r w:rsidRPr="00CC679A">
        <w:rPr>
          <w:rFonts w:ascii="Book Antiqua" w:eastAsia="Book Antiqua" w:hAnsi="Book Antiqua" w:cs="Book Antiqua"/>
          <w:i/>
          <w:iCs/>
        </w:rPr>
        <w:t>Pharmacol</w:t>
      </w:r>
      <w:proofErr w:type="spellEnd"/>
      <w:r w:rsidRPr="00CC679A">
        <w:rPr>
          <w:rFonts w:ascii="Book Antiqua" w:eastAsia="Book Antiqua" w:hAnsi="Book Antiqua" w:cs="Book Antiqua"/>
        </w:rPr>
        <w:t xml:space="preserve"> 2015; </w:t>
      </w:r>
      <w:r w:rsidRPr="00CC679A">
        <w:rPr>
          <w:rFonts w:ascii="Book Antiqua" w:eastAsia="Book Antiqua" w:hAnsi="Book Antiqua" w:cs="Book Antiqua"/>
          <w:b/>
          <w:bCs/>
        </w:rPr>
        <w:t>746</w:t>
      </w:r>
      <w:r w:rsidRPr="00CC679A">
        <w:rPr>
          <w:rFonts w:ascii="Book Antiqua" w:eastAsia="Book Antiqua" w:hAnsi="Book Antiqua" w:cs="Book Antiqua"/>
        </w:rPr>
        <w:t>: 206-212 [PMID: 25460022 DOI: 10.1016/j.ejphar.2014.11.017]</w:t>
      </w:r>
    </w:p>
    <w:p w14:paraId="4519425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25 </w:t>
      </w:r>
      <w:r w:rsidRPr="00CC679A">
        <w:rPr>
          <w:rFonts w:ascii="Book Antiqua" w:eastAsia="Book Antiqua" w:hAnsi="Book Antiqua" w:cs="Book Antiqua"/>
          <w:b/>
          <w:bCs/>
        </w:rPr>
        <w:t>Sun W</w:t>
      </w:r>
      <w:r w:rsidRPr="00CC679A">
        <w:rPr>
          <w:rFonts w:ascii="Book Antiqua" w:eastAsia="Book Antiqua" w:hAnsi="Book Antiqua" w:cs="Book Antiqua"/>
        </w:rPr>
        <w:t xml:space="preserve">, Zhao J, Li C. Dexmedetomidine Provides Protection Against Hippocampal Neuron Apoptosis and Cognitive Impairment in Mice with Alzheimer's Disease by Mediating the miR-129/YAP1/JAG1 Axis. </w:t>
      </w:r>
      <w:r w:rsidRPr="00CC679A">
        <w:rPr>
          <w:rFonts w:ascii="Book Antiqua" w:eastAsia="Book Antiqua" w:hAnsi="Book Antiqua" w:cs="Book Antiqua"/>
          <w:i/>
          <w:iCs/>
        </w:rPr>
        <w:t xml:space="preserve">Mol </w:t>
      </w:r>
      <w:proofErr w:type="spellStart"/>
      <w:r w:rsidRPr="00CC679A">
        <w:rPr>
          <w:rFonts w:ascii="Book Antiqua" w:eastAsia="Book Antiqua" w:hAnsi="Book Antiqua" w:cs="Book Antiqua"/>
          <w:i/>
          <w:iCs/>
        </w:rPr>
        <w:t>Neurobiol</w:t>
      </w:r>
      <w:proofErr w:type="spellEnd"/>
      <w:r w:rsidRPr="00CC679A">
        <w:rPr>
          <w:rFonts w:ascii="Book Antiqua" w:eastAsia="Book Antiqua" w:hAnsi="Book Antiqua" w:cs="Book Antiqua"/>
        </w:rPr>
        <w:t xml:space="preserve"> 2020; </w:t>
      </w:r>
      <w:r w:rsidRPr="00CC679A">
        <w:rPr>
          <w:rFonts w:ascii="Book Antiqua" w:eastAsia="Book Antiqua" w:hAnsi="Book Antiqua" w:cs="Book Antiqua"/>
          <w:b/>
          <w:bCs/>
        </w:rPr>
        <w:t>57</w:t>
      </w:r>
      <w:r w:rsidRPr="00CC679A">
        <w:rPr>
          <w:rFonts w:ascii="Book Antiqua" w:eastAsia="Book Antiqua" w:hAnsi="Book Antiqua" w:cs="Book Antiqua"/>
        </w:rPr>
        <w:t>: 5044-5055 [PMID: 32839917 DOI: 10.1007/s12035-020-02069-z]</w:t>
      </w:r>
    </w:p>
    <w:p w14:paraId="751285C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26 </w:t>
      </w:r>
      <w:r w:rsidRPr="00CC679A">
        <w:rPr>
          <w:rFonts w:ascii="Book Antiqua" w:eastAsia="Book Antiqua" w:hAnsi="Book Antiqua" w:cs="Book Antiqua"/>
          <w:b/>
          <w:bCs/>
        </w:rPr>
        <w:t>Saxton RA</w:t>
      </w:r>
      <w:r w:rsidRPr="00CC679A">
        <w:rPr>
          <w:rFonts w:ascii="Book Antiqua" w:eastAsia="Book Antiqua" w:hAnsi="Book Antiqua" w:cs="Book Antiqua"/>
        </w:rPr>
        <w:t xml:space="preserve">, Sabatini DM. mTOR Signaling in Growth, Metabolism, and Disease. </w:t>
      </w:r>
      <w:r w:rsidRPr="00CC679A">
        <w:rPr>
          <w:rFonts w:ascii="Book Antiqua" w:eastAsia="Book Antiqua" w:hAnsi="Book Antiqua" w:cs="Book Antiqua"/>
          <w:i/>
          <w:iCs/>
        </w:rPr>
        <w:t>Cell</w:t>
      </w:r>
      <w:r w:rsidRPr="00CC679A">
        <w:rPr>
          <w:rFonts w:ascii="Book Antiqua" w:eastAsia="Book Antiqua" w:hAnsi="Book Antiqua" w:cs="Book Antiqua"/>
        </w:rPr>
        <w:t xml:space="preserve"> 2017; </w:t>
      </w:r>
      <w:r w:rsidRPr="00CC679A">
        <w:rPr>
          <w:rFonts w:ascii="Book Antiqua" w:eastAsia="Book Antiqua" w:hAnsi="Book Antiqua" w:cs="Book Antiqua"/>
          <w:b/>
          <w:bCs/>
        </w:rPr>
        <w:t>169</w:t>
      </w:r>
      <w:r w:rsidRPr="00CC679A">
        <w:rPr>
          <w:rFonts w:ascii="Book Antiqua" w:eastAsia="Book Antiqua" w:hAnsi="Book Antiqua" w:cs="Book Antiqua"/>
        </w:rPr>
        <w:t>: 361-371 [PMID: 28388417 DOI: 10.1016/j.cell.2017.03.035]</w:t>
      </w:r>
    </w:p>
    <w:p w14:paraId="62A3076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 xml:space="preserve">27 </w:t>
      </w:r>
      <w:r w:rsidRPr="00CC679A">
        <w:rPr>
          <w:rFonts w:ascii="Book Antiqua" w:eastAsia="Book Antiqua" w:hAnsi="Book Antiqua" w:cs="Book Antiqua"/>
          <w:b/>
          <w:bCs/>
        </w:rPr>
        <w:t>Guiney SJ</w:t>
      </w:r>
      <w:r w:rsidRPr="00CC679A">
        <w:rPr>
          <w:rFonts w:ascii="Book Antiqua" w:eastAsia="Book Antiqua" w:hAnsi="Book Antiqua" w:cs="Book Antiqua"/>
        </w:rPr>
        <w:t xml:space="preserve">, </w:t>
      </w:r>
      <w:proofErr w:type="spellStart"/>
      <w:r w:rsidRPr="00CC679A">
        <w:rPr>
          <w:rFonts w:ascii="Book Antiqua" w:eastAsia="Book Antiqua" w:hAnsi="Book Antiqua" w:cs="Book Antiqua"/>
        </w:rPr>
        <w:t>Adlard</w:t>
      </w:r>
      <w:proofErr w:type="spellEnd"/>
      <w:r w:rsidRPr="00CC679A">
        <w:rPr>
          <w:rFonts w:ascii="Book Antiqua" w:eastAsia="Book Antiqua" w:hAnsi="Book Antiqua" w:cs="Book Antiqua"/>
        </w:rPr>
        <w:t xml:space="preserve"> PA, Bush AI, Finkelstein DI, Ayton S. Ferroptosis and cell death mechanisms in Parkinson's disease. </w:t>
      </w:r>
      <w:proofErr w:type="spellStart"/>
      <w:r w:rsidRPr="00CC679A">
        <w:rPr>
          <w:rFonts w:ascii="Book Antiqua" w:eastAsia="Book Antiqua" w:hAnsi="Book Antiqua" w:cs="Book Antiqua"/>
          <w:i/>
          <w:iCs/>
        </w:rPr>
        <w:t>Neurochem</w:t>
      </w:r>
      <w:proofErr w:type="spellEnd"/>
      <w:r w:rsidRPr="00CC679A">
        <w:rPr>
          <w:rFonts w:ascii="Book Antiqua" w:eastAsia="Book Antiqua" w:hAnsi="Book Antiqua" w:cs="Book Antiqua"/>
          <w:i/>
          <w:iCs/>
        </w:rPr>
        <w:t xml:space="preserve"> Int</w:t>
      </w:r>
      <w:r w:rsidRPr="00CC679A">
        <w:rPr>
          <w:rFonts w:ascii="Book Antiqua" w:eastAsia="Book Antiqua" w:hAnsi="Book Antiqua" w:cs="Book Antiqua"/>
        </w:rPr>
        <w:t xml:space="preserve"> 2017; </w:t>
      </w:r>
      <w:r w:rsidRPr="00CC679A">
        <w:rPr>
          <w:rFonts w:ascii="Book Antiqua" w:eastAsia="Book Antiqua" w:hAnsi="Book Antiqua" w:cs="Book Antiqua"/>
          <w:b/>
          <w:bCs/>
        </w:rPr>
        <w:t>104</w:t>
      </w:r>
      <w:r w:rsidRPr="00CC679A">
        <w:rPr>
          <w:rFonts w:ascii="Book Antiqua" w:eastAsia="Book Antiqua" w:hAnsi="Book Antiqua" w:cs="Book Antiqua"/>
        </w:rPr>
        <w:t>: 34-48 [PMID: 28082232 DOI: 10.1016/j.neuint.2017.01.004]</w:t>
      </w:r>
    </w:p>
    <w:p w14:paraId="235FA14F" w14:textId="77777777" w:rsidR="00A77B3E" w:rsidRPr="00CC679A" w:rsidRDefault="00A77B3E" w:rsidP="00CC679A">
      <w:pPr>
        <w:spacing w:line="360" w:lineRule="auto"/>
        <w:jc w:val="both"/>
        <w:rPr>
          <w:rFonts w:ascii="Book Antiqua" w:hAnsi="Book Antiqua"/>
        </w:rPr>
        <w:sectPr w:rsidR="00A77B3E" w:rsidRPr="00CC679A">
          <w:pgSz w:w="12240" w:h="15840"/>
          <w:pgMar w:top="1440" w:right="1440" w:bottom="1440" w:left="1440" w:header="720" w:footer="720" w:gutter="0"/>
          <w:cols w:space="720"/>
          <w:docGrid w:linePitch="360"/>
        </w:sectPr>
      </w:pPr>
    </w:p>
    <w:p w14:paraId="26BC119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lastRenderedPageBreak/>
        <w:t>Footnotes</w:t>
      </w:r>
    </w:p>
    <w:p w14:paraId="4DFB13AA"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Institutional animal care and use committee statement: </w:t>
      </w:r>
      <w:r w:rsidRPr="00CC679A">
        <w:rPr>
          <w:rFonts w:ascii="Book Antiqua" w:eastAsia="Book Antiqua" w:hAnsi="Book Antiqua" w:cs="Book Antiqua"/>
          <w:color w:val="000000"/>
        </w:rPr>
        <w:t>All animal experiments were carried out after obtaining approval from the Experimental Animal Ethics Committee of Peking University International Hospital.</w:t>
      </w:r>
    </w:p>
    <w:p w14:paraId="342E35BA" w14:textId="77777777" w:rsidR="00A77B3E" w:rsidRPr="00CC679A" w:rsidRDefault="00A77B3E" w:rsidP="00CC679A">
      <w:pPr>
        <w:spacing w:line="360" w:lineRule="auto"/>
        <w:jc w:val="both"/>
        <w:rPr>
          <w:rFonts w:ascii="Book Antiqua" w:hAnsi="Book Antiqua"/>
        </w:rPr>
      </w:pPr>
    </w:p>
    <w:p w14:paraId="6BCFF9A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Conflict-of-interest statement: </w:t>
      </w:r>
      <w:r w:rsidRPr="00CC679A">
        <w:rPr>
          <w:rFonts w:ascii="Book Antiqua" w:eastAsia="Book Antiqua" w:hAnsi="Book Antiqua" w:cs="Book Antiqua"/>
          <w:color w:val="000000"/>
        </w:rPr>
        <w:t>All the authors report no relevant conflicts of interest for this article.</w:t>
      </w:r>
    </w:p>
    <w:p w14:paraId="24A9A11D" w14:textId="77777777" w:rsidR="00A77B3E" w:rsidRPr="00CC679A" w:rsidRDefault="00A77B3E" w:rsidP="00CC679A">
      <w:pPr>
        <w:spacing w:line="360" w:lineRule="auto"/>
        <w:jc w:val="both"/>
        <w:rPr>
          <w:rFonts w:ascii="Book Antiqua" w:hAnsi="Book Antiqua"/>
        </w:rPr>
      </w:pPr>
    </w:p>
    <w:p w14:paraId="1A968B69" w14:textId="4BA3AC58"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 xml:space="preserve">Data sharing statement: </w:t>
      </w:r>
      <w:r w:rsidRPr="00CC679A">
        <w:rPr>
          <w:rFonts w:ascii="Book Antiqua" w:eastAsia="Book Antiqua" w:hAnsi="Book Antiqua" w:cs="Book Antiqua"/>
          <w:color w:val="000000"/>
        </w:rPr>
        <w:t>The data for this study can be obtained from the corresponding author.</w:t>
      </w:r>
    </w:p>
    <w:p w14:paraId="1C6F05A0" w14:textId="77777777" w:rsidR="00A77B3E" w:rsidRPr="00CC679A" w:rsidRDefault="00A77B3E" w:rsidP="00CC679A">
      <w:pPr>
        <w:spacing w:line="360" w:lineRule="auto"/>
        <w:jc w:val="both"/>
        <w:rPr>
          <w:rFonts w:ascii="Book Antiqua" w:hAnsi="Book Antiqua"/>
        </w:rPr>
      </w:pPr>
    </w:p>
    <w:p w14:paraId="6A3793BA"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ARRIVE guidelines statement: </w:t>
      </w:r>
      <w:r w:rsidRPr="00CC679A">
        <w:rPr>
          <w:rFonts w:ascii="Book Antiqua" w:eastAsia="Book Antiqua" w:hAnsi="Book Antiqua" w:cs="Book Antiqua"/>
          <w:color w:val="000000"/>
        </w:rPr>
        <w:t>The authors have read the ARRIVE guidelines, and the manuscript was prepared and revised according to the ARRIVE guidelines.</w:t>
      </w:r>
    </w:p>
    <w:p w14:paraId="712B4725" w14:textId="77777777" w:rsidR="00A77B3E" w:rsidRPr="00CC679A" w:rsidRDefault="00A77B3E" w:rsidP="00CC679A">
      <w:pPr>
        <w:spacing w:line="360" w:lineRule="auto"/>
        <w:jc w:val="both"/>
        <w:rPr>
          <w:rFonts w:ascii="Book Antiqua" w:hAnsi="Book Antiqua"/>
        </w:rPr>
      </w:pPr>
    </w:p>
    <w:p w14:paraId="24554AF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Open-Access: </w:t>
      </w:r>
      <w:r w:rsidRPr="00CC679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C679A">
        <w:rPr>
          <w:rFonts w:ascii="Book Antiqua" w:eastAsia="Book Antiqua" w:hAnsi="Book Antiqua" w:cs="Book Antiqua"/>
        </w:rPr>
        <w:t>NonCommercial</w:t>
      </w:r>
      <w:proofErr w:type="spellEnd"/>
      <w:r w:rsidRPr="00CC679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295DDC" w14:textId="77777777" w:rsidR="00A77B3E" w:rsidRPr="00CC679A" w:rsidRDefault="00A77B3E" w:rsidP="00CC679A">
      <w:pPr>
        <w:spacing w:line="360" w:lineRule="auto"/>
        <w:jc w:val="both"/>
        <w:rPr>
          <w:rFonts w:ascii="Book Antiqua" w:hAnsi="Book Antiqua"/>
        </w:rPr>
      </w:pPr>
    </w:p>
    <w:p w14:paraId="0902BE5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Provenance and peer review: </w:t>
      </w:r>
      <w:r w:rsidRPr="00CC679A">
        <w:rPr>
          <w:rFonts w:ascii="Book Antiqua" w:eastAsia="Book Antiqua" w:hAnsi="Book Antiqua" w:cs="Book Antiqua"/>
        </w:rPr>
        <w:t>Unsolicited article; Externally peer reviewed.</w:t>
      </w:r>
    </w:p>
    <w:p w14:paraId="494D5F3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Peer-review model: </w:t>
      </w:r>
      <w:r w:rsidRPr="00CC679A">
        <w:rPr>
          <w:rFonts w:ascii="Book Antiqua" w:eastAsia="Book Antiqua" w:hAnsi="Book Antiqua" w:cs="Book Antiqua"/>
        </w:rPr>
        <w:t>Single blind</w:t>
      </w:r>
    </w:p>
    <w:p w14:paraId="384B40C9" w14:textId="77777777" w:rsidR="00A77B3E" w:rsidRPr="00CC679A" w:rsidRDefault="00A77B3E" w:rsidP="00CC679A">
      <w:pPr>
        <w:spacing w:line="360" w:lineRule="auto"/>
        <w:jc w:val="both"/>
        <w:rPr>
          <w:rFonts w:ascii="Book Antiqua" w:hAnsi="Book Antiqua"/>
        </w:rPr>
      </w:pPr>
    </w:p>
    <w:p w14:paraId="3A013D81"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Peer-review started: </w:t>
      </w:r>
      <w:r w:rsidRPr="00CC679A">
        <w:rPr>
          <w:rFonts w:ascii="Book Antiqua" w:eastAsia="Book Antiqua" w:hAnsi="Book Antiqua" w:cs="Book Antiqua"/>
        </w:rPr>
        <w:t>June 6, 2023</w:t>
      </w:r>
    </w:p>
    <w:p w14:paraId="5CA1599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First decision: </w:t>
      </w:r>
      <w:r w:rsidRPr="00CC679A">
        <w:rPr>
          <w:rFonts w:ascii="Book Antiqua" w:eastAsia="Book Antiqua" w:hAnsi="Book Antiqua" w:cs="Book Antiqua"/>
        </w:rPr>
        <w:t>June 21, 2023</w:t>
      </w:r>
    </w:p>
    <w:p w14:paraId="34F642D5" w14:textId="3D1A0FE2"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Article in press: </w:t>
      </w:r>
    </w:p>
    <w:p w14:paraId="666EA477" w14:textId="77777777" w:rsidR="00A77B3E" w:rsidRPr="00CC679A" w:rsidRDefault="00A77B3E" w:rsidP="00CC679A">
      <w:pPr>
        <w:spacing w:line="360" w:lineRule="auto"/>
        <w:jc w:val="both"/>
        <w:rPr>
          <w:rFonts w:ascii="Book Antiqua" w:hAnsi="Book Antiqua"/>
        </w:rPr>
      </w:pPr>
    </w:p>
    <w:p w14:paraId="3DA8672F" w14:textId="4F039322"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lastRenderedPageBreak/>
        <w:t xml:space="preserve">Specialty type: </w:t>
      </w:r>
      <w:bookmarkStart w:id="6" w:name="OLE_LINK1579"/>
      <w:bookmarkStart w:id="7" w:name="OLE_LINK1580"/>
      <w:r w:rsidR="00606F04" w:rsidRPr="00CC679A">
        <w:rPr>
          <w:rFonts w:ascii="Book Antiqua" w:eastAsia="微软雅黑" w:hAnsi="Book Antiqua" w:cs="宋体"/>
        </w:rPr>
        <w:t>Psychiatry</w:t>
      </w:r>
      <w:bookmarkEnd w:id="6"/>
      <w:bookmarkEnd w:id="7"/>
    </w:p>
    <w:p w14:paraId="008B5CE1"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Country/Territory of origin: </w:t>
      </w:r>
      <w:r w:rsidRPr="00CC679A">
        <w:rPr>
          <w:rFonts w:ascii="Book Antiqua" w:eastAsia="Book Antiqua" w:hAnsi="Book Antiqua" w:cs="Book Antiqua"/>
        </w:rPr>
        <w:t>China</w:t>
      </w:r>
    </w:p>
    <w:p w14:paraId="7D76DF4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Peer-review report’s scientific quality classification</w:t>
      </w:r>
    </w:p>
    <w:p w14:paraId="54619CAF"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Grade A (Excellent): 0</w:t>
      </w:r>
    </w:p>
    <w:p w14:paraId="3FC4D9CA"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Grade B (Very good): B</w:t>
      </w:r>
    </w:p>
    <w:p w14:paraId="7DE3E9A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Grade C (Good): C</w:t>
      </w:r>
    </w:p>
    <w:p w14:paraId="2B87B29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Grade D (Fair): 0</w:t>
      </w:r>
    </w:p>
    <w:p w14:paraId="0FDC101F"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Grade E (Poor): 0</w:t>
      </w:r>
    </w:p>
    <w:p w14:paraId="08633BFF" w14:textId="77777777" w:rsidR="00A77B3E" w:rsidRPr="00CC679A" w:rsidRDefault="00A77B3E" w:rsidP="00CC679A">
      <w:pPr>
        <w:spacing w:line="360" w:lineRule="auto"/>
        <w:jc w:val="both"/>
        <w:rPr>
          <w:rFonts w:ascii="Book Antiqua" w:hAnsi="Book Antiqua"/>
        </w:rPr>
      </w:pPr>
    </w:p>
    <w:p w14:paraId="3FC1B017" w14:textId="3243880D" w:rsidR="00B87791" w:rsidRPr="00CC679A" w:rsidRDefault="00000000" w:rsidP="00CC679A">
      <w:pPr>
        <w:spacing w:line="360" w:lineRule="auto"/>
        <w:jc w:val="both"/>
        <w:rPr>
          <w:rFonts w:ascii="Book Antiqua" w:eastAsia="Book Antiqua" w:hAnsi="Book Antiqua" w:cs="Book Antiqua"/>
          <w:b/>
          <w:color w:val="000000"/>
        </w:rPr>
      </w:pPr>
      <w:r w:rsidRPr="00CC679A">
        <w:rPr>
          <w:rFonts w:ascii="Book Antiqua" w:eastAsia="Book Antiqua" w:hAnsi="Book Antiqua" w:cs="Book Antiqua"/>
          <w:b/>
          <w:color w:val="000000"/>
        </w:rPr>
        <w:t xml:space="preserve">P-Reviewer: </w:t>
      </w:r>
      <w:proofErr w:type="spellStart"/>
      <w:r w:rsidRPr="00CC679A">
        <w:rPr>
          <w:rFonts w:ascii="Book Antiqua" w:eastAsia="Book Antiqua" w:hAnsi="Book Antiqua" w:cs="Book Antiqua"/>
        </w:rPr>
        <w:t>Mechili</w:t>
      </w:r>
      <w:proofErr w:type="spellEnd"/>
      <w:r w:rsidRPr="00CC679A">
        <w:rPr>
          <w:rFonts w:ascii="Book Antiqua" w:eastAsia="Book Antiqua" w:hAnsi="Book Antiqua" w:cs="Book Antiqua"/>
        </w:rPr>
        <w:t xml:space="preserve"> EA, Albania; </w:t>
      </w:r>
      <w:proofErr w:type="spellStart"/>
      <w:r w:rsidRPr="00CC679A">
        <w:rPr>
          <w:rFonts w:ascii="Book Antiqua" w:eastAsia="Book Antiqua" w:hAnsi="Book Antiqua" w:cs="Book Antiqua"/>
        </w:rPr>
        <w:t>Wutich</w:t>
      </w:r>
      <w:proofErr w:type="spellEnd"/>
      <w:r w:rsidRPr="00CC679A">
        <w:rPr>
          <w:rFonts w:ascii="Book Antiqua" w:eastAsia="Book Antiqua" w:hAnsi="Book Antiqua" w:cs="Book Antiqua"/>
        </w:rPr>
        <w:t xml:space="preserve"> A, United States</w:t>
      </w:r>
      <w:r w:rsidRPr="00CC679A">
        <w:rPr>
          <w:rFonts w:ascii="Book Antiqua" w:eastAsia="Book Antiqua" w:hAnsi="Book Antiqua" w:cs="Book Antiqua"/>
          <w:b/>
          <w:color w:val="000000"/>
        </w:rPr>
        <w:t xml:space="preserve"> S-Editor: </w:t>
      </w:r>
      <w:r w:rsidR="00B87791" w:rsidRPr="00CC679A">
        <w:rPr>
          <w:rFonts w:ascii="Book Antiqua" w:eastAsia="Book Antiqua" w:hAnsi="Book Antiqua" w:cs="Book Antiqua"/>
          <w:bCs/>
          <w:color w:val="000000"/>
        </w:rPr>
        <w:t>Wang JJ</w:t>
      </w:r>
      <w:r w:rsidRPr="00CC679A">
        <w:rPr>
          <w:rFonts w:ascii="Book Antiqua" w:eastAsia="Book Antiqua" w:hAnsi="Book Antiqua" w:cs="Book Antiqua"/>
          <w:b/>
          <w:color w:val="000000"/>
        </w:rPr>
        <w:t xml:space="preserve"> L-Editor: </w:t>
      </w:r>
      <w:r w:rsidR="00B87791" w:rsidRPr="00CC679A">
        <w:rPr>
          <w:rFonts w:ascii="Book Antiqua" w:eastAsia="Book Antiqua" w:hAnsi="Book Antiqua" w:cs="Book Antiqua"/>
          <w:bCs/>
          <w:color w:val="000000"/>
        </w:rPr>
        <w:t>A</w:t>
      </w:r>
      <w:r w:rsidRPr="00CC679A">
        <w:rPr>
          <w:rFonts w:ascii="Book Antiqua" w:eastAsia="Book Antiqua" w:hAnsi="Book Antiqua" w:cs="Book Antiqua"/>
          <w:b/>
          <w:color w:val="000000"/>
        </w:rPr>
        <w:t xml:space="preserve"> P-Editor:</w:t>
      </w:r>
      <w:r w:rsidR="00200BB5" w:rsidRPr="00CC679A">
        <w:rPr>
          <w:rFonts w:ascii="Book Antiqua" w:eastAsia="Book Antiqua" w:hAnsi="Book Antiqua" w:cs="Book Antiqua"/>
          <w:bCs/>
          <w:color w:val="000000"/>
        </w:rPr>
        <w:t xml:space="preserve"> Wang JJ</w:t>
      </w:r>
    </w:p>
    <w:p w14:paraId="62016B18" w14:textId="3B762DA4" w:rsidR="00A77B3E" w:rsidRPr="00CC679A" w:rsidRDefault="00000000" w:rsidP="00CC679A">
      <w:pPr>
        <w:spacing w:line="360" w:lineRule="auto"/>
        <w:jc w:val="both"/>
        <w:rPr>
          <w:rFonts w:ascii="Book Antiqua" w:hAnsi="Book Antiqua"/>
        </w:rPr>
        <w:sectPr w:rsidR="00A77B3E" w:rsidRPr="00CC679A">
          <w:pgSz w:w="12240" w:h="15840"/>
          <w:pgMar w:top="1440" w:right="1440" w:bottom="1440" w:left="1440" w:header="720" w:footer="720" w:gutter="0"/>
          <w:cols w:space="720"/>
          <w:docGrid w:linePitch="360"/>
        </w:sectPr>
      </w:pPr>
      <w:r w:rsidRPr="00CC679A">
        <w:rPr>
          <w:rFonts w:ascii="Book Antiqua" w:eastAsia="Book Antiqua" w:hAnsi="Book Antiqua" w:cs="Book Antiqua"/>
          <w:b/>
          <w:color w:val="000000"/>
        </w:rPr>
        <w:t xml:space="preserve"> </w:t>
      </w:r>
    </w:p>
    <w:p w14:paraId="6B76602B" w14:textId="77777777" w:rsidR="00A77B3E" w:rsidRPr="00CC679A" w:rsidRDefault="00000000" w:rsidP="00CC679A">
      <w:pPr>
        <w:spacing w:line="360" w:lineRule="auto"/>
        <w:jc w:val="both"/>
        <w:rPr>
          <w:rFonts w:ascii="Book Antiqua" w:eastAsia="Book Antiqua" w:hAnsi="Book Antiqua" w:cs="Book Antiqua"/>
          <w:b/>
          <w:color w:val="000000"/>
        </w:rPr>
      </w:pPr>
      <w:r w:rsidRPr="00CC679A">
        <w:rPr>
          <w:rFonts w:ascii="Book Antiqua" w:eastAsia="Book Antiqua" w:hAnsi="Book Antiqua" w:cs="Book Antiqua"/>
          <w:b/>
          <w:color w:val="000000"/>
        </w:rPr>
        <w:lastRenderedPageBreak/>
        <w:t>Figure Legends</w:t>
      </w:r>
    </w:p>
    <w:p w14:paraId="47D8A522" w14:textId="3F481C81" w:rsidR="00D64631" w:rsidRPr="00CC679A" w:rsidRDefault="00DD0B40" w:rsidP="00CC679A">
      <w:pPr>
        <w:spacing w:line="360" w:lineRule="auto"/>
        <w:jc w:val="both"/>
        <w:rPr>
          <w:rFonts w:ascii="Book Antiqua" w:hAnsi="Book Antiqua"/>
        </w:rPr>
      </w:pPr>
      <w:r w:rsidRPr="00CC679A">
        <w:rPr>
          <w:rFonts w:ascii="Book Antiqua" w:hAnsi="Book Antiqua"/>
          <w:noProof/>
        </w:rPr>
        <w:drawing>
          <wp:inline distT="0" distB="0" distL="0" distR="0" wp14:anchorId="0D8B5103" wp14:editId="4D775C97">
            <wp:extent cx="2811780" cy="1965960"/>
            <wp:effectExtent l="0" t="0" r="0" b="0"/>
            <wp:docPr id="20567840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780" cy="1965960"/>
                    </a:xfrm>
                    <a:prstGeom prst="rect">
                      <a:avLst/>
                    </a:prstGeom>
                    <a:noFill/>
                    <a:ln>
                      <a:noFill/>
                    </a:ln>
                  </pic:spPr>
                </pic:pic>
              </a:graphicData>
            </a:graphic>
          </wp:inline>
        </w:drawing>
      </w:r>
    </w:p>
    <w:p w14:paraId="37543367" w14:textId="539C6678"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1 Comparison of the activity levels of hippocampal neurons in mice in the different treatment groups</w:t>
      </w:r>
      <w:r w:rsidRPr="00CC679A">
        <w:rPr>
          <w:rFonts w:ascii="Book Antiqua" w:eastAsia="Book Antiqua" w:hAnsi="Book Antiqua" w:cs="Book Antiqua"/>
          <w:color w:val="000000"/>
        </w:rPr>
        <w:t xml:space="preserve">. </w:t>
      </w:r>
      <w:proofErr w:type="spellStart"/>
      <w:r w:rsidRPr="00CC679A">
        <w:rPr>
          <w:rFonts w:ascii="Book Antiqua" w:eastAsia="Book Antiqua" w:hAnsi="Book Antiqua" w:cs="Book Antiqua"/>
          <w:color w:val="000000"/>
          <w:vertAlign w:val="superscript"/>
        </w:rPr>
        <w:t>a</w:t>
      </w:r>
      <w:r w:rsidRPr="00CC679A">
        <w:rPr>
          <w:rFonts w:ascii="Book Antiqua" w:eastAsia="Book Antiqua" w:hAnsi="Book Antiqua" w:cs="Book Antiqua"/>
          <w:i/>
          <w:iCs/>
          <w:color w:val="000000"/>
        </w:rPr>
        <w:t>P</w:t>
      </w:r>
      <w:proofErr w:type="spellEnd"/>
      <w:r w:rsidRPr="00CC679A">
        <w:rPr>
          <w:rFonts w:ascii="Book Antiqua" w:eastAsia="Book Antiqua" w:hAnsi="Book Antiqua" w:cs="Book Antiqua"/>
          <w:i/>
          <w:iCs/>
          <w:color w:val="000000"/>
        </w:rPr>
        <w:t xml:space="preserve">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blank group</w:t>
      </w:r>
      <w:r w:rsidRPr="00CC679A">
        <w:rPr>
          <w:rFonts w:ascii="Book Antiqua" w:eastAsia="Book Antiqua" w:hAnsi="Book Antiqua" w:cs="Book Antiqua"/>
          <w:color w:val="000000"/>
        </w:rPr>
        <w:t xml:space="preserve">; </w:t>
      </w:r>
      <w:proofErr w:type="spellStart"/>
      <w:r w:rsidRPr="00CC679A">
        <w:rPr>
          <w:rFonts w:ascii="Book Antiqua" w:eastAsia="Book Antiqua" w:hAnsi="Book Antiqua" w:cs="Book Antiqua"/>
          <w:color w:val="000000"/>
          <w:vertAlign w:val="superscript"/>
        </w:rPr>
        <w:t>c</w:t>
      </w:r>
      <w:r w:rsidRPr="00CC679A">
        <w:rPr>
          <w:rFonts w:ascii="Book Antiqua" w:eastAsia="Book Antiqua" w:hAnsi="Book Antiqua" w:cs="Book Antiqua"/>
          <w:i/>
          <w:iCs/>
          <w:color w:val="000000"/>
        </w:rPr>
        <w:t>P</w:t>
      </w:r>
      <w:proofErr w:type="spellEnd"/>
      <w:r w:rsidRPr="00CC679A">
        <w:rPr>
          <w:rFonts w:ascii="Book Antiqua" w:eastAsia="Book Antiqua" w:hAnsi="Book Antiqua" w:cs="Book Antiqua"/>
          <w:i/>
          <w:iCs/>
          <w:color w:val="000000"/>
        </w:rPr>
        <w:t xml:space="preserve">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dexmedetomidine group</w:t>
      </w:r>
      <w:r w:rsidRPr="00CC679A">
        <w:rPr>
          <w:rFonts w:ascii="Book Antiqua" w:eastAsia="Book Antiqua" w:hAnsi="Book Antiqua" w:cs="Book Antiqua"/>
          <w:color w:val="000000"/>
        </w:rPr>
        <w:t>.</w:t>
      </w:r>
      <w:r w:rsidR="00D64631" w:rsidRPr="00CC679A">
        <w:rPr>
          <w:rFonts w:ascii="Book Antiqua" w:eastAsia="Book Antiqua" w:hAnsi="Book Antiqua" w:cs="Book Antiqua"/>
          <w:color w:val="000000"/>
        </w:rPr>
        <w:t xml:space="preserve"> Aβ: Amyloid β; Dex: Dexmedetomidine; </w:t>
      </w:r>
      <w:proofErr w:type="spellStart"/>
      <w:r w:rsidR="00D64631" w:rsidRPr="00CC679A">
        <w:rPr>
          <w:rFonts w:ascii="Book Antiqua" w:eastAsia="Book Antiqua" w:hAnsi="Book Antiqua" w:cs="Book Antiqua"/>
          <w:color w:val="000000"/>
        </w:rPr>
        <w:t>si</w:t>
      </w:r>
      <w:proofErr w:type="spellEnd"/>
      <w:r w:rsidR="00D64631" w:rsidRPr="00CC679A">
        <w:rPr>
          <w:rFonts w:ascii="Book Antiqua" w:eastAsia="Book Antiqua" w:hAnsi="Book Antiqua" w:cs="Book Antiqua"/>
          <w:color w:val="000000"/>
        </w:rPr>
        <w:t>-mTOR: Mammalian target of rapamycin siRNA.</w:t>
      </w:r>
    </w:p>
    <w:p w14:paraId="6D5BA268" w14:textId="77777777" w:rsidR="00D64631" w:rsidRPr="00CC679A" w:rsidRDefault="00D64631" w:rsidP="00CC679A">
      <w:pPr>
        <w:spacing w:line="360" w:lineRule="auto"/>
        <w:jc w:val="both"/>
        <w:rPr>
          <w:rFonts w:ascii="Book Antiqua" w:hAnsi="Book Antiqua"/>
        </w:rPr>
        <w:sectPr w:rsidR="00D64631" w:rsidRPr="00CC679A">
          <w:pgSz w:w="12240" w:h="15840"/>
          <w:pgMar w:top="1440" w:right="1440" w:bottom="1440" w:left="1440" w:header="720" w:footer="720" w:gutter="0"/>
          <w:cols w:space="720"/>
          <w:docGrid w:linePitch="360"/>
        </w:sectPr>
      </w:pPr>
    </w:p>
    <w:p w14:paraId="4372C3AE" w14:textId="6111BBDB" w:rsidR="00D64631" w:rsidRPr="00CC679A" w:rsidRDefault="00DD0B40" w:rsidP="00CC679A">
      <w:pPr>
        <w:spacing w:line="360" w:lineRule="auto"/>
        <w:jc w:val="both"/>
        <w:rPr>
          <w:rFonts w:ascii="Book Antiqua" w:hAnsi="Book Antiqua"/>
        </w:rPr>
      </w:pPr>
      <w:r w:rsidRPr="00CC679A">
        <w:rPr>
          <w:rFonts w:ascii="Book Antiqua" w:hAnsi="Book Antiqua"/>
          <w:noProof/>
        </w:rPr>
        <w:lastRenderedPageBreak/>
        <w:drawing>
          <wp:inline distT="0" distB="0" distL="0" distR="0" wp14:anchorId="716154FF" wp14:editId="602C321D">
            <wp:extent cx="4930140" cy="5996940"/>
            <wp:effectExtent l="0" t="0" r="0" b="0"/>
            <wp:docPr id="13290245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0140" cy="5996940"/>
                    </a:xfrm>
                    <a:prstGeom prst="rect">
                      <a:avLst/>
                    </a:prstGeom>
                    <a:noFill/>
                    <a:ln>
                      <a:noFill/>
                    </a:ln>
                  </pic:spPr>
                </pic:pic>
              </a:graphicData>
            </a:graphic>
          </wp:inline>
        </w:drawing>
      </w:r>
    </w:p>
    <w:p w14:paraId="3444D1E8" w14:textId="22FFEBED"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2 Comparison of the level of Fe</w:t>
      </w:r>
      <w:r w:rsidRPr="00CC679A">
        <w:rPr>
          <w:rFonts w:ascii="Book Antiqua" w:eastAsia="Book Antiqua" w:hAnsi="Book Antiqua" w:cs="Book Antiqua"/>
          <w:b/>
          <w:bCs/>
          <w:color w:val="000000"/>
          <w:vertAlign w:val="superscript"/>
        </w:rPr>
        <w:t>2+</w:t>
      </w:r>
      <w:r w:rsidR="00D64631" w:rsidRPr="00CC679A">
        <w:rPr>
          <w:rFonts w:ascii="Book Antiqua" w:eastAsia="Book Antiqua" w:hAnsi="Book Antiqua" w:cs="Book Antiqua"/>
          <w:b/>
          <w:bCs/>
          <w:color w:val="000000"/>
        </w:rPr>
        <w:t xml:space="preserve"> </w:t>
      </w:r>
      <w:r w:rsidRPr="00CC679A">
        <w:rPr>
          <w:rFonts w:ascii="Book Antiqua" w:eastAsia="Book Antiqua" w:hAnsi="Book Antiqua" w:cs="Book Antiqua"/>
          <w:b/>
          <w:bCs/>
          <w:color w:val="000000"/>
        </w:rPr>
        <w:t>in mouse hippocampal neurons in the different treatment groups.</w:t>
      </w:r>
      <w:r w:rsidR="00D64631" w:rsidRPr="00CC679A">
        <w:rPr>
          <w:rFonts w:ascii="Book Antiqua" w:eastAsia="Book Antiqua" w:hAnsi="Book Antiqua" w:cs="Book Antiqua"/>
          <w:color w:val="000000"/>
        </w:rPr>
        <w:t xml:space="preserve"> A: Green fluorescence represents intracellular iron levels, and quenching of </w:t>
      </w:r>
      <w:proofErr w:type="spellStart"/>
      <w:r w:rsidR="00D64631" w:rsidRPr="00CC679A">
        <w:rPr>
          <w:rFonts w:ascii="Book Antiqua" w:eastAsia="Book Antiqua" w:hAnsi="Book Antiqua" w:cs="Book Antiqua"/>
          <w:color w:val="000000"/>
        </w:rPr>
        <w:t>calcein</w:t>
      </w:r>
      <w:proofErr w:type="spellEnd"/>
      <w:r w:rsidR="00D64631" w:rsidRPr="00CC679A">
        <w:rPr>
          <w:rFonts w:ascii="Book Antiqua" w:eastAsia="Book Antiqua" w:hAnsi="Book Antiqua" w:cs="Book Antiqua"/>
          <w:color w:val="000000"/>
        </w:rPr>
        <w:t xml:space="preserve"> fluorescence reflects iron uptake by chondrocytes; B: Fluorescence intensity.</w:t>
      </w:r>
      <w:r w:rsidR="00D64631" w:rsidRPr="00CC679A">
        <w:rPr>
          <w:rFonts w:ascii="Book Antiqua" w:eastAsia="Book Antiqua" w:hAnsi="Book Antiqua" w:cs="Book Antiqua"/>
        </w:rPr>
        <w:t xml:space="preserve"> </w:t>
      </w:r>
      <w:r w:rsidR="00D64631" w:rsidRPr="00CC679A">
        <w:rPr>
          <w:rFonts w:ascii="Book Antiqua" w:eastAsia="Book Antiqua" w:hAnsi="Book Antiqua" w:cs="Book Antiqua"/>
          <w:color w:val="000000"/>
        </w:rPr>
        <w:t xml:space="preserve">Scale bar: 20 </w:t>
      </w:r>
      <w:proofErr w:type="spellStart"/>
      <w:r w:rsidR="00D64631" w:rsidRPr="00CC679A">
        <w:rPr>
          <w:rFonts w:ascii="Book Antiqua" w:eastAsia="Book Antiqua" w:hAnsi="Book Antiqua" w:cs="Book Antiqua"/>
          <w:color w:val="000000"/>
        </w:rPr>
        <w:t>μm</w:t>
      </w:r>
      <w:proofErr w:type="spellEnd"/>
      <w:r w:rsidR="00D64631"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w:t>
      </w:r>
      <w:proofErr w:type="spellStart"/>
      <w:r w:rsidRPr="00CC679A">
        <w:rPr>
          <w:rFonts w:ascii="Book Antiqua" w:eastAsia="Book Antiqua" w:hAnsi="Book Antiqua" w:cs="Book Antiqua"/>
          <w:color w:val="000000"/>
          <w:vertAlign w:val="superscript"/>
        </w:rPr>
        <w:t>a</w:t>
      </w:r>
      <w:r w:rsidRPr="00CC679A">
        <w:rPr>
          <w:rFonts w:ascii="Book Antiqua" w:eastAsia="Book Antiqua" w:hAnsi="Book Antiqua" w:cs="Book Antiqua"/>
          <w:i/>
          <w:iCs/>
          <w:color w:val="000000"/>
        </w:rPr>
        <w:t>P</w:t>
      </w:r>
      <w:proofErr w:type="spellEnd"/>
      <w:r w:rsidRPr="00CC679A">
        <w:rPr>
          <w:rFonts w:ascii="Book Antiqua" w:eastAsia="Book Antiqua" w:hAnsi="Book Antiqua" w:cs="Book Antiqua"/>
          <w:i/>
          <w:iCs/>
          <w:color w:val="000000"/>
        </w:rPr>
        <w:t xml:space="preserve">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blank group</w:t>
      </w:r>
      <w:r w:rsidRPr="00CC679A">
        <w:rPr>
          <w:rFonts w:ascii="Book Antiqua" w:eastAsia="Book Antiqua" w:hAnsi="Book Antiqua" w:cs="Book Antiqua"/>
          <w:color w:val="000000"/>
        </w:rPr>
        <w:t xml:space="preserve">; </w:t>
      </w:r>
      <w:proofErr w:type="spellStart"/>
      <w:r w:rsidRPr="00CC679A">
        <w:rPr>
          <w:rFonts w:ascii="Book Antiqua" w:eastAsia="Book Antiqua" w:hAnsi="Book Antiqua" w:cs="Book Antiqua"/>
          <w:color w:val="000000"/>
          <w:vertAlign w:val="superscript"/>
        </w:rPr>
        <w:t>b</w:t>
      </w:r>
      <w:r w:rsidRPr="00CC679A">
        <w:rPr>
          <w:rFonts w:ascii="Book Antiqua" w:eastAsia="Book Antiqua" w:hAnsi="Book Antiqua" w:cs="Book Antiqua"/>
          <w:i/>
          <w:iCs/>
          <w:color w:val="000000"/>
        </w:rPr>
        <w:t>P</w:t>
      </w:r>
      <w:proofErr w:type="spellEnd"/>
      <w:r w:rsidRPr="00CC679A">
        <w:rPr>
          <w:rFonts w:ascii="Book Antiqua" w:eastAsia="Book Antiqua" w:hAnsi="Book Antiqua" w:cs="Book Antiqua"/>
          <w:i/>
          <w:iCs/>
          <w:color w:val="000000"/>
        </w:rPr>
        <w:t xml:space="preserve">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amyloid β group</w:t>
      </w:r>
      <w:r w:rsidRPr="00CC679A">
        <w:rPr>
          <w:rFonts w:ascii="Book Antiqua" w:eastAsia="Book Antiqua" w:hAnsi="Book Antiqua" w:cs="Book Antiqua"/>
          <w:color w:val="000000"/>
        </w:rPr>
        <w:t xml:space="preserve">; </w:t>
      </w:r>
      <w:proofErr w:type="spellStart"/>
      <w:r w:rsidRPr="00CC679A">
        <w:rPr>
          <w:rFonts w:ascii="Book Antiqua" w:eastAsia="Book Antiqua" w:hAnsi="Book Antiqua" w:cs="Book Antiqua"/>
          <w:color w:val="000000"/>
          <w:vertAlign w:val="superscript"/>
        </w:rPr>
        <w:t>c</w:t>
      </w:r>
      <w:r w:rsidRPr="00CC679A">
        <w:rPr>
          <w:rFonts w:ascii="Book Antiqua" w:eastAsia="Book Antiqua" w:hAnsi="Book Antiqua" w:cs="Book Antiqua"/>
          <w:i/>
          <w:iCs/>
          <w:color w:val="000000"/>
        </w:rPr>
        <w:t>P</w:t>
      </w:r>
      <w:proofErr w:type="spellEnd"/>
      <w:r w:rsidRPr="00CC679A">
        <w:rPr>
          <w:rFonts w:ascii="Book Antiqua" w:eastAsia="Book Antiqua" w:hAnsi="Book Antiqua" w:cs="Book Antiqua"/>
          <w:i/>
          <w:iCs/>
          <w:color w:val="000000"/>
        </w:rPr>
        <w:t xml:space="preserve">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dexmedetomidine group</w:t>
      </w:r>
      <w:r w:rsidRPr="00CC679A">
        <w:rPr>
          <w:rFonts w:ascii="Book Antiqua" w:eastAsia="Book Antiqua" w:hAnsi="Book Antiqua" w:cs="Book Antiqua"/>
          <w:color w:val="000000"/>
        </w:rPr>
        <w:t>.</w:t>
      </w:r>
      <w:r w:rsidR="00D64631" w:rsidRPr="00CC679A">
        <w:rPr>
          <w:rFonts w:ascii="Book Antiqua" w:eastAsia="Book Antiqua" w:hAnsi="Book Antiqua" w:cs="Book Antiqua"/>
          <w:color w:val="000000"/>
        </w:rPr>
        <w:t xml:space="preserve"> Aβ: Amyloid β; Dex: Dexmedetomidine; </w:t>
      </w:r>
      <w:proofErr w:type="spellStart"/>
      <w:r w:rsidR="00D64631" w:rsidRPr="00CC679A">
        <w:rPr>
          <w:rFonts w:ascii="Book Antiqua" w:eastAsia="Book Antiqua" w:hAnsi="Book Antiqua" w:cs="Book Antiqua"/>
          <w:color w:val="000000"/>
        </w:rPr>
        <w:t>si</w:t>
      </w:r>
      <w:proofErr w:type="spellEnd"/>
      <w:r w:rsidR="00D64631" w:rsidRPr="00CC679A">
        <w:rPr>
          <w:rFonts w:ascii="Book Antiqua" w:eastAsia="Book Antiqua" w:hAnsi="Book Antiqua" w:cs="Book Antiqua"/>
          <w:color w:val="000000"/>
        </w:rPr>
        <w:t>-mTOR: Mammalian target of rapamycin siRNA; DAPI:</w:t>
      </w:r>
      <w:r w:rsidR="00D64631" w:rsidRPr="00CC679A">
        <w:rPr>
          <w:rFonts w:ascii="Book Antiqua" w:hAnsi="Book Antiqua"/>
        </w:rPr>
        <w:t xml:space="preserve"> </w:t>
      </w:r>
      <w:r w:rsidR="00D64631" w:rsidRPr="00CC679A">
        <w:rPr>
          <w:rFonts w:ascii="Book Antiqua" w:eastAsia="Book Antiqua" w:hAnsi="Book Antiqua" w:cs="Book Antiqua"/>
          <w:color w:val="000000"/>
        </w:rPr>
        <w:t>4’,6-diamidino-2-phenylindole.</w:t>
      </w:r>
    </w:p>
    <w:p w14:paraId="7138685E" w14:textId="77777777" w:rsidR="00D64631" w:rsidRPr="00CC679A" w:rsidRDefault="00D64631" w:rsidP="00CC679A">
      <w:pPr>
        <w:spacing w:line="360" w:lineRule="auto"/>
        <w:jc w:val="both"/>
        <w:rPr>
          <w:rFonts w:ascii="Book Antiqua" w:hAnsi="Book Antiqua"/>
        </w:rPr>
        <w:sectPr w:rsidR="00D64631" w:rsidRPr="00CC679A">
          <w:pgSz w:w="12240" w:h="15840"/>
          <w:pgMar w:top="1440" w:right="1440" w:bottom="1440" w:left="1440" w:header="720" w:footer="720" w:gutter="0"/>
          <w:cols w:space="720"/>
          <w:docGrid w:linePitch="360"/>
        </w:sectPr>
      </w:pPr>
    </w:p>
    <w:p w14:paraId="2667A52D" w14:textId="28B77B10" w:rsidR="00D64631" w:rsidRPr="00CC679A" w:rsidRDefault="00DD0B40" w:rsidP="00CC679A">
      <w:pPr>
        <w:spacing w:line="360" w:lineRule="auto"/>
        <w:jc w:val="both"/>
        <w:rPr>
          <w:rFonts w:ascii="Book Antiqua" w:hAnsi="Book Antiqua"/>
        </w:rPr>
      </w:pPr>
      <w:r w:rsidRPr="00CC679A">
        <w:rPr>
          <w:rFonts w:ascii="Book Antiqua" w:hAnsi="Book Antiqua"/>
          <w:noProof/>
        </w:rPr>
        <w:lastRenderedPageBreak/>
        <w:drawing>
          <wp:inline distT="0" distB="0" distL="0" distR="0" wp14:anchorId="4EB80EBC" wp14:editId="6DB3C057">
            <wp:extent cx="5943600" cy="4160520"/>
            <wp:effectExtent l="0" t="0" r="0" b="0"/>
            <wp:docPr id="14321692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4F3582CD" w14:textId="630FD3CF"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3 Comparison of oxidative stress index levels in mouse hippocampal neurons in the different treatment groups.</w:t>
      </w:r>
      <w:r w:rsidR="00EC4629" w:rsidRPr="00CC679A">
        <w:rPr>
          <w:rFonts w:ascii="Book Antiqua" w:eastAsia="Book Antiqua" w:hAnsi="Book Antiqua" w:cs="Book Antiqua"/>
          <w:color w:val="000000"/>
        </w:rPr>
        <w:t xml:space="preserve"> A and B: Hippocampal neurons were stained with DCFH-DA or C11 BODIPY fluorescent probe, reactive oxygen species</w:t>
      </w:r>
      <w:r w:rsidR="003F2EF9" w:rsidRPr="00CC679A">
        <w:rPr>
          <w:rFonts w:ascii="Book Antiqua" w:eastAsia="Book Antiqua" w:hAnsi="Book Antiqua" w:cs="Book Antiqua"/>
          <w:color w:val="000000"/>
        </w:rPr>
        <w:t xml:space="preserve"> (A)</w:t>
      </w:r>
      <w:r w:rsidR="00EC4629" w:rsidRPr="00CC679A">
        <w:rPr>
          <w:rFonts w:ascii="Book Antiqua" w:eastAsia="Book Antiqua" w:hAnsi="Book Antiqua" w:cs="Book Antiqua"/>
          <w:color w:val="000000"/>
        </w:rPr>
        <w:t xml:space="preserve"> and lipid peroxidation levels</w:t>
      </w:r>
      <w:r w:rsidR="003F2EF9" w:rsidRPr="00CC679A">
        <w:rPr>
          <w:rFonts w:ascii="Book Antiqua" w:eastAsia="Book Antiqua" w:hAnsi="Book Antiqua" w:cs="Book Antiqua"/>
          <w:color w:val="000000"/>
        </w:rPr>
        <w:t xml:space="preserve"> (B)</w:t>
      </w:r>
      <w:r w:rsidR="00EC4629" w:rsidRPr="00CC679A">
        <w:rPr>
          <w:rFonts w:ascii="Book Antiqua" w:eastAsia="Book Antiqua" w:hAnsi="Book Antiqua" w:cs="Book Antiqua"/>
          <w:color w:val="000000"/>
        </w:rPr>
        <w:t xml:space="preserve"> were calculated by measuring fluorescence intensity; C: Absorbance of the oxidation reaction was measured to evaluate the cellular malondialdehyde level using kits.</w:t>
      </w:r>
      <w:r w:rsidRPr="00CC679A">
        <w:rPr>
          <w:rFonts w:ascii="Book Antiqua" w:eastAsia="Book Antiqua" w:hAnsi="Book Antiqua" w:cs="Book Antiqua"/>
          <w:color w:val="000000"/>
        </w:rPr>
        <w:t xml:space="preserve"> </w:t>
      </w:r>
      <w:proofErr w:type="spellStart"/>
      <w:r w:rsidRPr="00CC679A">
        <w:rPr>
          <w:rFonts w:ascii="Book Antiqua" w:eastAsia="Book Antiqua" w:hAnsi="Book Antiqua" w:cs="Book Antiqua"/>
          <w:color w:val="000000"/>
          <w:vertAlign w:val="superscript"/>
        </w:rPr>
        <w:t>a</w:t>
      </w:r>
      <w:r w:rsidRPr="00CC679A">
        <w:rPr>
          <w:rFonts w:ascii="Book Antiqua" w:eastAsia="Book Antiqua" w:hAnsi="Book Antiqua" w:cs="Book Antiqua"/>
          <w:i/>
          <w:iCs/>
          <w:color w:val="000000"/>
        </w:rPr>
        <w:t>P</w:t>
      </w:r>
      <w:proofErr w:type="spellEnd"/>
      <w:r w:rsidRPr="00CC679A">
        <w:rPr>
          <w:rFonts w:ascii="Book Antiqua" w:eastAsia="Book Antiqua" w:hAnsi="Book Antiqua" w:cs="Book Antiqua"/>
          <w:i/>
          <w:iCs/>
          <w:color w:val="000000"/>
        </w:rPr>
        <w:t xml:space="preserve">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blank group</w:t>
      </w:r>
      <w:r w:rsidRPr="00CC679A">
        <w:rPr>
          <w:rFonts w:ascii="Book Antiqua" w:eastAsia="Book Antiqua" w:hAnsi="Book Antiqua" w:cs="Book Antiqua"/>
          <w:color w:val="000000"/>
        </w:rPr>
        <w:t xml:space="preserve">; </w:t>
      </w:r>
      <w:proofErr w:type="spellStart"/>
      <w:r w:rsidRPr="00CC679A">
        <w:rPr>
          <w:rFonts w:ascii="Book Antiqua" w:eastAsia="Book Antiqua" w:hAnsi="Book Antiqua" w:cs="Book Antiqua"/>
          <w:color w:val="000000"/>
          <w:vertAlign w:val="superscript"/>
        </w:rPr>
        <w:t>b</w:t>
      </w:r>
      <w:r w:rsidRPr="00CC679A">
        <w:rPr>
          <w:rFonts w:ascii="Book Antiqua" w:eastAsia="Book Antiqua" w:hAnsi="Book Antiqua" w:cs="Book Antiqua"/>
          <w:i/>
          <w:iCs/>
          <w:color w:val="000000"/>
        </w:rPr>
        <w:t>P</w:t>
      </w:r>
      <w:proofErr w:type="spellEnd"/>
      <w:r w:rsidRPr="00CC679A">
        <w:rPr>
          <w:rFonts w:ascii="Book Antiqua" w:eastAsia="Book Antiqua" w:hAnsi="Book Antiqua" w:cs="Book Antiqua"/>
          <w:i/>
          <w:iCs/>
          <w:color w:val="000000"/>
        </w:rPr>
        <w:t xml:space="preserve">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amyloid β group</w:t>
      </w:r>
      <w:r w:rsidRPr="00CC679A">
        <w:rPr>
          <w:rFonts w:ascii="Book Antiqua" w:eastAsia="Book Antiqua" w:hAnsi="Book Antiqua" w:cs="Book Antiqua"/>
          <w:color w:val="000000"/>
        </w:rPr>
        <w:t xml:space="preserve">; </w:t>
      </w:r>
      <w:proofErr w:type="spellStart"/>
      <w:r w:rsidRPr="00CC679A">
        <w:rPr>
          <w:rFonts w:ascii="Book Antiqua" w:eastAsia="Book Antiqua" w:hAnsi="Book Antiqua" w:cs="Book Antiqua"/>
          <w:color w:val="000000"/>
          <w:vertAlign w:val="superscript"/>
        </w:rPr>
        <w:t>c</w:t>
      </w:r>
      <w:r w:rsidRPr="00CC679A">
        <w:rPr>
          <w:rFonts w:ascii="Book Antiqua" w:eastAsia="Book Antiqua" w:hAnsi="Book Antiqua" w:cs="Book Antiqua"/>
          <w:i/>
          <w:iCs/>
          <w:color w:val="000000"/>
        </w:rPr>
        <w:t>P</w:t>
      </w:r>
      <w:proofErr w:type="spellEnd"/>
      <w:r w:rsidRPr="00CC679A">
        <w:rPr>
          <w:rFonts w:ascii="Book Antiqua" w:eastAsia="Book Antiqua" w:hAnsi="Book Antiqua" w:cs="Book Antiqua"/>
          <w:i/>
          <w:iCs/>
          <w:color w:val="000000"/>
        </w:rPr>
        <w:t xml:space="preserve"> &lt; </w:t>
      </w:r>
      <w:r w:rsidRPr="00CC679A">
        <w:rPr>
          <w:rFonts w:ascii="Book Antiqua" w:eastAsia="Book Antiqua" w:hAnsi="Book Antiqua" w:cs="Book Antiqua"/>
          <w:color w:val="000000"/>
        </w:rPr>
        <w:t>0.05</w:t>
      </w:r>
      <w:r w:rsidR="00EC4629" w:rsidRPr="00CC679A">
        <w:rPr>
          <w:rFonts w:ascii="Book Antiqua" w:eastAsia="Book Antiqua" w:hAnsi="Book Antiqua" w:cs="Book Antiqua"/>
          <w:color w:val="000000"/>
        </w:rPr>
        <w:t>, compared with the dexmedetomidine group</w:t>
      </w:r>
      <w:r w:rsidRPr="00CC679A">
        <w:rPr>
          <w:rFonts w:ascii="Book Antiqua" w:eastAsia="Book Antiqua" w:hAnsi="Book Antiqua" w:cs="Book Antiqua"/>
          <w:color w:val="000000"/>
        </w:rPr>
        <w:t>.</w:t>
      </w:r>
      <w:r w:rsidR="00EC4629" w:rsidRPr="00CC679A">
        <w:rPr>
          <w:rFonts w:ascii="Book Antiqua" w:eastAsia="Book Antiqua" w:hAnsi="Book Antiqua" w:cs="Book Antiqua"/>
          <w:color w:val="000000"/>
        </w:rPr>
        <w:t xml:space="preserve"> Aβ: Amyloid β; Dex: Dexmedetomidine; </w:t>
      </w:r>
      <w:proofErr w:type="spellStart"/>
      <w:r w:rsidR="00EC4629" w:rsidRPr="00CC679A">
        <w:rPr>
          <w:rFonts w:ascii="Book Antiqua" w:eastAsia="Book Antiqua" w:hAnsi="Book Antiqua" w:cs="Book Antiqua"/>
          <w:color w:val="000000"/>
        </w:rPr>
        <w:t>si</w:t>
      </w:r>
      <w:proofErr w:type="spellEnd"/>
      <w:r w:rsidR="00EC4629" w:rsidRPr="00CC679A">
        <w:rPr>
          <w:rFonts w:ascii="Book Antiqua" w:eastAsia="Book Antiqua" w:hAnsi="Book Antiqua" w:cs="Book Antiqua"/>
          <w:color w:val="000000"/>
        </w:rPr>
        <w:t>-mTOR: Mammalian target of rapamycin siRNA; MDA: Malondialdehyde.</w:t>
      </w:r>
    </w:p>
    <w:p w14:paraId="5815AF7C" w14:textId="77777777" w:rsidR="00EC4629" w:rsidRPr="00CC679A" w:rsidRDefault="00EC4629" w:rsidP="00CC679A">
      <w:pPr>
        <w:spacing w:line="360" w:lineRule="auto"/>
        <w:jc w:val="both"/>
        <w:rPr>
          <w:rFonts w:ascii="Book Antiqua" w:hAnsi="Book Antiqua"/>
        </w:rPr>
        <w:sectPr w:rsidR="00EC4629" w:rsidRPr="00CC679A">
          <w:pgSz w:w="12240" w:h="15840"/>
          <w:pgMar w:top="1440" w:right="1440" w:bottom="1440" w:left="1440" w:header="720" w:footer="720" w:gutter="0"/>
          <w:cols w:space="720"/>
          <w:docGrid w:linePitch="360"/>
        </w:sectPr>
      </w:pPr>
    </w:p>
    <w:p w14:paraId="7EC0338D" w14:textId="4C44A451" w:rsidR="00EC4629" w:rsidRPr="00CC679A" w:rsidRDefault="00DD0B40" w:rsidP="00CC679A">
      <w:pPr>
        <w:spacing w:line="360" w:lineRule="auto"/>
        <w:jc w:val="both"/>
        <w:rPr>
          <w:rFonts w:ascii="Book Antiqua" w:hAnsi="Book Antiqua"/>
        </w:rPr>
      </w:pPr>
      <w:r w:rsidRPr="00CC679A">
        <w:rPr>
          <w:rFonts w:ascii="Book Antiqua" w:hAnsi="Book Antiqua"/>
          <w:noProof/>
        </w:rPr>
        <w:lastRenderedPageBreak/>
        <w:drawing>
          <wp:inline distT="0" distB="0" distL="0" distR="0" wp14:anchorId="7B0BF4D0" wp14:editId="37143F80">
            <wp:extent cx="5806440" cy="5928360"/>
            <wp:effectExtent l="0" t="0" r="0" b="0"/>
            <wp:docPr id="20493015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6440" cy="5928360"/>
                    </a:xfrm>
                    <a:prstGeom prst="rect">
                      <a:avLst/>
                    </a:prstGeom>
                    <a:noFill/>
                    <a:ln>
                      <a:noFill/>
                    </a:ln>
                  </pic:spPr>
                </pic:pic>
              </a:graphicData>
            </a:graphic>
          </wp:inline>
        </w:drawing>
      </w:r>
    </w:p>
    <w:p w14:paraId="52E7E44A" w14:textId="2C97E966"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4 Comparison of iron death-related protein levels in hippocampal neurons of mice in the different treatment groups</w:t>
      </w:r>
      <w:r w:rsidRPr="00CC679A">
        <w:rPr>
          <w:rFonts w:ascii="Book Antiqua" w:eastAsia="Book Antiqua" w:hAnsi="Book Antiqua" w:cs="Book Antiqua"/>
          <w:color w:val="000000"/>
        </w:rPr>
        <w:t>. A: Expression levels of p-</w:t>
      </w:r>
      <w:r w:rsidR="00EC4629" w:rsidRPr="00CC679A">
        <w:rPr>
          <w:rFonts w:ascii="Book Antiqua" w:eastAsia="Book Antiqua" w:hAnsi="Book Antiqua" w:cs="Book Antiqua"/>
          <w:color w:val="000000"/>
        </w:rPr>
        <w:t>mammalian target of rapamycin</w:t>
      </w:r>
      <w:r w:rsidRPr="00CC679A">
        <w:rPr>
          <w:rFonts w:ascii="Book Antiqua" w:eastAsia="Book Antiqua" w:hAnsi="Book Antiqua" w:cs="Book Antiqua"/>
          <w:color w:val="000000"/>
        </w:rPr>
        <w:t xml:space="preserve">, SLC7A11, </w:t>
      </w:r>
      <w:r w:rsidR="00EC4629" w:rsidRPr="00CC679A">
        <w:rPr>
          <w:rFonts w:ascii="Book Antiqua" w:eastAsia="Book Antiqua" w:hAnsi="Book Antiqua" w:cs="Book Antiqua"/>
          <w:color w:val="000000"/>
        </w:rPr>
        <w:t>glutathione peroxidase 4</w:t>
      </w:r>
      <w:r w:rsidRPr="00CC679A">
        <w:rPr>
          <w:rFonts w:ascii="Book Antiqua" w:eastAsia="Book Antiqua" w:hAnsi="Book Antiqua" w:cs="Book Antiqua"/>
          <w:color w:val="000000"/>
        </w:rPr>
        <w:t xml:space="preserve">, and </w:t>
      </w:r>
      <w:r w:rsidR="00EC4629" w:rsidRPr="00CC679A">
        <w:rPr>
          <w:rFonts w:ascii="Book Antiqua" w:eastAsia="Book Antiqua" w:hAnsi="Book Antiqua" w:cs="Book Antiqua"/>
          <w:color w:val="000000"/>
        </w:rPr>
        <w:t>transferrin receptor 1</w:t>
      </w:r>
      <w:r w:rsidRPr="00CC679A">
        <w:rPr>
          <w:rFonts w:ascii="Book Antiqua" w:eastAsia="Book Antiqua" w:hAnsi="Book Antiqua" w:cs="Book Antiqua"/>
          <w:color w:val="000000"/>
        </w:rPr>
        <w:t xml:space="preserve"> were detected by </w:t>
      </w:r>
      <w:r w:rsidR="00EC4629" w:rsidRPr="00CC679A">
        <w:rPr>
          <w:rFonts w:ascii="Book Antiqua" w:eastAsia="Book Antiqua" w:hAnsi="Book Antiqua" w:cs="Book Antiqua"/>
          <w:color w:val="000000"/>
        </w:rPr>
        <w:t>w</w:t>
      </w:r>
      <w:r w:rsidRPr="00CC679A">
        <w:rPr>
          <w:rFonts w:ascii="Book Antiqua" w:eastAsia="Book Antiqua" w:hAnsi="Book Antiqua" w:cs="Book Antiqua"/>
          <w:color w:val="000000"/>
        </w:rPr>
        <w:t>estern blot; B</w:t>
      </w:r>
      <w:r w:rsidR="00EC4629" w:rsidRPr="00CC679A">
        <w:rPr>
          <w:rFonts w:ascii="Book Antiqua" w:eastAsia="Book Antiqua" w:hAnsi="Book Antiqua" w:cs="Book Antiqua"/>
          <w:color w:val="000000"/>
        </w:rPr>
        <w:t>-</w:t>
      </w:r>
      <w:r w:rsidRPr="00CC679A">
        <w:rPr>
          <w:rFonts w:ascii="Book Antiqua" w:eastAsia="Book Antiqua" w:hAnsi="Book Antiqua" w:cs="Book Antiqua"/>
          <w:color w:val="000000"/>
        </w:rPr>
        <w:t>E: The relevant data.</w:t>
      </w:r>
      <w:r w:rsidR="006620BC" w:rsidRPr="00CC679A">
        <w:rPr>
          <w:rFonts w:ascii="Book Antiqua" w:eastAsia="Book Antiqua" w:hAnsi="Book Antiqua" w:cs="Book Antiqua"/>
          <w:color w:val="000000"/>
        </w:rPr>
        <w:t xml:space="preserve"> </w:t>
      </w:r>
      <w:proofErr w:type="spellStart"/>
      <w:r w:rsidR="006620BC" w:rsidRPr="00CC679A">
        <w:rPr>
          <w:rFonts w:ascii="Book Antiqua" w:eastAsia="Book Antiqua" w:hAnsi="Book Antiqua" w:cs="Book Antiqua"/>
          <w:color w:val="000000"/>
          <w:vertAlign w:val="superscript"/>
        </w:rPr>
        <w:t>a</w:t>
      </w:r>
      <w:r w:rsidR="006620BC" w:rsidRPr="00CC679A">
        <w:rPr>
          <w:rFonts w:ascii="Book Antiqua" w:eastAsia="Book Antiqua" w:hAnsi="Book Antiqua" w:cs="Book Antiqua"/>
          <w:i/>
          <w:iCs/>
          <w:color w:val="000000"/>
        </w:rPr>
        <w:t>P</w:t>
      </w:r>
      <w:proofErr w:type="spellEnd"/>
      <w:r w:rsidR="006620BC" w:rsidRPr="00CC679A">
        <w:rPr>
          <w:rFonts w:ascii="Book Antiqua" w:eastAsia="Book Antiqua" w:hAnsi="Book Antiqua" w:cs="Book Antiqua"/>
          <w:i/>
          <w:iCs/>
          <w:color w:val="000000"/>
        </w:rPr>
        <w:t xml:space="preserve"> &lt; </w:t>
      </w:r>
      <w:r w:rsidR="006620BC" w:rsidRPr="00CC679A">
        <w:rPr>
          <w:rFonts w:ascii="Book Antiqua" w:eastAsia="Book Antiqua" w:hAnsi="Book Antiqua" w:cs="Book Antiqua"/>
          <w:color w:val="000000"/>
        </w:rPr>
        <w:t xml:space="preserve">0.05, compared with the blank group; </w:t>
      </w:r>
      <w:proofErr w:type="spellStart"/>
      <w:r w:rsidR="006620BC" w:rsidRPr="00CC679A">
        <w:rPr>
          <w:rFonts w:ascii="Book Antiqua" w:eastAsia="Book Antiqua" w:hAnsi="Book Antiqua" w:cs="Book Antiqua"/>
          <w:color w:val="000000"/>
          <w:vertAlign w:val="superscript"/>
        </w:rPr>
        <w:t>b</w:t>
      </w:r>
      <w:r w:rsidR="006620BC" w:rsidRPr="00CC679A">
        <w:rPr>
          <w:rFonts w:ascii="Book Antiqua" w:eastAsia="Book Antiqua" w:hAnsi="Book Antiqua" w:cs="Book Antiqua"/>
          <w:i/>
          <w:iCs/>
          <w:color w:val="000000"/>
        </w:rPr>
        <w:t>P</w:t>
      </w:r>
      <w:proofErr w:type="spellEnd"/>
      <w:r w:rsidR="006620BC" w:rsidRPr="00CC679A">
        <w:rPr>
          <w:rFonts w:ascii="Book Antiqua" w:eastAsia="Book Antiqua" w:hAnsi="Book Antiqua" w:cs="Book Antiqua"/>
          <w:i/>
          <w:iCs/>
          <w:color w:val="000000"/>
        </w:rPr>
        <w:t xml:space="preserve"> &lt; </w:t>
      </w:r>
      <w:r w:rsidR="006620BC" w:rsidRPr="00CC679A">
        <w:rPr>
          <w:rFonts w:ascii="Book Antiqua" w:eastAsia="Book Antiqua" w:hAnsi="Book Antiqua" w:cs="Book Antiqua"/>
          <w:color w:val="000000"/>
        </w:rPr>
        <w:t xml:space="preserve">0.05, compared with the amyloid β group; </w:t>
      </w:r>
      <w:proofErr w:type="spellStart"/>
      <w:r w:rsidR="006620BC" w:rsidRPr="00CC679A">
        <w:rPr>
          <w:rFonts w:ascii="Book Antiqua" w:eastAsia="Book Antiqua" w:hAnsi="Book Antiqua" w:cs="Book Antiqua"/>
          <w:color w:val="000000"/>
          <w:vertAlign w:val="superscript"/>
        </w:rPr>
        <w:t>c</w:t>
      </w:r>
      <w:r w:rsidR="006620BC" w:rsidRPr="00CC679A">
        <w:rPr>
          <w:rFonts w:ascii="Book Antiqua" w:eastAsia="Book Antiqua" w:hAnsi="Book Antiqua" w:cs="Book Antiqua"/>
          <w:i/>
          <w:iCs/>
          <w:color w:val="000000"/>
        </w:rPr>
        <w:t>P</w:t>
      </w:r>
      <w:proofErr w:type="spellEnd"/>
      <w:r w:rsidR="006620BC" w:rsidRPr="00CC679A">
        <w:rPr>
          <w:rFonts w:ascii="Book Antiqua" w:eastAsia="Book Antiqua" w:hAnsi="Book Antiqua" w:cs="Book Antiqua"/>
          <w:i/>
          <w:iCs/>
          <w:color w:val="000000"/>
        </w:rPr>
        <w:t xml:space="preserve"> &lt; </w:t>
      </w:r>
      <w:r w:rsidR="006620BC" w:rsidRPr="00CC679A">
        <w:rPr>
          <w:rFonts w:ascii="Book Antiqua" w:eastAsia="Book Antiqua" w:hAnsi="Book Antiqua" w:cs="Book Antiqua"/>
          <w:color w:val="000000"/>
        </w:rPr>
        <w:t xml:space="preserve">0.05, compared with the dexmedetomidine group. </w:t>
      </w:r>
      <w:r w:rsidR="00EC4629" w:rsidRPr="00CC679A">
        <w:rPr>
          <w:rFonts w:ascii="Book Antiqua" w:eastAsia="Book Antiqua" w:hAnsi="Book Antiqua" w:cs="Book Antiqua"/>
          <w:color w:val="000000"/>
        </w:rPr>
        <w:t xml:space="preserve">Aβ: Amyloid β; Dex: Dexmedetomidine; </w:t>
      </w:r>
      <w:proofErr w:type="spellStart"/>
      <w:r w:rsidR="00EC4629" w:rsidRPr="00CC679A">
        <w:rPr>
          <w:rFonts w:ascii="Book Antiqua" w:eastAsia="Book Antiqua" w:hAnsi="Book Antiqua" w:cs="Book Antiqua"/>
          <w:color w:val="000000"/>
        </w:rPr>
        <w:t>si</w:t>
      </w:r>
      <w:proofErr w:type="spellEnd"/>
      <w:r w:rsidR="00EC4629" w:rsidRPr="00CC679A">
        <w:rPr>
          <w:rFonts w:ascii="Book Antiqua" w:eastAsia="Book Antiqua" w:hAnsi="Book Antiqua" w:cs="Book Antiqua"/>
          <w:color w:val="000000"/>
        </w:rPr>
        <w:t>-mTOR: Mammalian target of rapamycin siRNA; GPX4: Glutathione peroxidase 4; TFR1: Transferrin receptor 1.</w:t>
      </w:r>
    </w:p>
    <w:p w14:paraId="4CD7EC2F" w14:textId="77777777" w:rsidR="00EC4629" w:rsidRPr="00CC679A" w:rsidRDefault="00EC4629" w:rsidP="00CC679A">
      <w:pPr>
        <w:spacing w:line="360" w:lineRule="auto"/>
        <w:jc w:val="both"/>
        <w:rPr>
          <w:rFonts w:ascii="Book Antiqua" w:hAnsi="Book Antiqua"/>
        </w:rPr>
        <w:sectPr w:rsidR="00EC4629" w:rsidRPr="00CC679A">
          <w:pgSz w:w="12240" w:h="15840"/>
          <w:pgMar w:top="1440" w:right="1440" w:bottom="1440" w:left="1440" w:header="720" w:footer="720" w:gutter="0"/>
          <w:cols w:space="720"/>
          <w:docGrid w:linePitch="360"/>
        </w:sectPr>
      </w:pPr>
    </w:p>
    <w:p w14:paraId="1A45CC78" w14:textId="669A8B96" w:rsidR="00EC4629" w:rsidRPr="00CC679A" w:rsidRDefault="00DD0B40" w:rsidP="00CC679A">
      <w:pPr>
        <w:spacing w:line="360" w:lineRule="auto"/>
        <w:jc w:val="both"/>
        <w:rPr>
          <w:rFonts w:ascii="Book Antiqua" w:hAnsi="Book Antiqua"/>
        </w:rPr>
      </w:pPr>
      <w:r w:rsidRPr="00CC679A">
        <w:rPr>
          <w:rFonts w:ascii="Book Antiqua" w:hAnsi="Book Antiqua"/>
          <w:noProof/>
        </w:rPr>
        <w:lastRenderedPageBreak/>
        <w:drawing>
          <wp:inline distT="0" distB="0" distL="0" distR="0" wp14:anchorId="46C40C63" wp14:editId="4AACDFA7">
            <wp:extent cx="5356860" cy="4583664"/>
            <wp:effectExtent l="0" t="0" r="0" b="0"/>
            <wp:docPr id="14740623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2552" cy="4588534"/>
                    </a:xfrm>
                    <a:prstGeom prst="rect">
                      <a:avLst/>
                    </a:prstGeom>
                    <a:noFill/>
                    <a:ln>
                      <a:noFill/>
                    </a:ln>
                  </pic:spPr>
                </pic:pic>
              </a:graphicData>
            </a:graphic>
          </wp:inline>
        </w:drawing>
      </w:r>
    </w:p>
    <w:p w14:paraId="252DC15A" w14:textId="2A25CBCC"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5 Comparison of pathological changes, nerve cell injury and iron deposition in mouse brain tissue in the different treatment groups.</w:t>
      </w:r>
      <w:r w:rsidRPr="00CC679A">
        <w:rPr>
          <w:rFonts w:ascii="Book Antiqua" w:eastAsia="Book Antiqua" w:hAnsi="Book Antiqua" w:cs="Book Antiqua"/>
          <w:color w:val="000000"/>
        </w:rPr>
        <w:t xml:space="preserve"> A: </w:t>
      </w:r>
      <w:r w:rsidR="00692C54" w:rsidRPr="00CC679A">
        <w:rPr>
          <w:rFonts w:ascii="Book Antiqua" w:eastAsia="Book Antiqua" w:hAnsi="Book Antiqua" w:cs="Book Antiqua"/>
          <w:color w:val="000000"/>
        </w:rPr>
        <w:t>Hematoxylin and eosin</w:t>
      </w:r>
      <w:r w:rsidRPr="00CC679A">
        <w:rPr>
          <w:rFonts w:ascii="Book Antiqua" w:eastAsia="Book Antiqua" w:hAnsi="Book Antiqua" w:cs="Book Antiqua"/>
          <w:color w:val="000000"/>
        </w:rPr>
        <w:t>, Nissl, and Prussian blue staining for pathological changes, neuronal damage, and iron deposition in the brain tissue of mice in each group</w:t>
      </w:r>
      <w:r w:rsidR="006620BC" w:rsidRPr="00CC679A">
        <w:rPr>
          <w:rFonts w:ascii="Book Antiqua" w:eastAsia="Book Antiqua" w:hAnsi="Book Antiqua" w:cs="Book Antiqua"/>
          <w:color w:val="000000"/>
        </w:rPr>
        <w:t xml:space="preserve">. Scale bar, 40 </w:t>
      </w:r>
      <w:proofErr w:type="spellStart"/>
      <w:r w:rsidR="006620BC" w:rsidRPr="00CC679A">
        <w:rPr>
          <w:rFonts w:ascii="Book Antiqua" w:eastAsia="Book Antiqua" w:hAnsi="Book Antiqua" w:cs="Book Antiqua"/>
          <w:color w:val="000000"/>
        </w:rPr>
        <w:t>μm</w:t>
      </w:r>
      <w:proofErr w:type="spellEnd"/>
      <w:r w:rsidRPr="00CC679A">
        <w:rPr>
          <w:rFonts w:ascii="Book Antiqua" w:eastAsia="Book Antiqua" w:hAnsi="Book Antiqua" w:cs="Book Antiqua"/>
          <w:color w:val="000000"/>
        </w:rPr>
        <w:t>; B: Representative photomicrographs of Nissl staining of surviving neurons in the hippocampal region, and statistical analysis of Nissl bodies in each group; C: Representative photomicrographs of Prussian blue staining of surviving neurons in the hippocampal region, and statistical analysis of iron deposition in each group.</w:t>
      </w:r>
      <w:r w:rsidR="006620BC" w:rsidRPr="00CC679A">
        <w:rPr>
          <w:rFonts w:ascii="Book Antiqua" w:eastAsia="Book Antiqua" w:hAnsi="Book Antiqua" w:cs="Book Antiqua"/>
          <w:color w:val="000000"/>
          <w:vertAlign w:val="superscript"/>
        </w:rPr>
        <w:t xml:space="preserve"> </w:t>
      </w:r>
      <w:proofErr w:type="spellStart"/>
      <w:r w:rsidR="006620BC" w:rsidRPr="00CC679A">
        <w:rPr>
          <w:rFonts w:ascii="Book Antiqua" w:eastAsia="Book Antiqua" w:hAnsi="Book Antiqua" w:cs="Book Antiqua"/>
          <w:color w:val="000000"/>
          <w:vertAlign w:val="superscript"/>
        </w:rPr>
        <w:t>a</w:t>
      </w:r>
      <w:r w:rsidR="006620BC" w:rsidRPr="00CC679A">
        <w:rPr>
          <w:rFonts w:ascii="Book Antiqua" w:eastAsia="Book Antiqua" w:hAnsi="Book Antiqua" w:cs="Book Antiqua"/>
          <w:i/>
          <w:iCs/>
          <w:color w:val="000000"/>
        </w:rPr>
        <w:t>P</w:t>
      </w:r>
      <w:proofErr w:type="spellEnd"/>
      <w:r w:rsidR="006620BC" w:rsidRPr="00CC679A">
        <w:rPr>
          <w:rFonts w:ascii="Book Antiqua" w:eastAsia="Book Antiqua" w:hAnsi="Book Antiqua" w:cs="Book Antiqua"/>
          <w:i/>
          <w:iCs/>
          <w:color w:val="000000"/>
        </w:rPr>
        <w:t xml:space="preserve"> &lt; </w:t>
      </w:r>
      <w:r w:rsidR="006620BC" w:rsidRPr="00CC679A">
        <w:rPr>
          <w:rFonts w:ascii="Book Antiqua" w:eastAsia="Book Antiqua" w:hAnsi="Book Antiqua" w:cs="Book Antiqua"/>
          <w:color w:val="000000"/>
        </w:rPr>
        <w:t>0.05,</w:t>
      </w:r>
      <w:r w:rsidR="006620BC" w:rsidRPr="00CC679A">
        <w:rPr>
          <w:rFonts w:ascii="Book Antiqua" w:eastAsia="Book Antiqua" w:hAnsi="Book Antiqua" w:cs="Book Antiqua"/>
          <w:b/>
          <w:bCs/>
          <w:color w:val="000000"/>
        </w:rPr>
        <w:t xml:space="preserve"> </w:t>
      </w:r>
      <w:r w:rsidR="006620BC" w:rsidRPr="00CC679A">
        <w:rPr>
          <w:rFonts w:ascii="Book Antiqua" w:eastAsia="Book Antiqua" w:hAnsi="Book Antiqua" w:cs="Book Antiqua"/>
          <w:color w:val="000000"/>
        </w:rPr>
        <w:t xml:space="preserve">compared with the sham group; </w:t>
      </w:r>
      <w:proofErr w:type="spellStart"/>
      <w:r w:rsidR="006620BC" w:rsidRPr="00CC679A">
        <w:rPr>
          <w:rFonts w:ascii="Book Antiqua" w:eastAsia="Book Antiqua" w:hAnsi="Book Antiqua" w:cs="Book Antiqua"/>
          <w:color w:val="000000"/>
          <w:vertAlign w:val="superscript"/>
        </w:rPr>
        <w:t>b</w:t>
      </w:r>
      <w:r w:rsidR="006620BC" w:rsidRPr="00CC679A">
        <w:rPr>
          <w:rFonts w:ascii="Book Antiqua" w:eastAsia="Book Antiqua" w:hAnsi="Book Antiqua" w:cs="Book Antiqua"/>
          <w:i/>
          <w:iCs/>
          <w:color w:val="000000"/>
        </w:rPr>
        <w:t>P</w:t>
      </w:r>
      <w:proofErr w:type="spellEnd"/>
      <w:r w:rsidR="006620BC" w:rsidRPr="00CC679A">
        <w:rPr>
          <w:rFonts w:ascii="Book Antiqua" w:eastAsia="Book Antiqua" w:hAnsi="Book Antiqua" w:cs="Book Antiqua"/>
          <w:i/>
          <w:iCs/>
          <w:color w:val="000000"/>
        </w:rPr>
        <w:t xml:space="preserve"> &lt; </w:t>
      </w:r>
      <w:r w:rsidR="006620BC" w:rsidRPr="00CC679A">
        <w:rPr>
          <w:rFonts w:ascii="Book Antiqua" w:eastAsia="Book Antiqua" w:hAnsi="Book Antiqua" w:cs="Book Antiqua"/>
          <w:color w:val="000000"/>
        </w:rPr>
        <w:t xml:space="preserve">0.05, compared with the amyloid β group; </w:t>
      </w:r>
      <w:proofErr w:type="spellStart"/>
      <w:r w:rsidR="006620BC" w:rsidRPr="00CC679A">
        <w:rPr>
          <w:rFonts w:ascii="Book Antiqua" w:eastAsia="Book Antiqua" w:hAnsi="Book Antiqua" w:cs="Book Antiqua"/>
          <w:color w:val="000000"/>
          <w:vertAlign w:val="superscript"/>
        </w:rPr>
        <w:t>c</w:t>
      </w:r>
      <w:r w:rsidR="006620BC" w:rsidRPr="00CC679A">
        <w:rPr>
          <w:rFonts w:ascii="Book Antiqua" w:eastAsia="Book Antiqua" w:hAnsi="Book Antiqua" w:cs="Book Antiqua"/>
          <w:i/>
          <w:iCs/>
          <w:color w:val="000000"/>
        </w:rPr>
        <w:t>P</w:t>
      </w:r>
      <w:proofErr w:type="spellEnd"/>
      <w:r w:rsidR="006620BC" w:rsidRPr="00CC679A">
        <w:rPr>
          <w:rFonts w:ascii="Book Antiqua" w:eastAsia="Book Antiqua" w:hAnsi="Book Antiqua" w:cs="Book Antiqua"/>
          <w:i/>
          <w:iCs/>
          <w:color w:val="000000"/>
        </w:rPr>
        <w:t xml:space="preserve"> &lt; </w:t>
      </w:r>
      <w:r w:rsidR="006620BC" w:rsidRPr="00CC679A">
        <w:rPr>
          <w:rFonts w:ascii="Book Antiqua" w:eastAsia="Book Antiqua" w:hAnsi="Book Antiqua" w:cs="Book Antiqua"/>
          <w:color w:val="000000"/>
        </w:rPr>
        <w:t xml:space="preserve">0.05, compared with the dexmedetomidine group. </w:t>
      </w:r>
      <w:r w:rsidR="00692C54" w:rsidRPr="00CC679A">
        <w:rPr>
          <w:rFonts w:ascii="Book Antiqua" w:eastAsia="Book Antiqua" w:hAnsi="Book Antiqua" w:cs="Book Antiqua"/>
          <w:color w:val="000000"/>
        </w:rPr>
        <w:t xml:space="preserve">Aβ: Amyloid β; Dex: Dexmedetomidine; </w:t>
      </w:r>
      <w:proofErr w:type="spellStart"/>
      <w:r w:rsidR="00692C54" w:rsidRPr="00CC679A">
        <w:rPr>
          <w:rFonts w:ascii="Book Antiqua" w:eastAsia="Book Antiqua" w:hAnsi="Book Antiqua" w:cs="Book Antiqua"/>
          <w:color w:val="000000"/>
        </w:rPr>
        <w:t>si</w:t>
      </w:r>
      <w:proofErr w:type="spellEnd"/>
      <w:r w:rsidR="00692C54" w:rsidRPr="00CC679A">
        <w:rPr>
          <w:rFonts w:ascii="Book Antiqua" w:eastAsia="Book Antiqua" w:hAnsi="Book Antiqua" w:cs="Book Antiqua"/>
          <w:color w:val="000000"/>
        </w:rPr>
        <w:t>-mTOR: Mammalian target of rapamycin siRNA; HE: Hematoxylin and eosin; HNs: Hippocampal neurons.</w:t>
      </w:r>
    </w:p>
    <w:p w14:paraId="7E4B7F29" w14:textId="77777777" w:rsidR="00692C54" w:rsidRPr="00CC679A" w:rsidRDefault="00692C54" w:rsidP="00CC679A">
      <w:pPr>
        <w:spacing w:line="360" w:lineRule="auto"/>
        <w:jc w:val="both"/>
        <w:rPr>
          <w:rFonts w:ascii="Book Antiqua" w:hAnsi="Book Antiqua"/>
        </w:rPr>
        <w:sectPr w:rsidR="00692C54" w:rsidRPr="00CC679A">
          <w:pgSz w:w="12240" w:h="15840"/>
          <w:pgMar w:top="1440" w:right="1440" w:bottom="1440" w:left="1440" w:header="720" w:footer="720" w:gutter="0"/>
          <w:cols w:space="720"/>
          <w:docGrid w:linePitch="360"/>
        </w:sectPr>
      </w:pPr>
    </w:p>
    <w:p w14:paraId="62A5661E" w14:textId="28E17818" w:rsidR="00692C54" w:rsidRPr="00CC679A" w:rsidRDefault="00DD0B40" w:rsidP="00CC679A">
      <w:pPr>
        <w:spacing w:line="360" w:lineRule="auto"/>
        <w:jc w:val="both"/>
        <w:rPr>
          <w:rFonts w:ascii="Book Antiqua" w:hAnsi="Book Antiqua"/>
        </w:rPr>
      </w:pPr>
      <w:r w:rsidRPr="00CC679A">
        <w:rPr>
          <w:rFonts w:ascii="Book Antiqua" w:hAnsi="Book Antiqua"/>
          <w:noProof/>
        </w:rPr>
        <w:lastRenderedPageBreak/>
        <w:drawing>
          <wp:inline distT="0" distB="0" distL="0" distR="0" wp14:anchorId="42DD7D1B" wp14:editId="73E1F2B8">
            <wp:extent cx="4640580" cy="1546860"/>
            <wp:effectExtent l="0" t="0" r="0" b="0"/>
            <wp:docPr id="12448150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0580" cy="1546860"/>
                    </a:xfrm>
                    <a:prstGeom prst="rect">
                      <a:avLst/>
                    </a:prstGeom>
                    <a:noFill/>
                    <a:ln>
                      <a:noFill/>
                    </a:ln>
                  </pic:spPr>
                </pic:pic>
              </a:graphicData>
            </a:graphic>
          </wp:inline>
        </w:drawing>
      </w:r>
    </w:p>
    <w:p w14:paraId="675F64B2" w14:textId="7F3C1C1A"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6 Comparison of oxidative stress index levels in mouse brain tissue in the different treatment groups</w:t>
      </w:r>
      <w:r w:rsidRPr="00CC679A">
        <w:rPr>
          <w:rFonts w:ascii="Book Antiqua" w:eastAsia="Book Antiqua" w:hAnsi="Book Antiqua" w:cs="Book Antiqua"/>
          <w:color w:val="000000"/>
        </w:rPr>
        <w:t xml:space="preserve">. A: Absorbance of the oxidation reaction was measured to evaluate the cellular </w:t>
      </w:r>
      <w:r w:rsidR="00606F04" w:rsidRPr="00CC679A">
        <w:rPr>
          <w:rFonts w:ascii="Book Antiqua" w:eastAsia="Book Antiqua" w:hAnsi="Book Antiqua" w:cs="Book Antiqua"/>
          <w:color w:val="000000"/>
        </w:rPr>
        <w:t>malondialdehyde</w:t>
      </w:r>
      <w:r w:rsidRPr="00CC679A">
        <w:rPr>
          <w:rFonts w:ascii="Book Antiqua" w:eastAsia="Book Antiqua" w:hAnsi="Book Antiqua" w:cs="Book Antiqua"/>
          <w:color w:val="000000"/>
        </w:rPr>
        <w:t xml:space="preserve"> level using kits; B: The activity levels of </w:t>
      </w:r>
      <w:r w:rsidR="007832F9" w:rsidRPr="00CC679A">
        <w:rPr>
          <w:rFonts w:ascii="Book Antiqua" w:eastAsia="Book Antiqua" w:hAnsi="Book Antiqua" w:cs="Book Antiqua"/>
          <w:color w:val="000000"/>
        </w:rPr>
        <w:t>glutathione</w:t>
      </w:r>
      <w:r w:rsidRPr="00CC679A">
        <w:rPr>
          <w:rFonts w:ascii="Book Antiqua" w:eastAsia="Book Antiqua" w:hAnsi="Book Antiqua" w:cs="Book Antiqua"/>
          <w:color w:val="000000"/>
        </w:rPr>
        <w:t xml:space="preserve"> enzyme activity was measured using kits according to a colorimetric method.</w:t>
      </w:r>
      <w:r w:rsidR="00692C54" w:rsidRPr="00CC679A">
        <w:rPr>
          <w:rFonts w:ascii="Book Antiqua" w:eastAsia="Book Antiqua" w:hAnsi="Book Antiqua" w:cs="Book Antiqua"/>
          <w:color w:val="000000"/>
        </w:rPr>
        <w:t xml:space="preserve"> </w:t>
      </w:r>
      <w:proofErr w:type="spellStart"/>
      <w:r w:rsidR="00692C54" w:rsidRPr="00CC679A">
        <w:rPr>
          <w:rFonts w:ascii="Book Antiqua" w:eastAsia="Book Antiqua" w:hAnsi="Book Antiqua" w:cs="Book Antiqua"/>
          <w:color w:val="000000"/>
          <w:vertAlign w:val="superscript"/>
        </w:rPr>
        <w:t>a</w:t>
      </w:r>
      <w:r w:rsidR="00692C54" w:rsidRPr="00CC679A">
        <w:rPr>
          <w:rFonts w:ascii="Book Antiqua" w:eastAsia="Book Antiqua" w:hAnsi="Book Antiqua" w:cs="Book Antiqua"/>
          <w:i/>
          <w:iCs/>
          <w:color w:val="000000"/>
        </w:rPr>
        <w:t>P</w:t>
      </w:r>
      <w:proofErr w:type="spellEnd"/>
      <w:r w:rsidR="00692C54" w:rsidRPr="00CC679A">
        <w:rPr>
          <w:rFonts w:ascii="Book Antiqua" w:eastAsia="Book Antiqua" w:hAnsi="Book Antiqua" w:cs="Book Antiqua"/>
          <w:i/>
          <w:iCs/>
          <w:color w:val="000000"/>
        </w:rPr>
        <w:t xml:space="preserve"> &lt; </w:t>
      </w:r>
      <w:r w:rsidR="00692C54" w:rsidRPr="00CC679A">
        <w:rPr>
          <w:rFonts w:ascii="Book Antiqua" w:eastAsia="Book Antiqua" w:hAnsi="Book Antiqua" w:cs="Book Antiqua"/>
          <w:color w:val="000000"/>
        </w:rPr>
        <w:t xml:space="preserve">0.05, compared with the sham group; </w:t>
      </w:r>
      <w:proofErr w:type="spellStart"/>
      <w:r w:rsidR="00692C54" w:rsidRPr="00CC679A">
        <w:rPr>
          <w:rFonts w:ascii="Book Antiqua" w:eastAsia="Book Antiqua" w:hAnsi="Book Antiqua" w:cs="Book Antiqua"/>
          <w:color w:val="000000"/>
          <w:vertAlign w:val="superscript"/>
        </w:rPr>
        <w:t>b</w:t>
      </w:r>
      <w:r w:rsidR="00692C54" w:rsidRPr="00CC679A">
        <w:rPr>
          <w:rFonts w:ascii="Book Antiqua" w:eastAsia="Book Antiqua" w:hAnsi="Book Antiqua" w:cs="Book Antiqua"/>
          <w:i/>
          <w:iCs/>
          <w:color w:val="000000"/>
        </w:rPr>
        <w:t>P</w:t>
      </w:r>
      <w:proofErr w:type="spellEnd"/>
      <w:r w:rsidR="00692C54" w:rsidRPr="00CC679A">
        <w:rPr>
          <w:rFonts w:ascii="Book Antiqua" w:eastAsia="Book Antiqua" w:hAnsi="Book Antiqua" w:cs="Book Antiqua"/>
          <w:i/>
          <w:iCs/>
          <w:color w:val="000000"/>
        </w:rPr>
        <w:t xml:space="preserve"> &lt; </w:t>
      </w:r>
      <w:r w:rsidR="00692C54" w:rsidRPr="00CC679A">
        <w:rPr>
          <w:rFonts w:ascii="Book Antiqua" w:eastAsia="Book Antiqua" w:hAnsi="Book Antiqua" w:cs="Book Antiqua"/>
          <w:color w:val="000000"/>
        </w:rPr>
        <w:t xml:space="preserve">0.05, compared with the amyloid β group; </w:t>
      </w:r>
      <w:proofErr w:type="spellStart"/>
      <w:r w:rsidR="00692C54" w:rsidRPr="00CC679A">
        <w:rPr>
          <w:rFonts w:ascii="Book Antiqua" w:eastAsia="Book Antiqua" w:hAnsi="Book Antiqua" w:cs="Book Antiqua"/>
          <w:color w:val="000000"/>
          <w:vertAlign w:val="superscript"/>
        </w:rPr>
        <w:t>c</w:t>
      </w:r>
      <w:r w:rsidR="00692C54" w:rsidRPr="00CC679A">
        <w:rPr>
          <w:rFonts w:ascii="Book Antiqua" w:eastAsia="Book Antiqua" w:hAnsi="Book Antiqua" w:cs="Book Antiqua"/>
          <w:i/>
          <w:iCs/>
          <w:color w:val="000000"/>
        </w:rPr>
        <w:t>P</w:t>
      </w:r>
      <w:proofErr w:type="spellEnd"/>
      <w:r w:rsidR="00692C54" w:rsidRPr="00CC679A">
        <w:rPr>
          <w:rFonts w:ascii="Book Antiqua" w:eastAsia="Book Antiqua" w:hAnsi="Book Antiqua" w:cs="Book Antiqua"/>
          <w:i/>
          <w:iCs/>
          <w:color w:val="000000"/>
        </w:rPr>
        <w:t xml:space="preserve"> &lt; </w:t>
      </w:r>
      <w:r w:rsidR="00692C54" w:rsidRPr="00CC679A">
        <w:rPr>
          <w:rFonts w:ascii="Book Antiqua" w:eastAsia="Book Antiqua" w:hAnsi="Book Antiqua" w:cs="Book Antiqua"/>
          <w:color w:val="000000"/>
        </w:rPr>
        <w:t>0.05, compared with the dexmedetomidine group. Aβ: Amyloid β; Dex: Dexmedetomidine; MDA: Malondialdehyde; GSH: Glutathione.</w:t>
      </w:r>
    </w:p>
    <w:p w14:paraId="72DF0764" w14:textId="77777777" w:rsidR="00692C54" w:rsidRPr="00CC679A" w:rsidRDefault="00692C54" w:rsidP="00CC679A">
      <w:pPr>
        <w:spacing w:line="360" w:lineRule="auto"/>
        <w:jc w:val="both"/>
        <w:rPr>
          <w:rFonts w:ascii="Book Antiqua" w:hAnsi="Book Antiqua"/>
        </w:rPr>
        <w:sectPr w:rsidR="00692C54" w:rsidRPr="00CC679A">
          <w:pgSz w:w="12240" w:h="15840"/>
          <w:pgMar w:top="1440" w:right="1440" w:bottom="1440" w:left="1440" w:header="720" w:footer="720" w:gutter="0"/>
          <w:cols w:space="720"/>
          <w:docGrid w:linePitch="360"/>
        </w:sectPr>
      </w:pPr>
    </w:p>
    <w:p w14:paraId="1E6B13C0" w14:textId="23D9EBCC" w:rsidR="00692C54" w:rsidRPr="00CC679A" w:rsidRDefault="00DD0B40" w:rsidP="00CC679A">
      <w:pPr>
        <w:spacing w:line="360" w:lineRule="auto"/>
        <w:jc w:val="both"/>
        <w:rPr>
          <w:rFonts w:ascii="Book Antiqua" w:hAnsi="Book Antiqua"/>
        </w:rPr>
      </w:pPr>
      <w:r w:rsidRPr="00CC679A">
        <w:rPr>
          <w:rFonts w:ascii="Book Antiqua" w:hAnsi="Book Antiqua"/>
          <w:noProof/>
        </w:rPr>
        <w:lastRenderedPageBreak/>
        <w:drawing>
          <wp:inline distT="0" distB="0" distL="0" distR="0" wp14:anchorId="2841C774" wp14:editId="17EDB776">
            <wp:extent cx="5309575" cy="5600700"/>
            <wp:effectExtent l="0" t="0" r="0" b="0"/>
            <wp:docPr id="399439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4560" cy="5605959"/>
                    </a:xfrm>
                    <a:prstGeom prst="rect">
                      <a:avLst/>
                    </a:prstGeom>
                    <a:noFill/>
                    <a:ln>
                      <a:noFill/>
                    </a:ln>
                  </pic:spPr>
                </pic:pic>
              </a:graphicData>
            </a:graphic>
          </wp:inline>
        </w:drawing>
      </w:r>
    </w:p>
    <w:p w14:paraId="5DFF7B68" w14:textId="6C5731E8" w:rsidR="00692C54"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7 Comparison of iron death-related protein levels in mouse brain tissue in the different treatment groups</w:t>
      </w:r>
      <w:r w:rsidRPr="00CC679A">
        <w:rPr>
          <w:rFonts w:ascii="Book Antiqua" w:eastAsia="Book Antiqua" w:hAnsi="Book Antiqua" w:cs="Book Antiqua"/>
          <w:color w:val="000000"/>
        </w:rPr>
        <w:t xml:space="preserve">. A: Expression levels of </w:t>
      </w:r>
      <w:r w:rsidR="00692C54" w:rsidRPr="00CC679A">
        <w:rPr>
          <w:rFonts w:ascii="Book Antiqua" w:eastAsia="Book Antiqua" w:hAnsi="Book Antiqua" w:cs="Book Antiqua"/>
          <w:color w:val="000000"/>
        </w:rPr>
        <w:t>p-mammalian target of rapamycin, SLC7A11, glutathione peroxidase 4, and transferrin receptor 1</w:t>
      </w:r>
      <w:r w:rsidRPr="00CC679A">
        <w:rPr>
          <w:rFonts w:ascii="Book Antiqua" w:eastAsia="Book Antiqua" w:hAnsi="Book Antiqua" w:cs="Book Antiqua"/>
          <w:color w:val="000000"/>
        </w:rPr>
        <w:t xml:space="preserve"> in mouse brain tissue were detected by </w:t>
      </w:r>
      <w:r w:rsidR="00692C54" w:rsidRPr="00CC679A">
        <w:rPr>
          <w:rFonts w:ascii="Book Antiqua" w:eastAsia="Book Antiqua" w:hAnsi="Book Antiqua" w:cs="Book Antiqua"/>
          <w:color w:val="000000"/>
        </w:rPr>
        <w:t>w</w:t>
      </w:r>
      <w:r w:rsidRPr="00CC679A">
        <w:rPr>
          <w:rFonts w:ascii="Book Antiqua" w:eastAsia="Book Antiqua" w:hAnsi="Book Antiqua" w:cs="Book Antiqua"/>
          <w:color w:val="000000"/>
        </w:rPr>
        <w:t>estern blot</w:t>
      </w:r>
      <w:r w:rsidR="006620BC"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B</w:t>
      </w:r>
      <w:r w:rsidR="00692C54" w:rsidRPr="00CC679A">
        <w:rPr>
          <w:rFonts w:ascii="Book Antiqua" w:eastAsia="Book Antiqua" w:hAnsi="Book Antiqua" w:cs="Book Antiqua"/>
          <w:color w:val="000000"/>
        </w:rPr>
        <w:t>-</w:t>
      </w:r>
      <w:r w:rsidRPr="00CC679A">
        <w:rPr>
          <w:rFonts w:ascii="Book Antiqua" w:eastAsia="Book Antiqua" w:hAnsi="Book Antiqua" w:cs="Book Antiqua"/>
          <w:color w:val="000000"/>
        </w:rPr>
        <w:t>E: The relevant data.</w:t>
      </w:r>
      <w:r w:rsidR="00692C54" w:rsidRPr="00CC679A">
        <w:rPr>
          <w:rFonts w:ascii="Book Antiqua" w:eastAsia="Book Antiqua" w:hAnsi="Book Antiqua" w:cs="Book Antiqua"/>
          <w:color w:val="000000"/>
        </w:rPr>
        <w:t xml:space="preserve"> </w:t>
      </w:r>
      <w:proofErr w:type="spellStart"/>
      <w:r w:rsidR="00692C54" w:rsidRPr="00CC679A">
        <w:rPr>
          <w:rFonts w:ascii="Book Antiqua" w:eastAsia="Book Antiqua" w:hAnsi="Book Antiqua" w:cs="Book Antiqua"/>
          <w:color w:val="000000"/>
          <w:vertAlign w:val="superscript"/>
        </w:rPr>
        <w:t>a</w:t>
      </w:r>
      <w:r w:rsidR="00692C54" w:rsidRPr="00CC679A">
        <w:rPr>
          <w:rFonts w:ascii="Book Antiqua" w:eastAsia="Book Antiqua" w:hAnsi="Book Antiqua" w:cs="Book Antiqua"/>
          <w:i/>
          <w:iCs/>
          <w:color w:val="000000"/>
        </w:rPr>
        <w:t>P</w:t>
      </w:r>
      <w:proofErr w:type="spellEnd"/>
      <w:r w:rsidR="00692C54" w:rsidRPr="00CC679A">
        <w:rPr>
          <w:rFonts w:ascii="Book Antiqua" w:eastAsia="Book Antiqua" w:hAnsi="Book Antiqua" w:cs="Book Antiqua"/>
          <w:i/>
          <w:iCs/>
          <w:color w:val="000000"/>
        </w:rPr>
        <w:t xml:space="preserve"> &lt; </w:t>
      </w:r>
      <w:r w:rsidR="00692C54" w:rsidRPr="00CC679A">
        <w:rPr>
          <w:rFonts w:ascii="Book Antiqua" w:eastAsia="Book Antiqua" w:hAnsi="Book Antiqua" w:cs="Book Antiqua"/>
          <w:color w:val="000000"/>
        </w:rPr>
        <w:t xml:space="preserve">0.05, compared with the sham group; </w:t>
      </w:r>
      <w:proofErr w:type="spellStart"/>
      <w:r w:rsidR="00692C54" w:rsidRPr="00CC679A">
        <w:rPr>
          <w:rFonts w:ascii="Book Antiqua" w:eastAsia="Book Antiqua" w:hAnsi="Book Antiqua" w:cs="Book Antiqua"/>
          <w:color w:val="000000"/>
          <w:vertAlign w:val="superscript"/>
        </w:rPr>
        <w:t>b</w:t>
      </w:r>
      <w:r w:rsidR="00692C54" w:rsidRPr="00CC679A">
        <w:rPr>
          <w:rFonts w:ascii="Book Antiqua" w:eastAsia="Book Antiqua" w:hAnsi="Book Antiqua" w:cs="Book Antiqua"/>
          <w:i/>
          <w:iCs/>
          <w:color w:val="000000"/>
        </w:rPr>
        <w:t>P</w:t>
      </w:r>
      <w:proofErr w:type="spellEnd"/>
      <w:r w:rsidR="00692C54" w:rsidRPr="00CC679A">
        <w:rPr>
          <w:rFonts w:ascii="Book Antiqua" w:eastAsia="Book Antiqua" w:hAnsi="Book Antiqua" w:cs="Book Antiqua"/>
          <w:i/>
          <w:iCs/>
          <w:color w:val="000000"/>
        </w:rPr>
        <w:t xml:space="preserve"> &lt; </w:t>
      </w:r>
      <w:r w:rsidR="00692C54" w:rsidRPr="00CC679A">
        <w:rPr>
          <w:rFonts w:ascii="Book Antiqua" w:eastAsia="Book Antiqua" w:hAnsi="Book Antiqua" w:cs="Book Antiqua"/>
          <w:color w:val="000000"/>
        </w:rPr>
        <w:t xml:space="preserve">0.05, compared with the amyloid β group; </w:t>
      </w:r>
      <w:proofErr w:type="spellStart"/>
      <w:r w:rsidR="00692C54" w:rsidRPr="00CC679A">
        <w:rPr>
          <w:rFonts w:ascii="Book Antiqua" w:eastAsia="Book Antiqua" w:hAnsi="Book Antiqua" w:cs="Book Antiqua"/>
          <w:color w:val="000000"/>
          <w:vertAlign w:val="superscript"/>
        </w:rPr>
        <w:t>c</w:t>
      </w:r>
      <w:r w:rsidR="00692C54" w:rsidRPr="00CC679A">
        <w:rPr>
          <w:rFonts w:ascii="Book Antiqua" w:eastAsia="Book Antiqua" w:hAnsi="Book Antiqua" w:cs="Book Antiqua"/>
          <w:i/>
          <w:iCs/>
          <w:color w:val="000000"/>
        </w:rPr>
        <w:t>P</w:t>
      </w:r>
      <w:proofErr w:type="spellEnd"/>
      <w:r w:rsidR="00692C54" w:rsidRPr="00CC679A">
        <w:rPr>
          <w:rFonts w:ascii="Book Antiqua" w:eastAsia="Book Antiqua" w:hAnsi="Book Antiqua" w:cs="Book Antiqua"/>
          <w:i/>
          <w:iCs/>
          <w:color w:val="000000"/>
        </w:rPr>
        <w:t xml:space="preserve"> &lt; </w:t>
      </w:r>
      <w:r w:rsidR="00692C54" w:rsidRPr="00CC679A">
        <w:rPr>
          <w:rFonts w:ascii="Book Antiqua" w:eastAsia="Book Antiqua" w:hAnsi="Book Antiqua" w:cs="Book Antiqua"/>
          <w:color w:val="000000"/>
        </w:rPr>
        <w:t>0.05, compared with the dexmedetomidine group. Aβ: Amyloid β; Dex: Dexmedetomidine; mTOR: Mammalian target of rapamycin; GPX4: Glutathione peroxidase 4; TFR1: Transferrin receptor 1.</w:t>
      </w:r>
    </w:p>
    <w:p w14:paraId="33E42F15" w14:textId="77777777" w:rsidR="00692C54" w:rsidRPr="00CC679A" w:rsidRDefault="00692C54" w:rsidP="00CC679A">
      <w:pPr>
        <w:spacing w:line="360" w:lineRule="auto"/>
        <w:jc w:val="both"/>
        <w:rPr>
          <w:rFonts w:ascii="Book Antiqua" w:hAnsi="Book Antiqua"/>
        </w:rPr>
        <w:sectPr w:rsidR="00692C54" w:rsidRPr="00CC679A">
          <w:pgSz w:w="12240" w:h="15840"/>
          <w:pgMar w:top="1440" w:right="1440" w:bottom="1440" w:left="1440" w:header="720" w:footer="720" w:gutter="0"/>
          <w:cols w:space="720"/>
          <w:docGrid w:linePitch="360"/>
        </w:sectPr>
      </w:pPr>
    </w:p>
    <w:p w14:paraId="7AE442E6" w14:textId="77777777" w:rsidR="002125FD" w:rsidRPr="00CC679A" w:rsidRDefault="002125FD" w:rsidP="00CC679A">
      <w:pPr>
        <w:spacing w:line="360" w:lineRule="auto"/>
        <w:jc w:val="both"/>
        <w:rPr>
          <w:rFonts w:ascii="Book Antiqua" w:eastAsia="宋体" w:hAnsi="Book Antiqua"/>
          <w:b/>
          <w:color w:val="000000" w:themeColor="text1"/>
        </w:rPr>
      </w:pPr>
      <w:r w:rsidRPr="00CC679A">
        <w:rPr>
          <w:rFonts w:ascii="Book Antiqua" w:eastAsia="宋体" w:hAnsi="Book Antiqua"/>
          <w:b/>
          <w:color w:val="000000" w:themeColor="text1"/>
        </w:rPr>
        <w:lastRenderedPageBreak/>
        <w:t>Table 1 Comparison of escape latency, number of platform crossings and target quadrant residence time in the different treatment groups</w:t>
      </w:r>
    </w:p>
    <w:tbl>
      <w:tblPr>
        <w:tblW w:w="10272" w:type="dxa"/>
        <w:tblLook w:val="04A0" w:firstRow="1" w:lastRow="0" w:firstColumn="1" w:lastColumn="0" w:noHBand="0" w:noVBand="1"/>
      </w:tblPr>
      <w:tblGrid>
        <w:gridCol w:w="3119"/>
        <w:gridCol w:w="1777"/>
        <w:gridCol w:w="1526"/>
        <w:gridCol w:w="1701"/>
        <w:gridCol w:w="2149"/>
      </w:tblGrid>
      <w:tr w:rsidR="002125FD" w:rsidRPr="00CC679A" w14:paraId="0E00986D" w14:textId="77777777" w:rsidTr="0038187B">
        <w:trPr>
          <w:trHeight w:val="693"/>
        </w:trPr>
        <w:tc>
          <w:tcPr>
            <w:tcW w:w="3119" w:type="dxa"/>
            <w:tcBorders>
              <w:top w:val="single" w:sz="4" w:space="0" w:color="auto"/>
              <w:bottom w:val="single" w:sz="4" w:space="0" w:color="auto"/>
            </w:tcBorders>
          </w:tcPr>
          <w:p w14:paraId="21E75EE1" w14:textId="77777777" w:rsidR="002125FD" w:rsidRPr="00CC679A" w:rsidRDefault="002125FD" w:rsidP="00CC679A">
            <w:pPr>
              <w:spacing w:line="360" w:lineRule="auto"/>
              <w:jc w:val="both"/>
              <w:rPr>
                <w:rFonts w:ascii="Book Antiqua" w:eastAsia="宋体" w:hAnsi="Book Antiqua"/>
                <w:b/>
                <w:bCs/>
                <w:color w:val="000000" w:themeColor="text1"/>
              </w:rPr>
            </w:pPr>
            <w:r w:rsidRPr="00CC679A">
              <w:rPr>
                <w:rFonts w:ascii="Book Antiqua" w:eastAsia="宋体" w:hAnsi="Book Antiqua"/>
                <w:b/>
                <w:bCs/>
                <w:color w:val="000000" w:themeColor="text1"/>
              </w:rPr>
              <w:t>Groups</w:t>
            </w:r>
          </w:p>
        </w:tc>
        <w:tc>
          <w:tcPr>
            <w:tcW w:w="1777" w:type="dxa"/>
            <w:tcBorders>
              <w:top w:val="single" w:sz="4" w:space="0" w:color="auto"/>
              <w:bottom w:val="single" w:sz="4" w:space="0" w:color="auto"/>
            </w:tcBorders>
          </w:tcPr>
          <w:p w14:paraId="442F91D0" w14:textId="77777777" w:rsidR="002125FD" w:rsidRPr="00CC679A" w:rsidRDefault="002125FD" w:rsidP="00CC679A">
            <w:pPr>
              <w:spacing w:line="360" w:lineRule="auto"/>
              <w:jc w:val="both"/>
              <w:rPr>
                <w:rFonts w:ascii="Book Antiqua" w:eastAsia="宋体" w:hAnsi="Book Antiqua"/>
                <w:b/>
                <w:bCs/>
                <w:color w:val="000000" w:themeColor="text1"/>
              </w:rPr>
            </w:pPr>
            <w:r w:rsidRPr="00CC679A">
              <w:rPr>
                <w:rFonts w:ascii="Book Antiqua" w:eastAsia="宋体" w:hAnsi="Book Antiqua"/>
                <w:b/>
                <w:bCs/>
                <w:color w:val="000000" w:themeColor="text1"/>
              </w:rPr>
              <w:t>Sham (</w:t>
            </w:r>
            <w:r w:rsidRPr="00CC679A">
              <w:rPr>
                <w:rFonts w:ascii="Book Antiqua" w:eastAsia="宋体" w:hAnsi="Book Antiqua"/>
                <w:b/>
                <w:bCs/>
                <w:i/>
                <w:color w:val="000000" w:themeColor="text1"/>
              </w:rPr>
              <w:t>n</w:t>
            </w:r>
            <w:r w:rsidRPr="00CC679A">
              <w:rPr>
                <w:rFonts w:ascii="Book Antiqua" w:eastAsia="宋体" w:hAnsi="Book Antiqua"/>
                <w:b/>
                <w:bCs/>
                <w:iCs/>
                <w:color w:val="000000" w:themeColor="text1"/>
              </w:rPr>
              <w:t xml:space="preserve"> </w:t>
            </w:r>
            <w:r w:rsidRPr="00CC679A">
              <w:rPr>
                <w:rFonts w:ascii="Book Antiqua" w:eastAsia="宋体" w:hAnsi="Book Antiqua"/>
                <w:b/>
                <w:bCs/>
                <w:color w:val="000000" w:themeColor="text1"/>
              </w:rPr>
              <w:t>= 10)</w:t>
            </w:r>
          </w:p>
        </w:tc>
        <w:tc>
          <w:tcPr>
            <w:tcW w:w="1526" w:type="dxa"/>
            <w:tcBorders>
              <w:top w:val="single" w:sz="4" w:space="0" w:color="auto"/>
              <w:bottom w:val="single" w:sz="4" w:space="0" w:color="auto"/>
            </w:tcBorders>
          </w:tcPr>
          <w:p w14:paraId="6FF9BB9D" w14:textId="77777777" w:rsidR="002125FD" w:rsidRPr="00CC679A" w:rsidRDefault="002125FD" w:rsidP="00CC679A">
            <w:pPr>
              <w:spacing w:line="360" w:lineRule="auto"/>
              <w:jc w:val="both"/>
              <w:rPr>
                <w:rFonts w:ascii="Book Antiqua" w:eastAsia="宋体" w:hAnsi="Book Antiqua"/>
                <w:b/>
                <w:bCs/>
                <w:color w:val="000000" w:themeColor="text1"/>
              </w:rPr>
            </w:pPr>
            <w:r w:rsidRPr="00CC679A">
              <w:rPr>
                <w:rFonts w:ascii="Book Antiqua" w:eastAsia="宋体" w:hAnsi="Book Antiqua"/>
                <w:b/>
                <w:bCs/>
                <w:color w:val="000000" w:themeColor="text1"/>
              </w:rPr>
              <w:t>Aβ (</w:t>
            </w:r>
            <w:r w:rsidRPr="00CC679A">
              <w:rPr>
                <w:rFonts w:ascii="Book Antiqua" w:eastAsia="宋体" w:hAnsi="Book Antiqua"/>
                <w:b/>
                <w:bCs/>
                <w:i/>
                <w:color w:val="000000" w:themeColor="text1"/>
              </w:rPr>
              <w:t>n</w:t>
            </w:r>
            <w:r w:rsidRPr="00CC679A">
              <w:rPr>
                <w:rFonts w:ascii="Book Antiqua" w:eastAsia="宋体" w:hAnsi="Book Antiqua"/>
                <w:b/>
                <w:bCs/>
                <w:iCs/>
                <w:color w:val="000000" w:themeColor="text1"/>
              </w:rPr>
              <w:t xml:space="preserve"> </w:t>
            </w:r>
            <w:r w:rsidRPr="00CC679A">
              <w:rPr>
                <w:rFonts w:ascii="Book Antiqua" w:eastAsia="宋体" w:hAnsi="Book Antiqua"/>
                <w:b/>
                <w:bCs/>
                <w:color w:val="000000" w:themeColor="text1"/>
              </w:rPr>
              <w:t>= 10)</w:t>
            </w:r>
          </w:p>
        </w:tc>
        <w:tc>
          <w:tcPr>
            <w:tcW w:w="1701" w:type="dxa"/>
            <w:tcBorders>
              <w:top w:val="single" w:sz="4" w:space="0" w:color="auto"/>
              <w:bottom w:val="single" w:sz="4" w:space="0" w:color="auto"/>
            </w:tcBorders>
          </w:tcPr>
          <w:p w14:paraId="5A9F7B2E" w14:textId="77777777" w:rsidR="002125FD" w:rsidRPr="00CC679A" w:rsidRDefault="002125FD" w:rsidP="00CC679A">
            <w:pPr>
              <w:spacing w:line="360" w:lineRule="auto"/>
              <w:jc w:val="both"/>
              <w:rPr>
                <w:rFonts w:ascii="Book Antiqua" w:eastAsia="宋体" w:hAnsi="Book Antiqua"/>
                <w:b/>
                <w:bCs/>
                <w:color w:val="000000" w:themeColor="text1"/>
              </w:rPr>
            </w:pPr>
            <w:r w:rsidRPr="00CC679A">
              <w:rPr>
                <w:rFonts w:ascii="Book Antiqua" w:eastAsia="宋体" w:hAnsi="Book Antiqua"/>
                <w:b/>
                <w:bCs/>
                <w:color w:val="000000" w:themeColor="text1"/>
              </w:rPr>
              <w:t>Dex (</w:t>
            </w:r>
            <w:r w:rsidRPr="00CC679A">
              <w:rPr>
                <w:rFonts w:ascii="Book Antiqua" w:eastAsia="宋体" w:hAnsi="Book Antiqua"/>
                <w:b/>
                <w:bCs/>
                <w:i/>
                <w:color w:val="000000" w:themeColor="text1"/>
              </w:rPr>
              <w:t>n</w:t>
            </w:r>
            <w:r w:rsidRPr="00CC679A">
              <w:rPr>
                <w:rFonts w:ascii="Book Antiqua" w:eastAsia="宋体" w:hAnsi="Book Antiqua"/>
                <w:b/>
                <w:bCs/>
                <w:iCs/>
                <w:color w:val="000000" w:themeColor="text1"/>
              </w:rPr>
              <w:t xml:space="preserve"> </w:t>
            </w:r>
            <w:r w:rsidRPr="00CC679A">
              <w:rPr>
                <w:rFonts w:ascii="Book Antiqua" w:eastAsia="宋体" w:hAnsi="Book Antiqua"/>
                <w:b/>
                <w:bCs/>
                <w:color w:val="000000" w:themeColor="text1"/>
              </w:rPr>
              <w:t>= 10)</w:t>
            </w:r>
          </w:p>
        </w:tc>
        <w:tc>
          <w:tcPr>
            <w:tcW w:w="2149" w:type="dxa"/>
            <w:tcBorders>
              <w:top w:val="single" w:sz="4" w:space="0" w:color="auto"/>
              <w:bottom w:val="single" w:sz="4" w:space="0" w:color="auto"/>
            </w:tcBorders>
          </w:tcPr>
          <w:p w14:paraId="33458B5F" w14:textId="3C7D01F6" w:rsidR="002125FD" w:rsidRPr="00CC679A" w:rsidRDefault="002125FD" w:rsidP="00CC679A">
            <w:pPr>
              <w:spacing w:line="360" w:lineRule="auto"/>
              <w:jc w:val="both"/>
              <w:rPr>
                <w:rFonts w:ascii="Book Antiqua" w:eastAsia="宋体" w:hAnsi="Book Antiqua"/>
                <w:b/>
                <w:bCs/>
                <w:color w:val="000000" w:themeColor="text1"/>
              </w:rPr>
            </w:pPr>
            <w:r w:rsidRPr="00CC679A">
              <w:rPr>
                <w:rFonts w:ascii="Book Antiqua" w:eastAsia="宋体" w:hAnsi="Book Antiqua"/>
                <w:b/>
                <w:bCs/>
                <w:color w:val="000000" w:themeColor="text1"/>
              </w:rPr>
              <w:t xml:space="preserve">Dex + </w:t>
            </w:r>
            <w:r w:rsidR="006374B0" w:rsidRPr="00CC679A">
              <w:rPr>
                <w:rFonts w:ascii="Book Antiqua" w:eastAsia="宋体" w:hAnsi="Book Antiqua"/>
                <w:b/>
                <w:bCs/>
                <w:color w:val="000000" w:themeColor="text1"/>
              </w:rPr>
              <w:t xml:space="preserve">rapamycin </w:t>
            </w:r>
            <w:r w:rsidRPr="00CC679A">
              <w:rPr>
                <w:rFonts w:ascii="Book Antiqua" w:eastAsia="宋体" w:hAnsi="Book Antiqua"/>
                <w:b/>
                <w:bCs/>
                <w:color w:val="000000" w:themeColor="text1"/>
              </w:rPr>
              <w:t>(</w:t>
            </w:r>
            <w:r w:rsidRPr="00CC679A">
              <w:rPr>
                <w:rFonts w:ascii="Book Antiqua" w:eastAsia="宋体" w:hAnsi="Book Antiqua"/>
                <w:b/>
                <w:bCs/>
                <w:i/>
                <w:color w:val="000000" w:themeColor="text1"/>
              </w:rPr>
              <w:t>n</w:t>
            </w:r>
            <w:r w:rsidRPr="00CC679A">
              <w:rPr>
                <w:rFonts w:ascii="Book Antiqua" w:eastAsia="宋体" w:hAnsi="Book Antiqua"/>
                <w:b/>
                <w:bCs/>
                <w:iCs/>
                <w:color w:val="000000" w:themeColor="text1"/>
              </w:rPr>
              <w:t xml:space="preserve"> </w:t>
            </w:r>
            <w:r w:rsidRPr="00CC679A">
              <w:rPr>
                <w:rFonts w:ascii="Book Antiqua" w:eastAsia="宋体" w:hAnsi="Book Antiqua"/>
                <w:b/>
                <w:bCs/>
                <w:color w:val="000000" w:themeColor="text1"/>
              </w:rPr>
              <w:t>= 10)</w:t>
            </w:r>
          </w:p>
        </w:tc>
      </w:tr>
      <w:tr w:rsidR="002125FD" w:rsidRPr="00CC679A" w14:paraId="094F845F" w14:textId="77777777" w:rsidTr="0038187B">
        <w:trPr>
          <w:trHeight w:val="365"/>
        </w:trPr>
        <w:tc>
          <w:tcPr>
            <w:tcW w:w="3119" w:type="dxa"/>
            <w:tcBorders>
              <w:top w:val="single" w:sz="4" w:space="0" w:color="auto"/>
            </w:tcBorders>
          </w:tcPr>
          <w:p w14:paraId="47E44A11"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Escape latency (s)</w:t>
            </w:r>
          </w:p>
        </w:tc>
        <w:tc>
          <w:tcPr>
            <w:tcW w:w="1777" w:type="dxa"/>
            <w:tcBorders>
              <w:top w:val="single" w:sz="4" w:space="0" w:color="auto"/>
            </w:tcBorders>
          </w:tcPr>
          <w:p w14:paraId="1BFA380F"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5.38 ± 0.53</w:t>
            </w:r>
          </w:p>
        </w:tc>
        <w:tc>
          <w:tcPr>
            <w:tcW w:w="1526" w:type="dxa"/>
            <w:tcBorders>
              <w:top w:val="single" w:sz="4" w:space="0" w:color="auto"/>
            </w:tcBorders>
          </w:tcPr>
          <w:p w14:paraId="69454EAB"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42.20 ± 3.89</w:t>
            </w:r>
            <w:r w:rsidRPr="00CC679A">
              <w:rPr>
                <w:rFonts w:ascii="Book Antiqua" w:eastAsia="宋体" w:hAnsi="Book Antiqua"/>
                <w:color w:val="000000" w:themeColor="text1"/>
                <w:vertAlign w:val="superscript"/>
              </w:rPr>
              <w:t>a</w:t>
            </w:r>
          </w:p>
        </w:tc>
        <w:tc>
          <w:tcPr>
            <w:tcW w:w="1701" w:type="dxa"/>
            <w:tcBorders>
              <w:top w:val="single" w:sz="4" w:space="0" w:color="auto"/>
            </w:tcBorders>
          </w:tcPr>
          <w:p w14:paraId="22E7F14E"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 xml:space="preserve">13.81 ± </w:t>
            </w:r>
            <w:proofErr w:type="gramStart"/>
            <w:r w:rsidRPr="00CC679A">
              <w:rPr>
                <w:rFonts w:ascii="Book Antiqua" w:eastAsia="宋体" w:hAnsi="Book Antiqua"/>
                <w:color w:val="000000" w:themeColor="text1"/>
              </w:rPr>
              <w:t>1.64</w:t>
            </w:r>
            <w:r w:rsidRPr="00CC679A">
              <w:rPr>
                <w:rFonts w:ascii="Book Antiqua" w:eastAsia="宋体" w:hAnsi="Book Antiqua"/>
                <w:color w:val="000000" w:themeColor="text1"/>
                <w:vertAlign w:val="superscript"/>
              </w:rPr>
              <w:t>a,b</w:t>
            </w:r>
            <w:proofErr w:type="gramEnd"/>
          </w:p>
        </w:tc>
        <w:tc>
          <w:tcPr>
            <w:tcW w:w="2149" w:type="dxa"/>
            <w:tcBorders>
              <w:top w:val="single" w:sz="4" w:space="0" w:color="auto"/>
            </w:tcBorders>
          </w:tcPr>
          <w:p w14:paraId="3721087D"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 xml:space="preserve">22.75 ± </w:t>
            </w:r>
            <w:proofErr w:type="gramStart"/>
            <w:r w:rsidRPr="00CC679A">
              <w:rPr>
                <w:rFonts w:ascii="Book Antiqua" w:eastAsia="宋体" w:hAnsi="Book Antiqua"/>
                <w:color w:val="000000" w:themeColor="text1"/>
              </w:rPr>
              <w:t>3.06</w:t>
            </w:r>
            <w:r w:rsidRPr="00CC679A">
              <w:rPr>
                <w:rFonts w:ascii="Book Antiqua" w:eastAsia="宋体" w:hAnsi="Book Antiqua"/>
                <w:color w:val="000000" w:themeColor="text1"/>
                <w:vertAlign w:val="superscript"/>
              </w:rPr>
              <w:t>a,b</w:t>
            </w:r>
            <w:proofErr w:type="gramEnd"/>
            <w:r w:rsidRPr="00CC679A">
              <w:rPr>
                <w:rFonts w:ascii="Book Antiqua" w:eastAsia="宋体" w:hAnsi="Book Antiqua"/>
                <w:color w:val="000000" w:themeColor="text1"/>
                <w:vertAlign w:val="superscript"/>
              </w:rPr>
              <w:t>,c</w:t>
            </w:r>
          </w:p>
        </w:tc>
      </w:tr>
      <w:tr w:rsidR="002125FD" w:rsidRPr="00CC679A" w14:paraId="5793FC35" w14:textId="77777777" w:rsidTr="0038187B">
        <w:trPr>
          <w:trHeight w:val="882"/>
        </w:trPr>
        <w:tc>
          <w:tcPr>
            <w:tcW w:w="3119" w:type="dxa"/>
          </w:tcPr>
          <w:p w14:paraId="4A95E5A3"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Number of platform crossings (times)</w:t>
            </w:r>
          </w:p>
        </w:tc>
        <w:tc>
          <w:tcPr>
            <w:tcW w:w="1777" w:type="dxa"/>
          </w:tcPr>
          <w:p w14:paraId="73976FBC"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7.26 ± 0.82</w:t>
            </w:r>
          </w:p>
        </w:tc>
        <w:tc>
          <w:tcPr>
            <w:tcW w:w="1526" w:type="dxa"/>
          </w:tcPr>
          <w:p w14:paraId="13A6711E"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1.38 ± 0.35</w:t>
            </w:r>
            <w:r w:rsidRPr="00CC679A">
              <w:rPr>
                <w:rFonts w:ascii="Book Antiqua" w:eastAsia="宋体" w:hAnsi="Book Antiqua"/>
                <w:color w:val="000000" w:themeColor="text1"/>
                <w:vertAlign w:val="superscript"/>
              </w:rPr>
              <w:t>a</w:t>
            </w:r>
          </w:p>
        </w:tc>
        <w:tc>
          <w:tcPr>
            <w:tcW w:w="1701" w:type="dxa"/>
          </w:tcPr>
          <w:p w14:paraId="734E3C13"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 xml:space="preserve">5.90 ± </w:t>
            </w:r>
            <w:proofErr w:type="gramStart"/>
            <w:r w:rsidRPr="00CC679A">
              <w:rPr>
                <w:rFonts w:ascii="Book Antiqua" w:eastAsia="宋体" w:hAnsi="Book Antiqua"/>
                <w:color w:val="000000" w:themeColor="text1"/>
              </w:rPr>
              <w:t>0.61</w:t>
            </w:r>
            <w:r w:rsidRPr="00CC679A">
              <w:rPr>
                <w:rFonts w:ascii="Book Antiqua" w:eastAsia="宋体" w:hAnsi="Book Antiqua"/>
                <w:color w:val="000000" w:themeColor="text1"/>
                <w:vertAlign w:val="superscript"/>
              </w:rPr>
              <w:t>a,b</w:t>
            </w:r>
            <w:proofErr w:type="gramEnd"/>
          </w:p>
        </w:tc>
        <w:tc>
          <w:tcPr>
            <w:tcW w:w="2149" w:type="dxa"/>
          </w:tcPr>
          <w:p w14:paraId="1B639D3D"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 xml:space="preserve">3.24 ± </w:t>
            </w:r>
            <w:proofErr w:type="gramStart"/>
            <w:r w:rsidRPr="00CC679A">
              <w:rPr>
                <w:rFonts w:ascii="Book Antiqua" w:eastAsia="宋体" w:hAnsi="Book Antiqua"/>
                <w:color w:val="000000" w:themeColor="text1"/>
              </w:rPr>
              <w:t>0.43</w:t>
            </w:r>
            <w:r w:rsidRPr="00CC679A">
              <w:rPr>
                <w:rFonts w:ascii="Book Antiqua" w:eastAsia="宋体" w:hAnsi="Book Antiqua"/>
                <w:color w:val="000000" w:themeColor="text1"/>
                <w:vertAlign w:val="superscript"/>
              </w:rPr>
              <w:t>a,b</w:t>
            </w:r>
            <w:proofErr w:type="gramEnd"/>
            <w:r w:rsidRPr="00CC679A">
              <w:rPr>
                <w:rFonts w:ascii="Book Antiqua" w:eastAsia="宋体" w:hAnsi="Book Antiqua"/>
                <w:color w:val="000000" w:themeColor="text1"/>
                <w:vertAlign w:val="superscript"/>
              </w:rPr>
              <w:t>,c</w:t>
            </w:r>
          </w:p>
        </w:tc>
      </w:tr>
      <w:tr w:rsidR="002125FD" w:rsidRPr="00CC679A" w14:paraId="664BA100" w14:textId="77777777" w:rsidTr="0038187B">
        <w:trPr>
          <w:trHeight w:val="844"/>
        </w:trPr>
        <w:tc>
          <w:tcPr>
            <w:tcW w:w="3119" w:type="dxa"/>
            <w:tcBorders>
              <w:bottom w:val="single" w:sz="4" w:space="0" w:color="auto"/>
            </w:tcBorders>
          </w:tcPr>
          <w:p w14:paraId="633F6F4B"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Target quadrant residence time (s)</w:t>
            </w:r>
          </w:p>
        </w:tc>
        <w:tc>
          <w:tcPr>
            <w:tcW w:w="1777" w:type="dxa"/>
            <w:tcBorders>
              <w:bottom w:val="single" w:sz="4" w:space="0" w:color="auto"/>
            </w:tcBorders>
          </w:tcPr>
          <w:p w14:paraId="139D7B9F"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38.46 ± 5.27</w:t>
            </w:r>
          </w:p>
        </w:tc>
        <w:tc>
          <w:tcPr>
            <w:tcW w:w="1526" w:type="dxa"/>
            <w:tcBorders>
              <w:bottom w:val="single" w:sz="4" w:space="0" w:color="auto"/>
            </w:tcBorders>
          </w:tcPr>
          <w:p w14:paraId="1B9C4168"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7.92 ± 1.69</w:t>
            </w:r>
            <w:r w:rsidRPr="00CC679A">
              <w:rPr>
                <w:rFonts w:ascii="Book Antiqua" w:eastAsia="宋体" w:hAnsi="Book Antiqua"/>
                <w:color w:val="000000" w:themeColor="text1"/>
                <w:vertAlign w:val="superscript"/>
              </w:rPr>
              <w:t>a</w:t>
            </w:r>
          </w:p>
        </w:tc>
        <w:tc>
          <w:tcPr>
            <w:tcW w:w="1701" w:type="dxa"/>
            <w:tcBorders>
              <w:bottom w:val="single" w:sz="4" w:space="0" w:color="auto"/>
            </w:tcBorders>
          </w:tcPr>
          <w:p w14:paraId="5485E090"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 xml:space="preserve">30.40 ± </w:t>
            </w:r>
            <w:proofErr w:type="gramStart"/>
            <w:r w:rsidRPr="00CC679A">
              <w:rPr>
                <w:rFonts w:ascii="Book Antiqua" w:eastAsia="宋体" w:hAnsi="Book Antiqua"/>
                <w:color w:val="000000" w:themeColor="text1"/>
              </w:rPr>
              <w:t>4.26</w:t>
            </w:r>
            <w:r w:rsidRPr="00CC679A">
              <w:rPr>
                <w:rFonts w:ascii="Book Antiqua" w:eastAsia="宋体" w:hAnsi="Book Antiqua"/>
                <w:color w:val="000000" w:themeColor="text1"/>
                <w:vertAlign w:val="superscript"/>
              </w:rPr>
              <w:t>a,b</w:t>
            </w:r>
            <w:proofErr w:type="gramEnd"/>
          </w:p>
        </w:tc>
        <w:tc>
          <w:tcPr>
            <w:tcW w:w="2149" w:type="dxa"/>
            <w:tcBorders>
              <w:bottom w:val="single" w:sz="4" w:space="0" w:color="auto"/>
            </w:tcBorders>
          </w:tcPr>
          <w:p w14:paraId="2F04CD7B"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 xml:space="preserve">22.52 ± </w:t>
            </w:r>
            <w:proofErr w:type="gramStart"/>
            <w:r w:rsidRPr="00CC679A">
              <w:rPr>
                <w:rFonts w:ascii="Book Antiqua" w:eastAsia="宋体" w:hAnsi="Book Antiqua"/>
                <w:color w:val="000000" w:themeColor="text1"/>
              </w:rPr>
              <w:t>2.78</w:t>
            </w:r>
            <w:r w:rsidRPr="00CC679A">
              <w:rPr>
                <w:rFonts w:ascii="Book Antiqua" w:eastAsia="宋体" w:hAnsi="Book Antiqua"/>
                <w:color w:val="000000" w:themeColor="text1"/>
                <w:vertAlign w:val="superscript"/>
              </w:rPr>
              <w:t>a,b</w:t>
            </w:r>
            <w:proofErr w:type="gramEnd"/>
            <w:r w:rsidRPr="00CC679A">
              <w:rPr>
                <w:rFonts w:ascii="Book Antiqua" w:eastAsia="宋体" w:hAnsi="Book Antiqua"/>
                <w:color w:val="000000" w:themeColor="text1"/>
                <w:vertAlign w:val="superscript"/>
              </w:rPr>
              <w:t>,c</w:t>
            </w:r>
          </w:p>
        </w:tc>
      </w:tr>
    </w:tbl>
    <w:p w14:paraId="7E6C7B7A" w14:textId="77777777" w:rsidR="002125FD" w:rsidRPr="00CC679A" w:rsidRDefault="002125FD" w:rsidP="00CC679A">
      <w:pPr>
        <w:spacing w:line="360" w:lineRule="auto"/>
        <w:jc w:val="both"/>
        <w:rPr>
          <w:rFonts w:ascii="Book Antiqua" w:eastAsia="宋体" w:hAnsi="Book Antiqua"/>
          <w:color w:val="000000" w:themeColor="text1"/>
        </w:rPr>
      </w:pPr>
      <w:proofErr w:type="spellStart"/>
      <w:r w:rsidRPr="00CC679A">
        <w:rPr>
          <w:rFonts w:ascii="Book Antiqua" w:eastAsia="宋体" w:hAnsi="Book Antiqua"/>
          <w:color w:val="000000" w:themeColor="text1"/>
          <w:vertAlign w:val="superscript"/>
        </w:rPr>
        <w:t>a</w:t>
      </w:r>
      <w:r w:rsidRPr="00CC679A">
        <w:rPr>
          <w:rFonts w:ascii="Book Antiqua" w:eastAsia="宋体" w:hAnsi="Book Antiqua"/>
          <w:i/>
          <w:iCs/>
          <w:color w:val="000000" w:themeColor="text1"/>
        </w:rPr>
        <w:t>P</w:t>
      </w:r>
      <w:proofErr w:type="spellEnd"/>
      <w:r w:rsidRPr="00CC679A">
        <w:rPr>
          <w:rFonts w:ascii="Book Antiqua" w:eastAsia="宋体" w:hAnsi="Book Antiqua"/>
          <w:color w:val="000000" w:themeColor="text1"/>
        </w:rPr>
        <w:t xml:space="preserve"> &lt; 0.05, compared with the sham group.</w:t>
      </w:r>
    </w:p>
    <w:p w14:paraId="22C9E88A" w14:textId="2B773859" w:rsidR="002125FD" w:rsidRPr="00CC679A" w:rsidRDefault="002125FD" w:rsidP="00CC679A">
      <w:pPr>
        <w:spacing w:line="360" w:lineRule="auto"/>
        <w:jc w:val="both"/>
        <w:rPr>
          <w:rFonts w:ascii="Book Antiqua" w:eastAsia="宋体" w:hAnsi="Book Antiqua"/>
          <w:color w:val="000000" w:themeColor="text1"/>
        </w:rPr>
      </w:pPr>
      <w:proofErr w:type="spellStart"/>
      <w:r w:rsidRPr="00CC679A">
        <w:rPr>
          <w:rFonts w:ascii="Book Antiqua" w:eastAsia="宋体" w:hAnsi="Book Antiqua"/>
          <w:color w:val="000000" w:themeColor="text1"/>
          <w:vertAlign w:val="superscript"/>
        </w:rPr>
        <w:t>b</w:t>
      </w:r>
      <w:r w:rsidRPr="00CC679A">
        <w:rPr>
          <w:rFonts w:ascii="Book Antiqua" w:eastAsia="宋体" w:hAnsi="Book Antiqua"/>
          <w:i/>
          <w:iCs/>
          <w:color w:val="000000" w:themeColor="text1"/>
        </w:rPr>
        <w:t>P</w:t>
      </w:r>
      <w:proofErr w:type="spellEnd"/>
      <w:r w:rsidRPr="00CC679A">
        <w:rPr>
          <w:rFonts w:ascii="Book Antiqua" w:eastAsia="宋体" w:hAnsi="Book Antiqua"/>
          <w:color w:val="000000" w:themeColor="text1"/>
        </w:rPr>
        <w:t xml:space="preserve"> &lt; 0.05, compared with the </w:t>
      </w:r>
      <w:r w:rsidRPr="00CC679A">
        <w:rPr>
          <w:rFonts w:ascii="Book Antiqua" w:eastAsia="Book Antiqua" w:hAnsi="Book Antiqua" w:cs="Book Antiqua"/>
          <w:color w:val="000000"/>
        </w:rPr>
        <w:t>amyloid β</w:t>
      </w:r>
      <w:r w:rsidRPr="00CC679A">
        <w:rPr>
          <w:rFonts w:ascii="Book Antiqua" w:eastAsia="宋体" w:hAnsi="Book Antiqua"/>
          <w:color w:val="000000" w:themeColor="text1"/>
        </w:rPr>
        <w:t xml:space="preserve"> group.</w:t>
      </w:r>
    </w:p>
    <w:p w14:paraId="36EABB4B" w14:textId="1CBC460C" w:rsidR="002125FD" w:rsidRPr="00CC679A" w:rsidRDefault="002125FD" w:rsidP="00CC679A">
      <w:pPr>
        <w:spacing w:line="360" w:lineRule="auto"/>
        <w:jc w:val="both"/>
        <w:rPr>
          <w:rFonts w:ascii="Book Antiqua" w:eastAsia="宋体" w:hAnsi="Book Antiqua"/>
          <w:color w:val="000000" w:themeColor="text1"/>
        </w:rPr>
      </w:pPr>
      <w:proofErr w:type="spellStart"/>
      <w:r w:rsidRPr="00CC679A">
        <w:rPr>
          <w:rFonts w:ascii="Book Antiqua" w:eastAsia="宋体" w:hAnsi="Book Antiqua"/>
          <w:color w:val="000000" w:themeColor="text1"/>
          <w:vertAlign w:val="superscript"/>
        </w:rPr>
        <w:t>c</w:t>
      </w:r>
      <w:r w:rsidRPr="00CC679A">
        <w:rPr>
          <w:rFonts w:ascii="Book Antiqua" w:eastAsia="宋体" w:hAnsi="Book Antiqua"/>
          <w:i/>
          <w:iCs/>
          <w:color w:val="000000" w:themeColor="text1"/>
        </w:rPr>
        <w:t>P</w:t>
      </w:r>
      <w:proofErr w:type="spellEnd"/>
      <w:r w:rsidRPr="00CC679A">
        <w:rPr>
          <w:rFonts w:ascii="Book Antiqua" w:eastAsia="宋体" w:hAnsi="Book Antiqua"/>
          <w:color w:val="000000" w:themeColor="text1"/>
        </w:rPr>
        <w:t xml:space="preserve"> &lt; 0.05, compared with the </w:t>
      </w:r>
      <w:r w:rsidRPr="00CC679A">
        <w:rPr>
          <w:rFonts w:ascii="Book Antiqua" w:eastAsia="Book Antiqua" w:hAnsi="Book Antiqua" w:cs="Book Antiqua"/>
          <w:color w:val="000000"/>
        </w:rPr>
        <w:t>dexmedetomidine</w:t>
      </w:r>
      <w:r w:rsidRPr="00CC679A">
        <w:rPr>
          <w:rFonts w:ascii="Book Antiqua" w:eastAsia="宋体" w:hAnsi="Book Antiqua"/>
          <w:color w:val="000000" w:themeColor="text1"/>
        </w:rPr>
        <w:t xml:space="preserve"> group.</w:t>
      </w:r>
    </w:p>
    <w:p w14:paraId="51A6FA0C" w14:textId="53084F3C" w:rsidR="00A77B3E" w:rsidRPr="00CC679A" w:rsidRDefault="002125FD" w:rsidP="00CC679A">
      <w:pPr>
        <w:spacing w:line="360" w:lineRule="auto"/>
        <w:jc w:val="both"/>
        <w:rPr>
          <w:rFonts w:ascii="Book Antiqua" w:hAnsi="Book Antiqua"/>
        </w:rPr>
      </w:pPr>
      <w:r w:rsidRPr="00CC679A">
        <w:rPr>
          <w:rFonts w:ascii="Book Antiqua" w:eastAsia="Book Antiqua" w:hAnsi="Book Antiqua" w:cs="Book Antiqua"/>
          <w:color w:val="000000"/>
        </w:rPr>
        <w:t>β: Amyloid β; Dex: Dexmedetomidine.</w:t>
      </w:r>
    </w:p>
    <w:sectPr w:rsidR="00A77B3E" w:rsidRPr="00CC67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2F3E7" w14:textId="77777777" w:rsidR="006C65CD" w:rsidRDefault="006C65CD" w:rsidP="00F072CC">
      <w:r>
        <w:separator/>
      </w:r>
    </w:p>
  </w:endnote>
  <w:endnote w:type="continuationSeparator" w:id="0">
    <w:p w14:paraId="7D2F0826" w14:textId="77777777" w:rsidR="006C65CD" w:rsidRDefault="006C65CD" w:rsidP="00F0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0356" w14:textId="77777777" w:rsidR="00F072CC" w:rsidRPr="00F072CC" w:rsidRDefault="00F072CC" w:rsidP="00F072CC">
    <w:pPr>
      <w:pStyle w:val="a5"/>
      <w:jc w:val="right"/>
      <w:rPr>
        <w:rFonts w:ascii="Book Antiqua" w:hAnsi="Book Antiqua"/>
        <w:color w:val="000000" w:themeColor="text1"/>
        <w:sz w:val="24"/>
        <w:szCs w:val="24"/>
      </w:rPr>
    </w:pPr>
    <w:r w:rsidRPr="00F072CC">
      <w:rPr>
        <w:rFonts w:ascii="Book Antiqua" w:hAnsi="Book Antiqua"/>
        <w:color w:val="000000" w:themeColor="text1"/>
        <w:sz w:val="24"/>
        <w:szCs w:val="24"/>
        <w:lang w:val="zh-CN" w:eastAsia="zh-CN"/>
      </w:rPr>
      <w:t xml:space="preserve"> </w:t>
    </w:r>
    <w:r w:rsidRPr="00F072CC">
      <w:rPr>
        <w:rFonts w:ascii="Book Antiqua" w:hAnsi="Book Antiqua"/>
        <w:color w:val="000000" w:themeColor="text1"/>
        <w:sz w:val="24"/>
        <w:szCs w:val="24"/>
      </w:rPr>
      <w:fldChar w:fldCharType="begin"/>
    </w:r>
    <w:r w:rsidRPr="00F072CC">
      <w:rPr>
        <w:rFonts w:ascii="Book Antiqua" w:hAnsi="Book Antiqua"/>
        <w:color w:val="000000" w:themeColor="text1"/>
        <w:sz w:val="24"/>
        <w:szCs w:val="24"/>
      </w:rPr>
      <w:instrText>PAGE  \* Arabic  \* MERGEFORMAT</w:instrText>
    </w:r>
    <w:r w:rsidRPr="00F072CC">
      <w:rPr>
        <w:rFonts w:ascii="Book Antiqua" w:hAnsi="Book Antiqua"/>
        <w:color w:val="000000" w:themeColor="text1"/>
        <w:sz w:val="24"/>
        <w:szCs w:val="24"/>
      </w:rPr>
      <w:fldChar w:fldCharType="separate"/>
    </w:r>
    <w:r w:rsidRPr="00F072CC">
      <w:rPr>
        <w:rFonts w:ascii="Book Antiqua" w:hAnsi="Book Antiqua"/>
        <w:color w:val="000000" w:themeColor="text1"/>
        <w:sz w:val="24"/>
        <w:szCs w:val="24"/>
        <w:lang w:val="zh-CN" w:eastAsia="zh-CN"/>
      </w:rPr>
      <w:t>2</w:t>
    </w:r>
    <w:r w:rsidRPr="00F072CC">
      <w:rPr>
        <w:rFonts w:ascii="Book Antiqua" w:hAnsi="Book Antiqua"/>
        <w:color w:val="000000" w:themeColor="text1"/>
        <w:sz w:val="24"/>
        <w:szCs w:val="24"/>
      </w:rPr>
      <w:fldChar w:fldCharType="end"/>
    </w:r>
    <w:r w:rsidRPr="00F072CC">
      <w:rPr>
        <w:rFonts w:ascii="Book Antiqua" w:hAnsi="Book Antiqua"/>
        <w:color w:val="000000" w:themeColor="text1"/>
        <w:sz w:val="24"/>
        <w:szCs w:val="24"/>
        <w:lang w:val="zh-CN" w:eastAsia="zh-CN"/>
      </w:rPr>
      <w:t xml:space="preserve"> / </w:t>
    </w:r>
    <w:r w:rsidRPr="00F072CC">
      <w:rPr>
        <w:rFonts w:ascii="Book Antiqua" w:hAnsi="Book Antiqua"/>
        <w:color w:val="000000" w:themeColor="text1"/>
        <w:sz w:val="24"/>
        <w:szCs w:val="24"/>
      </w:rPr>
      <w:fldChar w:fldCharType="begin"/>
    </w:r>
    <w:r w:rsidRPr="00F072CC">
      <w:rPr>
        <w:rFonts w:ascii="Book Antiqua" w:hAnsi="Book Antiqua"/>
        <w:color w:val="000000" w:themeColor="text1"/>
        <w:sz w:val="24"/>
        <w:szCs w:val="24"/>
      </w:rPr>
      <w:instrText>NUMPAGES  \* Arabic  \* MERGEFORMAT</w:instrText>
    </w:r>
    <w:r w:rsidRPr="00F072CC">
      <w:rPr>
        <w:rFonts w:ascii="Book Antiqua" w:hAnsi="Book Antiqua"/>
        <w:color w:val="000000" w:themeColor="text1"/>
        <w:sz w:val="24"/>
        <w:szCs w:val="24"/>
      </w:rPr>
      <w:fldChar w:fldCharType="separate"/>
    </w:r>
    <w:r w:rsidRPr="00F072CC">
      <w:rPr>
        <w:rFonts w:ascii="Book Antiqua" w:hAnsi="Book Antiqua"/>
        <w:color w:val="000000" w:themeColor="text1"/>
        <w:sz w:val="24"/>
        <w:szCs w:val="24"/>
        <w:lang w:val="zh-CN" w:eastAsia="zh-CN"/>
      </w:rPr>
      <w:t>2</w:t>
    </w:r>
    <w:r w:rsidRPr="00F072CC">
      <w:rPr>
        <w:rFonts w:ascii="Book Antiqua" w:hAnsi="Book Antiqua"/>
        <w:color w:val="000000" w:themeColor="text1"/>
        <w:sz w:val="24"/>
        <w:szCs w:val="24"/>
      </w:rPr>
      <w:fldChar w:fldCharType="end"/>
    </w:r>
  </w:p>
  <w:p w14:paraId="67A46E01" w14:textId="77777777" w:rsidR="00F072CC" w:rsidRDefault="00F072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74500" w14:textId="77777777" w:rsidR="006C65CD" w:rsidRDefault="006C65CD" w:rsidP="00F072CC">
      <w:r>
        <w:separator/>
      </w:r>
    </w:p>
  </w:footnote>
  <w:footnote w:type="continuationSeparator" w:id="0">
    <w:p w14:paraId="04AD99C0" w14:textId="77777777" w:rsidR="006C65CD" w:rsidRDefault="006C65CD" w:rsidP="00F072C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1594"/>
    <w:rsid w:val="00086889"/>
    <w:rsid w:val="000B46CF"/>
    <w:rsid w:val="000F637E"/>
    <w:rsid w:val="00200BB5"/>
    <w:rsid w:val="002125FD"/>
    <w:rsid w:val="0038187B"/>
    <w:rsid w:val="003D572F"/>
    <w:rsid w:val="003E3141"/>
    <w:rsid w:val="003F2EF9"/>
    <w:rsid w:val="004325E6"/>
    <w:rsid w:val="005D146C"/>
    <w:rsid w:val="00606F04"/>
    <w:rsid w:val="006374B0"/>
    <w:rsid w:val="006620BC"/>
    <w:rsid w:val="00692C54"/>
    <w:rsid w:val="006C65CD"/>
    <w:rsid w:val="007832F9"/>
    <w:rsid w:val="00971EB7"/>
    <w:rsid w:val="00A77B3E"/>
    <w:rsid w:val="00B14384"/>
    <w:rsid w:val="00B87791"/>
    <w:rsid w:val="00CA2A55"/>
    <w:rsid w:val="00CC679A"/>
    <w:rsid w:val="00D0140B"/>
    <w:rsid w:val="00D64631"/>
    <w:rsid w:val="00DD0B40"/>
    <w:rsid w:val="00E0345F"/>
    <w:rsid w:val="00EC4629"/>
    <w:rsid w:val="00F07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327D22"/>
  <w15:docId w15:val="{989D164A-17E0-4CE7-86D3-4C8170C2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072CC"/>
    <w:pPr>
      <w:tabs>
        <w:tab w:val="center" w:pos="4153"/>
        <w:tab w:val="right" w:pos="8306"/>
      </w:tabs>
      <w:snapToGrid w:val="0"/>
      <w:jc w:val="center"/>
    </w:pPr>
    <w:rPr>
      <w:sz w:val="18"/>
      <w:szCs w:val="18"/>
    </w:rPr>
  </w:style>
  <w:style w:type="character" w:customStyle="1" w:styleId="a4">
    <w:name w:val="页眉 字符"/>
    <w:basedOn w:val="a0"/>
    <w:link w:val="a3"/>
    <w:rsid w:val="00F072CC"/>
    <w:rPr>
      <w:sz w:val="18"/>
      <w:szCs w:val="18"/>
    </w:rPr>
  </w:style>
  <w:style w:type="paragraph" w:styleId="a5">
    <w:name w:val="footer"/>
    <w:basedOn w:val="a"/>
    <w:link w:val="a6"/>
    <w:uiPriority w:val="99"/>
    <w:rsid w:val="00F072CC"/>
    <w:pPr>
      <w:tabs>
        <w:tab w:val="center" w:pos="4153"/>
        <w:tab w:val="right" w:pos="8306"/>
      </w:tabs>
      <w:snapToGrid w:val="0"/>
    </w:pPr>
    <w:rPr>
      <w:sz w:val="18"/>
      <w:szCs w:val="18"/>
    </w:rPr>
  </w:style>
  <w:style w:type="character" w:customStyle="1" w:styleId="a6">
    <w:name w:val="页脚 字符"/>
    <w:basedOn w:val="a0"/>
    <w:link w:val="a5"/>
    <w:uiPriority w:val="99"/>
    <w:rsid w:val="00F072CC"/>
    <w:rPr>
      <w:sz w:val="18"/>
      <w:szCs w:val="18"/>
    </w:rPr>
  </w:style>
  <w:style w:type="paragraph" w:styleId="a7">
    <w:name w:val="Revision"/>
    <w:hidden/>
    <w:uiPriority w:val="99"/>
    <w:semiHidden/>
    <w:rsid w:val="002125F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xueshu.baidu.com/usercenter/paper/show?paperid=6414c070f2dde9f251e743c93eaddac2&amp;site=xueshu_se"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6534</Words>
  <Characters>37244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14</cp:revision>
  <dcterms:created xsi:type="dcterms:W3CDTF">2023-07-14T08:48:00Z</dcterms:created>
  <dcterms:modified xsi:type="dcterms:W3CDTF">2023-07-27T00:23:00Z</dcterms:modified>
</cp:coreProperties>
</file>