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E0FB5"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rPr>
        <w:t xml:space="preserve">Name of Journal: </w:t>
      </w:r>
      <w:r w:rsidRPr="005B3391">
        <w:rPr>
          <w:rFonts w:ascii="Book Antiqua" w:eastAsia="Book Antiqua" w:hAnsi="Book Antiqua" w:cs="Book Antiqua"/>
          <w:i/>
        </w:rPr>
        <w:t>World Journal of Clinical Oncology</w:t>
      </w:r>
    </w:p>
    <w:p w14:paraId="6D9D6B51"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rPr>
        <w:t xml:space="preserve">Manuscript NO: </w:t>
      </w:r>
      <w:r w:rsidRPr="005B3391">
        <w:rPr>
          <w:rFonts w:ascii="Book Antiqua" w:eastAsia="Book Antiqua" w:hAnsi="Book Antiqua" w:cs="Book Antiqua"/>
        </w:rPr>
        <w:t>85687</w:t>
      </w:r>
    </w:p>
    <w:p w14:paraId="4B2AF717"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rPr>
        <w:t xml:space="preserve">Manuscript Type: </w:t>
      </w:r>
      <w:r w:rsidRPr="005B3391">
        <w:rPr>
          <w:rFonts w:ascii="Book Antiqua" w:eastAsia="Book Antiqua" w:hAnsi="Book Antiqua" w:cs="Book Antiqua"/>
        </w:rPr>
        <w:t>ORIGINAL ARTICLE</w:t>
      </w:r>
    </w:p>
    <w:p w14:paraId="4A560027" w14:textId="77777777" w:rsidR="00A77B3E" w:rsidRPr="005B3391" w:rsidRDefault="00A77B3E" w:rsidP="005B3391">
      <w:pPr>
        <w:spacing w:line="360" w:lineRule="auto"/>
        <w:jc w:val="both"/>
        <w:rPr>
          <w:rFonts w:ascii="Book Antiqua" w:hAnsi="Book Antiqua"/>
        </w:rPr>
      </w:pPr>
    </w:p>
    <w:p w14:paraId="6050A6FE"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rPr>
        <w:t>Basic Study</w:t>
      </w:r>
    </w:p>
    <w:p w14:paraId="11233B6A" w14:textId="0D18A1C2" w:rsidR="00A77B3E" w:rsidRPr="005B3391" w:rsidRDefault="00261D59" w:rsidP="005B3391">
      <w:pPr>
        <w:spacing w:line="360" w:lineRule="auto"/>
        <w:jc w:val="both"/>
        <w:rPr>
          <w:rFonts w:ascii="Book Antiqua" w:hAnsi="Book Antiqua"/>
        </w:rPr>
      </w:pPr>
      <w:r w:rsidRPr="005B3391">
        <w:rPr>
          <w:rFonts w:ascii="Book Antiqua" w:eastAsia="Book Antiqua" w:hAnsi="Book Antiqua" w:cs="Book Antiqua"/>
          <w:b/>
          <w:color w:val="000000"/>
        </w:rPr>
        <w:t>I</w:t>
      </w:r>
      <w:r w:rsidR="00B825C1" w:rsidRPr="005B3391">
        <w:rPr>
          <w:rFonts w:ascii="Book Antiqua" w:eastAsia="Book Antiqua" w:hAnsi="Book Antiqua" w:cs="Book Antiqua"/>
          <w:b/>
          <w:color w:val="000000"/>
        </w:rPr>
        <w:t xml:space="preserve">mmune responses of </w:t>
      </w:r>
      <w:r w:rsidR="001215A5" w:rsidRPr="005B3391">
        <w:rPr>
          <w:rFonts w:ascii="Book Antiqua" w:eastAsia="Book Antiqua" w:hAnsi="Book Antiqua" w:cs="Book Antiqua"/>
          <w:b/>
          <w:color w:val="000000"/>
        </w:rPr>
        <w:t>six-transmembrane epithelial antigen of the prostate 4</w:t>
      </w:r>
      <w:r w:rsidR="00B825C1" w:rsidRPr="005B3391">
        <w:rPr>
          <w:rFonts w:ascii="Book Antiqua" w:eastAsia="Book Antiqua" w:hAnsi="Book Antiqua" w:cs="Book Antiqua"/>
          <w:b/>
          <w:color w:val="000000"/>
        </w:rPr>
        <w:t xml:space="preserve"> functions as a novel biomarker in gastric cancer</w:t>
      </w:r>
    </w:p>
    <w:p w14:paraId="0FAAFC85" w14:textId="77777777" w:rsidR="00A77B3E" w:rsidRPr="005B3391" w:rsidRDefault="00A77B3E" w:rsidP="005B3391">
      <w:pPr>
        <w:spacing w:line="360" w:lineRule="auto"/>
        <w:jc w:val="both"/>
        <w:rPr>
          <w:rFonts w:ascii="Book Antiqua" w:hAnsi="Book Antiqua"/>
        </w:rPr>
      </w:pPr>
    </w:p>
    <w:p w14:paraId="2DA637D5" w14:textId="273B51B5" w:rsidR="00A77B3E" w:rsidRPr="005B3391" w:rsidRDefault="00261D59" w:rsidP="005B3391">
      <w:pPr>
        <w:spacing w:line="360" w:lineRule="auto"/>
        <w:jc w:val="both"/>
        <w:rPr>
          <w:rFonts w:ascii="Book Antiqua" w:hAnsi="Book Antiqua"/>
        </w:rPr>
      </w:pPr>
      <w:r w:rsidRPr="005B3391">
        <w:rPr>
          <w:rFonts w:ascii="Book Antiqua" w:eastAsia="Book Antiqua" w:hAnsi="Book Antiqua" w:cs="Book Antiqua"/>
          <w:color w:val="000000"/>
        </w:rPr>
        <w:t xml:space="preserve">Fang ZX </w:t>
      </w:r>
      <w:r w:rsidRPr="005B3391">
        <w:rPr>
          <w:rFonts w:ascii="Book Antiqua" w:eastAsia="Book Antiqua" w:hAnsi="Book Antiqua" w:cs="Book Antiqua"/>
          <w:i/>
          <w:iCs/>
          <w:color w:val="000000"/>
        </w:rPr>
        <w:t>et al</w:t>
      </w:r>
      <w:r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STEAP4 in GCs</w:t>
      </w:r>
    </w:p>
    <w:p w14:paraId="5CB8C516" w14:textId="77777777" w:rsidR="00A77B3E" w:rsidRPr="005B3391" w:rsidRDefault="00A77B3E" w:rsidP="005B3391">
      <w:pPr>
        <w:spacing w:line="360" w:lineRule="auto"/>
        <w:jc w:val="both"/>
        <w:rPr>
          <w:rFonts w:ascii="Book Antiqua" w:hAnsi="Book Antiqua"/>
        </w:rPr>
      </w:pPr>
    </w:p>
    <w:p w14:paraId="376DCD9C"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Ze-Xuan Fang, Yan-Yu Hou, Zheng Wu, Bing-Xuan Wu, Yu Deng, Hua-Tao Wu, Jing Liu</w:t>
      </w:r>
    </w:p>
    <w:p w14:paraId="0A75B3BD" w14:textId="77777777" w:rsidR="00A77B3E" w:rsidRPr="005B3391" w:rsidRDefault="00A77B3E" w:rsidP="005B3391">
      <w:pPr>
        <w:spacing w:line="360" w:lineRule="auto"/>
        <w:jc w:val="both"/>
        <w:rPr>
          <w:rFonts w:ascii="Book Antiqua" w:hAnsi="Book Antiqua"/>
        </w:rPr>
      </w:pPr>
    </w:p>
    <w:p w14:paraId="607D19DF" w14:textId="3EFC21FF"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color w:val="000000"/>
        </w:rPr>
        <w:t xml:space="preserve">Ze-Xuan Fang, Yan-Yu Hou, Zheng Wu, Jing Liu, </w:t>
      </w:r>
      <w:r w:rsidRPr="005B3391">
        <w:rPr>
          <w:rFonts w:ascii="Book Antiqua" w:eastAsia="Book Antiqua" w:hAnsi="Book Antiqua" w:cs="Book Antiqua"/>
          <w:color w:val="000000"/>
        </w:rPr>
        <w:t xml:space="preserve">Guangdong Provincial Key Laboratory for Diagnosis and Treatment of Breast Cancer, Cancer Hospital of Shantou University Medical College, Shantou 515041, </w:t>
      </w:r>
      <w:r w:rsidR="00261D59" w:rsidRPr="005B3391">
        <w:rPr>
          <w:rFonts w:ascii="Book Antiqua" w:eastAsia="Book Antiqua" w:hAnsi="Book Antiqua" w:cs="Book Antiqua"/>
          <w:color w:val="000000"/>
        </w:rPr>
        <w:t xml:space="preserve">Guangdong Province, </w:t>
      </w:r>
      <w:r w:rsidRPr="005B3391">
        <w:rPr>
          <w:rFonts w:ascii="Book Antiqua" w:eastAsia="Book Antiqua" w:hAnsi="Book Antiqua" w:cs="Book Antiqua"/>
          <w:color w:val="000000"/>
        </w:rPr>
        <w:t>China</w:t>
      </w:r>
    </w:p>
    <w:p w14:paraId="3A567367" w14:textId="77777777" w:rsidR="00A77B3E" w:rsidRPr="005B3391" w:rsidRDefault="00A77B3E" w:rsidP="005B3391">
      <w:pPr>
        <w:spacing w:line="360" w:lineRule="auto"/>
        <w:jc w:val="both"/>
        <w:rPr>
          <w:rFonts w:ascii="Book Antiqua" w:hAnsi="Book Antiqua"/>
        </w:rPr>
      </w:pPr>
    </w:p>
    <w:p w14:paraId="219605C5" w14:textId="30A44B93"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color w:val="000000"/>
        </w:rPr>
        <w:t xml:space="preserve">Bing-Xuan Wu, Yu Deng, Hua-Tao Wu, </w:t>
      </w:r>
      <w:r w:rsidRPr="005B3391">
        <w:rPr>
          <w:rFonts w:ascii="Book Antiqua" w:eastAsia="Book Antiqua" w:hAnsi="Book Antiqua" w:cs="Book Antiqua"/>
          <w:color w:val="000000"/>
        </w:rPr>
        <w:t xml:space="preserve">Department of General Surgery, First Affiliated Hospital of Shantou University Medical College, Shantou 515041, </w:t>
      </w:r>
      <w:r w:rsidR="00913FE4" w:rsidRPr="005B3391">
        <w:rPr>
          <w:rFonts w:ascii="Book Antiqua" w:eastAsia="Book Antiqua" w:hAnsi="Book Antiqua" w:cs="Book Antiqua"/>
          <w:color w:val="000000"/>
        </w:rPr>
        <w:t xml:space="preserve">Guangdong Province, </w:t>
      </w:r>
      <w:r w:rsidRPr="005B3391">
        <w:rPr>
          <w:rFonts w:ascii="Book Antiqua" w:eastAsia="Book Antiqua" w:hAnsi="Book Antiqua" w:cs="Book Antiqua"/>
          <w:color w:val="000000"/>
        </w:rPr>
        <w:t>China</w:t>
      </w:r>
    </w:p>
    <w:p w14:paraId="136817C2" w14:textId="77777777" w:rsidR="00A77B3E" w:rsidRPr="005B3391" w:rsidRDefault="00A77B3E" w:rsidP="005B3391">
      <w:pPr>
        <w:spacing w:line="360" w:lineRule="auto"/>
        <w:jc w:val="both"/>
        <w:rPr>
          <w:rFonts w:ascii="Book Antiqua" w:hAnsi="Book Antiqua"/>
        </w:rPr>
      </w:pPr>
    </w:p>
    <w:p w14:paraId="1B642201" w14:textId="29F4106F"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color w:val="000000"/>
        </w:rPr>
        <w:t xml:space="preserve">Author contributions: </w:t>
      </w:r>
      <w:r w:rsidRPr="005B3391">
        <w:rPr>
          <w:rFonts w:ascii="Book Antiqua" w:eastAsia="Book Antiqua" w:hAnsi="Book Antiqua" w:cs="Book Antiqua"/>
          <w:color w:val="000000"/>
        </w:rPr>
        <w:t>Liu J and Fang ZX designed the research study; Fang ZX performed the research; Fang ZX, Hou YY, Wu Z, Wu BX, Deng Y</w:t>
      </w:r>
      <w:r w:rsidR="00913FE4"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and Wu HT analyzed the research and wrote the manuscript; Liu J revised the manuscript critically; and all authors have read and approved the final manuscript.</w:t>
      </w:r>
    </w:p>
    <w:p w14:paraId="6B794080" w14:textId="77777777" w:rsidR="00A77B3E" w:rsidRPr="005B3391" w:rsidRDefault="00A77B3E" w:rsidP="005B3391">
      <w:pPr>
        <w:spacing w:line="360" w:lineRule="auto"/>
        <w:jc w:val="both"/>
        <w:rPr>
          <w:rFonts w:ascii="Book Antiqua" w:hAnsi="Book Antiqua"/>
        </w:rPr>
      </w:pPr>
    </w:p>
    <w:p w14:paraId="25AC5AEC" w14:textId="19DD459A"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color w:val="000000"/>
        </w:rPr>
        <w:t xml:space="preserve">Supported by </w:t>
      </w:r>
      <w:r w:rsidR="004B2025" w:rsidRPr="005B3391">
        <w:rPr>
          <w:rFonts w:ascii="Book Antiqua" w:eastAsia="Book Antiqua" w:hAnsi="Book Antiqua" w:cs="Book Antiqua"/>
          <w:color w:val="000000"/>
        </w:rPr>
        <w:t xml:space="preserve">the </w:t>
      </w:r>
      <w:r w:rsidRPr="005B3391">
        <w:rPr>
          <w:rFonts w:ascii="Book Antiqua" w:eastAsia="Book Antiqua" w:hAnsi="Book Antiqua" w:cs="Book Antiqua"/>
          <w:color w:val="000000"/>
        </w:rPr>
        <w:t xml:space="preserve">National Natural Science Foundation of China, No. 82273457 and </w:t>
      </w:r>
      <w:r w:rsidR="005F0AC2" w:rsidRPr="005B3391">
        <w:rPr>
          <w:rFonts w:ascii="Book Antiqua" w:eastAsia="Book Antiqua" w:hAnsi="Book Antiqua" w:cs="Book Antiqua"/>
          <w:color w:val="000000"/>
        </w:rPr>
        <w:t xml:space="preserve">No. </w:t>
      </w:r>
      <w:r w:rsidRPr="005B3391">
        <w:rPr>
          <w:rFonts w:ascii="Book Antiqua" w:eastAsia="Book Antiqua" w:hAnsi="Book Antiqua" w:cs="Book Antiqua"/>
          <w:color w:val="000000"/>
        </w:rPr>
        <w:t>81501539</w:t>
      </w:r>
      <w:r w:rsidR="005F0AC2"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Guangdong Basic and Applied Basic Research Foundation, No. 2023A1515012762 and </w:t>
      </w:r>
      <w:r w:rsidR="00BD355A" w:rsidRPr="005B3391">
        <w:rPr>
          <w:rFonts w:ascii="Book Antiqua" w:eastAsia="Book Antiqua" w:hAnsi="Book Antiqua" w:cs="Book Antiqua"/>
          <w:color w:val="000000"/>
        </w:rPr>
        <w:t xml:space="preserve">No. </w:t>
      </w:r>
      <w:r w:rsidRPr="005B3391">
        <w:rPr>
          <w:rFonts w:ascii="Book Antiqua" w:eastAsia="Book Antiqua" w:hAnsi="Book Antiqua" w:cs="Book Antiqua"/>
          <w:color w:val="000000"/>
        </w:rPr>
        <w:t>2021A1515012180</w:t>
      </w:r>
      <w:r w:rsidR="005D3631"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Special Grant for Key Area Programs of </w:t>
      </w:r>
      <w:r w:rsidRPr="005B3391">
        <w:rPr>
          <w:rFonts w:ascii="Book Antiqua" w:eastAsia="Book Antiqua" w:hAnsi="Book Antiqua" w:cs="Book Antiqua"/>
          <w:color w:val="000000"/>
        </w:rPr>
        <w:lastRenderedPageBreak/>
        <w:t>Guangdong Department of Education, No. 2021ZDZX2040</w:t>
      </w:r>
      <w:r w:rsidR="005F0AC2"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w:t>
      </w:r>
      <w:r w:rsidR="005F0AC2" w:rsidRPr="005B3391">
        <w:rPr>
          <w:rFonts w:ascii="Book Antiqua" w:eastAsia="Book Antiqua" w:hAnsi="Book Antiqua" w:cs="Book Antiqua"/>
          <w:color w:val="000000"/>
        </w:rPr>
        <w:t xml:space="preserve">and </w:t>
      </w:r>
      <w:r w:rsidRPr="005B3391">
        <w:rPr>
          <w:rFonts w:ascii="Book Antiqua" w:eastAsia="Book Antiqua" w:hAnsi="Book Antiqua" w:cs="Book Antiqua"/>
          <w:color w:val="000000"/>
        </w:rPr>
        <w:t>Science and Technology Special Project of Guangdong Province, No. 210715216902829.</w:t>
      </w:r>
    </w:p>
    <w:p w14:paraId="6028E347" w14:textId="77777777" w:rsidR="00A77B3E" w:rsidRPr="005B3391" w:rsidRDefault="00A77B3E" w:rsidP="005B3391">
      <w:pPr>
        <w:spacing w:line="360" w:lineRule="auto"/>
        <w:jc w:val="both"/>
        <w:rPr>
          <w:rFonts w:ascii="Book Antiqua" w:hAnsi="Book Antiqua"/>
        </w:rPr>
      </w:pPr>
    </w:p>
    <w:p w14:paraId="1BA408F1" w14:textId="28374283"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color w:val="000000"/>
        </w:rPr>
        <w:t xml:space="preserve">Corresponding author: Jing Liu, MD, PhD, Academic Research, Associate Professor, Research Scientist, Senior Scientist, </w:t>
      </w:r>
      <w:r w:rsidRPr="005B3391">
        <w:rPr>
          <w:rFonts w:ascii="Book Antiqua" w:eastAsia="Book Antiqua" w:hAnsi="Book Antiqua" w:cs="Book Antiqua"/>
          <w:color w:val="000000"/>
        </w:rPr>
        <w:t xml:space="preserve">Guangdong Provincial Key Laboratory for Diagnosis and Treatment of Breast Cancer, Cancer Hospital of Shantou University Medical College, </w:t>
      </w:r>
      <w:r w:rsidR="00BA7452" w:rsidRPr="005B3391">
        <w:rPr>
          <w:rFonts w:ascii="Book Antiqua" w:eastAsia="Book Antiqua" w:hAnsi="Book Antiqua" w:cs="Book Antiqua"/>
          <w:color w:val="000000"/>
        </w:rPr>
        <w:t xml:space="preserve">No. 22 </w:t>
      </w:r>
      <w:proofErr w:type="spellStart"/>
      <w:r w:rsidRPr="005B3391">
        <w:rPr>
          <w:rFonts w:ascii="Book Antiqua" w:eastAsia="Book Antiqua" w:hAnsi="Book Antiqua" w:cs="Book Antiqua"/>
          <w:color w:val="000000"/>
        </w:rPr>
        <w:t>Xinling</w:t>
      </w:r>
      <w:proofErr w:type="spellEnd"/>
      <w:r w:rsidRPr="005B3391">
        <w:rPr>
          <w:rFonts w:ascii="Book Antiqua" w:eastAsia="Book Antiqua" w:hAnsi="Book Antiqua" w:cs="Book Antiqua"/>
          <w:color w:val="000000"/>
        </w:rPr>
        <w:t xml:space="preserve"> Road, Shantou 515041, China. jliu12@stu.edu.cn</w:t>
      </w:r>
    </w:p>
    <w:p w14:paraId="7EF7B979" w14:textId="77777777" w:rsidR="00A77B3E" w:rsidRPr="005B3391" w:rsidRDefault="00A77B3E" w:rsidP="005B3391">
      <w:pPr>
        <w:spacing w:line="360" w:lineRule="auto"/>
        <w:jc w:val="both"/>
        <w:rPr>
          <w:rFonts w:ascii="Book Antiqua" w:hAnsi="Book Antiqua"/>
        </w:rPr>
      </w:pPr>
    </w:p>
    <w:p w14:paraId="00935271"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Received: </w:t>
      </w:r>
      <w:r w:rsidRPr="005B3391">
        <w:rPr>
          <w:rFonts w:ascii="Book Antiqua" w:eastAsia="Book Antiqua" w:hAnsi="Book Antiqua" w:cs="Book Antiqua"/>
        </w:rPr>
        <w:t>May 10, 2023</w:t>
      </w:r>
    </w:p>
    <w:p w14:paraId="2ECE79B7" w14:textId="59BFE6FD"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Revised: </w:t>
      </w:r>
      <w:r w:rsidR="00BA7452" w:rsidRPr="005B3391">
        <w:rPr>
          <w:rFonts w:ascii="Book Antiqua" w:eastAsia="Book Antiqua" w:hAnsi="Book Antiqua" w:cs="Book Antiqua"/>
        </w:rPr>
        <w:t>June 19, 2023</w:t>
      </w:r>
    </w:p>
    <w:p w14:paraId="422031F4" w14:textId="354D2E2F"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Accepted:</w:t>
      </w:r>
      <w:r w:rsidRPr="001F46F6">
        <w:rPr>
          <w:rFonts w:ascii="Book Antiqua" w:eastAsia="Book Antiqua" w:hAnsi="Book Antiqua" w:cs="Book Antiqua"/>
        </w:rPr>
        <w:t xml:space="preserve"> </w:t>
      </w:r>
      <w:ins w:id="0" w:author="Wang,Jin-Lei BPG" w:date="2023-07-19T16:00:00Z">
        <w:r w:rsidR="001F46F6" w:rsidRPr="001F46F6">
          <w:rPr>
            <w:rFonts w:ascii="Book Antiqua" w:eastAsia="Book Antiqua" w:hAnsi="Book Antiqua" w:cs="Book Antiqua"/>
          </w:rPr>
          <w:t>July 19, 2023</w:t>
        </w:r>
      </w:ins>
    </w:p>
    <w:p w14:paraId="6829462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Published online: </w:t>
      </w:r>
    </w:p>
    <w:p w14:paraId="1274321D" w14:textId="77777777" w:rsidR="00A77B3E" w:rsidRPr="005B3391" w:rsidRDefault="00A77B3E" w:rsidP="005B3391">
      <w:pPr>
        <w:spacing w:line="360" w:lineRule="auto"/>
        <w:jc w:val="both"/>
        <w:rPr>
          <w:rFonts w:ascii="Book Antiqua" w:hAnsi="Book Antiqua"/>
        </w:rPr>
        <w:sectPr w:rsidR="00A77B3E" w:rsidRPr="005B3391">
          <w:footerReference w:type="default" r:id="rId7"/>
          <w:pgSz w:w="12240" w:h="15840"/>
          <w:pgMar w:top="1440" w:right="1440" w:bottom="1440" w:left="1440" w:header="720" w:footer="720" w:gutter="0"/>
          <w:cols w:space="720"/>
          <w:docGrid w:linePitch="360"/>
        </w:sectPr>
      </w:pPr>
    </w:p>
    <w:p w14:paraId="0EB33903"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lastRenderedPageBreak/>
        <w:t>Abstract</w:t>
      </w:r>
    </w:p>
    <w:p w14:paraId="0C9EDD98"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BACKGROUND</w:t>
      </w:r>
    </w:p>
    <w:p w14:paraId="45A7B7DB" w14:textId="236BA46A"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 xml:space="preserve">Immune cells play an important role in regulating the behavior of tumor cells. According to emerging evidence, </w:t>
      </w:r>
      <w:r w:rsidR="00227A79" w:rsidRPr="005B3391">
        <w:rPr>
          <w:rFonts w:ascii="Book Antiqua" w:eastAsia="Book Antiqua" w:hAnsi="Book Antiqua" w:cs="Book Antiqua"/>
          <w:color w:val="000000"/>
        </w:rPr>
        <w:t>six-transmembrane epithelial antigen of the prostate 4 (STEAP4)</w:t>
      </w:r>
      <w:r w:rsidRPr="005B3391">
        <w:rPr>
          <w:rFonts w:ascii="Book Antiqua" w:eastAsia="Book Antiqua" w:hAnsi="Book Antiqua" w:cs="Book Antiqua"/>
        </w:rPr>
        <w:t xml:space="preserve"> performs a crucial part in tumor microenvironmental immune response and tumorigenesis, and serves as the potential target for cellular and antibody immunotherapy. However, the immunotherapeutic role of STEAP4 in gastric cancer </w:t>
      </w:r>
      <w:r w:rsidR="00843033" w:rsidRPr="005B3391">
        <w:rPr>
          <w:rFonts w:ascii="Book Antiqua" w:eastAsia="Book Antiqua" w:hAnsi="Book Antiqua" w:cs="Book Antiqua"/>
        </w:rPr>
        <w:t xml:space="preserve">(GC) </w:t>
      </w:r>
      <w:r w:rsidRPr="005B3391">
        <w:rPr>
          <w:rFonts w:ascii="Book Antiqua" w:eastAsia="Book Antiqua" w:hAnsi="Book Antiqua" w:cs="Book Antiqua"/>
        </w:rPr>
        <w:t>remains unclear.</w:t>
      </w:r>
    </w:p>
    <w:p w14:paraId="4E4529C5" w14:textId="77777777" w:rsidR="00A77B3E" w:rsidRPr="005B3391" w:rsidRDefault="00A77B3E" w:rsidP="005B3391">
      <w:pPr>
        <w:spacing w:line="360" w:lineRule="auto"/>
        <w:jc w:val="both"/>
        <w:rPr>
          <w:rFonts w:ascii="Book Antiqua" w:hAnsi="Book Antiqua"/>
        </w:rPr>
      </w:pPr>
    </w:p>
    <w:p w14:paraId="4E6042E8"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AIM</w:t>
      </w:r>
    </w:p>
    <w:p w14:paraId="5DF39E0A" w14:textId="13BF5888"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 xml:space="preserve">To investigate the expression of STEAP4 in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and its relationship with immune infiltrating cells, and explore the potential value of STEAP4 as an immune prognostic indicator in </w:t>
      </w:r>
      <w:r w:rsidR="00843033" w:rsidRPr="005B3391">
        <w:rPr>
          <w:rFonts w:ascii="Book Antiqua" w:eastAsia="Book Antiqua" w:hAnsi="Book Antiqua" w:cs="Book Antiqua"/>
        </w:rPr>
        <w:t>GC</w:t>
      </w:r>
      <w:r w:rsidRPr="005B3391">
        <w:rPr>
          <w:rFonts w:ascii="Book Antiqua" w:eastAsia="Book Antiqua" w:hAnsi="Book Antiqua" w:cs="Book Antiqua"/>
        </w:rPr>
        <w:t>.</w:t>
      </w:r>
    </w:p>
    <w:p w14:paraId="6602C4B7" w14:textId="77777777" w:rsidR="00A77B3E" w:rsidRPr="005B3391" w:rsidRDefault="00A77B3E" w:rsidP="005B3391">
      <w:pPr>
        <w:spacing w:line="360" w:lineRule="auto"/>
        <w:jc w:val="both"/>
        <w:rPr>
          <w:rFonts w:ascii="Book Antiqua" w:hAnsi="Book Antiqua"/>
        </w:rPr>
      </w:pPr>
    </w:p>
    <w:p w14:paraId="13418D94"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METHODS</w:t>
      </w:r>
    </w:p>
    <w:p w14:paraId="54E12C39" w14:textId="148C1EDB"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 xml:space="preserve">The expression level of STEAP4 was characterized by immunohistochemistry in tumors and adjacent non-cancerous samples in 96 </w:t>
      </w:r>
      <w:r w:rsidR="00843033" w:rsidRPr="005B3391">
        <w:rPr>
          <w:rFonts w:ascii="Book Antiqua" w:eastAsia="Book Antiqua" w:hAnsi="Book Antiqua" w:cs="Book Antiqua"/>
        </w:rPr>
        <w:t>GC</w:t>
      </w:r>
      <w:r w:rsidR="00BA7452" w:rsidRPr="005B3391">
        <w:rPr>
          <w:rFonts w:ascii="Book Antiqua" w:eastAsia="Book Antiqua" w:hAnsi="Book Antiqua" w:cs="Book Antiqua"/>
        </w:rPr>
        <w:t xml:space="preserve"> </w:t>
      </w:r>
      <w:r w:rsidRPr="005B3391">
        <w:rPr>
          <w:rFonts w:ascii="Book Antiqua" w:eastAsia="Book Antiqua" w:hAnsi="Book Antiqua" w:cs="Book Antiqua"/>
        </w:rPr>
        <w:t>patients. Tumor I</w:t>
      </w:r>
      <w:r w:rsidR="004A3204" w:rsidRPr="005B3391">
        <w:rPr>
          <w:rFonts w:ascii="Book Antiqua" w:eastAsia="Book Antiqua" w:hAnsi="Book Antiqua" w:cs="Book Antiqua"/>
        </w:rPr>
        <w:t>m</w:t>
      </w:r>
      <w:r w:rsidRPr="005B3391">
        <w:rPr>
          <w:rFonts w:ascii="Book Antiqua" w:eastAsia="Book Antiqua" w:hAnsi="Book Antiqua" w:cs="Book Antiqua"/>
        </w:rPr>
        <w:t xml:space="preserve">mune Estimation Resource was used to study the correlation between STEAP4 and tumor immune infiltration level and immune infiltration gene signature. R package was used to analyze the relationship between STEAP4 expression and immune and stromal scores in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(GSE62254) by the ESTIMATE algorithm, and Kaplan-Meier Plotter and Gene Expression Profiling Interactive Analysis were applied to analyze the effect of STEAP4 on clinical prognosis.</w:t>
      </w:r>
    </w:p>
    <w:p w14:paraId="5D6A6F28" w14:textId="77777777" w:rsidR="00A77B3E" w:rsidRPr="005B3391" w:rsidRDefault="00A77B3E" w:rsidP="005B3391">
      <w:pPr>
        <w:spacing w:line="360" w:lineRule="auto"/>
        <w:jc w:val="both"/>
        <w:rPr>
          <w:rFonts w:ascii="Book Antiqua" w:hAnsi="Book Antiqua"/>
        </w:rPr>
      </w:pPr>
    </w:p>
    <w:p w14:paraId="5737335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RESULTS</w:t>
      </w:r>
    </w:p>
    <w:p w14:paraId="7BB85F79" w14:textId="3B62A2D2"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 xml:space="preserve">Immunohistochemistry analysis showed that STEAP4 expression was higher in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tissues than in adjacent tissues, and STEAP4 expression was positively correlated with the clinical stage of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In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the expression of STEAP4 was positively correlated with the infiltration levels of B cells, CD4+ T cells, macrophages, neutrophils, and dendritic </w:t>
      </w:r>
      <w:r w:rsidRPr="005B3391">
        <w:rPr>
          <w:rFonts w:ascii="Book Antiqua" w:eastAsia="Book Antiqua" w:hAnsi="Book Antiqua" w:cs="Book Antiqua"/>
        </w:rPr>
        <w:lastRenderedPageBreak/>
        <w:t>cells. The expression level of STEAP4 was strongly correlated with most of the immune markers. In addition, STEAP4 expression was inversely correlated with tumor purity, but correlated with stromal score (</w:t>
      </w:r>
      <w:r w:rsidRPr="005B3391">
        <w:rPr>
          <w:rFonts w:ascii="Book Antiqua" w:eastAsia="Book Antiqua" w:hAnsi="Book Antiqua" w:cs="Book Antiqua"/>
          <w:i/>
          <w:iCs/>
        </w:rPr>
        <w:t>r</w:t>
      </w:r>
      <w:r w:rsidRPr="005B3391">
        <w:rPr>
          <w:rFonts w:ascii="Book Antiqua" w:eastAsia="Book Antiqua" w:hAnsi="Book Antiqua" w:cs="Book Antiqua"/>
        </w:rPr>
        <w:t xml:space="preserve"> = 0.43, </w:t>
      </w:r>
      <w:r w:rsidR="00484B15" w:rsidRPr="005B3391">
        <w:rPr>
          <w:rFonts w:ascii="Book Antiqua" w:eastAsia="Book Antiqua" w:hAnsi="Book Antiqua" w:cs="Book Antiqua"/>
          <w:i/>
          <w:iCs/>
        </w:rPr>
        <w:t>P</w:t>
      </w:r>
      <w:r w:rsidRPr="005B3391">
        <w:rPr>
          <w:rFonts w:ascii="Book Antiqua" w:eastAsia="Book Antiqua" w:hAnsi="Book Antiqua" w:cs="Book Antiqua"/>
        </w:rPr>
        <w:t xml:space="preserve"> &lt; 0.001), immune score (</w:t>
      </w:r>
      <w:r w:rsidRPr="005B3391">
        <w:rPr>
          <w:rFonts w:ascii="Book Antiqua" w:eastAsia="Book Antiqua" w:hAnsi="Book Antiqua" w:cs="Book Antiqua"/>
          <w:i/>
          <w:iCs/>
        </w:rPr>
        <w:t>r</w:t>
      </w:r>
      <w:r w:rsidRPr="005B3391">
        <w:rPr>
          <w:rFonts w:ascii="Book Antiqua" w:eastAsia="Book Antiqua" w:hAnsi="Book Antiqua" w:cs="Book Antiqua"/>
        </w:rPr>
        <w:t xml:space="preserve"> = 0.29, </w:t>
      </w:r>
      <w:r w:rsidR="00484B15" w:rsidRPr="005B3391">
        <w:rPr>
          <w:rFonts w:ascii="Book Antiqua" w:eastAsia="Book Antiqua" w:hAnsi="Book Antiqua" w:cs="Book Antiqua"/>
          <w:i/>
          <w:iCs/>
        </w:rPr>
        <w:t>P</w:t>
      </w:r>
      <w:r w:rsidRPr="005B3391">
        <w:rPr>
          <w:rFonts w:ascii="Book Antiqua" w:eastAsia="Book Antiqua" w:hAnsi="Book Antiqua" w:cs="Book Antiqua"/>
        </w:rPr>
        <w:t xml:space="preserve"> &lt; 0.001) and estimate score (</w:t>
      </w:r>
      <w:r w:rsidRPr="005B3391">
        <w:rPr>
          <w:rFonts w:ascii="Book Antiqua" w:eastAsia="Book Antiqua" w:hAnsi="Book Antiqua" w:cs="Book Antiqua"/>
          <w:i/>
          <w:iCs/>
        </w:rPr>
        <w:t>r</w:t>
      </w:r>
      <w:r w:rsidRPr="005B3391">
        <w:rPr>
          <w:rFonts w:ascii="Book Antiqua" w:eastAsia="Book Antiqua" w:hAnsi="Book Antiqua" w:cs="Book Antiqua"/>
        </w:rPr>
        <w:t xml:space="preserve"> = 0.39, </w:t>
      </w:r>
      <w:r w:rsidR="00484B15" w:rsidRPr="005B3391">
        <w:rPr>
          <w:rFonts w:ascii="Book Antiqua" w:eastAsia="Book Antiqua" w:hAnsi="Book Antiqua" w:cs="Book Antiqua"/>
          <w:i/>
          <w:iCs/>
        </w:rPr>
        <w:t>P</w:t>
      </w:r>
      <w:r w:rsidRPr="005B3391">
        <w:rPr>
          <w:rFonts w:ascii="Book Antiqua" w:eastAsia="Book Antiqua" w:hAnsi="Book Antiqua" w:cs="Book Antiqua"/>
        </w:rPr>
        <w:t xml:space="preserve"> &lt; 0.001). Moreover, stromal, immune, and estimate scores were higher in the STEAP4 high expression group, whereas tumor purity was higher in the STEAP4 Low expression group. The relationship between STEAP4 expression and prognosis of patients with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was further investigated, and the results showed that high STEAP4 expression was associated with poor overall survival and disease-free survival. In addition, Kaplan-Meier Plotter showed that high expression of STEAP4 was significantly correlated with poor survival of patients with </w:t>
      </w:r>
      <w:r w:rsidR="00843033" w:rsidRPr="005B3391">
        <w:rPr>
          <w:rFonts w:ascii="Book Antiqua" w:eastAsia="Book Antiqua" w:hAnsi="Book Antiqua" w:cs="Book Antiqua"/>
        </w:rPr>
        <w:t>GC</w:t>
      </w:r>
      <w:r w:rsidRPr="005B3391">
        <w:rPr>
          <w:rFonts w:ascii="Book Antiqua" w:eastAsia="Book Antiqua" w:hAnsi="Book Antiqua" w:cs="Book Antiqua"/>
        </w:rPr>
        <w:t>.</w:t>
      </w:r>
    </w:p>
    <w:p w14:paraId="6B3395DF" w14:textId="77777777" w:rsidR="00A77B3E" w:rsidRPr="005B3391" w:rsidRDefault="00A77B3E" w:rsidP="005B3391">
      <w:pPr>
        <w:spacing w:line="360" w:lineRule="auto"/>
        <w:jc w:val="both"/>
        <w:rPr>
          <w:rFonts w:ascii="Book Antiqua" w:hAnsi="Book Antiqua"/>
        </w:rPr>
      </w:pPr>
    </w:p>
    <w:p w14:paraId="35098206"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CONCLUSION</w:t>
      </w:r>
    </w:p>
    <w:p w14:paraId="48CDFD51" w14:textId="6174F684"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 xml:space="preserve">The current findings suggest an oncogenic role for STEAP4 in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with significantly high levels being associated with poor prognosis. Investigation of the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tumor microenvironment suggests the potential function of STEAP4 is connected with the infiltration of diverse immune cells, which may contribute to the regulation of the tumor microenvironment. In conclusion, STEAP4 may serve as a potential therapeutic target for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to improve the immune infiltration, as well as serve as a prognostic biomarker for judging the prognosis and immune infiltration status of </w:t>
      </w:r>
      <w:r w:rsidR="00843033" w:rsidRPr="005B3391">
        <w:rPr>
          <w:rFonts w:ascii="Book Antiqua" w:eastAsia="Book Antiqua" w:hAnsi="Book Antiqua" w:cs="Book Antiqua"/>
        </w:rPr>
        <w:t>GC</w:t>
      </w:r>
      <w:r w:rsidRPr="005B3391">
        <w:rPr>
          <w:rFonts w:ascii="Book Antiqua" w:eastAsia="Book Antiqua" w:hAnsi="Book Antiqua" w:cs="Book Antiqua"/>
        </w:rPr>
        <w:t>.</w:t>
      </w:r>
    </w:p>
    <w:p w14:paraId="217BDDCD" w14:textId="77777777" w:rsidR="00A77B3E" w:rsidRPr="005B3391" w:rsidRDefault="00A77B3E" w:rsidP="005B3391">
      <w:pPr>
        <w:spacing w:line="360" w:lineRule="auto"/>
        <w:jc w:val="both"/>
        <w:rPr>
          <w:rFonts w:ascii="Book Antiqua" w:hAnsi="Book Antiqua"/>
        </w:rPr>
      </w:pPr>
    </w:p>
    <w:p w14:paraId="27F8BEFE" w14:textId="5C9E400C"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Key Words: </w:t>
      </w:r>
      <w:r w:rsidR="00F62181" w:rsidRPr="005B3391">
        <w:rPr>
          <w:rFonts w:ascii="Book Antiqua" w:eastAsia="Book Antiqua" w:hAnsi="Book Antiqua" w:cs="Book Antiqua"/>
        </w:rPr>
        <w:t>Six-transmembrane epithelial antigen of the prostate 4</w:t>
      </w:r>
      <w:r w:rsidRPr="005B3391">
        <w:rPr>
          <w:rFonts w:ascii="Book Antiqua" w:eastAsia="Book Antiqua" w:hAnsi="Book Antiqua" w:cs="Book Antiqua"/>
        </w:rPr>
        <w:t xml:space="preserve">; </w:t>
      </w:r>
      <w:r w:rsidR="00A824DB" w:rsidRPr="005B3391">
        <w:rPr>
          <w:rFonts w:ascii="Book Antiqua" w:eastAsia="Book Antiqua" w:hAnsi="Book Antiqua" w:cs="Book Antiqua"/>
        </w:rPr>
        <w:t>G</w:t>
      </w:r>
      <w:r w:rsidRPr="005B3391">
        <w:rPr>
          <w:rFonts w:ascii="Book Antiqua" w:eastAsia="Book Antiqua" w:hAnsi="Book Antiqua" w:cs="Book Antiqua"/>
        </w:rPr>
        <w:t xml:space="preserve">astric cancer; </w:t>
      </w:r>
      <w:r w:rsidR="00A824DB" w:rsidRPr="005B3391">
        <w:rPr>
          <w:rFonts w:ascii="Book Antiqua" w:eastAsia="Book Antiqua" w:hAnsi="Book Antiqua" w:cs="Book Antiqua"/>
        </w:rPr>
        <w:t>I</w:t>
      </w:r>
      <w:r w:rsidRPr="005B3391">
        <w:rPr>
          <w:rFonts w:ascii="Book Antiqua" w:eastAsia="Book Antiqua" w:hAnsi="Book Antiqua" w:cs="Book Antiqua"/>
        </w:rPr>
        <w:t xml:space="preserve">mmune infiltration; </w:t>
      </w:r>
      <w:r w:rsidR="00A824DB" w:rsidRPr="005B3391">
        <w:rPr>
          <w:rFonts w:ascii="Book Antiqua" w:eastAsia="Book Antiqua" w:hAnsi="Book Antiqua" w:cs="Book Antiqua"/>
        </w:rPr>
        <w:t>P</w:t>
      </w:r>
      <w:r w:rsidRPr="005B3391">
        <w:rPr>
          <w:rFonts w:ascii="Book Antiqua" w:eastAsia="Book Antiqua" w:hAnsi="Book Antiqua" w:cs="Book Antiqua"/>
        </w:rPr>
        <w:t xml:space="preserve">rognosis; </w:t>
      </w:r>
      <w:r w:rsidR="00A824DB" w:rsidRPr="005B3391">
        <w:rPr>
          <w:rFonts w:ascii="Book Antiqua" w:eastAsia="Book Antiqua" w:hAnsi="Book Antiqua" w:cs="Book Antiqua"/>
        </w:rPr>
        <w:t>B</w:t>
      </w:r>
      <w:r w:rsidRPr="005B3391">
        <w:rPr>
          <w:rFonts w:ascii="Book Antiqua" w:eastAsia="Book Antiqua" w:hAnsi="Book Antiqua" w:cs="Book Antiqua"/>
        </w:rPr>
        <w:t>iomarker</w:t>
      </w:r>
    </w:p>
    <w:p w14:paraId="0CC3CE9F" w14:textId="77777777" w:rsidR="00A77B3E" w:rsidRPr="005B3391" w:rsidRDefault="00A77B3E" w:rsidP="005B3391">
      <w:pPr>
        <w:spacing w:line="360" w:lineRule="auto"/>
        <w:jc w:val="both"/>
        <w:rPr>
          <w:rFonts w:ascii="Book Antiqua" w:hAnsi="Book Antiqua"/>
        </w:rPr>
      </w:pPr>
    </w:p>
    <w:p w14:paraId="4EDA7404" w14:textId="367007FE" w:rsidR="00A77B3E" w:rsidRPr="005B3391" w:rsidRDefault="00A343A0" w:rsidP="005B3391">
      <w:pPr>
        <w:spacing w:line="360" w:lineRule="auto"/>
        <w:jc w:val="both"/>
        <w:rPr>
          <w:rFonts w:ascii="Book Antiqua" w:hAnsi="Book Antiqua"/>
        </w:rPr>
      </w:pPr>
      <w:r w:rsidRPr="005B3391">
        <w:rPr>
          <w:rFonts w:ascii="Book Antiqua" w:eastAsia="Book Antiqua" w:hAnsi="Book Antiqua" w:cs="Book Antiqua"/>
        </w:rPr>
        <w:t>Fang ZX, Hou YY, Wu Z, Wu BX, Deng Y, Wu HT, Liu J</w:t>
      </w:r>
      <w:r w:rsidR="00B825C1" w:rsidRPr="005B3391">
        <w:rPr>
          <w:rFonts w:ascii="Book Antiqua" w:eastAsia="Book Antiqua" w:hAnsi="Book Antiqua" w:cs="Book Antiqua"/>
        </w:rPr>
        <w:t xml:space="preserve">. </w:t>
      </w:r>
      <w:r w:rsidR="00FA68C2">
        <w:rPr>
          <w:rFonts w:ascii="Book Antiqua" w:eastAsia="Book Antiqua" w:hAnsi="Book Antiqua" w:cs="Book Antiqua"/>
        </w:rPr>
        <w:t>I</w:t>
      </w:r>
      <w:r w:rsidR="00B825C1" w:rsidRPr="005B3391">
        <w:rPr>
          <w:rFonts w:ascii="Book Antiqua" w:eastAsia="Book Antiqua" w:hAnsi="Book Antiqua" w:cs="Book Antiqua"/>
        </w:rPr>
        <w:t xml:space="preserve">mmune responses of </w:t>
      </w:r>
      <w:r w:rsidR="001215A5" w:rsidRPr="005B3391">
        <w:rPr>
          <w:rFonts w:ascii="Book Antiqua" w:eastAsia="Book Antiqua" w:hAnsi="Book Antiqua" w:cs="Book Antiqua"/>
        </w:rPr>
        <w:t>six-transmembrane epithelial antigen of the prostate 4</w:t>
      </w:r>
      <w:r w:rsidR="00B825C1" w:rsidRPr="005B3391">
        <w:rPr>
          <w:rFonts w:ascii="Book Antiqua" w:eastAsia="Book Antiqua" w:hAnsi="Book Antiqua" w:cs="Book Antiqua"/>
        </w:rPr>
        <w:t xml:space="preserve"> functions as a novel biomarker in gastric cancer. </w:t>
      </w:r>
      <w:r w:rsidR="00B825C1" w:rsidRPr="005B3391">
        <w:rPr>
          <w:rFonts w:ascii="Book Antiqua" w:eastAsia="Book Antiqua" w:hAnsi="Book Antiqua" w:cs="Book Antiqua"/>
          <w:i/>
          <w:iCs/>
        </w:rPr>
        <w:t>World J Clin Oncol</w:t>
      </w:r>
      <w:r w:rsidR="00B825C1" w:rsidRPr="005B3391">
        <w:rPr>
          <w:rFonts w:ascii="Book Antiqua" w:eastAsia="Book Antiqua" w:hAnsi="Book Antiqua" w:cs="Book Antiqua"/>
        </w:rPr>
        <w:t xml:space="preserve"> 2023; In press</w:t>
      </w:r>
    </w:p>
    <w:p w14:paraId="2DA19785" w14:textId="77777777" w:rsidR="00A77B3E" w:rsidRPr="005B3391" w:rsidRDefault="00A77B3E" w:rsidP="005B3391">
      <w:pPr>
        <w:spacing w:line="360" w:lineRule="auto"/>
        <w:jc w:val="both"/>
        <w:rPr>
          <w:rFonts w:ascii="Book Antiqua" w:hAnsi="Book Antiqua"/>
        </w:rPr>
      </w:pPr>
    </w:p>
    <w:p w14:paraId="2B3E8988" w14:textId="63697530"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Core Tip: </w:t>
      </w:r>
      <w:r w:rsidRPr="005B3391">
        <w:rPr>
          <w:rFonts w:ascii="Book Antiqua" w:eastAsia="Book Antiqua" w:hAnsi="Book Antiqua" w:cs="Book Antiqua"/>
        </w:rPr>
        <w:t>The present study analyzed the expression level of</w:t>
      </w:r>
      <w:r w:rsidR="00CF67CA" w:rsidRPr="005B3391">
        <w:rPr>
          <w:rFonts w:ascii="Book Antiqua" w:eastAsia="Book Antiqua" w:hAnsi="Book Antiqua" w:cs="Book Antiqua"/>
          <w:color w:val="000000"/>
        </w:rPr>
        <w:t xml:space="preserve"> </w:t>
      </w:r>
      <w:r w:rsidR="00EC09E3" w:rsidRPr="005B3391">
        <w:rPr>
          <w:rFonts w:ascii="Book Antiqua" w:eastAsia="Book Antiqua" w:hAnsi="Book Antiqua" w:cs="Book Antiqua"/>
          <w:color w:val="000000"/>
        </w:rPr>
        <w:t>s</w:t>
      </w:r>
      <w:r w:rsidR="00CF67CA" w:rsidRPr="005B3391">
        <w:rPr>
          <w:rFonts w:ascii="Book Antiqua" w:eastAsia="Book Antiqua" w:hAnsi="Book Antiqua" w:cs="Book Antiqua"/>
          <w:color w:val="000000"/>
        </w:rPr>
        <w:t>ix-transmembrane epithelial antigen of the prostate 4 (STEAP4)</w:t>
      </w:r>
      <w:r w:rsidRPr="005B3391">
        <w:rPr>
          <w:rFonts w:ascii="Book Antiqua" w:eastAsia="Book Antiqua" w:hAnsi="Book Antiqua" w:cs="Book Antiqua"/>
        </w:rPr>
        <w:t xml:space="preserve"> in gastric cancer </w:t>
      </w:r>
      <w:r w:rsidR="00843033" w:rsidRPr="005B3391">
        <w:rPr>
          <w:rFonts w:ascii="Book Antiqua" w:eastAsia="Book Antiqua" w:hAnsi="Book Antiqua" w:cs="Book Antiqua"/>
        </w:rPr>
        <w:t xml:space="preserve">(GC) </w:t>
      </w:r>
      <w:r w:rsidRPr="005B3391">
        <w:rPr>
          <w:rFonts w:ascii="Book Antiqua" w:eastAsia="Book Antiqua" w:hAnsi="Book Antiqua" w:cs="Book Antiqua"/>
        </w:rPr>
        <w:t xml:space="preserve">and found that high </w:t>
      </w:r>
      <w:r w:rsidRPr="005B3391">
        <w:rPr>
          <w:rFonts w:ascii="Book Antiqua" w:eastAsia="Book Antiqua" w:hAnsi="Book Antiqua" w:cs="Book Antiqua"/>
        </w:rPr>
        <w:lastRenderedPageBreak/>
        <w:t xml:space="preserve">STEAP4 expression is significantly associated with poor survival of patients. STEAP4 is positively correlated with immune infiltration of different types of immune cells, and has strong correlations with most immune markers. STEAP4 may become a potential biomarker for predicting the prognosis of </w:t>
      </w:r>
      <w:r w:rsidR="00843033" w:rsidRPr="005B3391">
        <w:rPr>
          <w:rFonts w:ascii="Book Antiqua" w:eastAsia="Book Antiqua" w:hAnsi="Book Antiqua" w:cs="Book Antiqua"/>
        </w:rPr>
        <w:t>GC</w:t>
      </w:r>
      <w:r w:rsidRPr="005B3391">
        <w:rPr>
          <w:rFonts w:ascii="Book Antiqua" w:eastAsia="Book Antiqua" w:hAnsi="Book Antiqua" w:cs="Book Antiqua"/>
        </w:rPr>
        <w:t xml:space="preserve"> patients.</w:t>
      </w:r>
    </w:p>
    <w:p w14:paraId="192EF36F" w14:textId="77777777" w:rsidR="00A77B3E" w:rsidRPr="005B3391" w:rsidRDefault="00A77B3E" w:rsidP="005B3391">
      <w:pPr>
        <w:spacing w:line="360" w:lineRule="auto"/>
        <w:jc w:val="both"/>
        <w:rPr>
          <w:rFonts w:ascii="Book Antiqua" w:hAnsi="Book Antiqua"/>
        </w:rPr>
      </w:pPr>
    </w:p>
    <w:p w14:paraId="393DB8AD"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t>INTRODUCTION</w:t>
      </w:r>
    </w:p>
    <w:p w14:paraId="0FE2860A" w14:textId="100CF01C"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Gastric cancer (GC)</w:t>
      </w:r>
      <w:r w:rsidR="00E0085D"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the fi</w:t>
      </w:r>
      <w:r w:rsidR="00E0085D" w:rsidRPr="005B3391">
        <w:rPr>
          <w:rFonts w:ascii="Book Antiqua" w:eastAsia="Book Antiqua" w:hAnsi="Book Antiqua" w:cs="Book Antiqua"/>
          <w:color w:val="000000"/>
        </w:rPr>
        <w:t xml:space="preserve">fth most common malignant tumor, is </w:t>
      </w:r>
      <w:r w:rsidRPr="005B3391">
        <w:rPr>
          <w:rFonts w:ascii="Book Antiqua" w:eastAsia="Book Antiqua" w:hAnsi="Book Antiqua" w:cs="Book Antiqua"/>
          <w:color w:val="000000"/>
        </w:rPr>
        <w:t xml:space="preserve">the second leading cause of cancer-related death </w:t>
      </w:r>
      <w:proofErr w:type="gramStart"/>
      <w:r w:rsidRPr="005B3391">
        <w:rPr>
          <w:rFonts w:ascii="Book Antiqua" w:eastAsia="Book Antiqua" w:hAnsi="Book Antiqua" w:cs="Book Antiqua"/>
          <w:color w:val="000000"/>
        </w:rPr>
        <w:t>worldwide</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1,2]</w:t>
      </w:r>
      <w:r w:rsidRPr="005B3391">
        <w:rPr>
          <w:rFonts w:ascii="Book Antiqua" w:eastAsia="Book Antiqua" w:hAnsi="Book Antiqua" w:cs="Book Antiqua"/>
          <w:color w:val="000000"/>
        </w:rPr>
        <w:t xml:space="preserve">. Although the overall survival </w:t>
      </w:r>
      <w:r w:rsidR="00BA4B9B" w:rsidRPr="005B3391">
        <w:rPr>
          <w:rFonts w:ascii="Book Antiqua" w:eastAsia="Book Antiqua" w:hAnsi="Book Antiqua" w:cs="Book Antiqua"/>
          <w:color w:val="000000"/>
        </w:rPr>
        <w:t xml:space="preserve">(OS) </w:t>
      </w:r>
      <w:r w:rsidRPr="005B3391">
        <w:rPr>
          <w:rFonts w:ascii="Book Antiqua" w:eastAsia="Book Antiqua" w:hAnsi="Book Antiqua" w:cs="Book Antiqua"/>
          <w:color w:val="000000"/>
        </w:rPr>
        <w:t>of GC patients has improved with standardized extended (D2) lymphadenectomy and the implementation of chemotherapy and targeted therapy, its survival rate is still less than 30</w:t>
      </w:r>
      <w:proofErr w:type="gramStart"/>
      <w:r w:rsidRPr="005B3391">
        <w:rPr>
          <w:rFonts w:ascii="Book Antiqua" w:eastAsia="Book Antiqua" w:hAnsi="Book Antiqua" w:cs="Book Antiqua"/>
          <w:color w:val="000000"/>
        </w:rPr>
        <w:t>%</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3,4]</w:t>
      </w:r>
      <w:r w:rsidRPr="005B3391">
        <w:rPr>
          <w:rFonts w:ascii="Book Antiqua" w:eastAsia="Book Antiqua" w:hAnsi="Book Antiqua" w:cs="Book Antiqua"/>
          <w:color w:val="000000"/>
        </w:rPr>
        <w:t>. However, recent studies</w:t>
      </w:r>
      <w:r w:rsidR="001F3633" w:rsidRPr="005B3391">
        <w:rPr>
          <w:rFonts w:ascii="Book Antiqua" w:eastAsia="Book Antiqua" w:hAnsi="Book Antiqua" w:cs="Book Antiqua"/>
          <w:color w:val="000000"/>
        </w:rPr>
        <w:t xml:space="preserve"> have shown that immune-involved </w:t>
      </w:r>
      <w:r w:rsidRPr="005B3391">
        <w:rPr>
          <w:rFonts w:ascii="Book Antiqua" w:eastAsia="Book Antiqua" w:hAnsi="Book Antiqua" w:cs="Book Antiqua"/>
          <w:color w:val="000000"/>
        </w:rPr>
        <w:t xml:space="preserve">mechanisms play a certain </w:t>
      </w:r>
      <w:r w:rsidR="001F3633" w:rsidRPr="005B3391">
        <w:rPr>
          <w:rFonts w:ascii="Book Antiqua" w:eastAsia="Book Antiqua" w:hAnsi="Book Antiqua" w:cs="Book Antiqua"/>
          <w:color w:val="000000"/>
        </w:rPr>
        <w:t>critical</w:t>
      </w:r>
      <w:r w:rsidRPr="005B3391">
        <w:rPr>
          <w:rFonts w:ascii="Book Antiqua" w:eastAsia="Book Antiqua" w:hAnsi="Book Antiqua" w:cs="Book Antiqua"/>
          <w:color w:val="000000"/>
        </w:rPr>
        <w:t xml:space="preserve"> role in gastric tumors, and immunotherapy is considered a promising </w:t>
      </w:r>
      <w:r w:rsidR="001F3633" w:rsidRPr="005B3391">
        <w:rPr>
          <w:rFonts w:ascii="Book Antiqua" w:eastAsia="Book Antiqua" w:hAnsi="Book Antiqua" w:cs="Book Antiqua"/>
          <w:color w:val="000000"/>
        </w:rPr>
        <w:t>strategy</w:t>
      </w:r>
      <w:r w:rsidRPr="005B3391">
        <w:rPr>
          <w:rFonts w:ascii="Book Antiqua" w:eastAsia="Book Antiqua" w:hAnsi="Book Antiqua" w:cs="Book Antiqua"/>
          <w:color w:val="000000"/>
        </w:rPr>
        <w:t xml:space="preserve"> for the </w:t>
      </w:r>
      <w:r w:rsidR="001F3633" w:rsidRPr="005B3391">
        <w:rPr>
          <w:rFonts w:ascii="Book Antiqua" w:eastAsia="Book Antiqua" w:hAnsi="Book Antiqua" w:cs="Book Antiqua"/>
          <w:color w:val="000000"/>
        </w:rPr>
        <w:t>therapeutics</w:t>
      </w:r>
      <w:r w:rsidRPr="005B3391">
        <w:rPr>
          <w:rFonts w:ascii="Book Antiqua" w:eastAsia="Book Antiqua" w:hAnsi="Book Antiqua" w:cs="Book Antiqua"/>
          <w:color w:val="000000"/>
        </w:rPr>
        <w:t xml:space="preserve"> of gastric </w:t>
      </w:r>
      <w:proofErr w:type="gramStart"/>
      <w:r w:rsidRPr="005B3391">
        <w:rPr>
          <w:rFonts w:ascii="Book Antiqua" w:eastAsia="Book Antiqua" w:hAnsi="Book Antiqua" w:cs="Book Antiqua"/>
          <w:color w:val="000000"/>
        </w:rPr>
        <w:t>tumors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5]</w:t>
      </w:r>
      <w:r w:rsidRPr="005B3391">
        <w:rPr>
          <w:rFonts w:ascii="Book Antiqua" w:eastAsia="Book Antiqua" w:hAnsi="Book Antiqua" w:cs="Book Antiqua"/>
          <w:color w:val="000000"/>
        </w:rPr>
        <w:t xml:space="preserve">. In addition, Zhang </w:t>
      </w:r>
      <w:r w:rsidRPr="005B3391">
        <w:rPr>
          <w:rFonts w:ascii="Book Antiqua" w:eastAsia="Book Antiqua" w:hAnsi="Book Antiqua" w:cs="Book Antiqua"/>
          <w:i/>
          <w:iCs/>
          <w:color w:val="000000"/>
        </w:rPr>
        <w:t xml:space="preserve">et </w:t>
      </w:r>
      <w:proofErr w:type="gramStart"/>
      <w:r w:rsidRPr="005B3391">
        <w:rPr>
          <w:rFonts w:ascii="Book Antiqua" w:eastAsia="Book Antiqua" w:hAnsi="Book Antiqua" w:cs="Book Antiqua"/>
          <w:i/>
          <w:iCs/>
          <w:color w:val="000000"/>
        </w:rPr>
        <w:t>al</w:t>
      </w:r>
      <w:r w:rsidR="000B441C" w:rsidRPr="005B3391">
        <w:rPr>
          <w:rFonts w:ascii="Book Antiqua" w:eastAsia="Book Antiqua" w:hAnsi="Book Antiqua" w:cs="Book Antiqua"/>
          <w:color w:val="000000"/>
          <w:vertAlign w:val="superscript"/>
        </w:rPr>
        <w:t>[</w:t>
      </w:r>
      <w:proofErr w:type="gramEnd"/>
      <w:r w:rsidR="000B441C" w:rsidRPr="005B3391">
        <w:rPr>
          <w:rFonts w:ascii="Book Antiqua" w:eastAsia="Book Antiqua" w:hAnsi="Book Antiqua" w:cs="Book Antiqua"/>
          <w:color w:val="000000"/>
          <w:vertAlign w:val="superscript"/>
        </w:rPr>
        <w:t>6]</w:t>
      </w:r>
      <w:r w:rsidRPr="005B3391">
        <w:rPr>
          <w:rFonts w:ascii="Book Antiqua" w:eastAsia="Book Antiqua" w:hAnsi="Book Antiqua" w:cs="Book Antiqua"/>
          <w:color w:val="000000"/>
        </w:rPr>
        <w:t xml:space="preserve"> found that tumor-infiltrating lymphocytes can affect the prognosis and efficacy of chemotherapy and immunotherapy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patients. Therefore, there is an urgent need to elucidate the mechanism of tumor-immune interaction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and to identify novel prognostic targets for immunotherapy.</w:t>
      </w:r>
    </w:p>
    <w:p w14:paraId="003CE229" w14:textId="71D99336"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Six-transmembrane epithelial antigen of the prostate 4 (STEAP4) consists of an N-terminal oxidoreductase domain and a six-helix transmembrane domain, serving as a transmembrane protein involved in metal reductase transport of copper and </w:t>
      </w:r>
      <w:proofErr w:type="gramStart"/>
      <w:r w:rsidRPr="005B3391">
        <w:rPr>
          <w:rFonts w:ascii="Book Antiqua" w:eastAsia="Book Antiqua" w:hAnsi="Book Antiqua" w:cs="Book Antiqua"/>
          <w:color w:val="000000"/>
        </w:rPr>
        <w:t>iron</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7,8]</w:t>
      </w:r>
      <w:r w:rsidRPr="005B3391">
        <w:rPr>
          <w:rFonts w:ascii="Book Antiqua" w:eastAsia="Book Antiqua" w:hAnsi="Book Antiqua" w:cs="Book Antiqua"/>
          <w:color w:val="000000"/>
        </w:rPr>
        <w:t xml:space="preserve">. It is reported that high expression of STEAP4 is correlated with the pathogenesis of cancer and metabolic </w:t>
      </w:r>
      <w:proofErr w:type="gramStart"/>
      <w:r w:rsidRPr="005B3391">
        <w:rPr>
          <w:rFonts w:ascii="Book Antiqua" w:eastAsia="Book Antiqua" w:hAnsi="Book Antiqua" w:cs="Book Antiqua"/>
          <w:color w:val="000000"/>
        </w:rPr>
        <w:t>diseases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9-11]</w:t>
      </w:r>
      <w:r w:rsidRPr="005B3391">
        <w:rPr>
          <w:rFonts w:ascii="Book Antiqua" w:eastAsia="Book Antiqua" w:hAnsi="Book Antiqua" w:cs="Book Antiqua"/>
          <w:color w:val="000000"/>
        </w:rPr>
        <w:t xml:space="preserve">. STEAP4 is not only involved in the occurrence and development of breast </w:t>
      </w:r>
      <w:proofErr w:type="gramStart"/>
      <w:r w:rsidRPr="005B3391">
        <w:rPr>
          <w:rFonts w:ascii="Book Antiqua" w:eastAsia="Book Antiqua" w:hAnsi="Book Antiqua" w:cs="Book Antiqua"/>
          <w:color w:val="000000"/>
        </w:rPr>
        <w:t>cancer</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12,13]</w:t>
      </w:r>
      <w:r w:rsidRPr="005B3391">
        <w:rPr>
          <w:rFonts w:ascii="Book Antiqua" w:eastAsia="Book Antiqua" w:hAnsi="Book Antiqua" w:cs="Book Antiqua"/>
          <w:color w:val="000000"/>
        </w:rPr>
        <w:t>, but is also related to the inflammatory response of colon cancer</w:t>
      </w:r>
      <w:r w:rsidRPr="005B3391">
        <w:rPr>
          <w:rFonts w:ascii="Book Antiqua" w:eastAsia="Book Antiqua" w:hAnsi="Book Antiqua" w:cs="Book Antiqua"/>
          <w:color w:val="000000"/>
          <w:vertAlign w:val="superscript"/>
        </w:rPr>
        <w:t>[14]</w:t>
      </w:r>
      <w:r w:rsidRPr="005B3391">
        <w:rPr>
          <w:rFonts w:ascii="Book Antiqua" w:eastAsia="Book Antiqua" w:hAnsi="Book Antiqua" w:cs="Book Antiqua"/>
          <w:color w:val="000000"/>
        </w:rPr>
        <w:t>. It is also found that STEAP4 is highly expressed in prostate cancer tissues</w:t>
      </w:r>
      <w:r w:rsidR="001F3633" w:rsidRPr="005B3391">
        <w:rPr>
          <w:rFonts w:ascii="Book Antiqua" w:eastAsia="Book Antiqua" w:hAnsi="Book Antiqua" w:cs="Book Antiqua"/>
          <w:color w:val="000000"/>
        </w:rPr>
        <w:t>, serving</w:t>
      </w:r>
      <w:r w:rsidRPr="005B3391">
        <w:rPr>
          <w:rFonts w:ascii="Book Antiqua" w:eastAsia="Book Antiqua" w:hAnsi="Book Antiqua" w:cs="Book Antiqua"/>
          <w:color w:val="000000"/>
        </w:rPr>
        <w:t xml:space="preserve"> as a </w:t>
      </w:r>
      <w:r w:rsidR="001F3633" w:rsidRPr="005B3391">
        <w:rPr>
          <w:rFonts w:ascii="Book Antiqua" w:eastAsia="Book Antiqua" w:hAnsi="Book Antiqua" w:cs="Book Antiqua"/>
          <w:color w:val="000000"/>
        </w:rPr>
        <w:t xml:space="preserve">promising </w:t>
      </w:r>
      <w:r w:rsidRPr="005B3391">
        <w:rPr>
          <w:rFonts w:ascii="Book Antiqua" w:eastAsia="Book Antiqua" w:hAnsi="Book Antiqua" w:cs="Book Antiqua"/>
          <w:color w:val="000000"/>
        </w:rPr>
        <w:t xml:space="preserve">prognostic </w:t>
      </w:r>
      <w:proofErr w:type="gramStart"/>
      <w:r w:rsidRPr="005B3391">
        <w:rPr>
          <w:rFonts w:ascii="Book Antiqua" w:eastAsia="Book Antiqua" w:hAnsi="Book Antiqua" w:cs="Book Antiqua"/>
          <w:color w:val="000000"/>
        </w:rPr>
        <w:t>indicator</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15]</w:t>
      </w:r>
      <w:r w:rsidRPr="005B3391">
        <w:rPr>
          <w:rFonts w:ascii="Book Antiqua" w:eastAsia="Book Antiqua" w:hAnsi="Book Antiqua" w:cs="Book Antiqua"/>
          <w:color w:val="000000"/>
        </w:rPr>
        <w:t xml:space="preserve">. Nevertheless, the effect of STEAP4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development and the mechanisms involved remain unclear.</w:t>
      </w:r>
    </w:p>
    <w:p w14:paraId="3ABCFF09" w14:textId="77777777"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In this study, the expression of STEAP4 and its correlation with the prognosis of GC patients are comprehensively analyzed. Moreover, the relevance between STEAP4 and different tumor-infiltrating immune cells and immune cell markers is also examined to </w:t>
      </w:r>
      <w:r w:rsidRPr="005B3391">
        <w:rPr>
          <w:rFonts w:ascii="Book Antiqua" w:eastAsia="Book Antiqua" w:hAnsi="Book Antiqua" w:cs="Book Antiqua"/>
          <w:color w:val="000000"/>
        </w:rPr>
        <w:lastRenderedPageBreak/>
        <w:t>clarify the essential role of STEAP4 in GC and provide a potential relationship and mechanism between STEAP4 and tumor-immune interactions.</w:t>
      </w:r>
    </w:p>
    <w:p w14:paraId="7F90C253" w14:textId="77777777" w:rsidR="00A77B3E" w:rsidRPr="005B3391" w:rsidRDefault="00A77B3E" w:rsidP="005B3391">
      <w:pPr>
        <w:spacing w:line="360" w:lineRule="auto"/>
        <w:jc w:val="both"/>
        <w:rPr>
          <w:rFonts w:ascii="Book Antiqua" w:hAnsi="Book Antiqua"/>
        </w:rPr>
      </w:pPr>
    </w:p>
    <w:p w14:paraId="6F7BF25F"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t>MATERIALS AND METHODS</w:t>
      </w:r>
    </w:p>
    <w:p w14:paraId="010E090C"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Patient information and ethics statement</w:t>
      </w:r>
    </w:p>
    <w:p w14:paraId="127DBF72" w14:textId="4A622FC3"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Tissue array (XT17-037, OUTDO, China) recruited total 96 cases of GC, including 84 pairs of GC tissues and corresponding adjacent tissues, and 12 extra GC samples. This investigation of STEAP4 in GC was approved by the Ethics Committee of Shantou University Medical College.</w:t>
      </w:r>
    </w:p>
    <w:p w14:paraId="7D2620B9" w14:textId="77777777" w:rsidR="00A77B3E" w:rsidRPr="005B3391" w:rsidRDefault="00A77B3E" w:rsidP="005B3391">
      <w:pPr>
        <w:spacing w:line="360" w:lineRule="auto"/>
        <w:ind w:firstLine="240"/>
        <w:jc w:val="both"/>
        <w:rPr>
          <w:rFonts w:ascii="Book Antiqua" w:hAnsi="Book Antiqua"/>
        </w:rPr>
      </w:pPr>
    </w:p>
    <w:p w14:paraId="3AC25A46"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Immunohistochemical staining</w:t>
      </w:r>
    </w:p>
    <w:p w14:paraId="2AF456DE" w14:textId="76D301CB"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The protocol for immunohistochemical staining was conducted as described </w:t>
      </w:r>
      <w:proofErr w:type="gramStart"/>
      <w:r w:rsidRPr="005B3391">
        <w:rPr>
          <w:rFonts w:ascii="Book Antiqua" w:eastAsia="Book Antiqua" w:hAnsi="Book Antiqua" w:cs="Book Antiqua"/>
          <w:color w:val="000000"/>
        </w:rPr>
        <w:t>previously</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16]</w:t>
      </w:r>
      <w:r w:rsidRPr="005B3391">
        <w:rPr>
          <w:rFonts w:ascii="Book Antiqua" w:eastAsia="Book Antiqua" w:hAnsi="Book Antiqua" w:cs="Book Antiqua"/>
          <w:color w:val="000000"/>
        </w:rPr>
        <w:t xml:space="preserve">. The primary antibody </w:t>
      </w:r>
      <w:r w:rsidR="00A96C72" w:rsidRPr="005B3391">
        <w:rPr>
          <w:rFonts w:ascii="Book Antiqua" w:eastAsia="Book Antiqua" w:hAnsi="Book Antiqua" w:cs="Book Antiqua"/>
          <w:color w:val="000000"/>
        </w:rPr>
        <w:t xml:space="preserve">used </w:t>
      </w:r>
      <w:r w:rsidRPr="005B3391">
        <w:rPr>
          <w:rFonts w:ascii="Book Antiqua" w:eastAsia="Book Antiqua" w:hAnsi="Book Antiqua" w:cs="Book Antiqua"/>
          <w:color w:val="000000"/>
        </w:rPr>
        <w:t xml:space="preserve">was anti-STEAP4 antibody </w:t>
      </w:r>
      <w:r w:rsidR="00A96C72" w:rsidRPr="005B3391">
        <w:rPr>
          <w:rFonts w:ascii="Book Antiqua" w:eastAsia="Book Antiqua" w:hAnsi="Book Antiqua" w:cs="Book Antiqua"/>
          <w:color w:val="000000"/>
        </w:rPr>
        <w:t xml:space="preserve">in 1:400 </w:t>
      </w:r>
      <w:r w:rsidRPr="005B3391">
        <w:rPr>
          <w:rFonts w:ascii="Book Antiqua" w:eastAsia="Book Antiqua" w:hAnsi="Book Antiqua" w:cs="Book Antiqua"/>
          <w:color w:val="000000"/>
        </w:rPr>
        <w:t>diluent</w:t>
      </w:r>
      <w:r w:rsidR="00A96C72" w:rsidRPr="005B3391">
        <w:rPr>
          <w:rFonts w:ascii="Book Antiqua" w:eastAsia="Book Antiqua" w:hAnsi="Book Antiqua" w:cs="Book Antiqua"/>
          <w:color w:val="000000"/>
        </w:rPr>
        <w:t xml:space="preserve"> (</w:t>
      </w:r>
      <w:proofErr w:type="spellStart"/>
      <w:r w:rsidRPr="005B3391">
        <w:rPr>
          <w:rFonts w:ascii="Book Antiqua" w:eastAsia="Book Antiqua" w:hAnsi="Book Antiqua" w:cs="Book Antiqua"/>
          <w:color w:val="000000"/>
        </w:rPr>
        <w:t>Proteintech</w:t>
      </w:r>
      <w:proofErr w:type="spellEnd"/>
      <w:r w:rsidRPr="005B3391">
        <w:rPr>
          <w:rFonts w:ascii="Book Antiqua" w:eastAsia="Book Antiqua" w:hAnsi="Book Antiqua" w:cs="Book Antiqua"/>
          <w:color w:val="000000"/>
        </w:rPr>
        <w:t xml:space="preserve"> 11944-AP).</w:t>
      </w:r>
      <w:r w:rsidR="00A96C72" w:rsidRPr="005B3391">
        <w:rPr>
          <w:rFonts w:ascii="Book Antiqua" w:eastAsia="Book Antiqua" w:hAnsi="Book Antiqua" w:cs="Book Antiqua"/>
          <w:color w:val="000000"/>
        </w:rPr>
        <w:t xml:space="preserve"> </w:t>
      </w:r>
      <w:r w:rsidRPr="005B3391">
        <w:rPr>
          <w:rFonts w:ascii="Book Antiqua" w:eastAsia="Book Antiqua" w:hAnsi="Book Antiqua" w:cs="Book Antiqua"/>
          <w:color w:val="000000"/>
        </w:rPr>
        <w:t xml:space="preserve">The sections were visualized and evaluated independently under a bright-field microscope (PerkinElmer Vectra, United States) by two investigators with no prior knowledge of the patient information. The evaluation of STEAP4 expression was based on the sum of the scores from the staining intensities (0-3 </w:t>
      </w:r>
      <w:r w:rsidR="00A96C72" w:rsidRPr="005B3391">
        <w:rPr>
          <w:rFonts w:ascii="Book Antiqua" w:eastAsia="Book Antiqua" w:hAnsi="Book Antiqua" w:cs="Book Antiqua"/>
          <w:color w:val="000000"/>
        </w:rPr>
        <w:t>indicating</w:t>
      </w:r>
      <w:r w:rsidRPr="005B3391">
        <w:rPr>
          <w:rFonts w:ascii="Book Antiqua" w:eastAsia="Book Antiqua" w:hAnsi="Book Antiqua" w:cs="Book Antiqua"/>
          <w:color w:val="000000"/>
        </w:rPr>
        <w:t xml:space="preserve"> colorless, light</w:t>
      </w:r>
      <w:r w:rsidR="00A96C72" w:rsidRPr="005B3391">
        <w:rPr>
          <w:rFonts w:ascii="Book Antiqua" w:eastAsia="Book Antiqua" w:hAnsi="Book Antiqua" w:cs="Book Antiqua"/>
          <w:color w:val="000000"/>
        </w:rPr>
        <w:t xml:space="preserve"> yellow</w:t>
      </w:r>
      <w:r w:rsidRPr="005B3391">
        <w:rPr>
          <w:rFonts w:ascii="Book Antiqua" w:eastAsia="Book Antiqua" w:hAnsi="Book Antiqua" w:cs="Book Antiqua"/>
          <w:color w:val="000000"/>
        </w:rPr>
        <w:t>, brown and dark) and the percentage of positive cells (0-4 for 0%, 1%</w:t>
      </w:r>
      <w:r w:rsidR="00287AC9" w:rsidRPr="005B3391">
        <w:rPr>
          <w:rFonts w:ascii="Book Antiqua" w:eastAsia="Book Antiqua" w:hAnsi="Book Antiqua" w:cs="Book Antiqua"/>
          <w:color w:val="000000"/>
        </w:rPr>
        <w:t xml:space="preserve"> to </w:t>
      </w:r>
      <w:r w:rsidRPr="005B3391">
        <w:rPr>
          <w:rFonts w:ascii="Book Antiqua" w:eastAsia="Book Antiqua" w:hAnsi="Book Antiqua" w:cs="Book Antiqua"/>
          <w:color w:val="000000"/>
        </w:rPr>
        <w:t>25%, 26%</w:t>
      </w:r>
      <w:r w:rsidR="00287AC9" w:rsidRPr="005B3391">
        <w:rPr>
          <w:rFonts w:ascii="Book Antiqua" w:eastAsia="Book Antiqua" w:hAnsi="Book Antiqua" w:cs="Book Antiqua"/>
          <w:color w:val="000000"/>
        </w:rPr>
        <w:t xml:space="preserve"> to </w:t>
      </w:r>
      <w:r w:rsidRPr="005B3391">
        <w:rPr>
          <w:rFonts w:ascii="Book Antiqua" w:eastAsia="Book Antiqua" w:hAnsi="Book Antiqua" w:cs="Book Antiqua"/>
          <w:color w:val="000000"/>
        </w:rPr>
        <w:t>50%, 51%</w:t>
      </w:r>
      <w:r w:rsidR="00287AC9" w:rsidRPr="005B3391">
        <w:rPr>
          <w:rFonts w:ascii="Book Antiqua" w:eastAsia="Book Antiqua" w:hAnsi="Book Antiqua" w:cs="Book Antiqua"/>
          <w:color w:val="000000"/>
        </w:rPr>
        <w:t xml:space="preserve"> to </w:t>
      </w:r>
      <w:r w:rsidRPr="005B3391">
        <w:rPr>
          <w:rFonts w:ascii="Book Antiqua" w:eastAsia="Book Antiqua" w:hAnsi="Book Antiqua" w:cs="Book Antiqua"/>
          <w:color w:val="000000"/>
        </w:rPr>
        <w:t>74%, and 76%</w:t>
      </w:r>
      <w:r w:rsidR="00287AC9" w:rsidRPr="005B3391">
        <w:rPr>
          <w:rFonts w:ascii="Book Antiqua" w:eastAsia="Book Antiqua" w:hAnsi="Book Antiqua" w:cs="Book Antiqua"/>
          <w:color w:val="000000"/>
        </w:rPr>
        <w:t xml:space="preserve"> to 100%</w:t>
      </w:r>
      <w:r w:rsidRPr="005B3391">
        <w:rPr>
          <w:rFonts w:ascii="Book Antiqua" w:eastAsia="Book Antiqua" w:hAnsi="Book Antiqua" w:cs="Book Antiqua"/>
          <w:color w:val="000000"/>
        </w:rPr>
        <w:t xml:space="preserve">), and the patients were divided into two groups based on the sum score </w:t>
      </w:r>
      <w:proofErr w:type="gramStart"/>
      <w:r w:rsidRPr="005B3391">
        <w:rPr>
          <w:rFonts w:ascii="Book Antiqua" w:eastAsia="Book Antiqua" w:hAnsi="Book Antiqua" w:cs="Book Antiqua"/>
          <w:color w:val="000000"/>
        </w:rPr>
        <w:t>results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17]</w:t>
      </w:r>
      <w:r w:rsidRPr="005B3391">
        <w:rPr>
          <w:rFonts w:ascii="Book Antiqua" w:eastAsia="Book Antiqua" w:hAnsi="Book Antiqua" w:cs="Book Antiqua"/>
          <w:color w:val="000000"/>
        </w:rPr>
        <w:t>.</w:t>
      </w:r>
    </w:p>
    <w:p w14:paraId="7AB53BD1" w14:textId="77777777" w:rsidR="00A77B3E" w:rsidRPr="005B3391" w:rsidRDefault="00A77B3E" w:rsidP="005B3391">
      <w:pPr>
        <w:spacing w:line="360" w:lineRule="auto"/>
        <w:ind w:firstLine="240"/>
        <w:jc w:val="both"/>
        <w:rPr>
          <w:rFonts w:ascii="Book Antiqua" w:hAnsi="Book Antiqua"/>
        </w:rPr>
      </w:pPr>
    </w:p>
    <w:p w14:paraId="15C4B179"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STEAP4 mRNA expression in GC</w:t>
      </w:r>
    </w:p>
    <w:p w14:paraId="35D91BD7" w14:textId="6F4EA1B2" w:rsidR="00A77B3E" w:rsidRPr="005B3391" w:rsidRDefault="000A5C45" w:rsidP="005B3391">
      <w:pPr>
        <w:spacing w:line="360" w:lineRule="auto"/>
        <w:jc w:val="both"/>
        <w:rPr>
          <w:rFonts w:ascii="Book Antiqua" w:hAnsi="Book Antiqua"/>
        </w:rPr>
      </w:pPr>
      <w:r w:rsidRPr="005B3391">
        <w:rPr>
          <w:rFonts w:ascii="Book Antiqua" w:eastAsia="Book Antiqua" w:hAnsi="Book Antiqua" w:cs="Book Antiqua"/>
        </w:rPr>
        <w:t>Gene Expression Profiling Interactive Analysis (GEPIA)</w:t>
      </w:r>
      <w:r w:rsidR="00B825C1" w:rsidRPr="005B3391">
        <w:rPr>
          <w:rFonts w:ascii="Book Antiqua" w:eastAsia="Book Antiqua" w:hAnsi="Book Antiqua" w:cs="Book Antiqua"/>
          <w:color w:val="000000"/>
        </w:rPr>
        <w:t xml:space="preserve"> (http://gepia.cancer-pku.cn/index.html), an interactive network from TCGA and </w:t>
      </w:r>
      <w:proofErr w:type="spellStart"/>
      <w:r w:rsidR="00B825C1" w:rsidRPr="005B3391">
        <w:rPr>
          <w:rFonts w:ascii="Book Antiqua" w:eastAsia="Book Antiqua" w:hAnsi="Book Antiqua" w:cs="Book Antiqua"/>
          <w:color w:val="000000"/>
        </w:rPr>
        <w:t>GTEx</w:t>
      </w:r>
      <w:proofErr w:type="spellEnd"/>
      <w:r w:rsidR="00B825C1" w:rsidRPr="005B3391">
        <w:rPr>
          <w:rFonts w:ascii="Book Antiqua" w:eastAsia="Book Antiqua" w:hAnsi="Book Antiqua" w:cs="Book Antiqua"/>
          <w:color w:val="000000"/>
        </w:rPr>
        <w:t xml:space="preserve"> projects was used to further analyze the expression level of STEAP4, in TCGA expression data, in different clinical stages of </w:t>
      </w:r>
      <w:proofErr w:type="gramStart"/>
      <w:r w:rsidR="00843033" w:rsidRPr="005B3391">
        <w:rPr>
          <w:rFonts w:ascii="Book Antiqua" w:eastAsia="Book Antiqua" w:hAnsi="Book Antiqua" w:cs="Book Antiqua"/>
          <w:color w:val="000000"/>
        </w:rPr>
        <w:t>GC</w:t>
      </w:r>
      <w:r w:rsidR="00B825C1" w:rsidRPr="005B3391">
        <w:rPr>
          <w:rFonts w:ascii="Book Antiqua" w:eastAsia="Book Antiqua" w:hAnsi="Book Antiqua" w:cs="Book Antiqua"/>
          <w:color w:val="000000"/>
          <w:vertAlign w:val="superscript"/>
        </w:rPr>
        <w:t>[</w:t>
      </w:r>
      <w:proofErr w:type="gramEnd"/>
      <w:r w:rsidR="00B825C1" w:rsidRPr="005B3391">
        <w:rPr>
          <w:rFonts w:ascii="Book Antiqua" w:eastAsia="Book Antiqua" w:hAnsi="Book Antiqua" w:cs="Book Antiqua"/>
          <w:color w:val="000000"/>
          <w:vertAlign w:val="superscript"/>
        </w:rPr>
        <w:t>18]</w:t>
      </w:r>
      <w:r w:rsidR="00B825C1" w:rsidRPr="005B3391">
        <w:rPr>
          <w:rFonts w:ascii="Book Antiqua" w:eastAsia="Book Antiqua" w:hAnsi="Book Antiqua" w:cs="Book Antiqua"/>
          <w:color w:val="000000"/>
        </w:rPr>
        <w:t>. The survival information of GC patients was also evaluated based on STEAP4 expression in the GEPIA datasets.</w:t>
      </w:r>
    </w:p>
    <w:p w14:paraId="650DD960" w14:textId="77777777" w:rsidR="00A77B3E" w:rsidRPr="005B3391" w:rsidRDefault="00A77B3E" w:rsidP="005B3391">
      <w:pPr>
        <w:spacing w:line="360" w:lineRule="auto"/>
        <w:jc w:val="both"/>
        <w:rPr>
          <w:rFonts w:ascii="Book Antiqua" w:hAnsi="Book Antiqua"/>
        </w:rPr>
      </w:pPr>
    </w:p>
    <w:p w14:paraId="5F5922A5"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Relationship between STEAP4 and infiltrating immune cells in GC</w:t>
      </w:r>
    </w:p>
    <w:p w14:paraId="79930DEC" w14:textId="623CEE93" w:rsidR="00A77B3E" w:rsidRPr="005B3391" w:rsidRDefault="004A3204" w:rsidP="005B3391">
      <w:pPr>
        <w:spacing w:line="360" w:lineRule="auto"/>
        <w:jc w:val="both"/>
        <w:rPr>
          <w:rFonts w:ascii="Book Antiqua" w:hAnsi="Book Antiqua"/>
        </w:rPr>
      </w:pPr>
      <w:r w:rsidRPr="005B3391">
        <w:rPr>
          <w:rFonts w:ascii="Book Antiqua" w:eastAsia="Book Antiqua" w:hAnsi="Book Antiqua" w:cs="Book Antiqua"/>
        </w:rPr>
        <w:lastRenderedPageBreak/>
        <w:t>Tumor Immune Estimation Resource (TIMER)</w:t>
      </w:r>
      <w:r w:rsidR="00B825C1" w:rsidRPr="005B3391">
        <w:rPr>
          <w:rFonts w:ascii="Book Antiqua" w:eastAsia="Book Antiqua" w:hAnsi="Book Antiqua" w:cs="Book Antiqua"/>
          <w:color w:val="000000"/>
        </w:rPr>
        <w:t xml:space="preserve"> (https://cistrome.shinyapps.io/timer/) is a</w:t>
      </w:r>
      <w:r w:rsidR="00503485" w:rsidRPr="005B3391">
        <w:rPr>
          <w:rFonts w:ascii="Book Antiqua" w:eastAsia="Book Antiqua" w:hAnsi="Book Antiqua" w:cs="Book Antiqua"/>
          <w:color w:val="000000"/>
        </w:rPr>
        <w:t>n</w:t>
      </w:r>
      <w:r w:rsidR="00B825C1" w:rsidRPr="005B3391">
        <w:rPr>
          <w:rFonts w:ascii="Book Antiqua" w:eastAsia="Book Antiqua" w:hAnsi="Book Antiqua" w:cs="Book Antiqua"/>
          <w:color w:val="000000"/>
        </w:rPr>
        <w:t xml:space="preserve"> </w:t>
      </w:r>
      <w:r w:rsidR="00503485" w:rsidRPr="005B3391">
        <w:rPr>
          <w:rFonts w:ascii="Book Antiqua" w:eastAsia="Book Antiqua" w:hAnsi="Book Antiqua" w:cs="Book Antiqua"/>
          <w:color w:val="000000"/>
        </w:rPr>
        <w:t>online dataset</w:t>
      </w:r>
      <w:r w:rsidR="00B825C1" w:rsidRPr="005B3391">
        <w:rPr>
          <w:rFonts w:ascii="Book Antiqua" w:eastAsia="Book Antiqua" w:hAnsi="Book Antiqua" w:cs="Book Antiqua"/>
          <w:color w:val="000000"/>
        </w:rPr>
        <w:t xml:space="preserve"> for systematic analysis of immune infiltration in various</w:t>
      </w:r>
      <w:r w:rsidR="00503485" w:rsidRPr="005B3391">
        <w:rPr>
          <w:rFonts w:ascii="Book Antiqua" w:eastAsia="Book Antiqua" w:hAnsi="Book Antiqua" w:cs="Book Antiqua"/>
          <w:color w:val="000000"/>
        </w:rPr>
        <w:t xml:space="preserve"> types of</w:t>
      </w:r>
      <w:r w:rsidR="00B825C1" w:rsidRPr="005B3391">
        <w:rPr>
          <w:rFonts w:ascii="Book Antiqua" w:eastAsia="Book Antiqua" w:hAnsi="Book Antiqua" w:cs="Book Antiqua"/>
          <w:color w:val="000000"/>
        </w:rPr>
        <w:t xml:space="preserve"> </w:t>
      </w:r>
      <w:proofErr w:type="gramStart"/>
      <w:r w:rsidR="00B825C1" w:rsidRPr="005B3391">
        <w:rPr>
          <w:rFonts w:ascii="Book Antiqua" w:eastAsia="Book Antiqua" w:hAnsi="Book Antiqua" w:cs="Book Antiqua"/>
          <w:color w:val="000000"/>
        </w:rPr>
        <w:t>cancer</w:t>
      </w:r>
      <w:r w:rsidR="00B825C1" w:rsidRPr="005B3391">
        <w:rPr>
          <w:rFonts w:ascii="Book Antiqua" w:eastAsia="Book Antiqua" w:hAnsi="Book Antiqua" w:cs="Book Antiqua"/>
          <w:color w:val="000000"/>
          <w:vertAlign w:val="superscript"/>
        </w:rPr>
        <w:t>[</w:t>
      </w:r>
      <w:proofErr w:type="gramEnd"/>
      <w:r w:rsidR="00B825C1" w:rsidRPr="005B3391">
        <w:rPr>
          <w:rFonts w:ascii="Book Antiqua" w:eastAsia="Book Antiqua" w:hAnsi="Book Antiqua" w:cs="Book Antiqua"/>
          <w:color w:val="000000"/>
          <w:vertAlign w:val="superscript"/>
        </w:rPr>
        <w:t>19]</w:t>
      </w:r>
      <w:r w:rsidR="00B825C1" w:rsidRPr="005B3391">
        <w:rPr>
          <w:rFonts w:ascii="Book Antiqua" w:eastAsia="Book Antiqua" w:hAnsi="Book Antiqua" w:cs="Book Antiqua"/>
          <w:color w:val="000000"/>
        </w:rPr>
        <w:t xml:space="preserve">. The correlation between STEAP4 </w:t>
      </w:r>
      <w:r w:rsidR="00931F54" w:rsidRPr="005B3391">
        <w:rPr>
          <w:rFonts w:ascii="Book Antiqua" w:eastAsia="Book Antiqua" w:hAnsi="Book Antiqua" w:cs="Book Antiqua"/>
          <w:color w:val="000000"/>
        </w:rPr>
        <w:t>level</w:t>
      </w:r>
      <w:r w:rsidR="00B825C1" w:rsidRPr="005B3391">
        <w:rPr>
          <w:rFonts w:ascii="Book Antiqua" w:eastAsia="Book Antiqua" w:hAnsi="Book Antiqua" w:cs="Book Antiqua"/>
          <w:color w:val="000000"/>
        </w:rPr>
        <w:t xml:space="preserve"> and the abundance of infiltrating immune cells was analyzed using gene modules in the database. In addition, the correlation between STEAP4 </w:t>
      </w:r>
      <w:r w:rsidR="00931F54" w:rsidRPr="005B3391">
        <w:rPr>
          <w:rFonts w:ascii="Book Antiqua" w:eastAsia="Book Antiqua" w:hAnsi="Book Antiqua" w:cs="Book Antiqua"/>
          <w:color w:val="000000"/>
        </w:rPr>
        <w:t>level</w:t>
      </w:r>
      <w:r w:rsidR="00B825C1" w:rsidRPr="005B3391">
        <w:rPr>
          <w:rFonts w:ascii="Book Antiqua" w:eastAsia="Book Antiqua" w:hAnsi="Book Antiqua" w:cs="Book Antiqua"/>
          <w:color w:val="000000"/>
        </w:rPr>
        <w:t xml:space="preserve"> and </w:t>
      </w:r>
      <w:r w:rsidR="00931F54" w:rsidRPr="005B3391">
        <w:rPr>
          <w:rFonts w:ascii="Book Antiqua" w:eastAsia="Book Antiqua" w:hAnsi="Book Antiqua" w:cs="Book Antiqua"/>
          <w:color w:val="000000"/>
        </w:rPr>
        <w:t>bio</w:t>
      </w:r>
      <w:r w:rsidR="00B825C1" w:rsidRPr="005B3391">
        <w:rPr>
          <w:rFonts w:ascii="Book Antiqua" w:eastAsia="Book Antiqua" w:hAnsi="Book Antiqua" w:cs="Book Antiqua"/>
          <w:color w:val="000000"/>
        </w:rPr>
        <w:t xml:space="preserve">markers of tumor-infiltrating immune cells was </w:t>
      </w:r>
      <w:r w:rsidR="00931F54" w:rsidRPr="005B3391">
        <w:rPr>
          <w:rFonts w:ascii="Book Antiqua" w:eastAsia="Book Antiqua" w:hAnsi="Book Antiqua" w:cs="Book Antiqua"/>
          <w:color w:val="000000"/>
        </w:rPr>
        <w:t xml:space="preserve">also </w:t>
      </w:r>
      <w:r w:rsidR="00B825C1" w:rsidRPr="005B3391">
        <w:rPr>
          <w:rFonts w:ascii="Book Antiqua" w:eastAsia="Book Antiqua" w:hAnsi="Book Antiqua" w:cs="Book Antiqua"/>
          <w:color w:val="000000"/>
        </w:rPr>
        <w:t>investigated</w:t>
      </w:r>
      <w:r w:rsidR="00335FF5" w:rsidRPr="005B3391">
        <w:rPr>
          <w:rFonts w:ascii="Book Antiqua" w:eastAsia="Book Antiqua" w:hAnsi="Book Antiqua" w:cs="Book Antiqua"/>
          <w:color w:val="000000"/>
        </w:rPr>
        <w:t xml:space="preserve">, with scatterplots and Spearman’s value for estimated statistical </w:t>
      </w:r>
      <w:proofErr w:type="spellStart"/>
      <w:r w:rsidR="00335FF5" w:rsidRPr="005B3391">
        <w:rPr>
          <w:rFonts w:ascii="Book Antiqua" w:eastAsia="Book Antiqua" w:hAnsi="Book Antiqua" w:cs="Book Antiqua"/>
          <w:color w:val="000000"/>
        </w:rPr>
        <w:t>signifcance</w:t>
      </w:r>
      <w:proofErr w:type="spellEnd"/>
      <w:r w:rsidR="00B825C1" w:rsidRPr="005B3391">
        <w:rPr>
          <w:rFonts w:ascii="Book Antiqua" w:eastAsia="Book Antiqua" w:hAnsi="Book Antiqua" w:cs="Book Antiqua"/>
          <w:color w:val="000000"/>
        </w:rPr>
        <w:t>. Gene markers of tumor-infiltrating immune cells included CD8+ T cells, CD4+T cells, B cells, monocytes, TAMs, M1 macrophages, M2 macrophages, neutrophils, natural killer cells (NK), dendritic cells (DCs), T-helper 1 (Th1) cells, T-helper 2 (Th2) cells, and follicle-helper T (</w:t>
      </w:r>
      <w:proofErr w:type="spellStart"/>
      <w:r w:rsidR="00B825C1" w:rsidRPr="005B3391">
        <w:rPr>
          <w:rFonts w:ascii="Book Antiqua" w:eastAsia="Book Antiqua" w:hAnsi="Book Antiqua" w:cs="Book Antiqua"/>
          <w:color w:val="000000"/>
        </w:rPr>
        <w:t>Tfh</w:t>
      </w:r>
      <w:proofErr w:type="spellEnd"/>
      <w:r w:rsidR="00B825C1" w:rsidRPr="005B3391">
        <w:rPr>
          <w:rFonts w:ascii="Book Antiqua" w:eastAsia="Book Antiqua" w:hAnsi="Book Antiqua" w:cs="Book Antiqua"/>
          <w:color w:val="000000"/>
        </w:rPr>
        <w:t xml:space="preserve">) cells, T-helper 17 (Th17) cells, Tregs and exhausted T </w:t>
      </w:r>
      <w:proofErr w:type="gramStart"/>
      <w:r w:rsidR="00B825C1" w:rsidRPr="005B3391">
        <w:rPr>
          <w:rFonts w:ascii="Book Antiqua" w:eastAsia="Book Antiqua" w:hAnsi="Book Antiqua" w:cs="Book Antiqua"/>
          <w:color w:val="000000"/>
        </w:rPr>
        <w:t>cells</w:t>
      </w:r>
      <w:r w:rsidR="00B825C1" w:rsidRPr="005B3391">
        <w:rPr>
          <w:rFonts w:ascii="Book Antiqua" w:eastAsia="Book Antiqua" w:hAnsi="Book Antiqua" w:cs="Book Antiqua"/>
          <w:color w:val="000000"/>
          <w:vertAlign w:val="superscript"/>
        </w:rPr>
        <w:t>[</w:t>
      </w:r>
      <w:proofErr w:type="gramEnd"/>
      <w:r w:rsidR="00B825C1" w:rsidRPr="005B3391">
        <w:rPr>
          <w:rFonts w:ascii="Book Antiqua" w:eastAsia="Book Antiqua" w:hAnsi="Book Antiqua" w:cs="Book Antiqua"/>
          <w:color w:val="000000"/>
          <w:vertAlign w:val="superscript"/>
        </w:rPr>
        <w:t>20-22]</w:t>
      </w:r>
      <w:r w:rsidR="00B825C1" w:rsidRPr="005B3391">
        <w:rPr>
          <w:rFonts w:ascii="Book Antiqua" w:eastAsia="Book Antiqua" w:hAnsi="Book Antiqua" w:cs="Book Antiqua"/>
          <w:color w:val="000000"/>
        </w:rPr>
        <w:t>.</w:t>
      </w:r>
    </w:p>
    <w:p w14:paraId="198A0BDA" w14:textId="77777777" w:rsidR="00A77B3E" w:rsidRPr="005B3391" w:rsidRDefault="00A77B3E" w:rsidP="005B3391">
      <w:pPr>
        <w:spacing w:line="360" w:lineRule="auto"/>
        <w:ind w:firstLine="240"/>
        <w:jc w:val="both"/>
        <w:rPr>
          <w:rFonts w:ascii="Book Antiqua" w:hAnsi="Book Antiqua"/>
        </w:rPr>
      </w:pPr>
    </w:p>
    <w:p w14:paraId="5FF55A13"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Expression of infiltrating immune cells in GC</w:t>
      </w:r>
    </w:p>
    <w:p w14:paraId="628D675D" w14:textId="1232C4C2"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The </w:t>
      </w:r>
      <w:r w:rsidR="00533EC0" w:rsidRPr="005B3391">
        <w:rPr>
          <w:rFonts w:ascii="Book Antiqua" w:eastAsia="Book Antiqua" w:hAnsi="Book Antiqua" w:cs="Book Antiqua"/>
          <w:color w:val="000000"/>
        </w:rPr>
        <w:t>“</w:t>
      </w:r>
      <w:r w:rsidRPr="005B3391">
        <w:rPr>
          <w:rFonts w:ascii="Book Antiqua" w:eastAsia="Book Antiqua" w:hAnsi="Book Antiqua" w:cs="Book Antiqua"/>
          <w:color w:val="000000"/>
        </w:rPr>
        <w:t>ESTIMATE</w:t>
      </w:r>
      <w:r w:rsidR="00533EC0"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algorithm of R package was used to calculate the immune score and stromal score of the GSE62254 dataset (</w:t>
      </w:r>
      <w:r w:rsidRPr="005B3391">
        <w:rPr>
          <w:rFonts w:ascii="Book Antiqua" w:eastAsia="Book Antiqua" w:hAnsi="Book Antiqua" w:cs="Book Antiqua"/>
          <w:i/>
          <w:iCs/>
          <w:color w:val="000000"/>
        </w:rPr>
        <w:t>n</w:t>
      </w:r>
      <w:r w:rsidRPr="005B3391">
        <w:rPr>
          <w:rFonts w:ascii="Book Antiqua" w:eastAsia="Book Antiqua" w:hAnsi="Book Antiqua" w:cs="Book Antiqua"/>
          <w:color w:val="000000"/>
        </w:rPr>
        <w:t xml:space="preserve"> = 300), which was helpful for the </w:t>
      </w:r>
      <w:r w:rsidR="006E2F5A" w:rsidRPr="005B3391">
        <w:rPr>
          <w:rFonts w:ascii="Book Antiqua" w:eastAsia="Book Antiqua" w:hAnsi="Book Antiqua" w:cs="Book Antiqua"/>
          <w:color w:val="000000"/>
        </w:rPr>
        <w:t>evaluation</w:t>
      </w:r>
      <w:r w:rsidRPr="005B3391">
        <w:rPr>
          <w:rFonts w:ascii="Book Antiqua" w:eastAsia="Book Antiqua" w:hAnsi="Book Antiqua" w:cs="Book Antiqua"/>
          <w:color w:val="000000"/>
        </w:rPr>
        <w:t xml:space="preserve"> of immune and stromal </w:t>
      </w:r>
      <w:r w:rsidR="00926018" w:rsidRPr="005B3391">
        <w:rPr>
          <w:rFonts w:ascii="Book Antiqua" w:eastAsia="Book Antiqua" w:hAnsi="Book Antiqua" w:cs="Book Antiqua"/>
          <w:color w:val="000000"/>
        </w:rPr>
        <w:t>constitute</w:t>
      </w:r>
      <w:r w:rsidRPr="005B3391">
        <w:rPr>
          <w:rFonts w:ascii="Book Antiqua" w:eastAsia="Book Antiqua" w:hAnsi="Book Antiqua" w:cs="Book Antiqua"/>
          <w:color w:val="000000"/>
        </w:rPr>
        <w:t xml:space="preserve"> in tumors. </w:t>
      </w:r>
      <w:r w:rsidR="00926018" w:rsidRPr="005B3391">
        <w:rPr>
          <w:rFonts w:ascii="Book Antiqua" w:eastAsia="Book Antiqua" w:hAnsi="Book Antiqua" w:cs="Book Antiqua"/>
          <w:color w:val="000000"/>
        </w:rPr>
        <w:t>T</w:t>
      </w:r>
      <w:r w:rsidRPr="005B3391">
        <w:rPr>
          <w:rFonts w:ascii="Book Antiqua" w:eastAsia="Book Antiqua" w:hAnsi="Book Antiqua" w:cs="Book Antiqua"/>
          <w:color w:val="000000"/>
        </w:rPr>
        <w:t xml:space="preserve">he immune and stromal scores were </w:t>
      </w:r>
      <w:r w:rsidR="00926018" w:rsidRPr="005B3391">
        <w:rPr>
          <w:rFonts w:ascii="Book Antiqua" w:eastAsia="Book Antiqua" w:hAnsi="Book Antiqua" w:cs="Book Antiqua"/>
          <w:color w:val="000000"/>
        </w:rPr>
        <w:t xml:space="preserve">also </w:t>
      </w:r>
      <w:r w:rsidRPr="005B3391">
        <w:rPr>
          <w:rFonts w:ascii="Book Antiqua" w:eastAsia="Book Antiqua" w:hAnsi="Book Antiqua" w:cs="Book Antiqua"/>
          <w:color w:val="000000"/>
        </w:rPr>
        <w:t xml:space="preserve">calculated by STEAP4 expression in immune and stromal cells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w:t>
      </w:r>
    </w:p>
    <w:p w14:paraId="65C33A2B" w14:textId="77777777" w:rsidR="00A77B3E" w:rsidRPr="005B3391" w:rsidRDefault="00A77B3E" w:rsidP="005B3391">
      <w:pPr>
        <w:spacing w:line="360" w:lineRule="auto"/>
        <w:jc w:val="both"/>
        <w:rPr>
          <w:rFonts w:ascii="Book Antiqua" w:hAnsi="Book Antiqua"/>
        </w:rPr>
      </w:pPr>
    </w:p>
    <w:p w14:paraId="0D9B663B"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The prognostic value of STEAP4 in GC</w:t>
      </w:r>
    </w:p>
    <w:p w14:paraId="1DAD9A69" w14:textId="1DF7D77F"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Kaplan-Meier Plotter (http://kmplot.com/analysis/) was </w:t>
      </w:r>
      <w:r w:rsidR="00CE2FCD" w:rsidRPr="005B3391">
        <w:rPr>
          <w:rFonts w:ascii="Book Antiqua" w:eastAsia="Book Antiqua" w:hAnsi="Book Antiqua" w:cs="Book Antiqua"/>
          <w:color w:val="000000"/>
        </w:rPr>
        <w:t>applied</w:t>
      </w:r>
      <w:r w:rsidRPr="005B3391">
        <w:rPr>
          <w:rFonts w:ascii="Book Antiqua" w:eastAsia="Book Antiqua" w:hAnsi="Book Antiqua" w:cs="Book Antiqua"/>
          <w:color w:val="000000"/>
        </w:rPr>
        <w:t xml:space="preserve"> to analyze the correlation between STEAP4 and survival rate of </w:t>
      </w:r>
      <w:proofErr w:type="gramStart"/>
      <w:r w:rsidRPr="005B3391">
        <w:rPr>
          <w:rFonts w:ascii="Book Antiqua" w:eastAsia="Book Antiqua" w:hAnsi="Book Antiqua" w:cs="Book Antiqua"/>
          <w:color w:val="000000"/>
        </w:rPr>
        <w:t>GC</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23]</w:t>
      </w:r>
      <w:r w:rsidRPr="005B3391">
        <w:rPr>
          <w:rFonts w:ascii="Book Antiqua" w:eastAsia="Book Antiqua" w:hAnsi="Book Antiqua" w:cs="Book Antiqua"/>
          <w:color w:val="000000"/>
        </w:rPr>
        <w:t xml:space="preserve">. Hazard ratios (HRs) and log-rank </w:t>
      </w:r>
      <w:r w:rsidR="008742A5" w:rsidRPr="005B3391">
        <w:rPr>
          <w:rFonts w:ascii="Book Antiqua" w:eastAsia="Book Antiqua" w:hAnsi="Book Antiqua" w:cs="Book Antiqua"/>
          <w:i/>
          <w:iCs/>
          <w:color w:val="000000"/>
        </w:rPr>
        <w:t xml:space="preserve">P </w:t>
      </w:r>
      <w:r w:rsidRPr="005B3391">
        <w:rPr>
          <w:rFonts w:ascii="Book Antiqua" w:eastAsia="Book Antiqua" w:hAnsi="Book Antiqua" w:cs="Book Antiqua"/>
          <w:color w:val="000000"/>
        </w:rPr>
        <w:t>values for 95% confidence intervals were calculated simultaneously.</w:t>
      </w:r>
    </w:p>
    <w:p w14:paraId="280971BB" w14:textId="77777777" w:rsidR="00A77B3E" w:rsidRPr="005B3391" w:rsidRDefault="00A77B3E" w:rsidP="005B3391">
      <w:pPr>
        <w:spacing w:line="360" w:lineRule="auto"/>
        <w:ind w:firstLine="240"/>
        <w:jc w:val="both"/>
        <w:rPr>
          <w:rFonts w:ascii="Book Antiqua" w:hAnsi="Book Antiqua"/>
        </w:rPr>
      </w:pPr>
    </w:p>
    <w:p w14:paraId="0D5CE6A2" w14:textId="416CC5B9"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Statistical and survival analys</w:t>
      </w:r>
      <w:r w:rsidR="00FD3C1D" w:rsidRPr="005B3391">
        <w:rPr>
          <w:rFonts w:ascii="Book Antiqua" w:eastAsia="Book Antiqua" w:hAnsi="Book Antiqua" w:cs="Book Antiqua"/>
          <w:b/>
          <w:bCs/>
          <w:i/>
          <w:iCs/>
          <w:color w:val="000000"/>
        </w:rPr>
        <w:t>i</w:t>
      </w:r>
      <w:r w:rsidRPr="005B3391">
        <w:rPr>
          <w:rFonts w:ascii="Book Antiqua" w:eastAsia="Book Antiqua" w:hAnsi="Book Antiqua" w:cs="Book Antiqua"/>
          <w:b/>
          <w:bCs/>
          <w:i/>
          <w:iCs/>
          <w:color w:val="000000"/>
        </w:rPr>
        <w:t>s</w:t>
      </w:r>
    </w:p>
    <w:p w14:paraId="40088435" w14:textId="5EAD3292" w:rsidR="00A77B3E" w:rsidRPr="005B3391" w:rsidRDefault="00CE2FCD" w:rsidP="005B3391">
      <w:pPr>
        <w:spacing w:line="360" w:lineRule="auto"/>
        <w:jc w:val="both"/>
        <w:rPr>
          <w:rFonts w:ascii="Book Antiqua" w:eastAsia="Book Antiqua" w:hAnsi="Book Antiqua" w:cs="Book Antiqua"/>
          <w:color w:val="000000"/>
        </w:rPr>
      </w:pPr>
      <w:r w:rsidRPr="005B3391">
        <w:rPr>
          <w:rFonts w:ascii="Book Antiqua" w:eastAsia="Book Antiqua" w:hAnsi="Book Antiqua" w:cs="Book Antiqua"/>
          <w:color w:val="000000"/>
        </w:rPr>
        <w:t xml:space="preserve">SPSS software was used for </w:t>
      </w:r>
      <w:r w:rsidRPr="005B3391">
        <w:rPr>
          <w:rFonts w:ascii="Book Antiqua" w:eastAsia="Book Antiqua" w:hAnsi="Book Antiqua" w:cs="Book Antiqua"/>
          <w:i/>
          <w:iCs/>
          <w:color w:val="000000"/>
        </w:rPr>
        <w:t>χ</w:t>
      </w:r>
      <w:r w:rsidRPr="005B3391">
        <w:rPr>
          <w:rFonts w:ascii="Book Antiqua" w:eastAsia="Book Antiqua" w:hAnsi="Book Antiqua" w:cs="Book Antiqua"/>
          <w:i/>
          <w:iCs/>
          <w:color w:val="000000"/>
          <w:vertAlign w:val="superscript"/>
        </w:rPr>
        <w:t>2</w:t>
      </w:r>
      <w:r w:rsidRPr="005B3391">
        <w:rPr>
          <w:rFonts w:ascii="Book Antiqua" w:eastAsia="Book Antiqua" w:hAnsi="Book Antiqua" w:cs="Book Antiqua"/>
          <w:color w:val="000000"/>
        </w:rPr>
        <w:t xml:space="preserve"> or Fisher’s exact probability tests to analyze the relationship of STEAP4 level and clinic information of GC patients.</w:t>
      </w:r>
      <w:r w:rsidRPr="005B3391">
        <w:rPr>
          <w:rFonts w:ascii="Book Antiqua" w:hAnsi="Book Antiqua" w:cs="Book Antiqua"/>
          <w:color w:val="000000"/>
          <w:lang w:eastAsia="zh-CN"/>
        </w:rPr>
        <w:t xml:space="preserve"> </w:t>
      </w:r>
      <w:r w:rsidR="00B825C1" w:rsidRPr="005B3391">
        <w:rPr>
          <w:rFonts w:ascii="Book Antiqua" w:eastAsia="Book Antiqua" w:hAnsi="Book Antiqua" w:cs="Book Antiqua"/>
          <w:color w:val="000000"/>
        </w:rPr>
        <w:t>To investigate the prognos</w:t>
      </w:r>
      <w:r w:rsidRPr="005B3391">
        <w:rPr>
          <w:rFonts w:ascii="Book Antiqua" w:eastAsia="Book Antiqua" w:hAnsi="Book Antiqua" w:cs="Book Antiqua"/>
          <w:color w:val="000000"/>
        </w:rPr>
        <w:t>is of</w:t>
      </w:r>
      <w:r w:rsidR="00B825C1" w:rsidRPr="005B3391">
        <w:rPr>
          <w:rFonts w:ascii="Book Antiqua" w:eastAsia="Book Antiqua" w:hAnsi="Book Antiqua" w:cs="Book Antiqua"/>
          <w:color w:val="000000"/>
        </w:rPr>
        <w:t xml:space="preserve"> GC patients, the Kaplan-Meier survival curve </w:t>
      </w:r>
      <w:r w:rsidRPr="005B3391">
        <w:rPr>
          <w:rFonts w:ascii="Book Antiqua" w:eastAsia="Book Antiqua" w:hAnsi="Book Antiqua" w:cs="Book Antiqua"/>
          <w:color w:val="000000"/>
        </w:rPr>
        <w:t xml:space="preserve">was conducted, along with </w:t>
      </w:r>
      <w:r w:rsidR="00B825C1" w:rsidRPr="005B3391">
        <w:rPr>
          <w:rFonts w:ascii="Book Antiqua" w:eastAsia="Book Antiqua" w:hAnsi="Book Antiqua" w:cs="Book Antiqua"/>
          <w:color w:val="000000"/>
        </w:rPr>
        <w:t xml:space="preserve">log-rank test. Differences were </w:t>
      </w:r>
      <w:r w:rsidRPr="005B3391">
        <w:rPr>
          <w:rFonts w:ascii="Book Antiqua" w:eastAsia="Book Antiqua" w:hAnsi="Book Antiqua" w:cs="Book Antiqua"/>
          <w:color w:val="000000"/>
        </w:rPr>
        <w:t>achieved with</w:t>
      </w:r>
      <w:r w:rsidR="00B825C1" w:rsidRPr="005B3391">
        <w:rPr>
          <w:rFonts w:ascii="Book Antiqua" w:eastAsia="Book Antiqua" w:hAnsi="Book Antiqua" w:cs="Book Antiqua"/>
          <w:color w:val="000000"/>
        </w:rPr>
        <w:t xml:space="preserve"> </w:t>
      </w:r>
      <w:r w:rsidR="005C668D" w:rsidRPr="005B3391">
        <w:rPr>
          <w:rFonts w:ascii="Book Antiqua" w:eastAsia="Book Antiqua" w:hAnsi="Book Antiqua" w:cs="Book Antiqua"/>
          <w:i/>
          <w:iCs/>
          <w:color w:val="000000"/>
        </w:rPr>
        <w:t>P</w:t>
      </w:r>
      <w:r w:rsidR="00B825C1" w:rsidRPr="005B3391">
        <w:rPr>
          <w:rFonts w:ascii="Book Antiqua" w:eastAsia="Book Antiqua" w:hAnsi="Book Antiqua" w:cs="Book Antiqua"/>
          <w:color w:val="000000"/>
        </w:rPr>
        <w:t xml:space="preserve"> &lt; 0.05.</w:t>
      </w:r>
    </w:p>
    <w:p w14:paraId="21C4B74D" w14:textId="77777777" w:rsidR="00A77B3E" w:rsidRPr="005B3391" w:rsidRDefault="00A77B3E" w:rsidP="005B3391">
      <w:pPr>
        <w:spacing w:line="360" w:lineRule="auto"/>
        <w:jc w:val="both"/>
        <w:rPr>
          <w:rFonts w:ascii="Book Antiqua" w:hAnsi="Book Antiqua"/>
        </w:rPr>
      </w:pPr>
    </w:p>
    <w:p w14:paraId="12B8DAD8"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lastRenderedPageBreak/>
        <w:t>RESULTS</w:t>
      </w:r>
    </w:p>
    <w:p w14:paraId="58B04A16"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STEAP4 is highly expressed in GC compared with adjacent normal tissues</w:t>
      </w:r>
    </w:p>
    <w:p w14:paraId="7E1721FA" w14:textId="29A7AB61"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To investigate the expression profiling of STEAP4 in GC tissues, cancerous tissues and adjacent normal tissues were obtained from GC patients. Representative images of STEAP4 expression are shown in Figure 1. Based on the quantitation of STEAP4 expression levels in GC, a significantly high level of STEAP4 in GC tissues was found, compared with corresponding adjacent normal tissues (</w:t>
      </w:r>
      <w:r w:rsidR="001E7C78" w:rsidRPr="005B3391">
        <w:rPr>
          <w:rFonts w:ascii="Book Antiqua" w:eastAsia="Book Antiqua" w:hAnsi="Book Antiqua" w:cs="Book Antiqua"/>
          <w:i/>
          <w:iCs/>
          <w:color w:val="000000"/>
        </w:rPr>
        <w:t>P</w:t>
      </w:r>
      <w:r w:rsidRPr="005B3391">
        <w:rPr>
          <w:rFonts w:ascii="Book Antiqua" w:eastAsia="Book Antiqua" w:hAnsi="Book Antiqua" w:cs="Book Antiqua"/>
          <w:i/>
          <w:iCs/>
          <w:color w:val="000000"/>
        </w:rPr>
        <w:t xml:space="preserve"> </w:t>
      </w:r>
      <w:r w:rsidRPr="005B3391">
        <w:rPr>
          <w:rFonts w:ascii="Book Antiqua" w:eastAsia="Book Antiqua" w:hAnsi="Book Antiqua" w:cs="Book Antiqua"/>
          <w:color w:val="000000"/>
        </w:rPr>
        <w:t>= 0.0056) (Table 1).</w:t>
      </w:r>
    </w:p>
    <w:p w14:paraId="587F7AEA" w14:textId="77777777" w:rsidR="00A77B3E" w:rsidRPr="005B3391" w:rsidRDefault="00A77B3E" w:rsidP="005B3391">
      <w:pPr>
        <w:spacing w:line="360" w:lineRule="auto"/>
        <w:ind w:firstLine="240"/>
        <w:jc w:val="both"/>
        <w:rPr>
          <w:rFonts w:ascii="Book Antiqua" w:hAnsi="Book Antiqua"/>
        </w:rPr>
      </w:pPr>
    </w:p>
    <w:p w14:paraId="2D9B5008"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A high level of STEAP4 tends to contribute to GC progression</w:t>
      </w:r>
    </w:p>
    <w:p w14:paraId="3A5A0166" w14:textId="4700D9A4"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The expression level of STEAP4 in 96 GC patients was further analyzed with their clinicopathological parameters (Table 2). Although no statistical significance was found between the expression level of STEAP4 and the clinicopathologic parameters, including age of diagnosis, gender, lymph node status, vascular invasion and clinical stage (</w:t>
      </w:r>
      <w:r w:rsidR="00853AD4"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&gt; 0.05), the proportion of patients with high STEAP4 expression tended to increase with the progression of pathological stage, and high STEAP4 expression tended to be associated with lymph node metastasis and vascular invasion, indicating the potential contribution of STEAP4 to the progression of GC. The GEPIA database, regarding mRNA expression, was used to verify the relationship of STEAP4 with clinical stage of GC. Interestingly, there was no significant difference in the expression of STEAP4 between 4 different clinical stages. However, an increased expression of STEAP4 was found in Stage III and Stage IV, compared with Stage I and Stage II, predicting the potential promoting role of STEAP4 in GC (Figure 2).</w:t>
      </w:r>
    </w:p>
    <w:p w14:paraId="29F46C44" w14:textId="77777777" w:rsidR="00A77B3E" w:rsidRPr="005B3391" w:rsidRDefault="00A77B3E" w:rsidP="005B3391">
      <w:pPr>
        <w:spacing w:line="360" w:lineRule="auto"/>
        <w:jc w:val="both"/>
        <w:rPr>
          <w:rFonts w:ascii="Book Antiqua" w:hAnsi="Book Antiqua"/>
        </w:rPr>
      </w:pPr>
    </w:p>
    <w:p w14:paraId="20EA27C0"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STEAP4 is positively correlated with the extent of immune infiltration in GC</w:t>
      </w:r>
    </w:p>
    <w:p w14:paraId="5203A952" w14:textId="3838EF28"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Considering that tumor purity is an important factor affecting immune infiltration of clinical tumor samples analyzed by genomic </w:t>
      </w:r>
      <w:proofErr w:type="gramStart"/>
      <w:r w:rsidRPr="005B3391">
        <w:rPr>
          <w:rFonts w:ascii="Book Antiqua" w:eastAsia="Book Antiqua" w:hAnsi="Book Antiqua" w:cs="Book Antiqua"/>
          <w:color w:val="000000"/>
        </w:rPr>
        <w:t>approaches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24]</w:t>
      </w:r>
      <w:r w:rsidRPr="005B3391">
        <w:rPr>
          <w:rFonts w:ascii="Book Antiqua" w:eastAsia="Book Antiqua" w:hAnsi="Book Antiqua" w:cs="Book Antiqua"/>
          <w:color w:val="000000"/>
        </w:rPr>
        <w:t xml:space="preserve">, it is of interest to investigate the tumor microenvironment-related immune infiltration with STEAP4 </w:t>
      </w:r>
      <w:r w:rsidR="0028292C" w:rsidRPr="005B3391">
        <w:rPr>
          <w:rFonts w:ascii="Book Antiqua" w:eastAsia="Book Antiqua" w:hAnsi="Book Antiqua" w:cs="Book Antiqua"/>
          <w:color w:val="000000"/>
        </w:rPr>
        <w:t>l</w:t>
      </w:r>
      <w:r w:rsidRPr="005B3391">
        <w:rPr>
          <w:rFonts w:ascii="Book Antiqua" w:eastAsia="Book Antiqua" w:hAnsi="Book Antiqua" w:cs="Book Antiqua"/>
          <w:color w:val="000000"/>
        </w:rPr>
        <w:t xml:space="preserve">evels. Interestingly, STEAP4 expression levels were found to be associated with higher immune infiltration in GC. The level of STEAP4 </w:t>
      </w:r>
      <w:r w:rsidR="00851529" w:rsidRPr="005B3391">
        <w:rPr>
          <w:rFonts w:ascii="Book Antiqua" w:eastAsia="Book Antiqua" w:hAnsi="Book Antiqua" w:cs="Book Antiqua"/>
          <w:color w:val="000000"/>
        </w:rPr>
        <w:t xml:space="preserve">expression </w:t>
      </w:r>
      <w:r w:rsidRPr="005B3391">
        <w:rPr>
          <w:rFonts w:ascii="Book Antiqua" w:eastAsia="Book Antiqua" w:hAnsi="Book Antiqua" w:cs="Book Antiqua"/>
          <w:color w:val="000000"/>
        </w:rPr>
        <w:t>was positively</w:t>
      </w:r>
      <w:r w:rsidR="00851529" w:rsidRPr="005B3391">
        <w:rPr>
          <w:rFonts w:ascii="Book Antiqua" w:eastAsia="Book Antiqua" w:hAnsi="Book Antiqua" w:cs="Book Antiqua"/>
          <w:color w:val="000000"/>
        </w:rPr>
        <w:t xml:space="preserve"> associated </w:t>
      </w:r>
      <w:r w:rsidRPr="005B3391">
        <w:rPr>
          <w:rFonts w:ascii="Book Antiqua" w:eastAsia="Book Antiqua" w:hAnsi="Book Antiqua" w:cs="Book Antiqua"/>
          <w:color w:val="000000"/>
        </w:rPr>
        <w:lastRenderedPageBreak/>
        <w:t>with that of immune-infiltrating cells, including B cells, CD4+ T cells, neutrophils, macrophages and dendritic cells (Figure 3).</w:t>
      </w:r>
    </w:p>
    <w:p w14:paraId="71838DF2" w14:textId="77777777" w:rsidR="00A77B3E" w:rsidRPr="005B3391" w:rsidRDefault="00A77B3E" w:rsidP="005B3391">
      <w:pPr>
        <w:spacing w:line="360" w:lineRule="auto"/>
        <w:jc w:val="both"/>
        <w:rPr>
          <w:rFonts w:ascii="Book Antiqua" w:hAnsi="Book Antiqua"/>
        </w:rPr>
      </w:pPr>
    </w:p>
    <w:p w14:paraId="5EE970FA"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External verification confirms the positive correlation of STEAP4 with immune infiltration in GC</w:t>
      </w:r>
    </w:p>
    <w:p w14:paraId="3CA00E99" w14:textId="50A41204"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External verification was conducted on the GSE62254 dataset, with 300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samples, using the ESTIMATE algorithm in R software. Based on the features, stromal and immune scores were generated to reflect the proportion of stroma and immune cells, respectively, and single sample gene set enrichment analysis was used to combine the two to measure tumor purity. In Figure 4A-D, it is revealed that STEAP4 expression was inversely correlated with tumor purity and stromal score (</w:t>
      </w:r>
      <w:r w:rsidRPr="005B3391">
        <w:rPr>
          <w:rFonts w:ascii="Book Antiqua" w:eastAsia="Book Antiqua" w:hAnsi="Book Antiqua" w:cs="Book Antiqua"/>
          <w:i/>
          <w:iCs/>
          <w:color w:val="000000"/>
        </w:rPr>
        <w:t>r</w:t>
      </w:r>
      <w:r w:rsidRPr="005B3391">
        <w:rPr>
          <w:rFonts w:ascii="Book Antiqua" w:eastAsia="Book Antiqua" w:hAnsi="Book Antiqua" w:cs="Book Antiqua"/>
          <w:color w:val="000000"/>
        </w:rPr>
        <w:t xml:space="preserve"> = 0.43, </w:t>
      </w:r>
      <w:r w:rsidR="008B077C"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&lt; 0.001), immune score (</w:t>
      </w:r>
      <w:r w:rsidRPr="005B3391">
        <w:rPr>
          <w:rFonts w:ascii="Book Antiqua" w:eastAsia="Book Antiqua" w:hAnsi="Book Antiqua" w:cs="Book Antiqua"/>
          <w:i/>
          <w:iCs/>
          <w:color w:val="000000"/>
        </w:rPr>
        <w:t>r</w:t>
      </w:r>
      <w:r w:rsidRPr="005B3391">
        <w:rPr>
          <w:rFonts w:ascii="Book Antiqua" w:eastAsia="Book Antiqua" w:hAnsi="Book Antiqua" w:cs="Book Antiqua"/>
          <w:color w:val="000000"/>
        </w:rPr>
        <w:t xml:space="preserve"> = 0.29, </w:t>
      </w:r>
      <w:r w:rsidR="008B077C"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&lt; 0.001) and ESTIMATE score (</w:t>
      </w:r>
      <w:r w:rsidRPr="005B3391">
        <w:rPr>
          <w:rFonts w:ascii="Book Antiqua" w:eastAsia="Book Antiqua" w:hAnsi="Book Antiqua" w:cs="Book Antiqua"/>
          <w:i/>
          <w:iCs/>
          <w:color w:val="000000"/>
        </w:rPr>
        <w:t>r</w:t>
      </w:r>
      <w:r w:rsidRPr="005B3391">
        <w:rPr>
          <w:rFonts w:ascii="Book Antiqua" w:eastAsia="Book Antiqua" w:hAnsi="Book Antiqua" w:cs="Book Antiqua"/>
          <w:color w:val="000000"/>
        </w:rPr>
        <w:t xml:space="preserve"> = 0.39, </w:t>
      </w:r>
      <w:r w:rsidR="008B077C"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&lt; 0.001). In addition, stromal, immune, and estimate scores all increased with high STEAP4 expression (Figure 4F-H), whereas tumor purity was accompanied by low STEAP4 expression (Figure 4E).</w:t>
      </w:r>
    </w:p>
    <w:p w14:paraId="635CCD03" w14:textId="77777777" w:rsidR="00A77B3E" w:rsidRPr="005B3391" w:rsidRDefault="00A77B3E" w:rsidP="005B3391">
      <w:pPr>
        <w:spacing w:line="360" w:lineRule="auto"/>
        <w:jc w:val="both"/>
        <w:rPr>
          <w:rFonts w:ascii="Book Antiqua" w:hAnsi="Book Antiqua"/>
        </w:rPr>
      </w:pPr>
    </w:p>
    <w:p w14:paraId="7A31C63A"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Correlation analysis between STEAP4 expression and immunomarker sets</w:t>
      </w:r>
    </w:p>
    <w:p w14:paraId="628E8C9D" w14:textId="02EF6216"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Due to the positive correlation between STEAP4 and immune infiltration was found in GC, further investigation was conducted to uncover the role of STEAP4 in the development of GC, and specify the subtype of immune cells associated with STEAP4. Diverse immunomarker sets were analyzed in TIMER database to verify the relationship of STEAP4 </w:t>
      </w:r>
      <w:r w:rsidR="005C3E1D">
        <w:rPr>
          <w:rFonts w:ascii="Book Antiqua" w:eastAsia="Book Antiqua" w:hAnsi="Book Antiqua" w:cs="Book Antiqua"/>
          <w:color w:val="000000"/>
          <w:highlight w:val="yellow"/>
        </w:rPr>
        <w:t>l</w:t>
      </w:r>
      <w:r w:rsidR="005C3E1D" w:rsidRPr="00C1169C">
        <w:rPr>
          <w:rFonts w:ascii="Book Antiqua" w:eastAsia="Book Antiqua" w:hAnsi="Book Antiqua" w:cs="Book Antiqua"/>
          <w:color w:val="000000"/>
        </w:rPr>
        <w:t>evel</w:t>
      </w:r>
      <w:r w:rsidRPr="005B3391">
        <w:rPr>
          <w:rFonts w:ascii="Book Antiqua" w:eastAsia="Book Antiqua" w:hAnsi="Book Antiqua" w:cs="Book Antiqua"/>
          <w:color w:val="000000"/>
        </w:rPr>
        <w:t xml:space="preserve"> with immune-infiltrating cells. After adjustment for purity, STEAP4 expression levels were significantly correlated with most of the immune marker sets of various immune cells and different T cells (Table 3).</w:t>
      </w:r>
    </w:p>
    <w:p w14:paraId="11B55275" w14:textId="44631523"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Interestingly, the expression levels of gene markers for B cells, monocytes, TAMs, M1 and M2 macrophages and other immune cells were correlated with the expression of STEAP4. Specifically, it was found that the expression level of CD19, B cell CD79A, CD86, monocyte CD115, TAM CCL2 and IL</w:t>
      </w:r>
      <w:r w:rsidR="00007D2A"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10, M1 macrophage IRF5 and PTGS2, and M2 macrophage CD163, VSIG4, and MS4A4A were significantly correlated with </w:t>
      </w:r>
      <w:r w:rsidRPr="005B3391">
        <w:rPr>
          <w:rFonts w:ascii="Book Antiqua" w:eastAsia="Book Antiqua" w:hAnsi="Book Antiqua" w:cs="Book Antiqua"/>
          <w:color w:val="000000"/>
        </w:rPr>
        <w:lastRenderedPageBreak/>
        <w:t>STEAP4 expression (</w:t>
      </w:r>
      <w:r w:rsidR="00007D2A"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&lt; 0.01) (Table 3, </w:t>
      </w:r>
      <w:r w:rsidRPr="00C1169C">
        <w:rPr>
          <w:rFonts w:ascii="Book Antiqua" w:eastAsia="Book Antiqua" w:hAnsi="Book Antiqua" w:cs="Book Antiqua"/>
          <w:color w:val="000000"/>
        </w:rPr>
        <w:t>Figure 5</w:t>
      </w:r>
      <w:r w:rsidRPr="005B3391">
        <w:rPr>
          <w:rFonts w:ascii="Book Antiqua" w:eastAsia="Book Antiqua" w:hAnsi="Book Antiqua" w:cs="Book Antiqua"/>
          <w:color w:val="000000"/>
        </w:rPr>
        <w:t>), suggesting a function of STEAP4 in regulating the infiltration of macrophages during the progression of GC.</w:t>
      </w:r>
    </w:p>
    <w:p w14:paraId="742909CC" w14:textId="439F0FBA"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DCs promote tumor metastasis by increasing the activity of Treg cells and decreasing the activity of CD8+ T </w:t>
      </w:r>
      <w:proofErr w:type="gramStart"/>
      <w:r w:rsidRPr="005B3391">
        <w:rPr>
          <w:rFonts w:ascii="Book Antiqua" w:eastAsia="Book Antiqua" w:hAnsi="Book Antiqua" w:cs="Book Antiqua"/>
          <w:color w:val="000000"/>
        </w:rPr>
        <w:t>cells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25]</w:t>
      </w:r>
      <w:r w:rsidRPr="005B3391">
        <w:rPr>
          <w:rFonts w:ascii="Book Antiqua" w:eastAsia="Book Antiqua" w:hAnsi="Book Antiqua" w:cs="Book Antiqua"/>
          <w:color w:val="000000"/>
        </w:rPr>
        <w:t>. Here, high expression of STEAP4 was correlated with a high degree of DC infiltration, and DC markers such as HLA-DPB1, CD1C, NRP1 and ITGAX were also significantly correlated with STEAP4 expression (</w:t>
      </w:r>
      <w:r w:rsidR="00170C84"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&lt; 0.01). In addition, STEAP4 was positively correlated with, that is STAT5B and TGFB1, biomarkers of Treg cells (Table 3, </w:t>
      </w:r>
      <w:r w:rsidRPr="00C1169C">
        <w:rPr>
          <w:rFonts w:ascii="Book Antiqua" w:eastAsia="Book Antiqua" w:hAnsi="Book Antiqua" w:cs="Book Antiqua"/>
          <w:color w:val="000000"/>
        </w:rPr>
        <w:t>Figure 6</w:t>
      </w:r>
      <w:r w:rsidRPr="005B3391">
        <w:rPr>
          <w:rFonts w:ascii="Book Antiqua" w:eastAsia="Book Antiqua" w:hAnsi="Book Antiqua" w:cs="Book Antiqua"/>
          <w:color w:val="000000"/>
        </w:rPr>
        <w:t>), indicating a close relationship between STEAP4 and DC and Treg cell infiltration. However, whether STEAP4 can also mediate DC and tumor metastasis needs further research.</w:t>
      </w:r>
    </w:p>
    <w:p w14:paraId="6569D942" w14:textId="77777777" w:rsidR="00A77B3E" w:rsidRPr="005B3391" w:rsidRDefault="00A77B3E" w:rsidP="005B3391">
      <w:pPr>
        <w:spacing w:line="360" w:lineRule="auto"/>
        <w:jc w:val="both"/>
        <w:rPr>
          <w:rFonts w:ascii="Book Antiqua" w:hAnsi="Book Antiqua"/>
        </w:rPr>
      </w:pPr>
    </w:p>
    <w:p w14:paraId="28C0A673" w14:textId="77777777" w:rsidR="00A77B3E" w:rsidRPr="005B3391" w:rsidRDefault="00B825C1" w:rsidP="005B3391">
      <w:pPr>
        <w:spacing w:line="360" w:lineRule="auto"/>
        <w:jc w:val="both"/>
        <w:rPr>
          <w:rFonts w:ascii="Book Antiqua" w:hAnsi="Book Antiqua"/>
          <w:i/>
          <w:iCs/>
        </w:rPr>
      </w:pPr>
      <w:r w:rsidRPr="005B3391">
        <w:rPr>
          <w:rFonts w:ascii="Book Antiqua" w:eastAsia="Book Antiqua" w:hAnsi="Book Antiqua" w:cs="Book Antiqua"/>
          <w:b/>
          <w:bCs/>
          <w:i/>
          <w:iCs/>
          <w:color w:val="000000"/>
        </w:rPr>
        <w:t>High expression of STEAP4 predicts poor prognosis in patients with GC</w:t>
      </w:r>
    </w:p>
    <w:p w14:paraId="01BE4BB8" w14:textId="4FC87D5C"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Based on the increased level of STEAP4 expression in GC, the prognostic value of STEAP4 was also evaluated on survival rate by using GEPIA database. It is worth noting that the expression of STEAP4 affects prognosis in all GC patients, and patients with high expression of STEAP4 have poor OS (</w:t>
      </w:r>
      <w:r w:rsidR="00E54D85" w:rsidRPr="005B3391">
        <w:rPr>
          <w:rFonts w:ascii="Book Antiqua" w:eastAsia="Book Antiqua" w:hAnsi="Book Antiqua" w:cs="Book Antiqua"/>
          <w:i/>
          <w:iCs/>
          <w:color w:val="000000"/>
        </w:rPr>
        <w:t>P</w:t>
      </w:r>
      <w:r w:rsidRPr="005B3391">
        <w:rPr>
          <w:rFonts w:ascii="Book Antiqua" w:eastAsia="Book Antiqua" w:hAnsi="Book Antiqua" w:cs="Book Antiqua"/>
          <w:color w:val="000000"/>
        </w:rPr>
        <w:t xml:space="preserve"> = 0.0015) and disease-free survival (DFS) (</w:t>
      </w:r>
      <w:r w:rsidR="00244079" w:rsidRPr="005B3391">
        <w:rPr>
          <w:rFonts w:ascii="Book Antiqua" w:eastAsia="Book Antiqua" w:hAnsi="Book Antiqua" w:cs="Book Antiqua"/>
          <w:i/>
          <w:iCs/>
          <w:color w:val="000000"/>
        </w:rPr>
        <w:t>P</w:t>
      </w:r>
      <w:r w:rsidRPr="005B3391">
        <w:rPr>
          <w:rFonts w:ascii="Book Antiqua" w:eastAsia="Book Antiqua" w:hAnsi="Book Antiqua" w:cs="Book Antiqua"/>
          <w:i/>
          <w:iCs/>
          <w:color w:val="000000"/>
        </w:rPr>
        <w:t xml:space="preserve"> </w:t>
      </w:r>
      <w:r w:rsidRPr="005B3391">
        <w:rPr>
          <w:rFonts w:ascii="Book Antiqua" w:eastAsia="Book Antiqua" w:hAnsi="Book Antiqua" w:cs="Book Antiqua"/>
          <w:color w:val="000000"/>
        </w:rPr>
        <w:t>= 0.059) (Figure 7A</w:t>
      </w:r>
      <w:r w:rsidR="00E54D85" w:rsidRPr="005B3391">
        <w:rPr>
          <w:rFonts w:ascii="Book Antiqua" w:eastAsia="Book Antiqua" w:hAnsi="Book Antiqua" w:cs="Book Antiqua"/>
          <w:color w:val="000000"/>
        </w:rPr>
        <w:t xml:space="preserve"> and </w:t>
      </w:r>
      <w:r w:rsidRPr="005B3391">
        <w:rPr>
          <w:rFonts w:ascii="Book Antiqua" w:eastAsia="Book Antiqua" w:hAnsi="Book Antiqua" w:cs="Book Antiqua"/>
          <w:color w:val="000000"/>
        </w:rPr>
        <w:t>B).</w:t>
      </w:r>
    </w:p>
    <w:p w14:paraId="7C6B7F52" w14:textId="0C00E122" w:rsidR="00A77B3E" w:rsidRPr="005B3391" w:rsidRDefault="00851529"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For immunohistochemical staining of STEAP4</w:t>
      </w:r>
      <w:r w:rsidR="00B825C1" w:rsidRPr="005B3391">
        <w:rPr>
          <w:rFonts w:ascii="Book Antiqua" w:eastAsia="Book Antiqua" w:hAnsi="Book Antiqua" w:cs="Book Antiqua"/>
          <w:color w:val="000000"/>
        </w:rPr>
        <w:t xml:space="preserve">, </w:t>
      </w:r>
      <w:r w:rsidRPr="005B3391">
        <w:rPr>
          <w:rFonts w:ascii="Book Antiqua" w:eastAsia="Book Antiqua" w:hAnsi="Book Antiqua" w:cs="Book Antiqua"/>
          <w:color w:val="000000"/>
        </w:rPr>
        <w:t>it is</w:t>
      </w:r>
      <w:r w:rsidR="00B825C1" w:rsidRPr="005B3391">
        <w:rPr>
          <w:rFonts w:ascii="Book Antiqua" w:eastAsia="Book Antiqua" w:hAnsi="Book Antiqua" w:cs="Book Antiqua"/>
          <w:color w:val="000000"/>
        </w:rPr>
        <w:t xml:space="preserve"> showed that STEAP4 expression was not significantly correlated with OS. Although the difference did not meet statistical criteria (</w:t>
      </w:r>
      <w:r w:rsidR="00B825C1" w:rsidRPr="005B3391">
        <w:rPr>
          <w:rFonts w:ascii="Book Antiqua" w:eastAsia="Book Antiqua" w:hAnsi="Book Antiqua" w:cs="Book Antiqua"/>
          <w:i/>
          <w:iCs/>
          <w:color w:val="000000"/>
        </w:rPr>
        <w:t>P</w:t>
      </w:r>
      <w:r w:rsidR="00B825C1" w:rsidRPr="005B3391">
        <w:rPr>
          <w:rFonts w:ascii="Book Antiqua" w:eastAsia="Book Antiqua" w:hAnsi="Book Antiqua" w:cs="Book Antiqua"/>
          <w:color w:val="000000"/>
        </w:rPr>
        <w:t xml:space="preserve"> &gt; 0.05), high expression of STEAP4 tended to predict shorter OS in patients with </w:t>
      </w:r>
      <w:r w:rsidR="00843033" w:rsidRPr="005B3391">
        <w:rPr>
          <w:rFonts w:ascii="Book Antiqua" w:eastAsia="Book Antiqua" w:hAnsi="Book Antiqua" w:cs="Book Antiqua"/>
          <w:color w:val="000000"/>
        </w:rPr>
        <w:t>GC</w:t>
      </w:r>
      <w:r w:rsidR="00B825C1" w:rsidRPr="005B3391">
        <w:rPr>
          <w:rFonts w:ascii="Book Antiqua" w:eastAsia="Book Antiqua" w:hAnsi="Book Antiqua" w:cs="Book Antiqua"/>
          <w:color w:val="000000"/>
        </w:rPr>
        <w:t xml:space="preserve">, suggesting that STEAP4 protein levels could be used as a predictor of survival in patients with </w:t>
      </w:r>
      <w:r w:rsidR="00843033" w:rsidRPr="005B3391">
        <w:rPr>
          <w:rFonts w:ascii="Book Antiqua" w:eastAsia="Book Antiqua" w:hAnsi="Book Antiqua" w:cs="Book Antiqua"/>
          <w:color w:val="000000"/>
        </w:rPr>
        <w:t>GC</w:t>
      </w:r>
      <w:r w:rsidR="00B825C1" w:rsidRPr="005B3391">
        <w:rPr>
          <w:rFonts w:ascii="Book Antiqua" w:eastAsia="Book Antiqua" w:hAnsi="Book Antiqua" w:cs="Book Antiqua"/>
          <w:color w:val="000000"/>
        </w:rPr>
        <w:t xml:space="preserve"> (Figure 7C). </w:t>
      </w:r>
      <w:r w:rsidR="00755E65" w:rsidRPr="005B3391">
        <w:rPr>
          <w:rFonts w:ascii="Book Antiqua" w:eastAsia="Book Antiqua" w:hAnsi="Book Antiqua" w:cs="Book Antiqua"/>
          <w:color w:val="000000"/>
        </w:rPr>
        <w:t>For</w:t>
      </w:r>
      <w:r w:rsidR="00B825C1" w:rsidRPr="005B3391">
        <w:rPr>
          <w:rFonts w:ascii="Book Antiqua" w:eastAsia="Book Antiqua" w:hAnsi="Book Antiqua" w:cs="Book Antiqua"/>
          <w:color w:val="000000"/>
        </w:rPr>
        <w:t xml:space="preserve"> further investigat</w:t>
      </w:r>
      <w:r w:rsidR="00755E65" w:rsidRPr="005B3391">
        <w:rPr>
          <w:rFonts w:ascii="Book Antiqua" w:eastAsia="Book Antiqua" w:hAnsi="Book Antiqua" w:cs="Book Antiqua"/>
          <w:color w:val="000000"/>
        </w:rPr>
        <w:t>ion</w:t>
      </w:r>
      <w:r w:rsidR="00B825C1" w:rsidRPr="005B3391">
        <w:rPr>
          <w:rFonts w:ascii="Book Antiqua" w:eastAsia="Book Antiqua" w:hAnsi="Book Antiqua" w:cs="Book Antiqua"/>
          <w:color w:val="000000"/>
        </w:rPr>
        <w:t xml:space="preserve">, the Kaplan-Meier Plotter database was also applied to evaluate the prognostic signature of STEAP4. Interestingly, poor prognosis </w:t>
      </w:r>
      <w:r w:rsidR="002611AF"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OS</w:t>
      </w:r>
      <w:r w:rsidR="00BA4B9B"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HR</w:t>
      </w:r>
      <w:r w:rsidR="006A0801"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 xml:space="preserve"> 1.25, 95%CI</w:t>
      </w:r>
      <w:r w:rsidR="003824D5"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1.05</w:t>
      </w:r>
      <w:r w:rsidR="003824D5"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 xml:space="preserve">1.48, </w:t>
      </w:r>
      <w:r w:rsidR="003824D5" w:rsidRPr="005B3391">
        <w:rPr>
          <w:rFonts w:ascii="Book Antiqua" w:eastAsia="Book Antiqua" w:hAnsi="Book Antiqua" w:cs="Book Antiqua"/>
          <w:i/>
          <w:iCs/>
          <w:color w:val="000000"/>
        </w:rPr>
        <w:t>P</w:t>
      </w:r>
      <w:r w:rsidR="00B825C1" w:rsidRPr="005B3391">
        <w:rPr>
          <w:rFonts w:ascii="Book Antiqua" w:eastAsia="Book Antiqua" w:hAnsi="Book Antiqua" w:cs="Book Antiqua"/>
          <w:color w:val="000000"/>
        </w:rPr>
        <w:t xml:space="preserve"> = 0.01; </w:t>
      </w:r>
      <w:r w:rsidR="002611AF" w:rsidRPr="005B3391">
        <w:rPr>
          <w:rFonts w:ascii="Book Antiqua" w:eastAsia="Book Antiqua" w:hAnsi="Book Antiqua" w:cs="Book Antiqua"/>
          <w:color w:val="000000"/>
        </w:rPr>
        <w:t>post-progression survival (</w:t>
      </w:r>
      <w:r w:rsidR="00B825C1" w:rsidRPr="005B3391">
        <w:rPr>
          <w:rFonts w:ascii="Book Antiqua" w:eastAsia="Book Antiqua" w:hAnsi="Book Antiqua" w:cs="Book Antiqua"/>
          <w:color w:val="000000"/>
        </w:rPr>
        <w:t>PPS</w:t>
      </w:r>
      <w:r w:rsidR="002611AF" w:rsidRPr="005B3391">
        <w:rPr>
          <w:rFonts w:ascii="Book Antiqua" w:eastAsia="Book Antiqua" w:hAnsi="Book Antiqua" w:cs="Book Antiqua"/>
          <w:color w:val="000000"/>
        </w:rPr>
        <w:t>)</w:t>
      </w:r>
      <w:r w:rsidR="003824D5"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HR = 1.8, 95%CI</w:t>
      </w:r>
      <w:r w:rsidR="003824D5"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1.44</w:t>
      </w:r>
      <w:r w:rsidR="003824D5"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 xml:space="preserve">2.25, </w:t>
      </w:r>
      <w:r w:rsidR="003824D5" w:rsidRPr="005B3391">
        <w:rPr>
          <w:rFonts w:ascii="Book Antiqua" w:eastAsia="Book Antiqua" w:hAnsi="Book Antiqua" w:cs="Book Antiqua"/>
          <w:i/>
          <w:iCs/>
          <w:color w:val="000000"/>
        </w:rPr>
        <w:t>P</w:t>
      </w:r>
      <w:r w:rsidR="00B825C1" w:rsidRPr="005B3391">
        <w:rPr>
          <w:rFonts w:ascii="Book Antiqua" w:eastAsia="Book Antiqua" w:hAnsi="Book Antiqua" w:cs="Book Antiqua"/>
          <w:color w:val="000000"/>
        </w:rPr>
        <w:t xml:space="preserve"> = 1.5e-07; </w:t>
      </w:r>
      <w:r w:rsidR="006A0801" w:rsidRPr="005B3391">
        <w:rPr>
          <w:rFonts w:ascii="Book Antiqua" w:eastAsia="Book Antiqua" w:hAnsi="Book Antiqua" w:cs="Book Antiqua"/>
          <w:color w:val="000000"/>
        </w:rPr>
        <w:t>first progression (FP)</w:t>
      </w:r>
      <w:r w:rsidR="003824D5"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HR</w:t>
      </w:r>
      <w:r w:rsidR="003824D5"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w:t>
      </w:r>
      <w:r w:rsidR="003824D5"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1.38, 95%CI</w:t>
      </w:r>
      <w:r w:rsidR="003824D5"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1.11</w:t>
      </w:r>
      <w:r w:rsidR="003824D5" w:rsidRPr="005B3391">
        <w:rPr>
          <w:rFonts w:ascii="Book Antiqua" w:eastAsia="Book Antiqua" w:hAnsi="Book Antiqua" w:cs="Book Antiqua"/>
          <w:color w:val="000000"/>
        </w:rPr>
        <w:t xml:space="preserve">, </w:t>
      </w:r>
      <w:r w:rsidR="00B825C1" w:rsidRPr="005B3391">
        <w:rPr>
          <w:rFonts w:ascii="Book Antiqua" w:eastAsia="Book Antiqua" w:hAnsi="Book Antiqua" w:cs="Book Antiqua"/>
          <w:color w:val="000000"/>
        </w:rPr>
        <w:t>1.7</w:t>
      </w:r>
      <w:r w:rsidR="003824D5" w:rsidRPr="005B3391">
        <w:rPr>
          <w:rFonts w:ascii="Book Antiqua" w:eastAsia="Book Antiqua" w:hAnsi="Book Antiqua" w:cs="Book Antiqua"/>
          <w:color w:val="000000"/>
        </w:rPr>
        <w:t>0</w:t>
      </w:r>
      <w:r w:rsidR="00B825C1" w:rsidRPr="005B3391">
        <w:rPr>
          <w:rFonts w:ascii="Book Antiqua" w:eastAsia="Book Antiqua" w:hAnsi="Book Antiqua" w:cs="Book Antiqua"/>
          <w:color w:val="000000"/>
        </w:rPr>
        <w:t xml:space="preserve">, </w:t>
      </w:r>
      <w:r w:rsidR="003824D5" w:rsidRPr="005B3391">
        <w:rPr>
          <w:rFonts w:ascii="Book Antiqua" w:eastAsia="Book Antiqua" w:hAnsi="Book Antiqua" w:cs="Book Antiqua"/>
          <w:i/>
          <w:iCs/>
          <w:color w:val="000000"/>
        </w:rPr>
        <w:t>P</w:t>
      </w:r>
      <w:r w:rsidR="00B825C1" w:rsidRPr="005B3391">
        <w:rPr>
          <w:rFonts w:ascii="Book Antiqua" w:eastAsia="Book Antiqua" w:hAnsi="Book Antiqua" w:cs="Book Antiqua"/>
          <w:color w:val="000000"/>
        </w:rPr>
        <w:t xml:space="preserve"> = 0.003</w:t>
      </w:r>
      <w:r w:rsidR="002611AF" w:rsidRPr="005B3391">
        <w:rPr>
          <w:rFonts w:ascii="Book Antiqua" w:eastAsia="Book Antiqua" w:hAnsi="Book Antiqua" w:cs="Book Antiqua"/>
          <w:color w:val="000000"/>
        </w:rPr>
        <w:t>]</w:t>
      </w:r>
      <w:r w:rsidR="00B825C1" w:rsidRPr="005B3391">
        <w:rPr>
          <w:rFonts w:ascii="Book Antiqua" w:eastAsia="Book Antiqua" w:hAnsi="Book Antiqua" w:cs="Book Antiqua"/>
          <w:color w:val="000000"/>
        </w:rPr>
        <w:t xml:space="preserve"> was correlated with higher STEAP4 expression, suggesting that the level of STEAP4 influences the prognosis of GC patients (Figure 7D-F).</w:t>
      </w:r>
    </w:p>
    <w:p w14:paraId="430076CF" w14:textId="77777777" w:rsidR="00A77B3E" w:rsidRPr="005B3391" w:rsidRDefault="00A77B3E" w:rsidP="005B3391">
      <w:pPr>
        <w:spacing w:line="360" w:lineRule="auto"/>
        <w:jc w:val="both"/>
        <w:rPr>
          <w:rFonts w:ascii="Book Antiqua" w:hAnsi="Book Antiqua"/>
        </w:rPr>
      </w:pPr>
    </w:p>
    <w:p w14:paraId="03DAC416"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lastRenderedPageBreak/>
        <w:t>DISCUSSION</w:t>
      </w:r>
    </w:p>
    <w:p w14:paraId="7AA12E25" w14:textId="4DFC46B0"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It is accepted that STEAP4 is an inflammatory metal reductase to catalyze the reduction of copper and iron, and the oxidation of NADPH. It has been shown that STEAP4 expression can promote the uptake of iron and copper, which can only be transported in reduced form through the cell membrane to exert their </w:t>
      </w:r>
      <w:proofErr w:type="gramStart"/>
      <w:r w:rsidRPr="005B3391">
        <w:rPr>
          <w:rFonts w:ascii="Book Antiqua" w:eastAsia="Book Antiqua" w:hAnsi="Book Antiqua" w:cs="Book Antiqua"/>
          <w:color w:val="000000"/>
        </w:rPr>
        <w:t>effects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9,14,26]</w:t>
      </w:r>
      <w:r w:rsidRPr="005B3391">
        <w:rPr>
          <w:rFonts w:ascii="Book Antiqua" w:eastAsia="Book Antiqua" w:hAnsi="Book Antiqua" w:cs="Book Antiqua"/>
          <w:color w:val="000000"/>
        </w:rPr>
        <w:t xml:space="preserve">. Liao </w:t>
      </w:r>
      <w:r w:rsidRPr="005B3391">
        <w:rPr>
          <w:rFonts w:ascii="Book Antiqua" w:eastAsia="Book Antiqua" w:hAnsi="Book Antiqua" w:cs="Book Antiqua"/>
          <w:i/>
          <w:iCs/>
          <w:color w:val="000000"/>
        </w:rPr>
        <w:t xml:space="preserve">et </w:t>
      </w:r>
      <w:proofErr w:type="gramStart"/>
      <w:r w:rsidRPr="005B3391">
        <w:rPr>
          <w:rFonts w:ascii="Book Antiqua" w:eastAsia="Book Antiqua" w:hAnsi="Book Antiqua" w:cs="Book Antiqua"/>
          <w:i/>
          <w:iCs/>
          <w:color w:val="000000"/>
        </w:rPr>
        <w:t>al</w:t>
      </w:r>
      <w:r w:rsidR="003C7E61" w:rsidRPr="005B3391">
        <w:rPr>
          <w:rFonts w:ascii="Book Antiqua" w:eastAsia="Book Antiqua" w:hAnsi="Book Antiqua" w:cs="Book Antiqua"/>
          <w:color w:val="000000"/>
          <w:vertAlign w:val="superscript"/>
        </w:rPr>
        <w:t>[</w:t>
      </w:r>
      <w:proofErr w:type="gramEnd"/>
      <w:r w:rsidR="003C7E61" w:rsidRPr="005B3391">
        <w:rPr>
          <w:rFonts w:ascii="Book Antiqua" w:eastAsia="Book Antiqua" w:hAnsi="Book Antiqua" w:cs="Book Antiqua"/>
          <w:color w:val="000000"/>
          <w:vertAlign w:val="superscript"/>
        </w:rPr>
        <w:t>9]</w:t>
      </w:r>
      <w:r w:rsidRPr="005B3391">
        <w:rPr>
          <w:rFonts w:ascii="Book Antiqua" w:eastAsia="Book Antiqua" w:hAnsi="Book Antiqua" w:cs="Book Antiqua"/>
          <w:color w:val="000000"/>
        </w:rPr>
        <w:t xml:space="preserve"> recently reported higher levels of cellular copper can enhance and maintain the activation of NF-</w:t>
      </w:r>
      <w:proofErr w:type="spellStart"/>
      <w:r w:rsidRPr="005B3391">
        <w:rPr>
          <w:rFonts w:ascii="Book Antiqua" w:eastAsia="Book Antiqua" w:hAnsi="Book Antiqua" w:cs="Book Antiqua"/>
          <w:color w:val="000000"/>
        </w:rPr>
        <w:t>κB</w:t>
      </w:r>
      <w:proofErr w:type="spellEnd"/>
      <w:r w:rsidRPr="005B3391">
        <w:rPr>
          <w:rFonts w:ascii="Book Antiqua" w:eastAsia="Book Antiqua" w:hAnsi="Book Antiqua" w:cs="Book Antiqua"/>
          <w:color w:val="000000"/>
        </w:rPr>
        <w:t xml:space="preserve">, which leads to the production of inflammatory cytokines and chemokines, and Zhao </w:t>
      </w:r>
      <w:r w:rsidRPr="005B3391">
        <w:rPr>
          <w:rFonts w:ascii="Book Antiqua" w:eastAsia="Book Antiqua" w:hAnsi="Book Antiqua" w:cs="Book Antiqua"/>
          <w:i/>
          <w:iCs/>
          <w:color w:val="000000"/>
        </w:rPr>
        <w:t>et al</w:t>
      </w:r>
      <w:r w:rsidR="00C55211" w:rsidRPr="005B3391">
        <w:rPr>
          <w:rFonts w:ascii="Book Antiqua" w:eastAsia="Book Antiqua" w:hAnsi="Book Antiqua" w:cs="Book Antiqua"/>
          <w:color w:val="000000"/>
          <w:vertAlign w:val="superscript"/>
        </w:rPr>
        <w:t>[27]</w:t>
      </w:r>
      <w:r w:rsidRPr="005B3391">
        <w:rPr>
          <w:rFonts w:ascii="Book Antiqua" w:eastAsia="Book Antiqua" w:hAnsi="Book Antiqua" w:cs="Book Antiqua"/>
          <w:i/>
          <w:iCs/>
          <w:color w:val="000000"/>
        </w:rPr>
        <w:t xml:space="preserve"> </w:t>
      </w:r>
      <w:r w:rsidRPr="005B3391">
        <w:rPr>
          <w:rFonts w:ascii="Book Antiqua" w:eastAsia="Book Antiqua" w:hAnsi="Book Antiqua" w:cs="Book Antiqua"/>
          <w:color w:val="000000"/>
        </w:rPr>
        <w:t xml:space="preserve">found STEAP4-mediated chemokine and cytokine induction enhances recruitment and activation of immune cells. As an important type of malignancy in gastrointestinal tract, GC is significantly associated with inflammatory and immune infiltration, both of which interact with the tumor </w:t>
      </w:r>
      <w:proofErr w:type="gramStart"/>
      <w:r w:rsidRPr="005B3391">
        <w:rPr>
          <w:rFonts w:ascii="Book Antiqua" w:eastAsia="Book Antiqua" w:hAnsi="Book Antiqua" w:cs="Book Antiqua"/>
          <w:color w:val="000000"/>
        </w:rPr>
        <w:t>microenvironment</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28]</w:t>
      </w:r>
      <w:r w:rsidRPr="005B3391">
        <w:rPr>
          <w:rFonts w:ascii="Book Antiqua" w:eastAsia="Book Antiqua" w:hAnsi="Book Antiqua" w:cs="Book Antiqua"/>
          <w:color w:val="000000"/>
        </w:rPr>
        <w:t>. However, the regulatory factors in GC are not well characterized regarding inflammatory and immune infiltration.</w:t>
      </w:r>
    </w:p>
    <w:p w14:paraId="14743D73" w14:textId="0E939107"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Here, current research focused on STEAP4, a reductase related to oxidation, and its role in the progression of GC. We found that changes in STEAP4 expression levels are associated with the prognosis of GC, predicting poor prognosis of GC patients. Interestingly, high STEAP4 expression had a tendency to promote lymph node metastasis and vascular invasion, </w:t>
      </w:r>
      <w:r w:rsidR="00A47FB6" w:rsidRPr="005B3391">
        <w:rPr>
          <w:rFonts w:ascii="Book Antiqua" w:eastAsia="Book Antiqua" w:hAnsi="Book Antiqua" w:cs="Book Antiqua"/>
          <w:color w:val="000000"/>
        </w:rPr>
        <w:t>proposing</w:t>
      </w:r>
      <w:r w:rsidRPr="005B3391">
        <w:rPr>
          <w:rFonts w:ascii="Book Antiqua" w:eastAsia="Book Antiqua" w:hAnsi="Book Antiqua" w:cs="Book Antiqua"/>
          <w:color w:val="000000"/>
        </w:rPr>
        <w:t xml:space="preserve"> STEAP4 as a predictor of tumor metastasis. In addition, we also show that in GC, the level of immune infiltration and multiple immune marker sets are correlated with STEAP4 expression level, and STEAP4 expression is positively correlated with stromal cells and immune cells of the tumor microenvironment. Thus, studies demonstrating the potential role of STEAP4 in tumor immunology and its use as a cancer biomarker provide insight.</w:t>
      </w:r>
    </w:p>
    <w:p w14:paraId="4A662FEE" w14:textId="5E38554F"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In </w:t>
      </w:r>
      <w:r w:rsidR="0080154D" w:rsidRPr="005B3391">
        <w:rPr>
          <w:rFonts w:ascii="Book Antiqua" w:eastAsia="Book Antiqua" w:hAnsi="Book Antiqua" w:cs="Book Antiqua"/>
          <w:color w:val="000000"/>
        </w:rPr>
        <w:t>current investigation</w:t>
      </w:r>
      <w:r w:rsidRPr="005B3391">
        <w:rPr>
          <w:rFonts w:ascii="Book Antiqua" w:eastAsia="Book Antiqua" w:hAnsi="Book Antiqua" w:cs="Book Antiqua"/>
          <w:color w:val="000000"/>
        </w:rPr>
        <w:t xml:space="preserve">, we used a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tissue microarray to determine the expression level of STEAP4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and its adjacent tissues, and prognosis. Based on the immunohistochemical analysis, STEAP4 is highly expressed in GC compared with normal tissues, and is associated with poor prognosis. Although there was a significant correlation between STEAP4 expression and clinicopathological parameters, patients with high STEAP4 expression tended to have a higher pathological stage, lymph node </w:t>
      </w:r>
      <w:r w:rsidRPr="005B3391">
        <w:rPr>
          <w:rFonts w:ascii="Book Antiqua" w:eastAsia="Book Antiqua" w:hAnsi="Book Antiqua" w:cs="Book Antiqua"/>
          <w:color w:val="000000"/>
        </w:rPr>
        <w:lastRenderedPageBreak/>
        <w:t>metastasis and vascular invasion. Analysis of the GC cohort in TCGA showed that increased expression of STEP4 is associated with higher clinical stage. Furthermore, analysis of data from GEPIA and Kaplan-Meier Plotter revealed that high levels of STEAP4 expression are associated with high hazard ratios of OS, DFS, PPS</w:t>
      </w:r>
      <w:r w:rsidR="006A0801"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and </w:t>
      </w:r>
      <w:r w:rsidR="006A0801" w:rsidRPr="005B3391">
        <w:rPr>
          <w:rFonts w:ascii="Book Antiqua" w:eastAsia="Book Antiqua" w:hAnsi="Book Antiqua" w:cs="Book Antiqua"/>
          <w:color w:val="000000"/>
        </w:rPr>
        <w:t>F</w:t>
      </w:r>
      <w:r w:rsidRPr="005B3391">
        <w:rPr>
          <w:rFonts w:ascii="Book Antiqua" w:eastAsia="Book Antiqua" w:hAnsi="Book Antiqua" w:cs="Book Antiqua"/>
          <w:color w:val="000000"/>
        </w:rPr>
        <w:t xml:space="preserve">P. Together, these findings suggest that STEAP4 may be a prognostic biomarker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w:t>
      </w:r>
    </w:p>
    <w:p w14:paraId="4D499E6B" w14:textId="51393755" w:rsidR="00A77B3E" w:rsidRPr="005B3391" w:rsidRDefault="00B825C1" w:rsidP="005B3391">
      <w:pPr>
        <w:spacing w:line="360" w:lineRule="auto"/>
        <w:ind w:firstLine="240"/>
        <w:jc w:val="both"/>
        <w:rPr>
          <w:rFonts w:ascii="Book Antiqua" w:hAnsi="Book Antiqua"/>
        </w:rPr>
      </w:pPr>
      <w:r w:rsidRPr="005B3391">
        <w:rPr>
          <w:rFonts w:ascii="Book Antiqua" w:eastAsia="Book Antiqua" w:hAnsi="Book Antiqua" w:cs="Book Antiqua"/>
          <w:color w:val="000000"/>
        </w:rPr>
        <w:t xml:space="preserve">Another important aspect of this study is that STEAP4 expression correlates with different levels of immune infiltration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Our results show a moderate to strong positive correlation between the infiltration levels of M1/M2 macrophages and DCs with STEAP4 expression levels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implicating a potential regulatory function of STEAP4 in tumor-associated macrophage infiltration. Moreover, there is a significant correlation between STEAP4 expression and the regulation of several markers of helper T cells (</w:t>
      </w:r>
      <w:proofErr w:type="spellStart"/>
      <w:r w:rsidRPr="005B3391">
        <w:rPr>
          <w:rFonts w:ascii="Book Antiqua" w:eastAsia="Book Antiqua" w:hAnsi="Book Antiqua" w:cs="Book Antiqua"/>
          <w:color w:val="000000"/>
        </w:rPr>
        <w:t>Trf</w:t>
      </w:r>
      <w:proofErr w:type="spellEnd"/>
      <w:r w:rsidRPr="005B3391">
        <w:rPr>
          <w:rFonts w:ascii="Book Antiqua" w:eastAsia="Book Antiqua" w:hAnsi="Book Antiqua" w:cs="Book Antiqua"/>
          <w:color w:val="000000"/>
        </w:rPr>
        <w:t>, Th17</w:t>
      </w:r>
      <w:r w:rsidR="00ED2A0A" w:rsidRPr="005B3391">
        <w:rPr>
          <w:rFonts w:ascii="Book Antiqua" w:eastAsia="Book Antiqua" w:hAnsi="Book Antiqua" w:cs="Book Antiqua"/>
          <w:color w:val="000000"/>
        </w:rPr>
        <w:t>,</w:t>
      </w:r>
      <w:r w:rsidRPr="005B3391">
        <w:rPr>
          <w:rFonts w:ascii="Book Antiqua" w:eastAsia="Book Antiqua" w:hAnsi="Book Antiqua" w:cs="Book Antiqua"/>
          <w:color w:val="000000"/>
        </w:rPr>
        <w:t xml:space="preserve"> and Treg), and it is known that the recruitment of regulatory T cells (Tregs) is another mechanism of </w:t>
      </w:r>
      <w:proofErr w:type="gramStart"/>
      <w:r w:rsidRPr="005B3391">
        <w:rPr>
          <w:rFonts w:ascii="Book Antiqua" w:eastAsia="Book Antiqua" w:hAnsi="Book Antiqua" w:cs="Book Antiqua"/>
          <w:color w:val="000000"/>
        </w:rPr>
        <w:t>immunosuppression</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29]</w:t>
      </w:r>
      <w:r w:rsidRPr="005B3391">
        <w:rPr>
          <w:rFonts w:ascii="Book Antiqua" w:eastAsia="Book Antiqua" w:hAnsi="Book Antiqua" w:cs="Book Antiqua"/>
          <w:color w:val="000000"/>
        </w:rPr>
        <w:t xml:space="preserve">. Tumor cells secrete chemokines to attract Tregs and promote tumor </w:t>
      </w:r>
      <w:proofErr w:type="gramStart"/>
      <w:r w:rsidRPr="005B3391">
        <w:rPr>
          <w:rFonts w:ascii="Book Antiqua" w:eastAsia="Book Antiqua" w:hAnsi="Book Antiqua" w:cs="Book Antiqua"/>
          <w:color w:val="000000"/>
        </w:rPr>
        <w:t>angiogenesis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30]</w:t>
      </w:r>
      <w:r w:rsidRPr="005B3391">
        <w:rPr>
          <w:rFonts w:ascii="Book Antiqua" w:eastAsia="Book Antiqua" w:hAnsi="Book Antiqua" w:cs="Book Antiqua"/>
          <w:color w:val="000000"/>
        </w:rPr>
        <w:t>, indicating that STEAP4 is a potential source for regulating T cell function in GC.</w:t>
      </w:r>
    </w:p>
    <w:p w14:paraId="1C4F4A5C" w14:textId="7B699573" w:rsidR="00A77B3E" w:rsidRPr="005B3391" w:rsidRDefault="00B825C1" w:rsidP="005B3391">
      <w:pPr>
        <w:spacing w:line="360" w:lineRule="auto"/>
        <w:ind w:firstLineChars="100" w:firstLine="240"/>
        <w:jc w:val="both"/>
        <w:rPr>
          <w:rFonts w:ascii="Book Antiqua" w:hAnsi="Book Antiqua"/>
        </w:rPr>
      </w:pPr>
      <w:r w:rsidRPr="005B3391">
        <w:rPr>
          <w:rFonts w:ascii="Book Antiqua" w:eastAsia="Book Antiqua" w:hAnsi="Book Antiqua" w:cs="Book Antiqua"/>
          <w:color w:val="000000"/>
        </w:rPr>
        <w:t xml:space="preserve">In addition, ESTIMATE algorithm analysis showed that high STEAP4 expression is positively correlated with stromal cells and immune cells. Interestingly, cancer develops in a complex tissue environment, and they rely on this environment for continuous growth, invasion and metastasis. Studies have shown that under the influence of carcinogenic factors, various cells in the tumor microenvironment undergo metabolic changes, which creates favorable conditions for the occurrence and development of </w:t>
      </w:r>
      <w:proofErr w:type="gramStart"/>
      <w:r w:rsidRPr="005B3391">
        <w:rPr>
          <w:rFonts w:ascii="Book Antiqua" w:eastAsia="Book Antiqua" w:hAnsi="Book Antiqua" w:cs="Book Antiqua"/>
          <w:color w:val="000000"/>
        </w:rPr>
        <w:t>tumors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31]</w:t>
      </w:r>
      <w:r w:rsidRPr="005B3391">
        <w:rPr>
          <w:rFonts w:ascii="Book Antiqua" w:eastAsia="Book Antiqua" w:hAnsi="Book Antiqua" w:cs="Book Antiqua"/>
          <w:color w:val="000000"/>
        </w:rPr>
        <w:t xml:space="preserve">. Not only immune cells, but also other stromal cells constituting the TME are also involved through metabolic reprogramming. Metabolites of stromal cells and immune cells not only serve as nutrient reservoirs to provide energy sources for tumor growth, but also act as messengers to transmit intercellular signals and participate in a variety of tumor-promoting signaling </w:t>
      </w:r>
      <w:proofErr w:type="gramStart"/>
      <w:r w:rsidRPr="005B3391">
        <w:rPr>
          <w:rFonts w:ascii="Book Antiqua" w:eastAsia="Book Antiqua" w:hAnsi="Book Antiqua" w:cs="Book Antiqua"/>
          <w:color w:val="000000"/>
        </w:rPr>
        <w:t>pathways</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32]</w:t>
      </w:r>
      <w:r w:rsidRPr="005B3391">
        <w:rPr>
          <w:rFonts w:ascii="Book Antiqua" w:eastAsia="Book Antiqua" w:hAnsi="Book Antiqua" w:cs="Book Antiqua"/>
          <w:color w:val="000000"/>
        </w:rPr>
        <w:t xml:space="preserve">. This may be due to the recruitment of tumor-mediated immune cells by various chemokines secreted by tumor cells through activation of relevant signals in the </w:t>
      </w:r>
      <w:proofErr w:type="gramStart"/>
      <w:r w:rsidRPr="005B3391">
        <w:rPr>
          <w:rFonts w:ascii="Book Antiqua" w:eastAsia="Book Antiqua" w:hAnsi="Book Antiqua" w:cs="Book Antiqua"/>
          <w:color w:val="000000"/>
        </w:rPr>
        <w:t>TME</w:t>
      </w:r>
      <w:r w:rsidRPr="005B3391">
        <w:rPr>
          <w:rFonts w:ascii="Book Antiqua" w:eastAsia="Book Antiqua" w:hAnsi="Book Antiqua" w:cs="Book Antiqua"/>
          <w:color w:val="000000"/>
          <w:vertAlign w:val="superscript"/>
        </w:rPr>
        <w:t>[</w:t>
      </w:r>
      <w:proofErr w:type="gramEnd"/>
      <w:r w:rsidRPr="005B3391">
        <w:rPr>
          <w:rFonts w:ascii="Book Antiqua" w:eastAsia="Book Antiqua" w:hAnsi="Book Antiqua" w:cs="Book Antiqua"/>
          <w:color w:val="000000"/>
          <w:vertAlign w:val="superscript"/>
        </w:rPr>
        <w:t>33]</w:t>
      </w:r>
      <w:r w:rsidRPr="005B3391">
        <w:rPr>
          <w:rFonts w:ascii="Book Antiqua" w:eastAsia="Book Antiqua" w:hAnsi="Book Antiqua" w:cs="Book Antiqua"/>
          <w:color w:val="000000"/>
        </w:rPr>
        <w:t xml:space="preserve">. Therefore, these results reveal that </w:t>
      </w:r>
      <w:r w:rsidRPr="005B3391">
        <w:rPr>
          <w:rFonts w:ascii="Book Antiqua" w:eastAsia="Book Antiqua" w:hAnsi="Book Antiqua" w:cs="Book Antiqua"/>
          <w:color w:val="000000"/>
        </w:rPr>
        <w:lastRenderedPageBreak/>
        <w:t xml:space="preserve">STEAP4 is specifically associated with immune-infiltrating cells, suggesting that STEAP4 plays a role in immune escape in the microenvironment of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w:t>
      </w:r>
    </w:p>
    <w:p w14:paraId="28E47CF2" w14:textId="77777777" w:rsidR="00A77B3E" w:rsidRPr="005B3391" w:rsidRDefault="00A77B3E" w:rsidP="005B3391">
      <w:pPr>
        <w:spacing w:line="360" w:lineRule="auto"/>
        <w:jc w:val="both"/>
        <w:rPr>
          <w:rFonts w:ascii="Book Antiqua" w:hAnsi="Book Antiqua"/>
        </w:rPr>
      </w:pPr>
    </w:p>
    <w:p w14:paraId="609A1B5D"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t>CONCLUSION</w:t>
      </w:r>
    </w:p>
    <w:p w14:paraId="1318BB9E" w14:textId="00F73A84"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The present study found that STEAP4 is a cancer-promoting factor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and can be used as a prognostic indicator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patients.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patients with high expression of STEAP4 have a shorter survival time, and may play an important role in immune cell infiltration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patients, as well as serve as a prognostic biomarker.</w:t>
      </w:r>
    </w:p>
    <w:p w14:paraId="36E26767" w14:textId="77777777" w:rsidR="00A77B3E" w:rsidRPr="005B3391" w:rsidRDefault="00A77B3E" w:rsidP="005B3391">
      <w:pPr>
        <w:spacing w:line="360" w:lineRule="auto"/>
        <w:jc w:val="both"/>
        <w:rPr>
          <w:rFonts w:ascii="Book Antiqua" w:hAnsi="Book Antiqua"/>
        </w:rPr>
      </w:pPr>
    </w:p>
    <w:p w14:paraId="26A5AD71"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aps/>
          <w:color w:val="000000"/>
          <w:u w:val="single"/>
        </w:rPr>
        <w:t>ARTICLE HIGHLIGHTS</w:t>
      </w:r>
    </w:p>
    <w:p w14:paraId="3CFB856B"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background</w:t>
      </w:r>
    </w:p>
    <w:p w14:paraId="183A2AA6" w14:textId="11D46860" w:rsidR="00A77B3E" w:rsidRPr="005B3391" w:rsidRDefault="000F5B56" w:rsidP="005B3391">
      <w:pPr>
        <w:spacing w:line="360" w:lineRule="auto"/>
        <w:jc w:val="both"/>
        <w:rPr>
          <w:rFonts w:ascii="Book Antiqua" w:hAnsi="Book Antiqua"/>
        </w:rPr>
      </w:pPr>
      <w:r w:rsidRPr="005B3391">
        <w:rPr>
          <w:rFonts w:ascii="Book Antiqua" w:eastAsia="Book Antiqua" w:hAnsi="Book Antiqua" w:cs="Book Antiqua"/>
          <w:color w:val="000000"/>
        </w:rPr>
        <w:t>S</w:t>
      </w:r>
      <w:r w:rsidR="00681E9A" w:rsidRPr="005B3391">
        <w:rPr>
          <w:rFonts w:ascii="Book Antiqua" w:eastAsia="Book Antiqua" w:hAnsi="Book Antiqua" w:cs="Book Antiqua"/>
          <w:color w:val="000000"/>
        </w:rPr>
        <w:t>ix-transmembrane epithelial antigen of the prostate 4 (STEAP4)</w:t>
      </w:r>
      <w:r w:rsidR="00B825C1" w:rsidRPr="005B3391">
        <w:rPr>
          <w:rStyle w:val="transsent"/>
          <w:rFonts w:ascii="Book Antiqua" w:eastAsia="Book Antiqua" w:hAnsi="Book Antiqua" w:cs="Book Antiqua"/>
          <w:color w:val="000000"/>
        </w:rPr>
        <w:t>, a transmembrane protein involved in metal reductase transport of copper and iron, has been reported as a potential target for cellular and antibody immunotherapy.</w:t>
      </w:r>
    </w:p>
    <w:p w14:paraId="0A82CE71" w14:textId="77777777" w:rsidR="00A77B3E" w:rsidRPr="005B3391" w:rsidRDefault="00A77B3E" w:rsidP="005B3391">
      <w:pPr>
        <w:spacing w:line="360" w:lineRule="auto"/>
        <w:jc w:val="both"/>
        <w:rPr>
          <w:rFonts w:ascii="Book Antiqua" w:hAnsi="Book Antiqua"/>
        </w:rPr>
      </w:pPr>
    </w:p>
    <w:p w14:paraId="5736780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motivation</w:t>
      </w:r>
    </w:p>
    <w:p w14:paraId="5FA6859E" w14:textId="286F96F1" w:rsidR="00A77B3E" w:rsidRPr="005B3391" w:rsidRDefault="0080154D" w:rsidP="005B3391">
      <w:pPr>
        <w:spacing w:line="360" w:lineRule="auto"/>
        <w:jc w:val="both"/>
        <w:rPr>
          <w:rFonts w:ascii="Book Antiqua" w:hAnsi="Book Antiqua"/>
        </w:rPr>
      </w:pPr>
      <w:r w:rsidRPr="005B3391">
        <w:rPr>
          <w:rFonts w:ascii="Book Antiqua" w:eastAsia="Book Antiqua" w:hAnsi="Book Antiqua" w:cs="Book Antiqua"/>
          <w:color w:val="000000"/>
        </w:rPr>
        <w:t>F</w:t>
      </w:r>
      <w:r w:rsidR="00B825C1" w:rsidRPr="005B3391">
        <w:rPr>
          <w:rFonts w:ascii="Book Antiqua" w:eastAsia="Book Antiqua" w:hAnsi="Book Antiqua" w:cs="Book Antiqua"/>
          <w:color w:val="000000"/>
        </w:rPr>
        <w:t>ew studies on STEAP4 in gastric cancer</w:t>
      </w:r>
      <w:r w:rsidR="00843033" w:rsidRPr="005B3391">
        <w:rPr>
          <w:rFonts w:ascii="Book Antiqua" w:eastAsia="Book Antiqua" w:hAnsi="Book Antiqua" w:cs="Book Antiqua"/>
          <w:color w:val="000000"/>
        </w:rPr>
        <w:t xml:space="preserve"> (GC)</w:t>
      </w:r>
      <w:r w:rsidRPr="005B3391">
        <w:rPr>
          <w:rFonts w:ascii="Book Antiqua" w:eastAsia="Book Antiqua" w:hAnsi="Book Antiqua" w:cs="Book Antiqua"/>
          <w:color w:val="000000"/>
        </w:rPr>
        <w:t>, which may</w:t>
      </w:r>
      <w:r w:rsidR="00B825C1" w:rsidRPr="005B3391">
        <w:rPr>
          <w:rFonts w:ascii="Book Antiqua" w:eastAsia="Book Antiqua" w:hAnsi="Book Antiqua" w:cs="Book Antiqua"/>
          <w:color w:val="000000"/>
        </w:rPr>
        <w:t xml:space="preserve"> play a role in the immune response to the occurrence and development of </w:t>
      </w:r>
      <w:r w:rsidR="00843033" w:rsidRPr="005B3391">
        <w:rPr>
          <w:rFonts w:ascii="Book Antiqua" w:eastAsia="Book Antiqua" w:hAnsi="Book Antiqua" w:cs="Book Antiqua"/>
          <w:color w:val="000000"/>
        </w:rPr>
        <w:t>GC</w:t>
      </w:r>
      <w:r w:rsidR="00B825C1" w:rsidRPr="005B3391">
        <w:rPr>
          <w:rFonts w:ascii="Book Antiqua" w:eastAsia="Book Antiqua" w:hAnsi="Book Antiqua" w:cs="Book Antiqua"/>
          <w:color w:val="000000"/>
        </w:rPr>
        <w:t>.</w:t>
      </w:r>
    </w:p>
    <w:p w14:paraId="1260F4A3" w14:textId="77777777" w:rsidR="00A77B3E" w:rsidRPr="005B3391" w:rsidRDefault="00A77B3E" w:rsidP="005B3391">
      <w:pPr>
        <w:spacing w:line="360" w:lineRule="auto"/>
        <w:jc w:val="both"/>
        <w:rPr>
          <w:rFonts w:ascii="Book Antiqua" w:hAnsi="Book Antiqua"/>
        </w:rPr>
      </w:pPr>
    </w:p>
    <w:p w14:paraId="2C95DCD2"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objectives</w:t>
      </w:r>
    </w:p>
    <w:p w14:paraId="0C452255" w14:textId="0F5C0732"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color w:val="000000"/>
        </w:rPr>
        <w:t xml:space="preserve">The expression of STEAP4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tissues and its correlation with the level of tumor immune infiltration were comprehensively analyzed and to explore the potential immune effect of STEAP4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w:t>
      </w:r>
    </w:p>
    <w:p w14:paraId="5342D9A4" w14:textId="77777777" w:rsidR="00A77B3E" w:rsidRPr="005B3391" w:rsidRDefault="00A77B3E" w:rsidP="005B3391">
      <w:pPr>
        <w:spacing w:line="360" w:lineRule="auto"/>
        <w:jc w:val="both"/>
        <w:rPr>
          <w:rFonts w:ascii="Book Antiqua" w:hAnsi="Book Antiqua"/>
        </w:rPr>
      </w:pPr>
    </w:p>
    <w:p w14:paraId="46A43C59"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methods</w:t>
      </w:r>
    </w:p>
    <w:p w14:paraId="25ABFF05" w14:textId="479D0F07" w:rsidR="00A77B3E" w:rsidRPr="005B3391" w:rsidRDefault="00B825C1" w:rsidP="005B3391">
      <w:pPr>
        <w:spacing w:line="360" w:lineRule="auto"/>
        <w:jc w:val="both"/>
        <w:rPr>
          <w:rFonts w:ascii="Book Antiqua" w:hAnsi="Book Antiqua"/>
        </w:rPr>
      </w:pPr>
      <w:r w:rsidRPr="005B3391">
        <w:rPr>
          <w:rStyle w:val="src"/>
          <w:rFonts w:ascii="Book Antiqua" w:eastAsia="Book Antiqua" w:hAnsi="Book Antiqua" w:cs="Book Antiqua"/>
          <w:color w:val="000000"/>
        </w:rPr>
        <w:t xml:space="preserve">The protein expression level, clinicopathological parameters and prognosis of STEAP4 in tumor and adjacent tissues of </w:t>
      </w:r>
      <w:r w:rsidR="00843033" w:rsidRPr="005B3391">
        <w:rPr>
          <w:rStyle w:val="src"/>
          <w:rFonts w:ascii="Book Antiqua" w:eastAsia="Book Antiqua" w:hAnsi="Book Antiqua" w:cs="Book Antiqua"/>
          <w:color w:val="000000"/>
        </w:rPr>
        <w:t>GC</w:t>
      </w:r>
      <w:r w:rsidRPr="005B3391">
        <w:rPr>
          <w:rStyle w:val="src"/>
          <w:rFonts w:ascii="Book Antiqua" w:eastAsia="Book Antiqua" w:hAnsi="Book Antiqua" w:cs="Book Antiqua"/>
          <w:color w:val="000000"/>
        </w:rPr>
        <w:t xml:space="preserve"> patients were detected by immunohistochemistry. An online database was used to study the correlation between STEAP4 and the level of tumor </w:t>
      </w:r>
      <w:proofErr w:type="spellStart"/>
      <w:r w:rsidRPr="005B3391">
        <w:rPr>
          <w:rStyle w:val="src"/>
          <w:rFonts w:ascii="Book Antiqua" w:eastAsia="Book Antiqua" w:hAnsi="Book Antiqua" w:cs="Book Antiqua"/>
          <w:color w:val="000000"/>
        </w:rPr>
        <w:t>immunoinfiltration</w:t>
      </w:r>
      <w:proofErr w:type="spellEnd"/>
      <w:r w:rsidRPr="005B3391">
        <w:rPr>
          <w:rStyle w:val="src"/>
          <w:rFonts w:ascii="Book Antiqua" w:eastAsia="Book Antiqua" w:hAnsi="Book Antiqua" w:cs="Book Antiqua"/>
          <w:color w:val="000000"/>
        </w:rPr>
        <w:t xml:space="preserve"> and the characteristics of </w:t>
      </w:r>
      <w:proofErr w:type="spellStart"/>
      <w:r w:rsidRPr="005B3391">
        <w:rPr>
          <w:rStyle w:val="src"/>
          <w:rFonts w:ascii="Book Antiqua" w:eastAsia="Book Antiqua" w:hAnsi="Book Antiqua" w:cs="Book Antiqua"/>
          <w:color w:val="000000"/>
        </w:rPr>
        <w:t>immunoinfiltration</w:t>
      </w:r>
      <w:proofErr w:type="spellEnd"/>
      <w:r w:rsidRPr="005B3391">
        <w:rPr>
          <w:rStyle w:val="src"/>
          <w:rFonts w:ascii="Book Antiqua" w:eastAsia="Book Antiqua" w:hAnsi="Book Antiqua" w:cs="Book Antiqua"/>
          <w:color w:val="000000"/>
        </w:rPr>
        <w:t xml:space="preserve"> genes. The </w:t>
      </w:r>
      <w:r w:rsidRPr="005B3391">
        <w:rPr>
          <w:rStyle w:val="src"/>
          <w:rFonts w:ascii="Book Antiqua" w:eastAsia="Book Antiqua" w:hAnsi="Book Antiqua" w:cs="Book Antiqua"/>
          <w:color w:val="000000"/>
        </w:rPr>
        <w:lastRenderedPageBreak/>
        <w:t>relationship between STEAP4 expression and immune and stromal scores in the GC was analyzed by ESTIMATE algorithm.</w:t>
      </w:r>
    </w:p>
    <w:p w14:paraId="526330BE" w14:textId="77777777" w:rsidR="00A77B3E" w:rsidRPr="005B3391" w:rsidRDefault="00A77B3E" w:rsidP="005B3391">
      <w:pPr>
        <w:spacing w:line="360" w:lineRule="auto"/>
        <w:jc w:val="both"/>
        <w:rPr>
          <w:rFonts w:ascii="Book Antiqua" w:hAnsi="Book Antiqua"/>
        </w:rPr>
      </w:pPr>
    </w:p>
    <w:p w14:paraId="4251BF44"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results</w:t>
      </w:r>
    </w:p>
    <w:p w14:paraId="5523702A" w14:textId="234B1C1B" w:rsidR="00A77B3E" w:rsidRPr="005B3391" w:rsidRDefault="00B825C1" w:rsidP="005B3391">
      <w:pPr>
        <w:spacing w:line="360" w:lineRule="auto"/>
        <w:jc w:val="both"/>
        <w:rPr>
          <w:rFonts w:ascii="Book Antiqua" w:hAnsi="Book Antiqua"/>
        </w:rPr>
      </w:pPr>
      <w:r w:rsidRPr="005B3391">
        <w:rPr>
          <w:rStyle w:val="src"/>
          <w:rFonts w:ascii="Book Antiqua" w:eastAsia="Book Antiqua" w:hAnsi="Book Antiqua" w:cs="Book Antiqua"/>
          <w:color w:val="000000"/>
        </w:rPr>
        <w:t>Immunohistochemistry analysis showed that STEAP4 was highly expressed in GC and was positively correlated with the clinical stage of GC.</w:t>
      </w:r>
      <w:r w:rsidR="00843033" w:rsidRPr="005B3391">
        <w:rPr>
          <w:rStyle w:val="src"/>
          <w:rFonts w:ascii="Book Antiqua" w:eastAsia="Book Antiqua" w:hAnsi="Book Antiqua" w:cs="Book Antiqua"/>
          <w:color w:val="000000"/>
        </w:rPr>
        <w:t xml:space="preserve"> </w:t>
      </w:r>
      <w:r w:rsidRPr="005B3391">
        <w:rPr>
          <w:rStyle w:val="src"/>
          <w:rFonts w:ascii="Book Antiqua" w:eastAsia="Book Antiqua" w:hAnsi="Book Antiqua" w:cs="Book Antiqua"/>
          <w:color w:val="000000"/>
        </w:rPr>
        <w:t>The infiltration levels of immune cells such as B cells, CD4+ T cells, macrophages, neutrophils and dendritic cells were positively correlated with STEAP4.</w:t>
      </w:r>
      <w:r w:rsidR="00843033" w:rsidRPr="005B3391">
        <w:rPr>
          <w:rStyle w:val="src"/>
          <w:rFonts w:ascii="Book Antiqua" w:eastAsia="Book Antiqua" w:hAnsi="Book Antiqua" w:cs="Book Antiqua"/>
          <w:color w:val="000000"/>
        </w:rPr>
        <w:t xml:space="preserve"> </w:t>
      </w:r>
      <w:r w:rsidRPr="005B3391">
        <w:rPr>
          <w:rStyle w:val="src"/>
          <w:rFonts w:ascii="Book Antiqua" w:eastAsia="Book Antiqua" w:hAnsi="Book Antiqua" w:cs="Book Antiqua"/>
          <w:color w:val="000000"/>
        </w:rPr>
        <w:t>The expression level of STEAP4 was strongly correlated with most of the immune markers.</w:t>
      </w:r>
      <w:r w:rsidR="00843033" w:rsidRPr="005B3391">
        <w:rPr>
          <w:rStyle w:val="src"/>
          <w:rFonts w:ascii="Book Antiqua" w:eastAsia="Book Antiqua" w:hAnsi="Book Antiqua" w:cs="Book Antiqua"/>
          <w:color w:val="000000"/>
        </w:rPr>
        <w:t xml:space="preserve"> </w:t>
      </w:r>
      <w:r w:rsidRPr="005B3391">
        <w:rPr>
          <w:rStyle w:val="src"/>
          <w:rFonts w:ascii="Book Antiqua" w:eastAsia="Book Antiqua" w:hAnsi="Book Antiqua" w:cs="Book Antiqua"/>
          <w:color w:val="000000"/>
        </w:rPr>
        <w:t>In addition, the ESTIMATED algorithm analysis showed that the stromal, immune and estimated scores were higher in the group with high expression of STEAP4, while the tumor purity was higher in the STEAP4 Low expression group.</w:t>
      </w:r>
      <w:r w:rsidR="00843033" w:rsidRPr="005B3391">
        <w:rPr>
          <w:rStyle w:val="src"/>
          <w:rFonts w:ascii="Book Antiqua" w:eastAsia="Book Antiqua" w:hAnsi="Book Antiqua" w:cs="Book Antiqua"/>
          <w:color w:val="000000"/>
        </w:rPr>
        <w:t xml:space="preserve"> </w:t>
      </w:r>
      <w:r w:rsidRPr="005B3391">
        <w:rPr>
          <w:rStyle w:val="src"/>
          <w:rFonts w:ascii="Book Antiqua" w:eastAsia="Book Antiqua" w:hAnsi="Book Antiqua" w:cs="Book Antiqua"/>
          <w:color w:val="000000"/>
        </w:rPr>
        <w:t>The relationship between STEAP4 expression and prognosis of GC patients was further studied, and the results showed that high STEAP4 expression had shorter overall survival and disease-free survival.</w:t>
      </w:r>
      <w:r w:rsidR="00843033" w:rsidRPr="005B3391">
        <w:rPr>
          <w:rStyle w:val="src"/>
          <w:rFonts w:ascii="Book Antiqua" w:eastAsia="Book Antiqua" w:hAnsi="Book Antiqua" w:cs="Book Antiqua"/>
          <w:color w:val="000000"/>
        </w:rPr>
        <w:t xml:space="preserve"> </w:t>
      </w:r>
      <w:r w:rsidRPr="005B3391">
        <w:rPr>
          <w:rStyle w:val="src"/>
          <w:rFonts w:ascii="Book Antiqua" w:eastAsia="Book Antiqua" w:hAnsi="Book Antiqua" w:cs="Book Antiqua"/>
          <w:color w:val="000000"/>
        </w:rPr>
        <w:t xml:space="preserve">Moreover, Kaplan-Meier Plotter showed that high expression of STEAP4 was associated with poor survival in patients with </w:t>
      </w:r>
      <w:r w:rsidR="00843033" w:rsidRPr="005B3391">
        <w:rPr>
          <w:rStyle w:val="src"/>
          <w:rFonts w:ascii="Book Antiqua" w:eastAsia="Book Antiqua" w:hAnsi="Book Antiqua" w:cs="Book Antiqua"/>
          <w:color w:val="000000"/>
        </w:rPr>
        <w:t>GC</w:t>
      </w:r>
      <w:r w:rsidRPr="005B3391">
        <w:rPr>
          <w:rStyle w:val="src"/>
          <w:rFonts w:ascii="Book Antiqua" w:eastAsia="Book Antiqua" w:hAnsi="Book Antiqua" w:cs="Book Antiqua"/>
          <w:color w:val="000000"/>
        </w:rPr>
        <w:t>.</w:t>
      </w:r>
    </w:p>
    <w:p w14:paraId="4B92DAA4" w14:textId="77777777" w:rsidR="00A77B3E" w:rsidRPr="005B3391" w:rsidRDefault="00A77B3E" w:rsidP="005B3391">
      <w:pPr>
        <w:spacing w:line="360" w:lineRule="auto"/>
        <w:jc w:val="both"/>
        <w:rPr>
          <w:rFonts w:ascii="Book Antiqua" w:hAnsi="Book Antiqua"/>
        </w:rPr>
      </w:pPr>
    </w:p>
    <w:p w14:paraId="5BDAA82F"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conclusions</w:t>
      </w:r>
    </w:p>
    <w:p w14:paraId="6E72EE69" w14:textId="298ED875" w:rsidR="00A77B3E" w:rsidRPr="005B3391" w:rsidRDefault="00B825C1" w:rsidP="005B3391">
      <w:pPr>
        <w:spacing w:line="360" w:lineRule="auto"/>
        <w:jc w:val="both"/>
        <w:rPr>
          <w:rFonts w:ascii="Book Antiqua" w:hAnsi="Book Antiqua"/>
        </w:rPr>
      </w:pPr>
      <w:r w:rsidRPr="005B3391">
        <w:rPr>
          <w:rStyle w:val="src"/>
          <w:rFonts w:ascii="Book Antiqua" w:eastAsia="Book Antiqua" w:hAnsi="Book Antiqua" w:cs="Book Antiqua"/>
          <w:color w:val="000000"/>
        </w:rPr>
        <w:t xml:space="preserve">STEAP4 </w:t>
      </w:r>
      <w:r w:rsidR="0080154D" w:rsidRPr="005B3391">
        <w:rPr>
          <w:rStyle w:val="src"/>
          <w:rFonts w:ascii="Book Antiqua" w:eastAsia="Book Antiqua" w:hAnsi="Book Antiqua" w:cs="Book Antiqua"/>
          <w:color w:val="000000"/>
        </w:rPr>
        <w:t>is indicated</w:t>
      </w:r>
      <w:r w:rsidRPr="005B3391">
        <w:rPr>
          <w:rStyle w:val="src"/>
          <w:rFonts w:ascii="Book Antiqua" w:eastAsia="Book Antiqua" w:hAnsi="Book Antiqua" w:cs="Book Antiqua"/>
          <w:color w:val="000000"/>
        </w:rPr>
        <w:t xml:space="preserve"> as a potential immune indicator </w:t>
      </w:r>
      <w:r w:rsidR="0080154D" w:rsidRPr="005B3391">
        <w:rPr>
          <w:rStyle w:val="src"/>
          <w:rFonts w:ascii="Book Antiqua" w:eastAsia="Book Antiqua" w:hAnsi="Book Antiqua" w:cs="Book Antiqua"/>
          <w:color w:val="000000"/>
        </w:rPr>
        <w:t xml:space="preserve">of GC, </w:t>
      </w:r>
      <w:r w:rsidRPr="005B3391">
        <w:rPr>
          <w:rStyle w:val="src"/>
          <w:rFonts w:ascii="Book Antiqua" w:eastAsia="Book Antiqua" w:hAnsi="Book Antiqua" w:cs="Book Antiqua"/>
          <w:color w:val="000000"/>
        </w:rPr>
        <w:t xml:space="preserve">targeting STEAP4 may </w:t>
      </w:r>
      <w:r w:rsidR="0080154D" w:rsidRPr="005B3391">
        <w:rPr>
          <w:rStyle w:val="src"/>
          <w:rFonts w:ascii="Book Antiqua" w:eastAsia="Book Antiqua" w:hAnsi="Book Antiqua" w:cs="Book Antiqua"/>
          <w:color w:val="000000"/>
        </w:rPr>
        <w:t>provide</w:t>
      </w:r>
      <w:r w:rsidRPr="005B3391">
        <w:rPr>
          <w:rStyle w:val="src"/>
          <w:rFonts w:ascii="Book Antiqua" w:eastAsia="Book Antiqua" w:hAnsi="Book Antiqua" w:cs="Book Antiqua"/>
          <w:color w:val="000000"/>
        </w:rPr>
        <w:t xml:space="preserve"> a new therapeutic </w:t>
      </w:r>
      <w:r w:rsidR="0080154D" w:rsidRPr="005B3391">
        <w:rPr>
          <w:rStyle w:val="src"/>
          <w:rFonts w:ascii="Book Antiqua" w:eastAsia="Book Antiqua" w:hAnsi="Book Antiqua" w:cs="Book Antiqua"/>
          <w:color w:val="000000"/>
        </w:rPr>
        <w:t>method</w:t>
      </w:r>
      <w:r w:rsidRPr="005B3391">
        <w:rPr>
          <w:rStyle w:val="src"/>
          <w:rFonts w:ascii="Book Antiqua" w:eastAsia="Book Antiqua" w:hAnsi="Book Antiqua" w:cs="Book Antiqua"/>
          <w:color w:val="000000"/>
        </w:rPr>
        <w:t xml:space="preserve"> for GC patients.</w:t>
      </w:r>
    </w:p>
    <w:p w14:paraId="4A311C18" w14:textId="77777777" w:rsidR="00A77B3E" w:rsidRPr="005B3391" w:rsidRDefault="00A77B3E" w:rsidP="005B3391">
      <w:pPr>
        <w:spacing w:line="360" w:lineRule="auto"/>
        <w:jc w:val="both"/>
        <w:rPr>
          <w:rFonts w:ascii="Book Antiqua" w:hAnsi="Book Antiqua"/>
        </w:rPr>
      </w:pPr>
    </w:p>
    <w:p w14:paraId="590F989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i/>
          <w:color w:val="000000"/>
        </w:rPr>
        <w:t>Research perspectives</w:t>
      </w:r>
    </w:p>
    <w:p w14:paraId="465CAFF8" w14:textId="7224556B" w:rsidR="00A77B3E" w:rsidRPr="005B3391" w:rsidRDefault="008B4040" w:rsidP="005B3391">
      <w:pPr>
        <w:spacing w:line="360" w:lineRule="auto"/>
        <w:jc w:val="both"/>
        <w:rPr>
          <w:rFonts w:ascii="Book Antiqua" w:hAnsi="Book Antiqua"/>
        </w:rPr>
      </w:pPr>
      <w:r w:rsidRPr="005B3391">
        <w:rPr>
          <w:rFonts w:ascii="Book Antiqua" w:eastAsia="Book Antiqua" w:hAnsi="Book Antiqua" w:cs="Book Antiqua"/>
          <w:color w:val="000000"/>
        </w:rPr>
        <w:t>The comprehensive</w:t>
      </w:r>
      <w:r w:rsidR="00B825C1" w:rsidRPr="005B3391">
        <w:rPr>
          <w:rFonts w:ascii="Book Antiqua" w:eastAsia="Book Antiqua" w:hAnsi="Book Antiqua" w:cs="Book Antiqua"/>
          <w:color w:val="000000"/>
        </w:rPr>
        <w:t xml:space="preserve"> analysis of STEAP4</w:t>
      </w:r>
      <w:r w:rsidRPr="005B3391">
        <w:rPr>
          <w:rFonts w:ascii="Book Antiqua" w:eastAsia="Book Antiqua" w:hAnsi="Book Antiqua" w:cs="Book Antiqua"/>
          <w:color w:val="000000"/>
        </w:rPr>
        <w:t xml:space="preserve"> function</w:t>
      </w:r>
      <w:r w:rsidR="00B825C1" w:rsidRPr="005B3391">
        <w:rPr>
          <w:rFonts w:ascii="Book Antiqua" w:eastAsia="Book Antiqua" w:hAnsi="Book Antiqua" w:cs="Book Antiqua"/>
          <w:color w:val="000000"/>
        </w:rPr>
        <w:t xml:space="preserve"> in </w:t>
      </w:r>
      <w:r w:rsidR="00843033" w:rsidRPr="005B3391">
        <w:rPr>
          <w:rFonts w:ascii="Book Antiqua" w:eastAsia="Book Antiqua" w:hAnsi="Book Antiqua" w:cs="Book Antiqua"/>
          <w:color w:val="000000"/>
        </w:rPr>
        <w:t>GC</w:t>
      </w:r>
      <w:r w:rsidRPr="005B3391">
        <w:rPr>
          <w:rFonts w:ascii="Book Antiqua" w:eastAsia="Book Antiqua" w:hAnsi="Book Antiqua" w:cs="Book Antiqua"/>
          <w:color w:val="000000"/>
        </w:rPr>
        <w:t xml:space="preserve"> still</w:t>
      </w:r>
      <w:r w:rsidR="00B825C1" w:rsidRPr="005B3391">
        <w:rPr>
          <w:rFonts w:ascii="Book Antiqua" w:eastAsia="Book Antiqua" w:hAnsi="Book Antiqua" w:cs="Book Antiqua"/>
          <w:color w:val="000000"/>
        </w:rPr>
        <w:t xml:space="preserve"> need</w:t>
      </w:r>
      <w:r w:rsidRPr="005B3391">
        <w:rPr>
          <w:rFonts w:ascii="Book Antiqua" w:eastAsia="Book Antiqua" w:hAnsi="Book Antiqua" w:cs="Book Antiqua"/>
          <w:color w:val="000000"/>
        </w:rPr>
        <w:t>s</w:t>
      </w:r>
      <w:r w:rsidR="00B825C1" w:rsidRPr="005B3391">
        <w:rPr>
          <w:rFonts w:ascii="Book Antiqua" w:eastAsia="Book Antiqua" w:hAnsi="Book Antiqua" w:cs="Book Antiqua"/>
          <w:color w:val="000000"/>
        </w:rPr>
        <w:t xml:space="preserve"> to explore the mechanism by which STEAP4 plays an immune role in GC.</w:t>
      </w:r>
    </w:p>
    <w:p w14:paraId="6CD786E5" w14:textId="77777777" w:rsidR="00A77B3E" w:rsidRPr="005B3391" w:rsidRDefault="00A77B3E" w:rsidP="005B3391">
      <w:pPr>
        <w:spacing w:line="360" w:lineRule="auto"/>
        <w:jc w:val="both"/>
        <w:rPr>
          <w:rFonts w:ascii="Book Antiqua" w:hAnsi="Book Antiqua"/>
        </w:rPr>
      </w:pPr>
    </w:p>
    <w:p w14:paraId="235EFC2D"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REFERENCES</w:t>
      </w:r>
    </w:p>
    <w:p w14:paraId="2BEB7D78"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 </w:t>
      </w:r>
      <w:r w:rsidRPr="00843033">
        <w:rPr>
          <w:rFonts w:ascii="Book Antiqua" w:eastAsia="Book Antiqua" w:hAnsi="Book Antiqua" w:cs="Book Antiqua"/>
          <w:b/>
          <w:bCs/>
        </w:rPr>
        <w:t>Bray F</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Ferlay</w:t>
      </w:r>
      <w:proofErr w:type="spellEnd"/>
      <w:r w:rsidRPr="00843033">
        <w:rPr>
          <w:rFonts w:ascii="Book Antiqua" w:eastAsia="Book Antiqua" w:hAnsi="Book Antiqua" w:cs="Book Antiqua"/>
        </w:rPr>
        <w:t xml:space="preserve"> J, </w:t>
      </w:r>
      <w:proofErr w:type="spellStart"/>
      <w:r w:rsidRPr="00843033">
        <w:rPr>
          <w:rFonts w:ascii="Book Antiqua" w:eastAsia="Book Antiqua" w:hAnsi="Book Antiqua" w:cs="Book Antiqua"/>
        </w:rPr>
        <w:t>Soerjomataram</w:t>
      </w:r>
      <w:proofErr w:type="spellEnd"/>
      <w:r w:rsidRPr="00843033">
        <w:rPr>
          <w:rFonts w:ascii="Book Antiqua" w:eastAsia="Book Antiqua" w:hAnsi="Book Antiqua" w:cs="Book Antiqua"/>
        </w:rPr>
        <w:t xml:space="preserve"> I, Siegel RL, Torre LA, Jemal A. Global cancer statistics 2018: GLOBOCAN estimates of incidence and mortality worldwide for 36 </w:t>
      </w:r>
      <w:r w:rsidRPr="00843033">
        <w:rPr>
          <w:rFonts w:ascii="Book Antiqua" w:eastAsia="Book Antiqua" w:hAnsi="Book Antiqua" w:cs="Book Antiqua"/>
        </w:rPr>
        <w:lastRenderedPageBreak/>
        <w:t xml:space="preserve">cancers in 185 countries. </w:t>
      </w:r>
      <w:r w:rsidRPr="00843033">
        <w:rPr>
          <w:rFonts w:ascii="Book Antiqua" w:eastAsia="Book Antiqua" w:hAnsi="Book Antiqua" w:cs="Book Antiqua"/>
          <w:i/>
          <w:iCs/>
        </w:rPr>
        <w:t>CA Cancer J Clin</w:t>
      </w:r>
      <w:r w:rsidRPr="00843033">
        <w:rPr>
          <w:rFonts w:ascii="Book Antiqua" w:eastAsia="Book Antiqua" w:hAnsi="Book Antiqua" w:cs="Book Antiqua"/>
        </w:rPr>
        <w:t xml:space="preserve"> 2018; </w:t>
      </w:r>
      <w:r w:rsidRPr="00843033">
        <w:rPr>
          <w:rFonts w:ascii="Book Antiqua" w:eastAsia="Book Antiqua" w:hAnsi="Book Antiqua" w:cs="Book Antiqua"/>
          <w:b/>
          <w:bCs/>
        </w:rPr>
        <w:t>68</w:t>
      </w:r>
      <w:r w:rsidRPr="00843033">
        <w:rPr>
          <w:rFonts w:ascii="Book Antiqua" w:eastAsia="Book Antiqua" w:hAnsi="Book Antiqua" w:cs="Book Antiqua"/>
        </w:rPr>
        <w:t>: 394-424 [PMID: 30207593 DOI: 10.3322/caac.21492]</w:t>
      </w:r>
    </w:p>
    <w:p w14:paraId="0439367F"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 </w:t>
      </w:r>
      <w:r w:rsidRPr="00843033">
        <w:rPr>
          <w:rFonts w:ascii="Book Antiqua" w:eastAsia="Book Antiqua" w:hAnsi="Book Antiqua" w:cs="Book Antiqua"/>
          <w:b/>
          <w:bCs/>
        </w:rPr>
        <w:t>Joshi SS</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Badgwell</w:t>
      </w:r>
      <w:proofErr w:type="spellEnd"/>
      <w:r w:rsidRPr="00843033">
        <w:rPr>
          <w:rFonts w:ascii="Book Antiqua" w:eastAsia="Book Antiqua" w:hAnsi="Book Antiqua" w:cs="Book Antiqua"/>
        </w:rPr>
        <w:t xml:space="preserve"> BD. Current treatment and recent progress in gastric cancer. </w:t>
      </w:r>
      <w:r w:rsidRPr="00843033">
        <w:rPr>
          <w:rFonts w:ascii="Book Antiqua" w:eastAsia="Book Antiqua" w:hAnsi="Book Antiqua" w:cs="Book Antiqua"/>
          <w:i/>
          <w:iCs/>
        </w:rPr>
        <w:t>CA Cancer J Clin</w:t>
      </w:r>
      <w:r w:rsidRPr="00843033">
        <w:rPr>
          <w:rFonts w:ascii="Book Antiqua" w:eastAsia="Book Antiqua" w:hAnsi="Book Antiqua" w:cs="Book Antiqua"/>
        </w:rPr>
        <w:t xml:space="preserve"> 2021; </w:t>
      </w:r>
      <w:r w:rsidRPr="00843033">
        <w:rPr>
          <w:rFonts w:ascii="Book Antiqua" w:eastAsia="Book Antiqua" w:hAnsi="Book Antiqua" w:cs="Book Antiqua"/>
          <w:b/>
          <w:bCs/>
        </w:rPr>
        <w:t>71</w:t>
      </w:r>
      <w:r w:rsidRPr="00843033">
        <w:rPr>
          <w:rFonts w:ascii="Book Antiqua" w:eastAsia="Book Antiqua" w:hAnsi="Book Antiqua" w:cs="Book Antiqua"/>
        </w:rPr>
        <w:t>: 264-279 [PMID: 33592120 DOI: 10.3322/caac.21657]</w:t>
      </w:r>
    </w:p>
    <w:p w14:paraId="21EC47B5"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3 </w:t>
      </w:r>
      <w:r w:rsidRPr="00843033">
        <w:rPr>
          <w:rFonts w:ascii="Book Antiqua" w:eastAsia="Book Antiqua" w:hAnsi="Book Antiqua" w:cs="Book Antiqua"/>
          <w:b/>
          <w:bCs/>
        </w:rPr>
        <w:t>Songun I</w:t>
      </w:r>
      <w:r w:rsidRPr="00843033">
        <w:rPr>
          <w:rFonts w:ascii="Book Antiqua" w:eastAsia="Book Antiqua" w:hAnsi="Book Antiqua" w:cs="Book Antiqua"/>
        </w:rPr>
        <w:t xml:space="preserve">, Putter H, </w:t>
      </w:r>
      <w:proofErr w:type="spellStart"/>
      <w:r w:rsidRPr="00843033">
        <w:rPr>
          <w:rFonts w:ascii="Book Antiqua" w:eastAsia="Book Antiqua" w:hAnsi="Book Antiqua" w:cs="Book Antiqua"/>
        </w:rPr>
        <w:t>Kranenbarg</w:t>
      </w:r>
      <w:proofErr w:type="spellEnd"/>
      <w:r w:rsidRPr="00843033">
        <w:rPr>
          <w:rFonts w:ascii="Book Antiqua" w:eastAsia="Book Antiqua" w:hAnsi="Book Antiqua" w:cs="Book Antiqua"/>
        </w:rPr>
        <w:t xml:space="preserve"> EM, </w:t>
      </w:r>
      <w:proofErr w:type="spellStart"/>
      <w:r w:rsidRPr="00843033">
        <w:rPr>
          <w:rFonts w:ascii="Book Antiqua" w:eastAsia="Book Antiqua" w:hAnsi="Book Antiqua" w:cs="Book Antiqua"/>
        </w:rPr>
        <w:t>Sasako</w:t>
      </w:r>
      <w:proofErr w:type="spellEnd"/>
      <w:r w:rsidRPr="00843033">
        <w:rPr>
          <w:rFonts w:ascii="Book Antiqua" w:eastAsia="Book Antiqua" w:hAnsi="Book Antiqua" w:cs="Book Antiqua"/>
        </w:rPr>
        <w:t xml:space="preserve"> M, van de Velde CJ. Surgical treatment of gastric cancer: 15-year follow-up results of the </w:t>
      </w:r>
      <w:proofErr w:type="spellStart"/>
      <w:r w:rsidRPr="00843033">
        <w:rPr>
          <w:rFonts w:ascii="Book Antiqua" w:eastAsia="Book Antiqua" w:hAnsi="Book Antiqua" w:cs="Book Antiqua"/>
        </w:rPr>
        <w:t>randomised</w:t>
      </w:r>
      <w:proofErr w:type="spellEnd"/>
      <w:r w:rsidRPr="00843033">
        <w:rPr>
          <w:rFonts w:ascii="Book Antiqua" w:eastAsia="Book Antiqua" w:hAnsi="Book Antiqua" w:cs="Book Antiqua"/>
        </w:rPr>
        <w:t xml:space="preserve"> nationwide Dutch D1D2 trial. </w:t>
      </w:r>
      <w:r w:rsidRPr="00843033">
        <w:rPr>
          <w:rFonts w:ascii="Book Antiqua" w:eastAsia="Book Antiqua" w:hAnsi="Book Antiqua" w:cs="Book Antiqua"/>
          <w:i/>
          <w:iCs/>
        </w:rPr>
        <w:t>Lancet Oncol</w:t>
      </w:r>
      <w:r w:rsidRPr="00843033">
        <w:rPr>
          <w:rFonts w:ascii="Book Antiqua" w:eastAsia="Book Antiqua" w:hAnsi="Book Antiqua" w:cs="Book Antiqua"/>
        </w:rPr>
        <w:t xml:space="preserve"> 2010; </w:t>
      </w:r>
      <w:r w:rsidRPr="00843033">
        <w:rPr>
          <w:rFonts w:ascii="Book Antiqua" w:eastAsia="Book Antiqua" w:hAnsi="Book Antiqua" w:cs="Book Antiqua"/>
          <w:b/>
          <w:bCs/>
        </w:rPr>
        <w:t>11</w:t>
      </w:r>
      <w:r w:rsidRPr="00843033">
        <w:rPr>
          <w:rFonts w:ascii="Book Antiqua" w:eastAsia="Book Antiqua" w:hAnsi="Book Antiqua" w:cs="Book Antiqua"/>
        </w:rPr>
        <w:t>: 439-449 [PMID: 20409751 DOI: 10.1016/S1470-2045(10)70070-X]</w:t>
      </w:r>
    </w:p>
    <w:p w14:paraId="0087AC9F"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4 </w:t>
      </w:r>
      <w:r w:rsidRPr="00843033">
        <w:rPr>
          <w:rFonts w:ascii="Book Antiqua" w:eastAsia="Book Antiqua" w:hAnsi="Book Antiqua" w:cs="Book Antiqua"/>
          <w:b/>
          <w:bCs/>
        </w:rPr>
        <w:t>Siegel RL</w:t>
      </w:r>
      <w:r w:rsidRPr="00843033">
        <w:rPr>
          <w:rFonts w:ascii="Book Antiqua" w:eastAsia="Book Antiqua" w:hAnsi="Book Antiqua" w:cs="Book Antiqua"/>
        </w:rPr>
        <w:t xml:space="preserve">, Miller KD, Jemal A. Cancer Statistics, 2017. </w:t>
      </w:r>
      <w:r w:rsidRPr="00843033">
        <w:rPr>
          <w:rFonts w:ascii="Book Antiqua" w:eastAsia="Book Antiqua" w:hAnsi="Book Antiqua" w:cs="Book Antiqua"/>
          <w:i/>
          <w:iCs/>
        </w:rPr>
        <w:t>CA Cancer J Clin</w:t>
      </w:r>
      <w:r w:rsidRPr="00843033">
        <w:rPr>
          <w:rFonts w:ascii="Book Antiqua" w:eastAsia="Book Antiqua" w:hAnsi="Book Antiqua" w:cs="Book Antiqua"/>
        </w:rPr>
        <w:t xml:space="preserve"> 2017; </w:t>
      </w:r>
      <w:r w:rsidRPr="00843033">
        <w:rPr>
          <w:rFonts w:ascii="Book Antiqua" w:eastAsia="Book Antiqua" w:hAnsi="Book Antiqua" w:cs="Book Antiqua"/>
          <w:b/>
          <w:bCs/>
        </w:rPr>
        <w:t>67</w:t>
      </w:r>
      <w:r w:rsidRPr="00843033">
        <w:rPr>
          <w:rFonts w:ascii="Book Antiqua" w:eastAsia="Book Antiqua" w:hAnsi="Book Antiqua" w:cs="Book Antiqua"/>
        </w:rPr>
        <w:t>: 7-30 [PMID: 28055103 DOI: 10.3322/caac.21387]</w:t>
      </w:r>
    </w:p>
    <w:p w14:paraId="6FF5F646"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5 </w:t>
      </w:r>
      <w:r w:rsidRPr="00843033">
        <w:rPr>
          <w:rFonts w:ascii="Book Antiqua" w:eastAsia="Book Antiqua" w:hAnsi="Book Antiqua" w:cs="Book Antiqua"/>
          <w:b/>
          <w:bCs/>
        </w:rPr>
        <w:t>Chen Y</w:t>
      </w:r>
      <w:r w:rsidRPr="00843033">
        <w:rPr>
          <w:rFonts w:ascii="Book Antiqua" w:eastAsia="Book Antiqua" w:hAnsi="Book Antiqua" w:cs="Book Antiqua"/>
        </w:rPr>
        <w:t xml:space="preserve">, Jia K, Sun Y, Zhang C, Li Y, Zhang L, Chen Z, Zhang J, Hu Y, Yuan J, Zhao X, Li Y, Gong J, Dong B, Zhang X, Li J, Shen L. Predicting response to immunotherapy in gastric cancer via multi-dimensional analyses of the </w:t>
      </w:r>
      <w:proofErr w:type="spellStart"/>
      <w:r w:rsidRPr="00843033">
        <w:rPr>
          <w:rFonts w:ascii="Book Antiqua" w:eastAsia="Book Antiqua" w:hAnsi="Book Antiqua" w:cs="Book Antiqua"/>
        </w:rPr>
        <w:t>tumour</w:t>
      </w:r>
      <w:proofErr w:type="spellEnd"/>
      <w:r w:rsidRPr="00843033">
        <w:rPr>
          <w:rFonts w:ascii="Book Antiqua" w:eastAsia="Book Antiqua" w:hAnsi="Book Antiqua" w:cs="Book Antiqua"/>
        </w:rPr>
        <w:t xml:space="preserve"> immune microenvironment. </w:t>
      </w:r>
      <w:r w:rsidRPr="00843033">
        <w:rPr>
          <w:rFonts w:ascii="Book Antiqua" w:eastAsia="Book Antiqua" w:hAnsi="Book Antiqua" w:cs="Book Antiqua"/>
          <w:i/>
          <w:iCs/>
        </w:rPr>
        <w:t xml:space="preserve">Nat </w:t>
      </w:r>
      <w:proofErr w:type="spellStart"/>
      <w:r w:rsidRPr="00843033">
        <w:rPr>
          <w:rFonts w:ascii="Book Antiqua" w:eastAsia="Book Antiqua" w:hAnsi="Book Antiqua" w:cs="Book Antiqua"/>
          <w:i/>
          <w:iCs/>
        </w:rPr>
        <w:t>Commun</w:t>
      </w:r>
      <w:proofErr w:type="spellEnd"/>
      <w:r w:rsidRPr="00843033">
        <w:rPr>
          <w:rFonts w:ascii="Book Antiqua" w:eastAsia="Book Antiqua" w:hAnsi="Book Antiqua" w:cs="Book Antiqua"/>
        </w:rPr>
        <w:t xml:space="preserve"> 2022; </w:t>
      </w:r>
      <w:r w:rsidRPr="00843033">
        <w:rPr>
          <w:rFonts w:ascii="Book Antiqua" w:eastAsia="Book Antiqua" w:hAnsi="Book Antiqua" w:cs="Book Antiqua"/>
          <w:b/>
          <w:bCs/>
        </w:rPr>
        <w:t>13</w:t>
      </w:r>
      <w:r w:rsidRPr="00843033">
        <w:rPr>
          <w:rFonts w:ascii="Book Antiqua" w:eastAsia="Book Antiqua" w:hAnsi="Book Antiqua" w:cs="Book Antiqua"/>
        </w:rPr>
        <w:t>: 4851 [PMID: 35982052 DOI: 10.1038/s41467-022-32570-z]</w:t>
      </w:r>
    </w:p>
    <w:p w14:paraId="49F5C335"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6 </w:t>
      </w:r>
      <w:r w:rsidRPr="00843033">
        <w:rPr>
          <w:rFonts w:ascii="Book Antiqua" w:eastAsia="Book Antiqua" w:hAnsi="Book Antiqua" w:cs="Book Antiqua"/>
          <w:b/>
          <w:bCs/>
        </w:rPr>
        <w:t>Zhang H</w:t>
      </w:r>
      <w:r w:rsidRPr="00843033">
        <w:rPr>
          <w:rFonts w:ascii="Book Antiqua" w:eastAsia="Book Antiqua" w:hAnsi="Book Antiqua" w:cs="Book Antiqua"/>
        </w:rPr>
        <w:t xml:space="preserve">, Liu H, Shen Z, Lin C, Wang X, Qin J, Qin X, Xu J, Sun Y. Tumor-infiltrating Neutrophils is Prognostic and Predictive for Postoperative Adjuvant Chemotherapy Benefit in Patients </w:t>
      </w:r>
      <w:proofErr w:type="gramStart"/>
      <w:r w:rsidRPr="00843033">
        <w:rPr>
          <w:rFonts w:ascii="Book Antiqua" w:eastAsia="Book Antiqua" w:hAnsi="Book Antiqua" w:cs="Book Antiqua"/>
        </w:rPr>
        <w:t>With</w:t>
      </w:r>
      <w:proofErr w:type="gramEnd"/>
      <w:r w:rsidRPr="00843033">
        <w:rPr>
          <w:rFonts w:ascii="Book Antiqua" w:eastAsia="Book Antiqua" w:hAnsi="Book Antiqua" w:cs="Book Antiqua"/>
        </w:rPr>
        <w:t xml:space="preserve"> Gastric Cancer. </w:t>
      </w:r>
      <w:r w:rsidRPr="00843033">
        <w:rPr>
          <w:rFonts w:ascii="Book Antiqua" w:eastAsia="Book Antiqua" w:hAnsi="Book Antiqua" w:cs="Book Antiqua"/>
          <w:i/>
          <w:iCs/>
        </w:rPr>
        <w:t>Ann Surg</w:t>
      </w:r>
      <w:r w:rsidRPr="00843033">
        <w:rPr>
          <w:rFonts w:ascii="Book Antiqua" w:eastAsia="Book Antiqua" w:hAnsi="Book Antiqua" w:cs="Book Antiqua"/>
        </w:rPr>
        <w:t xml:space="preserve"> 2018; </w:t>
      </w:r>
      <w:r w:rsidRPr="00843033">
        <w:rPr>
          <w:rFonts w:ascii="Book Antiqua" w:eastAsia="Book Antiqua" w:hAnsi="Book Antiqua" w:cs="Book Antiqua"/>
          <w:b/>
          <w:bCs/>
        </w:rPr>
        <w:t>267</w:t>
      </w:r>
      <w:r w:rsidRPr="00843033">
        <w:rPr>
          <w:rFonts w:ascii="Book Antiqua" w:eastAsia="Book Antiqua" w:hAnsi="Book Antiqua" w:cs="Book Antiqua"/>
        </w:rPr>
        <w:t>: 311-318 [PMID: 27763900 DOI: 10.1097/SLA.0000000000002058]</w:t>
      </w:r>
    </w:p>
    <w:p w14:paraId="744E9D4B"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7 </w:t>
      </w:r>
      <w:proofErr w:type="spellStart"/>
      <w:r w:rsidRPr="00843033">
        <w:rPr>
          <w:rFonts w:ascii="Book Antiqua" w:eastAsia="Book Antiqua" w:hAnsi="Book Antiqua" w:cs="Book Antiqua"/>
          <w:b/>
          <w:bCs/>
        </w:rPr>
        <w:t>Ohgami</w:t>
      </w:r>
      <w:proofErr w:type="spellEnd"/>
      <w:r w:rsidRPr="00843033">
        <w:rPr>
          <w:rFonts w:ascii="Book Antiqua" w:eastAsia="Book Antiqua" w:hAnsi="Book Antiqua" w:cs="Book Antiqua"/>
          <w:b/>
          <w:bCs/>
        </w:rPr>
        <w:t xml:space="preserve"> RS</w:t>
      </w:r>
      <w:r w:rsidRPr="00843033">
        <w:rPr>
          <w:rFonts w:ascii="Book Antiqua" w:eastAsia="Book Antiqua" w:hAnsi="Book Antiqua" w:cs="Book Antiqua"/>
        </w:rPr>
        <w:t xml:space="preserve">, Campagna DR, McDonald A, Fleming MD. The </w:t>
      </w:r>
      <w:proofErr w:type="spellStart"/>
      <w:r w:rsidRPr="00843033">
        <w:rPr>
          <w:rFonts w:ascii="Book Antiqua" w:eastAsia="Book Antiqua" w:hAnsi="Book Antiqua" w:cs="Book Antiqua"/>
        </w:rPr>
        <w:t>Steap</w:t>
      </w:r>
      <w:proofErr w:type="spellEnd"/>
      <w:r w:rsidRPr="00843033">
        <w:rPr>
          <w:rFonts w:ascii="Book Antiqua" w:eastAsia="Book Antiqua" w:hAnsi="Book Antiqua" w:cs="Book Antiqua"/>
        </w:rPr>
        <w:t xml:space="preserve"> proteins are </w:t>
      </w:r>
      <w:proofErr w:type="spellStart"/>
      <w:r w:rsidRPr="00843033">
        <w:rPr>
          <w:rFonts w:ascii="Book Antiqua" w:eastAsia="Book Antiqua" w:hAnsi="Book Antiqua" w:cs="Book Antiqua"/>
        </w:rPr>
        <w:t>metalloreductases</w:t>
      </w:r>
      <w:proofErr w:type="spellEnd"/>
      <w:r w:rsidRPr="00843033">
        <w:rPr>
          <w:rFonts w:ascii="Book Antiqua" w:eastAsia="Book Antiqua" w:hAnsi="Book Antiqua" w:cs="Book Antiqua"/>
        </w:rPr>
        <w:t xml:space="preserve">. </w:t>
      </w:r>
      <w:r w:rsidRPr="00843033">
        <w:rPr>
          <w:rFonts w:ascii="Book Antiqua" w:eastAsia="Book Antiqua" w:hAnsi="Book Antiqua" w:cs="Book Antiqua"/>
          <w:i/>
          <w:iCs/>
        </w:rPr>
        <w:t>Blood</w:t>
      </w:r>
      <w:r w:rsidRPr="00843033">
        <w:rPr>
          <w:rFonts w:ascii="Book Antiqua" w:eastAsia="Book Antiqua" w:hAnsi="Book Antiqua" w:cs="Book Antiqua"/>
        </w:rPr>
        <w:t xml:space="preserve"> 2006; </w:t>
      </w:r>
      <w:r w:rsidRPr="00843033">
        <w:rPr>
          <w:rFonts w:ascii="Book Antiqua" w:eastAsia="Book Antiqua" w:hAnsi="Book Antiqua" w:cs="Book Antiqua"/>
          <w:b/>
          <w:bCs/>
        </w:rPr>
        <w:t>108</w:t>
      </w:r>
      <w:r w:rsidRPr="00843033">
        <w:rPr>
          <w:rFonts w:ascii="Book Antiqua" w:eastAsia="Book Antiqua" w:hAnsi="Book Antiqua" w:cs="Book Antiqua"/>
        </w:rPr>
        <w:t>: 1388-1394 [PMID: 16609065 DOI: 10.1182/blood-2006-02-003681]</w:t>
      </w:r>
    </w:p>
    <w:p w14:paraId="06F54CAC"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8 </w:t>
      </w:r>
      <w:r w:rsidRPr="00843033">
        <w:rPr>
          <w:rFonts w:ascii="Book Antiqua" w:eastAsia="Book Antiqua" w:hAnsi="Book Antiqua" w:cs="Book Antiqua"/>
          <w:b/>
          <w:bCs/>
        </w:rPr>
        <w:t>Grunewald TG</w:t>
      </w:r>
      <w:r w:rsidRPr="00843033">
        <w:rPr>
          <w:rFonts w:ascii="Book Antiqua" w:eastAsia="Book Antiqua" w:hAnsi="Book Antiqua" w:cs="Book Antiqua"/>
        </w:rPr>
        <w:t xml:space="preserve">, Bach H, </w:t>
      </w:r>
      <w:proofErr w:type="spellStart"/>
      <w:r w:rsidRPr="00843033">
        <w:rPr>
          <w:rFonts w:ascii="Book Antiqua" w:eastAsia="Book Antiqua" w:hAnsi="Book Antiqua" w:cs="Book Antiqua"/>
        </w:rPr>
        <w:t>Cossarizza</w:t>
      </w:r>
      <w:proofErr w:type="spellEnd"/>
      <w:r w:rsidRPr="00843033">
        <w:rPr>
          <w:rFonts w:ascii="Book Antiqua" w:eastAsia="Book Antiqua" w:hAnsi="Book Antiqua" w:cs="Book Antiqua"/>
        </w:rPr>
        <w:t xml:space="preserve"> A, Matsumoto I. The STEAP protein family: versatile oxidoreductases and targets for cancer immunotherapy with overlapping and distinct cellular functions. </w:t>
      </w:r>
      <w:r w:rsidRPr="00843033">
        <w:rPr>
          <w:rFonts w:ascii="Book Antiqua" w:eastAsia="Book Antiqua" w:hAnsi="Book Antiqua" w:cs="Book Antiqua"/>
          <w:i/>
          <w:iCs/>
        </w:rPr>
        <w:t>Biol Cell</w:t>
      </w:r>
      <w:r w:rsidRPr="00843033">
        <w:rPr>
          <w:rFonts w:ascii="Book Antiqua" w:eastAsia="Book Antiqua" w:hAnsi="Book Antiqua" w:cs="Book Antiqua"/>
        </w:rPr>
        <w:t xml:space="preserve"> 2012; </w:t>
      </w:r>
      <w:r w:rsidRPr="00843033">
        <w:rPr>
          <w:rFonts w:ascii="Book Antiqua" w:eastAsia="Book Antiqua" w:hAnsi="Book Antiqua" w:cs="Book Antiqua"/>
          <w:b/>
          <w:bCs/>
        </w:rPr>
        <w:t>104</w:t>
      </w:r>
      <w:r w:rsidRPr="00843033">
        <w:rPr>
          <w:rFonts w:ascii="Book Antiqua" w:eastAsia="Book Antiqua" w:hAnsi="Book Antiqua" w:cs="Book Antiqua"/>
        </w:rPr>
        <w:t>: 641-657 [PMID: 22804687 DOI: 10.1111/boc.201200027]</w:t>
      </w:r>
    </w:p>
    <w:p w14:paraId="0B8B10DE"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9 </w:t>
      </w:r>
      <w:r w:rsidRPr="00843033">
        <w:rPr>
          <w:rFonts w:ascii="Book Antiqua" w:eastAsia="Book Antiqua" w:hAnsi="Book Antiqua" w:cs="Book Antiqua"/>
          <w:b/>
          <w:bCs/>
        </w:rPr>
        <w:t>Liao Y</w:t>
      </w:r>
      <w:r w:rsidRPr="00843033">
        <w:rPr>
          <w:rFonts w:ascii="Book Antiqua" w:eastAsia="Book Antiqua" w:hAnsi="Book Antiqua" w:cs="Book Antiqua"/>
        </w:rPr>
        <w:t xml:space="preserve">, Zhao J, </w:t>
      </w:r>
      <w:proofErr w:type="spellStart"/>
      <w:r w:rsidRPr="00843033">
        <w:rPr>
          <w:rFonts w:ascii="Book Antiqua" w:eastAsia="Book Antiqua" w:hAnsi="Book Antiqua" w:cs="Book Antiqua"/>
        </w:rPr>
        <w:t>Bulek</w:t>
      </w:r>
      <w:proofErr w:type="spellEnd"/>
      <w:r w:rsidRPr="00843033">
        <w:rPr>
          <w:rFonts w:ascii="Book Antiqua" w:eastAsia="Book Antiqua" w:hAnsi="Book Antiqua" w:cs="Book Antiqua"/>
        </w:rPr>
        <w:t xml:space="preserve"> K, Tang F, Chen X, Cai G, Jia S, Fox PL, Huang E, Pizarro TT, </w:t>
      </w:r>
      <w:proofErr w:type="spellStart"/>
      <w:r w:rsidRPr="00843033">
        <w:rPr>
          <w:rFonts w:ascii="Book Antiqua" w:eastAsia="Book Antiqua" w:hAnsi="Book Antiqua" w:cs="Book Antiqua"/>
        </w:rPr>
        <w:t>Kalady</w:t>
      </w:r>
      <w:proofErr w:type="spellEnd"/>
      <w:r w:rsidRPr="00843033">
        <w:rPr>
          <w:rFonts w:ascii="Book Antiqua" w:eastAsia="Book Antiqua" w:hAnsi="Book Antiqua" w:cs="Book Antiqua"/>
        </w:rPr>
        <w:t xml:space="preserve"> MF, Jackson MW, Bao S, Sen GC, Stark GR, Chang CJ, Li X. Inflammation mobilizes copper metabolism to promote colon tumorigenesis via an IL-17-STEAP4-XIAP axis. </w:t>
      </w:r>
      <w:r w:rsidRPr="00843033">
        <w:rPr>
          <w:rFonts w:ascii="Book Antiqua" w:eastAsia="Book Antiqua" w:hAnsi="Book Antiqua" w:cs="Book Antiqua"/>
          <w:i/>
          <w:iCs/>
        </w:rPr>
        <w:t xml:space="preserve">Nat </w:t>
      </w:r>
      <w:proofErr w:type="spellStart"/>
      <w:r w:rsidRPr="00843033">
        <w:rPr>
          <w:rFonts w:ascii="Book Antiqua" w:eastAsia="Book Antiqua" w:hAnsi="Book Antiqua" w:cs="Book Antiqua"/>
          <w:i/>
          <w:iCs/>
        </w:rPr>
        <w:t>Commun</w:t>
      </w:r>
      <w:proofErr w:type="spellEnd"/>
      <w:r w:rsidRPr="00843033">
        <w:rPr>
          <w:rFonts w:ascii="Book Antiqua" w:eastAsia="Book Antiqua" w:hAnsi="Book Antiqua" w:cs="Book Antiqua"/>
        </w:rPr>
        <w:t xml:space="preserve"> 2020; </w:t>
      </w:r>
      <w:r w:rsidRPr="00843033">
        <w:rPr>
          <w:rFonts w:ascii="Book Antiqua" w:eastAsia="Book Antiqua" w:hAnsi="Book Antiqua" w:cs="Book Antiqua"/>
          <w:b/>
          <w:bCs/>
        </w:rPr>
        <w:t>11</w:t>
      </w:r>
      <w:r w:rsidRPr="00843033">
        <w:rPr>
          <w:rFonts w:ascii="Book Antiqua" w:eastAsia="Book Antiqua" w:hAnsi="Book Antiqua" w:cs="Book Antiqua"/>
        </w:rPr>
        <w:t>: 900 [PMID: 32060280 DOI: 10.1038/s41467-020-14698-y]</w:t>
      </w:r>
    </w:p>
    <w:p w14:paraId="7112D8D5"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lastRenderedPageBreak/>
        <w:t xml:space="preserve">10 </w:t>
      </w:r>
      <w:proofErr w:type="spellStart"/>
      <w:r w:rsidRPr="00843033">
        <w:rPr>
          <w:rFonts w:ascii="Book Antiqua" w:eastAsia="Book Antiqua" w:hAnsi="Book Antiqua" w:cs="Book Antiqua"/>
          <w:b/>
          <w:bCs/>
        </w:rPr>
        <w:t>Cherner</w:t>
      </w:r>
      <w:proofErr w:type="spellEnd"/>
      <w:r w:rsidRPr="00843033">
        <w:rPr>
          <w:rFonts w:ascii="Book Antiqua" w:eastAsia="Book Antiqua" w:hAnsi="Book Antiqua" w:cs="Book Antiqua"/>
          <w:b/>
          <w:bCs/>
        </w:rPr>
        <w:t xml:space="preserve"> JA</w:t>
      </w:r>
      <w:r w:rsidRPr="00843033">
        <w:rPr>
          <w:rFonts w:ascii="Book Antiqua" w:eastAsia="Book Antiqua" w:hAnsi="Book Antiqua" w:cs="Book Antiqua"/>
        </w:rPr>
        <w:t xml:space="preserve">, Cloud ML, </w:t>
      </w:r>
      <w:proofErr w:type="spellStart"/>
      <w:r w:rsidRPr="00843033">
        <w:rPr>
          <w:rFonts w:ascii="Book Antiqua" w:eastAsia="Book Antiqua" w:hAnsi="Book Antiqua" w:cs="Book Antiqua"/>
        </w:rPr>
        <w:t>Offen</w:t>
      </w:r>
      <w:proofErr w:type="spellEnd"/>
      <w:r w:rsidRPr="00843033">
        <w:rPr>
          <w:rFonts w:ascii="Book Antiqua" w:eastAsia="Book Antiqua" w:hAnsi="Book Antiqua" w:cs="Book Antiqua"/>
        </w:rPr>
        <w:t xml:space="preserve"> WW, </w:t>
      </w:r>
      <w:proofErr w:type="spellStart"/>
      <w:r w:rsidRPr="00843033">
        <w:rPr>
          <w:rFonts w:ascii="Book Antiqua" w:eastAsia="Book Antiqua" w:hAnsi="Book Antiqua" w:cs="Book Antiqua"/>
        </w:rPr>
        <w:t>Latz</w:t>
      </w:r>
      <w:proofErr w:type="spellEnd"/>
      <w:r w:rsidRPr="00843033">
        <w:rPr>
          <w:rFonts w:ascii="Book Antiqua" w:eastAsia="Book Antiqua" w:hAnsi="Book Antiqua" w:cs="Book Antiqua"/>
        </w:rPr>
        <w:t xml:space="preserve"> JE. Comparison of nizatidine and cimetidine as once-nightly treatment of acute duodenal ulcer. Nizatidine Multicenter Duodenal Ulcer Study Group. </w:t>
      </w:r>
      <w:r w:rsidRPr="00843033">
        <w:rPr>
          <w:rFonts w:ascii="Book Antiqua" w:eastAsia="Book Antiqua" w:hAnsi="Book Antiqua" w:cs="Book Antiqua"/>
          <w:i/>
          <w:iCs/>
        </w:rPr>
        <w:t>Am J Gastroenterol</w:t>
      </w:r>
      <w:r w:rsidRPr="00843033">
        <w:rPr>
          <w:rFonts w:ascii="Book Antiqua" w:eastAsia="Book Antiqua" w:hAnsi="Book Antiqua" w:cs="Book Antiqua"/>
        </w:rPr>
        <w:t xml:space="preserve"> 1989; </w:t>
      </w:r>
      <w:r w:rsidRPr="00843033">
        <w:rPr>
          <w:rFonts w:ascii="Book Antiqua" w:eastAsia="Book Antiqua" w:hAnsi="Book Antiqua" w:cs="Book Antiqua"/>
          <w:b/>
          <w:bCs/>
        </w:rPr>
        <w:t>84</w:t>
      </w:r>
      <w:r w:rsidRPr="00843033">
        <w:rPr>
          <w:rFonts w:ascii="Book Antiqua" w:eastAsia="Book Antiqua" w:hAnsi="Book Antiqua" w:cs="Book Antiqua"/>
        </w:rPr>
        <w:t>: 769-774 [PMID: 2568086]</w:t>
      </w:r>
    </w:p>
    <w:p w14:paraId="7B154874"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11 </w:t>
      </w:r>
      <w:proofErr w:type="spellStart"/>
      <w:r w:rsidRPr="00843033">
        <w:rPr>
          <w:rFonts w:ascii="Book Antiqua" w:eastAsia="Book Antiqua" w:hAnsi="Book Antiqua" w:cs="Book Antiqua"/>
          <w:b/>
          <w:bCs/>
        </w:rPr>
        <w:t>Wellen</w:t>
      </w:r>
      <w:proofErr w:type="spellEnd"/>
      <w:r w:rsidRPr="00843033">
        <w:rPr>
          <w:rFonts w:ascii="Book Antiqua" w:eastAsia="Book Antiqua" w:hAnsi="Book Antiqua" w:cs="Book Antiqua"/>
          <w:b/>
          <w:bCs/>
        </w:rPr>
        <w:t xml:space="preserve"> KE</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Fucho</w:t>
      </w:r>
      <w:proofErr w:type="spellEnd"/>
      <w:r w:rsidRPr="00843033">
        <w:rPr>
          <w:rFonts w:ascii="Book Antiqua" w:eastAsia="Book Antiqua" w:hAnsi="Book Antiqua" w:cs="Book Antiqua"/>
        </w:rPr>
        <w:t xml:space="preserve"> R, Gregor MF, </w:t>
      </w:r>
      <w:proofErr w:type="spellStart"/>
      <w:r w:rsidRPr="00843033">
        <w:rPr>
          <w:rFonts w:ascii="Book Antiqua" w:eastAsia="Book Antiqua" w:hAnsi="Book Antiqua" w:cs="Book Antiqua"/>
        </w:rPr>
        <w:t>Furuhashi</w:t>
      </w:r>
      <w:proofErr w:type="spellEnd"/>
      <w:r w:rsidRPr="00843033">
        <w:rPr>
          <w:rFonts w:ascii="Book Antiqua" w:eastAsia="Book Antiqua" w:hAnsi="Book Antiqua" w:cs="Book Antiqua"/>
        </w:rPr>
        <w:t xml:space="preserve"> M, Morgan C, </w:t>
      </w:r>
      <w:proofErr w:type="spellStart"/>
      <w:r w:rsidRPr="00843033">
        <w:rPr>
          <w:rFonts w:ascii="Book Antiqua" w:eastAsia="Book Antiqua" w:hAnsi="Book Antiqua" w:cs="Book Antiqua"/>
        </w:rPr>
        <w:t>Lindstad</w:t>
      </w:r>
      <w:proofErr w:type="spellEnd"/>
      <w:r w:rsidRPr="00843033">
        <w:rPr>
          <w:rFonts w:ascii="Book Antiqua" w:eastAsia="Book Antiqua" w:hAnsi="Book Antiqua" w:cs="Book Antiqua"/>
        </w:rPr>
        <w:t xml:space="preserve"> T, Vaillancourt E, </w:t>
      </w:r>
      <w:proofErr w:type="spellStart"/>
      <w:r w:rsidRPr="00843033">
        <w:rPr>
          <w:rFonts w:ascii="Book Antiqua" w:eastAsia="Book Antiqua" w:hAnsi="Book Antiqua" w:cs="Book Antiqua"/>
        </w:rPr>
        <w:t>Gorgun</w:t>
      </w:r>
      <w:proofErr w:type="spellEnd"/>
      <w:r w:rsidRPr="00843033">
        <w:rPr>
          <w:rFonts w:ascii="Book Antiqua" w:eastAsia="Book Antiqua" w:hAnsi="Book Antiqua" w:cs="Book Antiqua"/>
        </w:rPr>
        <w:t xml:space="preserve"> CZ, </w:t>
      </w:r>
      <w:proofErr w:type="spellStart"/>
      <w:r w:rsidRPr="00843033">
        <w:rPr>
          <w:rFonts w:ascii="Book Antiqua" w:eastAsia="Book Antiqua" w:hAnsi="Book Antiqua" w:cs="Book Antiqua"/>
        </w:rPr>
        <w:t>Saatcioglu</w:t>
      </w:r>
      <w:proofErr w:type="spellEnd"/>
      <w:r w:rsidRPr="00843033">
        <w:rPr>
          <w:rFonts w:ascii="Book Antiqua" w:eastAsia="Book Antiqua" w:hAnsi="Book Antiqua" w:cs="Book Antiqua"/>
        </w:rPr>
        <w:t xml:space="preserve"> F, </w:t>
      </w:r>
      <w:proofErr w:type="spellStart"/>
      <w:r w:rsidRPr="00843033">
        <w:rPr>
          <w:rFonts w:ascii="Book Antiqua" w:eastAsia="Book Antiqua" w:hAnsi="Book Antiqua" w:cs="Book Antiqua"/>
        </w:rPr>
        <w:t>Hotamisligil</w:t>
      </w:r>
      <w:proofErr w:type="spellEnd"/>
      <w:r w:rsidRPr="00843033">
        <w:rPr>
          <w:rFonts w:ascii="Book Antiqua" w:eastAsia="Book Antiqua" w:hAnsi="Book Antiqua" w:cs="Book Antiqua"/>
        </w:rPr>
        <w:t xml:space="preserve"> GS. Coordinated regulation of nutrient and inflammatory responses by STAMP2 is essential for metabolic homeostasis. </w:t>
      </w:r>
      <w:r w:rsidRPr="00843033">
        <w:rPr>
          <w:rFonts w:ascii="Book Antiqua" w:eastAsia="Book Antiqua" w:hAnsi="Book Antiqua" w:cs="Book Antiqua"/>
          <w:i/>
          <w:iCs/>
        </w:rPr>
        <w:t>Cell</w:t>
      </w:r>
      <w:r w:rsidRPr="00843033">
        <w:rPr>
          <w:rFonts w:ascii="Book Antiqua" w:eastAsia="Book Antiqua" w:hAnsi="Book Antiqua" w:cs="Book Antiqua"/>
        </w:rPr>
        <w:t xml:space="preserve"> 2007; </w:t>
      </w:r>
      <w:r w:rsidRPr="00843033">
        <w:rPr>
          <w:rFonts w:ascii="Book Antiqua" w:eastAsia="Book Antiqua" w:hAnsi="Book Antiqua" w:cs="Book Antiqua"/>
          <w:b/>
          <w:bCs/>
        </w:rPr>
        <w:t>129</w:t>
      </w:r>
      <w:r w:rsidRPr="00843033">
        <w:rPr>
          <w:rFonts w:ascii="Book Antiqua" w:eastAsia="Book Antiqua" w:hAnsi="Book Antiqua" w:cs="Book Antiqua"/>
        </w:rPr>
        <w:t>: 537-548 [PMID: 17482547 DOI: 10.1016/j.cell.2007.02.049]</w:t>
      </w:r>
    </w:p>
    <w:p w14:paraId="7A898BB0"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12 </w:t>
      </w:r>
      <w:r w:rsidRPr="00843033">
        <w:rPr>
          <w:rFonts w:ascii="Book Antiqua" w:eastAsia="Book Antiqua" w:hAnsi="Book Antiqua" w:cs="Book Antiqua"/>
          <w:b/>
          <w:bCs/>
        </w:rPr>
        <w:t>Wu HT</w:t>
      </w:r>
      <w:r w:rsidRPr="00843033">
        <w:rPr>
          <w:rFonts w:ascii="Book Antiqua" w:eastAsia="Book Antiqua" w:hAnsi="Book Antiqua" w:cs="Book Antiqua"/>
        </w:rPr>
        <w:t xml:space="preserve">, Chen WJ, Xu Y, Shen JX, Chen WT, Liu J. The Tumor Suppressive Roles and Prognostic Values of STEAP Family Members in Breast Cancer. </w:t>
      </w:r>
      <w:r w:rsidRPr="00843033">
        <w:rPr>
          <w:rFonts w:ascii="Book Antiqua" w:eastAsia="Book Antiqua" w:hAnsi="Book Antiqua" w:cs="Book Antiqua"/>
          <w:i/>
          <w:iCs/>
        </w:rPr>
        <w:t>Biomed Res Int</w:t>
      </w:r>
      <w:r w:rsidRPr="00843033">
        <w:rPr>
          <w:rFonts w:ascii="Book Antiqua" w:eastAsia="Book Antiqua" w:hAnsi="Book Antiqua" w:cs="Book Antiqua"/>
        </w:rPr>
        <w:t xml:space="preserve"> 2020; </w:t>
      </w:r>
      <w:r w:rsidRPr="00843033">
        <w:rPr>
          <w:rFonts w:ascii="Book Antiqua" w:eastAsia="Book Antiqua" w:hAnsi="Book Antiqua" w:cs="Book Antiqua"/>
          <w:b/>
          <w:bCs/>
        </w:rPr>
        <w:t>2020</w:t>
      </w:r>
      <w:r w:rsidRPr="00843033">
        <w:rPr>
          <w:rFonts w:ascii="Book Antiqua" w:eastAsia="Book Antiqua" w:hAnsi="Book Antiqua" w:cs="Book Antiqua"/>
        </w:rPr>
        <w:t>: 9578484 [PMID: 32802887 DOI: 10.1155/2020/9578484]</w:t>
      </w:r>
    </w:p>
    <w:p w14:paraId="09C0E164"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13 </w:t>
      </w:r>
      <w:r w:rsidRPr="00843033">
        <w:rPr>
          <w:rFonts w:ascii="Book Antiqua" w:eastAsia="Book Antiqua" w:hAnsi="Book Antiqua" w:cs="Book Antiqua"/>
          <w:b/>
          <w:bCs/>
        </w:rPr>
        <w:t>Chen WJ</w:t>
      </w:r>
      <w:r w:rsidRPr="00843033">
        <w:rPr>
          <w:rFonts w:ascii="Book Antiqua" w:eastAsia="Book Antiqua" w:hAnsi="Book Antiqua" w:cs="Book Antiqua"/>
        </w:rPr>
        <w:t xml:space="preserve">, Wu HT, Li CL, Lin YK, Fang ZX, Lin WT, Liu J. Regulatory Roles of Six-Transmembrane Epithelial Antigen of the Prostate Family Members in the Occurrence and Development of Malignant Tumors. </w:t>
      </w:r>
      <w:r w:rsidRPr="00843033">
        <w:rPr>
          <w:rFonts w:ascii="Book Antiqua" w:eastAsia="Book Antiqua" w:hAnsi="Book Antiqua" w:cs="Book Antiqua"/>
          <w:i/>
          <w:iCs/>
        </w:rPr>
        <w:t>Front Cell Dev Biol</w:t>
      </w:r>
      <w:r w:rsidRPr="00843033">
        <w:rPr>
          <w:rFonts w:ascii="Book Antiqua" w:eastAsia="Book Antiqua" w:hAnsi="Book Antiqua" w:cs="Book Antiqua"/>
        </w:rPr>
        <w:t xml:space="preserve"> 2021; </w:t>
      </w:r>
      <w:r w:rsidRPr="00843033">
        <w:rPr>
          <w:rFonts w:ascii="Book Antiqua" w:eastAsia="Book Antiqua" w:hAnsi="Book Antiqua" w:cs="Book Antiqua"/>
          <w:b/>
          <w:bCs/>
        </w:rPr>
        <w:t>9</w:t>
      </w:r>
      <w:r w:rsidRPr="00843033">
        <w:rPr>
          <w:rFonts w:ascii="Book Antiqua" w:eastAsia="Book Antiqua" w:hAnsi="Book Antiqua" w:cs="Book Antiqua"/>
        </w:rPr>
        <w:t>: 752426 [PMID: 34778263 DOI: 10.3389/fcell.2021.752426]</w:t>
      </w:r>
    </w:p>
    <w:p w14:paraId="479375F2"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14 </w:t>
      </w:r>
      <w:r w:rsidRPr="00843033">
        <w:rPr>
          <w:rFonts w:ascii="Book Antiqua" w:eastAsia="Book Antiqua" w:hAnsi="Book Antiqua" w:cs="Book Antiqua"/>
          <w:b/>
          <w:bCs/>
        </w:rPr>
        <w:t>Xue X</w:t>
      </w:r>
      <w:r w:rsidRPr="00843033">
        <w:rPr>
          <w:rFonts w:ascii="Book Antiqua" w:eastAsia="Book Antiqua" w:hAnsi="Book Antiqua" w:cs="Book Antiqua"/>
        </w:rPr>
        <w:t>, Bredell BX, Anderson ER, Martin A, Mays C, Nagao-</w:t>
      </w:r>
      <w:proofErr w:type="spellStart"/>
      <w:r w:rsidRPr="00843033">
        <w:rPr>
          <w:rFonts w:ascii="Book Antiqua" w:eastAsia="Book Antiqua" w:hAnsi="Book Antiqua" w:cs="Book Antiqua"/>
        </w:rPr>
        <w:t>Kitamoto</w:t>
      </w:r>
      <w:proofErr w:type="spellEnd"/>
      <w:r w:rsidRPr="00843033">
        <w:rPr>
          <w:rFonts w:ascii="Book Antiqua" w:eastAsia="Book Antiqua" w:hAnsi="Book Antiqua" w:cs="Book Antiqua"/>
        </w:rPr>
        <w:t xml:space="preserve"> H, Huang S, </w:t>
      </w:r>
      <w:proofErr w:type="spellStart"/>
      <w:r w:rsidRPr="00843033">
        <w:rPr>
          <w:rFonts w:ascii="Book Antiqua" w:eastAsia="Book Antiqua" w:hAnsi="Book Antiqua" w:cs="Book Antiqua"/>
        </w:rPr>
        <w:t>Győrffy</w:t>
      </w:r>
      <w:proofErr w:type="spellEnd"/>
      <w:r w:rsidRPr="00843033">
        <w:rPr>
          <w:rFonts w:ascii="Book Antiqua" w:eastAsia="Book Antiqua" w:hAnsi="Book Antiqua" w:cs="Book Antiqua"/>
        </w:rPr>
        <w:t xml:space="preserve"> B, </w:t>
      </w:r>
      <w:proofErr w:type="spellStart"/>
      <w:r w:rsidRPr="00843033">
        <w:rPr>
          <w:rFonts w:ascii="Book Antiqua" w:eastAsia="Book Antiqua" w:hAnsi="Book Antiqua" w:cs="Book Antiqua"/>
        </w:rPr>
        <w:t>Greenson</w:t>
      </w:r>
      <w:proofErr w:type="spellEnd"/>
      <w:r w:rsidRPr="00843033">
        <w:rPr>
          <w:rFonts w:ascii="Book Antiqua" w:eastAsia="Book Antiqua" w:hAnsi="Book Antiqua" w:cs="Book Antiqua"/>
        </w:rPr>
        <w:t xml:space="preserve"> JK, Hardiman K, Spence JR, </w:t>
      </w:r>
      <w:proofErr w:type="spellStart"/>
      <w:r w:rsidRPr="00843033">
        <w:rPr>
          <w:rFonts w:ascii="Book Antiqua" w:eastAsia="Book Antiqua" w:hAnsi="Book Antiqua" w:cs="Book Antiqua"/>
        </w:rPr>
        <w:t>Kamada</w:t>
      </w:r>
      <w:proofErr w:type="spellEnd"/>
      <w:r w:rsidRPr="00843033">
        <w:rPr>
          <w:rFonts w:ascii="Book Antiqua" w:eastAsia="Book Antiqua" w:hAnsi="Book Antiqua" w:cs="Book Antiqua"/>
        </w:rPr>
        <w:t xml:space="preserve"> N, Shah YM. Quantitative proteomics identifies STEAP4 as a critical regulator of mitochondrial dysfunction linking inflammation and colon cancer. </w:t>
      </w:r>
      <w:r w:rsidRPr="00843033">
        <w:rPr>
          <w:rFonts w:ascii="Book Antiqua" w:eastAsia="Book Antiqua" w:hAnsi="Book Antiqua" w:cs="Book Antiqua"/>
          <w:i/>
          <w:iCs/>
        </w:rPr>
        <w:t xml:space="preserve">Proc Natl </w:t>
      </w:r>
      <w:proofErr w:type="spellStart"/>
      <w:r w:rsidRPr="00843033">
        <w:rPr>
          <w:rFonts w:ascii="Book Antiqua" w:eastAsia="Book Antiqua" w:hAnsi="Book Antiqua" w:cs="Book Antiqua"/>
          <w:i/>
          <w:iCs/>
        </w:rPr>
        <w:t>Acad</w:t>
      </w:r>
      <w:proofErr w:type="spellEnd"/>
      <w:r w:rsidRPr="00843033">
        <w:rPr>
          <w:rFonts w:ascii="Book Antiqua" w:eastAsia="Book Antiqua" w:hAnsi="Book Antiqua" w:cs="Book Antiqua"/>
          <w:i/>
          <w:iCs/>
        </w:rPr>
        <w:t xml:space="preserve"> Sci U S A</w:t>
      </w:r>
      <w:r w:rsidRPr="00843033">
        <w:rPr>
          <w:rFonts w:ascii="Book Antiqua" w:eastAsia="Book Antiqua" w:hAnsi="Book Antiqua" w:cs="Book Antiqua"/>
        </w:rPr>
        <w:t xml:space="preserve"> 2017; </w:t>
      </w:r>
      <w:r w:rsidRPr="00843033">
        <w:rPr>
          <w:rFonts w:ascii="Book Antiqua" w:eastAsia="Book Antiqua" w:hAnsi="Book Antiqua" w:cs="Book Antiqua"/>
          <w:b/>
          <w:bCs/>
        </w:rPr>
        <w:t>114</w:t>
      </w:r>
      <w:r w:rsidRPr="00843033">
        <w:rPr>
          <w:rFonts w:ascii="Book Antiqua" w:eastAsia="Book Antiqua" w:hAnsi="Book Antiqua" w:cs="Book Antiqua"/>
        </w:rPr>
        <w:t>: E9608-E9617 [PMID: 29078383 DOI: 10.1073/pnas.1712946114]</w:t>
      </w:r>
    </w:p>
    <w:p w14:paraId="7F209CBA"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15 </w:t>
      </w:r>
      <w:r w:rsidRPr="00843033">
        <w:rPr>
          <w:rFonts w:ascii="Book Antiqua" w:eastAsia="Book Antiqua" w:hAnsi="Book Antiqua" w:cs="Book Antiqua"/>
          <w:b/>
          <w:bCs/>
        </w:rPr>
        <w:t>Burnell SEA</w:t>
      </w:r>
      <w:r w:rsidRPr="00843033">
        <w:rPr>
          <w:rFonts w:ascii="Book Antiqua" w:eastAsia="Book Antiqua" w:hAnsi="Book Antiqua" w:cs="Book Antiqua"/>
        </w:rPr>
        <w:t xml:space="preserve">, Spencer-Harty S, Howarth S, </w:t>
      </w:r>
      <w:proofErr w:type="spellStart"/>
      <w:r w:rsidRPr="00843033">
        <w:rPr>
          <w:rFonts w:ascii="Book Antiqua" w:eastAsia="Book Antiqua" w:hAnsi="Book Antiqua" w:cs="Book Antiqua"/>
        </w:rPr>
        <w:t>Bodger</w:t>
      </w:r>
      <w:proofErr w:type="spellEnd"/>
      <w:r w:rsidRPr="00843033">
        <w:rPr>
          <w:rFonts w:ascii="Book Antiqua" w:eastAsia="Book Antiqua" w:hAnsi="Book Antiqua" w:cs="Book Antiqua"/>
        </w:rPr>
        <w:t xml:space="preserve"> O, </w:t>
      </w:r>
      <w:proofErr w:type="spellStart"/>
      <w:r w:rsidRPr="00843033">
        <w:rPr>
          <w:rFonts w:ascii="Book Antiqua" w:eastAsia="Book Antiqua" w:hAnsi="Book Antiqua" w:cs="Book Antiqua"/>
        </w:rPr>
        <w:t>Kynaston</w:t>
      </w:r>
      <w:proofErr w:type="spellEnd"/>
      <w:r w:rsidRPr="00843033">
        <w:rPr>
          <w:rFonts w:ascii="Book Antiqua" w:eastAsia="Book Antiqua" w:hAnsi="Book Antiqua" w:cs="Book Antiqua"/>
        </w:rPr>
        <w:t xml:space="preserve"> H, Morgan C, </w:t>
      </w:r>
      <w:proofErr w:type="spellStart"/>
      <w:r w:rsidRPr="00843033">
        <w:rPr>
          <w:rFonts w:ascii="Book Antiqua" w:eastAsia="Book Antiqua" w:hAnsi="Book Antiqua" w:cs="Book Antiqua"/>
        </w:rPr>
        <w:t>Doak</w:t>
      </w:r>
      <w:proofErr w:type="spellEnd"/>
      <w:r w:rsidRPr="00843033">
        <w:rPr>
          <w:rFonts w:ascii="Book Antiqua" w:eastAsia="Book Antiqua" w:hAnsi="Book Antiqua" w:cs="Book Antiqua"/>
        </w:rPr>
        <w:t xml:space="preserve"> SH. </w:t>
      </w:r>
      <w:proofErr w:type="spellStart"/>
      <w:r w:rsidRPr="00843033">
        <w:rPr>
          <w:rFonts w:ascii="Book Antiqua" w:eastAsia="Book Antiqua" w:hAnsi="Book Antiqua" w:cs="Book Antiqua"/>
        </w:rPr>
        <w:t>Utilisation</w:t>
      </w:r>
      <w:proofErr w:type="spellEnd"/>
      <w:r w:rsidRPr="00843033">
        <w:rPr>
          <w:rFonts w:ascii="Book Antiqua" w:eastAsia="Book Antiqua" w:hAnsi="Book Antiqua" w:cs="Book Antiqua"/>
        </w:rPr>
        <w:t xml:space="preserve"> of the STEAP protein family in a diagnostic setting may provide a more comprehensive prognosis of prostate cancer. </w:t>
      </w:r>
      <w:proofErr w:type="spellStart"/>
      <w:r w:rsidRPr="00843033">
        <w:rPr>
          <w:rFonts w:ascii="Book Antiqua" w:eastAsia="Book Antiqua" w:hAnsi="Book Antiqua" w:cs="Book Antiqua"/>
          <w:i/>
          <w:iCs/>
        </w:rPr>
        <w:t>PLoS</w:t>
      </w:r>
      <w:proofErr w:type="spellEnd"/>
      <w:r w:rsidRPr="00843033">
        <w:rPr>
          <w:rFonts w:ascii="Book Antiqua" w:eastAsia="Book Antiqua" w:hAnsi="Book Antiqua" w:cs="Book Antiqua"/>
          <w:i/>
          <w:iCs/>
        </w:rPr>
        <w:t xml:space="preserve"> One</w:t>
      </w:r>
      <w:r w:rsidRPr="00843033">
        <w:rPr>
          <w:rFonts w:ascii="Book Antiqua" w:eastAsia="Book Antiqua" w:hAnsi="Book Antiqua" w:cs="Book Antiqua"/>
        </w:rPr>
        <w:t xml:space="preserve"> 2019; </w:t>
      </w:r>
      <w:r w:rsidRPr="00843033">
        <w:rPr>
          <w:rFonts w:ascii="Book Antiqua" w:eastAsia="Book Antiqua" w:hAnsi="Book Antiqua" w:cs="Book Antiqua"/>
          <w:b/>
          <w:bCs/>
        </w:rPr>
        <w:t>14</w:t>
      </w:r>
      <w:r w:rsidRPr="00843033">
        <w:rPr>
          <w:rFonts w:ascii="Book Antiqua" w:eastAsia="Book Antiqua" w:hAnsi="Book Antiqua" w:cs="Book Antiqua"/>
        </w:rPr>
        <w:t>: e0220456 [PMID: 31393902 DOI: 10.1371/journal.pone.0220456]</w:t>
      </w:r>
    </w:p>
    <w:p w14:paraId="21298747"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16 </w:t>
      </w:r>
      <w:r w:rsidRPr="00843033">
        <w:rPr>
          <w:rFonts w:ascii="Book Antiqua" w:eastAsia="Book Antiqua" w:hAnsi="Book Antiqua" w:cs="Book Antiqua"/>
          <w:b/>
          <w:bCs/>
        </w:rPr>
        <w:t>Liu J</w:t>
      </w:r>
      <w:r w:rsidRPr="00843033">
        <w:rPr>
          <w:rFonts w:ascii="Book Antiqua" w:eastAsia="Book Antiqua" w:hAnsi="Book Antiqua" w:cs="Book Antiqua"/>
        </w:rPr>
        <w:t xml:space="preserve">, Wei XL, Huang WH, Chen CF, Bai JW, Zhang GJ. Cytoplasmic Skp2 expression is associated with p-Akt1 and predicts poor prognosis in human breast carcinomas. </w:t>
      </w:r>
      <w:proofErr w:type="spellStart"/>
      <w:r w:rsidRPr="00843033">
        <w:rPr>
          <w:rFonts w:ascii="Book Antiqua" w:eastAsia="Book Antiqua" w:hAnsi="Book Antiqua" w:cs="Book Antiqua"/>
          <w:i/>
          <w:iCs/>
        </w:rPr>
        <w:t>PLoS</w:t>
      </w:r>
      <w:proofErr w:type="spellEnd"/>
      <w:r w:rsidRPr="00843033">
        <w:rPr>
          <w:rFonts w:ascii="Book Antiqua" w:eastAsia="Book Antiqua" w:hAnsi="Book Antiqua" w:cs="Book Antiqua"/>
          <w:i/>
          <w:iCs/>
        </w:rPr>
        <w:t xml:space="preserve"> One</w:t>
      </w:r>
      <w:r w:rsidRPr="00843033">
        <w:rPr>
          <w:rFonts w:ascii="Book Antiqua" w:eastAsia="Book Antiqua" w:hAnsi="Book Antiqua" w:cs="Book Antiqua"/>
        </w:rPr>
        <w:t xml:space="preserve"> 2012; </w:t>
      </w:r>
      <w:r w:rsidRPr="00843033">
        <w:rPr>
          <w:rFonts w:ascii="Book Antiqua" w:eastAsia="Book Antiqua" w:hAnsi="Book Antiqua" w:cs="Book Antiqua"/>
          <w:b/>
          <w:bCs/>
        </w:rPr>
        <w:t>7</w:t>
      </w:r>
      <w:r w:rsidRPr="00843033">
        <w:rPr>
          <w:rFonts w:ascii="Book Antiqua" w:eastAsia="Book Antiqua" w:hAnsi="Book Antiqua" w:cs="Book Antiqua"/>
        </w:rPr>
        <w:t>: e52675 [PMID: 23300741 DOI: 10.1371/journal.pone.0052675]</w:t>
      </w:r>
    </w:p>
    <w:p w14:paraId="5137846F"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17 </w:t>
      </w:r>
      <w:r w:rsidRPr="00843033">
        <w:rPr>
          <w:rFonts w:ascii="Book Antiqua" w:eastAsia="Book Antiqua" w:hAnsi="Book Antiqua" w:cs="Book Antiqua"/>
          <w:b/>
          <w:bCs/>
        </w:rPr>
        <w:t>Fang ZX</w:t>
      </w:r>
      <w:r w:rsidRPr="00843033">
        <w:rPr>
          <w:rFonts w:ascii="Book Antiqua" w:eastAsia="Book Antiqua" w:hAnsi="Book Antiqua" w:cs="Book Antiqua"/>
        </w:rPr>
        <w:t xml:space="preserve">, Li CL, Chen WJ, Wu HT, Liu J. Potential of six-transmembrane epithelial antigen of the prostate 4 as a prognostic marker for colorectal cancer. </w:t>
      </w:r>
      <w:r w:rsidRPr="00843033">
        <w:rPr>
          <w:rFonts w:ascii="Book Antiqua" w:eastAsia="Book Antiqua" w:hAnsi="Book Antiqua" w:cs="Book Antiqua"/>
          <w:i/>
          <w:iCs/>
        </w:rPr>
        <w:t xml:space="preserve">World J </w:t>
      </w:r>
      <w:proofErr w:type="spellStart"/>
      <w:r w:rsidRPr="00843033">
        <w:rPr>
          <w:rFonts w:ascii="Book Antiqua" w:eastAsia="Book Antiqua" w:hAnsi="Book Antiqua" w:cs="Book Antiqua"/>
          <w:i/>
          <w:iCs/>
        </w:rPr>
        <w:t>Gastrointest</w:t>
      </w:r>
      <w:proofErr w:type="spellEnd"/>
      <w:r w:rsidRPr="00843033">
        <w:rPr>
          <w:rFonts w:ascii="Book Antiqua" w:eastAsia="Book Antiqua" w:hAnsi="Book Antiqua" w:cs="Book Antiqua"/>
          <w:i/>
          <w:iCs/>
        </w:rPr>
        <w:t xml:space="preserve"> Oncol</w:t>
      </w:r>
      <w:r w:rsidRPr="00843033">
        <w:rPr>
          <w:rFonts w:ascii="Book Antiqua" w:eastAsia="Book Antiqua" w:hAnsi="Book Antiqua" w:cs="Book Antiqua"/>
        </w:rPr>
        <w:t xml:space="preserve"> 2022; </w:t>
      </w:r>
      <w:r w:rsidRPr="00843033">
        <w:rPr>
          <w:rFonts w:ascii="Book Antiqua" w:eastAsia="Book Antiqua" w:hAnsi="Book Antiqua" w:cs="Book Antiqua"/>
          <w:b/>
          <w:bCs/>
        </w:rPr>
        <w:t>14</w:t>
      </w:r>
      <w:r w:rsidRPr="00843033">
        <w:rPr>
          <w:rFonts w:ascii="Book Antiqua" w:eastAsia="Book Antiqua" w:hAnsi="Book Antiqua" w:cs="Book Antiqua"/>
        </w:rPr>
        <w:t>: 1675-1688 [PMID: 36187390 DOI: 10.4251/</w:t>
      </w:r>
      <w:proofErr w:type="gramStart"/>
      <w:r w:rsidRPr="00843033">
        <w:rPr>
          <w:rFonts w:ascii="Book Antiqua" w:eastAsia="Book Antiqua" w:hAnsi="Book Antiqua" w:cs="Book Antiqua"/>
        </w:rPr>
        <w:t>wjgo.v14.i</w:t>
      </w:r>
      <w:proofErr w:type="gramEnd"/>
      <w:r w:rsidRPr="00843033">
        <w:rPr>
          <w:rFonts w:ascii="Book Antiqua" w:eastAsia="Book Antiqua" w:hAnsi="Book Antiqua" w:cs="Book Antiqua"/>
        </w:rPr>
        <w:t>9.1675]</w:t>
      </w:r>
    </w:p>
    <w:p w14:paraId="59E087C4"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lastRenderedPageBreak/>
        <w:t xml:space="preserve">18 </w:t>
      </w:r>
      <w:r w:rsidRPr="00843033">
        <w:rPr>
          <w:rFonts w:ascii="Book Antiqua" w:eastAsia="Book Antiqua" w:hAnsi="Book Antiqua" w:cs="Book Antiqua"/>
          <w:b/>
          <w:bCs/>
        </w:rPr>
        <w:t>Tang Z</w:t>
      </w:r>
      <w:r w:rsidRPr="00843033">
        <w:rPr>
          <w:rFonts w:ascii="Book Antiqua" w:eastAsia="Book Antiqua" w:hAnsi="Book Antiqua" w:cs="Book Antiqua"/>
        </w:rPr>
        <w:t xml:space="preserve">, Li C, Kang B, Gao G, Li C, Zhang Z. GEPIA: a web server for cancer and normal gene expression profiling and interactive analyses. </w:t>
      </w:r>
      <w:r w:rsidRPr="00843033">
        <w:rPr>
          <w:rFonts w:ascii="Book Antiqua" w:eastAsia="Book Antiqua" w:hAnsi="Book Antiqua" w:cs="Book Antiqua"/>
          <w:i/>
          <w:iCs/>
        </w:rPr>
        <w:t>Nucleic Acids Res</w:t>
      </w:r>
      <w:r w:rsidRPr="00843033">
        <w:rPr>
          <w:rFonts w:ascii="Book Antiqua" w:eastAsia="Book Antiqua" w:hAnsi="Book Antiqua" w:cs="Book Antiqua"/>
        </w:rPr>
        <w:t xml:space="preserve"> 2017; </w:t>
      </w:r>
      <w:r w:rsidRPr="00843033">
        <w:rPr>
          <w:rFonts w:ascii="Book Antiqua" w:eastAsia="Book Antiqua" w:hAnsi="Book Antiqua" w:cs="Book Antiqua"/>
          <w:b/>
          <w:bCs/>
        </w:rPr>
        <w:t>45</w:t>
      </w:r>
      <w:r w:rsidRPr="00843033">
        <w:rPr>
          <w:rFonts w:ascii="Book Antiqua" w:eastAsia="Book Antiqua" w:hAnsi="Book Antiqua" w:cs="Book Antiqua"/>
        </w:rPr>
        <w:t>: W98-W102 [PMID: 28407145 DOI: 10.1093/</w:t>
      </w:r>
      <w:proofErr w:type="spellStart"/>
      <w:r w:rsidRPr="00843033">
        <w:rPr>
          <w:rFonts w:ascii="Book Antiqua" w:eastAsia="Book Antiqua" w:hAnsi="Book Antiqua" w:cs="Book Antiqua"/>
        </w:rPr>
        <w:t>nar</w:t>
      </w:r>
      <w:proofErr w:type="spellEnd"/>
      <w:r w:rsidRPr="00843033">
        <w:rPr>
          <w:rFonts w:ascii="Book Antiqua" w:eastAsia="Book Antiqua" w:hAnsi="Book Antiqua" w:cs="Book Antiqua"/>
        </w:rPr>
        <w:t>/gkx247]</w:t>
      </w:r>
    </w:p>
    <w:p w14:paraId="15C54432"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19 </w:t>
      </w:r>
      <w:r w:rsidRPr="00843033">
        <w:rPr>
          <w:rFonts w:ascii="Book Antiqua" w:eastAsia="Book Antiqua" w:hAnsi="Book Antiqua" w:cs="Book Antiqua"/>
          <w:b/>
          <w:bCs/>
        </w:rPr>
        <w:t>Chen D</w:t>
      </w:r>
      <w:r w:rsidRPr="00843033">
        <w:rPr>
          <w:rFonts w:ascii="Book Antiqua" w:eastAsia="Book Antiqua" w:hAnsi="Book Antiqua" w:cs="Book Antiqua"/>
        </w:rPr>
        <w:t xml:space="preserve">, Sun Q, Zhang L, Zhou X, Cheng X, Zhou D, Ye F, Lin J, Wang W. The lncRNA HOXA11-AS functions as a competing endogenous RNA to regulate PADI2 expression by sponging miR-125a-5p in liver metastasis of colorectal cancer. </w:t>
      </w:r>
      <w:proofErr w:type="spellStart"/>
      <w:r w:rsidRPr="00843033">
        <w:rPr>
          <w:rFonts w:ascii="Book Antiqua" w:eastAsia="Book Antiqua" w:hAnsi="Book Antiqua" w:cs="Book Antiqua"/>
          <w:i/>
          <w:iCs/>
        </w:rPr>
        <w:t>Oncotarget</w:t>
      </w:r>
      <w:proofErr w:type="spellEnd"/>
      <w:r w:rsidRPr="00843033">
        <w:rPr>
          <w:rFonts w:ascii="Book Antiqua" w:eastAsia="Book Antiqua" w:hAnsi="Book Antiqua" w:cs="Book Antiqua"/>
        </w:rPr>
        <w:t xml:space="preserve"> 2017; </w:t>
      </w:r>
      <w:r w:rsidRPr="00843033">
        <w:rPr>
          <w:rFonts w:ascii="Book Antiqua" w:eastAsia="Book Antiqua" w:hAnsi="Book Antiqua" w:cs="Book Antiqua"/>
          <w:b/>
          <w:bCs/>
        </w:rPr>
        <w:t>8</w:t>
      </w:r>
      <w:r w:rsidRPr="00843033">
        <w:rPr>
          <w:rFonts w:ascii="Book Antiqua" w:eastAsia="Book Antiqua" w:hAnsi="Book Antiqua" w:cs="Book Antiqua"/>
        </w:rPr>
        <w:t>: 70642-70652 [PMID: 29050308 DOI: 10.18632/oncotarget.19956]</w:t>
      </w:r>
    </w:p>
    <w:p w14:paraId="4BD5EB69"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20 </w:t>
      </w:r>
      <w:proofErr w:type="spellStart"/>
      <w:r w:rsidRPr="00843033">
        <w:rPr>
          <w:rFonts w:ascii="Book Antiqua" w:eastAsia="Book Antiqua" w:hAnsi="Book Antiqua" w:cs="Book Antiqua"/>
          <w:b/>
          <w:bCs/>
        </w:rPr>
        <w:t>Siemers</w:t>
      </w:r>
      <w:proofErr w:type="spellEnd"/>
      <w:r w:rsidRPr="00843033">
        <w:rPr>
          <w:rFonts w:ascii="Book Antiqua" w:eastAsia="Book Antiqua" w:hAnsi="Book Antiqua" w:cs="Book Antiqua"/>
          <w:b/>
          <w:bCs/>
        </w:rPr>
        <w:t xml:space="preserve"> NO</w:t>
      </w:r>
      <w:r w:rsidRPr="00843033">
        <w:rPr>
          <w:rFonts w:ascii="Book Antiqua" w:eastAsia="Book Antiqua" w:hAnsi="Book Antiqua" w:cs="Book Antiqua"/>
        </w:rPr>
        <w:t xml:space="preserve">, Holloway JL, Chang H, </w:t>
      </w:r>
      <w:proofErr w:type="spellStart"/>
      <w:r w:rsidRPr="00843033">
        <w:rPr>
          <w:rFonts w:ascii="Book Antiqua" w:eastAsia="Book Antiqua" w:hAnsi="Book Antiqua" w:cs="Book Antiqua"/>
        </w:rPr>
        <w:t>Chasalow</w:t>
      </w:r>
      <w:proofErr w:type="spellEnd"/>
      <w:r w:rsidRPr="00843033">
        <w:rPr>
          <w:rFonts w:ascii="Book Antiqua" w:eastAsia="Book Antiqua" w:hAnsi="Book Antiqua" w:cs="Book Antiqua"/>
        </w:rPr>
        <w:t xml:space="preserve"> SD, Ross-MacDonald PB, </w:t>
      </w:r>
      <w:proofErr w:type="spellStart"/>
      <w:r w:rsidRPr="00843033">
        <w:rPr>
          <w:rFonts w:ascii="Book Antiqua" w:eastAsia="Book Antiqua" w:hAnsi="Book Antiqua" w:cs="Book Antiqua"/>
        </w:rPr>
        <w:t>Voliva</w:t>
      </w:r>
      <w:proofErr w:type="spellEnd"/>
      <w:r w:rsidRPr="00843033">
        <w:rPr>
          <w:rFonts w:ascii="Book Antiqua" w:eastAsia="Book Antiqua" w:hAnsi="Book Antiqua" w:cs="Book Antiqua"/>
        </w:rPr>
        <w:t xml:space="preserve"> CF, </w:t>
      </w:r>
      <w:proofErr w:type="spellStart"/>
      <w:r w:rsidRPr="00843033">
        <w:rPr>
          <w:rFonts w:ascii="Book Antiqua" w:eastAsia="Book Antiqua" w:hAnsi="Book Antiqua" w:cs="Book Antiqua"/>
        </w:rPr>
        <w:t>Szustakowski</w:t>
      </w:r>
      <w:proofErr w:type="spellEnd"/>
      <w:r w:rsidRPr="00843033">
        <w:rPr>
          <w:rFonts w:ascii="Book Antiqua" w:eastAsia="Book Antiqua" w:hAnsi="Book Antiqua" w:cs="Book Antiqua"/>
        </w:rPr>
        <w:t xml:space="preserve"> JD. Genome-wide association analysis identifies genetic correlates of immune infiltrates in solid tumors. </w:t>
      </w:r>
      <w:proofErr w:type="spellStart"/>
      <w:r w:rsidRPr="00843033">
        <w:rPr>
          <w:rFonts w:ascii="Book Antiqua" w:eastAsia="Book Antiqua" w:hAnsi="Book Antiqua" w:cs="Book Antiqua"/>
          <w:i/>
          <w:iCs/>
        </w:rPr>
        <w:t>PLoS</w:t>
      </w:r>
      <w:proofErr w:type="spellEnd"/>
      <w:r w:rsidRPr="00843033">
        <w:rPr>
          <w:rFonts w:ascii="Book Antiqua" w:eastAsia="Book Antiqua" w:hAnsi="Book Antiqua" w:cs="Book Antiqua"/>
          <w:i/>
          <w:iCs/>
        </w:rPr>
        <w:t xml:space="preserve"> One</w:t>
      </w:r>
      <w:r w:rsidRPr="00843033">
        <w:rPr>
          <w:rFonts w:ascii="Book Antiqua" w:eastAsia="Book Antiqua" w:hAnsi="Book Antiqua" w:cs="Book Antiqua"/>
        </w:rPr>
        <w:t xml:space="preserve"> 2017; </w:t>
      </w:r>
      <w:r w:rsidRPr="00843033">
        <w:rPr>
          <w:rFonts w:ascii="Book Antiqua" w:eastAsia="Book Antiqua" w:hAnsi="Book Antiqua" w:cs="Book Antiqua"/>
          <w:b/>
          <w:bCs/>
        </w:rPr>
        <w:t>12</w:t>
      </w:r>
      <w:r w:rsidRPr="00843033">
        <w:rPr>
          <w:rFonts w:ascii="Book Antiqua" w:eastAsia="Book Antiqua" w:hAnsi="Book Antiqua" w:cs="Book Antiqua"/>
        </w:rPr>
        <w:t>: e0179726 [PMID: 28749946 DOI: 10.1371/journal.pone.0179726]</w:t>
      </w:r>
    </w:p>
    <w:p w14:paraId="68B4EC4A"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21 </w:t>
      </w:r>
      <w:r w:rsidRPr="00843033">
        <w:rPr>
          <w:rFonts w:ascii="Book Antiqua" w:eastAsia="Book Antiqua" w:hAnsi="Book Antiqua" w:cs="Book Antiqua"/>
          <w:b/>
          <w:bCs/>
        </w:rPr>
        <w:t>Danaher P</w:t>
      </w:r>
      <w:r w:rsidRPr="00843033">
        <w:rPr>
          <w:rFonts w:ascii="Book Antiqua" w:eastAsia="Book Antiqua" w:hAnsi="Book Antiqua" w:cs="Book Antiqua"/>
        </w:rPr>
        <w:t xml:space="preserve">, Warren S, Dennis L, D'Amico L, White A, </w:t>
      </w:r>
      <w:proofErr w:type="spellStart"/>
      <w:r w:rsidRPr="00843033">
        <w:rPr>
          <w:rFonts w:ascii="Book Antiqua" w:eastAsia="Book Antiqua" w:hAnsi="Book Antiqua" w:cs="Book Antiqua"/>
        </w:rPr>
        <w:t>Disis</w:t>
      </w:r>
      <w:proofErr w:type="spellEnd"/>
      <w:r w:rsidRPr="00843033">
        <w:rPr>
          <w:rFonts w:ascii="Book Antiqua" w:eastAsia="Book Antiqua" w:hAnsi="Book Antiqua" w:cs="Book Antiqua"/>
        </w:rPr>
        <w:t xml:space="preserve"> ML, Geller MA, </w:t>
      </w:r>
      <w:proofErr w:type="spellStart"/>
      <w:r w:rsidRPr="00843033">
        <w:rPr>
          <w:rFonts w:ascii="Book Antiqua" w:eastAsia="Book Antiqua" w:hAnsi="Book Antiqua" w:cs="Book Antiqua"/>
        </w:rPr>
        <w:t>Odunsi</w:t>
      </w:r>
      <w:proofErr w:type="spellEnd"/>
      <w:r w:rsidRPr="00843033">
        <w:rPr>
          <w:rFonts w:ascii="Book Antiqua" w:eastAsia="Book Antiqua" w:hAnsi="Book Antiqua" w:cs="Book Antiqua"/>
        </w:rPr>
        <w:t xml:space="preserve"> K, </w:t>
      </w:r>
      <w:proofErr w:type="spellStart"/>
      <w:r w:rsidRPr="00843033">
        <w:rPr>
          <w:rFonts w:ascii="Book Antiqua" w:eastAsia="Book Antiqua" w:hAnsi="Book Antiqua" w:cs="Book Antiqua"/>
        </w:rPr>
        <w:t>Beechem</w:t>
      </w:r>
      <w:proofErr w:type="spellEnd"/>
      <w:r w:rsidRPr="00843033">
        <w:rPr>
          <w:rFonts w:ascii="Book Antiqua" w:eastAsia="Book Antiqua" w:hAnsi="Book Antiqua" w:cs="Book Antiqua"/>
        </w:rPr>
        <w:t xml:space="preserve"> J, Fling SP. Gene expression markers of Tumor Infiltrating Leukocytes. </w:t>
      </w:r>
      <w:r w:rsidRPr="00843033">
        <w:rPr>
          <w:rFonts w:ascii="Book Antiqua" w:eastAsia="Book Antiqua" w:hAnsi="Book Antiqua" w:cs="Book Antiqua"/>
          <w:i/>
          <w:iCs/>
        </w:rPr>
        <w:t xml:space="preserve">J </w:t>
      </w:r>
      <w:proofErr w:type="spellStart"/>
      <w:r w:rsidRPr="00843033">
        <w:rPr>
          <w:rFonts w:ascii="Book Antiqua" w:eastAsia="Book Antiqua" w:hAnsi="Book Antiqua" w:cs="Book Antiqua"/>
          <w:i/>
          <w:iCs/>
        </w:rPr>
        <w:t>Immunother</w:t>
      </w:r>
      <w:proofErr w:type="spellEnd"/>
      <w:r w:rsidRPr="00843033">
        <w:rPr>
          <w:rFonts w:ascii="Book Antiqua" w:eastAsia="Book Antiqua" w:hAnsi="Book Antiqua" w:cs="Book Antiqua"/>
          <w:i/>
          <w:iCs/>
        </w:rPr>
        <w:t xml:space="preserve"> Cancer</w:t>
      </w:r>
      <w:r w:rsidRPr="00843033">
        <w:rPr>
          <w:rFonts w:ascii="Book Antiqua" w:eastAsia="Book Antiqua" w:hAnsi="Book Antiqua" w:cs="Book Antiqua"/>
        </w:rPr>
        <w:t xml:space="preserve"> 2017; </w:t>
      </w:r>
      <w:r w:rsidRPr="00843033">
        <w:rPr>
          <w:rFonts w:ascii="Book Antiqua" w:eastAsia="Book Antiqua" w:hAnsi="Book Antiqua" w:cs="Book Antiqua"/>
          <w:b/>
          <w:bCs/>
        </w:rPr>
        <w:t>5</w:t>
      </w:r>
      <w:r w:rsidRPr="00843033">
        <w:rPr>
          <w:rFonts w:ascii="Book Antiqua" w:eastAsia="Book Antiqua" w:hAnsi="Book Antiqua" w:cs="Book Antiqua"/>
        </w:rPr>
        <w:t>: 18 [PMID: 28239471 DOI: 10.1186/s40425-017-0215-8]</w:t>
      </w:r>
    </w:p>
    <w:p w14:paraId="7FD9C838"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22 </w:t>
      </w:r>
      <w:r w:rsidRPr="00843033">
        <w:rPr>
          <w:rFonts w:ascii="Book Antiqua" w:eastAsia="Book Antiqua" w:hAnsi="Book Antiqua" w:cs="Book Antiqua"/>
          <w:b/>
          <w:bCs/>
        </w:rPr>
        <w:t>Sousa S</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Määttä</w:t>
      </w:r>
      <w:proofErr w:type="spellEnd"/>
      <w:r w:rsidRPr="00843033">
        <w:rPr>
          <w:rFonts w:ascii="Book Antiqua" w:eastAsia="Book Antiqua" w:hAnsi="Book Antiqua" w:cs="Book Antiqua"/>
        </w:rPr>
        <w:t xml:space="preserve"> J. The role of </w:t>
      </w:r>
      <w:proofErr w:type="spellStart"/>
      <w:r w:rsidRPr="00843033">
        <w:rPr>
          <w:rFonts w:ascii="Book Antiqua" w:eastAsia="Book Antiqua" w:hAnsi="Book Antiqua" w:cs="Book Antiqua"/>
        </w:rPr>
        <w:t>tumour</w:t>
      </w:r>
      <w:proofErr w:type="spellEnd"/>
      <w:r w:rsidRPr="00843033">
        <w:rPr>
          <w:rFonts w:ascii="Book Antiqua" w:eastAsia="Book Antiqua" w:hAnsi="Book Antiqua" w:cs="Book Antiqua"/>
        </w:rPr>
        <w:t xml:space="preserve">-associated macrophages in bone metastasis. </w:t>
      </w:r>
      <w:r w:rsidRPr="00843033">
        <w:rPr>
          <w:rFonts w:ascii="Book Antiqua" w:eastAsia="Book Antiqua" w:hAnsi="Book Antiqua" w:cs="Book Antiqua"/>
          <w:i/>
          <w:iCs/>
        </w:rPr>
        <w:t>J Bone Oncol</w:t>
      </w:r>
      <w:r w:rsidRPr="00843033">
        <w:rPr>
          <w:rFonts w:ascii="Book Antiqua" w:eastAsia="Book Antiqua" w:hAnsi="Book Antiqua" w:cs="Book Antiqua"/>
        </w:rPr>
        <w:t xml:space="preserve"> 2016; </w:t>
      </w:r>
      <w:r w:rsidRPr="00843033">
        <w:rPr>
          <w:rFonts w:ascii="Book Antiqua" w:eastAsia="Book Antiqua" w:hAnsi="Book Antiqua" w:cs="Book Antiqua"/>
          <w:b/>
          <w:bCs/>
        </w:rPr>
        <w:t>5</w:t>
      </w:r>
      <w:r w:rsidRPr="00843033">
        <w:rPr>
          <w:rFonts w:ascii="Book Antiqua" w:eastAsia="Book Antiqua" w:hAnsi="Book Antiqua" w:cs="Book Antiqua"/>
        </w:rPr>
        <w:t>: 135-138 [PMID: 27761375 DOI: 10.1016/j.jbo.2016.03.004]</w:t>
      </w:r>
    </w:p>
    <w:p w14:paraId="60E2F76A"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23 </w:t>
      </w:r>
      <w:proofErr w:type="spellStart"/>
      <w:r w:rsidRPr="00843033">
        <w:rPr>
          <w:rFonts w:ascii="Book Antiqua" w:eastAsia="Book Antiqua" w:hAnsi="Book Antiqua" w:cs="Book Antiqua"/>
          <w:b/>
          <w:bCs/>
        </w:rPr>
        <w:t>Lánczky</w:t>
      </w:r>
      <w:proofErr w:type="spellEnd"/>
      <w:r w:rsidRPr="00843033">
        <w:rPr>
          <w:rFonts w:ascii="Book Antiqua" w:eastAsia="Book Antiqua" w:hAnsi="Book Antiqua" w:cs="Book Antiqua"/>
          <w:b/>
          <w:bCs/>
        </w:rPr>
        <w:t xml:space="preserve"> A</w:t>
      </w:r>
      <w:r w:rsidRPr="00843033">
        <w:rPr>
          <w:rFonts w:ascii="Book Antiqua" w:eastAsia="Book Antiqua" w:hAnsi="Book Antiqua" w:cs="Book Antiqua"/>
        </w:rPr>
        <w:t xml:space="preserve">, Nagy Á, </w:t>
      </w:r>
      <w:proofErr w:type="spellStart"/>
      <w:r w:rsidRPr="00843033">
        <w:rPr>
          <w:rFonts w:ascii="Book Antiqua" w:eastAsia="Book Antiqua" w:hAnsi="Book Antiqua" w:cs="Book Antiqua"/>
        </w:rPr>
        <w:t>Bottai</w:t>
      </w:r>
      <w:proofErr w:type="spellEnd"/>
      <w:r w:rsidRPr="00843033">
        <w:rPr>
          <w:rFonts w:ascii="Book Antiqua" w:eastAsia="Book Antiqua" w:hAnsi="Book Antiqua" w:cs="Book Antiqua"/>
        </w:rPr>
        <w:t xml:space="preserve"> G, </w:t>
      </w:r>
      <w:proofErr w:type="spellStart"/>
      <w:r w:rsidRPr="00843033">
        <w:rPr>
          <w:rFonts w:ascii="Book Antiqua" w:eastAsia="Book Antiqua" w:hAnsi="Book Antiqua" w:cs="Book Antiqua"/>
        </w:rPr>
        <w:t>Munkácsy</w:t>
      </w:r>
      <w:proofErr w:type="spellEnd"/>
      <w:r w:rsidRPr="00843033">
        <w:rPr>
          <w:rFonts w:ascii="Book Antiqua" w:eastAsia="Book Antiqua" w:hAnsi="Book Antiqua" w:cs="Book Antiqua"/>
        </w:rPr>
        <w:t xml:space="preserve"> G, Szabó A, </w:t>
      </w:r>
      <w:proofErr w:type="spellStart"/>
      <w:r w:rsidRPr="00843033">
        <w:rPr>
          <w:rFonts w:ascii="Book Antiqua" w:eastAsia="Book Antiqua" w:hAnsi="Book Antiqua" w:cs="Book Antiqua"/>
        </w:rPr>
        <w:t>Santarpia</w:t>
      </w:r>
      <w:proofErr w:type="spellEnd"/>
      <w:r w:rsidRPr="00843033">
        <w:rPr>
          <w:rFonts w:ascii="Book Antiqua" w:eastAsia="Book Antiqua" w:hAnsi="Book Antiqua" w:cs="Book Antiqua"/>
        </w:rPr>
        <w:t xml:space="preserve"> L, </w:t>
      </w:r>
      <w:proofErr w:type="spellStart"/>
      <w:r w:rsidRPr="00843033">
        <w:rPr>
          <w:rFonts w:ascii="Book Antiqua" w:eastAsia="Book Antiqua" w:hAnsi="Book Antiqua" w:cs="Book Antiqua"/>
        </w:rPr>
        <w:t>Győrffy</w:t>
      </w:r>
      <w:proofErr w:type="spellEnd"/>
      <w:r w:rsidRPr="00843033">
        <w:rPr>
          <w:rFonts w:ascii="Book Antiqua" w:eastAsia="Book Antiqua" w:hAnsi="Book Antiqua" w:cs="Book Antiqua"/>
        </w:rPr>
        <w:t xml:space="preserve"> B. </w:t>
      </w:r>
      <w:proofErr w:type="spellStart"/>
      <w:r w:rsidRPr="00843033">
        <w:rPr>
          <w:rFonts w:ascii="Book Antiqua" w:eastAsia="Book Antiqua" w:hAnsi="Book Antiqua" w:cs="Book Antiqua"/>
        </w:rPr>
        <w:t>miRpower</w:t>
      </w:r>
      <w:proofErr w:type="spellEnd"/>
      <w:r w:rsidRPr="00843033">
        <w:rPr>
          <w:rFonts w:ascii="Book Antiqua" w:eastAsia="Book Antiqua" w:hAnsi="Book Antiqua" w:cs="Book Antiqua"/>
        </w:rPr>
        <w:t xml:space="preserve">: a web-tool to validate survival-associated miRNAs utilizing expression data from 2178 breast cancer patients. </w:t>
      </w:r>
      <w:r w:rsidRPr="00843033">
        <w:rPr>
          <w:rFonts w:ascii="Book Antiqua" w:eastAsia="Book Antiqua" w:hAnsi="Book Antiqua" w:cs="Book Antiqua"/>
          <w:i/>
          <w:iCs/>
        </w:rPr>
        <w:t>Breast Cancer Res Treat</w:t>
      </w:r>
      <w:r w:rsidRPr="00843033">
        <w:rPr>
          <w:rFonts w:ascii="Book Antiqua" w:eastAsia="Book Antiqua" w:hAnsi="Book Antiqua" w:cs="Book Antiqua"/>
        </w:rPr>
        <w:t xml:space="preserve"> 2016; </w:t>
      </w:r>
      <w:r w:rsidRPr="00843033">
        <w:rPr>
          <w:rFonts w:ascii="Book Antiqua" w:eastAsia="Book Antiqua" w:hAnsi="Book Antiqua" w:cs="Book Antiqua"/>
          <w:b/>
          <w:bCs/>
        </w:rPr>
        <w:t>160</w:t>
      </w:r>
      <w:r w:rsidRPr="00843033">
        <w:rPr>
          <w:rFonts w:ascii="Book Antiqua" w:eastAsia="Book Antiqua" w:hAnsi="Book Antiqua" w:cs="Book Antiqua"/>
        </w:rPr>
        <w:t>: 439-446 [PMID: 27744485 DOI: 10.1007/s10549-016-4013-7]</w:t>
      </w:r>
    </w:p>
    <w:p w14:paraId="7E3A8D13"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24 </w:t>
      </w:r>
      <w:r w:rsidRPr="00843033">
        <w:rPr>
          <w:rFonts w:ascii="Book Antiqua" w:eastAsia="Book Antiqua" w:hAnsi="Book Antiqua" w:cs="Book Antiqua"/>
          <w:b/>
          <w:bCs/>
        </w:rPr>
        <w:t>Yoshihara K</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Shahmoradgoli</w:t>
      </w:r>
      <w:proofErr w:type="spellEnd"/>
      <w:r w:rsidRPr="00843033">
        <w:rPr>
          <w:rFonts w:ascii="Book Antiqua" w:eastAsia="Book Antiqua" w:hAnsi="Book Antiqua" w:cs="Book Antiqua"/>
        </w:rPr>
        <w:t xml:space="preserve"> M, Martínez E, </w:t>
      </w:r>
      <w:proofErr w:type="spellStart"/>
      <w:r w:rsidRPr="00843033">
        <w:rPr>
          <w:rFonts w:ascii="Book Antiqua" w:eastAsia="Book Antiqua" w:hAnsi="Book Antiqua" w:cs="Book Antiqua"/>
        </w:rPr>
        <w:t>Vegesna</w:t>
      </w:r>
      <w:proofErr w:type="spellEnd"/>
      <w:r w:rsidRPr="00843033">
        <w:rPr>
          <w:rFonts w:ascii="Book Antiqua" w:eastAsia="Book Antiqua" w:hAnsi="Book Antiqua" w:cs="Book Antiqua"/>
        </w:rPr>
        <w:t xml:space="preserve"> R, Kim H, Torres-Garcia W, </w:t>
      </w:r>
      <w:proofErr w:type="spellStart"/>
      <w:r w:rsidRPr="00843033">
        <w:rPr>
          <w:rFonts w:ascii="Book Antiqua" w:eastAsia="Book Antiqua" w:hAnsi="Book Antiqua" w:cs="Book Antiqua"/>
        </w:rPr>
        <w:t>Treviño</w:t>
      </w:r>
      <w:proofErr w:type="spellEnd"/>
      <w:r w:rsidRPr="00843033">
        <w:rPr>
          <w:rFonts w:ascii="Book Antiqua" w:eastAsia="Book Antiqua" w:hAnsi="Book Antiqua" w:cs="Book Antiqua"/>
        </w:rPr>
        <w:t xml:space="preserve"> V, Shen H, Laird PW, Levine DA, Carter SL, Getz G, </w:t>
      </w:r>
      <w:proofErr w:type="spellStart"/>
      <w:r w:rsidRPr="00843033">
        <w:rPr>
          <w:rFonts w:ascii="Book Antiqua" w:eastAsia="Book Antiqua" w:hAnsi="Book Antiqua" w:cs="Book Antiqua"/>
        </w:rPr>
        <w:t>Stemke</w:t>
      </w:r>
      <w:proofErr w:type="spellEnd"/>
      <w:r w:rsidRPr="00843033">
        <w:rPr>
          <w:rFonts w:ascii="Book Antiqua" w:eastAsia="Book Antiqua" w:hAnsi="Book Antiqua" w:cs="Book Antiqua"/>
        </w:rPr>
        <w:t xml:space="preserve">-Hale K, Mills GB, </w:t>
      </w:r>
      <w:proofErr w:type="spellStart"/>
      <w:r w:rsidRPr="00843033">
        <w:rPr>
          <w:rFonts w:ascii="Book Antiqua" w:eastAsia="Book Antiqua" w:hAnsi="Book Antiqua" w:cs="Book Antiqua"/>
        </w:rPr>
        <w:t>Verhaak</w:t>
      </w:r>
      <w:proofErr w:type="spellEnd"/>
      <w:r w:rsidRPr="00843033">
        <w:rPr>
          <w:rFonts w:ascii="Book Antiqua" w:eastAsia="Book Antiqua" w:hAnsi="Book Antiqua" w:cs="Book Antiqua"/>
        </w:rPr>
        <w:t xml:space="preserve"> RG. Inferring </w:t>
      </w:r>
      <w:proofErr w:type="spellStart"/>
      <w:r w:rsidRPr="00843033">
        <w:rPr>
          <w:rFonts w:ascii="Book Antiqua" w:eastAsia="Book Antiqua" w:hAnsi="Book Antiqua" w:cs="Book Antiqua"/>
        </w:rPr>
        <w:t>tumour</w:t>
      </w:r>
      <w:proofErr w:type="spellEnd"/>
      <w:r w:rsidRPr="00843033">
        <w:rPr>
          <w:rFonts w:ascii="Book Antiqua" w:eastAsia="Book Antiqua" w:hAnsi="Book Antiqua" w:cs="Book Antiqua"/>
        </w:rPr>
        <w:t xml:space="preserve"> purity and stromal and immune cell admixture from expression data. </w:t>
      </w:r>
      <w:r w:rsidRPr="00843033">
        <w:rPr>
          <w:rFonts w:ascii="Book Antiqua" w:eastAsia="Book Antiqua" w:hAnsi="Book Antiqua" w:cs="Book Antiqua"/>
          <w:i/>
          <w:iCs/>
        </w:rPr>
        <w:t xml:space="preserve">Nat </w:t>
      </w:r>
      <w:proofErr w:type="spellStart"/>
      <w:r w:rsidRPr="00843033">
        <w:rPr>
          <w:rFonts w:ascii="Book Antiqua" w:eastAsia="Book Antiqua" w:hAnsi="Book Antiqua" w:cs="Book Antiqua"/>
          <w:i/>
          <w:iCs/>
        </w:rPr>
        <w:t>Commun</w:t>
      </w:r>
      <w:proofErr w:type="spellEnd"/>
      <w:r w:rsidRPr="00843033">
        <w:rPr>
          <w:rFonts w:ascii="Book Antiqua" w:eastAsia="Book Antiqua" w:hAnsi="Book Antiqua" w:cs="Book Antiqua"/>
        </w:rPr>
        <w:t xml:space="preserve"> 2013; </w:t>
      </w:r>
      <w:r w:rsidRPr="00843033">
        <w:rPr>
          <w:rFonts w:ascii="Book Antiqua" w:eastAsia="Book Antiqua" w:hAnsi="Book Antiqua" w:cs="Book Antiqua"/>
          <w:b/>
          <w:bCs/>
        </w:rPr>
        <w:t>4</w:t>
      </w:r>
      <w:r w:rsidRPr="00843033">
        <w:rPr>
          <w:rFonts w:ascii="Book Antiqua" w:eastAsia="Book Antiqua" w:hAnsi="Book Antiqua" w:cs="Book Antiqua"/>
        </w:rPr>
        <w:t>: 2612 [PMID: 24113773 DOI: 10.1038/ncomms3612]</w:t>
      </w:r>
    </w:p>
    <w:p w14:paraId="2742FD80"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25 </w:t>
      </w:r>
      <w:r w:rsidRPr="00843033">
        <w:rPr>
          <w:rFonts w:ascii="Book Antiqua" w:eastAsia="Book Antiqua" w:hAnsi="Book Antiqua" w:cs="Book Antiqua"/>
          <w:b/>
          <w:bCs/>
        </w:rPr>
        <w:t>Sawant A</w:t>
      </w:r>
      <w:r w:rsidRPr="00843033">
        <w:rPr>
          <w:rFonts w:ascii="Book Antiqua" w:eastAsia="Book Antiqua" w:hAnsi="Book Antiqua" w:cs="Book Antiqua"/>
        </w:rPr>
        <w:t xml:space="preserve">, Hensel JA, Chanda D, Harris BA, Siegal GP, Maheshwari A, </w:t>
      </w:r>
      <w:proofErr w:type="spellStart"/>
      <w:r w:rsidRPr="00843033">
        <w:rPr>
          <w:rFonts w:ascii="Book Antiqua" w:eastAsia="Book Antiqua" w:hAnsi="Book Antiqua" w:cs="Book Antiqua"/>
        </w:rPr>
        <w:t>Ponnazhagan</w:t>
      </w:r>
      <w:proofErr w:type="spellEnd"/>
      <w:r w:rsidRPr="00843033">
        <w:rPr>
          <w:rFonts w:ascii="Book Antiqua" w:eastAsia="Book Antiqua" w:hAnsi="Book Antiqua" w:cs="Book Antiqua"/>
        </w:rPr>
        <w:t xml:space="preserve"> S. Depletion of plasmacytoid dendritic cells inhibits tumor growth and prevents bone metastasis of breast cancer cells. </w:t>
      </w:r>
      <w:r w:rsidRPr="00843033">
        <w:rPr>
          <w:rFonts w:ascii="Book Antiqua" w:eastAsia="Book Antiqua" w:hAnsi="Book Antiqua" w:cs="Book Antiqua"/>
          <w:i/>
          <w:iCs/>
        </w:rPr>
        <w:t>J Immunol</w:t>
      </w:r>
      <w:r w:rsidRPr="00843033">
        <w:rPr>
          <w:rFonts w:ascii="Book Antiqua" w:eastAsia="Book Antiqua" w:hAnsi="Book Antiqua" w:cs="Book Antiqua"/>
        </w:rPr>
        <w:t xml:space="preserve"> 2012; </w:t>
      </w:r>
      <w:r w:rsidRPr="00843033">
        <w:rPr>
          <w:rFonts w:ascii="Book Antiqua" w:eastAsia="Book Antiqua" w:hAnsi="Book Antiqua" w:cs="Book Antiqua"/>
          <w:b/>
          <w:bCs/>
        </w:rPr>
        <w:t>189</w:t>
      </w:r>
      <w:r w:rsidRPr="00843033">
        <w:rPr>
          <w:rFonts w:ascii="Book Antiqua" w:eastAsia="Book Antiqua" w:hAnsi="Book Antiqua" w:cs="Book Antiqua"/>
        </w:rPr>
        <w:t>: 4258-4265 [PMID: 23018462 DOI: 10.4049/jimmunol.1101855]</w:t>
      </w:r>
    </w:p>
    <w:p w14:paraId="5003EB0B"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lastRenderedPageBreak/>
        <w:t xml:space="preserve">26 </w:t>
      </w:r>
      <w:r w:rsidRPr="00843033">
        <w:rPr>
          <w:rFonts w:ascii="Book Antiqua" w:eastAsia="Book Antiqua" w:hAnsi="Book Antiqua" w:cs="Book Antiqua"/>
          <w:b/>
          <w:bCs/>
        </w:rPr>
        <w:t>Jiang C</w:t>
      </w:r>
      <w:r w:rsidRPr="00843033">
        <w:rPr>
          <w:rFonts w:ascii="Book Antiqua" w:eastAsia="Book Antiqua" w:hAnsi="Book Antiqua" w:cs="Book Antiqua"/>
        </w:rPr>
        <w:t xml:space="preserve">, Wu B, Xue M, Lin J, Hu Z, </w:t>
      </w:r>
      <w:proofErr w:type="spellStart"/>
      <w:r w:rsidRPr="00843033">
        <w:rPr>
          <w:rFonts w:ascii="Book Antiqua" w:eastAsia="Book Antiqua" w:hAnsi="Book Antiqua" w:cs="Book Antiqua"/>
        </w:rPr>
        <w:t>Nie</w:t>
      </w:r>
      <w:proofErr w:type="spellEnd"/>
      <w:r w:rsidRPr="00843033">
        <w:rPr>
          <w:rFonts w:ascii="Book Antiqua" w:eastAsia="Book Antiqua" w:hAnsi="Book Antiqua" w:cs="Book Antiqua"/>
        </w:rPr>
        <w:t xml:space="preserve"> X, Cai G. Inflammation accelerates copper-mediated cytotoxicity through induction of six-transmembrane epithelial antigens of prostate 4 expression. </w:t>
      </w:r>
      <w:r w:rsidRPr="00843033">
        <w:rPr>
          <w:rFonts w:ascii="Book Antiqua" w:eastAsia="Book Antiqua" w:hAnsi="Book Antiqua" w:cs="Book Antiqua"/>
          <w:i/>
          <w:iCs/>
        </w:rPr>
        <w:t>Immunol Cell Biol</w:t>
      </w:r>
      <w:r w:rsidRPr="00843033">
        <w:rPr>
          <w:rFonts w:ascii="Book Antiqua" w:eastAsia="Book Antiqua" w:hAnsi="Book Antiqua" w:cs="Book Antiqua"/>
        </w:rPr>
        <w:t xml:space="preserve"> 2021; </w:t>
      </w:r>
      <w:r w:rsidRPr="00843033">
        <w:rPr>
          <w:rFonts w:ascii="Book Antiqua" w:eastAsia="Book Antiqua" w:hAnsi="Book Antiqua" w:cs="Book Antiqua"/>
          <w:b/>
          <w:bCs/>
        </w:rPr>
        <w:t>99</w:t>
      </w:r>
      <w:r w:rsidRPr="00843033">
        <w:rPr>
          <w:rFonts w:ascii="Book Antiqua" w:eastAsia="Book Antiqua" w:hAnsi="Book Antiqua" w:cs="Book Antiqua"/>
        </w:rPr>
        <w:t>: 392-402 [PMID: 33179273 DOI: 10.1111/imcb.12427]</w:t>
      </w:r>
    </w:p>
    <w:p w14:paraId="415CF324"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27 </w:t>
      </w:r>
      <w:r w:rsidRPr="00843033">
        <w:rPr>
          <w:rFonts w:ascii="Book Antiqua" w:eastAsia="Book Antiqua" w:hAnsi="Book Antiqua" w:cs="Book Antiqua"/>
          <w:b/>
          <w:bCs/>
        </w:rPr>
        <w:t>Zhao J</w:t>
      </w:r>
      <w:r w:rsidRPr="00843033">
        <w:rPr>
          <w:rFonts w:ascii="Book Antiqua" w:eastAsia="Book Antiqua" w:hAnsi="Book Antiqua" w:cs="Book Antiqua"/>
        </w:rPr>
        <w:t xml:space="preserve">, Liao Y, Miller-Little W, Xiao J, Liu C, Li X, Li X, Kang Z. STEAP4 expression in CNS resident cells promotes Th17 cell-induced autoimmune encephalomyelitis. </w:t>
      </w:r>
      <w:r w:rsidRPr="00843033">
        <w:rPr>
          <w:rFonts w:ascii="Book Antiqua" w:eastAsia="Book Antiqua" w:hAnsi="Book Antiqua" w:cs="Book Antiqua"/>
          <w:i/>
          <w:iCs/>
        </w:rPr>
        <w:t>J Neuroinflammation</w:t>
      </w:r>
      <w:r w:rsidRPr="00843033">
        <w:rPr>
          <w:rFonts w:ascii="Book Antiqua" w:eastAsia="Book Antiqua" w:hAnsi="Book Antiqua" w:cs="Book Antiqua"/>
        </w:rPr>
        <w:t xml:space="preserve"> 2021; </w:t>
      </w:r>
      <w:r w:rsidRPr="00843033">
        <w:rPr>
          <w:rFonts w:ascii="Book Antiqua" w:eastAsia="Book Antiqua" w:hAnsi="Book Antiqua" w:cs="Book Antiqua"/>
          <w:b/>
          <w:bCs/>
        </w:rPr>
        <w:t>18</w:t>
      </w:r>
      <w:r w:rsidRPr="00843033">
        <w:rPr>
          <w:rFonts w:ascii="Book Antiqua" w:eastAsia="Book Antiqua" w:hAnsi="Book Antiqua" w:cs="Book Antiqua"/>
        </w:rPr>
        <w:t>: 98 [PMID: 33879167 DOI: 10.1186/s12974-021-02146-7]</w:t>
      </w:r>
    </w:p>
    <w:p w14:paraId="25E8865E"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28 </w:t>
      </w:r>
      <w:r w:rsidRPr="00843033">
        <w:rPr>
          <w:rFonts w:ascii="Book Antiqua" w:eastAsia="Book Antiqua" w:hAnsi="Book Antiqua" w:cs="Book Antiqua"/>
          <w:b/>
          <w:bCs/>
        </w:rPr>
        <w:t>Li J</w:t>
      </w:r>
      <w:r w:rsidRPr="00843033">
        <w:rPr>
          <w:rFonts w:ascii="Book Antiqua" w:eastAsia="Book Antiqua" w:hAnsi="Book Antiqua" w:cs="Book Antiqua"/>
        </w:rPr>
        <w:t xml:space="preserve">, Xia Y, Sun B, Zheng N, Li Y, Pang X, Yang F, Zhao X, Ji Z, Yu H, Chen F, Zhang X, Zhao B, </w:t>
      </w:r>
      <w:proofErr w:type="spellStart"/>
      <w:r w:rsidRPr="00843033">
        <w:rPr>
          <w:rFonts w:ascii="Book Antiqua" w:eastAsia="Book Antiqua" w:hAnsi="Book Antiqua" w:cs="Book Antiqua"/>
        </w:rPr>
        <w:t>Jin</w:t>
      </w:r>
      <w:proofErr w:type="spellEnd"/>
      <w:r w:rsidRPr="00843033">
        <w:rPr>
          <w:rFonts w:ascii="Book Antiqua" w:eastAsia="Book Antiqua" w:hAnsi="Book Antiqua" w:cs="Book Antiqua"/>
        </w:rPr>
        <w:t xml:space="preserve"> J, Yang S, Cheng Z. Neutrophil extracellular traps induced by the hypoxic microenvironment in gastric cancer augment </w:t>
      </w:r>
      <w:proofErr w:type="spellStart"/>
      <w:r w:rsidRPr="00843033">
        <w:rPr>
          <w:rFonts w:ascii="Book Antiqua" w:eastAsia="Book Antiqua" w:hAnsi="Book Antiqua" w:cs="Book Antiqua"/>
        </w:rPr>
        <w:t>tumour</w:t>
      </w:r>
      <w:proofErr w:type="spellEnd"/>
      <w:r w:rsidRPr="00843033">
        <w:rPr>
          <w:rFonts w:ascii="Book Antiqua" w:eastAsia="Book Antiqua" w:hAnsi="Book Antiqua" w:cs="Book Antiqua"/>
        </w:rPr>
        <w:t xml:space="preserve"> growth. </w:t>
      </w:r>
      <w:r w:rsidRPr="00843033">
        <w:rPr>
          <w:rFonts w:ascii="Book Antiqua" w:eastAsia="Book Antiqua" w:hAnsi="Book Antiqua" w:cs="Book Antiqua"/>
          <w:i/>
          <w:iCs/>
        </w:rPr>
        <w:t xml:space="preserve">Cell </w:t>
      </w:r>
      <w:proofErr w:type="spellStart"/>
      <w:r w:rsidRPr="00843033">
        <w:rPr>
          <w:rFonts w:ascii="Book Antiqua" w:eastAsia="Book Antiqua" w:hAnsi="Book Antiqua" w:cs="Book Antiqua"/>
          <w:i/>
          <w:iCs/>
        </w:rPr>
        <w:t>Commun</w:t>
      </w:r>
      <w:proofErr w:type="spellEnd"/>
      <w:r w:rsidRPr="00843033">
        <w:rPr>
          <w:rFonts w:ascii="Book Antiqua" w:eastAsia="Book Antiqua" w:hAnsi="Book Antiqua" w:cs="Book Antiqua"/>
          <w:i/>
          <w:iCs/>
        </w:rPr>
        <w:t xml:space="preserve"> Signal</w:t>
      </w:r>
      <w:r w:rsidRPr="00843033">
        <w:rPr>
          <w:rFonts w:ascii="Book Antiqua" w:eastAsia="Book Antiqua" w:hAnsi="Book Antiqua" w:cs="Book Antiqua"/>
        </w:rPr>
        <w:t xml:space="preserve"> 2023; </w:t>
      </w:r>
      <w:r w:rsidRPr="00843033">
        <w:rPr>
          <w:rFonts w:ascii="Book Antiqua" w:eastAsia="Book Antiqua" w:hAnsi="Book Antiqua" w:cs="Book Antiqua"/>
          <w:b/>
          <w:bCs/>
        </w:rPr>
        <w:t>21</w:t>
      </w:r>
      <w:r w:rsidRPr="00843033">
        <w:rPr>
          <w:rFonts w:ascii="Book Antiqua" w:eastAsia="Book Antiqua" w:hAnsi="Book Antiqua" w:cs="Book Antiqua"/>
        </w:rPr>
        <w:t>: 86 [PMID: 37127629 DOI: 10.1186/s12964-023-01112-5]</w:t>
      </w:r>
    </w:p>
    <w:p w14:paraId="64779944"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29 </w:t>
      </w:r>
      <w:r w:rsidRPr="00843033">
        <w:rPr>
          <w:rFonts w:ascii="Book Antiqua" w:eastAsia="Book Antiqua" w:hAnsi="Book Antiqua" w:cs="Book Antiqua"/>
          <w:b/>
          <w:bCs/>
        </w:rPr>
        <w:t>Maharaj K</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Uriepero</w:t>
      </w:r>
      <w:proofErr w:type="spellEnd"/>
      <w:r w:rsidRPr="00843033">
        <w:rPr>
          <w:rFonts w:ascii="Book Antiqua" w:eastAsia="Book Antiqua" w:hAnsi="Book Antiqua" w:cs="Book Antiqua"/>
        </w:rPr>
        <w:t xml:space="preserve"> A, Sahakian E, Pinilla-</w:t>
      </w:r>
      <w:proofErr w:type="spellStart"/>
      <w:r w:rsidRPr="00843033">
        <w:rPr>
          <w:rFonts w:ascii="Book Antiqua" w:eastAsia="Book Antiqua" w:hAnsi="Book Antiqua" w:cs="Book Antiqua"/>
        </w:rPr>
        <w:t>Ibarz</w:t>
      </w:r>
      <w:proofErr w:type="spellEnd"/>
      <w:r w:rsidRPr="00843033">
        <w:rPr>
          <w:rFonts w:ascii="Book Antiqua" w:eastAsia="Book Antiqua" w:hAnsi="Book Antiqua" w:cs="Book Antiqua"/>
        </w:rPr>
        <w:t xml:space="preserve"> J. Regulatory T cells (Tregs) in lymphoid malignancies and the impact of novel therapies. </w:t>
      </w:r>
      <w:r w:rsidRPr="00843033">
        <w:rPr>
          <w:rFonts w:ascii="Book Antiqua" w:eastAsia="Book Antiqua" w:hAnsi="Book Antiqua" w:cs="Book Antiqua"/>
          <w:i/>
          <w:iCs/>
        </w:rPr>
        <w:t>Front Immunol</w:t>
      </w:r>
      <w:r w:rsidRPr="00843033">
        <w:rPr>
          <w:rFonts w:ascii="Book Antiqua" w:eastAsia="Book Antiqua" w:hAnsi="Book Antiqua" w:cs="Book Antiqua"/>
        </w:rPr>
        <w:t xml:space="preserve"> 2022; </w:t>
      </w:r>
      <w:r w:rsidRPr="00843033">
        <w:rPr>
          <w:rFonts w:ascii="Book Antiqua" w:eastAsia="Book Antiqua" w:hAnsi="Book Antiqua" w:cs="Book Antiqua"/>
          <w:b/>
          <w:bCs/>
        </w:rPr>
        <w:t>13</w:t>
      </w:r>
      <w:r w:rsidRPr="00843033">
        <w:rPr>
          <w:rFonts w:ascii="Book Antiqua" w:eastAsia="Book Antiqua" w:hAnsi="Book Antiqua" w:cs="Book Antiqua"/>
        </w:rPr>
        <w:t>: 943354 [PMID: 35979372 DOI: 10.3389/fimmu.2022.943354]</w:t>
      </w:r>
    </w:p>
    <w:p w14:paraId="5B3FACBA"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30 </w:t>
      </w:r>
      <w:proofErr w:type="spellStart"/>
      <w:r w:rsidRPr="00843033">
        <w:rPr>
          <w:rFonts w:ascii="Book Antiqua" w:eastAsia="Book Antiqua" w:hAnsi="Book Antiqua" w:cs="Book Antiqua"/>
          <w:b/>
          <w:bCs/>
        </w:rPr>
        <w:t>Facciabene</w:t>
      </w:r>
      <w:proofErr w:type="spellEnd"/>
      <w:r w:rsidRPr="00843033">
        <w:rPr>
          <w:rFonts w:ascii="Book Antiqua" w:eastAsia="Book Antiqua" w:hAnsi="Book Antiqua" w:cs="Book Antiqua"/>
          <w:b/>
          <w:bCs/>
        </w:rPr>
        <w:t xml:space="preserve"> A</w:t>
      </w:r>
      <w:r w:rsidRPr="00843033">
        <w:rPr>
          <w:rFonts w:ascii="Book Antiqua" w:eastAsia="Book Antiqua" w:hAnsi="Book Antiqua" w:cs="Book Antiqua"/>
        </w:rPr>
        <w:t xml:space="preserve">, Peng X, Hagemann IS, Balint K, </w:t>
      </w:r>
      <w:proofErr w:type="spellStart"/>
      <w:r w:rsidRPr="00843033">
        <w:rPr>
          <w:rFonts w:ascii="Book Antiqua" w:eastAsia="Book Antiqua" w:hAnsi="Book Antiqua" w:cs="Book Antiqua"/>
        </w:rPr>
        <w:t>Barchetti</w:t>
      </w:r>
      <w:proofErr w:type="spellEnd"/>
      <w:r w:rsidRPr="00843033">
        <w:rPr>
          <w:rFonts w:ascii="Book Antiqua" w:eastAsia="Book Antiqua" w:hAnsi="Book Antiqua" w:cs="Book Antiqua"/>
        </w:rPr>
        <w:t xml:space="preserve"> A, Wang LP, </w:t>
      </w:r>
      <w:proofErr w:type="spellStart"/>
      <w:r w:rsidRPr="00843033">
        <w:rPr>
          <w:rFonts w:ascii="Book Antiqua" w:eastAsia="Book Antiqua" w:hAnsi="Book Antiqua" w:cs="Book Antiqua"/>
        </w:rPr>
        <w:t>Gimotty</w:t>
      </w:r>
      <w:proofErr w:type="spellEnd"/>
      <w:r w:rsidRPr="00843033">
        <w:rPr>
          <w:rFonts w:ascii="Book Antiqua" w:eastAsia="Book Antiqua" w:hAnsi="Book Antiqua" w:cs="Book Antiqua"/>
        </w:rPr>
        <w:t xml:space="preserve"> PA, </w:t>
      </w:r>
      <w:proofErr w:type="spellStart"/>
      <w:r w:rsidRPr="00843033">
        <w:rPr>
          <w:rFonts w:ascii="Book Antiqua" w:eastAsia="Book Antiqua" w:hAnsi="Book Antiqua" w:cs="Book Antiqua"/>
        </w:rPr>
        <w:t>Gilks</w:t>
      </w:r>
      <w:proofErr w:type="spellEnd"/>
      <w:r w:rsidRPr="00843033">
        <w:rPr>
          <w:rFonts w:ascii="Book Antiqua" w:eastAsia="Book Antiqua" w:hAnsi="Book Antiqua" w:cs="Book Antiqua"/>
        </w:rPr>
        <w:t xml:space="preserve"> CB, Lal P, Zhang L, </w:t>
      </w:r>
      <w:proofErr w:type="spellStart"/>
      <w:r w:rsidRPr="00843033">
        <w:rPr>
          <w:rFonts w:ascii="Book Antiqua" w:eastAsia="Book Antiqua" w:hAnsi="Book Antiqua" w:cs="Book Antiqua"/>
        </w:rPr>
        <w:t>Coukos</w:t>
      </w:r>
      <w:proofErr w:type="spellEnd"/>
      <w:r w:rsidRPr="00843033">
        <w:rPr>
          <w:rFonts w:ascii="Book Antiqua" w:eastAsia="Book Antiqua" w:hAnsi="Book Antiqua" w:cs="Book Antiqua"/>
        </w:rPr>
        <w:t xml:space="preserve"> G. </w:t>
      </w:r>
      <w:proofErr w:type="spellStart"/>
      <w:r w:rsidRPr="00843033">
        <w:rPr>
          <w:rFonts w:ascii="Book Antiqua" w:eastAsia="Book Antiqua" w:hAnsi="Book Antiqua" w:cs="Book Antiqua"/>
        </w:rPr>
        <w:t>Tumour</w:t>
      </w:r>
      <w:proofErr w:type="spellEnd"/>
      <w:r w:rsidRPr="00843033">
        <w:rPr>
          <w:rFonts w:ascii="Book Antiqua" w:eastAsia="Book Antiqua" w:hAnsi="Book Antiqua" w:cs="Book Antiqua"/>
        </w:rPr>
        <w:t xml:space="preserve"> hypoxia promotes tolerance and angiogenesis via CCL28 and T(reg) cells. </w:t>
      </w:r>
      <w:r w:rsidRPr="00843033">
        <w:rPr>
          <w:rFonts w:ascii="Book Antiqua" w:eastAsia="Book Antiqua" w:hAnsi="Book Antiqua" w:cs="Book Antiqua"/>
          <w:i/>
          <w:iCs/>
        </w:rPr>
        <w:t>Nature</w:t>
      </w:r>
      <w:r w:rsidRPr="00843033">
        <w:rPr>
          <w:rFonts w:ascii="Book Antiqua" w:eastAsia="Book Antiqua" w:hAnsi="Book Antiqua" w:cs="Book Antiqua"/>
        </w:rPr>
        <w:t xml:space="preserve"> 2011; </w:t>
      </w:r>
      <w:r w:rsidRPr="00843033">
        <w:rPr>
          <w:rFonts w:ascii="Book Antiqua" w:eastAsia="Book Antiqua" w:hAnsi="Book Antiqua" w:cs="Book Antiqua"/>
          <w:b/>
          <w:bCs/>
        </w:rPr>
        <w:t>475</w:t>
      </w:r>
      <w:r w:rsidRPr="00843033">
        <w:rPr>
          <w:rFonts w:ascii="Book Antiqua" w:eastAsia="Book Antiqua" w:hAnsi="Book Antiqua" w:cs="Book Antiqua"/>
        </w:rPr>
        <w:t>: 226-230 [PMID: 21753853 DOI: 10.1038/nature10169]</w:t>
      </w:r>
    </w:p>
    <w:p w14:paraId="34D25268"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31 </w:t>
      </w:r>
      <w:r w:rsidRPr="00843033">
        <w:rPr>
          <w:rFonts w:ascii="Book Antiqua" w:eastAsia="Book Antiqua" w:hAnsi="Book Antiqua" w:cs="Book Antiqua"/>
          <w:b/>
          <w:bCs/>
        </w:rPr>
        <w:t>Hanahan D</w:t>
      </w:r>
      <w:r w:rsidRPr="00843033">
        <w:rPr>
          <w:rFonts w:ascii="Book Antiqua" w:eastAsia="Book Antiqua" w:hAnsi="Book Antiqua" w:cs="Book Antiqua"/>
        </w:rPr>
        <w:t xml:space="preserve">, Weinberg RA. Hallmarks of cancer: the next generation. </w:t>
      </w:r>
      <w:r w:rsidRPr="00843033">
        <w:rPr>
          <w:rFonts w:ascii="Book Antiqua" w:eastAsia="Book Antiqua" w:hAnsi="Book Antiqua" w:cs="Book Antiqua"/>
          <w:i/>
          <w:iCs/>
        </w:rPr>
        <w:t>Cell</w:t>
      </w:r>
      <w:r w:rsidRPr="00843033">
        <w:rPr>
          <w:rFonts w:ascii="Book Antiqua" w:eastAsia="Book Antiqua" w:hAnsi="Book Antiqua" w:cs="Book Antiqua"/>
        </w:rPr>
        <w:t xml:space="preserve"> 2011; </w:t>
      </w:r>
      <w:r w:rsidRPr="00843033">
        <w:rPr>
          <w:rFonts w:ascii="Book Antiqua" w:eastAsia="Book Antiqua" w:hAnsi="Book Antiqua" w:cs="Book Antiqua"/>
          <w:b/>
          <w:bCs/>
        </w:rPr>
        <w:t>144</w:t>
      </w:r>
      <w:r w:rsidRPr="00843033">
        <w:rPr>
          <w:rFonts w:ascii="Book Antiqua" w:eastAsia="Book Antiqua" w:hAnsi="Book Antiqua" w:cs="Book Antiqua"/>
        </w:rPr>
        <w:t>: 646-674 [PMID: 21376230 DOI: 10.1016/j.cell.2011.02.013]</w:t>
      </w:r>
    </w:p>
    <w:p w14:paraId="03B03CC5" w14:textId="77777777" w:rsidR="00843033" w:rsidRPr="00843033"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32 </w:t>
      </w:r>
      <w:r w:rsidRPr="00843033">
        <w:rPr>
          <w:rFonts w:ascii="Book Antiqua" w:eastAsia="Book Antiqua" w:hAnsi="Book Antiqua" w:cs="Book Antiqua"/>
          <w:b/>
          <w:bCs/>
        </w:rPr>
        <w:t>Hanahan D</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Coussens</w:t>
      </w:r>
      <w:proofErr w:type="spellEnd"/>
      <w:r w:rsidRPr="00843033">
        <w:rPr>
          <w:rFonts w:ascii="Book Antiqua" w:eastAsia="Book Antiqua" w:hAnsi="Book Antiqua" w:cs="Book Antiqua"/>
        </w:rPr>
        <w:t xml:space="preserve"> LM. Accessories to the crime: functions of cells recruited to the tumor microenvironment. </w:t>
      </w:r>
      <w:r w:rsidRPr="00843033">
        <w:rPr>
          <w:rFonts w:ascii="Book Antiqua" w:eastAsia="Book Antiqua" w:hAnsi="Book Antiqua" w:cs="Book Antiqua"/>
          <w:i/>
          <w:iCs/>
        </w:rPr>
        <w:t>Cancer Cell</w:t>
      </w:r>
      <w:r w:rsidRPr="00843033">
        <w:rPr>
          <w:rFonts w:ascii="Book Antiqua" w:eastAsia="Book Antiqua" w:hAnsi="Book Antiqua" w:cs="Book Antiqua"/>
        </w:rPr>
        <w:t xml:space="preserve"> 2012; </w:t>
      </w:r>
      <w:r w:rsidRPr="00843033">
        <w:rPr>
          <w:rFonts w:ascii="Book Antiqua" w:eastAsia="Book Antiqua" w:hAnsi="Book Antiqua" w:cs="Book Antiqua"/>
          <w:b/>
          <w:bCs/>
        </w:rPr>
        <w:t>21</w:t>
      </w:r>
      <w:r w:rsidRPr="00843033">
        <w:rPr>
          <w:rFonts w:ascii="Book Antiqua" w:eastAsia="Book Antiqua" w:hAnsi="Book Antiqua" w:cs="Book Antiqua"/>
        </w:rPr>
        <w:t>: 309-322 [PMID: 22439926 DOI: 10.1016/j.ccr.2012.02.022]</w:t>
      </w:r>
    </w:p>
    <w:p w14:paraId="223BB7BF" w14:textId="1DFAAF1B" w:rsidR="00A77B3E" w:rsidRPr="005B3391" w:rsidRDefault="00843033" w:rsidP="005B3391">
      <w:pPr>
        <w:spacing w:line="360" w:lineRule="auto"/>
        <w:jc w:val="both"/>
        <w:rPr>
          <w:rFonts w:ascii="Book Antiqua" w:eastAsia="Book Antiqua" w:hAnsi="Book Antiqua" w:cs="Book Antiqua"/>
        </w:rPr>
      </w:pPr>
      <w:r w:rsidRPr="00843033">
        <w:rPr>
          <w:rFonts w:ascii="Book Antiqua" w:eastAsia="Book Antiqua" w:hAnsi="Book Antiqua" w:cs="Book Antiqua"/>
        </w:rPr>
        <w:t xml:space="preserve">33 </w:t>
      </w:r>
      <w:proofErr w:type="spellStart"/>
      <w:r w:rsidRPr="00843033">
        <w:rPr>
          <w:rFonts w:ascii="Book Antiqua" w:eastAsia="Book Antiqua" w:hAnsi="Book Antiqua" w:cs="Book Antiqua"/>
          <w:b/>
          <w:bCs/>
        </w:rPr>
        <w:t>Melero</w:t>
      </w:r>
      <w:proofErr w:type="spellEnd"/>
      <w:r w:rsidRPr="00843033">
        <w:rPr>
          <w:rFonts w:ascii="Book Antiqua" w:eastAsia="Book Antiqua" w:hAnsi="Book Antiqua" w:cs="Book Antiqua"/>
          <w:b/>
          <w:bCs/>
        </w:rPr>
        <w:t xml:space="preserve"> I</w:t>
      </w:r>
      <w:r w:rsidRPr="00843033">
        <w:rPr>
          <w:rFonts w:ascii="Book Antiqua" w:eastAsia="Book Antiqua" w:hAnsi="Book Antiqua" w:cs="Book Antiqua"/>
        </w:rPr>
        <w:t xml:space="preserve">, </w:t>
      </w:r>
      <w:proofErr w:type="spellStart"/>
      <w:r w:rsidRPr="00843033">
        <w:rPr>
          <w:rFonts w:ascii="Book Antiqua" w:eastAsia="Book Antiqua" w:hAnsi="Book Antiqua" w:cs="Book Antiqua"/>
        </w:rPr>
        <w:t>Rouzaut</w:t>
      </w:r>
      <w:proofErr w:type="spellEnd"/>
      <w:r w:rsidRPr="00843033">
        <w:rPr>
          <w:rFonts w:ascii="Book Antiqua" w:eastAsia="Book Antiqua" w:hAnsi="Book Antiqua" w:cs="Book Antiqua"/>
        </w:rPr>
        <w:t xml:space="preserve"> A, </w:t>
      </w:r>
      <w:proofErr w:type="spellStart"/>
      <w:r w:rsidRPr="00843033">
        <w:rPr>
          <w:rFonts w:ascii="Book Antiqua" w:eastAsia="Book Antiqua" w:hAnsi="Book Antiqua" w:cs="Book Antiqua"/>
        </w:rPr>
        <w:t>Motz</w:t>
      </w:r>
      <w:proofErr w:type="spellEnd"/>
      <w:r w:rsidRPr="00843033">
        <w:rPr>
          <w:rFonts w:ascii="Book Antiqua" w:eastAsia="Book Antiqua" w:hAnsi="Book Antiqua" w:cs="Book Antiqua"/>
        </w:rPr>
        <w:t xml:space="preserve"> GT, </w:t>
      </w:r>
      <w:proofErr w:type="spellStart"/>
      <w:r w:rsidRPr="00843033">
        <w:rPr>
          <w:rFonts w:ascii="Book Antiqua" w:eastAsia="Book Antiqua" w:hAnsi="Book Antiqua" w:cs="Book Antiqua"/>
        </w:rPr>
        <w:t>Coukos</w:t>
      </w:r>
      <w:proofErr w:type="spellEnd"/>
      <w:r w:rsidRPr="00843033">
        <w:rPr>
          <w:rFonts w:ascii="Book Antiqua" w:eastAsia="Book Antiqua" w:hAnsi="Book Antiqua" w:cs="Book Antiqua"/>
        </w:rPr>
        <w:t xml:space="preserve"> G. T-cell and NK-cell infiltration into solid tumors: a key limiting factor for efficacious cancer immunotherapy. </w:t>
      </w:r>
      <w:r w:rsidRPr="00843033">
        <w:rPr>
          <w:rFonts w:ascii="Book Antiqua" w:eastAsia="Book Antiqua" w:hAnsi="Book Antiqua" w:cs="Book Antiqua"/>
          <w:i/>
          <w:iCs/>
        </w:rPr>
        <w:t xml:space="preserve">Cancer </w:t>
      </w:r>
      <w:proofErr w:type="spellStart"/>
      <w:r w:rsidRPr="00843033">
        <w:rPr>
          <w:rFonts w:ascii="Book Antiqua" w:eastAsia="Book Antiqua" w:hAnsi="Book Antiqua" w:cs="Book Antiqua"/>
          <w:i/>
          <w:iCs/>
        </w:rPr>
        <w:t>Discov</w:t>
      </w:r>
      <w:proofErr w:type="spellEnd"/>
      <w:r w:rsidRPr="00843033">
        <w:rPr>
          <w:rFonts w:ascii="Book Antiqua" w:eastAsia="Book Antiqua" w:hAnsi="Book Antiqua" w:cs="Book Antiqua"/>
        </w:rPr>
        <w:t xml:space="preserve"> 2014; </w:t>
      </w:r>
      <w:r w:rsidRPr="00843033">
        <w:rPr>
          <w:rFonts w:ascii="Book Antiqua" w:eastAsia="Book Antiqua" w:hAnsi="Book Antiqua" w:cs="Book Antiqua"/>
          <w:b/>
          <w:bCs/>
        </w:rPr>
        <w:t>4</w:t>
      </w:r>
      <w:r w:rsidRPr="00843033">
        <w:rPr>
          <w:rFonts w:ascii="Book Antiqua" w:eastAsia="Book Antiqua" w:hAnsi="Book Antiqua" w:cs="Book Antiqua"/>
        </w:rPr>
        <w:t>: 522-526 [PMID: 24795012 DOI: 10.1158/2159-8290.CD-13-0985]</w:t>
      </w:r>
    </w:p>
    <w:p w14:paraId="6804E371" w14:textId="77777777" w:rsidR="00A77B3E" w:rsidRPr="005B3391" w:rsidRDefault="00A77B3E" w:rsidP="005B3391">
      <w:pPr>
        <w:spacing w:line="360" w:lineRule="auto"/>
        <w:jc w:val="both"/>
        <w:rPr>
          <w:rFonts w:ascii="Book Antiqua" w:hAnsi="Book Antiqua"/>
        </w:rPr>
        <w:sectPr w:rsidR="00A77B3E" w:rsidRPr="005B3391">
          <w:pgSz w:w="12240" w:h="15840"/>
          <w:pgMar w:top="1440" w:right="1440" w:bottom="1440" w:left="1440" w:header="720" w:footer="720" w:gutter="0"/>
          <w:cols w:space="720"/>
          <w:docGrid w:linePitch="360"/>
        </w:sectPr>
      </w:pPr>
    </w:p>
    <w:p w14:paraId="1E9643B7"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lastRenderedPageBreak/>
        <w:t>Footnotes</w:t>
      </w:r>
    </w:p>
    <w:p w14:paraId="05B078E9" w14:textId="240080C9" w:rsidR="00A77B3E" w:rsidRPr="005B3391" w:rsidRDefault="00B825C1" w:rsidP="005B3391">
      <w:pPr>
        <w:spacing w:line="360" w:lineRule="auto"/>
        <w:jc w:val="both"/>
        <w:rPr>
          <w:rFonts w:ascii="Book Antiqua" w:eastAsia="Book Antiqua" w:hAnsi="Book Antiqua" w:cs="Book Antiqua"/>
        </w:rPr>
      </w:pPr>
      <w:r w:rsidRPr="005B3391">
        <w:rPr>
          <w:rFonts w:ascii="Book Antiqua" w:eastAsia="Book Antiqua" w:hAnsi="Book Antiqua" w:cs="Book Antiqua"/>
          <w:b/>
          <w:bCs/>
        </w:rPr>
        <w:t xml:space="preserve">Institutional review board statement: </w:t>
      </w:r>
      <w:r w:rsidRPr="005B3391">
        <w:rPr>
          <w:rFonts w:ascii="Book Antiqua" w:eastAsia="Book Antiqua" w:hAnsi="Book Antiqua" w:cs="Book Antiqua"/>
        </w:rPr>
        <w:t>The current study was reviewed and approved by the Ethics Committee of Shantou University Medical College</w:t>
      </w:r>
      <w:r w:rsidR="001A68A9" w:rsidRPr="005B3391">
        <w:rPr>
          <w:rFonts w:ascii="Book Antiqua" w:eastAsia="Book Antiqua" w:hAnsi="Book Antiqua" w:cs="Book Antiqua"/>
        </w:rPr>
        <w:t xml:space="preserve"> (Approval No. SUMC-2022-075)</w:t>
      </w:r>
      <w:r w:rsidRPr="005B3391">
        <w:rPr>
          <w:rFonts w:ascii="Book Antiqua" w:eastAsia="Book Antiqua" w:hAnsi="Book Antiqua" w:cs="Book Antiqua"/>
        </w:rPr>
        <w:t>.</w:t>
      </w:r>
    </w:p>
    <w:p w14:paraId="1112BD5F" w14:textId="77777777" w:rsidR="00667FE5" w:rsidRPr="005B3391" w:rsidRDefault="00667FE5" w:rsidP="005B3391">
      <w:pPr>
        <w:spacing w:line="360" w:lineRule="auto"/>
        <w:jc w:val="both"/>
        <w:rPr>
          <w:rFonts w:ascii="Book Antiqua" w:eastAsia="Book Antiqua" w:hAnsi="Book Antiqua" w:cs="Book Antiqua"/>
        </w:rPr>
      </w:pPr>
    </w:p>
    <w:p w14:paraId="5E1B2350" w14:textId="2D686DB2" w:rsidR="00A77B3E" w:rsidRDefault="00667FE5" w:rsidP="005B3391">
      <w:pPr>
        <w:spacing w:line="360" w:lineRule="auto"/>
        <w:jc w:val="both"/>
        <w:rPr>
          <w:rFonts w:ascii="Book Antiqua" w:hAnsi="Book Antiqua"/>
          <w:iCs/>
          <w:color w:val="000000"/>
        </w:rPr>
      </w:pPr>
      <w:bookmarkStart w:id="1" w:name="_Hlk129084427"/>
      <w:r w:rsidRPr="005B3391">
        <w:rPr>
          <w:rFonts w:ascii="Book Antiqua" w:hAnsi="Book Antiqua"/>
          <w:b/>
          <w:color w:val="000000"/>
          <w:highlight w:val="yellow"/>
        </w:rPr>
        <w:t>Informed consent statement</w:t>
      </w:r>
      <w:r w:rsidRPr="005B3391">
        <w:rPr>
          <w:rFonts w:ascii="Book Antiqua" w:hAnsi="Book Antiqua"/>
          <w:b/>
          <w:bCs/>
          <w:iCs/>
          <w:color w:val="000000"/>
          <w:highlight w:val="yellow"/>
        </w:rPr>
        <w:t>:</w:t>
      </w:r>
      <w:bookmarkEnd w:id="1"/>
      <w:r w:rsidRPr="005B3391">
        <w:rPr>
          <w:rFonts w:ascii="Book Antiqua" w:hAnsi="Book Antiqua"/>
          <w:b/>
          <w:bCs/>
          <w:iCs/>
          <w:color w:val="000000"/>
        </w:rPr>
        <w:t xml:space="preserve"> </w:t>
      </w:r>
      <w:r w:rsidR="00AD358A">
        <w:rPr>
          <w:rFonts w:ascii="Book Antiqua" w:hAnsi="Book Antiqua"/>
          <w:iCs/>
          <w:color w:val="000000"/>
        </w:rPr>
        <w:t>T</w:t>
      </w:r>
      <w:r w:rsidR="00AD358A" w:rsidRPr="00AD358A">
        <w:rPr>
          <w:rFonts w:ascii="Book Antiqua" w:hAnsi="Book Antiqua"/>
          <w:iCs/>
          <w:color w:val="000000"/>
        </w:rPr>
        <w:t>he informed consent was waived by the Ethics Committee</w:t>
      </w:r>
      <w:r w:rsidR="00AD358A">
        <w:rPr>
          <w:rFonts w:ascii="Book Antiqua" w:hAnsi="Book Antiqua"/>
          <w:iCs/>
          <w:color w:val="000000"/>
        </w:rPr>
        <w:t xml:space="preserve"> because o</w:t>
      </w:r>
      <w:r w:rsidR="00AD358A" w:rsidRPr="00716359">
        <w:rPr>
          <w:rFonts w:ascii="Book Antiqua" w:hAnsi="Book Antiqua"/>
          <w:iCs/>
          <w:color w:val="000000"/>
        </w:rPr>
        <w:t>ur experiment was conducted on commercial microarray</w:t>
      </w:r>
      <w:r w:rsidR="00AD358A">
        <w:rPr>
          <w:rFonts w:ascii="Book Antiqua" w:hAnsi="Book Antiqua"/>
          <w:iCs/>
          <w:color w:val="000000"/>
        </w:rPr>
        <w:t>.</w:t>
      </w:r>
    </w:p>
    <w:p w14:paraId="3BDB472F" w14:textId="77777777" w:rsidR="00AD358A" w:rsidRPr="005B3391" w:rsidRDefault="00AD358A" w:rsidP="005B3391">
      <w:pPr>
        <w:spacing w:line="360" w:lineRule="auto"/>
        <w:jc w:val="both"/>
        <w:rPr>
          <w:rFonts w:ascii="Book Antiqua" w:hAnsi="Book Antiqua"/>
        </w:rPr>
      </w:pPr>
    </w:p>
    <w:p w14:paraId="52269565"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Conflict-of-interest statement: </w:t>
      </w:r>
      <w:r w:rsidRPr="005B3391">
        <w:rPr>
          <w:rFonts w:ascii="Book Antiqua" w:eastAsia="Book Antiqua" w:hAnsi="Book Antiqua" w:cs="Book Antiqua"/>
        </w:rPr>
        <w:t>All the authors report no relevant conflicts of interest for this article.</w:t>
      </w:r>
    </w:p>
    <w:p w14:paraId="2D3E1BA9" w14:textId="77777777" w:rsidR="00A77B3E" w:rsidRPr="005B3391" w:rsidRDefault="00A77B3E" w:rsidP="005B3391">
      <w:pPr>
        <w:spacing w:line="360" w:lineRule="auto"/>
        <w:jc w:val="both"/>
        <w:rPr>
          <w:rFonts w:ascii="Book Antiqua" w:hAnsi="Book Antiqua"/>
        </w:rPr>
      </w:pPr>
    </w:p>
    <w:p w14:paraId="42B7DF5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Data sharing statement: </w:t>
      </w:r>
      <w:r w:rsidRPr="005B3391">
        <w:rPr>
          <w:rFonts w:ascii="Book Antiqua" w:eastAsia="Book Antiqua" w:hAnsi="Book Antiqua" w:cs="Book Antiqua"/>
        </w:rPr>
        <w:t>No additional data are available.</w:t>
      </w:r>
    </w:p>
    <w:p w14:paraId="22FECD64" w14:textId="77777777" w:rsidR="00A77B3E" w:rsidRPr="005B3391" w:rsidRDefault="00A77B3E" w:rsidP="005B3391">
      <w:pPr>
        <w:spacing w:line="360" w:lineRule="auto"/>
        <w:jc w:val="both"/>
        <w:rPr>
          <w:rFonts w:ascii="Book Antiqua" w:hAnsi="Book Antiqua"/>
        </w:rPr>
      </w:pPr>
    </w:p>
    <w:p w14:paraId="241A3A3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Open-Access: </w:t>
      </w:r>
      <w:r w:rsidRPr="005B339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B3391">
        <w:rPr>
          <w:rFonts w:ascii="Book Antiqua" w:eastAsia="Book Antiqua" w:hAnsi="Book Antiqua" w:cs="Book Antiqua"/>
        </w:rPr>
        <w:t>NonCommercial</w:t>
      </w:r>
      <w:proofErr w:type="spellEnd"/>
      <w:r w:rsidRPr="005B339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371A82" w14:textId="77777777" w:rsidR="00A77B3E" w:rsidRPr="005B3391" w:rsidRDefault="00A77B3E" w:rsidP="005B3391">
      <w:pPr>
        <w:spacing w:line="360" w:lineRule="auto"/>
        <w:jc w:val="both"/>
        <w:rPr>
          <w:rFonts w:ascii="Book Antiqua" w:hAnsi="Book Antiqua"/>
        </w:rPr>
      </w:pPr>
    </w:p>
    <w:p w14:paraId="6600A33F"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Provenance and peer review: </w:t>
      </w:r>
      <w:r w:rsidRPr="005B3391">
        <w:rPr>
          <w:rFonts w:ascii="Book Antiqua" w:eastAsia="Book Antiqua" w:hAnsi="Book Antiqua" w:cs="Book Antiqua"/>
        </w:rPr>
        <w:t>Invited article; Externally peer reviewed.</w:t>
      </w:r>
    </w:p>
    <w:p w14:paraId="4183A6AA"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Peer-review model: </w:t>
      </w:r>
      <w:r w:rsidRPr="005B3391">
        <w:rPr>
          <w:rFonts w:ascii="Book Antiqua" w:eastAsia="Book Antiqua" w:hAnsi="Book Antiqua" w:cs="Book Antiqua"/>
        </w:rPr>
        <w:t>Single blind</w:t>
      </w:r>
    </w:p>
    <w:p w14:paraId="729DAE7B" w14:textId="77777777" w:rsidR="00A77B3E" w:rsidRPr="005B3391" w:rsidRDefault="00A77B3E" w:rsidP="005B3391">
      <w:pPr>
        <w:spacing w:line="360" w:lineRule="auto"/>
        <w:jc w:val="both"/>
        <w:rPr>
          <w:rFonts w:ascii="Book Antiqua" w:hAnsi="Book Antiqua"/>
        </w:rPr>
      </w:pPr>
    </w:p>
    <w:p w14:paraId="263BA603"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Peer-review started: </w:t>
      </w:r>
      <w:r w:rsidRPr="005B3391">
        <w:rPr>
          <w:rFonts w:ascii="Book Antiqua" w:eastAsia="Book Antiqua" w:hAnsi="Book Antiqua" w:cs="Book Antiqua"/>
        </w:rPr>
        <w:t>May 10, 2023</w:t>
      </w:r>
    </w:p>
    <w:p w14:paraId="595C8858"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First decision: </w:t>
      </w:r>
      <w:r w:rsidRPr="005B3391">
        <w:rPr>
          <w:rFonts w:ascii="Book Antiqua" w:eastAsia="Book Antiqua" w:hAnsi="Book Antiqua" w:cs="Book Antiqua"/>
        </w:rPr>
        <w:t>June 7, 2023</w:t>
      </w:r>
    </w:p>
    <w:p w14:paraId="4DE78E34"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Article in press: </w:t>
      </w:r>
    </w:p>
    <w:p w14:paraId="474752DB" w14:textId="77777777" w:rsidR="00A77B3E" w:rsidRPr="005B3391" w:rsidRDefault="00A77B3E" w:rsidP="005B3391">
      <w:pPr>
        <w:spacing w:line="360" w:lineRule="auto"/>
        <w:jc w:val="both"/>
        <w:rPr>
          <w:rFonts w:ascii="Book Antiqua" w:hAnsi="Book Antiqua"/>
        </w:rPr>
      </w:pPr>
    </w:p>
    <w:p w14:paraId="16427FF7" w14:textId="77DB10C3"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 xml:space="preserve">Specialty type: </w:t>
      </w:r>
      <w:r w:rsidRPr="005B3391">
        <w:rPr>
          <w:rFonts w:ascii="Book Antiqua" w:eastAsia="Book Antiqua" w:hAnsi="Book Antiqua" w:cs="Book Antiqua"/>
        </w:rPr>
        <w:t>Oncology</w:t>
      </w:r>
    </w:p>
    <w:p w14:paraId="1033E97F"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lastRenderedPageBreak/>
        <w:t xml:space="preserve">Country/Territory of origin: </w:t>
      </w:r>
      <w:r w:rsidRPr="005B3391">
        <w:rPr>
          <w:rFonts w:ascii="Book Antiqua" w:eastAsia="Book Antiqua" w:hAnsi="Book Antiqua" w:cs="Book Antiqua"/>
        </w:rPr>
        <w:t>China</w:t>
      </w:r>
    </w:p>
    <w:p w14:paraId="32915A8B"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color w:val="000000"/>
        </w:rPr>
        <w:t>Peer-review report’s scientific quality classification</w:t>
      </w:r>
    </w:p>
    <w:p w14:paraId="0D4B633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Grade A (Excellent): 0</w:t>
      </w:r>
    </w:p>
    <w:p w14:paraId="2028D000"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Grade B (Very good): 0</w:t>
      </w:r>
    </w:p>
    <w:p w14:paraId="58C0663E" w14:textId="463800E5"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Grade C (Good): C, C</w:t>
      </w:r>
      <w:r w:rsidR="00A65A81" w:rsidRPr="005B3391">
        <w:rPr>
          <w:rFonts w:ascii="Book Antiqua" w:eastAsia="Book Antiqua" w:hAnsi="Book Antiqua" w:cs="Book Antiqua"/>
        </w:rPr>
        <w:t>, C</w:t>
      </w:r>
    </w:p>
    <w:p w14:paraId="681F34FC"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Grade D (Fair): D</w:t>
      </w:r>
    </w:p>
    <w:p w14:paraId="104086EF" w14:textId="7777777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rPr>
        <w:t>Grade E (Poor): 0</w:t>
      </w:r>
    </w:p>
    <w:p w14:paraId="16853B12" w14:textId="77777777" w:rsidR="00A77B3E" w:rsidRPr="005B3391" w:rsidRDefault="00A77B3E" w:rsidP="005B3391">
      <w:pPr>
        <w:spacing w:line="360" w:lineRule="auto"/>
        <w:jc w:val="both"/>
        <w:rPr>
          <w:rFonts w:ascii="Book Antiqua" w:hAnsi="Book Antiqua"/>
        </w:rPr>
      </w:pPr>
    </w:p>
    <w:p w14:paraId="1037D684" w14:textId="0E7D6887" w:rsidR="00A77B3E" w:rsidRPr="005B3391" w:rsidRDefault="00B825C1" w:rsidP="005B3391">
      <w:pPr>
        <w:spacing w:line="360" w:lineRule="auto"/>
        <w:jc w:val="both"/>
        <w:rPr>
          <w:rFonts w:ascii="Book Antiqua" w:hAnsi="Book Antiqua"/>
        </w:rPr>
        <w:sectPr w:rsidR="00A77B3E" w:rsidRPr="005B3391">
          <w:pgSz w:w="12240" w:h="15840"/>
          <w:pgMar w:top="1440" w:right="1440" w:bottom="1440" w:left="1440" w:header="720" w:footer="720" w:gutter="0"/>
          <w:cols w:space="720"/>
          <w:docGrid w:linePitch="360"/>
        </w:sectPr>
      </w:pPr>
      <w:r w:rsidRPr="005B3391">
        <w:rPr>
          <w:rFonts w:ascii="Book Antiqua" w:eastAsia="Book Antiqua" w:hAnsi="Book Antiqua" w:cs="Book Antiqua"/>
          <w:b/>
          <w:color w:val="000000"/>
        </w:rPr>
        <w:t xml:space="preserve">P-Reviewer: </w:t>
      </w:r>
      <w:r w:rsidRPr="005B3391">
        <w:rPr>
          <w:rFonts w:ascii="Book Antiqua" w:eastAsia="Book Antiqua" w:hAnsi="Book Antiqua" w:cs="Book Antiqua"/>
        </w:rPr>
        <w:t xml:space="preserve">Liu Q, China; Sato T, Japan; </w:t>
      </w:r>
      <w:proofErr w:type="spellStart"/>
      <w:r w:rsidRPr="005B3391">
        <w:rPr>
          <w:rFonts w:ascii="Book Antiqua" w:eastAsia="Book Antiqua" w:hAnsi="Book Antiqua" w:cs="Book Antiqua"/>
        </w:rPr>
        <w:t>Senchukova</w:t>
      </w:r>
      <w:proofErr w:type="spellEnd"/>
      <w:r w:rsidRPr="005B3391">
        <w:rPr>
          <w:rFonts w:ascii="Book Antiqua" w:eastAsia="Book Antiqua" w:hAnsi="Book Antiqua" w:cs="Book Antiqua"/>
        </w:rPr>
        <w:t xml:space="preserve"> M, Russia</w:t>
      </w:r>
      <w:r w:rsidRPr="005B3391">
        <w:rPr>
          <w:rFonts w:ascii="Book Antiqua" w:eastAsia="Book Antiqua" w:hAnsi="Book Antiqua" w:cs="Book Antiqua"/>
          <w:b/>
          <w:color w:val="000000"/>
        </w:rPr>
        <w:t xml:space="preserve"> S-Editor:</w:t>
      </w:r>
      <w:r w:rsidR="00843033" w:rsidRPr="005B3391">
        <w:rPr>
          <w:rFonts w:ascii="Book Antiqua" w:eastAsia="Book Antiqua" w:hAnsi="Book Antiqua" w:cs="Book Antiqua"/>
          <w:b/>
          <w:color w:val="000000"/>
        </w:rPr>
        <w:t xml:space="preserve"> </w:t>
      </w:r>
      <w:r w:rsidR="00A65A81" w:rsidRPr="005B3391">
        <w:rPr>
          <w:rFonts w:ascii="Book Antiqua" w:eastAsia="Book Antiqua" w:hAnsi="Book Antiqua" w:cs="Book Antiqua"/>
          <w:bCs/>
          <w:color w:val="000000"/>
        </w:rPr>
        <w:t xml:space="preserve">Chen YL </w:t>
      </w:r>
      <w:r w:rsidRPr="005B3391">
        <w:rPr>
          <w:rFonts w:ascii="Book Antiqua" w:eastAsia="Book Antiqua" w:hAnsi="Book Antiqua" w:cs="Book Antiqua"/>
          <w:b/>
          <w:color w:val="000000"/>
        </w:rPr>
        <w:t>L-Editor:</w:t>
      </w:r>
      <w:r w:rsidR="00A65A81" w:rsidRPr="005B3391">
        <w:rPr>
          <w:rFonts w:ascii="Book Antiqua" w:eastAsia="Book Antiqua" w:hAnsi="Book Antiqua" w:cs="Book Antiqua"/>
          <w:b/>
          <w:color w:val="000000"/>
        </w:rPr>
        <w:t xml:space="preserve"> </w:t>
      </w:r>
      <w:r w:rsidR="00A65A81" w:rsidRPr="005B3391">
        <w:rPr>
          <w:rFonts w:ascii="Book Antiqua" w:eastAsia="Book Antiqua" w:hAnsi="Book Antiqua" w:cs="Book Antiqua"/>
          <w:bCs/>
          <w:color w:val="000000"/>
        </w:rPr>
        <w:t>A</w:t>
      </w:r>
      <w:r w:rsidR="00843033" w:rsidRPr="005B3391">
        <w:rPr>
          <w:rFonts w:ascii="Book Antiqua" w:eastAsia="Book Antiqua" w:hAnsi="Book Antiqua" w:cs="Book Antiqua"/>
          <w:b/>
          <w:color w:val="000000"/>
        </w:rPr>
        <w:t xml:space="preserve"> </w:t>
      </w:r>
      <w:r w:rsidRPr="005B3391">
        <w:rPr>
          <w:rFonts w:ascii="Book Antiqua" w:eastAsia="Book Antiqua" w:hAnsi="Book Antiqua" w:cs="Book Antiqua"/>
          <w:b/>
          <w:color w:val="000000"/>
        </w:rPr>
        <w:t xml:space="preserve">P-Editor: </w:t>
      </w:r>
    </w:p>
    <w:p w14:paraId="492D498A" w14:textId="77777777" w:rsidR="00A77B3E" w:rsidRPr="005B3391" w:rsidRDefault="00B825C1" w:rsidP="005B3391">
      <w:pPr>
        <w:spacing w:line="360" w:lineRule="auto"/>
        <w:jc w:val="both"/>
        <w:rPr>
          <w:rFonts w:ascii="Book Antiqua" w:eastAsia="Book Antiqua" w:hAnsi="Book Antiqua" w:cs="Book Antiqua"/>
          <w:b/>
          <w:color w:val="000000"/>
        </w:rPr>
      </w:pPr>
      <w:r w:rsidRPr="005B3391">
        <w:rPr>
          <w:rFonts w:ascii="Book Antiqua" w:eastAsia="Book Antiqua" w:hAnsi="Book Antiqua" w:cs="Book Antiqua"/>
          <w:b/>
          <w:color w:val="000000"/>
        </w:rPr>
        <w:lastRenderedPageBreak/>
        <w:t>Figure Legends</w:t>
      </w:r>
    </w:p>
    <w:p w14:paraId="1DC5CAB0" w14:textId="4FAAE1B3" w:rsidR="003866E9" w:rsidRPr="005B3391" w:rsidRDefault="00A00766" w:rsidP="005B3391">
      <w:pPr>
        <w:spacing w:line="360" w:lineRule="auto"/>
        <w:jc w:val="both"/>
        <w:rPr>
          <w:rFonts w:ascii="Book Antiqua" w:hAnsi="Book Antiqua"/>
        </w:rPr>
      </w:pPr>
      <w:r w:rsidRPr="005B3391">
        <w:rPr>
          <w:rFonts w:ascii="Book Antiqua" w:hAnsi="Book Antiqua"/>
          <w:noProof/>
        </w:rPr>
        <w:drawing>
          <wp:inline distT="0" distB="0" distL="0" distR="0" wp14:anchorId="69A17B66" wp14:editId="73CE45FD">
            <wp:extent cx="5943600" cy="2143125"/>
            <wp:effectExtent l="0" t="0" r="0" b="0"/>
            <wp:docPr id="422981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81171" name=""/>
                    <pic:cNvPicPr/>
                  </pic:nvPicPr>
                  <pic:blipFill>
                    <a:blip r:embed="rId8"/>
                    <a:stretch>
                      <a:fillRect/>
                    </a:stretch>
                  </pic:blipFill>
                  <pic:spPr>
                    <a:xfrm>
                      <a:off x="0" y="0"/>
                      <a:ext cx="5943600" cy="2143125"/>
                    </a:xfrm>
                    <a:prstGeom prst="rect">
                      <a:avLst/>
                    </a:prstGeom>
                  </pic:spPr>
                </pic:pic>
              </a:graphicData>
            </a:graphic>
          </wp:inline>
        </w:drawing>
      </w:r>
    </w:p>
    <w:p w14:paraId="696B06D3" w14:textId="289FAFF9"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Figure 1 Representative images of </w:t>
      </w:r>
      <w:r w:rsidR="003866E9"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expression in patients with gastric cancer. </w:t>
      </w:r>
      <w:r w:rsidRPr="005B3391">
        <w:rPr>
          <w:rFonts w:ascii="Book Antiqua" w:eastAsia="Book Antiqua" w:hAnsi="Book Antiqua" w:cs="Book Antiqua"/>
        </w:rPr>
        <w:t>A</w:t>
      </w:r>
      <w:r w:rsidR="003866E9" w:rsidRPr="005B3391">
        <w:rPr>
          <w:rFonts w:ascii="Book Antiqua" w:eastAsia="Book Antiqua" w:hAnsi="Book Antiqua" w:cs="Book Antiqua"/>
        </w:rPr>
        <w:t>:</w:t>
      </w:r>
      <w:r w:rsidRPr="005B3391">
        <w:rPr>
          <w:rFonts w:ascii="Book Antiqua" w:eastAsia="Book Antiqua" w:hAnsi="Book Antiqua" w:cs="Book Antiqua"/>
        </w:rPr>
        <w:t xml:space="preserve"> Low expression of </w:t>
      </w:r>
      <w:r w:rsidR="003866E9" w:rsidRPr="005B3391">
        <w:rPr>
          <w:rFonts w:ascii="Book Antiqua" w:eastAsia="Book Antiqua" w:hAnsi="Book Antiqua" w:cs="Book Antiqua"/>
          <w:color w:val="000000"/>
        </w:rPr>
        <w:t>six-transmembrane epithelial antigen of the prostate 4 (STEAP4)</w:t>
      </w:r>
      <w:r w:rsidR="003866E9" w:rsidRPr="005B3391">
        <w:rPr>
          <w:rFonts w:ascii="Book Antiqua" w:eastAsia="Book Antiqua" w:hAnsi="Book Antiqua" w:cs="Book Antiqua"/>
        </w:rPr>
        <w:t xml:space="preserve">; </w:t>
      </w:r>
      <w:r w:rsidRPr="005B3391">
        <w:rPr>
          <w:rFonts w:ascii="Book Antiqua" w:eastAsia="Book Antiqua" w:hAnsi="Book Antiqua" w:cs="Book Antiqua"/>
        </w:rPr>
        <w:t>B</w:t>
      </w:r>
      <w:r w:rsidR="003866E9" w:rsidRPr="005B3391">
        <w:rPr>
          <w:rFonts w:ascii="Book Antiqua" w:eastAsia="Book Antiqua" w:hAnsi="Book Antiqua" w:cs="Book Antiqua"/>
        </w:rPr>
        <w:t>:</w:t>
      </w:r>
      <w:r w:rsidRPr="005B3391">
        <w:rPr>
          <w:rFonts w:ascii="Book Antiqua" w:eastAsia="Book Antiqua" w:hAnsi="Book Antiqua" w:cs="Book Antiqua"/>
        </w:rPr>
        <w:t xml:space="preserve"> High expression of STEAP4.</w:t>
      </w:r>
    </w:p>
    <w:p w14:paraId="4B5FF8A4" w14:textId="77777777" w:rsidR="00A00766" w:rsidRPr="005B3391" w:rsidRDefault="00A00766" w:rsidP="005B3391">
      <w:pPr>
        <w:spacing w:line="360" w:lineRule="auto"/>
        <w:jc w:val="both"/>
        <w:rPr>
          <w:rFonts w:ascii="Book Antiqua" w:hAnsi="Book Antiqua"/>
        </w:rPr>
        <w:sectPr w:rsidR="00A00766" w:rsidRPr="005B3391">
          <w:pgSz w:w="12240" w:h="15840"/>
          <w:pgMar w:top="1440" w:right="1440" w:bottom="1440" w:left="1440" w:header="720" w:footer="720" w:gutter="0"/>
          <w:cols w:space="720"/>
          <w:docGrid w:linePitch="360"/>
        </w:sectPr>
      </w:pPr>
    </w:p>
    <w:p w14:paraId="61E4F487" w14:textId="179454B7" w:rsidR="005B617F" w:rsidRPr="005B3391" w:rsidRDefault="00A00766"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496ADECB" wp14:editId="77B50301">
            <wp:extent cx="4397829" cy="3502892"/>
            <wp:effectExtent l="0" t="0" r="0" b="0"/>
            <wp:docPr id="1148537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909" cy="3517293"/>
                    </a:xfrm>
                    <a:prstGeom prst="rect">
                      <a:avLst/>
                    </a:prstGeom>
                    <a:noFill/>
                  </pic:spPr>
                </pic:pic>
              </a:graphicData>
            </a:graphic>
          </wp:inline>
        </w:drawing>
      </w:r>
    </w:p>
    <w:p w14:paraId="5BAEA658" w14:textId="50C56B90" w:rsidR="00A77B3E" w:rsidRPr="005B3391" w:rsidRDefault="00B825C1" w:rsidP="005B3391">
      <w:pPr>
        <w:spacing w:line="360" w:lineRule="auto"/>
        <w:jc w:val="both"/>
        <w:rPr>
          <w:rFonts w:ascii="Book Antiqua" w:hAnsi="Book Antiqua"/>
          <w:lang w:eastAsia="zh-CN"/>
        </w:rPr>
      </w:pPr>
      <w:r w:rsidRPr="005B3391">
        <w:rPr>
          <w:rFonts w:ascii="Book Antiqua" w:eastAsia="Book Antiqua" w:hAnsi="Book Antiqua" w:cs="Book Antiqua"/>
          <w:b/>
          <w:bCs/>
        </w:rPr>
        <w:t xml:space="preserve">Figure 2 Relationship between </w:t>
      </w:r>
      <w:r w:rsidR="008B0A8E"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w:t>
      </w:r>
      <w:r w:rsidR="008B0A8E" w:rsidRPr="005B3391">
        <w:rPr>
          <w:rFonts w:ascii="Book Antiqua" w:eastAsia="Book Antiqua" w:hAnsi="Book Antiqua" w:cs="Book Antiqua"/>
          <w:b/>
          <w:bCs/>
        </w:rPr>
        <w:t>l</w:t>
      </w:r>
      <w:r w:rsidRPr="005B3391">
        <w:rPr>
          <w:rFonts w:ascii="Book Antiqua" w:eastAsia="Book Antiqua" w:hAnsi="Book Antiqua" w:cs="Book Antiqua"/>
          <w:b/>
          <w:bCs/>
        </w:rPr>
        <w:t xml:space="preserve">evel and clinical stage of </w:t>
      </w:r>
      <w:r w:rsidR="005B617F" w:rsidRPr="005B3391">
        <w:rPr>
          <w:rFonts w:ascii="Book Antiqua" w:eastAsia="Book Antiqua" w:hAnsi="Book Antiqua" w:cs="Book Antiqua"/>
          <w:b/>
          <w:bCs/>
        </w:rPr>
        <w:t xml:space="preserve">gastric cancer </w:t>
      </w:r>
      <w:r w:rsidRPr="005B3391">
        <w:rPr>
          <w:rFonts w:ascii="Book Antiqua" w:eastAsia="Book Antiqua" w:hAnsi="Book Antiqua" w:cs="Book Antiqua"/>
          <w:b/>
          <w:bCs/>
        </w:rPr>
        <w:t>patients.</w:t>
      </w:r>
      <w:r w:rsidR="00A00766" w:rsidRPr="005B3391">
        <w:rPr>
          <w:rFonts w:ascii="Book Antiqua" w:eastAsia="Book Antiqua" w:hAnsi="Book Antiqua" w:cs="Book Antiqua"/>
          <w:b/>
          <w:bCs/>
        </w:rPr>
        <w:t xml:space="preserve"> </w:t>
      </w:r>
      <w:r w:rsidR="00A00766" w:rsidRPr="005B3391">
        <w:rPr>
          <w:rFonts w:ascii="Book Antiqua" w:eastAsia="Book Antiqua" w:hAnsi="Book Antiqua" w:cs="Book Antiqua"/>
        </w:rPr>
        <w:t>STAD: Stomach adenocarcinoma</w:t>
      </w:r>
      <w:r w:rsidR="00A00766" w:rsidRPr="005B3391">
        <w:rPr>
          <w:rFonts w:ascii="Book Antiqua" w:eastAsia="宋体" w:hAnsi="Book Antiqua" w:cs="宋体"/>
          <w:lang w:eastAsia="zh-CN"/>
        </w:rPr>
        <w:t xml:space="preserve">; </w:t>
      </w:r>
      <w:r w:rsidR="00A00766" w:rsidRPr="005B3391">
        <w:rPr>
          <w:rFonts w:ascii="Book Antiqua" w:eastAsia="Book Antiqua" w:hAnsi="Book Antiqua" w:cs="Book Antiqua"/>
          <w:color w:val="000000"/>
        </w:rPr>
        <w:t>STEAP4: Six-transmembrane epithelial antigen of the prostate 4.</w:t>
      </w:r>
    </w:p>
    <w:p w14:paraId="001D7C4E" w14:textId="77777777" w:rsidR="00A00766" w:rsidRPr="005B3391" w:rsidRDefault="00A00766" w:rsidP="005B3391">
      <w:pPr>
        <w:spacing w:line="360" w:lineRule="auto"/>
        <w:jc w:val="both"/>
        <w:rPr>
          <w:rFonts w:ascii="Book Antiqua" w:hAnsi="Book Antiqua"/>
        </w:rPr>
        <w:sectPr w:rsidR="00A00766" w:rsidRPr="005B3391">
          <w:pgSz w:w="12240" w:h="15840"/>
          <w:pgMar w:top="1440" w:right="1440" w:bottom="1440" w:left="1440" w:header="720" w:footer="720" w:gutter="0"/>
          <w:cols w:space="720"/>
          <w:docGrid w:linePitch="360"/>
        </w:sectPr>
      </w:pPr>
    </w:p>
    <w:p w14:paraId="225A3C59" w14:textId="6D351E15" w:rsidR="00886604" w:rsidRPr="005B3391" w:rsidRDefault="00A00766"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699F3348" wp14:editId="5CC85EC8">
            <wp:extent cx="6275614" cy="1268504"/>
            <wp:effectExtent l="0" t="0" r="0" b="0"/>
            <wp:docPr id="1771737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9956" cy="1283531"/>
                    </a:xfrm>
                    <a:prstGeom prst="rect">
                      <a:avLst/>
                    </a:prstGeom>
                    <a:noFill/>
                  </pic:spPr>
                </pic:pic>
              </a:graphicData>
            </a:graphic>
          </wp:inline>
        </w:drawing>
      </w:r>
    </w:p>
    <w:p w14:paraId="170D18BA" w14:textId="77870C65"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Figure 3 Correlation of </w:t>
      </w:r>
      <w:r w:rsidR="005B617F"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expression with immune infiltration level in </w:t>
      </w:r>
      <w:r w:rsidR="005B617F" w:rsidRPr="005B3391">
        <w:rPr>
          <w:rFonts w:ascii="Book Antiqua" w:eastAsia="Book Antiqua" w:hAnsi="Book Antiqua" w:cs="Book Antiqua"/>
          <w:b/>
          <w:bCs/>
        </w:rPr>
        <w:t>gastric cancer</w:t>
      </w:r>
      <w:r w:rsidRPr="005B3391">
        <w:rPr>
          <w:rFonts w:ascii="Book Antiqua" w:eastAsia="Book Antiqua" w:hAnsi="Book Antiqua" w:cs="Book Antiqua"/>
          <w:b/>
          <w:bCs/>
        </w:rPr>
        <w:t>.</w:t>
      </w:r>
      <w:r w:rsidRPr="005B3391">
        <w:rPr>
          <w:rFonts w:ascii="Book Antiqua" w:eastAsia="Book Antiqua" w:hAnsi="Book Antiqua" w:cs="Book Antiqua"/>
        </w:rPr>
        <w:t xml:space="preserve"> STAD: </w:t>
      </w:r>
      <w:r w:rsidR="00682525" w:rsidRPr="005B3391">
        <w:rPr>
          <w:rFonts w:ascii="Book Antiqua" w:eastAsia="Book Antiqua" w:hAnsi="Book Antiqua" w:cs="Book Antiqua"/>
        </w:rPr>
        <w:t>S</w:t>
      </w:r>
      <w:r w:rsidRPr="005B3391">
        <w:rPr>
          <w:rFonts w:ascii="Book Antiqua" w:eastAsia="Book Antiqua" w:hAnsi="Book Antiqua" w:cs="Book Antiqua"/>
        </w:rPr>
        <w:t>tomach adenocarcinoma.</w:t>
      </w:r>
    </w:p>
    <w:p w14:paraId="6C7A6532" w14:textId="77777777" w:rsidR="00A77B3E" w:rsidRPr="005B3391" w:rsidRDefault="00A77B3E" w:rsidP="005B3391">
      <w:pPr>
        <w:spacing w:line="360" w:lineRule="auto"/>
        <w:jc w:val="both"/>
        <w:rPr>
          <w:rFonts w:ascii="Book Antiqua" w:hAnsi="Book Antiqua"/>
        </w:rPr>
      </w:pPr>
    </w:p>
    <w:p w14:paraId="266D2ECA" w14:textId="77777777" w:rsidR="00886604" w:rsidRPr="005B3391" w:rsidRDefault="00886604" w:rsidP="005B3391">
      <w:pPr>
        <w:spacing w:line="360" w:lineRule="auto"/>
        <w:jc w:val="both"/>
        <w:rPr>
          <w:rFonts w:ascii="Book Antiqua" w:hAnsi="Book Antiqua"/>
        </w:rPr>
      </w:pPr>
    </w:p>
    <w:p w14:paraId="3FE7D6E9" w14:textId="638470AB" w:rsidR="00A00766" w:rsidRPr="005B3391" w:rsidRDefault="00A00766" w:rsidP="005B3391">
      <w:pPr>
        <w:spacing w:line="360" w:lineRule="auto"/>
        <w:jc w:val="both"/>
        <w:rPr>
          <w:rFonts w:ascii="Book Antiqua" w:hAnsi="Book Antiqua"/>
        </w:rPr>
      </w:pPr>
      <w:r w:rsidRPr="005B3391">
        <w:rPr>
          <w:rFonts w:ascii="Book Antiqua" w:hAnsi="Book Antiqua"/>
          <w:noProof/>
        </w:rPr>
        <w:drawing>
          <wp:inline distT="0" distB="0" distL="0" distR="0" wp14:anchorId="108B7842" wp14:editId="2E6A53E8">
            <wp:extent cx="4196603" cy="2416629"/>
            <wp:effectExtent l="0" t="0" r="0" b="0"/>
            <wp:docPr id="3492524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1162" cy="2430772"/>
                    </a:xfrm>
                    <a:prstGeom prst="rect">
                      <a:avLst/>
                    </a:prstGeom>
                    <a:noFill/>
                  </pic:spPr>
                </pic:pic>
              </a:graphicData>
            </a:graphic>
          </wp:inline>
        </w:drawing>
      </w:r>
    </w:p>
    <w:p w14:paraId="2A91C103" w14:textId="60D5A427" w:rsidR="00A00766" w:rsidRPr="005B3391" w:rsidRDefault="00A00766" w:rsidP="005B3391">
      <w:pPr>
        <w:spacing w:line="360" w:lineRule="auto"/>
        <w:jc w:val="both"/>
        <w:rPr>
          <w:rFonts w:ascii="Book Antiqua" w:hAnsi="Book Antiqua"/>
        </w:rPr>
      </w:pPr>
      <w:r w:rsidRPr="005B3391">
        <w:rPr>
          <w:rFonts w:ascii="Book Antiqua" w:hAnsi="Book Antiqua"/>
          <w:noProof/>
        </w:rPr>
        <w:drawing>
          <wp:inline distT="0" distB="0" distL="0" distR="0" wp14:anchorId="6A441A4B" wp14:editId="0706D987">
            <wp:extent cx="4249306" cy="2467701"/>
            <wp:effectExtent l="0" t="0" r="0" b="0"/>
            <wp:docPr id="3334634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022" cy="2474505"/>
                    </a:xfrm>
                    <a:prstGeom prst="rect">
                      <a:avLst/>
                    </a:prstGeom>
                    <a:noFill/>
                  </pic:spPr>
                </pic:pic>
              </a:graphicData>
            </a:graphic>
          </wp:inline>
        </w:drawing>
      </w:r>
    </w:p>
    <w:p w14:paraId="682D3A3F" w14:textId="163ACF0F" w:rsidR="00A00766" w:rsidRPr="005B3391" w:rsidRDefault="00A00766"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6A2C8C96" wp14:editId="7E87752E">
            <wp:extent cx="4609711" cy="2552700"/>
            <wp:effectExtent l="0" t="0" r="0" b="0"/>
            <wp:docPr id="13225013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8603" cy="2563162"/>
                    </a:xfrm>
                    <a:prstGeom prst="rect">
                      <a:avLst/>
                    </a:prstGeom>
                    <a:noFill/>
                  </pic:spPr>
                </pic:pic>
              </a:graphicData>
            </a:graphic>
          </wp:inline>
        </w:drawing>
      </w:r>
    </w:p>
    <w:p w14:paraId="746997B5" w14:textId="11EDFF74" w:rsidR="00A00766" w:rsidRPr="005B3391" w:rsidRDefault="00A00766" w:rsidP="005B3391">
      <w:pPr>
        <w:spacing w:line="360" w:lineRule="auto"/>
        <w:jc w:val="both"/>
        <w:rPr>
          <w:rFonts w:ascii="Book Antiqua" w:hAnsi="Book Antiqua"/>
        </w:rPr>
      </w:pPr>
      <w:r w:rsidRPr="005B3391">
        <w:rPr>
          <w:rFonts w:ascii="Book Antiqua" w:hAnsi="Book Antiqua"/>
          <w:noProof/>
        </w:rPr>
        <w:drawing>
          <wp:inline distT="0" distB="0" distL="0" distR="0" wp14:anchorId="60312A2D" wp14:editId="49C73573">
            <wp:extent cx="4619534" cy="2619701"/>
            <wp:effectExtent l="0" t="0" r="0" b="0"/>
            <wp:docPr id="14293696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147" cy="2626854"/>
                    </a:xfrm>
                    <a:prstGeom prst="rect">
                      <a:avLst/>
                    </a:prstGeom>
                    <a:noFill/>
                  </pic:spPr>
                </pic:pic>
              </a:graphicData>
            </a:graphic>
          </wp:inline>
        </w:drawing>
      </w:r>
    </w:p>
    <w:p w14:paraId="2E890FE6" w14:textId="74646E7E"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Figure 4 Stromal and immune scores in relation to </w:t>
      </w:r>
      <w:r w:rsidR="00886604"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in </w:t>
      </w:r>
      <w:r w:rsidR="00904836" w:rsidRPr="005B3391">
        <w:rPr>
          <w:rFonts w:ascii="Book Antiqua" w:eastAsia="Book Antiqua" w:hAnsi="Book Antiqua" w:cs="Book Antiqua"/>
          <w:b/>
          <w:bCs/>
        </w:rPr>
        <w:t>gastric cancer</w:t>
      </w:r>
      <w:r w:rsidRPr="005B3391">
        <w:rPr>
          <w:rFonts w:ascii="Book Antiqua" w:eastAsia="Book Antiqua" w:hAnsi="Book Antiqua" w:cs="Book Antiqua"/>
          <w:b/>
          <w:bCs/>
        </w:rPr>
        <w:t xml:space="preserve">. </w:t>
      </w:r>
      <w:r w:rsidRPr="005B3391">
        <w:rPr>
          <w:rFonts w:ascii="Book Antiqua" w:eastAsia="Book Antiqua" w:hAnsi="Book Antiqua" w:cs="Book Antiqua"/>
        </w:rPr>
        <w:t>A</w:t>
      </w:r>
      <w:r w:rsidR="002E4949" w:rsidRPr="005B3391">
        <w:rPr>
          <w:rFonts w:ascii="Book Antiqua" w:eastAsia="Book Antiqua" w:hAnsi="Book Antiqua" w:cs="Book Antiqua"/>
        </w:rPr>
        <w:t>:</w:t>
      </w:r>
      <w:r w:rsidRPr="005B3391">
        <w:rPr>
          <w:rFonts w:ascii="Book Antiqua" w:eastAsia="Book Antiqua" w:hAnsi="Book Antiqua" w:cs="Book Antiqua"/>
        </w:rPr>
        <w:t xml:space="preserve"> Tumor </w:t>
      </w:r>
      <w:r w:rsidR="002E4949" w:rsidRPr="005B3391">
        <w:rPr>
          <w:rFonts w:ascii="Book Antiqua" w:eastAsia="Book Antiqua" w:hAnsi="Book Antiqua" w:cs="Book Antiqua"/>
        </w:rPr>
        <w:t>p</w:t>
      </w:r>
      <w:r w:rsidRPr="005B3391">
        <w:rPr>
          <w:rFonts w:ascii="Book Antiqua" w:eastAsia="Book Antiqua" w:hAnsi="Book Antiqua" w:cs="Book Antiqua"/>
        </w:rPr>
        <w:t>urity; B</w:t>
      </w:r>
      <w:r w:rsidR="002E4949" w:rsidRPr="005B3391">
        <w:rPr>
          <w:rFonts w:ascii="Book Antiqua" w:eastAsia="Book Antiqua" w:hAnsi="Book Antiqua" w:cs="Book Antiqua"/>
        </w:rPr>
        <w:t>:</w:t>
      </w:r>
      <w:r w:rsidRPr="005B3391">
        <w:rPr>
          <w:rFonts w:ascii="Book Antiqua" w:eastAsia="Book Antiqua" w:hAnsi="Book Antiqua" w:cs="Book Antiqua"/>
        </w:rPr>
        <w:t xml:space="preserve"> </w:t>
      </w:r>
      <w:r w:rsidR="002E4949" w:rsidRPr="005B3391">
        <w:rPr>
          <w:rFonts w:ascii="Book Antiqua" w:eastAsia="Book Antiqua" w:hAnsi="Book Antiqua" w:cs="Book Antiqua"/>
        </w:rPr>
        <w:t>S</w:t>
      </w:r>
      <w:r w:rsidRPr="005B3391">
        <w:rPr>
          <w:rFonts w:ascii="Book Antiqua" w:eastAsia="Book Antiqua" w:hAnsi="Book Antiqua" w:cs="Book Antiqua"/>
        </w:rPr>
        <w:t>tromal score; C</w:t>
      </w:r>
      <w:r w:rsidR="002E4949" w:rsidRPr="005B3391">
        <w:rPr>
          <w:rFonts w:ascii="Book Antiqua" w:eastAsia="Book Antiqua" w:hAnsi="Book Antiqua" w:cs="Book Antiqua"/>
        </w:rPr>
        <w:t>:</w:t>
      </w:r>
      <w:r w:rsidRPr="005B3391">
        <w:rPr>
          <w:rFonts w:ascii="Book Antiqua" w:eastAsia="Book Antiqua" w:hAnsi="Book Antiqua" w:cs="Book Antiqua"/>
        </w:rPr>
        <w:t xml:space="preserve"> </w:t>
      </w:r>
      <w:r w:rsidR="002E4949" w:rsidRPr="005B3391">
        <w:rPr>
          <w:rFonts w:ascii="Book Antiqua" w:eastAsia="Book Antiqua" w:hAnsi="Book Antiqua" w:cs="Book Antiqua"/>
        </w:rPr>
        <w:t>I</w:t>
      </w:r>
      <w:r w:rsidRPr="005B3391">
        <w:rPr>
          <w:rFonts w:ascii="Book Antiqua" w:eastAsia="Book Antiqua" w:hAnsi="Book Antiqua" w:cs="Book Antiqua"/>
        </w:rPr>
        <w:t>mmune score; D</w:t>
      </w:r>
      <w:r w:rsidR="002E4949" w:rsidRPr="005B3391">
        <w:rPr>
          <w:rFonts w:ascii="Book Antiqua" w:eastAsia="Book Antiqua" w:hAnsi="Book Antiqua" w:cs="Book Antiqua"/>
        </w:rPr>
        <w:t>:</w:t>
      </w:r>
      <w:r w:rsidRPr="005B3391">
        <w:rPr>
          <w:rFonts w:ascii="Book Antiqua" w:eastAsia="Book Antiqua" w:hAnsi="Book Antiqua" w:cs="Book Antiqua"/>
        </w:rPr>
        <w:t xml:space="preserve"> ESTIMATE score; E</w:t>
      </w:r>
      <w:r w:rsidR="002E4949" w:rsidRPr="005B3391">
        <w:rPr>
          <w:rFonts w:ascii="Book Antiqua" w:eastAsia="Book Antiqua" w:hAnsi="Book Antiqua" w:cs="Book Antiqua"/>
        </w:rPr>
        <w:t>:</w:t>
      </w:r>
      <w:r w:rsidRPr="005B3391">
        <w:rPr>
          <w:rFonts w:ascii="Book Antiqua" w:eastAsia="Book Antiqua" w:hAnsi="Book Antiqua" w:cs="Book Antiqua"/>
        </w:rPr>
        <w:t xml:space="preserve"> </w:t>
      </w:r>
      <w:r w:rsidR="002E4949" w:rsidRPr="005B3391">
        <w:rPr>
          <w:rFonts w:ascii="Book Antiqua" w:eastAsia="Book Antiqua" w:hAnsi="Book Antiqua" w:cs="Book Antiqua"/>
        </w:rPr>
        <w:t>T</w:t>
      </w:r>
      <w:r w:rsidRPr="005B3391">
        <w:rPr>
          <w:rFonts w:ascii="Book Antiqua" w:eastAsia="Book Antiqua" w:hAnsi="Book Antiqua" w:cs="Book Antiqua"/>
        </w:rPr>
        <w:t xml:space="preserve">umor purity was higher in the </w:t>
      </w:r>
      <w:r w:rsidR="00A00766" w:rsidRPr="005B3391">
        <w:rPr>
          <w:rFonts w:ascii="Book Antiqua" w:eastAsia="Book Antiqua" w:hAnsi="Book Antiqua" w:cs="Book Antiqua"/>
        </w:rPr>
        <w:t>six-transmembrane epithelial antigen of the prostate 4 (</w:t>
      </w:r>
      <w:r w:rsidRPr="005B3391">
        <w:rPr>
          <w:rFonts w:ascii="Book Antiqua" w:eastAsia="Book Antiqua" w:hAnsi="Book Antiqua" w:cs="Book Antiqua"/>
        </w:rPr>
        <w:t>STEAP4</w:t>
      </w:r>
      <w:r w:rsidR="00A00766" w:rsidRPr="005B3391">
        <w:rPr>
          <w:rFonts w:ascii="Book Antiqua" w:eastAsia="Book Antiqua" w:hAnsi="Book Antiqua" w:cs="Book Antiqua"/>
        </w:rPr>
        <w:t>)</w:t>
      </w:r>
      <w:r w:rsidRPr="005B3391">
        <w:rPr>
          <w:rFonts w:ascii="Book Antiqua" w:eastAsia="Book Antiqua" w:hAnsi="Book Antiqua" w:cs="Book Antiqua"/>
        </w:rPr>
        <w:t xml:space="preserve"> </w:t>
      </w:r>
      <w:r w:rsidR="002E4949" w:rsidRPr="005B3391">
        <w:rPr>
          <w:rFonts w:ascii="Book Antiqua" w:eastAsia="Book Antiqua" w:hAnsi="Book Antiqua" w:cs="Book Antiqua"/>
        </w:rPr>
        <w:t>l</w:t>
      </w:r>
      <w:r w:rsidRPr="005B3391">
        <w:rPr>
          <w:rFonts w:ascii="Book Antiqua" w:eastAsia="Book Antiqua" w:hAnsi="Book Antiqua" w:cs="Book Antiqua"/>
        </w:rPr>
        <w:t>ow expression group; F-H</w:t>
      </w:r>
      <w:r w:rsidR="002E4949" w:rsidRPr="005B3391">
        <w:rPr>
          <w:rFonts w:ascii="Book Antiqua" w:eastAsia="Book Antiqua" w:hAnsi="Book Antiqua" w:cs="Book Antiqua"/>
        </w:rPr>
        <w:t>:</w:t>
      </w:r>
      <w:r w:rsidRPr="005B3391">
        <w:rPr>
          <w:rFonts w:ascii="Book Antiqua" w:eastAsia="Book Antiqua" w:hAnsi="Book Antiqua" w:cs="Book Antiqua"/>
        </w:rPr>
        <w:t xml:space="preserve"> </w:t>
      </w:r>
      <w:r w:rsidR="00FF5319" w:rsidRPr="005B3391">
        <w:rPr>
          <w:rFonts w:ascii="Book Antiqua" w:eastAsia="Book Antiqua" w:hAnsi="Book Antiqua" w:cs="Book Antiqua"/>
        </w:rPr>
        <w:t>S</w:t>
      </w:r>
      <w:r w:rsidRPr="005B3391">
        <w:rPr>
          <w:rFonts w:ascii="Book Antiqua" w:eastAsia="Book Antiqua" w:hAnsi="Book Antiqua" w:cs="Book Antiqua"/>
        </w:rPr>
        <w:t>tromal score, immune score and ESTIMATE score were higher in the STEAP4 high expression group.</w:t>
      </w:r>
      <w:r w:rsidR="00A00766" w:rsidRPr="005B3391">
        <w:rPr>
          <w:rFonts w:ascii="Book Antiqua" w:eastAsia="Book Antiqua" w:hAnsi="Book Antiqua" w:cs="Book Antiqua"/>
        </w:rPr>
        <w:t xml:space="preserve"> </w:t>
      </w:r>
      <w:r w:rsidR="00A00766" w:rsidRPr="005B3391">
        <w:rPr>
          <w:rFonts w:ascii="Book Antiqua" w:eastAsia="Book Antiqua" w:hAnsi="Book Antiqua" w:cs="Book Antiqua"/>
          <w:color w:val="000000"/>
        </w:rPr>
        <w:t>STEAP4: Six-transmembrane epithelial antigen of the prostate 4</w:t>
      </w:r>
      <w:r w:rsidR="007B1D5F" w:rsidRPr="005B3391">
        <w:rPr>
          <w:rFonts w:ascii="Book Antiqua" w:eastAsia="宋体" w:hAnsi="Book Antiqua" w:cs="宋体"/>
          <w:color w:val="000000"/>
          <w:lang w:eastAsia="zh-CN"/>
        </w:rPr>
        <w:t>.</w:t>
      </w:r>
    </w:p>
    <w:p w14:paraId="5B33B136" w14:textId="77777777" w:rsidR="00A77B3E" w:rsidRPr="005B3391" w:rsidRDefault="00A77B3E" w:rsidP="005B3391">
      <w:pPr>
        <w:spacing w:line="360" w:lineRule="auto"/>
        <w:jc w:val="both"/>
        <w:rPr>
          <w:rFonts w:ascii="Book Antiqua" w:hAnsi="Book Antiqua"/>
        </w:rPr>
      </w:pPr>
    </w:p>
    <w:p w14:paraId="3906D309" w14:textId="4E4A351E" w:rsidR="00904836" w:rsidRPr="005B3391" w:rsidRDefault="00EA0CDB"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0FE4A0A2" wp14:editId="4B4E9E94">
            <wp:extent cx="4799510" cy="2302329"/>
            <wp:effectExtent l="0" t="0" r="0" b="0"/>
            <wp:docPr id="1471910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0105" name=""/>
                    <pic:cNvPicPr/>
                  </pic:nvPicPr>
                  <pic:blipFill>
                    <a:blip r:embed="rId15"/>
                    <a:stretch>
                      <a:fillRect/>
                    </a:stretch>
                  </pic:blipFill>
                  <pic:spPr>
                    <a:xfrm>
                      <a:off x="0" y="0"/>
                      <a:ext cx="4811249" cy="2307960"/>
                    </a:xfrm>
                    <a:prstGeom prst="rect">
                      <a:avLst/>
                    </a:prstGeom>
                  </pic:spPr>
                </pic:pic>
              </a:graphicData>
            </a:graphic>
          </wp:inline>
        </w:drawing>
      </w:r>
    </w:p>
    <w:p w14:paraId="58C7691B" w14:textId="21E25C4F" w:rsidR="00EA0CDB" w:rsidRPr="005B3391" w:rsidRDefault="00EA0CDB" w:rsidP="005B3391">
      <w:pPr>
        <w:spacing w:line="360" w:lineRule="auto"/>
        <w:jc w:val="both"/>
        <w:rPr>
          <w:rFonts w:ascii="Book Antiqua" w:hAnsi="Book Antiqua"/>
        </w:rPr>
      </w:pPr>
      <w:r w:rsidRPr="005B3391">
        <w:rPr>
          <w:rFonts w:ascii="Book Antiqua" w:hAnsi="Book Antiqua"/>
          <w:noProof/>
        </w:rPr>
        <w:drawing>
          <wp:inline distT="0" distB="0" distL="0" distR="0" wp14:anchorId="03FBF701" wp14:editId="7C6E10DE">
            <wp:extent cx="6112329" cy="2057687"/>
            <wp:effectExtent l="0" t="0" r="0" b="0"/>
            <wp:docPr id="1442657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57426" name=""/>
                    <pic:cNvPicPr/>
                  </pic:nvPicPr>
                  <pic:blipFill>
                    <a:blip r:embed="rId16"/>
                    <a:stretch>
                      <a:fillRect/>
                    </a:stretch>
                  </pic:blipFill>
                  <pic:spPr>
                    <a:xfrm>
                      <a:off x="0" y="0"/>
                      <a:ext cx="6119141" cy="2059980"/>
                    </a:xfrm>
                    <a:prstGeom prst="rect">
                      <a:avLst/>
                    </a:prstGeom>
                  </pic:spPr>
                </pic:pic>
              </a:graphicData>
            </a:graphic>
          </wp:inline>
        </w:drawing>
      </w:r>
    </w:p>
    <w:p w14:paraId="2FD53061" w14:textId="0736C937" w:rsidR="009E1A30" w:rsidRPr="005B3391" w:rsidRDefault="009E1A30" w:rsidP="005B3391">
      <w:pPr>
        <w:spacing w:line="360" w:lineRule="auto"/>
        <w:jc w:val="both"/>
        <w:rPr>
          <w:rFonts w:ascii="Book Antiqua" w:hAnsi="Book Antiqua"/>
        </w:rPr>
      </w:pPr>
      <w:r w:rsidRPr="005B3391">
        <w:rPr>
          <w:rFonts w:ascii="Book Antiqua" w:hAnsi="Book Antiqua"/>
          <w:noProof/>
        </w:rPr>
        <w:drawing>
          <wp:inline distT="0" distB="0" distL="0" distR="0" wp14:anchorId="5BD207D7" wp14:editId="31EF7B69">
            <wp:extent cx="4605346" cy="2100943"/>
            <wp:effectExtent l="0" t="0" r="0" b="0"/>
            <wp:docPr id="714425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25665" name=""/>
                    <pic:cNvPicPr/>
                  </pic:nvPicPr>
                  <pic:blipFill>
                    <a:blip r:embed="rId17"/>
                    <a:stretch>
                      <a:fillRect/>
                    </a:stretch>
                  </pic:blipFill>
                  <pic:spPr>
                    <a:xfrm>
                      <a:off x="0" y="0"/>
                      <a:ext cx="4617054" cy="2106284"/>
                    </a:xfrm>
                    <a:prstGeom prst="rect">
                      <a:avLst/>
                    </a:prstGeom>
                  </pic:spPr>
                </pic:pic>
              </a:graphicData>
            </a:graphic>
          </wp:inline>
        </w:drawing>
      </w:r>
    </w:p>
    <w:p w14:paraId="022951F3" w14:textId="673CCB3B" w:rsidR="009E1A30" w:rsidRPr="005B3391" w:rsidRDefault="009E1A30"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224D77FE" wp14:editId="57712BAD">
            <wp:extent cx="5943600" cy="1964690"/>
            <wp:effectExtent l="0" t="0" r="0" b="0"/>
            <wp:docPr id="976905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05701" name=""/>
                    <pic:cNvPicPr/>
                  </pic:nvPicPr>
                  <pic:blipFill>
                    <a:blip r:embed="rId18"/>
                    <a:stretch>
                      <a:fillRect/>
                    </a:stretch>
                  </pic:blipFill>
                  <pic:spPr>
                    <a:xfrm>
                      <a:off x="0" y="0"/>
                      <a:ext cx="5943600" cy="1964690"/>
                    </a:xfrm>
                    <a:prstGeom prst="rect">
                      <a:avLst/>
                    </a:prstGeom>
                  </pic:spPr>
                </pic:pic>
              </a:graphicData>
            </a:graphic>
          </wp:inline>
        </w:drawing>
      </w:r>
    </w:p>
    <w:p w14:paraId="33A4F04D" w14:textId="2B4FF5B3" w:rsidR="00855BD1"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Figure 5 </w:t>
      </w:r>
      <w:r w:rsidR="00824FCE"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rPr>
        <w:t xml:space="preserve"> </w:t>
      </w:r>
      <w:r w:rsidRPr="005B3391">
        <w:rPr>
          <w:rFonts w:ascii="Book Antiqua" w:eastAsia="Book Antiqua" w:hAnsi="Book Antiqua" w:cs="Book Antiqua"/>
          <w:b/>
          <w:bCs/>
        </w:rPr>
        <w:t xml:space="preserve">expression correlates with macrophage infiltration in </w:t>
      </w:r>
      <w:r w:rsidR="00855BD1" w:rsidRPr="005B3391">
        <w:rPr>
          <w:rFonts w:ascii="Book Antiqua" w:eastAsia="Book Antiqua" w:hAnsi="Book Antiqua" w:cs="Book Antiqua"/>
          <w:b/>
          <w:bCs/>
        </w:rPr>
        <w:t>stomach adenocarcinoma</w:t>
      </w:r>
      <w:r w:rsidRPr="005B3391">
        <w:rPr>
          <w:rFonts w:ascii="Book Antiqua" w:eastAsia="Book Antiqua" w:hAnsi="Book Antiqua" w:cs="Book Antiqua"/>
          <w:b/>
          <w:bCs/>
        </w:rPr>
        <w:t xml:space="preserve"> (</w:t>
      </w:r>
      <w:r w:rsidRPr="005B3391">
        <w:rPr>
          <w:rFonts w:ascii="Book Antiqua" w:eastAsia="Book Antiqua" w:hAnsi="Book Antiqua" w:cs="Book Antiqua"/>
          <w:b/>
          <w:bCs/>
          <w:i/>
          <w:iCs/>
        </w:rPr>
        <w:t>n</w:t>
      </w:r>
      <w:r w:rsidRPr="005B3391">
        <w:rPr>
          <w:rFonts w:ascii="Book Antiqua" w:eastAsia="Book Antiqua" w:hAnsi="Book Antiqua" w:cs="Book Antiqua"/>
          <w:b/>
          <w:bCs/>
        </w:rPr>
        <w:t xml:space="preserve"> = 415). </w:t>
      </w:r>
      <w:r w:rsidR="00A00766" w:rsidRPr="005B3391">
        <w:rPr>
          <w:rFonts w:ascii="Book Antiqua" w:eastAsia="Book Antiqua" w:hAnsi="Book Antiqua" w:cs="Book Antiqua"/>
        </w:rPr>
        <w:t>A-D</w:t>
      </w:r>
      <w:r w:rsidR="00A00766" w:rsidRPr="005B3391">
        <w:rPr>
          <w:rFonts w:ascii="Book Antiqua" w:eastAsia="宋体" w:hAnsi="Book Antiqua" w:cs="宋体"/>
          <w:lang w:eastAsia="zh-CN"/>
        </w:rPr>
        <w:t>:</w:t>
      </w:r>
      <w:r w:rsidR="00A00766" w:rsidRPr="005B3391">
        <w:rPr>
          <w:rFonts w:ascii="Book Antiqua" w:eastAsia="宋体" w:hAnsi="Book Antiqua" w:cs="宋体"/>
          <w:b/>
          <w:bCs/>
          <w:lang w:eastAsia="zh-CN"/>
        </w:rPr>
        <w:t xml:space="preserve"> </w:t>
      </w:r>
      <w:r w:rsidRPr="005B3391">
        <w:rPr>
          <w:rFonts w:ascii="Book Antiqua" w:eastAsia="Book Antiqua" w:hAnsi="Book Antiqua" w:cs="Book Antiqua"/>
        </w:rPr>
        <w:t xml:space="preserve">Scatter plots of associations between </w:t>
      </w:r>
      <w:r w:rsidR="009E1A30" w:rsidRPr="005B3391">
        <w:rPr>
          <w:rFonts w:ascii="Book Antiqua" w:eastAsia="Book Antiqua" w:hAnsi="Book Antiqua" w:cs="Book Antiqua"/>
        </w:rPr>
        <w:t>six-transmembrane epithelial antigen of the prostate 4</w:t>
      </w:r>
      <w:r w:rsidRPr="005B3391">
        <w:rPr>
          <w:rFonts w:ascii="Book Antiqua" w:eastAsia="Book Antiqua" w:hAnsi="Book Antiqua" w:cs="Book Antiqua"/>
        </w:rPr>
        <w:t xml:space="preserve"> and gene markers, including CD86, CSF1R of monocytes (A)</w:t>
      </w:r>
      <w:r w:rsidR="00855BD1" w:rsidRPr="005B3391">
        <w:rPr>
          <w:rFonts w:ascii="Book Antiqua" w:eastAsia="Book Antiqua" w:hAnsi="Book Antiqua" w:cs="Book Antiqua"/>
        </w:rPr>
        <w:t>;</w:t>
      </w:r>
      <w:r w:rsidRPr="005B3391">
        <w:rPr>
          <w:rFonts w:ascii="Book Antiqua" w:eastAsia="Book Antiqua" w:hAnsi="Book Antiqua" w:cs="Book Antiqua"/>
        </w:rPr>
        <w:t xml:space="preserve"> CCL2, CD68, and IL10 of TAMs (B)</w:t>
      </w:r>
      <w:r w:rsidR="00855BD1" w:rsidRPr="005B3391">
        <w:rPr>
          <w:rFonts w:ascii="Book Antiqua" w:eastAsia="Book Antiqua" w:hAnsi="Book Antiqua" w:cs="Book Antiqua"/>
        </w:rPr>
        <w:t>;</w:t>
      </w:r>
      <w:r w:rsidRPr="005B3391">
        <w:rPr>
          <w:rFonts w:ascii="Book Antiqua" w:eastAsia="Book Antiqua" w:hAnsi="Book Antiqua" w:cs="Book Antiqua"/>
        </w:rPr>
        <w:t xml:space="preserve"> IRF5, PTGS2 of M1 macrophages (C)</w:t>
      </w:r>
      <w:r w:rsidR="00855BD1" w:rsidRPr="005B3391">
        <w:rPr>
          <w:rFonts w:ascii="Book Antiqua" w:eastAsia="Book Antiqua" w:hAnsi="Book Antiqua" w:cs="Book Antiqua"/>
        </w:rPr>
        <w:t>;</w:t>
      </w:r>
      <w:r w:rsidRPr="005B3391">
        <w:rPr>
          <w:rFonts w:ascii="Book Antiqua" w:eastAsia="Book Antiqua" w:hAnsi="Book Antiqua" w:cs="Book Antiqua"/>
        </w:rPr>
        <w:t xml:space="preserve"> and CD163, VSIG4, and MS4A4A of M2 macrophages (D). STAD: </w:t>
      </w:r>
      <w:r w:rsidR="00C333BE" w:rsidRPr="005B3391">
        <w:rPr>
          <w:rFonts w:ascii="Book Antiqua" w:eastAsia="Book Antiqua" w:hAnsi="Book Antiqua" w:cs="Book Antiqua"/>
        </w:rPr>
        <w:t>S</w:t>
      </w:r>
      <w:r w:rsidRPr="005B3391">
        <w:rPr>
          <w:rFonts w:ascii="Book Antiqua" w:eastAsia="Book Antiqua" w:hAnsi="Book Antiqua" w:cs="Book Antiqua"/>
        </w:rPr>
        <w:t xml:space="preserve">tomach adenocarcinoma; TAM: </w:t>
      </w:r>
      <w:r w:rsidR="00C333BE" w:rsidRPr="005B3391">
        <w:rPr>
          <w:rFonts w:ascii="Book Antiqua" w:eastAsia="Book Antiqua" w:hAnsi="Book Antiqua" w:cs="Book Antiqua"/>
        </w:rPr>
        <w:t>T</w:t>
      </w:r>
      <w:r w:rsidRPr="005B3391">
        <w:rPr>
          <w:rFonts w:ascii="Book Antiqua" w:eastAsia="Book Antiqua" w:hAnsi="Book Antiqua" w:cs="Book Antiqua"/>
        </w:rPr>
        <w:t>umor-associated macrophage</w:t>
      </w:r>
      <w:r w:rsidR="00855BD1" w:rsidRPr="005B3391">
        <w:rPr>
          <w:rFonts w:ascii="Book Antiqua" w:eastAsia="Book Antiqua" w:hAnsi="Book Antiqua" w:cs="Book Antiqua"/>
        </w:rPr>
        <w:t>;</w:t>
      </w:r>
      <w:r w:rsidR="00855BD1" w:rsidRPr="005B3391">
        <w:rPr>
          <w:rFonts w:ascii="Book Antiqua" w:eastAsia="Book Antiqua" w:hAnsi="Book Antiqua" w:cs="Book Antiqua"/>
          <w:color w:val="000000"/>
        </w:rPr>
        <w:t xml:space="preserve"> STEAP4: Six-transmembrane epithelial antigen of the prostate 4</w:t>
      </w:r>
      <w:r w:rsidR="00855BD1" w:rsidRPr="005B3391">
        <w:rPr>
          <w:rFonts w:ascii="Book Antiqua" w:eastAsia="宋体" w:hAnsi="Book Antiqua" w:cs="宋体"/>
          <w:color w:val="000000"/>
          <w:lang w:eastAsia="zh-CN"/>
        </w:rPr>
        <w:t>.</w:t>
      </w:r>
    </w:p>
    <w:p w14:paraId="782D950C" w14:textId="77777777" w:rsidR="004B4C68" w:rsidRPr="005B3391" w:rsidRDefault="004B4C68" w:rsidP="005B3391">
      <w:pPr>
        <w:spacing w:line="360" w:lineRule="auto"/>
        <w:jc w:val="both"/>
        <w:rPr>
          <w:rFonts w:ascii="Book Antiqua" w:hAnsi="Book Antiqua"/>
        </w:rPr>
        <w:sectPr w:rsidR="004B4C68" w:rsidRPr="005B3391">
          <w:pgSz w:w="12240" w:h="15840"/>
          <w:pgMar w:top="1440" w:right="1440" w:bottom="1440" w:left="1440" w:header="720" w:footer="720" w:gutter="0"/>
          <w:cols w:space="720"/>
          <w:docGrid w:linePitch="360"/>
        </w:sectPr>
      </w:pPr>
    </w:p>
    <w:p w14:paraId="63696D2A" w14:textId="5E1985D4" w:rsidR="00A77B3E" w:rsidRPr="005B3391" w:rsidRDefault="009E1A30"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14301120" wp14:editId="76C6D9FD">
            <wp:extent cx="6090557" cy="3215111"/>
            <wp:effectExtent l="0" t="0" r="0" b="0"/>
            <wp:docPr id="77511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15094" name=""/>
                    <pic:cNvPicPr/>
                  </pic:nvPicPr>
                  <pic:blipFill>
                    <a:blip r:embed="rId19"/>
                    <a:stretch>
                      <a:fillRect/>
                    </a:stretch>
                  </pic:blipFill>
                  <pic:spPr>
                    <a:xfrm>
                      <a:off x="0" y="0"/>
                      <a:ext cx="6092803" cy="3216297"/>
                    </a:xfrm>
                    <a:prstGeom prst="rect">
                      <a:avLst/>
                    </a:prstGeom>
                  </pic:spPr>
                </pic:pic>
              </a:graphicData>
            </a:graphic>
          </wp:inline>
        </w:drawing>
      </w:r>
    </w:p>
    <w:p w14:paraId="5E8DC5AA" w14:textId="00E48FD7" w:rsidR="00A77B3E" w:rsidRPr="005B3391" w:rsidRDefault="00B825C1" w:rsidP="005B3391">
      <w:pPr>
        <w:spacing w:line="360" w:lineRule="auto"/>
        <w:jc w:val="both"/>
        <w:rPr>
          <w:rFonts w:ascii="Book Antiqua" w:hAnsi="Book Antiqua"/>
        </w:rPr>
      </w:pPr>
      <w:r w:rsidRPr="005B3391">
        <w:rPr>
          <w:rFonts w:ascii="Book Antiqua" w:eastAsia="Book Antiqua" w:hAnsi="Book Antiqua" w:cs="Book Antiqua"/>
          <w:b/>
          <w:bCs/>
        </w:rPr>
        <w:t xml:space="preserve">Figure 6 The close relationship between </w:t>
      </w:r>
      <w:r w:rsidR="005A4563"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and </w:t>
      </w:r>
      <w:r w:rsidR="00B35229" w:rsidRPr="005B3391">
        <w:rPr>
          <w:rFonts w:ascii="Book Antiqua" w:eastAsia="Book Antiqua" w:hAnsi="Book Antiqua" w:cs="Book Antiqua"/>
          <w:b/>
          <w:bCs/>
        </w:rPr>
        <w:t>dendritic cell</w:t>
      </w:r>
      <w:r w:rsidRPr="005B3391">
        <w:rPr>
          <w:rFonts w:ascii="Book Antiqua" w:eastAsia="Book Antiqua" w:hAnsi="Book Antiqua" w:cs="Book Antiqua"/>
          <w:b/>
          <w:bCs/>
        </w:rPr>
        <w:t xml:space="preserve"> and Treg cell infiltration. </w:t>
      </w:r>
      <w:r w:rsidRPr="005B3391">
        <w:rPr>
          <w:rFonts w:ascii="Book Antiqua" w:eastAsia="Book Antiqua" w:hAnsi="Book Antiqua" w:cs="Book Antiqua"/>
        </w:rPr>
        <w:t xml:space="preserve">Scatter plots of associations between </w:t>
      </w:r>
      <w:r w:rsidR="00AB2039" w:rsidRPr="005B3391">
        <w:rPr>
          <w:rFonts w:ascii="Book Antiqua" w:eastAsia="Book Antiqua" w:hAnsi="Book Antiqua" w:cs="Book Antiqua"/>
        </w:rPr>
        <w:t>six-transmembrane epithelial antigen of the prostate 4</w:t>
      </w:r>
      <w:r w:rsidRPr="005B3391">
        <w:rPr>
          <w:rFonts w:ascii="Book Antiqua" w:eastAsia="Book Antiqua" w:hAnsi="Book Antiqua" w:cs="Book Antiqua"/>
        </w:rPr>
        <w:t xml:space="preserve"> and markers, including HLA-DPB1, CD1C, NRP1</w:t>
      </w:r>
      <w:r w:rsidR="00AB2039" w:rsidRPr="005B3391">
        <w:rPr>
          <w:rFonts w:ascii="Book Antiqua" w:eastAsia="Book Antiqua" w:hAnsi="Book Antiqua" w:cs="Book Antiqua"/>
        </w:rPr>
        <w:t>,</w:t>
      </w:r>
      <w:r w:rsidRPr="005B3391">
        <w:rPr>
          <w:rFonts w:ascii="Book Antiqua" w:eastAsia="Book Antiqua" w:hAnsi="Book Antiqua" w:cs="Book Antiqua"/>
        </w:rPr>
        <w:t xml:space="preserve"> and ITGAX of </w:t>
      </w:r>
      <w:r w:rsidR="0055315D" w:rsidRPr="005B3391">
        <w:rPr>
          <w:rFonts w:ascii="Book Antiqua" w:eastAsia="Book Antiqua" w:hAnsi="Book Antiqua" w:cs="Book Antiqua"/>
        </w:rPr>
        <w:t>dendritic cell</w:t>
      </w:r>
      <w:r w:rsidRPr="005B3391">
        <w:rPr>
          <w:rFonts w:ascii="Book Antiqua" w:eastAsia="Book Antiqua" w:hAnsi="Book Antiqua" w:cs="Book Antiqua"/>
        </w:rPr>
        <w:t>s (A)</w:t>
      </w:r>
      <w:r w:rsidR="00E609DB" w:rsidRPr="005B3391">
        <w:rPr>
          <w:rFonts w:ascii="Book Antiqua" w:eastAsia="Book Antiqua" w:hAnsi="Book Antiqua" w:cs="Book Antiqua"/>
        </w:rPr>
        <w:t>;</w:t>
      </w:r>
      <w:r w:rsidRPr="005B3391">
        <w:rPr>
          <w:rFonts w:ascii="Book Antiqua" w:eastAsia="Book Antiqua" w:hAnsi="Book Antiqua" w:cs="Book Antiqua"/>
        </w:rPr>
        <w:t xml:space="preserve"> and STAT5B, TGFB1 of Tregs (B). DC: </w:t>
      </w:r>
      <w:r w:rsidR="004B4C68" w:rsidRPr="005B3391">
        <w:rPr>
          <w:rFonts w:ascii="Book Antiqua" w:eastAsia="Book Antiqua" w:hAnsi="Book Antiqua" w:cs="Book Antiqua"/>
        </w:rPr>
        <w:t>D</w:t>
      </w:r>
      <w:r w:rsidRPr="005B3391">
        <w:rPr>
          <w:rFonts w:ascii="Book Antiqua" w:eastAsia="Book Antiqua" w:hAnsi="Book Antiqua" w:cs="Book Antiqua"/>
        </w:rPr>
        <w:t xml:space="preserve">endritic cell; Treg: </w:t>
      </w:r>
      <w:r w:rsidR="00EB5A9D" w:rsidRPr="005B3391">
        <w:rPr>
          <w:rFonts w:ascii="Book Antiqua" w:eastAsia="Book Antiqua" w:hAnsi="Book Antiqua" w:cs="Book Antiqua"/>
        </w:rPr>
        <w:t>R</w:t>
      </w:r>
      <w:r w:rsidRPr="005B3391">
        <w:rPr>
          <w:rFonts w:ascii="Book Antiqua" w:eastAsia="Book Antiqua" w:hAnsi="Book Antiqua" w:cs="Book Antiqua"/>
        </w:rPr>
        <w:t>egulatory T cell</w:t>
      </w:r>
      <w:r w:rsidR="00E9003E" w:rsidRPr="005B3391">
        <w:rPr>
          <w:rFonts w:ascii="Book Antiqua" w:eastAsia="Book Antiqua" w:hAnsi="Book Antiqua" w:cs="Book Antiqua"/>
        </w:rPr>
        <w:t>;</w:t>
      </w:r>
      <w:r w:rsidR="009E1A30" w:rsidRPr="005B3391">
        <w:rPr>
          <w:rFonts w:ascii="Book Antiqua" w:eastAsia="Book Antiqua" w:hAnsi="Book Antiqua" w:cs="Book Antiqua"/>
        </w:rPr>
        <w:t xml:space="preserve"> </w:t>
      </w:r>
      <w:r w:rsidR="009E1A30" w:rsidRPr="005B3391">
        <w:rPr>
          <w:rFonts w:ascii="Book Antiqua" w:eastAsia="Book Antiqua" w:hAnsi="Book Antiqua" w:cs="Book Antiqua"/>
          <w:color w:val="000000"/>
        </w:rPr>
        <w:t>STEAP4: Six-transmembrane epithelial antigen of the prostate 4</w:t>
      </w:r>
      <w:r w:rsidR="009E1A30" w:rsidRPr="005B3391">
        <w:rPr>
          <w:rFonts w:ascii="Book Antiqua" w:eastAsia="宋体" w:hAnsi="Book Antiqua" w:cs="宋体"/>
          <w:color w:val="000000"/>
          <w:lang w:eastAsia="zh-CN"/>
        </w:rPr>
        <w:t>.</w:t>
      </w:r>
    </w:p>
    <w:p w14:paraId="6613F9B3" w14:textId="77777777" w:rsidR="00805AC1" w:rsidRPr="005B3391" w:rsidRDefault="00805AC1" w:rsidP="005B3391">
      <w:pPr>
        <w:spacing w:line="360" w:lineRule="auto"/>
        <w:jc w:val="both"/>
        <w:rPr>
          <w:rFonts w:ascii="Book Antiqua" w:hAnsi="Book Antiqua"/>
        </w:rPr>
        <w:sectPr w:rsidR="00805AC1" w:rsidRPr="005B3391">
          <w:pgSz w:w="12240" w:h="15840"/>
          <w:pgMar w:top="1440" w:right="1440" w:bottom="1440" w:left="1440" w:header="720" w:footer="720" w:gutter="0"/>
          <w:cols w:space="720"/>
          <w:docGrid w:linePitch="360"/>
        </w:sectPr>
      </w:pPr>
    </w:p>
    <w:p w14:paraId="7FE4E9B0" w14:textId="64418991" w:rsidR="00A77B3E" w:rsidRPr="005B3391" w:rsidRDefault="005B3391" w:rsidP="005B3391">
      <w:pPr>
        <w:spacing w:line="360" w:lineRule="auto"/>
        <w:jc w:val="both"/>
        <w:rPr>
          <w:rFonts w:ascii="Book Antiqua" w:hAnsi="Book Antiqua"/>
        </w:rPr>
      </w:pPr>
      <w:r w:rsidRPr="005B3391">
        <w:rPr>
          <w:rFonts w:ascii="Book Antiqua" w:hAnsi="Book Antiqua"/>
          <w:noProof/>
        </w:rPr>
        <w:lastRenderedPageBreak/>
        <w:drawing>
          <wp:inline distT="0" distB="0" distL="0" distR="0" wp14:anchorId="590D5209" wp14:editId="26385B25">
            <wp:extent cx="5333163" cy="2726871"/>
            <wp:effectExtent l="0" t="0" r="0" b="0"/>
            <wp:docPr id="6617584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288" cy="2732048"/>
                    </a:xfrm>
                    <a:prstGeom prst="rect">
                      <a:avLst/>
                    </a:prstGeom>
                    <a:noFill/>
                  </pic:spPr>
                </pic:pic>
              </a:graphicData>
            </a:graphic>
          </wp:inline>
        </w:drawing>
      </w:r>
    </w:p>
    <w:p w14:paraId="54290ED6" w14:textId="0E354C0D" w:rsidR="005B3391" w:rsidRDefault="005B3391" w:rsidP="005B3391">
      <w:pPr>
        <w:spacing w:line="360" w:lineRule="auto"/>
        <w:jc w:val="both"/>
        <w:rPr>
          <w:rFonts w:ascii="Book Antiqua" w:hAnsi="Book Antiqua"/>
        </w:rPr>
      </w:pPr>
      <w:r w:rsidRPr="005B3391">
        <w:rPr>
          <w:rFonts w:ascii="Book Antiqua" w:hAnsi="Book Antiqua"/>
          <w:noProof/>
        </w:rPr>
        <w:drawing>
          <wp:inline distT="0" distB="0" distL="0" distR="0" wp14:anchorId="7BCB9895" wp14:editId="1E22971D">
            <wp:extent cx="2841171" cy="2502051"/>
            <wp:effectExtent l="0" t="0" r="0" b="0"/>
            <wp:docPr id="19404482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8215" cy="2508255"/>
                    </a:xfrm>
                    <a:prstGeom prst="rect">
                      <a:avLst/>
                    </a:prstGeom>
                    <a:noFill/>
                  </pic:spPr>
                </pic:pic>
              </a:graphicData>
            </a:graphic>
          </wp:inline>
        </w:drawing>
      </w:r>
    </w:p>
    <w:p w14:paraId="0F7DC87B" w14:textId="4E5C5039" w:rsidR="002556B1" w:rsidRDefault="002556B1" w:rsidP="005B3391">
      <w:pPr>
        <w:spacing w:line="360" w:lineRule="auto"/>
        <w:jc w:val="both"/>
        <w:rPr>
          <w:rFonts w:ascii="Book Antiqua" w:hAnsi="Book Antiqua"/>
        </w:rPr>
      </w:pPr>
      <w:r>
        <w:rPr>
          <w:rFonts w:ascii="Book Antiqua" w:hAnsi="Book Antiqua"/>
          <w:noProof/>
        </w:rPr>
        <w:drawing>
          <wp:inline distT="0" distB="0" distL="0" distR="0" wp14:anchorId="72950E6E" wp14:editId="3ACF08EC">
            <wp:extent cx="5807529" cy="2616290"/>
            <wp:effectExtent l="0" t="0" r="0" b="0"/>
            <wp:docPr id="20440151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632" cy="2637510"/>
                    </a:xfrm>
                    <a:prstGeom prst="rect">
                      <a:avLst/>
                    </a:prstGeom>
                    <a:noFill/>
                  </pic:spPr>
                </pic:pic>
              </a:graphicData>
            </a:graphic>
          </wp:inline>
        </w:drawing>
      </w:r>
    </w:p>
    <w:p w14:paraId="55B3DEFF" w14:textId="24B894F5" w:rsidR="002556B1" w:rsidRPr="005B3391" w:rsidRDefault="002556B1" w:rsidP="005B3391">
      <w:pPr>
        <w:spacing w:line="360" w:lineRule="auto"/>
        <w:jc w:val="both"/>
        <w:rPr>
          <w:rFonts w:ascii="Book Antiqua" w:hAnsi="Book Antiqua"/>
        </w:rPr>
      </w:pPr>
      <w:r>
        <w:rPr>
          <w:rFonts w:ascii="Book Antiqua" w:hAnsi="Book Antiqua"/>
          <w:noProof/>
        </w:rPr>
        <w:lastRenderedPageBreak/>
        <w:drawing>
          <wp:inline distT="0" distB="0" distL="0" distR="0" wp14:anchorId="4AA67B69" wp14:editId="12DC406C">
            <wp:extent cx="2901043" cy="2503689"/>
            <wp:effectExtent l="0" t="0" r="0" b="0"/>
            <wp:docPr id="13070390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323" cy="2528958"/>
                    </a:xfrm>
                    <a:prstGeom prst="rect">
                      <a:avLst/>
                    </a:prstGeom>
                    <a:noFill/>
                  </pic:spPr>
                </pic:pic>
              </a:graphicData>
            </a:graphic>
          </wp:inline>
        </w:drawing>
      </w:r>
    </w:p>
    <w:p w14:paraId="0BE60A77" w14:textId="27160A1D" w:rsidR="00A77B3E" w:rsidRPr="005B3391" w:rsidRDefault="00B825C1" w:rsidP="005B3391">
      <w:pPr>
        <w:spacing w:line="360" w:lineRule="auto"/>
        <w:jc w:val="both"/>
        <w:rPr>
          <w:rFonts w:ascii="Book Antiqua" w:eastAsia="Book Antiqua" w:hAnsi="Book Antiqua" w:cs="Book Antiqua"/>
        </w:rPr>
      </w:pPr>
      <w:r w:rsidRPr="005B3391">
        <w:rPr>
          <w:rFonts w:ascii="Book Antiqua" w:eastAsia="Book Antiqua" w:hAnsi="Book Antiqua" w:cs="Book Antiqua"/>
          <w:b/>
          <w:bCs/>
        </w:rPr>
        <w:t xml:space="preserve">Figure 7 High expression of </w:t>
      </w:r>
      <w:r w:rsidR="00805AC1" w:rsidRPr="005B3391">
        <w:rPr>
          <w:rFonts w:ascii="Book Antiqua" w:eastAsia="Book Antiqua" w:hAnsi="Book Antiqua" w:cs="Book Antiqua"/>
          <w:b/>
          <w:bCs/>
        </w:rPr>
        <w:t>six-transmembrane epithelial antigen of the prostate 4</w:t>
      </w:r>
      <w:r w:rsidRPr="005B3391">
        <w:rPr>
          <w:rFonts w:ascii="Book Antiqua" w:eastAsia="Book Antiqua" w:hAnsi="Book Antiqua" w:cs="Book Antiqua"/>
          <w:b/>
          <w:bCs/>
        </w:rPr>
        <w:t xml:space="preserve"> tends to be associated with poor prognosis in the patients of gastric cancer.</w:t>
      </w:r>
      <w:r w:rsidRPr="005B3391">
        <w:rPr>
          <w:rFonts w:ascii="Book Antiqua" w:eastAsia="Book Antiqua" w:hAnsi="Book Antiqua" w:cs="Book Antiqua"/>
        </w:rPr>
        <w:t xml:space="preserve"> A</w:t>
      </w:r>
      <w:r w:rsidR="00E51A37" w:rsidRPr="005B3391">
        <w:rPr>
          <w:rFonts w:ascii="Book Antiqua" w:eastAsia="Book Antiqua" w:hAnsi="Book Antiqua" w:cs="Book Antiqua"/>
        </w:rPr>
        <w:t xml:space="preserve"> and </w:t>
      </w:r>
      <w:r w:rsidRPr="005B3391">
        <w:rPr>
          <w:rFonts w:ascii="Book Antiqua" w:eastAsia="Book Antiqua" w:hAnsi="Book Antiqua" w:cs="Book Antiqua"/>
        </w:rPr>
        <w:t>B</w:t>
      </w:r>
      <w:r w:rsidR="00E51A37" w:rsidRPr="005B3391">
        <w:rPr>
          <w:rFonts w:ascii="Book Antiqua" w:eastAsia="Book Antiqua" w:hAnsi="Book Antiqua" w:cs="Book Antiqua"/>
        </w:rPr>
        <w:t>:</w:t>
      </w:r>
      <w:r w:rsidRPr="005B3391">
        <w:rPr>
          <w:rFonts w:ascii="Book Antiqua" w:eastAsia="Book Antiqua" w:hAnsi="Book Antiqua" w:cs="Book Antiqua"/>
        </w:rPr>
        <w:t xml:space="preserve"> Survival curves of </w:t>
      </w:r>
      <w:r w:rsidR="00604A9F" w:rsidRPr="005B3391">
        <w:rPr>
          <w:rFonts w:ascii="Book Antiqua" w:eastAsia="Book Antiqua" w:hAnsi="Book Antiqua" w:cs="Book Antiqua"/>
        </w:rPr>
        <w:t>overall survival (</w:t>
      </w:r>
      <w:r w:rsidRPr="005B3391">
        <w:rPr>
          <w:rFonts w:ascii="Book Antiqua" w:eastAsia="Book Antiqua" w:hAnsi="Book Antiqua" w:cs="Book Antiqua"/>
        </w:rPr>
        <w:t>OS</w:t>
      </w:r>
      <w:r w:rsidR="00604A9F" w:rsidRPr="005B3391">
        <w:rPr>
          <w:rFonts w:ascii="Book Antiqua" w:eastAsia="Book Antiqua" w:hAnsi="Book Antiqua" w:cs="Book Antiqua"/>
        </w:rPr>
        <w:t>)</w:t>
      </w:r>
      <w:r w:rsidRPr="005B3391">
        <w:rPr>
          <w:rFonts w:ascii="Book Antiqua" w:eastAsia="Book Antiqua" w:hAnsi="Book Antiqua" w:cs="Book Antiqua"/>
        </w:rPr>
        <w:t xml:space="preserve"> and </w:t>
      </w:r>
      <w:r w:rsidR="005C0DC4" w:rsidRPr="005B3391">
        <w:rPr>
          <w:rFonts w:ascii="Book Antiqua" w:eastAsia="Book Antiqua" w:hAnsi="Book Antiqua" w:cs="Book Antiqua"/>
        </w:rPr>
        <w:t xml:space="preserve">disease-free survival </w:t>
      </w:r>
      <w:r w:rsidRPr="005B3391">
        <w:rPr>
          <w:rFonts w:ascii="Book Antiqua" w:eastAsia="Book Antiqua" w:hAnsi="Book Antiqua" w:cs="Book Antiqua"/>
        </w:rPr>
        <w:t xml:space="preserve">in the </w:t>
      </w:r>
      <w:r w:rsidR="005E6DDD" w:rsidRPr="005B3391">
        <w:rPr>
          <w:rFonts w:ascii="Book Antiqua" w:eastAsia="Book Antiqua" w:hAnsi="Book Antiqua" w:cs="Book Antiqua"/>
        </w:rPr>
        <w:t>Gene Expression Profiling Interactive Analysis</w:t>
      </w:r>
      <w:r w:rsidRPr="005B3391">
        <w:rPr>
          <w:rFonts w:ascii="Book Antiqua" w:eastAsia="Book Antiqua" w:hAnsi="Book Antiqua" w:cs="Book Antiqua"/>
        </w:rPr>
        <w:t xml:space="preserve"> database (</w:t>
      </w:r>
      <w:r w:rsidRPr="005B3391">
        <w:rPr>
          <w:rFonts w:ascii="Book Antiqua" w:eastAsia="Book Antiqua" w:hAnsi="Book Antiqua" w:cs="Book Antiqua"/>
          <w:i/>
          <w:iCs/>
        </w:rPr>
        <w:t>n</w:t>
      </w:r>
      <w:r w:rsidRPr="005B3391">
        <w:rPr>
          <w:rFonts w:ascii="Book Antiqua" w:eastAsia="Book Antiqua" w:hAnsi="Book Antiqua" w:cs="Book Antiqua"/>
        </w:rPr>
        <w:t xml:space="preserve"> = 384)</w:t>
      </w:r>
      <w:r w:rsidR="00E51A37" w:rsidRPr="005B3391">
        <w:rPr>
          <w:rFonts w:ascii="Book Antiqua" w:eastAsia="Book Antiqua" w:hAnsi="Book Antiqua" w:cs="Book Antiqua"/>
        </w:rPr>
        <w:t xml:space="preserve">; </w:t>
      </w:r>
      <w:r w:rsidRPr="005B3391">
        <w:rPr>
          <w:rFonts w:ascii="Book Antiqua" w:eastAsia="Book Antiqua" w:hAnsi="Book Antiqua" w:cs="Book Antiqua"/>
        </w:rPr>
        <w:t>C</w:t>
      </w:r>
      <w:r w:rsidR="00E51A37" w:rsidRPr="005B3391">
        <w:rPr>
          <w:rFonts w:ascii="Book Antiqua" w:eastAsia="Book Antiqua" w:hAnsi="Book Antiqua" w:cs="Book Antiqua"/>
        </w:rPr>
        <w:t>:</w:t>
      </w:r>
      <w:r w:rsidRPr="005B3391">
        <w:rPr>
          <w:rFonts w:ascii="Book Antiqua" w:eastAsia="Book Antiqua" w:hAnsi="Book Antiqua" w:cs="Book Antiqua"/>
        </w:rPr>
        <w:t xml:space="preserve"> Survival curves of OS in the tissue chip (</w:t>
      </w:r>
      <w:r w:rsidRPr="005B3391">
        <w:rPr>
          <w:rFonts w:ascii="Book Antiqua" w:eastAsia="Book Antiqua" w:hAnsi="Book Antiqua" w:cs="Book Antiqua"/>
          <w:i/>
          <w:iCs/>
        </w:rPr>
        <w:t>n</w:t>
      </w:r>
      <w:r w:rsidRPr="005B3391">
        <w:rPr>
          <w:rFonts w:ascii="Book Antiqua" w:eastAsia="Book Antiqua" w:hAnsi="Book Antiqua" w:cs="Book Antiqua"/>
        </w:rPr>
        <w:t xml:space="preserve"> = 96)</w:t>
      </w:r>
      <w:r w:rsidR="00505A9D" w:rsidRPr="005B3391">
        <w:rPr>
          <w:rFonts w:ascii="Book Antiqua" w:eastAsia="Book Antiqua" w:hAnsi="Book Antiqua" w:cs="Book Antiqua"/>
        </w:rPr>
        <w:t xml:space="preserve">; </w:t>
      </w:r>
      <w:r w:rsidR="005A578B">
        <w:rPr>
          <w:rFonts w:ascii="Book Antiqua" w:eastAsia="Book Antiqua" w:hAnsi="Book Antiqua" w:cs="Book Antiqua"/>
        </w:rPr>
        <w:t>D-</w:t>
      </w:r>
      <w:r w:rsidRPr="005B3391">
        <w:rPr>
          <w:rFonts w:ascii="Book Antiqua" w:eastAsia="Book Antiqua" w:hAnsi="Book Antiqua" w:cs="Book Antiqua"/>
        </w:rPr>
        <w:t>F</w:t>
      </w:r>
      <w:r w:rsidR="00505A9D" w:rsidRPr="005B3391">
        <w:rPr>
          <w:rFonts w:ascii="Book Antiqua" w:eastAsia="Book Antiqua" w:hAnsi="Book Antiqua" w:cs="Book Antiqua"/>
        </w:rPr>
        <w:t>:</w:t>
      </w:r>
      <w:r w:rsidRPr="005B3391">
        <w:rPr>
          <w:rFonts w:ascii="Book Antiqua" w:eastAsia="Book Antiqua" w:hAnsi="Book Antiqua" w:cs="Book Antiqua"/>
        </w:rPr>
        <w:t xml:space="preserve"> Survival curves of OS</w:t>
      </w:r>
      <w:r w:rsidR="00A20E8F">
        <w:rPr>
          <w:rFonts w:ascii="Book Antiqua" w:eastAsia="Book Antiqua" w:hAnsi="Book Antiqua" w:cs="Book Antiqua"/>
        </w:rPr>
        <w:t xml:space="preserve"> (D)</w:t>
      </w:r>
      <w:r w:rsidRPr="005B3391">
        <w:rPr>
          <w:rFonts w:ascii="Book Antiqua" w:eastAsia="Book Antiqua" w:hAnsi="Book Antiqua" w:cs="Book Antiqua"/>
        </w:rPr>
        <w:t xml:space="preserve">, </w:t>
      </w:r>
      <w:r w:rsidR="000724A9" w:rsidRPr="005B3391">
        <w:rPr>
          <w:rFonts w:ascii="Book Antiqua" w:eastAsia="Book Antiqua" w:hAnsi="Book Antiqua" w:cs="Book Antiqua"/>
        </w:rPr>
        <w:t>post-progression survival</w:t>
      </w:r>
      <w:r w:rsidR="00A20E8F">
        <w:rPr>
          <w:rFonts w:ascii="Book Antiqua" w:eastAsia="Book Antiqua" w:hAnsi="Book Antiqua" w:cs="Book Antiqua"/>
        </w:rPr>
        <w:t xml:space="preserve"> (E)</w:t>
      </w:r>
      <w:r w:rsidR="00505A9D" w:rsidRPr="005B3391">
        <w:rPr>
          <w:rFonts w:ascii="Book Antiqua" w:eastAsia="Book Antiqua" w:hAnsi="Book Antiqua" w:cs="Book Antiqua"/>
        </w:rPr>
        <w:t>,</w:t>
      </w:r>
      <w:r w:rsidRPr="005B3391">
        <w:rPr>
          <w:rFonts w:ascii="Book Antiqua" w:eastAsia="Book Antiqua" w:hAnsi="Book Antiqua" w:cs="Book Antiqua"/>
        </w:rPr>
        <w:t xml:space="preserve"> and </w:t>
      </w:r>
      <w:r w:rsidR="000724A9" w:rsidRPr="005B3391">
        <w:rPr>
          <w:rFonts w:ascii="Book Antiqua" w:eastAsia="Book Antiqua" w:hAnsi="Book Antiqua" w:cs="Book Antiqua"/>
        </w:rPr>
        <w:t>first progression</w:t>
      </w:r>
      <w:r w:rsidR="00A20E8F">
        <w:rPr>
          <w:rFonts w:ascii="Book Antiqua" w:eastAsia="Book Antiqua" w:hAnsi="Book Antiqua" w:cs="Book Antiqua"/>
        </w:rPr>
        <w:t xml:space="preserve"> (F)</w:t>
      </w:r>
      <w:r w:rsidRPr="005B3391">
        <w:rPr>
          <w:rFonts w:ascii="Book Antiqua" w:eastAsia="Book Antiqua" w:hAnsi="Book Antiqua" w:cs="Book Antiqua"/>
        </w:rPr>
        <w:t xml:space="preserve"> in the Kaplan-Meier Plotter database (</w:t>
      </w:r>
      <w:r w:rsidRPr="005B3391">
        <w:rPr>
          <w:rFonts w:ascii="Book Antiqua" w:eastAsia="Book Antiqua" w:hAnsi="Book Antiqua" w:cs="Book Antiqua"/>
          <w:i/>
          <w:iCs/>
        </w:rPr>
        <w:t>n</w:t>
      </w:r>
      <w:r w:rsidRPr="005B3391">
        <w:rPr>
          <w:rFonts w:ascii="Book Antiqua" w:eastAsia="Book Antiqua" w:hAnsi="Book Antiqua" w:cs="Book Antiqua"/>
        </w:rPr>
        <w:t xml:space="preserve"> = 875, </w:t>
      </w:r>
      <w:r w:rsidRPr="005B3391">
        <w:rPr>
          <w:rFonts w:ascii="Book Antiqua" w:eastAsia="Book Antiqua" w:hAnsi="Book Antiqua" w:cs="Book Antiqua"/>
          <w:i/>
          <w:iCs/>
        </w:rPr>
        <w:t>n</w:t>
      </w:r>
      <w:r w:rsidRPr="005B3391">
        <w:rPr>
          <w:rFonts w:ascii="Book Antiqua" w:eastAsia="Book Antiqua" w:hAnsi="Book Antiqua" w:cs="Book Antiqua"/>
        </w:rPr>
        <w:t xml:space="preserve"> = 498, </w:t>
      </w:r>
      <w:r w:rsidR="00505A9D" w:rsidRPr="005B3391">
        <w:rPr>
          <w:rFonts w:ascii="Book Antiqua" w:eastAsia="Book Antiqua" w:hAnsi="Book Antiqua" w:cs="Book Antiqua"/>
        </w:rPr>
        <w:t xml:space="preserve">and </w:t>
      </w:r>
      <w:r w:rsidRPr="005B3391">
        <w:rPr>
          <w:rFonts w:ascii="Book Antiqua" w:eastAsia="Book Antiqua" w:hAnsi="Book Antiqua" w:cs="Book Antiqua"/>
          <w:i/>
          <w:iCs/>
        </w:rPr>
        <w:t>n</w:t>
      </w:r>
      <w:r w:rsidRPr="005B3391">
        <w:rPr>
          <w:rFonts w:ascii="Book Antiqua" w:eastAsia="Book Antiqua" w:hAnsi="Book Antiqua" w:cs="Book Antiqua"/>
        </w:rPr>
        <w:t xml:space="preserve"> = 640). OS</w:t>
      </w:r>
      <w:r w:rsidR="00604A9F" w:rsidRPr="005B3391">
        <w:rPr>
          <w:rFonts w:ascii="Book Antiqua" w:eastAsia="Book Antiqua" w:hAnsi="Book Antiqua" w:cs="Book Antiqua"/>
        </w:rPr>
        <w:t>: O</w:t>
      </w:r>
      <w:r w:rsidRPr="005B3391">
        <w:rPr>
          <w:rFonts w:ascii="Book Antiqua" w:eastAsia="Book Antiqua" w:hAnsi="Book Antiqua" w:cs="Book Antiqua"/>
        </w:rPr>
        <w:t>verall survival; DFS</w:t>
      </w:r>
      <w:r w:rsidR="004676B5" w:rsidRPr="005B3391">
        <w:rPr>
          <w:rFonts w:ascii="Book Antiqua" w:eastAsia="Book Antiqua" w:hAnsi="Book Antiqua" w:cs="Book Antiqua"/>
        </w:rPr>
        <w:t>: D</w:t>
      </w:r>
      <w:r w:rsidRPr="005B3391">
        <w:rPr>
          <w:rFonts w:ascii="Book Antiqua" w:eastAsia="Book Antiqua" w:hAnsi="Book Antiqua" w:cs="Book Antiqua"/>
        </w:rPr>
        <w:t>isease-free survival; PPS</w:t>
      </w:r>
      <w:r w:rsidR="00612EA6" w:rsidRPr="005B3391">
        <w:rPr>
          <w:rFonts w:ascii="Book Antiqua" w:eastAsia="Book Antiqua" w:hAnsi="Book Antiqua" w:cs="Book Antiqua"/>
        </w:rPr>
        <w:t>: P</w:t>
      </w:r>
      <w:r w:rsidRPr="005B3391">
        <w:rPr>
          <w:rFonts w:ascii="Book Antiqua" w:eastAsia="Book Antiqua" w:hAnsi="Book Antiqua" w:cs="Book Antiqua"/>
        </w:rPr>
        <w:t>ost-progression survival; FP</w:t>
      </w:r>
      <w:r w:rsidR="0067380E" w:rsidRPr="005B3391">
        <w:rPr>
          <w:rFonts w:ascii="Book Antiqua" w:eastAsia="Book Antiqua" w:hAnsi="Book Antiqua" w:cs="Book Antiqua"/>
        </w:rPr>
        <w:t>: F</w:t>
      </w:r>
      <w:r w:rsidRPr="005B3391">
        <w:rPr>
          <w:rFonts w:ascii="Book Antiqua" w:eastAsia="Book Antiqua" w:hAnsi="Book Antiqua" w:cs="Book Antiqua"/>
        </w:rPr>
        <w:t>irst progression.</w:t>
      </w:r>
      <w:r w:rsidR="0008726A">
        <w:rPr>
          <w:rFonts w:ascii="Book Antiqua" w:eastAsia="Book Antiqua" w:hAnsi="Book Antiqua" w:cs="Book Antiqua"/>
        </w:rPr>
        <w:t xml:space="preserve"> </w:t>
      </w:r>
    </w:p>
    <w:p w14:paraId="6C38ADF2" w14:textId="77777777" w:rsidR="00E932CD" w:rsidRPr="005B3391" w:rsidRDefault="00E932CD" w:rsidP="005B3391">
      <w:pPr>
        <w:spacing w:line="360" w:lineRule="auto"/>
        <w:jc w:val="both"/>
        <w:rPr>
          <w:rFonts w:ascii="Book Antiqua" w:hAnsi="Book Antiqua"/>
        </w:rPr>
        <w:sectPr w:rsidR="00E932CD" w:rsidRPr="005B3391">
          <w:pgSz w:w="12240" w:h="15840"/>
          <w:pgMar w:top="1440" w:right="1440" w:bottom="1440" w:left="1440" w:header="720" w:footer="720" w:gutter="0"/>
          <w:cols w:space="720"/>
          <w:docGrid w:linePitch="360"/>
        </w:sectPr>
      </w:pPr>
    </w:p>
    <w:p w14:paraId="5EF4123B" w14:textId="6E954D6D" w:rsidR="00E932CD" w:rsidRPr="005B3391" w:rsidRDefault="00E932CD" w:rsidP="005B3391">
      <w:pPr>
        <w:spacing w:line="360" w:lineRule="auto"/>
        <w:jc w:val="both"/>
        <w:rPr>
          <w:rFonts w:ascii="Book Antiqua" w:hAnsi="Book Antiqua"/>
          <w:b/>
          <w:bCs/>
        </w:rPr>
      </w:pPr>
      <w:r w:rsidRPr="005B3391">
        <w:rPr>
          <w:rFonts w:ascii="Book Antiqua" w:hAnsi="Book Antiqua"/>
          <w:b/>
          <w:bCs/>
        </w:rPr>
        <w:lastRenderedPageBreak/>
        <w:t xml:space="preserve">Table 1 Comparison of </w:t>
      </w:r>
      <w:r w:rsidR="005B3391" w:rsidRPr="005B3391">
        <w:rPr>
          <w:rFonts w:ascii="Book Antiqua" w:hAnsi="Book Antiqua"/>
          <w:b/>
          <w:bCs/>
        </w:rPr>
        <w:t>six-transmembrane epithelial antigen of the prostate 4</w:t>
      </w:r>
      <w:r w:rsidRPr="005B3391">
        <w:rPr>
          <w:rFonts w:ascii="Book Antiqua" w:hAnsi="Book Antiqua"/>
          <w:b/>
          <w:bCs/>
        </w:rPr>
        <w:t xml:space="preserve"> levels between </w:t>
      </w:r>
      <w:r w:rsidR="005B3391" w:rsidRPr="005B3391">
        <w:rPr>
          <w:rFonts w:ascii="Book Antiqua" w:eastAsia="Book Antiqua" w:hAnsi="Book Antiqua" w:cs="Book Antiqua"/>
          <w:b/>
          <w:bCs/>
        </w:rPr>
        <w:t>gastric cancer</w:t>
      </w:r>
      <w:r w:rsidRPr="005B3391">
        <w:rPr>
          <w:rFonts w:ascii="Book Antiqua" w:hAnsi="Book Antiqua"/>
          <w:b/>
          <w:bCs/>
        </w:rPr>
        <w:t xml:space="preserve"> and adjacent normal tissues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1421"/>
        <w:gridCol w:w="1421"/>
        <w:gridCol w:w="1421"/>
        <w:gridCol w:w="1421"/>
        <w:gridCol w:w="1416"/>
      </w:tblGrid>
      <w:tr w:rsidR="00017CA7" w:rsidRPr="005B3391" w14:paraId="5E184D6E" w14:textId="77777777" w:rsidTr="00017CA7">
        <w:tc>
          <w:tcPr>
            <w:tcW w:w="834" w:type="pct"/>
            <w:vMerge w:val="restart"/>
            <w:tcBorders>
              <w:top w:val="single" w:sz="4" w:space="0" w:color="auto"/>
            </w:tcBorders>
          </w:tcPr>
          <w:p w14:paraId="546C52CD" w14:textId="77777777" w:rsidR="00017CA7" w:rsidRPr="00017CA7" w:rsidRDefault="00017CA7" w:rsidP="00017CA7">
            <w:pPr>
              <w:spacing w:line="360" w:lineRule="auto"/>
              <w:jc w:val="both"/>
              <w:rPr>
                <w:rFonts w:ascii="Book Antiqua" w:hAnsi="Book Antiqua"/>
                <w:b/>
                <w:bCs/>
              </w:rPr>
            </w:pPr>
          </w:p>
        </w:tc>
        <w:tc>
          <w:tcPr>
            <w:tcW w:w="833" w:type="pct"/>
            <w:vMerge w:val="restart"/>
            <w:tcBorders>
              <w:top w:val="single" w:sz="4" w:space="0" w:color="auto"/>
              <w:bottom w:val="single" w:sz="4" w:space="0" w:color="auto"/>
            </w:tcBorders>
          </w:tcPr>
          <w:p w14:paraId="5AB1557E" w14:textId="77777777" w:rsidR="00017CA7" w:rsidRPr="00017CA7" w:rsidRDefault="00017CA7" w:rsidP="00017CA7">
            <w:pPr>
              <w:spacing w:line="360" w:lineRule="auto"/>
              <w:jc w:val="both"/>
              <w:rPr>
                <w:rFonts w:ascii="Book Antiqua" w:hAnsi="Book Antiqua"/>
                <w:b/>
                <w:bCs/>
              </w:rPr>
            </w:pPr>
            <w:r w:rsidRPr="00017CA7">
              <w:rPr>
                <w:rFonts w:ascii="Book Antiqua" w:hAnsi="Book Antiqua"/>
                <w:b/>
                <w:bCs/>
              </w:rPr>
              <w:t>Case (</w:t>
            </w:r>
            <w:r w:rsidRPr="00017CA7">
              <w:rPr>
                <w:rFonts w:ascii="Book Antiqua" w:hAnsi="Book Antiqua"/>
                <w:b/>
                <w:bCs/>
                <w:i/>
                <w:iCs/>
              </w:rPr>
              <w:t>n</w:t>
            </w:r>
            <w:r w:rsidRPr="00017CA7">
              <w:rPr>
                <w:rFonts w:ascii="Book Antiqua" w:hAnsi="Book Antiqua"/>
                <w:b/>
                <w:bCs/>
              </w:rPr>
              <w:t>)</w:t>
            </w:r>
          </w:p>
        </w:tc>
        <w:tc>
          <w:tcPr>
            <w:tcW w:w="1667" w:type="pct"/>
            <w:gridSpan w:val="2"/>
            <w:tcBorders>
              <w:top w:val="single" w:sz="4" w:space="0" w:color="auto"/>
              <w:bottom w:val="single" w:sz="4" w:space="0" w:color="auto"/>
            </w:tcBorders>
          </w:tcPr>
          <w:p w14:paraId="6029A680" w14:textId="77777777" w:rsidR="00017CA7" w:rsidRPr="00017CA7" w:rsidRDefault="00017CA7" w:rsidP="00017CA7">
            <w:pPr>
              <w:spacing w:line="360" w:lineRule="auto"/>
              <w:jc w:val="both"/>
              <w:rPr>
                <w:rFonts w:ascii="Book Antiqua" w:hAnsi="Book Antiqua"/>
                <w:b/>
                <w:bCs/>
              </w:rPr>
            </w:pPr>
            <w:r w:rsidRPr="00017CA7">
              <w:rPr>
                <w:rFonts w:ascii="Book Antiqua" w:hAnsi="Book Antiqua"/>
                <w:b/>
                <w:bCs/>
              </w:rPr>
              <w:t>STEAP4</w:t>
            </w:r>
          </w:p>
        </w:tc>
        <w:tc>
          <w:tcPr>
            <w:tcW w:w="834" w:type="pct"/>
            <w:vMerge w:val="restart"/>
            <w:tcBorders>
              <w:top w:val="single" w:sz="4" w:space="0" w:color="auto"/>
              <w:bottom w:val="single" w:sz="4" w:space="0" w:color="auto"/>
            </w:tcBorders>
          </w:tcPr>
          <w:p w14:paraId="38E573A3" w14:textId="758BC160" w:rsidR="00017CA7" w:rsidRPr="00017CA7" w:rsidRDefault="00017CA7" w:rsidP="00017CA7">
            <w:pPr>
              <w:spacing w:line="360" w:lineRule="auto"/>
              <w:jc w:val="both"/>
              <w:rPr>
                <w:rFonts w:ascii="Book Antiqua" w:hAnsi="Book Antiqua"/>
                <w:b/>
                <w:bCs/>
              </w:rPr>
            </w:pPr>
            <w:bookmarkStart w:id="2" w:name="_Hlk131693408"/>
            <w:r w:rsidRPr="00017CA7">
              <w:rPr>
                <w:rFonts w:ascii="Book Antiqua" w:hAnsi="Book Antiqua" w:cs="Book Antiqua"/>
                <w:b/>
                <w:bCs/>
                <w:i/>
                <w:color w:val="000000"/>
              </w:rPr>
              <w:t>χ</w:t>
            </w:r>
            <w:r w:rsidRPr="00017CA7">
              <w:rPr>
                <w:rFonts w:ascii="Book Antiqua" w:hAnsi="Book Antiqua" w:cs="Book Antiqua"/>
                <w:b/>
                <w:bCs/>
                <w:i/>
                <w:iCs/>
                <w:color w:val="000000"/>
                <w:vertAlign w:val="superscript"/>
              </w:rPr>
              <w:t>2</w:t>
            </w:r>
            <w:bookmarkEnd w:id="2"/>
          </w:p>
        </w:tc>
        <w:tc>
          <w:tcPr>
            <w:tcW w:w="832" w:type="pct"/>
            <w:vMerge w:val="restart"/>
            <w:tcBorders>
              <w:top w:val="single" w:sz="4" w:space="0" w:color="auto"/>
              <w:bottom w:val="single" w:sz="4" w:space="0" w:color="auto"/>
            </w:tcBorders>
          </w:tcPr>
          <w:p w14:paraId="559206B6" w14:textId="0D7ED0AC" w:rsidR="00017CA7" w:rsidRPr="00017CA7" w:rsidRDefault="00451E61" w:rsidP="00017CA7">
            <w:pPr>
              <w:spacing w:line="360" w:lineRule="auto"/>
              <w:jc w:val="both"/>
              <w:rPr>
                <w:rFonts w:ascii="Book Antiqua" w:hAnsi="Book Antiqua"/>
                <w:b/>
                <w:bCs/>
                <w:i/>
                <w:iCs/>
              </w:rPr>
            </w:pPr>
            <w:r w:rsidRPr="00451E61">
              <w:rPr>
                <w:rFonts w:ascii="Book Antiqua" w:hAnsi="Book Antiqua"/>
                <w:b/>
                <w:bCs/>
                <w:i/>
                <w:iCs/>
              </w:rPr>
              <w:t>P</w:t>
            </w:r>
            <w:r>
              <w:rPr>
                <w:rFonts w:ascii="Book Antiqua" w:hAnsi="Book Antiqua"/>
                <w:b/>
                <w:bCs/>
                <w:i/>
                <w:iCs/>
              </w:rPr>
              <w:t xml:space="preserve"> </w:t>
            </w:r>
            <w:r>
              <w:rPr>
                <w:rFonts w:ascii="Book Antiqua" w:hAnsi="Book Antiqua" w:hint="eastAsia"/>
                <w:b/>
                <w:bCs/>
              </w:rPr>
              <w:t>value</w:t>
            </w:r>
          </w:p>
        </w:tc>
      </w:tr>
      <w:tr w:rsidR="00017CA7" w:rsidRPr="005B3391" w14:paraId="3C0F730B" w14:textId="77777777" w:rsidTr="00017CA7">
        <w:tc>
          <w:tcPr>
            <w:tcW w:w="834" w:type="pct"/>
            <w:vMerge/>
            <w:tcBorders>
              <w:bottom w:val="single" w:sz="4" w:space="0" w:color="auto"/>
            </w:tcBorders>
          </w:tcPr>
          <w:p w14:paraId="655F6294" w14:textId="77777777" w:rsidR="00017CA7" w:rsidRPr="00017CA7" w:rsidRDefault="00017CA7" w:rsidP="00017CA7">
            <w:pPr>
              <w:spacing w:line="360" w:lineRule="auto"/>
              <w:jc w:val="both"/>
              <w:rPr>
                <w:rFonts w:ascii="Book Antiqua" w:hAnsi="Book Antiqua"/>
                <w:b/>
                <w:bCs/>
              </w:rPr>
            </w:pPr>
          </w:p>
        </w:tc>
        <w:tc>
          <w:tcPr>
            <w:tcW w:w="833" w:type="pct"/>
            <w:vMerge/>
            <w:tcBorders>
              <w:bottom w:val="single" w:sz="4" w:space="0" w:color="auto"/>
            </w:tcBorders>
          </w:tcPr>
          <w:p w14:paraId="1755BE01" w14:textId="77777777" w:rsidR="00017CA7" w:rsidRPr="00017CA7" w:rsidRDefault="00017CA7" w:rsidP="00017CA7">
            <w:pPr>
              <w:spacing w:line="360" w:lineRule="auto"/>
              <w:jc w:val="both"/>
              <w:rPr>
                <w:rFonts w:ascii="Book Antiqua" w:hAnsi="Book Antiqua"/>
                <w:b/>
                <w:bCs/>
              </w:rPr>
            </w:pPr>
          </w:p>
        </w:tc>
        <w:tc>
          <w:tcPr>
            <w:tcW w:w="834" w:type="pct"/>
            <w:tcBorders>
              <w:top w:val="single" w:sz="4" w:space="0" w:color="auto"/>
              <w:bottom w:val="single" w:sz="4" w:space="0" w:color="auto"/>
            </w:tcBorders>
          </w:tcPr>
          <w:p w14:paraId="4F66F7F7" w14:textId="77777777" w:rsidR="00017CA7" w:rsidRPr="00017CA7" w:rsidRDefault="00017CA7" w:rsidP="00017CA7">
            <w:pPr>
              <w:spacing w:line="360" w:lineRule="auto"/>
              <w:jc w:val="both"/>
              <w:rPr>
                <w:rFonts w:ascii="Book Antiqua" w:hAnsi="Book Antiqua"/>
                <w:b/>
                <w:bCs/>
              </w:rPr>
            </w:pPr>
            <w:r w:rsidRPr="00017CA7">
              <w:rPr>
                <w:rFonts w:ascii="Book Antiqua" w:hAnsi="Book Antiqua"/>
                <w:b/>
                <w:bCs/>
              </w:rPr>
              <w:t>Low (%)</w:t>
            </w:r>
          </w:p>
        </w:tc>
        <w:tc>
          <w:tcPr>
            <w:tcW w:w="834" w:type="pct"/>
            <w:tcBorders>
              <w:top w:val="single" w:sz="4" w:space="0" w:color="auto"/>
              <w:bottom w:val="single" w:sz="4" w:space="0" w:color="auto"/>
            </w:tcBorders>
          </w:tcPr>
          <w:p w14:paraId="3C43A323" w14:textId="77777777" w:rsidR="00017CA7" w:rsidRPr="00017CA7" w:rsidRDefault="00017CA7" w:rsidP="00017CA7">
            <w:pPr>
              <w:spacing w:line="360" w:lineRule="auto"/>
              <w:jc w:val="both"/>
              <w:rPr>
                <w:rFonts w:ascii="Book Antiqua" w:hAnsi="Book Antiqua"/>
                <w:b/>
                <w:bCs/>
              </w:rPr>
            </w:pPr>
            <w:r w:rsidRPr="00017CA7">
              <w:rPr>
                <w:rFonts w:ascii="Book Antiqua" w:hAnsi="Book Antiqua"/>
                <w:b/>
                <w:bCs/>
              </w:rPr>
              <w:t>High (%)</w:t>
            </w:r>
          </w:p>
        </w:tc>
        <w:tc>
          <w:tcPr>
            <w:tcW w:w="834" w:type="pct"/>
            <w:vMerge/>
            <w:tcBorders>
              <w:bottom w:val="single" w:sz="4" w:space="0" w:color="auto"/>
            </w:tcBorders>
          </w:tcPr>
          <w:p w14:paraId="09D6387B" w14:textId="77777777" w:rsidR="00017CA7" w:rsidRPr="005B3391" w:rsidRDefault="00017CA7" w:rsidP="00017CA7">
            <w:pPr>
              <w:spacing w:line="360" w:lineRule="auto"/>
              <w:jc w:val="both"/>
              <w:rPr>
                <w:rFonts w:ascii="Book Antiqua" w:hAnsi="Book Antiqua"/>
              </w:rPr>
            </w:pPr>
          </w:p>
        </w:tc>
        <w:tc>
          <w:tcPr>
            <w:tcW w:w="832" w:type="pct"/>
            <w:vMerge/>
            <w:tcBorders>
              <w:bottom w:val="single" w:sz="4" w:space="0" w:color="auto"/>
            </w:tcBorders>
          </w:tcPr>
          <w:p w14:paraId="7A417416" w14:textId="77777777" w:rsidR="00017CA7" w:rsidRPr="005B3391" w:rsidRDefault="00017CA7" w:rsidP="00017CA7">
            <w:pPr>
              <w:spacing w:line="360" w:lineRule="auto"/>
              <w:jc w:val="both"/>
              <w:rPr>
                <w:rFonts w:ascii="Book Antiqua" w:hAnsi="Book Antiqua"/>
              </w:rPr>
            </w:pPr>
          </w:p>
        </w:tc>
      </w:tr>
      <w:tr w:rsidR="00E932CD" w:rsidRPr="005B3391" w14:paraId="48888AF1" w14:textId="77777777" w:rsidTr="00017CA7">
        <w:tc>
          <w:tcPr>
            <w:tcW w:w="834" w:type="pct"/>
            <w:tcBorders>
              <w:top w:val="single" w:sz="4" w:space="0" w:color="auto"/>
            </w:tcBorders>
          </w:tcPr>
          <w:p w14:paraId="37BD3AFF" w14:textId="77777777" w:rsidR="00E932CD" w:rsidRPr="005B3391" w:rsidRDefault="00E932CD" w:rsidP="00017CA7">
            <w:pPr>
              <w:spacing w:line="360" w:lineRule="auto"/>
              <w:jc w:val="both"/>
              <w:rPr>
                <w:rFonts w:ascii="Book Antiqua" w:hAnsi="Book Antiqua"/>
              </w:rPr>
            </w:pPr>
            <w:r w:rsidRPr="005B3391">
              <w:rPr>
                <w:rFonts w:ascii="Book Antiqua" w:hAnsi="Book Antiqua"/>
              </w:rPr>
              <w:t>Tumor</w:t>
            </w:r>
          </w:p>
        </w:tc>
        <w:tc>
          <w:tcPr>
            <w:tcW w:w="833" w:type="pct"/>
            <w:tcBorders>
              <w:top w:val="single" w:sz="4" w:space="0" w:color="auto"/>
            </w:tcBorders>
          </w:tcPr>
          <w:p w14:paraId="718D25D8" w14:textId="77777777" w:rsidR="00E932CD" w:rsidRPr="005B3391" w:rsidRDefault="00E932CD" w:rsidP="00017CA7">
            <w:pPr>
              <w:spacing w:line="360" w:lineRule="auto"/>
              <w:jc w:val="both"/>
              <w:rPr>
                <w:rFonts w:ascii="Book Antiqua" w:hAnsi="Book Antiqua"/>
              </w:rPr>
            </w:pPr>
            <w:r w:rsidRPr="005B3391">
              <w:rPr>
                <w:rFonts w:ascii="Book Antiqua" w:hAnsi="Book Antiqua"/>
              </w:rPr>
              <w:t>84</w:t>
            </w:r>
          </w:p>
        </w:tc>
        <w:tc>
          <w:tcPr>
            <w:tcW w:w="834" w:type="pct"/>
            <w:tcBorders>
              <w:top w:val="single" w:sz="4" w:space="0" w:color="auto"/>
            </w:tcBorders>
          </w:tcPr>
          <w:p w14:paraId="4EF1CE2C" w14:textId="77777777" w:rsidR="00E932CD" w:rsidRPr="005B3391" w:rsidRDefault="00E932CD" w:rsidP="00017CA7">
            <w:pPr>
              <w:spacing w:line="360" w:lineRule="auto"/>
              <w:jc w:val="both"/>
              <w:rPr>
                <w:rFonts w:ascii="Book Antiqua" w:hAnsi="Book Antiqua"/>
              </w:rPr>
            </w:pPr>
            <w:r w:rsidRPr="005B3391">
              <w:rPr>
                <w:rFonts w:ascii="Book Antiqua" w:hAnsi="Book Antiqua"/>
              </w:rPr>
              <w:t>20 (23.81)</w:t>
            </w:r>
          </w:p>
        </w:tc>
        <w:tc>
          <w:tcPr>
            <w:tcW w:w="834" w:type="pct"/>
            <w:tcBorders>
              <w:top w:val="single" w:sz="4" w:space="0" w:color="auto"/>
            </w:tcBorders>
          </w:tcPr>
          <w:p w14:paraId="2D7F4DD2" w14:textId="77777777" w:rsidR="00E932CD" w:rsidRPr="005B3391" w:rsidRDefault="00E932CD" w:rsidP="00017CA7">
            <w:pPr>
              <w:spacing w:line="360" w:lineRule="auto"/>
              <w:jc w:val="both"/>
              <w:rPr>
                <w:rFonts w:ascii="Book Antiqua" w:hAnsi="Book Antiqua"/>
              </w:rPr>
            </w:pPr>
            <w:r w:rsidRPr="005B3391">
              <w:rPr>
                <w:rFonts w:ascii="Book Antiqua" w:hAnsi="Book Antiqua"/>
              </w:rPr>
              <w:t>64 (76.19)</w:t>
            </w:r>
          </w:p>
        </w:tc>
        <w:tc>
          <w:tcPr>
            <w:tcW w:w="834" w:type="pct"/>
            <w:vMerge w:val="restart"/>
            <w:tcBorders>
              <w:top w:val="single" w:sz="4" w:space="0" w:color="auto"/>
              <w:bottom w:val="single" w:sz="4" w:space="0" w:color="auto"/>
            </w:tcBorders>
          </w:tcPr>
          <w:p w14:paraId="07D930FB" w14:textId="77777777" w:rsidR="00E932CD" w:rsidRPr="005B3391" w:rsidRDefault="00E932CD" w:rsidP="00017CA7">
            <w:pPr>
              <w:spacing w:line="360" w:lineRule="auto"/>
              <w:jc w:val="both"/>
              <w:rPr>
                <w:rFonts w:ascii="Book Antiqua" w:hAnsi="Book Antiqua"/>
              </w:rPr>
            </w:pPr>
            <w:r w:rsidRPr="005B3391">
              <w:rPr>
                <w:rFonts w:ascii="Book Antiqua" w:hAnsi="Book Antiqua"/>
              </w:rPr>
              <w:t>7.674</w:t>
            </w:r>
          </w:p>
        </w:tc>
        <w:tc>
          <w:tcPr>
            <w:tcW w:w="832" w:type="pct"/>
            <w:vMerge w:val="restart"/>
            <w:tcBorders>
              <w:top w:val="single" w:sz="4" w:space="0" w:color="auto"/>
              <w:bottom w:val="single" w:sz="4" w:space="0" w:color="auto"/>
            </w:tcBorders>
          </w:tcPr>
          <w:p w14:paraId="3238CFCC" w14:textId="77777777" w:rsidR="00E932CD" w:rsidRPr="005B3391" w:rsidRDefault="00E932CD" w:rsidP="00017CA7">
            <w:pPr>
              <w:spacing w:line="360" w:lineRule="auto"/>
              <w:jc w:val="both"/>
              <w:rPr>
                <w:rFonts w:ascii="Book Antiqua" w:hAnsi="Book Antiqua"/>
              </w:rPr>
            </w:pPr>
            <w:r w:rsidRPr="005B3391">
              <w:rPr>
                <w:rFonts w:ascii="Book Antiqua" w:hAnsi="Book Antiqua"/>
              </w:rPr>
              <w:t>0.0056</w:t>
            </w:r>
          </w:p>
        </w:tc>
      </w:tr>
      <w:tr w:rsidR="00E932CD" w:rsidRPr="005B3391" w14:paraId="02EB93F8" w14:textId="77777777" w:rsidTr="00017CA7">
        <w:tc>
          <w:tcPr>
            <w:tcW w:w="834" w:type="pct"/>
            <w:tcBorders>
              <w:bottom w:val="single" w:sz="4" w:space="0" w:color="auto"/>
            </w:tcBorders>
          </w:tcPr>
          <w:p w14:paraId="3947247B" w14:textId="77777777" w:rsidR="00E932CD" w:rsidRPr="005B3391" w:rsidRDefault="00E932CD" w:rsidP="00017CA7">
            <w:pPr>
              <w:spacing w:line="360" w:lineRule="auto"/>
              <w:jc w:val="both"/>
              <w:rPr>
                <w:rFonts w:ascii="Book Antiqua" w:hAnsi="Book Antiqua"/>
              </w:rPr>
            </w:pPr>
            <w:r w:rsidRPr="005B3391">
              <w:rPr>
                <w:rFonts w:ascii="Book Antiqua" w:hAnsi="Book Antiqua"/>
              </w:rPr>
              <w:t>Normal</w:t>
            </w:r>
          </w:p>
        </w:tc>
        <w:tc>
          <w:tcPr>
            <w:tcW w:w="833" w:type="pct"/>
            <w:tcBorders>
              <w:bottom w:val="single" w:sz="4" w:space="0" w:color="auto"/>
            </w:tcBorders>
          </w:tcPr>
          <w:p w14:paraId="794F4FDB" w14:textId="77777777" w:rsidR="00E932CD" w:rsidRPr="005B3391" w:rsidRDefault="00E932CD" w:rsidP="00017CA7">
            <w:pPr>
              <w:spacing w:line="360" w:lineRule="auto"/>
              <w:jc w:val="both"/>
              <w:rPr>
                <w:rFonts w:ascii="Book Antiqua" w:hAnsi="Book Antiqua"/>
              </w:rPr>
            </w:pPr>
            <w:r w:rsidRPr="005B3391">
              <w:rPr>
                <w:rFonts w:ascii="Book Antiqua" w:hAnsi="Book Antiqua"/>
              </w:rPr>
              <w:t>84</w:t>
            </w:r>
          </w:p>
        </w:tc>
        <w:tc>
          <w:tcPr>
            <w:tcW w:w="834" w:type="pct"/>
            <w:tcBorders>
              <w:bottom w:val="single" w:sz="4" w:space="0" w:color="auto"/>
            </w:tcBorders>
          </w:tcPr>
          <w:p w14:paraId="72B78834" w14:textId="77777777" w:rsidR="00E932CD" w:rsidRPr="005B3391" w:rsidRDefault="00E932CD" w:rsidP="00017CA7">
            <w:pPr>
              <w:spacing w:line="360" w:lineRule="auto"/>
              <w:jc w:val="both"/>
              <w:rPr>
                <w:rFonts w:ascii="Book Antiqua" w:hAnsi="Book Antiqua"/>
              </w:rPr>
            </w:pPr>
            <w:r w:rsidRPr="005B3391">
              <w:rPr>
                <w:rFonts w:ascii="Book Antiqua" w:hAnsi="Book Antiqua"/>
              </w:rPr>
              <w:t>37 (44.05)</w:t>
            </w:r>
          </w:p>
        </w:tc>
        <w:tc>
          <w:tcPr>
            <w:tcW w:w="834" w:type="pct"/>
            <w:tcBorders>
              <w:bottom w:val="single" w:sz="4" w:space="0" w:color="auto"/>
            </w:tcBorders>
          </w:tcPr>
          <w:p w14:paraId="05F138A4" w14:textId="77777777" w:rsidR="00E932CD" w:rsidRPr="005B3391" w:rsidRDefault="00E932CD" w:rsidP="00017CA7">
            <w:pPr>
              <w:spacing w:line="360" w:lineRule="auto"/>
              <w:jc w:val="both"/>
              <w:rPr>
                <w:rFonts w:ascii="Book Antiqua" w:hAnsi="Book Antiqua"/>
              </w:rPr>
            </w:pPr>
            <w:r w:rsidRPr="005B3391">
              <w:rPr>
                <w:rFonts w:ascii="Book Antiqua" w:hAnsi="Book Antiqua"/>
              </w:rPr>
              <w:t>47 (55.95)</w:t>
            </w:r>
          </w:p>
        </w:tc>
        <w:tc>
          <w:tcPr>
            <w:tcW w:w="834" w:type="pct"/>
            <w:vMerge/>
            <w:tcBorders>
              <w:bottom w:val="single" w:sz="4" w:space="0" w:color="auto"/>
            </w:tcBorders>
          </w:tcPr>
          <w:p w14:paraId="1216A7E6" w14:textId="77777777" w:rsidR="00E932CD" w:rsidRPr="005B3391" w:rsidRDefault="00E932CD" w:rsidP="00017CA7">
            <w:pPr>
              <w:spacing w:line="360" w:lineRule="auto"/>
              <w:jc w:val="both"/>
              <w:rPr>
                <w:rFonts w:ascii="Book Antiqua" w:hAnsi="Book Antiqua"/>
              </w:rPr>
            </w:pPr>
          </w:p>
        </w:tc>
        <w:tc>
          <w:tcPr>
            <w:tcW w:w="832" w:type="pct"/>
            <w:vMerge/>
            <w:tcBorders>
              <w:bottom w:val="single" w:sz="4" w:space="0" w:color="auto"/>
            </w:tcBorders>
          </w:tcPr>
          <w:p w14:paraId="0A33DE80" w14:textId="77777777" w:rsidR="00E932CD" w:rsidRPr="005B3391" w:rsidRDefault="00E932CD" w:rsidP="00017CA7">
            <w:pPr>
              <w:spacing w:line="360" w:lineRule="auto"/>
              <w:jc w:val="both"/>
              <w:rPr>
                <w:rFonts w:ascii="Book Antiqua" w:hAnsi="Book Antiqua"/>
              </w:rPr>
            </w:pPr>
          </w:p>
        </w:tc>
      </w:tr>
    </w:tbl>
    <w:p w14:paraId="45AE10AC" w14:textId="0A9F837A" w:rsidR="00E932CD" w:rsidRPr="005B3391" w:rsidRDefault="00017CA7" w:rsidP="005B3391">
      <w:pPr>
        <w:spacing w:line="360" w:lineRule="auto"/>
        <w:jc w:val="both"/>
        <w:rPr>
          <w:rFonts w:ascii="Book Antiqua" w:hAnsi="Book Antiqua"/>
        </w:rPr>
      </w:pPr>
      <w:r w:rsidRPr="005B3391">
        <w:rPr>
          <w:rFonts w:ascii="Book Antiqua" w:eastAsia="Book Antiqua" w:hAnsi="Book Antiqua" w:cs="Book Antiqua"/>
          <w:color w:val="000000"/>
        </w:rPr>
        <w:t>STEAP4: Six-transmembrane epithelial antigen of the prostate 4</w:t>
      </w:r>
      <w:r w:rsidRPr="005B3391">
        <w:rPr>
          <w:rFonts w:ascii="Book Antiqua" w:eastAsia="宋体" w:hAnsi="Book Antiqua" w:cs="宋体"/>
          <w:color w:val="000000"/>
          <w:lang w:eastAsia="zh-CN"/>
        </w:rPr>
        <w:t>.</w:t>
      </w:r>
    </w:p>
    <w:p w14:paraId="24839558" w14:textId="77777777" w:rsidR="00017CA7" w:rsidRDefault="00017CA7" w:rsidP="005B3391">
      <w:pPr>
        <w:spacing w:line="360" w:lineRule="auto"/>
        <w:jc w:val="both"/>
        <w:rPr>
          <w:rFonts w:ascii="Book Antiqua" w:hAnsi="Book Antiqua"/>
        </w:rPr>
        <w:sectPr w:rsidR="00017CA7">
          <w:footerReference w:type="default" r:id="rId24"/>
          <w:pgSz w:w="11906" w:h="16838"/>
          <w:pgMar w:top="1440" w:right="1800" w:bottom="1440" w:left="1800" w:header="851" w:footer="992" w:gutter="0"/>
          <w:cols w:space="425"/>
          <w:docGrid w:type="lines" w:linePitch="312"/>
        </w:sectPr>
      </w:pPr>
    </w:p>
    <w:p w14:paraId="775A5F4B" w14:textId="48EAF5B0" w:rsidR="00E932CD" w:rsidRPr="00017CA7" w:rsidRDefault="00E932CD" w:rsidP="005B3391">
      <w:pPr>
        <w:spacing w:line="360" w:lineRule="auto"/>
        <w:jc w:val="both"/>
        <w:rPr>
          <w:rFonts w:ascii="Book Antiqua" w:hAnsi="Book Antiqua"/>
          <w:b/>
          <w:bCs/>
        </w:rPr>
      </w:pPr>
      <w:r w:rsidRPr="00017CA7">
        <w:rPr>
          <w:rFonts w:ascii="Book Antiqua" w:hAnsi="Book Antiqua"/>
          <w:b/>
          <w:bCs/>
        </w:rPr>
        <w:lastRenderedPageBreak/>
        <w:t xml:space="preserve">Table 2 Correlation between </w:t>
      </w:r>
      <w:r w:rsidR="00017CA7" w:rsidRPr="00017CA7">
        <w:rPr>
          <w:rFonts w:ascii="Book Antiqua" w:hAnsi="Book Antiqua"/>
          <w:b/>
          <w:bCs/>
        </w:rPr>
        <w:t>six-transmembrane epithelial antigen of the prostate 4</w:t>
      </w:r>
      <w:r w:rsidRPr="00017CA7">
        <w:rPr>
          <w:rFonts w:ascii="Book Antiqua" w:hAnsi="Book Antiqua"/>
          <w:b/>
          <w:bCs/>
        </w:rPr>
        <w:t xml:space="preserve"> expression and clinicopathological parameters in </w:t>
      </w:r>
      <w:r w:rsidR="00017CA7" w:rsidRPr="005B3391">
        <w:rPr>
          <w:rFonts w:ascii="Book Antiqua" w:eastAsia="Book Antiqua" w:hAnsi="Book Antiqua" w:cs="Book Antiqua"/>
          <w:b/>
          <w:bCs/>
        </w:rPr>
        <w:t>gastric cancer</w:t>
      </w:r>
      <w:r w:rsidRPr="00017CA7">
        <w:rPr>
          <w:rFonts w:ascii="Book Antiqua" w:hAnsi="Book Antiqua"/>
          <w:b/>
          <w:bCs/>
        </w:rPr>
        <w:t xml:space="preserve"> patients</w:t>
      </w:r>
    </w:p>
    <w:tbl>
      <w:tblPr>
        <w:tblW w:w="5000" w:type="pct"/>
        <w:tblCellMar>
          <w:left w:w="0" w:type="dxa"/>
          <w:right w:w="0" w:type="dxa"/>
        </w:tblCellMar>
        <w:tblLook w:val="04A0" w:firstRow="1" w:lastRow="0" w:firstColumn="1" w:lastColumn="0" w:noHBand="0" w:noVBand="1"/>
      </w:tblPr>
      <w:tblGrid>
        <w:gridCol w:w="2461"/>
        <w:gridCol w:w="2049"/>
        <w:gridCol w:w="1915"/>
        <w:gridCol w:w="2049"/>
      </w:tblGrid>
      <w:tr w:rsidR="00E932CD" w:rsidRPr="00451E61" w14:paraId="4B201295" w14:textId="77777777" w:rsidTr="00451E61">
        <w:trPr>
          <w:trHeight w:val="356"/>
        </w:trPr>
        <w:tc>
          <w:tcPr>
            <w:tcW w:w="1452" w:type="pct"/>
            <w:vMerge w:val="restart"/>
            <w:tcBorders>
              <w:top w:val="single" w:sz="4" w:space="0" w:color="auto"/>
              <w:bottom w:val="single" w:sz="4" w:space="0" w:color="auto"/>
            </w:tcBorders>
            <w:shd w:val="clear" w:color="auto" w:fill="auto"/>
            <w:tcMar>
              <w:top w:w="15" w:type="dxa"/>
              <w:left w:w="84" w:type="dxa"/>
              <w:bottom w:w="0" w:type="dxa"/>
              <w:right w:w="84" w:type="dxa"/>
            </w:tcMar>
            <w:hideMark/>
          </w:tcPr>
          <w:p w14:paraId="6106B954" w14:textId="77777777" w:rsidR="00E932CD" w:rsidRPr="00451E61" w:rsidRDefault="00E932CD" w:rsidP="005B3391">
            <w:pPr>
              <w:spacing w:line="360" w:lineRule="auto"/>
              <w:jc w:val="both"/>
              <w:rPr>
                <w:rFonts w:ascii="Book Antiqua" w:hAnsi="Book Antiqua"/>
                <w:b/>
                <w:bCs/>
              </w:rPr>
            </w:pPr>
            <w:r w:rsidRPr="00451E61">
              <w:rPr>
                <w:rFonts w:ascii="Book Antiqua" w:hAnsi="Book Antiqua"/>
                <w:b/>
                <w:bCs/>
              </w:rPr>
              <w:t>Clinical parameters</w:t>
            </w:r>
          </w:p>
        </w:tc>
        <w:tc>
          <w:tcPr>
            <w:tcW w:w="2339" w:type="pct"/>
            <w:gridSpan w:val="2"/>
            <w:tcBorders>
              <w:top w:val="single" w:sz="4" w:space="0" w:color="auto"/>
              <w:bottom w:val="single" w:sz="4" w:space="0" w:color="auto"/>
            </w:tcBorders>
            <w:shd w:val="clear" w:color="auto" w:fill="auto"/>
            <w:tcMar>
              <w:top w:w="15" w:type="dxa"/>
              <w:left w:w="84" w:type="dxa"/>
              <w:bottom w:w="0" w:type="dxa"/>
              <w:right w:w="84" w:type="dxa"/>
            </w:tcMar>
            <w:hideMark/>
          </w:tcPr>
          <w:p w14:paraId="5A00B9BC" w14:textId="77777777" w:rsidR="00E932CD" w:rsidRPr="00451E61" w:rsidRDefault="00E932CD" w:rsidP="005B3391">
            <w:pPr>
              <w:spacing w:line="360" w:lineRule="auto"/>
              <w:jc w:val="both"/>
              <w:rPr>
                <w:rFonts w:ascii="Book Antiqua" w:hAnsi="Book Antiqua"/>
                <w:b/>
                <w:bCs/>
              </w:rPr>
            </w:pPr>
            <w:r w:rsidRPr="00451E61">
              <w:rPr>
                <w:rFonts w:ascii="Book Antiqua" w:hAnsi="Book Antiqua"/>
                <w:b/>
                <w:bCs/>
              </w:rPr>
              <w:t>STEAP4</w:t>
            </w:r>
          </w:p>
        </w:tc>
        <w:tc>
          <w:tcPr>
            <w:tcW w:w="1209" w:type="pct"/>
            <w:vMerge w:val="restart"/>
            <w:tcBorders>
              <w:top w:val="single" w:sz="4" w:space="0" w:color="auto"/>
              <w:bottom w:val="single" w:sz="4" w:space="0" w:color="auto"/>
            </w:tcBorders>
            <w:shd w:val="clear" w:color="auto" w:fill="auto"/>
            <w:tcMar>
              <w:top w:w="15" w:type="dxa"/>
              <w:left w:w="84" w:type="dxa"/>
              <w:bottom w:w="0" w:type="dxa"/>
              <w:right w:w="84" w:type="dxa"/>
            </w:tcMar>
            <w:hideMark/>
          </w:tcPr>
          <w:p w14:paraId="68E2428D" w14:textId="42769B63" w:rsidR="00E932CD" w:rsidRPr="00451E61" w:rsidRDefault="00E932CD" w:rsidP="005B3391">
            <w:pPr>
              <w:spacing w:line="360" w:lineRule="auto"/>
              <w:jc w:val="both"/>
              <w:rPr>
                <w:rFonts w:ascii="Book Antiqua" w:hAnsi="Book Antiqua"/>
                <w:b/>
                <w:bCs/>
              </w:rPr>
            </w:pPr>
            <w:r w:rsidRPr="00451E61">
              <w:rPr>
                <w:rFonts w:ascii="Book Antiqua" w:hAnsi="Book Antiqua"/>
                <w:b/>
                <w:bCs/>
                <w:i/>
                <w:iCs/>
              </w:rPr>
              <w:t>P</w:t>
            </w:r>
            <w:r w:rsidR="00451E61">
              <w:rPr>
                <w:rFonts w:ascii="Book Antiqua" w:hAnsi="Book Antiqua"/>
                <w:b/>
                <w:bCs/>
                <w:i/>
                <w:iCs/>
              </w:rPr>
              <w:t xml:space="preserve"> </w:t>
            </w:r>
            <w:r w:rsidR="00451E61">
              <w:rPr>
                <w:rFonts w:ascii="Book Antiqua" w:hAnsi="Book Antiqua" w:hint="eastAsia"/>
                <w:b/>
                <w:bCs/>
                <w:lang w:eastAsia="zh-CN"/>
              </w:rPr>
              <w:t>value</w:t>
            </w:r>
          </w:p>
        </w:tc>
      </w:tr>
      <w:tr w:rsidR="00E932CD" w:rsidRPr="005B3391" w14:paraId="702C8DF4" w14:textId="77777777" w:rsidTr="00533706">
        <w:trPr>
          <w:trHeight w:val="264"/>
        </w:trPr>
        <w:tc>
          <w:tcPr>
            <w:tcW w:w="1452" w:type="pct"/>
            <w:vMerge/>
            <w:tcBorders>
              <w:top w:val="single" w:sz="4" w:space="0" w:color="auto"/>
              <w:bottom w:val="single" w:sz="4" w:space="0" w:color="auto"/>
            </w:tcBorders>
            <w:vAlign w:val="center"/>
            <w:hideMark/>
          </w:tcPr>
          <w:p w14:paraId="2875C588" w14:textId="77777777" w:rsidR="00E932CD" w:rsidRPr="005B3391" w:rsidRDefault="00E932CD" w:rsidP="005B3391">
            <w:pPr>
              <w:spacing w:line="360" w:lineRule="auto"/>
              <w:jc w:val="both"/>
              <w:rPr>
                <w:rFonts w:ascii="Book Antiqua" w:hAnsi="Book Antiqua"/>
              </w:rPr>
            </w:pPr>
          </w:p>
        </w:tc>
        <w:tc>
          <w:tcPr>
            <w:tcW w:w="1209" w:type="pct"/>
            <w:tcBorders>
              <w:top w:val="single" w:sz="4" w:space="0" w:color="auto"/>
              <w:bottom w:val="single" w:sz="4" w:space="0" w:color="auto"/>
            </w:tcBorders>
            <w:shd w:val="clear" w:color="auto" w:fill="auto"/>
            <w:tcMar>
              <w:top w:w="15" w:type="dxa"/>
              <w:left w:w="84" w:type="dxa"/>
              <w:bottom w:w="0" w:type="dxa"/>
              <w:right w:w="84" w:type="dxa"/>
            </w:tcMar>
            <w:hideMark/>
          </w:tcPr>
          <w:p w14:paraId="4927BF5B" w14:textId="77777777" w:rsidR="00E932CD" w:rsidRPr="00451E61" w:rsidRDefault="00E932CD" w:rsidP="005B3391">
            <w:pPr>
              <w:spacing w:line="360" w:lineRule="auto"/>
              <w:jc w:val="both"/>
              <w:rPr>
                <w:rFonts w:ascii="Book Antiqua" w:hAnsi="Book Antiqua"/>
                <w:b/>
                <w:bCs/>
              </w:rPr>
            </w:pPr>
            <w:r w:rsidRPr="00451E61">
              <w:rPr>
                <w:rFonts w:ascii="Book Antiqua" w:hAnsi="Book Antiqua"/>
                <w:b/>
                <w:bCs/>
              </w:rPr>
              <w:t>Low (%)</w:t>
            </w:r>
          </w:p>
        </w:tc>
        <w:tc>
          <w:tcPr>
            <w:tcW w:w="1130" w:type="pct"/>
            <w:tcBorders>
              <w:top w:val="single" w:sz="4" w:space="0" w:color="auto"/>
              <w:bottom w:val="single" w:sz="4" w:space="0" w:color="auto"/>
            </w:tcBorders>
            <w:shd w:val="clear" w:color="auto" w:fill="auto"/>
            <w:tcMar>
              <w:top w:w="15" w:type="dxa"/>
              <w:left w:w="84" w:type="dxa"/>
              <w:bottom w:w="0" w:type="dxa"/>
              <w:right w:w="84" w:type="dxa"/>
            </w:tcMar>
            <w:hideMark/>
          </w:tcPr>
          <w:p w14:paraId="14E4F4CE" w14:textId="77777777" w:rsidR="00E932CD" w:rsidRPr="00451E61" w:rsidRDefault="00E932CD" w:rsidP="005B3391">
            <w:pPr>
              <w:spacing w:line="360" w:lineRule="auto"/>
              <w:jc w:val="both"/>
              <w:rPr>
                <w:rFonts w:ascii="Book Antiqua" w:hAnsi="Book Antiqua"/>
                <w:b/>
                <w:bCs/>
              </w:rPr>
            </w:pPr>
            <w:r w:rsidRPr="00451E61">
              <w:rPr>
                <w:rFonts w:ascii="Book Antiqua" w:hAnsi="Book Antiqua"/>
                <w:b/>
                <w:bCs/>
              </w:rPr>
              <w:t>High (%)</w:t>
            </w:r>
          </w:p>
        </w:tc>
        <w:tc>
          <w:tcPr>
            <w:tcW w:w="1209" w:type="pct"/>
            <w:vMerge/>
            <w:tcBorders>
              <w:bottom w:val="single" w:sz="4" w:space="0" w:color="auto"/>
            </w:tcBorders>
            <w:vAlign w:val="center"/>
            <w:hideMark/>
          </w:tcPr>
          <w:p w14:paraId="2E904825" w14:textId="77777777" w:rsidR="00E932CD" w:rsidRPr="005B3391" w:rsidRDefault="00E932CD" w:rsidP="005B3391">
            <w:pPr>
              <w:spacing w:line="360" w:lineRule="auto"/>
              <w:jc w:val="both"/>
              <w:rPr>
                <w:rFonts w:ascii="Book Antiqua" w:hAnsi="Book Antiqua"/>
              </w:rPr>
            </w:pPr>
          </w:p>
        </w:tc>
      </w:tr>
      <w:tr w:rsidR="00E932CD" w:rsidRPr="005B3391" w14:paraId="3A7994C9" w14:textId="77777777" w:rsidTr="00533706">
        <w:trPr>
          <w:trHeight w:val="264"/>
        </w:trPr>
        <w:tc>
          <w:tcPr>
            <w:tcW w:w="1452" w:type="pct"/>
            <w:tcBorders>
              <w:top w:val="single" w:sz="4" w:space="0" w:color="auto"/>
            </w:tcBorders>
            <w:shd w:val="clear" w:color="auto" w:fill="auto"/>
            <w:tcMar>
              <w:top w:w="15" w:type="dxa"/>
              <w:left w:w="84" w:type="dxa"/>
              <w:bottom w:w="0" w:type="dxa"/>
              <w:right w:w="84" w:type="dxa"/>
            </w:tcMar>
            <w:hideMark/>
          </w:tcPr>
          <w:p w14:paraId="784EB3A9" w14:textId="77777777" w:rsidR="00E932CD" w:rsidRPr="005B3391" w:rsidRDefault="00E932CD" w:rsidP="005B3391">
            <w:pPr>
              <w:spacing w:line="360" w:lineRule="auto"/>
              <w:jc w:val="both"/>
              <w:rPr>
                <w:rFonts w:ascii="Book Antiqua" w:hAnsi="Book Antiqua"/>
              </w:rPr>
            </w:pPr>
            <w:r w:rsidRPr="005B3391">
              <w:rPr>
                <w:rFonts w:ascii="Book Antiqua" w:hAnsi="Book Antiqua"/>
              </w:rPr>
              <w:t>Age</w:t>
            </w:r>
          </w:p>
        </w:tc>
        <w:tc>
          <w:tcPr>
            <w:tcW w:w="1209" w:type="pct"/>
            <w:tcBorders>
              <w:top w:val="single" w:sz="4" w:space="0" w:color="auto"/>
            </w:tcBorders>
            <w:shd w:val="clear" w:color="auto" w:fill="auto"/>
            <w:tcMar>
              <w:top w:w="15" w:type="dxa"/>
              <w:left w:w="84" w:type="dxa"/>
              <w:bottom w:w="0" w:type="dxa"/>
              <w:right w:w="84" w:type="dxa"/>
            </w:tcMar>
            <w:hideMark/>
          </w:tcPr>
          <w:p w14:paraId="7E4F5B7E" w14:textId="77777777" w:rsidR="00E932CD" w:rsidRPr="005B3391" w:rsidRDefault="00E932CD" w:rsidP="005B3391">
            <w:pPr>
              <w:spacing w:line="360" w:lineRule="auto"/>
              <w:jc w:val="both"/>
              <w:rPr>
                <w:rFonts w:ascii="Book Antiqua" w:hAnsi="Book Antiqua"/>
              </w:rPr>
            </w:pPr>
          </w:p>
        </w:tc>
        <w:tc>
          <w:tcPr>
            <w:tcW w:w="1130" w:type="pct"/>
            <w:tcBorders>
              <w:top w:val="single" w:sz="4" w:space="0" w:color="auto"/>
            </w:tcBorders>
            <w:shd w:val="clear" w:color="auto" w:fill="auto"/>
            <w:tcMar>
              <w:top w:w="15" w:type="dxa"/>
              <w:left w:w="84" w:type="dxa"/>
              <w:bottom w:w="0" w:type="dxa"/>
              <w:right w:w="84" w:type="dxa"/>
            </w:tcMar>
            <w:hideMark/>
          </w:tcPr>
          <w:p w14:paraId="4575EFC7" w14:textId="77777777" w:rsidR="00E932CD" w:rsidRPr="005B3391" w:rsidRDefault="00E932CD" w:rsidP="005B3391">
            <w:pPr>
              <w:spacing w:line="360" w:lineRule="auto"/>
              <w:jc w:val="both"/>
              <w:rPr>
                <w:rFonts w:ascii="Book Antiqua" w:hAnsi="Book Antiqua"/>
              </w:rPr>
            </w:pPr>
          </w:p>
        </w:tc>
        <w:tc>
          <w:tcPr>
            <w:tcW w:w="1209" w:type="pct"/>
            <w:tcBorders>
              <w:top w:val="single" w:sz="4" w:space="0" w:color="auto"/>
            </w:tcBorders>
            <w:shd w:val="clear" w:color="auto" w:fill="auto"/>
            <w:tcMar>
              <w:top w:w="15" w:type="dxa"/>
              <w:left w:w="84" w:type="dxa"/>
              <w:bottom w:w="0" w:type="dxa"/>
              <w:right w:w="84" w:type="dxa"/>
            </w:tcMar>
            <w:hideMark/>
          </w:tcPr>
          <w:p w14:paraId="587C7AA3" w14:textId="77777777" w:rsidR="00E932CD" w:rsidRPr="005B3391" w:rsidRDefault="00E932CD" w:rsidP="005B3391">
            <w:pPr>
              <w:spacing w:line="360" w:lineRule="auto"/>
              <w:jc w:val="both"/>
              <w:rPr>
                <w:rFonts w:ascii="Book Antiqua" w:hAnsi="Book Antiqua"/>
              </w:rPr>
            </w:pPr>
          </w:p>
        </w:tc>
      </w:tr>
      <w:tr w:rsidR="00E932CD" w:rsidRPr="005B3391" w14:paraId="4316E92B" w14:textId="77777777" w:rsidTr="00533706">
        <w:trPr>
          <w:trHeight w:val="264"/>
        </w:trPr>
        <w:tc>
          <w:tcPr>
            <w:tcW w:w="1452" w:type="pct"/>
            <w:shd w:val="clear" w:color="auto" w:fill="auto"/>
            <w:tcMar>
              <w:top w:w="15" w:type="dxa"/>
              <w:left w:w="84" w:type="dxa"/>
              <w:bottom w:w="0" w:type="dxa"/>
              <w:right w:w="84" w:type="dxa"/>
            </w:tcMar>
            <w:hideMark/>
          </w:tcPr>
          <w:p w14:paraId="654DA721"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&lt; 60</w:t>
            </w:r>
          </w:p>
        </w:tc>
        <w:tc>
          <w:tcPr>
            <w:tcW w:w="1209" w:type="pct"/>
            <w:shd w:val="clear" w:color="auto" w:fill="auto"/>
            <w:tcMar>
              <w:top w:w="15" w:type="dxa"/>
              <w:left w:w="84" w:type="dxa"/>
              <w:bottom w:w="0" w:type="dxa"/>
              <w:right w:w="84" w:type="dxa"/>
            </w:tcMar>
            <w:hideMark/>
          </w:tcPr>
          <w:p w14:paraId="6F117B18" w14:textId="77777777" w:rsidR="00E932CD" w:rsidRPr="005B3391" w:rsidRDefault="00E932CD" w:rsidP="005B3391">
            <w:pPr>
              <w:spacing w:line="360" w:lineRule="auto"/>
              <w:jc w:val="both"/>
              <w:rPr>
                <w:rFonts w:ascii="Book Antiqua" w:hAnsi="Book Antiqua"/>
              </w:rPr>
            </w:pPr>
            <w:r w:rsidRPr="005B3391">
              <w:rPr>
                <w:rFonts w:ascii="Book Antiqua" w:hAnsi="Book Antiqua"/>
              </w:rPr>
              <w:t>9 (25.0)</w:t>
            </w:r>
          </w:p>
        </w:tc>
        <w:tc>
          <w:tcPr>
            <w:tcW w:w="1130" w:type="pct"/>
            <w:shd w:val="clear" w:color="auto" w:fill="auto"/>
            <w:tcMar>
              <w:top w:w="15" w:type="dxa"/>
              <w:left w:w="84" w:type="dxa"/>
              <w:bottom w:w="0" w:type="dxa"/>
              <w:right w:w="84" w:type="dxa"/>
            </w:tcMar>
            <w:hideMark/>
          </w:tcPr>
          <w:p w14:paraId="0CAC4D52" w14:textId="77777777" w:rsidR="00E932CD" w:rsidRPr="005B3391" w:rsidRDefault="00E932CD" w:rsidP="005B3391">
            <w:pPr>
              <w:spacing w:line="360" w:lineRule="auto"/>
              <w:jc w:val="both"/>
              <w:rPr>
                <w:rFonts w:ascii="Book Antiqua" w:hAnsi="Book Antiqua"/>
              </w:rPr>
            </w:pPr>
            <w:r w:rsidRPr="005B3391">
              <w:rPr>
                <w:rFonts w:ascii="Book Antiqua" w:hAnsi="Book Antiqua"/>
              </w:rPr>
              <w:t>27 (75.0)</w:t>
            </w:r>
          </w:p>
        </w:tc>
        <w:tc>
          <w:tcPr>
            <w:tcW w:w="1209" w:type="pct"/>
            <w:vMerge w:val="restart"/>
            <w:shd w:val="clear" w:color="auto" w:fill="auto"/>
            <w:tcMar>
              <w:top w:w="15" w:type="dxa"/>
              <w:left w:w="84" w:type="dxa"/>
              <w:bottom w:w="0" w:type="dxa"/>
              <w:right w:w="84" w:type="dxa"/>
            </w:tcMar>
            <w:hideMark/>
          </w:tcPr>
          <w:p w14:paraId="491EF12B" w14:textId="77777777" w:rsidR="00E932CD" w:rsidRPr="005B3391" w:rsidRDefault="00E932CD" w:rsidP="005B3391">
            <w:pPr>
              <w:spacing w:line="360" w:lineRule="auto"/>
              <w:jc w:val="both"/>
              <w:rPr>
                <w:rFonts w:ascii="Book Antiqua" w:hAnsi="Book Antiqua"/>
              </w:rPr>
            </w:pPr>
            <w:r w:rsidRPr="005B3391">
              <w:rPr>
                <w:rFonts w:ascii="Book Antiqua" w:hAnsi="Book Antiqua"/>
              </w:rPr>
              <w:t>0.5662</w:t>
            </w:r>
          </w:p>
        </w:tc>
      </w:tr>
      <w:tr w:rsidR="00E932CD" w:rsidRPr="005B3391" w14:paraId="67C14A62" w14:textId="77777777" w:rsidTr="00533706">
        <w:trPr>
          <w:trHeight w:val="264"/>
        </w:trPr>
        <w:tc>
          <w:tcPr>
            <w:tcW w:w="1452" w:type="pct"/>
            <w:shd w:val="clear" w:color="auto" w:fill="auto"/>
            <w:tcMar>
              <w:top w:w="15" w:type="dxa"/>
              <w:left w:w="84" w:type="dxa"/>
              <w:bottom w:w="0" w:type="dxa"/>
              <w:right w:w="84" w:type="dxa"/>
            </w:tcMar>
            <w:hideMark/>
          </w:tcPr>
          <w:p w14:paraId="60FBFBB3"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 60</w:t>
            </w:r>
          </w:p>
        </w:tc>
        <w:tc>
          <w:tcPr>
            <w:tcW w:w="1209" w:type="pct"/>
            <w:shd w:val="clear" w:color="auto" w:fill="auto"/>
            <w:tcMar>
              <w:top w:w="15" w:type="dxa"/>
              <w:left w:w="84" w:type="dxa"/>
              <w:bottom w:w="0" w:type="dxa"/>
              <w:right w:w="84" w:type="dxa"/>
            </w:tcMar>
            <w:hideMark/>
          </w:tcPr>
          <w:p w14:paraId="3DF3DD24" w14:textId="77777777" w:rsidR="00E932CD" w:rsidRPr="005B3391" w:rsidRDefault="00E932CD" w:rsidP="005B3391">
            <w:pPr>
              <w:spacing w:line="360" w:lineRule="auto"/>
              <w:jc w:val="both"/>
              <w:rPr>
                <w:rFonts w:ascii="Book Antiqua" w:hAnsi="Book Antiqua"/>
              </w:rPr>
            </w:pPr>
            <w:r w:rsidRPr="005B3391">
              <w:rPr>
                <w:rFonts w:ascii="Book Antiqua" w:hAnsi="Book Antiqua"/>
              </w:rPr>
              <w:t>12 (20.0)</w:t>
            </w:r>
          </w:p>
        </w:tc>
        <w:tc>
          <w:tcPr>
            <w:tcW w:w="1130" w:type="pct"/>
            <w:shd w:val="clear" w:color="auto" w:fill="auto"/>
            <w:tcMar>
              <w:top w:w="15" w:type="dxa"/>
              <w:left w:w="84" w:type="dxa"/>
              <w:bottom w:w="0" w:type="dxa"/>
              <w:right w:w="84" w:type="dxa"/>
            </w:tcMar>
            <w:hideMark/>
          </w:tcPr>
          <w:p w14:paraId="4F77831F" w14:textId="77777777" w:rsidR="00E932CD" w:rsidRPr="005B3391" w:rsidRDefault="00E932CD" w:rsidP="005B3391">
            <w:pPr>
              <w:spacing w:line="360" w:lineRule="auto"/>
              <w:jc w:val="both"/>
              <w:rPr>
                <w:rFonts w:ascii="Book Antiqua" w:hAnsi="Book Antiqua"/>
              </w:rPr>
            </w:pPr>
            <w:r w:rsidRPr="005B3391">
              <w:rPr>
                <w:rFonts w:ascii="Book Antiqua" w:hAnsi="Book Antiqua"/>
              </w:rPr>
              <w:t>48 (80.0)</w:t>
            </w:r>
          </w:p>
        </w:tc>
        <w:tc>
          <w:tcPr>
            <w:tcW w:w="1209" w:type="pct"/>
            <w:vMerge/>
            <w:vAlign w:val="center"/>
            <w:hideMark/>
          </w:tcPr>
          <w:p w14:paraId="36EE1C52" w14:textId="77777777" w:rsidR="00E932CD" w:rsidRPr="005B3391" w:rsidRDefault="00E932CD" w:rsidP="005B3391">
            <w:pPr>
              <w:spacing w:line="360" w:lineRule="auto"/>
              <w:jc w:val="both"/>
              <w:rPr>
                <w:rFonts w:ascii="Book Antiqua" w:hAnsi="Book Antiqua"/>
              </w:rPr>
            </w:pPr>
          </w:p>
        </w:tc>
      </w:tr>
      <w:tr w:rsidR="00E932CD" w:rsidRPr="005B3391" w14:paraId="048DE75F" w14:textId="77777777" w:rsidTr="00533706">
        <w:trPr>
          <w:trHeight w:val="264"/>
        </w:trPr>
        <w:tc>
          <w:tcPr>
            <w:tcW w:w="1452" w:type="pct"/>
            <w:shd w:val="clear" w:color="auto" w:fill="auto"/>
            <w:tcMar>
              <w:top w:w="15" w:type="dxa"/>
              <w:left w:w="84" w:type="dxa"/>
              <w:bottom w:w="0" w:type="dxa"/>
              <w:right w:w="84" w:type="dxa"/>
            </w:tcMar>
            <w:hideMark/>
          </w:tcPr>
          <w:p w14:paraId="7D4F6E36" w14:textId="77777777" w:rsidR="00E932CD" w:rsidRPr="005B3391" w:rsidRDefault="00E932CD" w:rsidP="005B3391">
            <w:pPr>
              <w:spacing w:line="360" w:lineRule="auto"/>
              <w:jc w:val="both"/>
              <w:rPr>
                <w:rFonts w:ascii="Book Antiqua" w:hAnsi="Book Antiqua"/>
              </w:rPr>
            </w:pPr>
            <w:r w:rsidRPr="005B3391">
              <w:rPr>
                <w:rFonts w:ascii="Book Antiqua" w:hAnsi="Book Antiqua"/>
              </w:rPr>
              <w:t>Gender</w:t>
            </w:r>
          </w:p>
        </w:tc>
        <w:tc>
          <w:tcPr>
            <w:tcW w:w="1209" w:type="pct"/>
            <w:shd w:val="clear" w:color="auto" w:fill="auto"/>
            <w:tcMar>
              <w:top w:w="15" w:type="dxa"/>
              <w:left w:w="84" w:type="dxa"/>
              <w:bottom w:w="0" w:type="dxa"/>
              <w:right w:w="84" w:type="dxa"/>
            </w:tcMar>
            <w:hideMark/>
          </w:tcPr>
          <w:p w14:paraId="6B43FAEF"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29FEA3A1"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28D81442" w14:textId="77777777" w:rsidR="00E932CD" w:rsidRPr="005B3391" w:rsidRDefault="00E932CD" w:rsidP="005B3391">
            <w:pPr>
              <w:spacing w:line="360" w:lineRule="auto"/>
              <w:jc w:val="both"/>
              <w:rPr>
                <w:rFonts w:ascii="Book Antiqua" w:hAnsi="Book Antiqua"/>
              </w:rPr>
            </w:pPr>
          </w:p>
        </w:tc>
      </w:tr>
      <w:tr w:rsidR="00E932CD" w:rsidRPr="005B3391" w14:paraId="5634DD85" w14:textId="77777777" w:rsidTr="00533706">
        <w:trPr>
          <w:trHeight w:val="264"/>
        </w:trPr>
        <w:tc>
          <w:tcPr>
            <w:tcW w:w="1452" w:type="pct"/>
            <w:shd w:val="clear" w:color="auto" w:fill="auto"/>
            <w:tcMar>
              <w:top w:w="15" w:type="dxa"/>
              <w:left w:w="84" w:type="dxa"/>
              <w:bottom w:w="0" w:type="dxa"/>
              <w:right w:w="84" w:type="dxa"/>
            </w:tcMar>
            <w:hideMark/>
          </w:tcPr>
          <w:p w14:paraId="52F1CE40"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Female</w:t>
            </w:r>
          </w:p>
        </w:tc>
        <w:tc>
          <w:tcPr>
            <w:tcW w:w="1209" w:type="pct"/>
            <w:shd w:val="clear" w:color="auto" w:fill="auto"/>
            <w:tcMar>
              <w:top w:w="15" w:type="dxa"/>
              <w:left w:w="84" w:type="dxa"/>
              <w:bottom w:w="0" w:type="dxa"/>
              <w:right w:w="84" w:type="dxa"/>
            </w:tcMar>
            <w:hideMark/>
          </w:tcPr>
          <w:p w14:paraId="21824392" w14:textId="77777777" w:rsidR="00E932CD" w:rsidRPr="005B3391" w:rsidRDefault="00E932CD" w:rsidP="005B3391">
            <w:pPr>
              <w:spacing w:line="360" w:lineRule="auto"/>
              <w:jc w:val="both"/>
              <w:rPr>
                <w:rFonts w:ascii="Book Antiqua" w:hAnsi="Book Antiqua"/>
              </w:rPr>
            </w:pPr>
            <w:r w:rsidRPr="005B3391">
              <w:rPr>
                <w:rFonts w:ascii="Book Antiqua" w:hAnsi="Book Antiqua"/>
              </w:rPr>
              <w:t>6 (19.4)</w:t>
            </w:r>
          </w:p>
        </w:tc>
        <w:tc>
          <w:tcPr>
            <w:tcW w:w="1130" w:type="pct"/>
            <w:shd w:val="clear" w:color="auto" w:fill="auto"/>
            <w:tcMar>
              <w:top w:w="15" w:type="dxa"/>
              <w:left w:w="84" w:type="dxa"/>
              <w:bottom w:w="0" w:type="dxa"/>
              <w:right w:w="84" w:type="dxa"/>
            </w:tcMar>
            <w:hideMark/>
          </w:tcPr>
          <w:p w14:paraId="1D66F51C" w14:textId="77777777" w:rsidR="00E932CD" w:rsidRPr="005B3391" w:rsidRDefault="00E932CD" w:rsidP="005B3391">
            <w:pPr>
              <w:spacing w:line="360" w:lineRule="auto"/>
              <w:jc w:val="both"/>
              <w:rPr>
                <w:rFonts w:ascii="Book Antiqua" w:hAnsi="Book Antiqua"/>
              </w:rPr>
            </w:pPr>
            <w:r w:rsidRPr="005B3391">
              <w:rPr>
                <w:rFonts w:ascii="Book Antiqua" w:hAnsi="Book Antiqua"/>
              </w:rPr>
              <w:t>25 (80.6)</w:t>
            </w:r>
          </w:p>
        </w:tc>
        <w:tc>
          <w:tcPr>
            <w:tcW w:w="1209" w:type="pct"/>
            <w:vMerge w:val="restart"/>
            <w:shd w:val="clear" w:color="auto" w:fill="auto"/>
            <w:tcMar>
              <w:top w:w="15" w:type="dxa"/>
              <w:left w:w="84" w:type="dxa"/>
              <w:bottom w:w="0" w:type="dxa"/>
              <w:right w:w="84" w:type="dxa"/>
            </w:tcMar>
            <w:hideMark/>
          </w:tcPr>
          <w:p w14:paraId="11D5E813" w14:textId="77777777" w:rsidR="00E932CD" w:rsidRPr="005B3391" w:rsidRDefault="00E932CD" w:rsidP="005B3391">
            <w:pPr>
              <w:spacing w:line="360" w:lineRule="auto"/>
              <w:jc w:val="both"/>
              <w:rPr>
                <w:rFonts w:ascii="Book Antiqua" w:hAnsi="Book Antiqua"/>
              </w:rPr>
            </w:pPr>
            <w:r w:rsidRPr="005B3391">
              <w:rPr>
                <w:rFonts w:ascii="Book Antiqua" w:hAnsi="Book Antiqua"/>
              </w:rPr>
              <w:t>0.6800</w:t>
            </w:r>
          </w:p>
        </w:tc>
      </w:tr>
      <w:tr w:rsidR="00E932CD" w:rsidRPr="005B3391" w14:paraId="73EB7134" w14:textId="77777777" w:rsidTr="00533706">
        <w:trPr>
          <w:trHeight w:val="264"/>
        </w:trPr>
        <w:tc>
          <w:tcPr>
            <w:tcW w:w="1452" w:type="pct"/>
            <w:shd w:val="clear" w:color="auto" w:fill="auto"/>
            <w:tcMar>
              <w:top w:w="15" w:type="dxa"/>
              <w:left w:w="84" w:type="dxa"/>
              <w:bottom w:w="0" w:type="dxa"/>
              <w:right w:w="84" w:type="dxa"/>
            </w:tcMar>
            <w:hideMark/>
          </w:tcPr>
          <w:p w14:paraId="45230F22"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Male</w:t>
            </w:r>
          </w:p>
        </w:tc>
        <w:tc>
          <w:tcPr>
            <w:tcW w:w="1209" w:type="pct"/>
            <w:shd w:val="clear" w:color="auto" w:fill="auto"/>
            <w:tcMar>
              <w:top w:w="15" w:type="dxa"/>
              <w:left w:w="84" w:type="dxa"/>
              <w:bottom w:w="0" w:type="dxa"/>
              <w:right w:w="84" w:type="dxa"/>
            </w:tcMar>
            <w:hideMark/>
          </w:tcPr>
          <w:p w14:paraId="6D0860B1" w14:textId="77777777" w:rsidR="00E932CD" w:rsidRPr="005B3391" w:rsidRDefault="00E932CD" w:rsidP="005B3391">
            <w:pPr>
              <w:spacing w:line="360" w:lineRule="auto"/>
              <w:jc w:val="both"/>
              <w:rPr>
                <w:rFonts w:ascii="Book Antiqua" w:hAnsi="Book Antiqua"/>
              </w:rPr>
            </w:pPr>
            <w:r w:rsidRPr="005B3391">
              <w:rPr>
                <w:rFonts w:ascii="Book Antiqua" w:hAnsi="Book Antiqua"/>
              </w:rPr>
              <w:t>15 (23.1)</w:t>
            </w:r>
          </w:p>
        </w:tc>
        <w:tc>
          <w:tcPr>
            <w:tcW w:w="1130" w:type="pct"/>
            <w:shd w:val="clear" w:color="auto" w:fill="auto"/>
            <w:tcMar>
              <w:top w:w="15" w:type="dxa"/>
              <w:left w:w="84" w:type="dxa"/>
              <w:bottom w:w="0" w:type="dxa"/>
              <w:right w:w="84" w:type="dxa"/>
            </w:tcMar>
            <w:hideMark/>
          </w:tcPr>
          <w:p w14:paraId="7572623B" w14:textId="77777777" w:rsidR="00E932CD" w:rsidRPr="005B3391" w:rsidRDefault="00E932CD" w:rsidP="005B3391">
            <w:pPr>
              <w:spacing w:line="360" w:lineRule="auto"/>
              <w:jc w:val="both"/>
              <w:rPr>
                <w:rFonts w:ascii="Book Antiqua" w:hAnsi="Book Antiqua"/>
              </w:rPr>
            </w:pPr>
            <w:r w:rsidRPr="005B3391">
              <w:rPr>
                <w:rFonts w:ascii="Book Antiqua" w:hAnsi="Book Antiqua"/>
              </w:rPr>
              <w:t>50 (76.9)</w:t>
            </w:r>
          </w:p>
        </w:tc>
        <w:tc>
          <w:tcPr>
            <w:tcW w:w="1209" w:type="pct"/>
            <w:vMerge/>
            <w:vAlign w:val="center"/>
            <w:hideMark/>
          </w:tcPr>
          <w:p w14:paraId="402F5C0F" w14:textId="77777777" w:rsidR="00E932CD" w:rsidRPr="005B3391" w:rsidRDefault="00E932CD" w:rsidP="005B3391">
            <w:pPr>
              <w:spacing w:line="360" w:lineRule="auto"/>
              <w:jc w:val="both"/>
              <w:rPr>
                <w:rFonts w:ascii="Book Antiqua" w:hAnsi="Book Antiqua"/>
              </w:rPr>
            </w:pPr>
          </w:p>
        </w:tc>
      </w:tr>
      <w:tr w:rsidR="00E932CD" w:rsidRPr="005B3391" w14:paraId="421F4811" w14:textId="77777777" w:rsidTr="00533706">
        <w:trPr>
          <w:trHeight w:val="264"/>
        </w:trPr>
        <w:tc>
          <w:tcPr>
            <w:tcW w:w="1452" w:type="pct"/>
            <w:shd w:val="clear" w:color="auto" w:fill="auto"/>
            <w:tcMar>
              <w:top w:w="15" w:type="dxa"/>
              <w:left w:w="84" w:type="dxa"/>
              <w:bottom w:w="0" w:type="dxa"/>
              <w:right w:w="84" w:type="dxa"/>
            </w:tcMar>
            <w:hideMark/>
          </w:tcPr>
          <w:p w14:paraId="2A62DC37" w14:textId="77777777" w:rsidR="00E932CD" w:rsidRPr="005B3391" w:rsidRDefault="00E932CD" w:rsidP="005B3391">
            <w:pPr>
              <w:spacing w:line="360" w:lineRule="auto"/>
              <w:jc w:val="both"/>
              <w:rPr>
                <w:rFonts w:ascii="Book Antiqua" w:hAnsi="Book Antiqua"/>
              </w:rPr>
            </w:pPr>
            <w:r w:rsidRPr="005B3391">
              <w:rPr>
                <w:rFonts w:ascii="Book Antiqua" w:hAnsi="Book Antiqua"/>
              </w:rPr>
              <w:t>T</w:t>
            </w:r>
          </w:p>
        </w:tc>
        <w:tc>
          <w:tcPr>
            <w:tcW w:w="1209" w:type="pct"/>
            <w:shd w:val="clear" w:color="auto" w:fill="auto"/>
            <w:tcMar>
              <w:top w:w="15" w:type="dxa"/>
              <w:left w:w="84" w:type="dxa"/>
              <w:bottom w:w="0" w:type="dxa"/>
              <w:right w:w="84" w:type="dxa"/>
            </w:tcMar>
            <w:hideMark/>
          </w:tcPr>
          <w:p w14:paraId="2DA6FB6E"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7A086F71"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0A84301" w14:textId="77777777" w:rsidR="00E932CD" w:rsidRPr="005B3391" w:rsidRDefault="00E932CD" w:rsidP="005B3391">
            <w:pPr>
              <w:spacing w:line="360" w:lineRule="auto"/>
              <w:jc w:val="both"/>
              <w:rPr>
                <w:rFonts w:ascii="Book Antiqua" w:hAnsi="Book Antiqua"/>
              </w:rPr>
            </w:pPr>
          </w:p>
        </w:tc>
      </w:tr>
      <w:tr w:rsidR="00E932CD" w:rsidRPr="005B3391" w14:paraId="7116D4C8" w14:textId="77777777" w:rsidTr="00533706">
        <w:trPr>
          <w:trHeight w:val="264"/>
        </w:trPr>
        <w:tc>
          <w:tcPr>
            <w:tcW w:w="1452" w:type="pct"/>
            <w:shd w:val="clear" w:color="auto" w:fill="auto"/>
            <w:tcMar>
              <w:top w:w="15" w:type="dxa"/>
              <w:left w:w="84" w:type="dxa"/>
              <w:bottom w:w="0" w:type="dxa"/>
              <w:right w:w="84" w:type="dxa"/>
            </w:tcMar>
            <w:hideMark/>
          </w:tcPr>
          <w:p w14:paraId="451C91B0"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T1-3</w:t>
            </w:r>
          </w:p>
        </w:tc>
        <w:tc>
          <w:tcPr>
            <w:tcW w:w="1209" w:type="pct"/>
            <w:shd w:val="clear" w:color="auto" w:fill="auto"/>
            <w:tcMar>
              <w:top w:w="15" w:type="dxa"/>
              <w:left w:w="84" w:type="dxa"/>
              <w:bottom w:w="0" w:type="dxa"/>
              <w:right w:w="84" w:type="dxa"/>
            </w:tcMar>
            <w:hideMark/>
          </w:tcPr>
          <w:p w14:paraId="740DDAC9" w14:textId="77777777" w:rsidR="00E932CD" w:rsidRPr="005B3391" w:rsidRDefault="00E932CD" w:rsidP="005B3391">
            <w:pPr>
              <w:spacing w:line="360" w:lineRule="auto"/>
              <w:jc w:val="both"/>
              <w:rPr>
                <w:rFonts w:ascii="Book Antiqua" w:hAnsi="Book Antiqua"/>
              </w:rPr>
            </w:pPr>
            <w:r w:rsidRPr="005B3391">
              <w:rPr>
                <w:rFonts w:ascii="Book Antiqua" w:hAnsi="Book Antiqua"/>
              </w:rPr>
              <w:t>15 (23.8)</w:t>
            </w:r>
          </w:p>
        </w:tc>
        <w:tc>
          <w:tcPr>
            <w:tcW w:w="1130" w:type="pct"/>
            <w:shd w:val="clear" w:color="auto" w:fill="auto"/>
            <w:tcMar>
              <w:top w:w="15" w:type="dxa"/>
              <w:left w:w="84" w:type="dxa"/>
              <w:bottom w:w="0" w:type="dxa"/>
              <w:right w:w="84" w:type="dxa"/>
            </w:tcMar>
            <w:hideMark/>
          </w:tcPr>
          <w:p w14:paraId="528F46A8" w14:textId="77777777" w:rsidR="00E932CD" w:rsidRPr="005B3391" w:rsidRDefault="00E932CD" w:rsidP="005B3391">
            <w:pPr>
              <w:spacing w:line="360" w:lineRule="auto"/>
              <w:jc w:val="both"/>
              <w:rPr>
                <w:rFonts w:ascii="Book Antiqua" w:hAnsi="Book Antiqua"/>
              </w:rPr>
            </w:pPr>
            <w:r w:rsidRPr="005B3391">
              <w:rPr>
                <w:rFonts w:ascii="Book Antiqua" w:hAnsi="Book Antiqua"/>
              </w:rPr>
              <w:t>48 (76.2)</w:t>
            </w:r>
          </w:p>
        </w:tc>
        <w:tc>
          <w:tcPr>
            <w:tcW w:w="1209" w:type="pct"/>
            <w:shd w:val="clear" w:color="auto" w:fill="auto"/>
            <w:tcMar>
              <w:top w:w="15" w:type="dxa"/>
              <w:left w:w="84" w:type="dxa"/>
              <w:bottom w:w="0" w:type="dxa"/>
              <w:right w:w="84" w:type="dxa"/>
            </w:tcMar>
            <w:hideMark/>
          </w:tcPr>
          <w:p w14:paraId="5D967BC3" w14:textId="77777777" w:rsidR="00E932CD" w:rsidRPr="005B3391" w:rsidRDefault="00E932CD" w:rsidP="005B3391">
            <w:pPr>
              <w:spacing w:line="360" w:lineRule="auto"/>
              <w:jc w:val="both"/>
              <w:rPr>
                <w:rFonts w:ascii="Book Antiqua" w:hAnsi="Book Antiqua"/>
              </w:rPr>
            </w:pPr>
            <w:r w:rsidRPr="005B3391">
              <w:rPr>
                <w:rFonts w:ascii="Book Antiqua" w:hAnsi="Book Antiqua"/>
              </w:rPr>
              <w:t>0.5264</w:t>
            </w:r>
          </w:p>
        </w:tc>
      </w:tr>
      <w:tr w:rsidR="00E932CD" w:rsidRPr="005B3391" w14:paraId="39160070" w14:textId="77777777" w:rsidTr="00533706">
        <w:trPr>
          <w:trHeight w:val="264"/>
        </w:trPr>
        <w:tc>
          <w:tcPr>
            <w:tcW w:w="1452" w:type="pct"/>
            <w:shd w:val="clear" w:color="auto" w:fill="auto"/>
            <w:tcMar>
              <w:top w:w="15" w:type="dxa"/>
              <w:left w:w="84" w:type="dxa"/>
              <w:bottom w:w="0" w:type="dxa"/>
              <w:right w:w="84" w:type="dxa"/>
            </w:tcMar>
            <w:hideMark/>
          </w:tcPr>
          <w:p w14:paraId="13EE00E8"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T4</w:t>
            </w:r>
          </w:p>
        </w:tc>
        <w:tc>
          <w:tcPr>
            <w:tcW w:w="1209" w:type="pct"/>
            <w:shd w:val="clear" w:color="auto" w:fill="auto"/>
            <w:tcMar>
              <w:top w:w="15" w:type="dxa"/>
              <w:left w:w="84" w:type="dxa"/>
              <w:bottom w:w="0" w:type="dxa"/>
              <w:right w:w="84" w:type="dxa"/>
            </w:tcMar>
            <w:hideMark/>
          </w:tcPr>
          <w:p w14:paraId="2CA58EB0" w14:textId="77777777" w:rsidR="00E932CD" w:rsidRPr="005B3391" w:rsidRDefault="00E932CD" w:rsidP="005B3391">
            <w:pPr>
              <w:spacing w:line="360" w:lineRule="auto"/>
              <w:jc w:val="both"/>
              <w:rPr>
                <w:rFonts w:ascii="Book Antiqua" w:hAnsi="Book Antiqua"/>
              </w:rPr>
            </w:pPr>
            <w:r w:rsidRPr="005B3391">
              <w:rPr>
                <w:rFonts w:ascii="Book Antiqua" w:hAnsi="Book Antiqua"/>
              </w:rPr>
              <w:t>6 (18.2)</w:t>
            </w:r>
          </w:p>
        </w:tc>
        <w:tc>
          <w:tcPr>
            <w:tcW w:w="1130" w:type="pct"/>
            <w:shd w:val="clear" w:color="auto" w:fill="auto"/>
            <w:tcMar>
              <w:top w:w="15" w:type="dxa"/>
              <w:left w:w="84" w:type="dxa"/>
              <w:bottom w:w="0" w:type="dxa"/>
              <w:right w:w="84" w:type="dxa"/>
            </w:tcMar>
            <w:hideMark/>
          </w:tcPr>
          <w:p w14:paraId="665FB793" w14:textId="77777777" w:rsidR="00E932CD" w:rsidRPr="005B3391" w:rsidRDefault="00E932CD" w:rsidP="005B3391">
            <w:pPr>
              <w:spacing w:line="360" w:lineRule="auto"/>
              <w:jc w:val="both"/>
              <w:rPr>
                <w:rFonts w:ascii="Book Antiqua" w:hAnsi="Book Antiqua"/>
              </w:rPr>
            </w:pPr>
            <w:r w:rsidRPr="005B3391">
              <w:rPr>
                <w:rFonts w:ascii="Book Antiqua" w:hAnsi="Book Antiqua"/>
              </w:rPr>
              <w:t>27 (81.8)</w:t>
            </w:r>
          </w:p>
        </w:tc>
        <w:tc>
          <w:tcPr>
            <w:tcW w:w="1209" w:type="pct"/>
            <w:shd w:val="clear" w:color="auto" w:fill="auto"/>
            <w:tcMar>
              <w:top w:w="15" w:type="dxa"/>
              <w:left w:w="84" w:type="dxa"/>
              <w:bottom w:w="0" w:type="dxa"/>
              <w:right w:w="84" w:type="dxa"/>
            </w:tcMar>
            <w:hideMark/>
          </w:tcPr>
          <w:p w14:paraId="011260BE" w14:textId="77777777" w:rsidR="00E932CD" w:rsidRPr="005B3391" w:rsidRDefault="00E932CD" w:rsidP="005B3391">
            <w:pPr>
              <w:spacing w:line="360" w:lineRule="auto"/>
              <w:jc w:val="both"/>
              <w:rPr>
                <w:rFonts w:ascii="Book Antiqua" w:hAnsi="Book Antiqua"/>
              </w:rPr>
            </w:pPr>
          </w:p>
        </w:tc>
      </w:tr>
      <w:tr w:rsidR="00E932CD" w:rsidRPr="005B3391" w14:paraId="573F6297" w14:textId="77777777" w:rsidTr="00533706">
        <w:trPr>
          <w:trHeight w:val="264"/>
        </w:trPr>
        <w:tc>
          <w:tcPr>
            <w:tcW w:w="1452" w:type="pct"/>
            <w:shd w:val="clear" w:color="auto" w:fill="auto"/>
            <w:tcMar>
              <w:top w:w="15" w:type="dxa"/>
              <w:left w:w="84" w:type="dxa"/>
              <w:bottom w:w="0" w:type="dxa"/>
              <w:right w:w="84" w:type="dxa"/>
            </w:tcMar>
            <w:hideMark/>
          </w:tcPr>
          <w:p w14:paraId="1C1B90FF" w14:textId="77777777" w:rsidR="00E932CD" w:rsidRPr="005B3391" w:rsidRDefault="00E932CD" w:rsidP="005B3391">
            <w:pPr>
              <w:spacing w:line="360" w:lineRule="auto"/>
              <w:jc w:val="both"/>
              <w:rPr>
                <w:rFonts w:ascii="Book Antiqua" w:hAnsi="Book Antiqua"/>
              </w:rPr>
            </w:pPr>
            <w:r w:rsidRPr="005B3391">
              <w:rPr>
                <w:rFonts w:ascii="Book Antiqua" w:hAnsi="Book Antiqua"/>
              </w:rPr>
              <w:t>N</w:t>
            </w:r>
          </w:p>
        </w:tc>
        <w:tc>
          <w:tcPr>
            <w:tcW w:w="1209" w:type="pct"/>
            <w:shd w:val="clear" w:color="auto" w:fill="auto"/>
            <w:tcMar>
              <w:top w:w="15" w:type="dxa"/>
              <w:left w:w="84" w:type="dxa"/>
              <w:bottom w:w="0" w:type="dxa"/>
              <w:right w:w="84" w:type="dxa"/>
            </w:tcMar>
            <w:hideMark/>
          </w:tcPr>
          <w:p w14:paraId="68965070"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6998D5AA"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2749DA10" w14:textId="77777777" w:rsidR="00E932CD" w:rsidRPr="005B3391" w:rsidRDefault="00E932CD" w:rsidP="005B3391">
            <w:pPr>
              <w:spacing w:line="360" w:lineRule="auto"/>
              <w:jc w:val="both"/>
              <w:rPr>
                <w:rFonts w:ascii="Book Antiqua" w:hAnsi="Book Antiqua"/>
              </w:rPr>
            </w:pPr>
          </w:p>
        </w:tc>
      </w:tr>
      <w:tr w:rsidR="00E932CD" w:rsidRPr="005B3391" w14:paraId="08C6486B" w14:textId="77777777" w:rsidTr="00533706">
        <w:trPr>
          <w:trHeight w:val="246"/>
        </w:trPr>
        <w:tc>
          <w:tcPr>
            <w:tcW w:w="1452" w:type="pct"/>
            <w:shd w:val="clear" w:color="auto" w:fill="auto"/>
            <w:tcMar>
              <w:top w:w="15" w:type="dxa"/>
              <w:left w:w="84" w:type="dxa"/>
              <w:bottom w:w="0" w:type="dxa"/>
              <w:right w:w="84" w:type="dxa"/>
            </w:tcMar>
            <w:hideMark/>
          </w:tcPr>
          <w:p w14:paraId="35B61F56"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N0</w:t>
            </w:r>
          </w:p>
        </w:tc>
        <w:tc>
          <w:tcPr>
            <w:tcW w:w="1209" w:type="pct"/>
            <w:shd w:val="clear" w:color="auto" w:fill="auto"/>
            <w:tcMar>
              <w:top w:w="15" w:type="dxa"/>
              <w:left w:w="84" w:type="dxa"/>
              <w:bottom w:w="0" w:type="dxa"/>
              <w:right w:w="84" w:type="dxa"/>
            </w:tcMar>
            <w:hideMark/>
          </w:tcPr>
          <w:p w14:paraId="26DCEFF9" w14:textId="77777777" w:rsidR="00E932CD" w:rsidRPr="005B3391" w:rsidRDefault="00E932CD" w:rsidP="005B3391">
            <w:pPr>
              <w:spacing w:line="360" w:lineRule="auto"/>
              <w:jc w:val="both"/>
              <w:rPr>
                <w:rFonts w:ascii="Book Antiqua" w:hAnsi="Book Antiqua"/>
              </w:rPr>
            </w:pPr>
            <w:r w:rsidRPr="005B3391">
              <w:rPr>
                <w:rFonts w:ascii="Book Antiqua" w:hAnsi="Book Antiqua"/>
              </w:rPr>
              <w:t>7 (35.0)</w:t>
            </w:r>
          </w:p>
        </w:tc>
        <w:tc>
          <w:tcPr>
            <w:tcW w:w="1130" w:type="pct"/>
            <w:shd w:val="clear" w:color="auto" w:fill="auto"/>
            <w:tcMar>
              <w:top w:w="15" w:type="dxa"/>
              <w:left w:w="84" w:type="dxa"/>
              <w:bottom w:w="0" w:type="dxa"/>
              <w:right w:w="84" w:type="dxa"/>
            </w:tcMar>
            <w:hideMark/>
          </w:tcPr>
          <w:p w14:paraId="04EEF31C" w14:textId="77777777" w:rsidR="00E932CD" w:rsidRPr="005B3391" w:rsidRDefault="00E932CD" w:rsidP="005B3391">
            <w:pPr>
              <w:spacing w:line="360" w:lineRule="auto"/>
              <w:jc w:val="both"/>
              <w:rPr>
                <w:rFonts w:ascii="Book Antiqua" w:hAnsi="Book Antiqua"/>
              </w:rPr>
            </w:pPr>
            <w:r w:rsidRPr="005B3391">
              <w:rPr>
                <w:rFonts w:ascii="Book Antiqua" w:hAnsi="Book Antiqua"/>
              </w:rPr>
              <w:t>13 (65.0)</w:t>
            </w:r>
          </w:p>
        </w:tc>
        <w:tc>
          <w:tcPr>
            <w:tcW w:w="1209" w:type="pct"/>
            <w:shd w:val="clear" w:color="auto" w:fill="auto"/>
            <w:tcMar>
              <w:top w:w="15" w:type="dxa"/>
              <w:left w:w="84" w:type="dxa"/>
              <w:bottom w:w="0" w:type="dxa"/>
              <w:right w:w="84" w:type="dxa"/>
            </w:tcMar>
            <w:hideMark/>
          </w:tcPr>
          <w:p w14:paraId="5DF12FDE"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0.1105</w:t>
            </w:r>
          </w:p>
        </w:tc>
      </w:tr>
      <w:tr w:rsidR="00E932CD" w:rsidRPr="005B3391" w14:paraId="73618B2C" w14:textId="77777777" w:rsidTr="00533706">
        <w:trPr>
          <w:trHeight w:val="264"/>
        </w:trPr>
        <w:tc>
          <w:tcPr>
            <w:tcW w:w="1452" w:type="pct"/>
            <w:shd w:val="clear" w:color="auto" w:fill="auto"/>
            <w:tcMar>
              <w:top w:w="15" w:type="dxa"/>
              <w:left w:w="84" w:type="dxa"/>
              <w:bottom w:w="0" w:type="dxa"/>
              <w:right w:w="84" w:type="dxa"/>
            </w:tcMar>
            <w:hideMark/>
          </w:tcPr>
          <w:p w14:paraId="39D4F282"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N1-N3</w:t>
            </w:r>
          </w:p>
        </w:tc>
        <w:tc>
          <w:tcPr>
            <w:tcW w:w="1209" w:type="pct"/>
            <w:shd w:val="clear" w:color="auto" w:fill="auto"/>
            <w:tcMar>
              <w:top w:w="15" w:type="dxa"/>
              <w:left w:w="84" w:type="dxa"/>
              <w:bottom w:w="0" w:type="dxa"/>
              <w:right w:w="84" w:type="dxa"/>
            </w:tcMar>
            <w:hideMark/>
          </w:tcPr>
          <w:p w14:paraId="39684390" w14:textId="77777777" w:rsidR="00E932CD" w:rsidRPr="005B3391" w:rsidRDefault="00E932CD" w:rsidP="005B3391">
            <w:pPr>
              <w:spacing w:line="360" w:lineRule="auto"/>
              <w:jc w:val="both"/>
              <w:rPr>
                <w:rFonts w:ascii="Book Antiqua" w:hAnsi="Book Antiqua"/>
              </w:rPr>
            </w:pPr>
            <w:r w:rsidRPr="005B3391">
              <w:rPr>
                <w:rFonts w:ascii="Book Antiqua" w:hAnsi="Book Antiqua"/>
              </w:rPr>
              <w:t>14 (18.4)</w:t>
            </w:r>
          </w:p>
        </w:tc>
        <w:tc>
          <w:tcPr>
            <w:tcW w:w="1130" w:type="pct"/>
            <w:shd w:val="clear" w:color="auto" w:fill="auto"/>
            <w:tcMar>
              <w:top w:w="15" w:type="dxa"/>
              <w:left w:w="84" w:type="dxa"/>
              <w:bottom w:w="0" w:type="dxa"/>
              <w:right w:w="84" w:type="dxa"/>
            </w:tcMar>
            <w:hideMark/>
          </w:tcPr>
          <w:p w14:paraId="6FF4B916" w14:textId="77777777" w:rsidR="00E932CD" w:rsidRPr="005B3391" w:rsidRDefault="00E932CD" w:rsidP="005B3391">
            <w:pPr>
              <w:spacing w:line="360" w:lineRule="auto"/>
              <w:jc w:val="both"/>
              <w:rPr>
                <w:rFonts w:ascii="Book Antiqua" w:hAnsi="Book Antiqua"/>
              </w:rPr>
            </w:pPr>
            <w:r w:rsidRPr="005B3391">
              <w:rPr>
                <w:rFonts w:ascii="Book Antiqua" w:hAnsi="Book Antiqua"/>
              </w:rPr>
              <w:t>62 (81.8)</w:t>
            </w:r>
          </w:p>
        </w:tc>
        <w:tc>
          <w:tcPr>
            <w:tcW w:w="1209" w:type="pct"/>
            <w:shd w:val="clear" w:color="auto" w:fill="auto"/>
            <w:tcMar>
              <w:top w:w="15" w:type="dxa"/>
              <w:left w:w="84" w:type="dxa"/>
              <w:bottom w:w="0" w:type="dxa"/>
              <w:right w:w="84" w:type="dxa"/>
            </w:tcMar>
            <w:hideMark/>
          </w:tcPr>
          <w:p w14:paraId="1A6D6FAA" w14:textId="77777777" w:rsidR="00E932CD" w:rsidRPr="005B3391" w:rsidRDefault="00E932CD" w:rsidP="005B3391">
            <w:pPr>
              <w:spacing w:line="360" w:lineRule="auto"/>
              <w:jc w:val="both"/>
              <w:rPr>
                <w:rFonts w:ascii="Book Antiqua" w:hAnsi="Book Antiqua"/>
              </w:rPr>
            </w:pPr>
          </w:p>
        </w:tc>
      </w:tr>
      <w:tr w:rsidR="00E932CD" w:rsidRPr="005B3391" w14:paraId="7A0DCC0F" w14:textId="77777777" w:rsidTr="00533706">
        <w:trPr>
          <w:trHeight w:val="264"/>
        </w:trPr>
        <w:tc>
          <w:tcPr>
            <w:tcW w:w="1452" w:type="pct"/>
            <w:shd w:val="clear" w:color="auto" w:fill="auto"/>
            <w:tcMar>
              <w:top w:w="15" w:type="dxa"/>
              <w:left w:w="84" w:type="dxa"/>
              <w:bottom w:w="0" w:type="dxa"/>
              <w:right w:w="84" w:type="dxa"/>
            </w:tcMar>
            <w:hideMark/>
          </w:tcPr>
          <w:p w14:paraId="0024FC97" w14:textId="77777777" w:rsidR="00E932CD" w:rsidRPr="005B3391" w:rsidRDefault="00E932CD" w:rsidP="005B3391">
            <w:pPr>
              <w:spacing w:line="360" w:lineRule="auto"/>
              <w:jc w:val="both"/>
              <w:rPr>
                <w:rFonts w:ascii="Book Antiqua" w:hAnsi="Book Antiqua"/>
              </w:rPr>
            </w:pPr>
            <w:r w:rsidRPr="005B3391">
              <w:rPr>
                <w:rFonts w:ascii="Book Antiqua" w:hAnsi="Book Antiqua"/>
              </w:rPr>
              <w:t>M</w:t>
            </w:r>
          </w:p>
        </w:tc>
        <w:tc>
          <w:tcPr>
            <w:tcW w:w="1209" w:type="pct"/>
            <w:shd w:val="clear" w:color="auto" w:fill="auto"/>
            <w:tcMar>
              <w:top w:w="15" w:type="dxa"/>
              <w:left w:w="84" w:type="dxa"/>
              <w:bottom w:w="0" w:type="dxa"/>
              <w:right w:w="84" w:type="dxa"/>
            </w:tcMar>
            <w:hideMark/>
          </w:tcPr>
          <w:p w14:paraId="25FAEC06"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263D5A61"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1AC105F2" w14:textId="77777777" w:rsidR="00E932CD" w:rsidRPr="005B3391" w:rsidRDefault="00E932CD" w:rsidP="005B3391">
            <w:pPr>
              <w:spacing w:line="360" w:lineRule="auto"/>
              <w:jc w:val="both"/>
              <w:rPr>
                <w:rFonts w:ascii="Book Antiqua" w:hAnsi="Book Antiqua"/>
              </w:rPr>
            </w:pPr>
          </w:p>
        </w:tc>
      </w:tr>
      <w:tr w:rsidR="00E932CD" w:rsidRPr="005B3391" w14:paraId="6065723D" w14:textId="77777777" w:rsidTr="00533706">
        <w:trPr>
          <w:trHeight w:val="264"/>
        </w:trPr>
        <w:tc>
          <w:tcPr>
            <w:tcW w:w="1452" w:type="pct"/>
            <w:shd w:val="clear" w:color="auto" w:fill="auto"/>
            <w:tcMar>
              <w:top w:w="15" w:type="dxa"/>
              <w:left w:w="84" w:type="dxa"/>
              <w:bottom w:w="0" w:type="dxa"/>
              <w:right w:w="84" w:type="dxa"/>
            </w:tcMar>
            <w:hideMark/>
          </w:tcPr>
          <w:p w14:paraId="7E5A4FA9"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M0</w:t>
            </w:r>
          </w:p>
        </w:tc>
        <w:tc>
          <w:tcPr>
            <w:tcW w:w="1209" w:type="pct"/>
            <w:shd w:val="clear" w:color="auto" w:fill="auto"/>
            <w:tcMar>
              <w:top w:w="15" w:type="dxa"/>
              <w:left w:w="84" w:type="dxa"/>
              <w:bottom w:w="0" w:type="dxa"/>
              <w:right w:w="84" w:type="dxa"/>
            </w:tcMar>
            <w:hideMark/>
          </w:tcPr>
          <w:p w14:paraId="69AEFC1B" w14:textId="77777777" w:rsidR="00E932CD" w:rsidRPr="005B3391" w:rsidRDefault="00E932CD" w:rsidP="005B3391">
            <w:pPr>
              <w:spacing w:line="360" w:lineRule="auto"/>
              <w:jc w:val="both"/>
              <w:rPr>
                <w:rFonts w:ascii="Book Antiqua" w:hAnsi="Book Antiqua"/>
              </w:rPr>
            </w:pPr>
            <w:r w:rsidRPr="005B3391">
              <w:rPr>
                <w:rFonts w:ascii="Book Antiqua" w:hAnsi="Book Antiqua"/>
              </w:rPr>
              <w:t>21 (22.3)</w:t>
            </w:r>
          </w:p>
        </w:tc>
        <w:tc>
          <w:tcPr>
            <w:tcW w:w="1130" w:type="pct"/>
            <w:shd w:val="clear" w:color="auto" w:fill="auto"/>
            <w:tcMar>
              <w:top w:w="15" w:type="dxa"/>
              <w:left w:w="84" w:type="dxa"/>
              <w:bottom w:w="0" w:type="dxa"/>
              <w:right w:w="84" w:type="dxa"/>
            </w:tcMar>
            <w:hideMark/>
          </w:tcPr>
          <w:p w14:paraId="790A7F6E" w14:textId="77777777" w:rsidR="00E932CD" w:rsidRPr="005B3391" w:rsidRDefault="00E932CD" w:rsidP="005B3391">
            <w:pPr>
              <w:spacing w:line="360" w:lineRule="auto"/>
              <w:jc w:val="both"/>
              <w:rPr>
                <w:rFonts w:ascii="Book Antiqua" w:hAnsi="Book Antiqua"/>
              </w:rPr>
            </w:pPr>
            <w:r w:rsidRPr="005B3391">
              <w:rPr>
                <w:rFonts w:ascii="Book Antiqua" w:hAnsi="Book Antiqua"/>
              </w:rPr>
              <w:t>73 (77.7)</w:t>
            </w:r>
          </w:p>
        </w:tc>
        <w:tc>
          <w:tcPr>
            <w:tcW w:w="1209" w:type="pct"/>
            <w:shd w:val="clear" w:color="auto" w:fill="auto"/>
            <w:tcMar>
              <w:top w:w="15" w:type="dxa"/>
              <w:left w:w="84" w:type="dxa"/>
              <w:bottom w:w="0" w:type="dxa"/>
              <w:right w:w="84" w:type="dxa"/>
            </w:tcMar>
            <w:hideMark/>
          </w:tcPr>
          <w:p w14:paraId="22C7A72F" w14:textId="77777777" w:rsidR="00E932CD" w:rsidRPr="005B3391" w:rsidRDefault="00E932CD" w:rsidP="005B3391">
            <w:pPr>
              <w:spacing w:line="360" w:lineRule="auto"/>
              <w:jc w:val="both"/>
              <w:rPr>
                <w:rFonts w:ascii="Book Antiqua" w:hAnsi="Book Antiqua"/>
              </w:rPr>
            </w:pPr>
            <w:r w:rsidRPr="005B3391">
              <w:rPr>
                <w:rFonts w:ascii="Book Antiqua" w:hAnsi="Book Antiqua"/>
              </w:rPr>
              <w:t>0.9999</w:t>
            </w:r>
          </w:p>
        </w:tc>
      </w:tr>
      <w:tr w:rsidR="00E932CD" w:rsidRPr="005B3391" w14:paraId="6DEE89AF" w14:textId="77777777" w:rsidTr="00533706">
        <w:trPr>
          <w:trHeight w:val="264"/>
        </w:trPr>
        <w:tc>
          <w:tcPr>
            <w:tcW w:w="1452" w:type="pct"/>
            <w:shd w:val="clear" w:color="auto" w:fill="auto"/>
            <w:tcMar>
              <w:top w:w="15" w:type="dxa"/>
              <w:left w:w="84" w:type="dxa"/>
              <w:bottom w:w="0" w:type="dxa"/>
              <w:right w:w="84" w:type="dxa"/>
            </w:tcMar>
            <w:hideMark/>
          </w:tcPr>
          <w:p w14:paraId="2EDC88E5"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M1</w:t>
            </w:r>
          </w:p>
        </w:tc>
        <w:tc>
          <w:tcPr>
            <w:tcW w:w="1209" w:type="pct"/>
            <w:shd w:val="clear" w:color="auto" w:fill="auto"/>
            <w:tcMar>
              <w:top w:w="15" w:type="dxa"/>
              <w:left w:w="84" w:type="dxa"/>
              <w:bottom w:w="0" w:type="dxa"/>
              <w:right w:w="84" w:type="dxa"/>
            </w:tcMar>
            <w:hideMark/>
          </w:tcPr>
          <w:p w14:paraId="5D7C80E5" w14:textId="77777777" w:rsidR="00E932CD" w:rsidRPr="005B3391" w:rsidRDefault="00E932CD" w:rsidP="005B3391">
            <w:pPr>
              <w:spacing w:line="360" w:lineRule="auto"/>
              <w:jc w:val="both"/>
              <w:rPr>
                <w:rFonts w:ascii="Book Antiqua" w:hAnsi="Book Antiqua"/>
              </w:rPr>
            </w:pPr>
            <w:r w:rsidRPr="005B3391">
              <w:rPr>
                <w:rFonts w:ascii="Book Antiqua" w:hAnsi="Book Antiqua"/>
              </w:rPr>
              <w:t>0 (0)</w:t>
            </w:r>
          </w:p>
        </w:tc>
        <w:tc>
          <w:tcPr>
            <w:tcW w:w="1130" w:type="pct"/>
            <w:shd w:val="clear" w:color="auto" w:fill="auto"/>
            <w:tcMar>
              <w:top w:w="15" w:type="dxa"/>
              <w:left w:w="84" w:type="dxa"/>
              <w:bottom w:w="0" w:type="dxa"/>
              <w:right w:w="84" w:type="dxa"/>
            </w:tcMar>
            <w:hideMark/>
          </w:tcPr>
          <w:p w14:paraId="0C69CAE1" w14:textId="77777777" w:rsidR="00E932CD" w:rsidRPr="005B3391" w:rsidRDefault="00E932CD" w:rsidP="005B3391">
            <w:pPr>
              <w:spacing w:line="360" w:lineRule="auto"/>
              <w:jc w:val="both"/>
              <w:rPr>
                <w:rFonts w:ascii="Book Antiqua" w:hAnsi="Book Antiqua"/>
              </w:rPr>
            </w:pPr>
            <w:r w:rsidRPr="005B3391">
              <w:rPr>
                <w:rFonts w:ascii="Book Antiqua" w:hAnsi="Book Antiqua"/>
              </w:rPr>
              <w:t>2 (100)</w:t>
            </w:r>
          </w:p>
        </w:tc>
        <w:tc>
          <w:tcPr>
            <w:tcW w:w="1209" w:type="pct"/>
            <w:shd w:val="clear" w:color="auto" w:fill="auto"/>
            <w:tcMar>
              <w:top w:w="15" w:type="dxa"/>
              <w:left w:w="84" w:type="dxa"/>
              <w:bottom w:w="0" w:type="dxa"/>
              <w:right w:w="84" w:type="dxa"/>
            </w:tcMar>
            <w:hideMark/>
          </w:tcPr>
          <w:p w14:paraId="5198CC9D" w14:textId="77777777" w:rsidR="00E932CD" w:rsidRPr="005B3391" w:rsidRDefault="00E932CD" w:rsidP="005B3391">
            <w:pPr>
              <w:spacing w:line="360" w:lineRule="auto"/>
              <w:jc w:val="both"/>
              <w:rPr>
                <w:rFonts w:ascii="Book Antiqua" w:hAnsi="Book Antiqua"/>
              </w:rPr>
            </w:pPr>
          </w:p>
        </w:tc>
      </w:tr>
      <w:tr w:rsidR="00E932CD" w:rsidRPr="005B3391" w14:paraId="54FE5B6B" w14:textId="77777777" w:rsidTr="00533706">
        <w:trPr>
          <w:trHeight w:val="264"/>
        </w:trPr>
        <w:tc>
          <w:tcPr>
            <w:tcW w:w="1452" w:type="pct"/>
            <w:shd w:val="clear" w:color="auto" w:fill="auto"/>
            <w:tcMar>
              <w:top w:w="15" w:type="dxa"/>
              <w:left w:w="84" w:type="dxa"/>
              <w:bottom w:w="0" w:type="dxa"/>
              <w:right w:w="84" w:type="dxa"/>
            </w:tcMar>
            <w:hideMark/>
          </w:tcPr>
          <w:p w14:paraId="7324F8EE" w14:textId="77777777" w:rsidR="00E932CD" w:rsidRPr="005B3391" w:rsidRDefault="00E932CD" w:rsidP="005B3391">
            <w:pPr>
              <w:spacing w:line="360" w:lineRule="auto"/>
              <w:jc w:val="both"/>
              <w:rPr>
                <w:rFonts w:ascii="Book Antiqua" w:hAnsi="Book Antiqua"/>
              </w:rPr>
            </w:pPr>
            <w:r w:rsidRPr="005B3391">
              <w:rPr>
                <w:rFonts w:ascii="Book Antiqua" w:hAnsi="Book Antiqua"/>
              </w:rPr>
              <w:t>Vascular invasion</w:t>
            </w:r>
          </w:p>
        </w:tc>
        <w:tc>
          <w:tcPr>
            <w:tcW w:w="1209" w:type="pct"/>
            <w:shd w:val="clear" w:color="auto" w:fill="auto"/>
            <w:tcMar>
              <w:top w:w="15" w:type="dxa"/>
              <w:left w:w="84" w:type="dxa"/>
              <w:bottom w:w="0" w:type="dxa"/>
              <w:right w:w="84" w:type="dxa"/>
            </w:tcMar>
            <w:hideMark/>
          </w:tcPr>
          <w:p w14:paraId="6C6EB420"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6E011E97"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BFF8782" w14:textId="77777777" w:rsidR="00E932CD" w:rsidRPr="005B3391" w:rsidRDefault="00E932CD" w:rsidP="005B3391">
            <w:pPr>
              <w:spacing w:line="360" w:lineRule="auto"/>
              <w:jc w:val="both"/>
              <w:rPr>
                <w:rFonts w:ascii="Book Antiqua" w:hAnsi="Book Antiqua"/>
              </w:rPr>
            </w:pPr>
          </w:p>
        </w:tc>
      </w:tr>
      <w:tr w:rsidR="00E932CD" w:rsidRPr="005B3391" w14:paraId="6F312C8B" w14:textId="77777777" w:rsidTr="00533706">
        <w:trPr>
          <w:trHeight w:val="264"/>
        </w:trPr>
        <w:tc>
          <w:tcPr>
            <w:tcW w:w="1452" w:type="pct"/>
            <w:shd w:val="clear" w:color="auto" w:fill="auto"/>
            <w:tcMar>
              <w:top w:w="15" w:type="dxa"/>
              <w:left w:w="84" w:type="dxa"/>
              <w:bottom w:w="0" w:type="dxa"/>
              <w:right w:w="84" w:type="dxa"/>
            </w:tcMar>
            <w:hideMark/>
          </w:tcPr>
          <w:p w14:paraId="3D0605DE"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No</w:t>
            </w:r>
          </w:p>
        </w:tc>
        <w:tc>
          <w:tcPr>
            <w:tcW w:w="1209" w:type="pct"/>
            <w:shd w:val="clear" w:color="auto" w:fill="auto"/>
            <w:tcMar>
              <w:top w:w="15" w:type="dxa"/>
              <w:left w:w="84" w:type="dxa"/>
              <w:bottom w:w="0" w:type="dxa"/>
              <w:right w:w="84" w:type="dxa"/>
            </w:tcMar>
            <w:hideMark/>
          </w:tcPr>
          <w:p w14:paraId="2B1BE201" w14:textId="77777777" w:rsidR="00E932CD" w:rsidRPr="005B3391" w:rsidRDefault="00E932CD" w:rsidP="005B3391">
            <w:pPr>
              <w:spacing w:line="360" w:lineRule="auto"/>
              <w:jc w:val="both"/>
              <w:rPr>
                <w:rFonts w:ascii="Book Antiqua" w:hAnsi="Book Antiqua"/>
              </w:rPr>
            </w:pPr>
            <w:r w:rsidRPr="005B3391">
              <w:rPr>
                <w:rFonts w:ascii="Book Antiqua" w:hAnsi="Book Antiqua"/>
              </w:rPr>
              <w:t>18 (26.1)</w:t>
            </w:r>
          </w:p>
        </w:tc>
        <w:tc>
          <w:tcPr>
            <w:tcW w:w="1130" w:type="pct"/>
            <w:shd w:val="clear" w:color="auto" w:fill="auto"/>
            <w:tcMar>
              <w:top w:w="15" w:type="dxa"/>
              <w:left w:w="84" w:type="dxa"/>
              <w:bottom w:w="0" w:type="dxa"/>
              <w:right w:w="84" w:type="dxa"/>
            </w:tcMar>
            <w:hideMark/>
          </w:tcPr>
          <w:p w14:paraId="67B9F75C" w14:textId="77777777" w:rsidR="00E932CD" w:rsidRPr="005B3391" w:rsidRDefault="00E932CD" w:rsidP="005B3391">
            <w:pPr>
              <w:spacing w:line="360" w:lineRule="auto"/>
              <w:jc w:val="both"/>
              <w:rPr>
                <w:rFonts w:ascii="Book Antiqua" w:hAnsi="Book Antiqua"/>
              </w:rPr>
            </w:pPr>
            <w:r w:rsidRPr="005B3391">
              <w:rPr>
                <w:rFonts w:ascii="Book Antiqua" w:hAnsi="Book Antiqua"/>
              </w:rPr>
              <w:t>51 (73.9)</w:t>
            </w:r>
          </w:p>
        </w:tc>
        <w:tc>
          <w:tcPr>
            <w:tcW w:w="1209" w:type="pct"/>
            <w:shd w:val="clear" w:color="auto" w:fill="auto"/>
            <w:tcMar>
              <w:top w:w="15" w:type="dxa"/>
              <w:left w:w="84" w:type="dxa"/>
              <w:bottom w:w="0" w:type="dxa"/>
              <w:right w:w="84" w:type="dxa"/>
            </w:tcMar>
            <w:hideMark/>
          </w:tcPr>
          <w:p w14:paraId="64536AB2"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0.1105</w:t>
            </w:r>
          </w:p>
        </w:tc>
      </w:tr>
      <w:tr w:rsidR="00E932CD" w:rsidRPr="005B3391" w14:paraId="641D96A1" w14:textId="77777777" w:rsidTr="00533706">
        <w:trPr>
          <w:trHeight w:val="264"/>
        </w:trPr>
        <w:tc>
          <w:tcPr>
            <w:tcW w:w="1452" w:type="pct"/>
            <w:shd w:val="clear" w:color="auto" w:fill="auto"/>
            <w:tcMar>
              <w:top w:w="15" w:type="dxa"/>
              <w:left w:w="84" w:type="dxa"/>
              <w:bottom w:w="0" w:type="dxa"/>
              <w:right w:w="84" w:type="dxa"/>
            </w:tcMar>
            <w:hideMark/>
          </w:tcPr>
          <w:p w14:paraId="4C86B054"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Yes</w:t>
            </w:r>
          </w:p>
        </w:tc>
        <w:tc>
          <w:tcPr>
            <w:tcW w:w="1209" w:type="pct"/>
            <w:shd w:val="clear" w:color="auto" w:fill="auto"/>
            <w:tcMar>
              <w:top w:w="15" w:type="dxa"/>
              <w:left w:w="84" w:type="dxa"/>
              <w:bottom w:w="0" w:type="dxa"/>
              <w:right w:w="84" w:type="dxa"/>
            </w:tcMar>
            <w:hideMark/>
          </w:tcPr>
          <w:p w14:paraId="66276CA4" w14:textId="77777777" w:rsidR="00E932CD" w:rsidRPr="005B3391" w:rsidRDefault="00E932CD" w:rsidP="005B3391">
            <w:pPr>
              <w:spacing w:line="360" w:lineRule="auto"/>
              <w:jc w:val="both"/>
              <w:rPr>
                <w:rFonts w:ascii="Book Antiqua" w:hAnsi="Book Antiqua"/>
              </w:rPr>
            </w:pPr>
            <w:r w:rsidRPr="005B3391">
              <w:rPr>
                <w:rFonts w:ascii="Book Antiqua" w:hAnsi="Book Antiqua"/>
              </w:rPr>
              <w:t>3 (11.1)</w:t>
            </w:r>
          </w:p>
        </w:tc>
        <w:tc>
          <w:tcPr>
            <w:tcW w:w="1130" w:type="pct"/>
            <w:shd w:val="clear" w:color="auto" w:fill="auto"/>
            <w:tcMar>
              <w:top w:w="15" w:type="dxa"/>
              <w:left w:w="84" w:type="dxa"/>
              <w:bottom w:w="0" w:type="dxa"/>
              <w:right w:w="84" w:type="dxa"/>
            </w:tcMar>
            <w:hideMark/>
          </w:tcPr>
          <w:p w14:paraId="117FBF86" w14:textId="77777777" w:rsidR="00E932CD" w:rsidRPr="005B3391" w:rsidRDefault="00E932CD" w:rsidP="005B3391">
            <w:pPr>
              <w:spacing w:line="360" w:lineRule="auto"/>
              <w:jc w:val="both"/>
              <w:rPr>
                <w:rFonts w:ascii="Book Antiqua" w:hAnsi="Book Antiqua"/>
              </w:rPr>
            </w:pPr>
            <w:r w:rsidRPr="005B3391">
              <w:rPr>
                <w:rFonts w:ascii="Book Antiqua" w:hAnsi="Book Antiqua"/>
              </w:rPr>
              <w:t>24 (88.9)</w:t>
            </w:r>
          </w:p>
        </w:tc>
        <w:tc>
          <w:tcPr>
            <w:tcW w:w="1209" w:type="pct"/>
            <w:shd w:val="clear" w:color="auto" w:fill="auto"/>
            <w:tcMar>
              <w:top w:w="15" w:type="dxa"/>
              <w:left w:w="84" w:type="dxa"/>
              <w:bottom w:w="0" w:type="dxa"/>
              <w:right w:w="84" w:type="dxa"/>
            </w:tcMar>
            <w:hideMark/>
          </w:tcPr>
          <w:p w14:paraId="6CE33964" w14:textId="77777777" w:rsidR="00E932CD" w:rsidRPr="005B3391" w:rsidRDefault="00E932CD" w:rsidP="005B3391">
            <w:pPr>
              <w:spacing w:line="360" w:lineRule="auto"/>
              <w:jc w:val="both"/>
              <w:rPr>
                <w:rFonts w:ascii="Book Antiqua" w:hAnsi="Book Antiqua"/>
              </w:rPr>
            </w:pPr>
          </w:p>
        </w:tc>
      </w:tr>
      <w:tr w:rsidR="00E932CD" w:rsidRPr="005B3391" w14:paraId="06415C81" w14:textId="77777777" w:rsidTr="00533706">
        <w:trPr>
          <w:trHeight w:val="264"/>
        </w:trPr>
        <w:tc>
          <w:tcPr>
            <w:tcW w:w="1452" w:type="pct"/>
            <w:shd w:val="clear" w:color="auto" w:fill="auto"/>
            <w:tcMar>
              <w:top w:w="15" w:type="dxa"/>
              <w:left w:w="84" w:type="dxa"/>
              <w:bottom w:w="0" w:type="dxa"/>
              <w:right w:w="84" w:type="dxa"/>
            </w:tcMar>
            <w:hideMark/>
          </w:tcPr>
          <w:p w14:paraId="5E288E81" w14:textId="77777777" w:rsidR="00E932CD" w:rsidRPr="005B3391" w:rsidRDefault="00E932CD" w:rsidP="005B3391">
            <w:pPr>
              <w:spacing w:line="360" w:lineRule="auto"/>
              <w:jc w:val="both"/>
              <w:rPr>
                <w:rFonts w:ascii="Book Antiqua" w:hAnsi="Book Antiqua"/>
              </w:rPr>
            </w:pPr>
            <w:r w:rsidRPr="005B3391">
              <w:rPr>
                <w:rFonts w:ascii="Book Antiqua" w:hAnsi="Book Antiqua"/>
              </w:rPr>
              <w:t>Clinical stage</w:t>
            </w:r>
          </w:p>
        </w:tc>
        <w:tc>
          <w:tcPr>
            <w:tcW w:w="1209" w:type="pct"/>
            <w:shd w:val="clear" w:color="auto" w:fill="auto"/>
            <w:tcMar>
              <w:top w:w="15" w:type="dxa"/>
              <w:left w:w="84" w:type="dxa"/>
              <w:bottom w:w="0" w:type="dxa"/>
              <w:right w:w="84" w:type="dxa"/>
            </w:tcMar>
            <w:hideMark/>
          </w:tcPr>
          <w:p w14:paraId="54EFD9E8" w14:textId="77777777" w:rsidR="00E932CD" w:rsidRPr="005B3391"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10877A77" w14:textId="77777777" w:rsidR="00E932CD" w:rsidRPr="005B3391"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871F143" w14:textId="77777777" w:rsidR="00E932CD" w:rsidRPr="005B3391" w:rsidRDefault="00E932CD" w:rsidP="005B3391">
            <w:pPr>
              <w:spacing w:line="360" w:lineRule="auto"/>
              <w:jc w:val="both"/>
              <w:rPr>
                <w:rFonts w:ascii="Book Antiqua" w:hAnsi="Book Antiqua"/>
              </w:rPr>
            </w:pPr>
          </w:p>
        </w:tc>
      </w:tr>
      <w:tr w:rsidR="00E932CD" w:rsidRPr="005B3391" w14:paraId="1E529A4C" w14:textId="77777777" w:rsidTr="00533706">
        <w:trPr>
          <w:trHeight w:val="264"/>
        </w:trPr>
        <w:tc>
          <w:tcPr>
            <w:tcW w:w="1452" w:type="pct"/>
            <w:shd w:val="clear" w:color="auto" w:fill="auto"/>
            <w:tcMar>
              <w:top w:w="15" w:type="dxa"/>
              <w:left w:w="84" w:type="dxa"/>
              <w:bottom w:w="0" w:type="dxa"/>
              <w:right w:w="84" w:type="dxa"/>
            </w:tcMar>
            <w:hideMark/>
          </w:tcPr>
          <w:p w14:paraId="14866714"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Phase 1</w:t>
            </w:r>
          </w:p>
        </w:tc>
        <w:tc>
          <w:tcPr>
            <w:tcW w:w="1209" w:type="pct"/>
            <w:shd w:val="clear" w:color="auto" w:fill="auto"/>
            <w:tcMar>
              <w:top w:w="15" w:type="dxa"/>
              <w:left w:w="84" w:type="dxa"/>
              <w:bottom w:w="0" w:type="dxa"/>
              <w:right w:w="84" w:type="dxa"/>
            </w:tcMar>
            <w:hideMark/>
          </w:tcPr>
          <w:p w14:paraId="032D362C" w14:textId="77777777" w:rsidR="00E932CD" w:rsidRPr="005B3391" w:rsidRDefault="00E932CD" w:rsidP="005B3391">
            <w:pPr>
              <w:spacing w:line="360" w:lineRule="auto"/>
              <w:jc w:val="both"/>
              <w:rPr>
                <w:rFonts w:ascii="Book Antiqua" w:hAnsi="Book Antiqua"/>
              </w:rPr>
            </w:pPr>
            <w:r w:rsidRPr="005B3391">
              <w:rPr>
                <w:rFonts w:ascii="Book Antiqua" w:hAnsi="Book Antiqua"/>
              </w:rPr>
              <w:t>2 (25.0)</w:t>
            </w:r>
          </w:p>
        </w:tc>
        <w:tc>
          <w:tcPr>
            <w:tcW w:w="1130" w:type="pct"/>
            <w:shd w:val="clear" w:color="auto" w:fill="auto"/>
            <w:tcMar>
              <w:top w:w="15" w:type="dxa"/>
              <w:left w:w="84" w:type="dxa"/>
              <w:bottom w:w="0" w:type="dxa"/>
              <w:right w:w="84" w:type="dxa"/>
            </w:tcMar>
            <w:hideMark/>
          </w:tcPr>
          <w:p w14:paraId="7883E988" w14:textId="77777777" w:rsidR="00E932CD" w:rsidRPr="005B3391" w:rsidRDefault="00E932CD" w:rsidP="005B3391">
            <w:pPr>
              <w:spacing w:line="360" w:lineRule="auto"/>
              <w:jc w:val="both"/>
              <w:rPr>
                <w:rFonts w:ascii="Book Antiqua" w:hAnsi="Book Antiqua"/>
              </w:rPr>
            </w:pPr>
            <w:r w:rsidRPr="005B3391">
              <w:rPr>
                <w:rFonts w:ascii="Book Antiqua" w:hAnsi="Book Antiqua"/>
              </w:rPr>
              <w:t>6 (75.0)</w:t>
            </w:r>
          </w:p>
        </w:tc>
        <w:tc>
          <w:tcPr>
            <w:tcW w:w="1209" w:type="pct"/>
            <w:vMerge w:val="restart"/>
            <w:shd w:val="clear" w:color="auto" w:fill="auto"/>
            <w:tcMar>
              <w:top w:w="15" w:type="dxa"/>
              <w:left w:w="84" w:type="dxa"/>
              <w:bottom w:w="0" w:type="dxa"/>
              <w:right w:w="84" w:type="dxa"/>
            </w:tcMar>
            <w:hideMark/>
          </w:tcPr>
          <w:p w14:paraId="55C915B5" w14:textId="6327F18C" w:rsidR="00E932CD" w:rsidRPr="005B3391" w:rsidRDefault="00E932CD" w:rsidP="005B3391">
            <w:pPr>
              <w:spacing w:line="360" w:lineRule="auto"/>
              <w:jc w:val="both"/>
              <w:rPr>
                <w:rFonts w:ascii="Book Antiqua" w:hAnsi="Book Antiqua"/>
                <w:lang w:eastAsia="zh-CN"/>
              </w:rPr>
            </w:pPr>
            <w:r w:rsidRPr="005B3391">
              <w:rPr>
                <w:rFonts w:ascii="Book Antiqua" w:hAnsi="Book Antiqua"/>
              </w:rPr>
              <w:t>0.590</w:t>
            </w:r>
            <w:r w:rsidR="00451E61">
              <w:rPr>
                <w:rFonts w:ascii="Book Antiqua" w:hAnsi="Book Antiqua" w:hint="eastAsia"/>
                <w:lang w:eastAsia="zh-CN"/>
              </w:rPr>
              <w:t>0</w:t>
            </w:r>
          </w:p>
        </w:tc>
      </w:tr>
      <w:tr w:rsidR="00E932CD" w:rsidRPr="005B3391" w14:paraId="2313A82D" w14:textId="77777777" w:rsidTr="00533706">
        <w:trPr>
          <w:trHeight w:val="264"/>
        </w:trPr>
        <w:tc>
          <w:tcPr>
            <w:tcW w:w="1452" w:type="pct"/>
            <w:shd w:val="clear" w:color="auto" w:fill="auto"/>
            <w:tcMar>
              <w:top w:w="15" w:type="dxa"/>
              <w:left w:w="84" w:type="dxa"/>
              <w:bottom w:w="0" w:type="dxa"/>
              <w:right w:w="84" w:type="dxa"/>
            </w:tcMar>
            <w:hideMark/>
          </w:tcPr>
          <w:p w14:paraId="61F60B68"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Phase 2</w:t>
            </w:r>
          </w:p>
        </w:tc>
        <w:tc>
          <w:tcPr>
            <w:tcW w:w="1209" w:type="pct"/>
            <w:shd w:val="clear" w:color="auto" w:fill="auto"/>
            <w:tcMar>
              <w:top w:w="15" w:type="dxa"/>
              <w:left w:w="84" w:type="dxa"/>
              <w:bottom w:w="0" w:type="dxa"/>
              <w:right w:w="84" w:type="dxa"/>
            </w:tcMar>
            <w:hideMark/>
          </w:tcPr>
          <w:p w14:paraId="37207EA8" w14:textId="77777777" w:rsidR="00E932CD" w:rsidRPr="005B3391" w:rsidRDefault="00E932CD" w:rsidP="005B3391">
            <w:pPr>
              <w:spacing w:line="360" w:lineRule="auto"/>
              <w:jc w:val="both"/>
              <w:rPr>
                <w:rFonts w:ascii="Book Antiqua" w:hAnsi="Book Antiqua"/>
              </w:rPr>
            </w:pPr>
            <w:r w:rsidRPr="005B3391">
              <w:rPr>
                <w:rFonts w:ascii="Book Antiqua" w:hAnsi="Book Antiqua"/>
              </w:rPr>
              <w:t>8 (29.6)</w:t>
            </w:r>
          </w:p>
        </w:tc>
        <w:tc>
          <w:tcPr>
            <w:tcW w:w="1130" w:type="pct"/>
            <w:shd w:val="clear" w:color="auto" w:fill="auto"/>
            <w:tcMar>
              <w:top w:w="15" w:type="dxa"/>
              <w:left w:w="84" w:type="dxa"/>
              <w:bottom w:w="0" w:type="dxa"/>
              <w:right w:w="84" w:type="dxa"/>
            </w:tcMar>
            <w:hideMark/>
          </w:tcPr>
          <w:p w14:paraId="74A7BFC1" w14:textId="77777777" w:rsidR="00E932CD" w:rsidRPr="005B3391" w:rsidRDefault="00E932CD" w:rsidP="005B3391">
            <w:pPr>
              <w:spacing w:line="360" w:lineRule="auto"/>
              <w:jc w:val="both"/>
              <w:rPr>
                <w:rFonts w:ascii="Book Antiqua" w:hAnsi="Book Antiqua"/>
              </w:rPr>
            </w:pPr>
            <w:r w:rsidRPr="005B3391">
              <w:rPr>
                <w:rFonts w:ascii="Book Antiqua" w:hAnsi="Book Antiqua"/>
              </w:rPr>
              <w:t>19 (70.4)</w:t>
            </w:r>
          </w:p>
        </w:tc>
        <w:tc>
          <w:tcPr>
            <w:tcW w:w="1209" w:type="pct"/>
            <w:vMerge/>
            <w:vAlign w:val="center"/>
            <w:hideMark/>
          </w:tcPr>
          <w:p w14:paraId="62744F50" w14:textId="77777777" w:rsidR="00E932CD" w:rsidRPr="005B3391" w:rsidRDefault="00E932CD" w:rsidP="005B3391">
            <w:pPr>
              <w:spacing w:line="360" w:lineRule="auto"/>
              <w:jc w:val="both"/>
              <w:rPr>
                <w:rFonts w:ascii="Book Antiqua" w:hAnsi="Book Antiqua"/>
              </w:rPr>
            </w:pPr>
          </w:p>
        </w:tc>
      </w:tr>
      <w:tr w:rsidR="00E932CD" w:rsidRPr="005B3391" w14:paraId="531BDA23" w14:textId="77777777" w:rsidTr="00533706">
        <w:trPr>
          <w:trHeight w:val="264"/>
        </w:trPr>
        <w:tc>
          <w:tcPr>
            <w:tcW w:w="1452" w:type="pct"/>
            <w:shd w:val="clear" w:color="auto" w:fill="auto"/>
            <w:tcMar>
              <w:top w:w="15" w:type="dxa"/>
              <w:left w:w="84" w:type="dxa"/>
              <w:bottom w:w="0" w:type="dxa"/>
              <w:right w:w="84" w:type="dxa"/>
            </w:tcMar>
            <w:hideMark/>
          </w:tcPr>
          <w:p w14:paraId="44278058"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Phase 3</w:t>
            </w:r>
          </w:p>
        </w:tc>
        <w:tc>
          <w:tcPr>
            <w:tcW w:w="1209" w:type="pct"/>
            <w:shd w:val="clear" w:color="auto" w:fill="auto"/>
            <w:tcMar>
              <w:top w:w="15" w:type="dxa"/>
              <w:left w:w="84" w:type="dxa"/>
              <w:bottom w:w="0" w:type="dxa"/>
              <w:right w:w="84" w:type="dxa"/>
            </w:tcMar>
            <w:hideMark/>
          </w:tcPr>
          <w:p w14:paraId="3A737A13" w14:textId="77777777" w:rsidR="00E932CD" w:rsidRPr="005B3391" w:rsidRDefault="00E932CD" w:rsidP="005B3391">
            <w:pPr>
              <w:spacing w:line="360" w:lineRule="auto"/>
              <w:jc w:val="both"/>
              <w:rPr>
                <w:rFonts w:ascii="Book Antiqua" w:hAnsi="Book Antiqua"/>
              </w:rPr>
            </w:pPr>
            <w:r w:rsidRPr="005B3391">
              <w:rPr>
                <w:rFonts w:ascii="Book Antiqua" w:hAnsi="Book Antiqua"/>
              </w:rPr>
              <w:t>11 (18.6)</w:t>
            </w:r>
          </w:p>
        </w:tc>
        <w:tc>
          <w:tcPr>
            <w:tcW w:w="1130" w:type="pct"/>
            <w:shd w:val="clear" w:color="auto" w:fill="auto"/>
            <w:tcMar>
              <w:top w:w="15" w:type="dxa"/>
              <w:left w:w="84" w:type="dxa"/>
              <w:bottom w:w="0" w:type="dxa"/>
              <w:right w:w="84" w:type="dxa"/>
            </w:tcMar>
            <w:hideMark/>
          </w:tcPr>
          <w:p w14:paraId="7B1EF707" w14:textId="77777777" w:rsidR="00E932CD" w:rsidRPr="005B3391" w:rsidRDefault="00E932CD" w:rsidP="005B3391">
            <w:pPr>
              <w:spacing w:line="360" w:lineRule="auto"/>
              <w:jc w:val="both"/>
              <w:rPr>
                <w:rFonts w:ascii="Book Antiqua" w:hAnsi="Book Antiqua"/>
              </w:rPr>
            </w:pPr>
            <w:r w:rsidRPr="005B3391">
              <w:rPr>
                <w:rFonts w:ascii="Book Antiqua" w:hAnsi="Book Antiqua"/>
              </w:rPr>
              <w:t>48 (81.4)</w:t>
            </w:r>
          </w:p>
        </w:tc>
        <w:tc>
          <w:tcPr>
            <w:tcW w:w="1209" w:type="pct"/>
            <w:vMerge/>
            <w:vAlign w:val="center"/>
            <w:hideMark/>
          </w:tcPr>
          <w:p w14:paraId="6DF7B65C" w14:textId="77777777" w:rsidR="00E932CD" w:rsidRPr="005B3391" w:rsidRDefault="00E932CD" w:rsidP="005B3391">
            <w:pPr>
              <w:spacing w:line="360" w:lineRule="auto"/>
              <w:jc w:val="both"/>
              <w:rPr>
                <w:rFonts w:ascii="Book Antiqua" w:hAnsi="Book Antiqua"/>
              </w:rPr>
            </w:pPr>
          </w:p>
        </w:tc>
      </w:tr>
      <w:tr w:rsidR="00E932CD" w:rsidRPr="005B3391" w14:paraId="5651841F" w14:textId="77777777" w:rsidTr="00533706">
        <w:trPr>
          <w:trHeight w:val="264"/>
        </w:trPr>
        <w:tc>
          <w:tcPr>
            <w:tcW w:w="1452" w:type="pct"/>
            <w:tcBorders>
              <w:bottom w:val="single" w:sz="4" w:space="0" w:color="auto"/>
            </w:tcBorders>
            <w:shd w:val="clear" w:color="auto" w:fill="auto"/>
            <w:tcMar>
              <w:top w:w="15" w:type="dxa"/>
              <w:left w:w="84" w:type="dxa"/>
              <w:bottom w:w="0" w:type="dxa"/>
              <w:right w:w="84" w:type="dxa"/>
            </w:tcMar>
            <w:hideMark/>
          </w:tcPr>
          <w:p w14:paraId="6E8C4E26" w14:textId="77777777" w:rsidR="00E932CD" w:rsidRPr="005B3391" w:rsidRDefault="00E932CD" w:rsidP="005B3391">
            <w:pPr>
              <w:spacing w:line="360" w:lineRule="auto"/>
              <w:ind w:firstLineChars="50" w:firstLine="120"/>
              <w:jc w:val="both"/>
              <w:rPr>
                <w:rFonts w:ascii="Book Antiqua" w:hAnsi="Book Antiqua"/>
              </w:rPr>
            </w:pPr>
            <w:r w:rsidRPr="005B3391">
              <w:rPr>
                <w:rFonts w:ascii="Book Antiqua" w:hAnsi="Book Antiqua"/>
              </w:rPr>
              <w:t>Phase 4</w:t>
            </w:r>
          </w:p>
        </w:tc>
        <w:tc>
          <w:tcPr>
            <w:tcW w:w="1209" w:type="pct"/>
            <w:tcBorders>
              <w:bottom w:val="single" w:sz="4" w:space="0" w:color="auto"/>
            </w:tcBorders>
            <w:shd w:val="clear" w:color="auto" w:fill="auto"/>
            <w:tcMar>
              <w:top w:w="15" w:type="dxa"/>
              <w:left w:w="84" w:type="dxa"/>
              <w:bottom w:w="0" w:type="dxa"/>
              <w:right w:w="84" w:type="dxa"/>
            </w:tcMar>
            <w:hideMark/>
          </w:tcPr>
          <w:p w14:paraId="179EF50E" w14:textId="77777777" w:rsidR="00E932CD" w:rsidRPr="005B3391" w:rsidRDefault="00E932CD" w:rsidP="005B3391">
            <w:pPr>
              <w:spacing w:line="360" w:lineRule="auto"/>
              <w:jc w:val="both"/>
              <w:rPr>
                <w:rFonts w:ascii="Book Antiqua" w:hAnsi="Book Antiqua"/>
              </w:rPr>
            </w:pPr>
            <w:r w:rsidRPr="005B3391">
              <w:rPr>
                <w:rFonts w:ascii="Book Antiqua" w:hAnsi="Book Antiqua"/>
              </w:rPr>
              <w:t>0 (0)</w:t>
            </w:r>
          </w:p>
        </w:tc>
        <w:tc>
          <w:tcPr>
            <w:tcW w:w="1130" w:type="pct"/>
            <w:tcBorders>
              <w:bottom w:val="single" w:sz="4" w:space="0" w:color="auto"/>
            </w:tcBorders>
            <w:shd w:val="clear" w:color="auto" w:fill="auto"/>
            <w:tcMar>
              <w:top w:w="15" w:type="dxa"/>
              <w:left w:w="84" w:type="dxa"/>
              <w:bottom w:w="0" w:type="dxa"/>
              <w:right w:w="84" w:type="dxa"/>
            </w:tcMar>
            <w:hideMark/>
          </w:tcPr>
          <w:p w14:paraId="482BC744" w14:textId="77777777" w:rsidR="00E932CD" w:rsidRPr="005B3391" w:rsidRDefault="00E932CD" w:rsidP="005B3391">
            <w:pPr>
              <w:spacing w:line="360" w:lineRule="auto"/>
              <w:jc w:val="both"/>
              <w:rPr>
                <w:rFonts w:ascii="Book Antiqua" w:hAnsi="Book Antiqua"/>
              </w:rPr>
            </w:pPr>
            <w:r w:rsidRPr="005B3391">
              <w:rPr>
                <w:rFonts w:ascii="Book Antiqua" w:hAnsi="Book Antiqua"/>
              </w:rPr>
              <w:t>2 (100)</w:t>
            </w:r>
          </w:p>
        </w:tc>
        <w:tc>
          <w:tcPr>
            <w:tcW w:w="1209" w:type="pct"/>
            <w:vMerge/>
            <w:tcBorders>
              <w:bottom w:val="single" w:sz="4" w:space="0" w:color="auto"/>
            </w:tcBorders>
            <w:vAlign w:val="center"/>
            <w:hideMark/>
          </w:tcPr>
          <w:p w14:paraId="528869D9" w14:textId="77777777" w:rsidR="00E932CD" w:rsidRPr="005B3391" w:rsidRDefault="00E932CD" w:rsidP="005B3391">
            <w:pPr>
              <w:spacing w:line="360" w:lineRule="auto"/>
              <w:jc w:val="both"/>
              <w:rPr>
                <w:rFonts w:ascii="Book Antiqua" w:hAnsi="Book Antiqua"/>
              </w:rPr>
            </w:pPr>
          </w:p>
        </w:tc>
      </w:tr>
    </w:tbl>
    <w:p w14:paraId="53D9D500" w14:textId="77777777" w:rsidR="00533706" w:rsidRPr="005B3391" w:rsidRDefault="00533706" w:rsidP="00533706">
      <w:pPr>
        <w:spacing w:line="360" w:lineRule="auto"/>
        <w:jc w:val="both"/>
        <w:rPr>
          <w:rFonts w:ascii="Book Antiqua" w:hAnsi="Book Antiqua"/>
        </w:rPr>
      </w:pPr>
      <w:r w:rsidRPr="005B3391">
        <w:rPr>
          <w:rFonts w:ascii="Book Antiqua" w:eastAsia="Book Antiqua" w:hAnsi="Book Antiqua" w:cs="Book Antiqua"/>
          <w:color w:val="000000"/>
        </w:rPr>
        <w:t>STEAP4: Six-transmembrane epithelial antigen of the prostate 4</w:t>
      </w:r>
      <w:r w:rsidRPr="005B3391">
        <w:rPr>
          <w:rFonts w:ascii="Book Antiqua" w:eastAsia="宋体" w:hAnsi="Book Antiqua" w:cs="宋体"/>
          <w:color w:val="000000"/>
          <w:lang w:eastAsia="zh-CN"/>
        </w:rPr>
        <w:t>.</w:t>
      </w:r>
    </w:p>
    <w:p w14:paraId="229CBE09" w14:textId="77777777" w:rsidR="00C61A78" w:rsidRDefault="00C61A78" w:rsidP="005B3391">
      <w:pPr>
        <w:spacing w:line="360" w:lineRule="auto"/>
        <w:jc w:val="both"/>
        <w:rPr>
          <w:rFonts w:ascii="Book Antiqua" w:hAnsi="Book Antiqua"/>
        </w:rPr>
        <w:sectPr w:rsidR="00C61A78">
          <w:pgSz w:w="11906" w:h="16838"/>
          <w:pgMar w:top="1440" w:right="1800" w:bottom="1440" w:left="1800" w:header="851" w:footer="992" w:gutter="0"/>
          <w:cols w:space="425"/>
          <w:docGrid w:type="lines" w:linePitch="312"/>
        </w:sectPr>
      </w:pPr>
    </w:p>
    <w:p w14:paraId="5F310F2D" w14:textId="2720383F" w:rsidR="00E932CD" w:rsidRPr="00C61A78" w:rsidRDefault="00E932CD" w:rsidP="005B3391">
      <w:pPr>
        <w:spacing w:line="360" w:lineRule="auto"/>
        <w:jc w:val="both"/>
        <w:rPr>
          <w:rFonts w:ascii="Book Antiqua" w:hAnsi="Book Antiqua"/>
          <w:b/>
          <w:bCs/>
        </w:rPr>
      </w:pPr>
      <w:r w:rsidRPr="00C61A78">
        <w:rPr>
          <w:rFonts w:ascii="Book Antiqua" w:hAnsi="Book Antiqua"/>
          <w:b/>
          <w:bCs/>
        </w:rPr>
        <w:lastRenderedPageBreak/>
        <w:t xml:space="preserve">Table 3 Correlation analysis between </w:t>
      </w:r>
      <w:r w:rsidR="00C61A78" w:rsidRPr="00C61A78">
        <w:rPr>
          <w:rFonts w:ascii="Book Antiqua" w:hAnsi="Book Antiqua"/>
          <w:b/>
          <w:bCs/>
        </w:rPr>
        <w:t>six-transmembrane epithelial antigen of the prostate 4</w:t>
      </w:r>
      <w:r w:rsidRPr="00C61A78">
        <w:rPr>
          <w:rFonts w:ascii="Book Antiqua" w:hAnsi="Book Antiqua"/>
          <w:b/>
          <w:bCs/>
        </w:rPr>
        <w:t xml:space="preserve"> and the immunomarkers in </w:t>
      </w:r>
      <w:r w:rsidR="00C61A78" w:rsidRPr="00C61A78">
        <w:rPr>
          <w:rFonts w:ascii="Book Antiqua" w:hAnsi="Book Antiqua"/>
          <w:b/>
          <w:bCs/>
        </w:rPr>
        <w:t>gastric cancer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37"/>
        <w:gridCol w:w="1134"/>
        <w:gridCol w:w="976"/>
        <w:gridCol w:w="964"/>
        <w:gridCol w:w="1116"/>
      </w:tblGrid>
      <w:tr w:rsidR="00E932CD" w:rsidRPr="00C61A78" w14:paraId="413E7C34" w14:textId="77777777" w:rsidTr="00C61A78">
        <w:tc>
          <w:tcPr>
            <w:tcW w:w="2069" w:type="dxa"/>
            <w:vMerge w:val="restart"/>
            <w:tcBorders>
              <w:top w:val="single" w:sz="4" w:space="0" w:color="auto"/>
              <w:bottom w:val="single" w:sz="4" w:space="0" w:color="auto"/>
            </w:tcBorders>
          </w:tcPr>
          <w:p w14:paraId="78200E7B" w14:textId="77777777" w:rsidR="00E932CD" w:rsidRPr="00C61A78" w:rsidRDefault="00E932CD" w:rsidP="005B3391">
            <w:pPr>
              <w:spacing w:line="360" w:lineRule="auto"/>
              <w:jc w:val="both"/>
              <w:rPr>
                <w:rFonts w:ascii="Book Antiqua" w:hAnsi="Book Antiqua"/>
                <w:b/>
                <w:bCs/>
              </w:rPr>
            </w:pPr>
            <w:r w:rsidRPr="00C61A78">
              <w:rPr>
                <w:rFonts w:ascii="Book Antiqua" w:hAnsi="Book Antiqua"/>
                <w:b/>
                <w:bCs/>
              </w:rPr>
              <w:t>Immune cells</w:t>
            </w:r>
          </w:p>
        </w:tc>
        <w:tc>
          <w:tcPr>
            <w:tcW w:w="2037" w:type="dxa"/>
            <w:vMerge w:val="restart"/>
            <w:tcBorders>
              <w:top w:val="single" w:sz="4" w:space="0" w:color="auto"/>
              <w:bottom w:val="single" w:sz="4" w:space="0" w:color="auto"/>
            </w:tcBorders>
          </w:tcPr>
          <w:p w14:paraId="00D87C6C" w14:textId="77777777" w:rsidR="00E932CD" w:rsidRPr="00C61A78" w:rsidRDefault="00E932CD" w:rsidP="005B3391">
            <w:pPr>
              <w:spacing w:line="360" w:lineRule="auto"/>
              <w:jc w:val="both"/>
              <w:rPr>
                <w:rFonts w:ascii="Book Antiqua" w:hAnsi="Book Antiqua"/>
                <w:b/>
                <w:bCs/>
              </w:rPr>
            </w:pPr>
            <w:r w:rsidRPr="00C61A78">
              <w:rPr>
                <w:rFonts w:ascii="Book Antiqua" w:hAnsi="Book Antiqua"/>
                <w:b/>
                <w:bCs/>
              </w:rPr>
              <w:t>Gene markers</w:t>
            </w:r>
          </w:p>
        </w:tc>
        <w:tc>
          <w:tcPr>
            <w:tcW w:w="4190" w:type="dxa"/>
            <w:gridSpan w:val="4"/>
            <w:tcBorders>
              <w:top w:val="single" w:sz="4" w:space="0" w:color="auto"/>
              <w:bottom w:val="single" w:sz="4" w:space="0" w:color="auto"/>
            </w:tcBorders>
          </w:tcPr>
          <w:p w14:paraId="0C29F8E7" w14:textId="77777777" w:rsidR="00E932CD" w:rsidRPr="00C61A78" w:rsidRDefault="00E932CD" w:rsidP="005B3391">
            <w:pPr>
              <w:spacing w:line="360" w:lineRule="auto"/>
              <w:jc w:val="both"/>
              <w:rPr>
                <w:rFonts w:ascii="Book Antiqua" w:hAnsi="Book Antiqua"/>
                <w:b/>
                <w:bCs/>
              </w:rPr>
            </w:pPr>
            <w:r w:rsidRPr="00C61A78">
              <w:rPr>
                <w:rFonts w:ascii="Book Antiqua" w:hAnsi="Book Antiqua"/>
                <w:b/>
                <w:bCs/>
              </w:rPr>
              <w:t>STAD</w:t>
            </w:r>
          </w:p>
        </w:tc>
      </w:tr>
      <w:tr w:rsidR="00E932CD" w:rsidRPr="005B3391" w14:paraId="188A9845" w14:textId="77777777" w:rsidTr="00C61A78">
        <w:tc>
          <w:tcPr>
            <w:tcW w:w="2069" w:type="dxa"/>
            <w:vMerge/>
            <w:tcBorders>
              <w:bottom w:val="single" w:sz="4" w:space="0" w:color="auto"/>
            </w:tcBorders>
          </w:tcPr>
          <w:p w14:paraId="152FA468" w14:textId="77777777" w:rsidR="00E932CD" w:rsidRPr="005B3391" w:rsidRDefault="00E932CD" w:rsidP="005B3391">
            <w:pPr>
              <w:spacing w:line="360" w:lineRule="auto"/>
              <w:jc w:val="both"/>
              <w:rPr>
                <w:rFonts w:ascii="Book Antiqua" w:hAnsi="Book Antiqua"/>
              </w:rPr>
            </w:pPr>
          </w:p>
        </w:tc>
        <w:tc>
          <w:tcPr>
            <w:tcW w:w="2037" w:type="dxa"/>
            <w:vMerge/>
            <w:tcBorders>
              <w:bottom w:val="single" w:sz="4" w:space="0" w:color="auto"/>
            </w:tcBorders>
          </w:tcPr>
          <w:p w14:paraId="5FC2ECEA" w14:textId="77777777" w:rsidR="00E932CD" w:rsidRPr="005B3391" w:rsidRDefault="00E932CD" w:rsidP="005B3391">
            <w:pPr>
              <w:spacing w:line="360" w:lineRule="auto"/>
              <w:jc w:val="both"/>
              <w:rPr>
                <w:rFonts w:ascii="Book Antiqua" w:hAnsi="Book Antiqua"/>
              </w:rPr>
            </w:pPr>
          </w:p>
        </w:tc>
        <w:tc>
          <w:tcPr>
            <w:tcW w:w="2110" w:type="dxa"/>
            <w:gridSpan w:val="2"/>
            <w:tcBorders>
              <w:top w:val="single" w:sz="4" w:space="0" w:color="auto"/>
              <w:bottom w:val="single" w:sz="4" w:space="0" w:color="auto"/>
            </w:tcBorders>
          </w:tcPr>
          <w:p w14:paraId="5407C39E" w14:textId="4976AD5D" w:rsidR="00E932CD" w:rsidRPr="00C61A78" w:rsidRDefault="00E932CD" w:rsidP="005B3391">
            <w:pPr>
              <w:spacing w:line="360" w:lineRule="auto"/>
              <w:jc w:val="both"/>
              <w:rPr>
                <w:rFonts w:ascii="Book Antiqua" w:hAnsi="Book Antiqua"/>
                <w:b/>
                <w:bCs/>
              </w:rPr>
            </w:pPr>
            <w:r w:rsidRPr="00C61A78">
              <w:rPr>
                <w:rFonts w:ascii="Book Antiqua" w:hAnsi="Book Antiqua"/>
                <w:b/>
                <w:bCs/>
              </w:rPr>
              <w:t>None</w:t>
            </w:r>
          </w:p>
        </w:tc>
        <w:tc>
          <w:tcPr>
            <w:tcW w:w="2080" w:type="dxa"/>
            <w:gridSpan w:val="2"/>
            <w:tcBorders>
              <w:top w:val="single" w:sz="4" w:space="0" w:color="auto"/>
              <w:bottom w:val="single" w:sz="4" w:space="0" w:color="auto"/>
            </w:tcBorders>
          </w:tcPr>
          <w:p w14:paraId="48E872D8" w14:textId="28976F17" w:rsidR="00E932CD" w:rsidRPr="00C61A78" w:rsidRDefault="00E932CD" w:rsidP="005B3391">
            <w:pPr>
              <w:spacing w:line="360" w:lineRule="auto"/>
              <w:jc w:val="both"/>
              <w:rPr>
                <w:rFonts w:ascii="Book Antiqua" w:hAnsi="Book Antiqua"/>
                <w:b/>
                <w:bCs/>
              </w:rPr>
            </w:pPr>
            <w:r w:rsidRPr="00C61A78">
              <w:rPr>
                <w:rFonts w:ascii="Book Antiqua" w:hAnsi="Book Antiqua"/>
                <w:b/>
                <w:bCs/>
              </w:rPr>
              <w:t xml:space="preserve">Tumor </w:t>
            </w:r>
            <w:r w:rsidR="00C61A78" w:rsidRPr="00C61A78">
              <w:rPr>
                <w:rFonts w:ascii="Book Antiqua" w:hAnsi="Book Antiqua" w:hint="eastAsia"/>
                <w:b/>
                <w:bCs/>
              </w:rPr>
              <w:t>p</w:t>
            </w:r>
            <w:r w:rsidRPr="00C61A78">
              <w:rPr>
                <w:rFonts w:ascii="Book Antiqua" w:hAnsi="Book Antiqua"/>
                <w:b/>
                <w:bCs/>
              </w:rPr>
              <w:t>urity</w:t>
            </w:r>
          </w:p>
        </w:tc>
      </w:tr>
      <w:tr w:rsidR="00E932CD" w:rsidRPr="005B3391" w14:paraId="29B15B31" w14:textId="77777777" w:rsidTr="00722238">
        <w:tc>
          <w:tcPr>
            <w:tcW w:w="2069" w:type="dxa"/>
            <w:vMerge/>
            <w:tcBorders>
              <w:bottom w:val="single" w:sz="4" w:space="0" w:color="auto"/>
            </w:tcBorders>
          </w:tcPr>
          <w:p w14:paraId="180053B4" w14:textId="77777777" w:rsidR="00E932CD" w:rsidRPr="005B3391" w:rsidRDefault="00E932CD" w:rsidP="005B3391">
            <w:pPr>
              <w:spacing w:line="360" w:lineRule="auto"/>
              <w:jc w:val="both"/>
              <w:rPr>
                <w:rFonts w:ascii="Book Antiqua" w:hAnsi="Book Antiqua"/>
              </w:rPr>
            </w:pPr>
          </w:p>
        </w:tc>
        <w:tc>
          <w:tcPr>
            <w:tcW w:w="2037" w:type="dxa"/>
            <w:vMerge/>
            <w:tcBorders>
              <w:bottom w:val="single" w:sz="4" w:space="0" w:color="auto"/>
            </w:tcBorders>
          </w:tcPr>
          <w:p w14:paraId="5F97E28D" w14:textId="77777777" w:rsidR="00E932CD" w:rsidRPr="005B3391" w:rsidRDefault="00E932CD" w:rsidP="005B3391">
            <w:pPr>
              <w:spacing w:line="360" w:lineRule="auto"/>
              <w:jc w:val="both"/>
              <w:rPr>
                <w:rFonts w:ascii="Book Antiqua" w:hAnsi="Book Antiqua"/>
              </w:rPr>
            </w:pPr>
          </w:p>
        </w:tc>
        <w:tc>
          <w:tcPr>
            <w:tcW w:w="1134" w:type="dxa"/>
            <w:tcBorders>
              <w:top w:val="single" w:sz="4" w:space="0" w:color="auto"/>
              <w:bottom w:val="single" w:sz="4" w:space="0" w:color="auto"/>
            </w:tcBorders>
          </w:tcPr>
          <w:p w14:paraId="60DB23F9" w14:textId="77777777" w:rsidR="00E932CD" w:rsidRPr="00C61A78" w:rsidRDefault="00E932CD" w:rsidP="005B3391">
            <w:pPr>
              <w:spacing w:line="360" w:lineRule="auto"/>
              <w:jc w:val="both"/>
              <w:rPr>
                <w:rFonts w:ascii="Book Antiqua" w:hAnsi="Book Antiqua"/>
                <w:b/>
                <w:bCs/>
              </w:rPr>
            </w:pPr>
            <w:r w:rsidRPr="00C61A78">
              <w:rPr>
                <w:rFonts w:ascii="Book Antiqua" w:hAnsi="Book Antiqua"/>
                <w:b/>
                <w:bCs/>
              </w:rPr>
              <w:t>Cor</w:t>
            </w:r>
          </w:p>
        </w:tc>
        <w:tc>
          <w:tcPr>
            <w:tcW w:w="976" w:type="dxa"/>
            <w:tcBorders>
              <w:top w:val="single" w:sz="4" w:space="0" w:color="auto"/>
              <w:bottom w:val="single" w:sz="4" w:space="0" w:color="auto"/>
            </w:tcBorders>
          </w:tcPr>
          <w:p w14:paraId="51FFDEBF" w14:textId="2AED3DE8" w:rsidR="00E932CD" w:rsidRPr="00C61A78" w:rsidRDefault="00E932CD" w:rsidP="005B3391">
            <w:pPr>
              <w:spacing w:line="360" w:lineRule="auto"/>
              <w:jc w:val="both"/>
              <w:rPr>
                <w:rFonts w:ascii="Book Antiqua" w:hAnsi="Book Antiqua"/>
                <w:b/>
                <w:bCs/>
              </w:rPr>
            </w:pPr>
            <w:r w:rsidRPr="00C61A78">
              <w:rPr>
                <w:rFonts w:ascii="Book Antiqua" w:hAnsi="Book Antiqua"/>
                <w:b/>
                <w:bCs/>
                <w:i/>
                <w:iCs/>
              </w:rPr>
              <w:t>P</w:t>
            </w:r>
            <w:r w:rsidR="00C61A78">
              <w:rPr>
                <w:rFonts w:ascii="Book Antiqua" w:hAnsi="Book Antiqua"/>
                <w:b/>
                <w:bCs/>
                <w:i/>
                <w:iCs/>
              </w:rPr>
              <w:t xml:space="preserve"> </w:t>
            </w:r>
            <w:r w:rsidR="00C61A78">
              <w:rPr>
                <w:rFonts w:ascii="Book Antiqua" w:hAnsi="Book Antiqua" w:hint="eastAsia"/>
                <w:b/>
                <w:bCs/>
              </w:rPr>
              <w:t>valu</w:t>
            </w:r>
            <w:r w:rsidR="00C61A78">
              <w:rPr>
                <w:rFonts w:ascii="Book Antiqua" w:hAnsi="Book Antiqua"/>
                <w:b/>
                <w:bCs/>
              </w:rPr>
              <w:t>e</w:t>
            </w:r>
          </w:p>
        </w:tc>
        <w:tc>
          <w:tcPr>
            <w:tcW w:w="964" w:type="dxa"/>
            <w:tcBorders>
              <w:top w:val="single" w:sz="4" w:space="0" w:color="auto"/>
              <w:bottom w:val="single" w:sz="4" w:space="0" w:color="auto"/>
            </w:tcBorders>
          </w:tcPr>
          <w:p w14:paraId="601136AD" w14:textId="77777777" w:rsidR="00E932CD" w:rsidRPr="00C61A78" w:rsidRDefault="00E932CD" w:rsidP="005B3391">
            <w:pPr>
              <w:spacing w:line="360" w:lineRule="auto"/>
              <w:jc w:val="both"/>
              <w:rPr>
                <w:rFonts w:ascii="Book Antiqua" w:hAnsi="Book Antiqua"/>
                <w:b/>
                <w:bCs/>
              </w:rPr>
            </w:pPr>
            <w:r w:rsidRPr="00C61A78">
              <w:rPr>
                <w:rFonts w:ascii="Book Antiqua" w:hAnsi="Book Antiqua"/>
                <w:b/>
                <w:bCs/>
              </w:rPr>
              <w:t>Cor</w:t>
            </w:r>
          </w:p>
        </w:tc>
        <w:tc>
          <w:tcPr>
            <w:tcW w:w="1116" w:type="dxa"/>
            <w:tcBorders>
              <w:top w:val="single" w:sz="4" w:space="0" w:color="auto"/>
              <w:bottom w:val="single" w:sz="4" w:space="0" w:color="auto"/>
            </w:tcBorders>
          </w:tcPr>
          <w:p w14:paraId="0F6B7D44" w14:textId="01654954" w:rsidR="00E932CD" w:rsidRPr="00C61A78" w:rsidRDefault="00C61A78" w:rsidP="005B3391">
            <w:pPr>
              <w:spacing w:line="360" w:lineRule="auto"/>
              <w:jc w:val="both"/>
              <w:rPr>
                <w:rFonts w:ascii="Book Antiqua" w:hAnsi="Book Antiqua"/>
                <w:b/>
                <w:bCs/>
                <w:i/>
                <w:iCs/>
              </w:rPr>
            </w:pPr>
            <w:r w:rsidRPr="00C61A78">
              <w:rPr>
                <w:rFonts w:ascii="Book Antiqua" w:hAnsi="Book Antiqua"/>
                <w:b/>
                <w:bCs/>
                <w:i/>
                <w:iCs/>
              </w:rPr>
              <w:t>P</w:t>
            </w:r>
            <w:r>
              <w:rPr>
                <w:rFonts w:ascii="Book Antiqua" w:hAnsi="Book Antiqua"/>
                <w:b/>
                <w:bCs/>
                <w:i/>
                <w:iCs/>
              </w:rPr>
              <w:t xml:space="preserve"> </w:t>
            </w:r>
            <w:r>
              <w:rPr>
                <w:rFonts w:ascii="Book Antiqua" w:hAnsi="Book Antiqua" w:hint="eastAsia"/>
                <w:b/>
                <w:bCs/>
              </w:rPr>
              <w:t>valu</w:t>
            </w:r>
            <w:r>
              <w:rPr>
                <w:rFonts w:ascii="Book Antiqua" w:hAnsi="Book Antiqua"/>
                <w:b/>
                <w:bCs/>
              </w:rPr>
              <w:t>e</w:t>
            </w:r>
          </w:p>
        </w:tc>
      </w:tr>
      <w:tr w:rsidR="00E932CD" w:rsidRPr="005B3391" w14:paraId="2DD54E13" w14:textId="77777777" w:rsidTr="00722238">
        <w:tc>
          <w:tcPr>
            <w:tcW w:w="2069" w:type="dxa"/>
            <w:tcBorders>
              <w:top w:val="single" w:sz="4" w:space="0" w:color="auto"/>
            </w:tcBorders>
          </w:tcPr>
          <w:p w14:paraId="14043734" w14:textId="77777777" w:rsidR="00E932CD" w:rsidRPr="005B3391" w:rsidRDefault="00E932CD" w:rsidP="005B3391">
            <w:pPr>
              <w:spacing w:line="360" w:lineRule="auto"/>
              <w:jc w:val="both"/>
              <w:rPr>
                <w:rFonts w:ascii="Book Antiqua" w:hAnsi="Book Antiqua"/>
              </w:rPr>
            </w:pPr>
            <w:r w:rsidRPr="005B3391">
              <w:rPr>
                <w:rFonts w:ascii="Book Antiqua" w:hAnsi="Book Antiqua"/>
              </w:rPr>
              <w:t>CD8+ T cells</w:t>
            </w:r>
          </w:p>
        </w:tc>
        <w:tc>
          <w:tcPr>
            <w:tcW w:w="2037" w:type="dxa"/>
            <w:tcBorders>
              <w:top w:val="single" w:sz="4" w:space="0" w:color="auto"/>
            </w:tcBorders>
          </w:tcPr>
          <w:p w14:paraId="00C6758D" w14:textId="77777777" w:rsidR="00E932CD" w:rsidRPr="005B3391" w:rsidRDefault="00E932CD" w:rsidP="005B3391">
            <w:pPr>
              <w:spacing w:line="360" w:lineRule="auto"/>
              <w:jc w:val="both"/>
              <w:rPr>
                <w:rFonts w:ascii="Book Antiqua" w:hAnsi="Book Antiqua"/>
              </w:rPr>
            </w:pPr>
            <w:r w:rsidRPr="005B3391">
              <w:rPr>
                <w:rFonts w:ascii="Book Antiqua" w:hAnsi="Book Antiqua"/>
              </w:rPr>
              <w:t>CD8A</w:t>
            </w:r>
          </w:p>
        </w:tc>
        <w:tc>
          <w:tcPr>
            <w:tcW w:w="1134" w:type="dxa"/>
            <w:tcBorders>
              <w:top w:val="single" w:sz="4" w:space="0" w:color="auto"/>
            </w:tcBorders>
          </w:tcPr>
          <w:p w14:paraId="5898436A"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0.083</w:t>
            </w:r>
          </w:p>
        </w:tc>
        <w:tc>
          <w:tcPr>
            <w:tcW w:w="976" w:type="dxa"/>
            <w:tcBorders>
              <w:top w:val="single" w:sz="4" w:space="0" w:color="auto"/>
            </w:tcBorders>
          </w:tcPr>
          <w:p w14:paraId="645F2541" w14:textId="77777777" w:rsidR="00E932CD" w:rsidRPr="005B3391" w:rsidRDefault="00E932CD" w:rsidP="005B3391">
            <w:pPr>
              <w:spacing w:line="360" w:lineRule="auto"/>
              <w:jc w:val="both"/>
              <w:rPr>
                <w:rFonts w:ascii="Book Antiqua" w:hAnsi="Book Antiqua"/>
              </w:rPr>
            </w:pPr>
            <w:r w:rsidRPr="005B3391">
              <w:rPr>
                <w:rFonts w:ascii="Book Antiqua" w:hAnsi="Book Antiqua"/>
              </w:rPr>
              <w:t>0.0925</w:t>
            </w:r>
          </w:p>
        </w:tc>
        <w:tc>
          <w:tcPr>
            <w:tcW w:w="964" w:type="dxa"/>
            <w:tcBorders>
              <w:top w:val="single" w:sz="4" w:space="0" w:color="auto"/>
            </w:tcBorders>
          </w:tcPr>
          <w:p w14:paraId="31251B8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0.039</w:t>
            </w:r>
          </w:p>
        </w:tc>
        <w:tc>
          <w:tcPr>
            <w:tcW w:w="1116" w:type="dxa"/>
            <w:tcBorders>
              <w:top w:val="single" w:sz="4" w:space="0" w:color="auto"/>
            </w:tcBorders>
          </w:tcPr>
          <w:p w14:paraId="779F1AD5" w14:textId="77777777" w:rsidR="00E932CD" w:rsidRPr="005B3391" w:rsidRDefault="00E932CD" w:rsidP="005B3391">
            <w:pPr>
              <w:spacing w:line="360" w:lineRule="auto"/>
              <w:jc w:val="both"/>
              <w:rPr>
                <w:rFonts w:ascii="Book Antiqua" w:hAnsi="Book Antiqua"/>
              </w:rPr>
            </w:pPr>
            <w:r w:rsidRPr="005B3391">
              <w:rPr>
                <w:rFonts w:ascii="Book Antiqua" w:hAnsi="Book Antiqua"/>
              </w:rPr>
              <w:t>0.455</w:t>
            </w:r>
          </w:p>
        </w:tc>
      </w:tr>
      <w:tr w:rsidR="00E932CD" w:rsidRPr="005B3391" w14:paraId="77699127" w14:textId="77777777" w:rsidTr="00722238">
        <w:tc>
          <w:tcPr>
            <w:tcW w:w="2069" w:type="dxa"/>
          </w:tcPr>
          <w:p w14:paraId="6B20E992" w14:textId="77777777" w:rsidR="00E932CD" w:rsidRPr="005B3391" w:rsidRDefault="00E932CD" w:rsidP="005B3391">
            <w:pPr>
              <w:spacing w:line="360" w:lineRule="auto"/>
              <w:jc w:val="both"/>
              <w:rPr>
                <w:rFonts w:ascii="Book Antiqua" w:hAnsi="Book Antiqua"/>
              </w:rPr>
            </w:pPr>
          </w:p>
        </w:tc>
        <w:tc>
          <w:tcPr>
            <w:tcW w:w="2037" w:type="dxa"/>
          </w:tcPr>
          <w:p w14:paraId="68AD687E" w14:textId="77777777" w:rsidR="00E932CD" w:rsidRPr="005B3391" w:rsidRDefault="00E932CD" w:rsidP="005B3391">
            <w:pPr>
              <w:spacing w:line="360" w:lineRule="auto"/>
              <w:jc w:val="both"/>
              <w:rPr>
                <w:rFonts w:ascii="Book Antiqua" w:hAnsi="Book Antiqua"/>
              </w:rPr>
            </w:pPr>
            <w:r w:rsidRPr="005B3391">
              <w:rPr>
                <w:rFonts w:ascii="Book Antiqua" w:hAnsi="Book Antiqua"/>
              </w:rPr>
              <w:t>CD8B</w:t>
            </w:r>
          </w:p>
        </w:tc>
        <w:tc>
          <w:tcPr>
            <w:tcW w:w="1134" w:type="dxa"/>
          </w:tcPr>
          <w:p w14:paraId="5F8E9DB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0.039</w:t>
            </w:r>
          </w:p>
        </w:tc>
        <w:tc>
          <w:tcPr>
            <w:tcW w:w="976" w:type="dxa"/>
          </w:tcPr>
          <w:p w14:paraId="7D4442B3" w14:textId="77777777" w:rsidR="00E932CD" w:rsidRPr="005B3391" w:rsidRDefault="00E932CD" w:rsidP="005B3391">
            <w:pPr>
              <w:spacing w:line="360" w:lineRule="auto"/>
              <w:jc w:val="both"/>
              <w:rPr>
                <w:rFonts w:ascii="Book Antiqua" w:hAnsi="Book Antiqua"/>
              </w:rPr>
            </w:pPr>
            <w:r w:rsidRPr="005B3391">
              <w:rPr>
                <w:rFonts w:ascii="Book Antiqua" w:hAnsi="Book Antiqua"/>
              </w:rPr>
              <w:t>0.427</w:t>
            </w:r>
          </w:p>
        </w:tc>
        <w:tc>
          <w:tcPr>
            <w:tcW w:w="964" w:type="dxa"/>
          </w:tcPr>
          <w:p w14:paraId="3EBFBE18" w14:textId="77777777" w:rsidR="00E932CD" w:rsidRPr="005B3391" w:rsidRDefault="00E932CD" w:rsidP="005B3391">
            <w:pPr>
              <w:spacing w:line="360" w:lineRule="auto"/>
              <w:jc w:val="both"/>
              <w:rPr>
                <w:rFonts w:ascii="Book Antiqua" w:hAnsi="Book Antiqua"/>
              </w:rPr>
            </w:pPr>
            <w:r w:rsidRPr="005B3391">
              <w:rPr>
                <w:rFonts w:ascii="Book Antiqua" w:hAnsi="Book Antiqua"/>
              </w:rPr>
              <w:t>0.012</w:t>
            </w:r>
          </w:p>
        </w:tc>
        <w:tc>
          <w:tcPr>
            <w:tcW w:w="1116" w:type="dxa"/>
          </w:tcPr>
          <w:p w14:paraId="5CEC7C4E" w14:textId="77777777" w:rsidR="00E932CD" w:rsidRPr="005B3391" w:rsidRDefault="00E932CD" w:rsidP="005B3391">
            <w:pPr>
              <w:spacing w:line="360" w:lineRule="auto"/>
              <w:jc w:val="both"/>
              <w:rPr>
                <w:rFonts w:ascii="Book Antiqua" w:hAnsi="Book Antiqua"/>
              </w:rPr>
            </w:pPr>
            <w:r w:rsidRPr="005B3391">
              <w:rPr>
                <w:rFonts w:ascii="Book Antiqua" w:hAnsi="Book Antiqua"/>
              </w:rPr>
              <w:t>0.823</w:t>
            </w:r>
          </w:p>
        </w:tc>
      </w:tr>
      <w:tr w:rsidR="00E932CD" w:rsidRPr="005B3391" w14:paraId="29BD6328" w14:textId="77777777" w:rsidTr="00722238">
        <w:tc>
          <w:tcPr>
            <w:tcW w:w="2069" w:type="dxa"/>
          </w:tcPr>
          <w:p w14:paraId="27F276B0" w14:textId="77777777" w:rsidR="00E932CD" w:rsidRPr="005B3391" w:rsidRDefault="00E932CD" w:rsidP="005B3391">
            <w:pPr>
              <w:spacing w:line="360" w:lineRule="auto"/>
              <w:jc w:val="both"/>
              <w:rPr>
                <w:rFonts w:ascii="Book Antiqua" w:hAnsi="Book Antiqua"/>
              </w:rPr>
            </w:pPr>
            <w:r w:rsidRPr="005B3391">
              <w:rPr>
                <w:rFonts w:ascii="Book Antiqua" w:hAnsi="Book Antiqua"/>
              </w:rPr>
              <w:t>CD4+ T cells</w:t>
            </w:r>
          </w:p>
        </w:tc>
        <w:tc>
          <w:tcPr>
            <w:tcW w:w="2037" w:type="dxa"/>
          </w:tcPr>
          <w:p w14:paraId="1BBFF89C" w14:textId="77777777" w:rsidR="00E932CD" w:rsidRPr="005B3391" w:rsidRDefault="00E932CD" w:rsidP="005B3391">
            <w:pPr>
              <w:spacing w:line="360" w:lineRule="auto"/>
              <w:jc w:val="both"/>
              <w:rPr>
                <w:rFonts w:ascii="Book Antiqua" w:hAnsi="Book Antiqua"/>
              </w:rPr>
            </w:pPr>
            <w:r w:rsidRPr="005B3391">
              <w:rPr>
                <w:rFonts w:ascii="Book Antiqua" w:hAnsi="Book Antiqua"/>
              </w:rPr>
              <w:t>CD3D</w:t>
            </w:r>
          </w:p>
        </w:tc>
        <w:tc>
          <w:tcPr>
            <w:tcW w:w="1134" w:type="dxa"/>
          </w:tcPr>
          <w:p w14:paraId="2EB134C4" w14:textId="77777777" w:rsidR="00E932CD" w:rsidRPr="005B3391" w:rsidRDefault="00E932CD" w:rsidP="005B3391">
            <w:pPr>
              <w:spacing w:line="360" w:lineRule="auto"/>
              <w:jc w:val="both"/>
              <w:rPr>
                <w:rFonts w:ascii="Book Antiqua" w:hAnsi="Book Antiqua"/>
              </w:rPr>
            </w:pPr>
            <w:r w:rsidRPr="005B3391">
              <w:rPr>
                <w:rFonts w:ascii="Book Antiqua" w:hAnsi="Book Antiqua"/>
              </w:rPr>
              <w:t>0.003</w:t>
            </w:r>
          </w:p>
        </w:tc>
        <w:tc>
          <w:tcPr>
            <w:tcW w:w="976" w:type="dxa"/>
          </w:tcPr>
          <w:p w14:paraId="5F42109A" w14:textId="77777777" w:rsidR="00E932CD" w:rsidRPr="005B3391" w:rsidRDefault="00E932CD" w:rsidP="005B3391">
            <w:pPr>
              <w:spacing w:line="360" w:lineRule="auto"/>
              <w:jc w:val="both"/>
              <w:rPr>
                <w:rFonts w:ascii="Book Antiqua" w:hAnsi="Book Antiqua"/>
              </w:rPr>
            </w:pPr>
            <w:r w:rsidRPr="005B3391">
              <w:rPr>
                <w:rFonts w:ascii="Book Antiqua" w:hAnsi="Book Antiqua"/>
              </w:rPr>
              <w:t>0.959</w:t>
            </w:r>
          </w:p>
        </w:tc>
        <w:tc>
          <w:tcPr>
            <w:tcW w:w="964" w:type="dxa"/>
          </w:tcPr>
          <w:p w14:paraId="0483D624" w14:textId="77777777" w:rsidR="00E932CD" w:rsidRPr="005B3391" w:rsidRDefault="00E932CD" w:rsidP="005B3391">
            <w:pPr>
              <w:spacing w:line="360" w:lineRule="auto"/>
              <w:jc w:val="both"/>
              <w:rPr>
                <w:rFonts w:ascii="Book Antiqua" w:hAnsi="Book Antiqua"/>
              </w:rPr>
            </w:pPr>
            <w:r w:rsidRPr="005B3391">
              <w:rPr>
                <w:rFonts w:ascii="Book Antiqua" w:hAnsi="Book Antiqua"/>
              </w:rPr>
              <w:t>-0.059</w:t>
            </w:r>
          </w:p>
        </w:tc>
        <w:tc>
          <w:tcPr>
            <w:tcW w:w="1116" w:type="dxa"/>
          </w:tcPr>
          <w:p w14:paraId="50BACFA9" w14:textId="77777777" w:rsidR="00E932CD" w:rsidRPr="005B3391" w:rsidRDefault="00E932CD" w:rsidP="005B3391">
            <w:pPr>
              <w:spacing w:line="360" w:lineRule="auto"/>
              <w:jc w:val="both"/>
              <w:rPr>
                <w:rFonts w:ascii="Book Antiqua" w:hAnsi="Book Antiqua"/>
              </w:rPr>
            </w:pPr>
            <w:r w:rsidRPr="005B3391">
              <w:rPr>
                <w:rFonts w:ascii="Book Antiqua" w:hAnsi="Book Antiqua"/>
              </w:rPr>
              <w:t>0.254</w:t>
            </w:r>
          </w:p>
        </w:tc>
      </w:tr>
      <w:tr w:rsidR="00E932CD" w:rsidRPr="005B3391" w14:paraId="608EEE54" w14:textId="77777777" w:rsidTr="00722238">
        <w:tc>
          <w:tcPr>
            <w:tcW w:w="2069" w:type="dxa"/>
          </w:tcPr>
          <w:p w14:paraId="6191CA6C" w14:textId="77777777" w:rsidR="00E932CD" w:rsidRPr="005B3391" w:rsidRDefault="00E932CD" w:rsidP="005B3391">
            <w:pPr>
              <w:spacing w:line="360" w:lineRule="auto"/>
              <w:jc w:val="both"/>
              <w:rPr>
                <w:rFonts w:ascii="Book Antiqua" w:hAnsi="Book Antiqua"/>
              </w:rPr>
            </w:pPr>
          </w:p>
        </w:tc>
        <w:tc>
          <w:tcPr>
            <w:tcW w:w="2037" w:type="dxa"/>
          </w:tcPr>
          <w:p w14:paraId="310F89B8" w14:textId="77777777" w:rsidR="00E932CD" w:rsidRPr="005B3391" w:rsidRDefault="00E932CD" w:rsidP="005B3391">
            <w:pPr>
              <w:spacing w:line="360" w:lineRule="auto"/>
              <w:jc w:val="both"/>
              <w:rPr>
                <w:rFonts w:ascii="Book Antiqua" w:hAnsi="Book Antiqua"/>
              </w:rPr>
            </w:pPr>
            <w:r w:rsidRPr="005B3391">
              <w:rPr>
                <w:rFonts w:ascii="Book Antiqua" w:hAnsi="Book Antiqua"/>
              </w:rPr>
              <w:t>CD3E</w:t>
            </w:r>
          </w:p>
        </w:tc>
        <w:tc>
          <w:tcPr>
            <w:tcW w:w="1134" w:type="dxa"/>
          </w:tcPr>
          <w:p w14:paraId="3C2334AE"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0.043</w:t>
            </w:r>
          </w:p>
        </w:tc>
        <w:tc>
          <w:tcPr>
            <w:tcW w:w="976" w:type="dxa"/>
          </w:tcPr>
          <w:p w14:paraId="2DA8D313" w14:textId="77777777" w:rsidR="00E932CD" w:rsidRPr="005B3391" w:rsidRDefault="00E932CD" w:rsidP="005B3391">
            <w:pPr>
              <w:spacing w:line="360" w:lineRule="auto"/>
              <w:jc w:val="both"/>
              <w:rPr>
                <w:rFonts w:ascii="Book Antiqua" w:hAnsi="Book Antiqua"/>
              </w:rPr>
            </w:pPr>
            <w:r w:rsidRPr="005B3391">
              <w:rPr>
                <w:rFonts w:ascii="Book Antiqua" w:hAnsi="Book Antiqua"/>
              </w:rPr>
              <w:t>0.382</w:t>
            </w:r>
          </w:p>
        </w:tc>
        <w:tc>
          <w:tcPr>
            <w:tcW w:w="964" w:type="dxa"/>
          </w:tcPr>
          <w:p w14:paraId="40B64DE7" w14:textId="77777777" w:rsidR="00E932CD" w:rsidRPr="005B3391" w:rsidRDefault="00E932CD" w:rsidP="005B3391">
            <w:pPr>
              <w:spacing w:line="360" w:lineRule="auto"/>
              <w:jc w:val="both"/>
              <w:rPr>
                <w:rFonts w:ascii="Book Antiqua" w:hAnsi="Book Antiqua"/>
              </w:rPr>
            </w:pPr>
            <w:r w:rsidRPr="005B3391">
              <w:rPr>
                <w:rFonts w:ascii="Book Antiqua" w:hAnsi="Book Antiqua"/>
              </w:rPr>
              <w:t>-0.022</w:t>
            </w:r>
          </w:p>
        </w:tc>
        <w:tc>
          <w:tcPr>
            <w:tcW w:w="1116" w:type="dxa"/>
          </w:tcPr>
          <w:p w14:paraId="2CD77421" w14:textId="77777777" w:rsidR="00E932CD" w:rsidRPr="005B3391" w:rsidRDefault="00E932CD" w:rsidP="005B3391">
            <w:pPr>
              <w:spacing w:line="360" w:lineRule="auto"/>
              <w:jc w:val="both"/>
              <w:rPr>
                <w:rFonts w:ascii="Book Antiqua" w:hAnsi="Book Antiqua"/>
              </w:rPr>
            </w:pPr>
            <w:r w:rsidRPr="005B3391">
              <w:rPr>
                <w:rFonts w:ascii="Book Antiqua" w:hAnsi="Book Antiqua"/>
              </w:rPr>
              <w:t>0.670</w:t>
            </w:r>
          </w:p>
        </w:tc>
      </w:tr>
      <w:tr w:rsidR="00E932CD" w:rsidRPr="005B3391" w14:paraId="6272C355" w14:textId="77777777" w:rsidTr="00722238">
        <w:tc>
          <w:tcPr>
            <w:tcW w:w="2069" w:type="dxa"/>
          </w:tcPr>
          <w:p w14:paraId="6659EC46" w14:textId="77777777" w:rsidR="00E932CD" w:rsidRPr="005B3391" w:rsidRDefault="00E932CD" w:rsidP="005B3391">
            <w:pPr>
              <w:spacing w:line="360" w:lineRule="auto"/>
              <w:jc w:val="both"/>
              <w:rPr>
                <w:rFonts w:ascii="Book Antiqua" w:hAnsi="Book Antiqua"/>
              </w:rPr>
            </w:pPr>
          </w:p>
        </w:tc>
        <w:tc>
          <w:tcPr>
            <w:tcW w:w="2037" w:type="dxa"/>
          </w:tcPr>
          <w:p w14:paraId="22CA1884" w14:textId="77777777" w:rsidR="00E932CD" w:rsidRPr="005B3391" w:rsidRDefault="00E932CD" w:rsidP="005B3391">
            <w:pPr>
              <w:spacing w:line="360" w:lineRule="auto"/>
              <w:jc w:val="both"/>
              <w:rPr>
                <w:rFonts w:ascii="Book Antiqua" w:hAnsi="Book Antiqua"/>
              </w:rPr>
            </w:pPr>
            <w:r w:rsidRPr="005B3391">
              <w:rPr>
                <w:rFonts w:ascii="Book Antiqua" w:hAnsi="Book Antiqua"/>
              </w:rPr>
              <w:t>CD2</w:t>
            </w:r>
          </w:p>
        </w:tc>
        <w:tc>
          <w:tcPr>
            <w:tcW w:w="1134" w:type="dxa"/>
          </w:tcPr>
          <w:p w14:paraId="3E1B46B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0.048</w:t>
            </w:r>
          </w:p>
        </w:tc>
        <w:tc>
          <w:tcPr>
            <w:tcW w:w="976" w:type="dxa"/>
          </w:tcPr>
          <w:p w14:paraId="37739366" w14:textId="77777777" w:rsidR="00E932CD" w:rsidRPr="005B3391" w:rsidRDefault="00E932CD" w:rsidP="005B3391">
            <w:pPr>
              <w:spacing w:line="360" w:lineRule="auto"/>
              <w:jc w:val="both"/>
              <w:rPr>
                <w:rFonts w:ascii="Book Antiqua" w:hAnsi="Book Antiqua"/>
              </w:rPr>
            </w:pPr>
            <w:r w:rsidRPr="005B3391">
              <w:rPr>
                <w:rFonts w:ascii="Book Antiqua" w:hAnsi="Book Antiqua"/>
              </w:rPr>
              <w:t>0.325</w:t>
            </w:r>
          </w:p>
        </w:tc>
        <w:tc>
          <w:tcPr>
            <w:tcW w:w="964" w:type="dxa"/>
          </w:tcPr>
          <w:p w14:paraId="67EA7224" w14:textId="77777777" w:rsidR="00E932CD" w:rsidRPr="005B3391" w:rsidRDefault="00E932CD" w:rsidP="005B3391">
            <w:pPr>
              <w:spacing w:line="360" w:lineRule="auto"/>
              <w:jc w:val="both"/>
              <w:rPr>
                <w:rFonts w:ascii="Book Antiqua" w:hAnsi="Book Antiqua"/>
              </w:rPr>
            </w:pPr>
            <w:r w:rsidRPr="005B3391">
              <w:rPr>
                <w:rFonts w:ascii="Book Antiqua" w:hAnsi="Book Antiqua"/>
              </w:rPr>
              <w:t>-0.006</w:t>
            </w:r>
          </w:p>
        </w:tc>
        <w:tc>
          <w:tcPr>
            <w:tcW w:w="1116" w:type="dxa"/>
          </w:tcPr>
          <w:p w14:paraId="2829B0DC" w14:textId="77777777" w:rsidR="00E932CD" w:rsidRPr="005B3391" w:rsidRDefault="00E932CD" w:rsidP="005B3391">
            <w:pPr>
              <w:spacing w:line="360" w:lineRule="auto"/>
              <w:jc w:val="both"/>
              <w:rPr>
                <w:rFonts w:ascii="Book Antiqua" w:hAnsi="Book Antiqua"/>
              </w:rPr>
            </w:pPr>
            <w:r w:rsidRPr="005B3391">
              <w:rPr>
                <w:rFonts w:ascii="Book Antiqua" w:hAnsi="Book Antiqua"/>
              </w:rPr>
              <w:t>0.914</w:t>
            </w:r>
          </w:p>
        </w:tc>
      </w:tr>
      <w:tr w:rsidR="00E932CD" w:rsidRPr="005B3391" w14:paraId="1BEE6EF1" w14:textId="77777777" w:rsidTr="00722238">
        <w:tc>
          <w:tcPr>
            <w:tcW w:w="2069" w:type="dxa"/>
          </w:tcPr>
          <w:p w14:paraId="67BC84CB" w14:textId="77777777" w:rsidR="00E932CD" w:rsidRPr="005B3391" w:rsidRDefault="00E932CD" w:rsidP="005B3391">
            <w:pPr>
              <w:spacing w:line="360" w:lineRule="auto"/>
              <w:jc w:val="both"/>
              <w:rPr>
                <w:rFonts w:ascii="Book Antiqua" w:hAnsi="Book Antiqua"/>
              </w:rPr>
            </w:pPr>
            <w:r w:rsidRPr="005B3391">
              <w:rPr>
                <w:rFonts w:ascii="Book Antiqua" w:hAnsi="Book Antiqua"/>
              </w:rPr>
              <w:t>B cells</w:t>
            </w:r>
          </w:p>
        </w:tc>
        <w:tc>
          <w:tcPr>
            <w:tcW w:w="2037" w:type="dxa"/>
          </w:tcPr>
          <w:p w14:paraId="463F55AF" w14:textId="77777777" w:rsidR="00E932CD" w:rsidRPr="005B3391" w:rsidRDefault="00E932CD" w:rsidP="005B3391">
            <w:pPr>
              <w:spacing w:line="360" w:lineRule="auto"/>
              <w:jc w:val="both"/>
              <w:rPr>
                <w:rFonts w:ascii="Book Antiqua" w:hAnsi="Book Antiqua"/>
              </w:rPr>
            </w:pPr>
            <w:bookmarkStart w:id="3" w:name="OLE_LINK3"/>
            <w:r w:rsidRPr="005B3391">
              <w:rPr>
                <w:rFonts w:ascii="Book Antiqua" w:hAnsi="Book Antiqua"/>
              </w:rPr>
              <w:t>CD19</w:t>
            </w:r>
            <w:bookmarkEnd w:id="3"/>
          </w:p>
        </w:tc>
        <w:tc>
          <w:tcPr>
            <w:tcW w:w="1134" w:type="dxa"/>
          </w:tcPr>
          <w:p w14:paraId="06C6F0AC" w14:textId="77777777" w:rsidR="00E932CD" w:rsidRPr="005B3391" w:rsidRDefault="00E932CD" w:rsidP="005B3391">
            <w:pPr>
              <w:spacing w:line="360" w:lineRule="auto"/>
              <w:jc w:val="both"/>
              <w:rPr>
                <w:rFonts w:ascii="Book Antiqua" w:hAnsi="Book Antiqua"/>
              </w:rPr>
            </w:pPr>
            <w:r w:rsidRPr="005B3391">
              <w:rPr>
                <w:rFonts w:ascii="Book Antiqua" w:hAnsi="Book Antiqua"/>
              </w:rPr>
              <w:t>0.152</w:t>
            </w:r>
          </w:p>
        </w:tc>
        <w:tc>
          <w:tcPr>
            <w:tcW w:w="976" w:type="dxa"/>
          </w:tcPr>
          <w:p w14:paraId="190B9EA6" w14:textId="5C029462"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6DD20791"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0.127</w:t>
            </w:r>
          </w:p>
        </w:tc>
        <w:tc>
          <w:tcPr>
            <w:tcW w:w="1116" w:type="dxa"/>
          </w:tcPr>
          <w:p w14:paraId="2D792789" w14:textId="16459768"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6FA65CA7" w14:textId="77777777" w:rsidTr="00722238">
        <w:tc>
          <w:tcPr>
            <w:tcW w:w="2069" w:type="dxa"/>
          </w:tcPr>
          <w:p w14:paraId="2522C18F" w14:textId="77777777" w:rsidR="00E932CD" w:rsidRPr="005B3391" w:rsidRDefault="00E932CD" w:rsidP="005B3391">
            <w:pPr>
              <w:spacing w:line="360" w:lineRule="auto"/>
              <w:jc w:val="both"/>
              <w:rPr>
                <w:rFonts w:ascii="Book Antiqua" w:hAnsi="Book Antiqua"/>
              </w:rPr>
            </w:pPr>
          </w:p>
        </w:tc>
        <w:tc>
          <w:tcPr>
            <w:tcW w:w="2037" w:type="dxa"/>
          </w:tcPr>
          <w:p w14:paraId="416852A8" w14:textId="77777777" w:rsidR="00E932CD" w:rsidRPr="005B3391" w:rsidRDefault="00E932CD" w:rsidP="005B3391">
            <w:pPr>
              <w:spacing w:line="360" w:lineRule="auto"/>
              <w:jc w:val="both"/>
              <w:rPr>
                <w:rFonts w:ascii="Book Antiqua" w:hAnsi="Book Antiqua"/>
              </w:rPr>
            </w:pPr>
            <w:r w:rsidRPr="005B3391">
              <w:rPr>
                <w:rFonts w:ascii="Book Antiqua" w:hAnsi="Book Antiqua"/>
              </w:rPr>
              <w:t>CD79A</w:t>
            </w:r>
          </w:p>
        </w:tc>
        <w:tc>
          <w:tcPr>
            <w:tcW w:w="1134" w:type="dxa"/>
          </w:tcPr>
          <w:p w14:paraId="5A37CA5A" w14:textId="77777777" w:rsidR="00E932CD" w:rsidRPr="005B3391" w:rsidRDefault="00E932CD" w:rsidP="005B3391">
            <w:pPr>
              <w:spacing w:line="360" w:lineRule="auto"/>
              <w:jc w:val="both"/>
              <w:rPr>
                <w:rFonts w:ascii="Book Antiqua" w:hAnsi="Book Antiqua"/>
              </w:rPr>
            </w:pPr>
            <w:r w:rsidRPr="005B3391">
              <w:rPr>
                <w:rFonts w:ascii="Book Antiqua" w:hAnsi="Book Antiqua"/>
              </w:rPr>
              <w:t>0.185</w:t>
            </w:r>
          </w:p>
        </w:tc>
        <w:tc>
          <w:tcPr>
            <w:tcW w:w="976" w:type="dxa"/>
          </w:tcPr>
          <w:p w14:paraId="295AB7F0" w14:textId="3849FC57"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184F327B" w14:textId="77777777" w:rsidR="00E932CD" w:rsidRPr="005B3391" w:rsidRDefault="00E932CD" w:rsidP="005B3391">
            <w:pPr>
              <w:spacing w:line="360" w:lineRule="auto"/>
              <w:jc w:val="both"/>
              <w:rPr>
                <w:rFonts w:ascii="Book Antiqua" w:hAnsi="Book Antiqua"/>
              </w:rPr>
            </w:pPr>
            <w:r w:rsidRPr="005B3391">
              <w:rPr>
                <w:rFonts w:ascii="Book Antiqua" w:hAnsi="Book Antiqua"/>
              </w:rPr>
              <w:t>0.148</w:t>
            </w:r>
          </w:p>
        </w:tc>
        <w:tc>
          <w:tcPr>
            <w:tcW w:w="1116" w:type="dxa"/>
          </w:tcPr>
          <w:p w14:paraId="31504651" w14:textId="40D207B6"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r>
      <w:tr w:rsidR="00E932CD" w:rsidRPr="005B3391" w14:paraId="7F2680F5" w14:textId="77777777" w:rsidTr="00722238">
        <w:tc>
          <w:tcPr>
            <w:tcW w:w="2069" w:type="dxa"/>
          </w:tcPr>
          <w:p w14:paraId="5C3D5A98" w14:textId="77777777" w:rsidR="00E932CD" w:rsidRPr="005B3391" w:rsidRDefault="00E932CD" w:rsidP="005B3391">
            <w:pPr>
              <w:spacing w:line="360" w:lineRule="auto"/>
              <w:jc w:val="both"/>
              <w:rPr>
                <w:rFonts w:ascii="Book Antiqua" w:hAnsi="Book Antiqua"/>
              </w:rPr>
            </w:pPr>
            <w:bookmarkStart w:id="4" w:name="_Hlk132107317"/>
            <w:r w:rsidRPr="005B3391">
              <w:rPr>
                <w:rFonts w:ascii="Book Antiqua" w:hAnsi="Book Antiqua"/>
              </w:rPr>
              <w:t>Monocytes</w:t>
            </w:r>
          </w:p>
        </w:tc>
        <w:tc>
          <w:tcPr>
            <w:tcW w:w="2037" w:type="dxa"/>
          </w:tcPr>
          <w:p w14:paraId="38C950A9" w14:textId="77777777" w:rsidR="00E932CD" w:rsidRPr="005B3391" w:rsidRDefault="00E932CD" w:rsidP="005B3391">
            <w:pPr>
              <w:spacing w:line="360" w:lineRule="auto"/>
              <w:jc w:val="both"/>
              <w:rPr>
                <w:rFonts w:ascii="Book Antiqua" w:hAnsi="Book Antiqua"/>
              </w:rPr>
            </w:pPr>
            <w:bookmarkStart w:id="5" w:name="OLE_LINK5"/>
            <w:r w:rsidRPr="005B3391">
              <w:rPr>
                <w:rFonts w:ascii="Book Antiqua" w:hAnsi="Book Antiqua"/>
              </w:rPr>
              <w:t>CD86</w:t>
            </w:r>
            <w:bookmarkEnd w:id="5"/>
          </w:p>
        </w:tc>
        <w:tc>
          <w:tcPr>
            <w:tcW w:w="1134" w:type="dxa"/>
          </w:tcPr>
          <w:p w14:paraId="1E283C43" w14:textId="77777777" w:rsidR="00E932CD" w:rsidRPr="005B3391" w:rsidRDefault="00E932CD" w:rsidP="005B3391">
            <w:pPr>
              <w:spacing w:line="360" w:lineRule="auto"/>
              <w:jc w:val="both"/>
              <w:rPr>
                <w:rFonts w:ascii="Book Antiqua" w:hAnsi="Book Antiqua"/>
              </w:rPr>
            </w:pPr>
            <w:r w:rsidRPr="005B3391">
              <w:rPr>
                <w:rFonts w:ascii="Book Antiqua" w:hAnsi="Book Antiqua"/>
              </w:rPr>
              <w:t>0.153</w:t>
            </w:r>
          </w:p>
        </w:tc>
        <w:tc>
          <w:tcPr>
            <w:tcW w:w="976" w:type="dxa"/>
          </w:tcPr>
          <w:p w14:paraId="089C9A27" w14:textId="1A79EA4A"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7AD28C67" w14:textId="77777777" w:rsidR="00E932CD" w:rsidRPr="005B3391" w:rsidRDefault="00E932CD" w:rsidP="005B3391">
            <w:pPr>
              <w:spacing w:line="360" w:lineRule="auto"/>
              <w:jc w:val="both"/>
              <w:rPr>
                <w:rFonts w:ascii="Book Antiqua" w:hAnsi="Book Antiqua"/>
              </w:rPr>
            </w:pPr>
            <w:r w:rsidRPr="005B3391">
              <w:rPr>
                <w:rFonts w:ascii="Book Antiqua" w:hAnsi="Book Antiqua"/>
              </w:rPr>
              <w:t>0.109</w:t>
            </w:r>
          </w:p>
        </w:tc>
        <w:tc>
          <w:tcPr>
            <w:tcW w:w="1116" w:type="dxa"/>
          </w:tcPr>
          <w:p w14:paraId="7A613B22" w14:textId="7C7E43D6"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1B89DE22" w14:textId="77777777" w:rsidTr="00722238">
        <w:tc>
          <w:tcPr>
            <w:tcW w:w="2069" w:type="dxa"/>
          </w:tcPr>
          <w:p w14:paraId="032E2FB8" w14:textId="77777777" w:rsidR="00E932CD" w:rsidRPr="005B3391" w:rsidRDefault="00E932CD" w:rsidP="005B3391">
            <w:pPr>
              <w:spacing w:line="360" w:lineRule="auto"/>
              <w:jc w:val="both"/>
              <w:rPr>
                <w:rFonts w:ascii="Book Antiqua" w:hAnsi="Book Antiqua"/>
              </w:rPr>
            </w:pPr>
          </w:p>
        </w:tc>
        <w:tc>
          <w:tcPr>
            <w:tcW w:w="2037" w:type="dxa"/>
          </w:tcPr>
          <w:p w14:paraId="1DE94AF0" w14:textId="77777777" w:rsidR="00E932CD" w:rsidRPr="005B3391" w:rsidRDefault="00E932CD" w:rsidP="005B3391">
            <w:pPr>
              <w:spacing w:line="360" w:lineRule="auto"/>
              <w:jc w:val="both"/>
              <w:rPr>
                <w:rFonts w:ascii="Book Antiqua" w:hAnsi="Book Antiqua"/>
              </w:rPr>
            </w:pPr>
            <w:r w:rsidRPr="005B3391">
              <w:rPr>
                <w:rFonts w:ascii="Book Antiqua" w:hAnsi="Book Antiqua"/>
              </w:rPr>
              <w:t>CD115 (</w:t>
            </w:r>
            <w:bookmarkStart w:id="6" w:name="OLE_LINK6"/>
            <w:r w:rsidRPr="005B3391">
              <w:rPr>
                <w:rFonts w:ascii="Book Antiqua" w:hAnsi="Book Antiqua"/>
              </w:rPr>
              <w:t>CSF1R</w:t>
            </w:r>
            <w:bookmarkEnd w:id="6"/>
            <w:r w:rsidRPr="005B3391">
              <w:rPr>
                <w:rFonts w:ascii="Book Antiqua" w:hAnsi="Book Antiqua"/>
              </w:rPr>
              <w:t>)</w:t>
            </w:r>
          </w:p>
        </w:tc>
        <w:tc>
          <w:tcPr>
            <w:tcW w:w="1134" w:type="dxa"/>
          </w:tcPr>
          <w:p w14:paraId="19EC894C" w14:textId="77777777" w:rsidR="00E932CD" w:rsidRPr="005B3391" w:rsidRDefault="00E932CD" w:rsidP="005B3391">
            <w:pPr>
              <w:spacing w:line="360" w:lineRule="auto"/>
              <w:jc w:val="both"/>
              <w:rPr>
                <w:rFonts w:ascii="Book Antiqua" w:hAnsi="Book Antiqua"/>
              </w:rPr>
            </w:pPr>
            <w:r w:rsidRPr="005B3391">
              <w:rPr>
                <w:rFonts w:ascii="Book Antiqua" w:hAnsi="Book Antiqua"/>
              </w:rPr>
              <w:t>0.298</w:t>
            </w:r>
          </w:p>
        </w:tc>
        <w:tc>
          <w:tcPr>
            <w:tcW w:w="976" w:type="dxa"/>
          </w:tcPr>
          <w:p w14:paraId="225BE441" w14:textId="1DCAD793"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3A505B91" w14:textId="77777777" w:rsidR="00E932CD" w:rsidRPr="005B3391" w:rsidRDefault="00E932CD" w:rsidP="005B3391">
            <w:pPr>
              <w:spacing w:line="360" w:lineRule="auto"/>
              <w:jc w:val="both"/>
              <w:rPr>
                <w:rFonts w:ascii="Book Antiqua" w:hAnsi="Book Antiqua"/>
              </w:rPr>
            </w:pPr>
            <w:r w:rsidRPr="005B3391">
              <w:rPr>
                <w:rFonts w:ascii="Book Antiqua" w:hAnsi="Book Antiqua"/>
              </w:rPr>
              <w:t>0.261</w:t>
            </w:r>
          </w:p>
        </w:tc>
        <w:tc>
          <w:tcPr>
            <w:tcW w:w="1116" w:type="dxa"/>
          </w:tcPr>
          <w:p w14:paraId="37D5AE3B" w14:textId="0DBD42E1"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bookmarkEnd w:id="4"/>
      <w:tr w:rsidR="00E932CD" w:rsidRPr="005B3391" w14:paraId="2C6CC16C" w14:textId="77777777" w:rsidTr="00722238">
        <w:tc>
          <w:tcPr>
            <w:tcW w:w="2069" w:type="dxa"/>
          </w:tcPr>
          <w:p w14:paraId="131B89E2" w14:textId="77777777" w:rsidR="00E932CD" w:rsidRPr="005B3391" w:rsidRDefault="00E932CD" w:rsidP="005B3391">
            <w:pPr>
              <w:spacing w:line="360" w:lineRule="auto"/>
              <w:jc w:val="both"/>
              <w:rPr>
                <w:rFonts w:ascii="Book Antiqua" w:hAnsi="Book Antiqua"/>
              </w:rPr>
            </w:pPr>
            <w:r w:rsidRPr="005B3391">
              <w:rPr>
                <w:rFonts w:ascii="Book Antiqua" w:hAnsi="Book Antiqua"/>
              </w:rPr>
              <w:t>TAMs</w:t>
            </w:r>
          </w:p>
        </w:tc>
        <w:tc>
          <w:tcPr>
            <w:tcW w:w="2037" w:type="dxa"/>
          </w:tcPr>
          <w:p w14:paraId="22855A2D" w14:textId="77777777" w:rsidR="00E932CD" w:rsidRPr="005B3391" w:rsidRDefault="00E932CD" w:rsidP="005B3391">
            <w:pPr>
              <w:spacing w:line="360" w:lineRule="auto"/>
              <w:jc w:val="both"/>
              <w:rPr>
                <w:rFonts w:ascii="Book Antiqua" w:hAnsi="Book Antiqua"/>
              </w:rPr>
            </w:pPr>
            <w:bookmarkStart w:id="7" w:name="OLE_LINK8"/>
            <w:r w:rsidRPr="005B3391">
              <w:rPr>
                <w:rFonts w:ascii="Book Antiqua" w:hAnsi="Book Antiqua"/>
              </w:rPr>
              <w:t>CCL2</w:t>
            </w:r>
            <w:bookmarkEnd w:id="7"/>
          </w:p>
        </w:tc>
        <w:tc>
          <w:tcPr>
            <w:tcW w:w="1134" w:type="dxa"/>
          </w:tcPr>
          <w:p w14:paraId="70E1373A" w14:textId="77777777" w:rsidR="00E932CD" w:rsidRPr="005B3391" w:rsidRDefault="00E932CD" w:rsidP="005B3391">
            <w:pPr>
              <w:spacing w:line="360" w:lineRule="auto"/>
              <w:jc w:val="both"/>
              <w:rPr>
                <w:rFonts w:ascii="Book Antiqua" w:hAnsi="Book Antiqua"/>
              </w:rPr>
            </w:pPr>
            <w:r w:rsidRPr="005B3391">
              <w:rPr>
                <w:rFonts w:ascii="Book Antiqua" w:hAnsi="Book Antiqua"/>
              </w:rPr>
              <w:t>0.334</w:t>
            </w:r>
          </w:p>
        </w:tc>
        <w:tc>
          <w:tcPr>
            <w:tcW w:w="976" w:type="dxa"/>
          </w:tcPr>
          <w:p w14:paraId="0B10A5D5" w14:textId="2F290A99"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18B6964D" w14:textId="77777777" w:rsidR="00E932CD" w:rsidRPr="005B3391" w:rsidRDefault="00E932CD" w:rsidP="005B3391">
            <w:pPr>
              <w:spacing w:line="360" w:lineRule="auto"/>
              <w:jc w:val="both"/>
              <w:rPr>
                <w:rFonts w:ascii="Book Antiqua" w:hAnsi="Book Antiqua"/>
              </w:rPr>
            </w:pPr>
            <w:r w:rsidRPr="005B3391">
              <w:rPr>
                <w:rFonts w:ascii="Book Antiqua" w:hAnsi="Book Antiqua"/>
              </w:rPr>
              <w:t>0.296</w:t>
            </w:r>
          </w:p>
        </w:tc>
        <w:tc>
          <w:tcPr>
            <w:tcW w:w="1116" w:type="dxa"/>
          </w:tcPr>
          <w:p w14:paraId="2FB0CB1C" w14:textId="20717D4B"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062C4B93" w14:textId="77777777" w:rsidTr="00722238">
        <w:tc>
          <w:tcPr>
            <w:tcW w:w="2069" w:type="dxa"/>
          </w:tcPr>
          <w:p w14:paraId="63451450" w14:textId="77777777" w:rsidR="00E932CD" w:rsidRPr="005B3391" w:rsidRDefault="00E932CD" w:rsidP="005B3391">
            <w:pPr>
              <w:spacing w:line="360" w:lineRule="auto"/>
              <w:jc w:val="both"/>
              <w:rPr>
                <w:rFonts w:ascii="Book Antiqua" w:hAnsi="Book Antiqua"/>
              </w:rPr>
            </w:pPr>
          </w:p>
        </w:tc>
        <w:tc>
          <w:tcPr>
            <w:tcW w:w="2037" w:type="dxa"/>
          </w:tcPr>
          <w:p w14:paraId="6C293739" w14:textId="77777777" w:rsidR="00E932CD" w:rsidRPr="005B3391" w:rsidRDefault="00E932CD" w:rsidP="005B3391">
            <w:pPr>
              <w:spacing w:line="360" w:lineRule="auto"/>
              <w:jc w:val="both"/>
              <w:rPr>
                <w:rFonts w:ascii="Book Antiqua" w:hAnsi="Book Antiqua"/>
              </w:rPr>
            </w:pPr>
            <w:r w:rsidRPr="005B3391">
              <w:rPr>
                <w:rFonts w:ascii="Book Antiqua" w:hAnsi="Book Antiqua"/>
              </w:rPr>
              <w:t>CD68</w:t>
            </w:r>
          </w:p>
        </w:tc>
        <w:tc>
          <w:tcPr>
            <w:tcW w:w="1134" w:type="dxa"/>
          </w:tcPr>
          <w:p w14:paraId="043870B5"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0.118</w:t>
            </w:r>
          </w:p>
        </w:tc>
        <w:tc>
          <w:tcPr>
            <w:tcW w:w="976" w:type="dxa"/>
          </w:tcPr>
          <w:p w14:paraId="044891EB" w14:textId="1B584D80"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c>
          <w:tcPr>
            <w:tcW w:w="964" w:type="dxa"/>
          </w:tcPr>
          <w:p w14:paraId="6F12A6C1"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0.085</w:t>
            </w:r>
          </w:p>
        </w:tc>
        <w:tc>
          <w:tcPr>
            <w:tcW w:w="1116" w:type="dxa"/>
          </w:tcPr>
          <w:p w14:paraId="399437C5" w14:textId="77777777" w:rsidR="00E932CD" w:rsidRPr="005B3391" w:rsidRDefault="00E932CD" w:rsidP="005B3391">
            <w:pPr>
              <w:spacing w:line="360" w:lineRule="auto"/>
              <w:jc w:val="both"/>
              <w:rPr>
                <w:rFonts w:ascii="Book Antiqua" w:hAnsi="Book Antiqua"/>
              </w:rPr>
            </w:pPr>
            <w:r w:rsidRPr="005B3391">
              <w:rPr>
                <w:rFonts w:ascii="Book Antiqua" w:hAnsi="Book Antiqua"/>
              </w:rPr>
              <w:t>0.0981</w:t>
            </w:r>
          </w:p>
        </w:tc>
      </w:tr>
      <w:tr w:rsidR="00E932CD" w:rsidRPr="005B3391" w14:paraId="3C879C77" w14:textId="77777777" w:rsidTr="00722238">
        <w:tc>
          <w:tcPr>
            <w:tcW w:w="2069" w:type="dxa"/>
          </w:tcPr>
          <w:p w14:paraId="6C5BF30F" w14:textId="77777777" w:rsidR="00E932CD" w:rsidRPr="005B3391" w:rsidRDefault="00E932CD" w:rsidP="005B3391">
            <w:pPr>
              <w:spacing w:line="360" w:lineRule="auto"/>
              <w:jc w:val="both"/>
              <w:rPr>
                <w:rFonts w:ascii="Book Antiqua" w:hAnsi="Book Antiqua"/>
              </w:rPr>
            </w:pPr>
          </w:p>
        </w:tc>
        <w:tc>
          <w:tcPr>
            <w:tcW w:w="2037" w:type="dxa"/>
          </w:tcPr>
          <w:p w14:paraId="1E886A2E" w14:textId="77777777" w:rsidR="00E932CD" w:rsidRPr="005B3391" w:rsidRDefault="00E932CD" w:rsidP="005B3391">
            <w:pPr>
              <w:spacing w:line="360" w:lineRule="auto"/>
              <w:jc w:val="both"/>
              <w:rPr>
                <w:rFonts w:ascii="Book Antiqua" w:hAnsi="Book Antiqua"/>
              </w:rPr>
            </w:pPr>
            <w:bookmarkStart w:id="8" w:name="OLE_LINK9"/>
            <w:r w:rsidRPr="005B3391">
              <w:rPr>
                <w:rFonts w:ascii="Book Antiqua" w:hAnsi="Book Antiqua"/>
              </w:rPr>
              <w:t>IL10</w:t>
            </w:r>
            <w:bookmarkEnd w:id="8"/>
          </w:p>
        </w:tc>
        <w:tc>
          <w:tcPr>
            <w:tcW w:w="1134" w:type="dxa"/>
          </w:tcPr>
          <w:p w14:paraId="725E378E" w14:textId="3A85C18F" w:rsidR="00E932CD" w:rsidRPr="005B3391" w:rsidRDefault="00E932CD" w:rsidP="005B3391">
            <w:pPr>
              <w:spacing w:line="360" w:lineRule="auto"/>
              <w:jc w:val="both"/>
              <w:rPr>
                <w:rFonts w:ascii="Book Antiqua" w:hAnsi="Book Antiqua"/>
              </w:rPr>
            </w:pPr>
            <w:r w:rsidRPr="005B3391">
              <w:rPr>
                <w:rFonts w:ascii="Book Antiqua" w:hAnsi="Book Antiqua"/>
              </w:rPr>
              <w:t>0.25</w:t>
            </w:r>
            <w:r w:rsidR="006E0C28">
              <w:rPr>
                <w:rFonts w:ascii="Book Antiqua" w:hAnsi="Book Antiqua"/>
              </w:rPr>
              <w:t>0</w:t>
            </w:r>
          </w:p>
        </w:tc>
        <w:tc>
          <w:tcPr>
            <w:tcW w:w="976" w:type="dxa"/>
          </w:tcPr>
          <w:p w14:paraId="2386426A" w14:textId="35F1D87E"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c>
          <w:tcPr>
            <w:tcW w:w="964" w:type="dxa"/>
          </w:tcPr>
          <w:p w14:paraId="70AEB1D9" w14:textId="77777777" w:rsidR="00E932CD" w:rsidRPr="005B3391" w:rsidRDefault="00E932CD" w:rsidP="005B3391">
            <w:pPr>
              <w:spacing w:line="360" w:lineRule="auto"/>
              <w:jc w:val="both"/>
              <w:rPr>
                <w:rFonts w:ascii="Book Antiqua" w:hAnsi="Book Antiqua"/>
              </w:rPr>
            </w:pPr>
            <w:r w:rsidRPr="005B3391">
              <w:rPr>
                <w:rFonts w:ascii="Book Antiqua" w:hAnsi="Book Antiqua"/>
              </w:rPr>
              <w:t>0.217</w:t>
            </w:r>
          </w:p>
        </w:tc>
        <w:tc>
          <w:tcPr>
            <w:tcW w:w="1116" w:type="dxa"/>
          </w:tcPr>
          <w:p w14:paraId="78E9CDC3" w14:textId="37A303EB"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r>
      <w:tr w:rsidR="00E932CD" w:rsidRPr="005B3391" w14:paraId="02F56F27" w14:textId="77777777" w:rsidTr="00722238">
        <w:tc>
          <w:tcPr>
            <w:tcW w:w="2069" w:type="dxa"/>
          </w:tcPr>
          <w:p w14:paraId="398A46FD" w14:textId="77777777" w:rsidR="00E932CD" w:rsidRPr="005B3391" w:rsidRDefault="00E932CD" w:rsidP="005B3391">
            <w:pPr>
              <w:spacing w:line="360" w:lineRule="auto"/>
              <w:jc w:val="both"/>
              <w:rPr>
                <w:rFonts w:ascii="Book Antiqua" w:hAnsi="Book Antiqua"/>
              </w:rPr>
            </w:pPr>
            <w:r w:rsidRPr="005B3391">
              <w:rPr>
                <w:rFonts w:ascii="Book Antiqua" w:hAnsi="Book Antiqua"/>
              </w:rPr>
              <w:t>M1 macrophages</w:t>
            </w:r>
          </w:p>
        </w:tc>
        <w:tc>
          <w:tcPr>
            <w:tcW w:w="2037" w:type="dxa"/>
          </w:tcPr>
          <w:p w14:paraId="08D235E0" w14:textId="77777777" w:rsidR="00E932CD" w:rsidRPr="005B3391" w:rsidRDefault="00E932CD" w:rsidP="005B3391">
            <w:pPr>
              <w:spacing w:line="360" w:lineRule="auto"/>
              <w:jc w:val="both"/>
              <w:rPr>
                <w:rFonts w:ascii="Book Antiqua" w:hAnsi="Book Antiqua"/>
              </w:rPr>
            </w:pPr>
            <w:r w:rsidRPr="005B3391">
              <w:rPr>
                <w:rFonts w:ascii="Book Antiqua" w:hAnsi="Book Antiqua"/>
              </w:rPr>
              <w:t>INOS (</w:t>
            </w:r>
            <w:bookmarkStart w:id="9" w:name="OLE_LINK10"/>
            <w:r w:rsidRPr="005B3391">
              <w:rPr>
                <w:rFonts w:ascii="Book Antiqua" w:hAnsi="Book Antiqua"/>
              </w:rPr>
              <w:t>NOS2</w:t>
            </w:r>
            <w:bookmarkEnd w:id="9"/>
            <w:r w:rsidRPr="005B3391">
              <w:rPr>
                <w:rFonts w:ascii="Book Antiqua" w:hAnsi="Book Antiqua"/>
              </w:rPr>
              <w:t>)</w:t>
            </w:r>
          </w:p>
        </w:tc>
        <w:tc>
          <w:tcPr>
            <w:tcW w:w="1134" w:type="dxa"/>
          </w:tcPr>
          <w:p w14:paraId="03697D50"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-0.113</w:t>
            </w:r>
          </w:p>
        </w:tc>
        <w:tc>
          <w:tcPr>
            <w:tcW w:w="976" w:type="dxa"/>
          </w:tcPr>
          <w:p w14:paraId="00F91C9D" w14:textId="5048B8BD"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c>
          <w:tcPr>
            <w:tcW w:w="964" w:type="dxa"/>
          </w:tcPr>
          <w:p w14:paraId="6FCB6F80" w14:textId="77777777" w:rsidR="00E932CD" w:rsidRPr="005B3391" w:rsidRDefault="00E932CD" w:rsidP="005B3391">
            <w:pPr>
              <w:spacing w:line="360" w:lineRule="auto"/>
              <w:jc w:val="both"/>
              <w:rPr>
                <w:rFonts w:ascii="Book Antiqua" w:hAnsi="Book Antiqua"/>
              </w:rPr>
            </w:pPr>
            <w:r w:rsidRPr="005B3391">
              <w:rPr>
                <w:rFonts w:ascii="Book Antiqua" w:hAnsi="Book Antiqua"/>
              </w:rPr>
              <w:t>-0.142</w:t>
            </w:r>
          </w:p>
        </w:tc>
        <w:tc>
          <w:tcPr>
            <w:tcW w:w="1116" w:type="dxa"/>
          </w:tcPr>
          <w:p w14:paraId="6A8171BE" w14:textId="6009EAFE"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r>
      <w:tr w:rsidR="00E932CD" w:rsidRPr="005B3391" w14:paraId="67865021" w14:textId="77777777" w:rsidTr="00722238">
        <w:tc>
          <w:tcPr>
            <w:tcW w:w="2069" w:type="dxa"/>
          </w:tcPr>
          <w:p w14:paraId="1CB5D894" w14:textId="77777777" w:rsidR="00E932CD" w:rsidRPr="005B3391" w:rsidRDefault="00E932CD" w:rsidP="005B3391">
            <w:pPr>
              <w:spacing w:line="360" w:lineRule="auto"/>
              <w:jc w:val="both"/>
              <w:rPr>
                <w:rFonts w:ascii="Book Antiqua" w:hAnsi="Book Antiqua"/>
              </w:rPr>
            </w:pPr>
          </w:p>
        </w:tc>
        <w:tc>
          <w:tcPr>
            <w:tcW w:w="2037" w:type="dxa"/>
          </w:tcPr>
          <w:p w14:paraId="07425C18" w14:textId="77777777" w:rsidR="00E932CD" w:rsidRPr="005B3391" w:rsidRDefault="00E932CD" w:rsidP="005B3391">
            <w:pPr>
              <w:spacing w:line="360" w:lineRule="auto"/>
              <w:jc w:val="both"/>
              <w:rPr>
                <w:rFonts w:ascii="Book Antiqua" w:hAnsi="Book Antiqua"/>
              </w:rPr>
            </w:pPr>
            <w:bookmarkStart w:id="10" w:name="OLE_LINK11"/>
            <w:r w:rsidRPr="005B3391">
              <w:rPr>
                <w:rFonts w:ascii="Book Antiqua" w:hAnsi="Book Antiqua"/>
              </w:rPr>
              <w:t>IRF5</w:t>
            </w:r>
            <w:bookmarkEnd w:id="10"/>
          </w:p>
        </w:tc>
        <w:tc>
          <w:tcPr>
            <w:tcW w:w="1134" w:type="dxa"/>
          </w:tcPr>
          <w:p w14:paraId="17D3C349" w14:textId="3656C9BA" w:rsidR="00E932CD" w:rsidRPr="005B3391" w:rsidRDefault="00E932CD" w:rsidP="005B3391">
            <w:pPr>
              <w:spacing w:line="360" w:lineRule="auto"/>
              <w:jc w:val="both"/>
              <w:rPr>
                <w:rFonts w:ascii="Book Antiqua" w:hAnsi="Book Antiqua"/>
              </w:rPr>
            </w:pPr>
            <w:r w:rsidRPr="005B3391">
              <w:rPr>
                <w:rFonts w:ascii="Book Antiqua" w:hAnsi="Book Antiqua"/>
              </w:rPr>
              <w:t>0.22</w:t>
            </w:r>
            <w:r w:rsidR="006E0C28">
              <w:rPr>
                <w:rFonts w:ascii="Book Antiqua" w:hAnsi="Book Antiqua"/>
              </w:rPr>
              <w:t>0</w:t>
            </w:r>
          </w:p>
        </w:tc>
        <w:tc>
          <w:tcPr>
            <w:tcW w:w="976" w:type="dxa"/>
          </w:tcPr>
          <w:p w14:paraId="31F794B2" w14:textId="63A72CE4"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c>
          <w:tcPr>
            <w:tcW w:w="964" w:type="dxa"/>
          </w:tcPr>
          <w:p w14:paraId="02104DF4" w14:textId="77777777" w:rsidR="00E932CD" w:rsidRPr="005B3391" w:rsidRDefault="00E932CD" w:rsidP="005B3391">
            <w:pPr>
              <w:spacing w:line="360" w:lineRule="auto"/>
              <w:jc w:val="both"/>
              <w:rPr>
                <w:rFonts w:ascii="Book Antiqua" w:hAnsi="Book Antiqua"/>
              </w:rPr>
            </w:pPr>
            <w:r w:rsidRPr="005B3391">
              <w:rPr>
                <w:rFonts w:ascii="Book Antiqua" w:hAnsi="Book Antiqua"/>
              </w:rPr>
              <w:t>0.201</w:t>
            </w:r>
          </w:p>
        </w:tc>
        <w:tc>
          <w:tcPr>
            <w:tcW w:w="1116" w:type="dxa"/>
          </w:tcPr>
          <w:p w14:paraId="468B4296" w14:textId="757EDB8C"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r>
      <w:tr w:rsidR="00E932CD" w:rsidRPr="005B3391" w14:paraId="34FB7AF4" w14:textId="77777777" w:rsidTr="00722238">
        <w:tc>
          <w:tcPr>
            <w:tcW w:w="2069" w:type="dxa"/>
          </w:tcPr>
          <w:p w14:paraId="26BCF874" w14:textId="77777777" w:rsidR="00E932CD" w:rsidRPr="005B3391" w:rsidRDefault="00E932CD" w:rsidP="005B3391">
            <w:pPr>
              <w:spacing w:line="360" w:lineRule="auto"/>
              <w:jc w:val="both"/>
              <w:rPr>
                <w:rFonts w:ascii="Book Antiqua" w:hAnsi="Book Antiqua"/>
              </w:rPr>
            </w:pPr>
          </w:p>
        </w:tc>
        <w:tc>
          <w:tcPr>
            <w:tcW w:w="2037" w:type="dxa"/>
          </w:tcPr>
          <w:p w14:paraId="3A943449" w14:textId="77777777" w:rsidR="00E932CD" w:rsidRPr="005B3391" w:rsidRDefault="00E932CD" w:rsidP="005B3391">
            <w:pPr>
              <w:spacing w:line="360" w:lineRule="auto"/>
              <w:jc w:val="both"/>
              <w:rPr>
                <w:rFonts w:ascii="Book Antiqua" w:hAnsi="Book Antiqua"/>
              </w:rPr>
            </w:pPr>
            <w:r w:rsidRPr="005B3391">
              <w:rPr>
                <w:rFonts w:ascii="Book Antiqua" w:hAnsi="Book Antiqua"/>
              </w:rPr>
              <w:t>COX2 (</w:t>
            </w:r>
            <w:bookmarkStart w:id="11" w:name="OLE_LINK12"/>
            <w:r w:rsidRPr="005B3391">
              <w:rPr>
                <w:rFonts w:ascii="Book Antiqua" w:hAnsi="Book Antiqua"/>
              </w:rPr>
              <w:t>PTGS2</w:t>
            </w:r>
            <w:bookmarkEnd w:id="11"/>
            <w:r w:rsidRPr="005B3391">
              <w:rPr>
                <w:rFonts w:ascii="Book Antiqua" w:hAnsi="Book Antiqua"/>
              </w:rPr>
              <w:t>)</w:t>
            </w:r>
          </w:p>
        </w:tc>
        <w:tc>
          <w:tcPr>
            <w:tcW w:w="1134" w:type="dxa"/>
          </w:tcPr>
          <w:p w14:paraId="62A6AC8F" w14:textId="77777777" w:rsidR="00E932CD" w:rsidRPr="005B3391" w:rsidRDefault="00E932CD" w:rsidP="005B3391">
            <w:pPr>
              <w:spacing w:line="360" w:lineRule="auto"/>
              <w:jc w:val="both"/>
              <w:rPr>
                <w:rFonts w:ascii="Book Antiqua" w:hAnsi="Book Antiqua"/>
              </w:rPr>
            </w:pPr>
            <w:r w:rsidRPr="005B3391">
              <w:rPr>
                <w:rFonts w:ascii="Book Antiqua" w:hAnsi="Book Antiqua"/>
              </w:rPr>
              <w:t>0.325</w:t>
            </w:r>
          </w:p>
        </w:tc>
        <w:tc>
          <w:tcPr>
            <w:tcW w:w="976" w:type="dxa"/>
          </w:tcPr>
          <w:p w14:paraId="2F36D433" w14:textId="4C23B9E4"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c>
          <w:tcPr>
            <w:tcW w:w="964" w:type="dxa"/>
          </w:tcPr>
          <w:p w14:paraId="657771BB" w14:textId="77777777" w:rsidR="00E932CD" w:rsidRPr="005B3391" w:rsidRDefault="00E932CD" w:rsidP="005B3391">
            <w:pPr>
              <w:spacing w:line="360" w:lineRule="auto"/>
              <w:jc w:val="both"/>
              <w:rPr>
                <w:rFonts w:ascii="Book Antiqua" w:hAnsi="Book Antiqua"/>
              </w:rPr>
            </w:pPr>
            <w:r w:rsidRPr="005B3391">
              <w:rPr>
                <w:rFonts w:ascii="Book Antiqua" w:hAnsi="Book Antiqua"/>
              </w:rPr>
              <w:t>0.312</w:t>
            </w:r>
          </w:p>
        </w:tc>
        <w:tc>
          <w:tcPr>
            <w:tcW w:w="1116" w:type="dxa"/>
          </w:tcPr>
          <w:p w14:paraId="3252FE88" w14:textId="2499851D" w:rsidR="00E932CD" w:rsidRPr="005B3391" w:rsidRDefault="00822E8A" w:rsidP="005B3391">
            <w:pPr>
              <w:spacing w:line="360" w:lineRule="auto"/>
              <w:jc w:val="both"/>
              <w:rPr>
                <w:rFonts w:ascii="Book Antiqua" w:hAnsi="Book Antiqua"/>
              </w:rPr>
            </w:pPr>
            <w:r w:rsidRPr="00822E8A">
              <w:rPr>
                <w:rFonts w:ascii="Book Antiqua" w:hAnsi="Book Antiqua"/>
                <w:i/>
                <w:iCs/>
              </w:rPr>
              <w:t>P</w:t>
            </w:r>
            <w:r>
              <w:rPr>
                <w:rFonts w:ascii="Book Antiqua" w:hAnsi="Book Antiqua"/>
              </w:rPr>
              <w:t xml:space="preserve"> &lt; 0.001</w:t>
            </w:r>
          </w:p>
        </w:tc>
      </w:tr>
      <w:tr w:rsidR="00E932CD" w:rsidRPr="005B3391" w14:paraId="64CF7B08" w14:textId="77777777" w:rsidTr="00722238">
        <w:tc>
          <w:tcPr>
            <w:tcW w:w="2069" w:type="dxa"/>
          </w:tcPr>
          <w:p w14:paraId="2EA8AA6C" w14:textId="77777777" w:rsidR="00E932CD" w:rsidRPr="005B3391" w:rsidRDefault="00E932CD" w:rsidP="005B3391">
            <w:pPr>
              <w:spacing w:line="360" w:lineRule="auto"/>
              <w:jc w:val="both"/>
              <w:rPr>
                <w:rFonts w:ascii="Book Antiqua" w:hAnsi="Book Antiqua"/>
              </w:rPr>
            </w:pPr>
            <w:r w:rsidRPr="005B3391">
              <w:rPr>
                <w:rFonts w:ascii="Book Antiqua" w:hAnsi="Book Antiqua"/>
              </w:rPr>
              <w:lastRenderedPageBreak/>
              <w:t>M2 macrophages</w:t>
            </w:r>
          </w:p>
        </w:tc>
        <w:tc>
          <w:tcPr>
            <w:tcW w:w="2037" w:type="dxa"/>
          </w:tcPr>
          <w:p w14:paraId="179ECB87" w14:textId="77777777" w:rsidR="00E932CD" w:rsidRPr="005B3391" w:rsidRDefault="00E932CD" w:rsidP="005B3391">
            <w:pPr>
              <w:spacing w:line="360" w:lineRule="auto"/>
              <w:jc w:val="both"/>
              <w:rPr>
                <w:rFonts w:ascii="Book Antiqua" w:hAnsi="Book Antiqua"/>
              </w:rPr>
            </w:pPr>
            <w:bookmarkStart w:id="12" w:name="OLE_LINK13"/>
            <w:r w:rsidRPr="005B3391">
              <w:rPr>
                <w:rFonts w:ascii="Book Antiqua" w:hAnsi="Book Antiqua"/>
              </w:rPr>
              <w:t>CD163</w:t>
            </w:r>
            <w:bookmarkEnd w:id="12"/>
          </w:p>
        </w:tc>
        <w:tc>
          <w:tcPr>
            <w:tcW w:w="1134" w:type="dxa"/>
          </w:tcPr>
          <w:p w14:paraId="41F2A8CC" w14:textId="77777777" w:rsidR="00E932CD" w:rsidRPr="005B3391" w:rsidRDefault="00E932CD" w:rsidP="005B3391">
            <w:pPr>
              <w:spacing w:line="360" w:lineRule="auto"/>
              <w:jc w:val="both"/>
              <w:rPr>
                <w:rFonts w:ascii="Book Antiqua" w:hAnsi="Book Antiqua"/>
              </w:rPr>
            </w:pPr>
            <w:r w:rsidRPr="005B3391">
              <w:rPr>
                <w:rFonts w:ascii="Book Antiqua" w:hAnsi="Book Antiqua"/>
              </w:rPr>
              <w:t>0.283</w:t>
            </w:r>
          </w:p>
        </w:tc>
        <w:tc>
          <w:tcPr>
            <w:tcW w:w="976" w:type="dxa"/>
          </w:tcPr>
          <w:p w14:paraId="15428124" w14:textId="4A280693" w:rsidR="00E932CD" w:rsidRPr="005B3391" w:rsidRDefault="00822E8A" w:rsidP="005B3391">
            <w:pPr>
              <w:spacing w:line="360" w:lineRule="auto"/>
              <w:jc w:val="both"/>
              <w:rPr>
                <w:rFonts w:ascii="Book Antiqua" w:hAnsi="Book Antiqua"/>
              </w:rPr>
            </w:pPr>
            <w:r w:rsidRPr="000A6D4B">
              <w:rPr>
                <w:rFonts w:ascii="Book Antiqua" w:hAnsi="Book Antiqua"/>
                <w:i/>
                <w:iCs/>
              </w:rPr>
              <w:t>P</w:t>
            </w:r>
            <w:r>
              <w:rPr>
                <w:rFonts w:ascii="Book Antiqua" w:hAnsi="Book Antiqua"/>
              </w:rPr>
              <w:t xml:space="preserve"> &lt; 0.001</w:t>
            </w:r>
          </w:p>
        </w:tc>
        <w:tc>
          <w:tcPr>
            <w:tcW w:w="964" w:type="dxa"/>
          </w:tcPr>
          <w:p w14:paraId="3360EC30" w14:textId="77777777" w:rsidR="00E932CD" w:rsidRPr="005B3391" w:rsidRDefault="00E932CD" w:rsidP="005B3391">
            <w:pPr>
              <w:spacing w:line="360" w:lineRule="auto"/>
              <w:jc w:val="both"/>
              <w:rPr>
                <w:rFonts w:ascii="Book Antiqua" w:hAnsi="Book Antiqua"/>
              </w:rPr>
            </w:pPr>
            <w:r w:rsidRPr="005B3391">
              <w:rPr>
                <w:rFonts w:ascii="Book Antiqua" w:hAnsi="Book Antiqua"/>
              </w:rPr>
              <w:t>0.248</w:t>
            </w:r>
          </w:p>
        </w:tc>
        <w:tc>
          <w:tcPr>
            <w:tcW w:w="1116" w:type="dxa"/>
          </w:tcPr>
          <w:p w14:paraId="2851CA6D" w14:textId="66895218" w:rsidR="00E932CD" w:rsidRPr="005B3391" w:rsidRDefault="00822E8A" w:rsidP="005B3391">
            <w:pPr>
              <w:spacing w:line="360" w:lineRule="auto"/>
              <w:jc w:val="both"/>
              <w:rPr>
                <w:rFonts w:ascii="Book Antiqua" w:hAnsi="Book Antiqua"/>
              </w:rPr>
            </w:pPr>
            <w:r w:rsidRPr="000A6D4B">
              <w:rPr>
                <w:rFonts w:ascii="Book Antiqua" w:hAnsi="Book Antiqua"/>
                <w:i/>
                <w:iCs/>
              </w:rPr>
              <w:t>P</w:t>
            </w:r>
            <w:r>
              <w:rPr>
                <w:rFonts w:ascii="Book Antiqua" w:hAnsi="Book Antiqua"/>
              </w:rPr>
              <w:t xml:space="preserve"> &lt; 0.001</w:t>
            </w:r>
          </w:p>
        </w:tc>
      </w:tr>
      <w:tr w:rsidR="00E932CD" w:rsidRPr="005B3391" w14:paraId="2989B396" w14:textId="77777777" w:rsidTr="00722238">
        <w:tc>
          <w:tcPr>
            <w:tcW w:w="2069" w:type="dxa"/>
          </w:tcPr>
          <w:p w14:paraId="06AFCE08" w14:textId="77777777" w:rsidR="00E932CD" w:rsidRPr="005B3391" w:rsidRDefault="00E932CD" w:rsidP="005B3391">
            <w:pPr>
              <w:spacing w:line="360" w:lineRule="auto"/>
              <w:jc w:val="both"/>
              <w:rPr>
                <w:rFonts w:ascii="Book Antiqua" w:hAnsi="Book Antiqua"/>
              </w:rPr>
            </w:pPr>
          </w:p>
        </w:tc>
        <w:tc>
          <w:tcPr>
            <w:tcW w:w="2037" w:type="dxa"/>
          </w:tcPr>
          <w:p w14:paraId="217FC081" w14:textId="77777777" w:rsidR="00E932CD" w:rsidRPr="005B3391" w:rsidRDefault="00E932CD" w:rsidP="005B3391">
            <w:pPr>
              <w:spacing w:line="360" w:lineRule="auto"/>
              <w:jc w:val="both"/>
              <w:rPr>
                <w:rFonts w:ascii="Book Antiqua" w:hAnsi="Book Antiqua"/>
              </w:rPr>
            </w:pPr>
            <w:bookmarkStart w:id="13" w:name="OLE_LINK14"/>
            <w:r w:rsidRPr="005B3391">
              <w:rPr>
                <w:rFonts w:ascii="Book Antiqua" w:hAnsi="Book Antiqua"/>
              </w:rPr>
              <w:t>VSIG4</w:t>
            </w:r>
            <w:bookmarkEnd w:id="13"/>
          </w:p>
        </w:tc>
        <w:tc>
          <w:tcPr>
            <w:tcW w:w="1134" w:type="dxa"/>
          </w:tcPr>
          <w:p w14:paraId="3D08E629" w14:textId="77777777" w:rsidR="00E932CD" w:rsidRPr="005B3391" w:rsidRDefault="00E932CD" w:rsidP="005B3391">
            <w:pPr>
              <w:spacing w:line="360" w:lineRule="auto"/>
              <w:jc w:val="both"/>
              <w:rPr>
                <w:rFonts w:ascii="Book Antiqua" w:hAnsi="Book Antiqua"/>
              </w:rPr>
            </w:pPr>
            <w:r w:rsidRPr="005B3391">
              <w:rPr>
                <w:rFonts w:ascii="Book Antiqua" w:hAnsi="Book Antiqua"/>
              </w:rPr>
              <w:t>0.232</w:t>
            </w:r>
          </w:p>
        </w:tc>
        <w:tc>
          <w:tcPr>
            <w:tcW w:w="976" w:type="dxa"/>
          </w:tcPr>
          <w:p w14:paraId="19728FCF" w14:textId="771A554D" w:rsidR="00E932CD" w:rsidRPr="005B3391" w:rsidRDefault="00822E8A" w:rsidP="005B3391">
            <w:pPr>
              <w:spacing w:line="360" w:lineRule="auto"/>
              <w:jc w:val="both"/>
              <w:rPr>
                <w:rFonts w:ascii="Book Antiqua" w:hAnsi="Book Antiqua"/>
              </w:rPr>
            </w:pPr>
            <w:r w:rsidRPr="000A6D4B">
              <w:rPr>
                <w:rFonts w:ascii="Book Antiqua" w:hAnsi="Book Antiqua"/>
                <w:i/>
                <w:iCs/>
              </w:rPr>
              <w:t>P</w:t>
            </w:r>
            <w:r>
              <w:rPr>
                <w:rFonts w:ascii="Book Antiqua" w:hAnsi="Book Antiqua"/>
              </w:rPr>
              <w:t xml:space="preserve"> &lt; 0.001</w:t>
            </w:r>
          </w:p>
        </w:tc>
        <w:tc>
          <w:tcPr>
            <w:tcW w:w="964" w:type="dxa"/>
          </w:tcPr>
          <w:p w14:paraId="5B03B4AA" w14:textId="77777777" w:rsidR="00E932CD" w:rsidRPr="005B3391" w:rsidRDefault="00E932CD" w:rsidP="005B3391">
            <w:pPr>
              <w:spacing w:line="360" w:lineRule="auto"/>
              <w:jc w:val="both"/>
              <w:rPr>
                <w:rFonts w:ascii="Book Antiqua" w:hAnsi="Book Antiqua"/>
              </w:rPr>
            </w:pPr>
            <w:r w:rsidRPr="005B3391">
              <w:rPr>
                <w:rFonts w:ascii="Book Antiqua" w:hAnsi="Book Antiqua"/>
              </w:rPr>
              <w:t>0.203</w:t>
            </w:r>
          </w:p>
        </w:tc>
        <w:tc>
          <w:tcPr>
            <w:tcW w:w="1116" w:type="dxa"/>
          </w:tcPr>
          <w:p w14:paraId="3836CE00" w14:textId="7629B7A0" w:rsidR="00E932CD" w:rsidRPr="005B3391" w:rsidRDefault="00822E8A" w:rsidP="005B3391">
            <w:pPr>
              <w:spacing w:line="360" w:lineRule="auto"/>
              <w:jc w:val="both"/>
              <w:rPr>
                <w:rFonts w:ascii="Book Antiqua" w:hAnsi="Book Antiqua"/>
              </w:rPr>
            </w:pPr>
            <w:r w:rsidRPr="000A6D4B">
              <w:rPr>
                <w:rFonts w:ascii="Book Antiqua" w:hAnsi="Book Antiqua"/>
                <w:i/>
                <w:iCs/>
              </w:rPr>
              <w:t>P</w:t>
            </w:r>
            <w:r>
              <w:rPr>
                <w:rFonts w:ascii="Book Antiqua" w:hAnsi="Book Antiqua"/>
              </w:rPr>
              <w:t xml:space="preserve"> &lt; 0.001</w:t>
            </w:r>
          </w:p>
        </w:tc>
      </w:tr>
      <w:tr w:rsidR="00E932CD" w:rsidRPr="005B3391" w14:paraId="430EB933" w14:textId="77777777" w:rsidTr="00722238">
        <w:tc>
          <w:tcPr>
            <w:tcW w:w="2069" w:type="dxa"/>
          </w:tcPr>
          <w:p w14:paraId="22BB5650" w14:textId="77777777" w:rsidR="00E932CD" w:rsidRPr="005B3391" w:rsidRDefault="00E932CD" w:rsidP="005B3391">
            <w:pPr>
              <w:spacing w:line="360" w:lineRule="auto"/>
              <w:jc w:val="both"/>
              <w:rPr>
                <w:rFonts w:ascii="Book Antiqua" w:hAnsi="Book Antiqua"/>
              </w:rPr>
            </w:pPr>
          </w:p>
        </w:tc>
        <w:tc>
          <w:tcPr>
            <w:tcW w:w="2037" w:type="dxa"/>
          </w:tcPr>
          <w:p w14:paraId="07EB0638" w14:textId="77777777" w:rsidR="00E932CD" w:rsidRPr="005B3391" w:rsidRDefault="00E932CD" w:rsidP="005B3391">
            <w:pPr>
              <w:spacing w:line="360" w:lineRule="auto"/>
              <w:jc w:val="both"/>
              <w:rPr>
                <w:rFonts w:ascii="Book Antiqua" w:hAnsi="Book Antiqua"/>
              </w:rPr>
            </w:pPr>
            <w:bookmarkStart w:id="14" w:name="OLE_LINK15"/>
            <w:r w:rsidRPr="005B3391">
              <w:rPr>
                <w:rFonts w:ascii="Book Antiqua" w:hAnsi="Book Antiqua"/>
              </w:rPr>
              <w:t>MS4A4A</w:t>
            </w:r>
            <w:bookmarkEnd w:id="14"/>
          </w:p>
        </w:tc>
        <w:tc>
          <w:tcPr>
            <w:tcW w:w="1134" w:type="dxa"/>
          </w:tcPr>
          <w:p w14:paraId="5E5A4CF0" w14:textId="77777777" w:rsidR="00E932CD" w:rsidRPr="005B3391" w:rsidRDefault="00E932CD" w:rsidP="005B3391">
            <w:pPr>
              <w:spacing w:line="360" w:lineRule="auto"/>
              <w:jc w:val="both"/>
              <w:rPr>
                <w:rFonts w:ascii="Book Antiqua" w:hAnsi="Book Antiqua"/>
              </w:rPr>
            </w:pPr>
            <w:r w:rsidRPr="005B3391">
              <w:rPr>
                <w:rFonts w:ascii="Book Antiqua" w:hAnsi="Book Antiqua"/>
              </w:rPr>
              <w:t>0.479</w:t>
            </w:r>
          </w:p>
        </w:tc>
        <w:tc>
          <w:tcPr>
            <w:tcW w:w="976" w:type="dxa"/>
          </w:tcPr>
          <w:p w14:paraId="49466EAD" w14:textId="11FE37FE" w:rsidR="00E932CD" w:rsidRPr="005B3391" w:rsidRDefault="00822E8A" w:rsidP="005B3391">
            <w:pPr>
              <w:spacing w:line="360" w:lineRule="auto"/>
              <w:jc w:val="both"/>
              <w:rPr>
                <w:rFonts w:ascii="Book Antiqua" w:hAnsi="Book Antiqua"/>
              </w:rPr>
            </w:pPr>
            <w:r w:rsidRPr="000A6D4B">
              <w:rPr>
                <w:rFonts w:ascii="Book Antiqua" w:hAnsi="Book Antiqua"/>
                <w:i/>
                <w:iCs/>
              </w:rPr>
              <w:t>P</w:t>
            </w:r>
            <w:r>
              <w:rPr>
                <w:rFonts w:ascii="Book Antiqua" w:hAnsi="Book Antiqua"/>
              </w:rPr>
              <w:t xml:space="preserve"> &lt; 0.001</w:t>
            </w:r>
          </w:p>
        </w:tc>
        <w:tc>
          <w:tcPr>
            <w:tcW w:w="964" w:type="dxa"/>
          </w:tcPr>
          <w:p w14:paraId="2E10B45F" w14:textId="77777777" w:rsidR="00E932CD" w:rsidRPr="005B3391" w:rsidRDefault="00E932CD" w:rsidP="005B3391">
            <w:pPr>
              <w:spacing w:line="360" w:lineRule="auto"/>
              <w:jc w:val="both"/>
              <w:rPr>
                <w:rFonts w:ascii="Book Antiqua" w:hAnsi="Book Antiqua"/>
              </w:rPr>
            </w:pPr>
            <w:r w:rsidRPr="005B3391">
              <w:rPr>
                <w:rFonts w:ascii="Book Antiqua" w:hAnsi="Book Antiqua"/>
              </w:rPr>
              <w:t>0.194</w:t>
            </w:r>
          </w:p>
        </w:tc>
        <w:tc>
          <w:tcPr>
            <w:tcW w:w="1116" w:type="dxa"/>
          </w:tcPr>
          <w:p w14:paraId="51E46BF7" w14:textId="77777777" w:rsidR="00E932CD" w:rsidRPr="005B3391" w:rsidRDefault="00E932CD" w:rsidP="005B3391">
            <w:pPr>
              <w:spacing w:line="360" w:lineRule="auto"/>
              <w:jc w:val="both"/>
              <w:rPr>
                <w:rFonts w:ascii="Book Antiqua" w:hAnsi="Book Antiqua"/>
              </w:rPr>
            </w:pPr>
            <w:r w:rsidRPr="005B3391">
              <w:rPr>
                <w:rFonts w:ascii="Book Antiqua" w:hAnsi="Book Antiqua"/>
              </w:rPr>
              <w:t>0.0999</w:t>
            </w:r>
          </w:p>
        </w:tc>
      </w:tr>
      <w:tr w:rsidR="00E932CD" w:rsidRPr="005B3391" w14:paraId="5F954DD7" w14:textId="77777777" w:rsidTr="00722238">
        <w:tc>
          <w:tcPr>
            <w:tcW w:w="2069" w:type="dxa"/>
          </w:tcPr>
          <w:p w14:paraId="26E3A488" w14:textId="77777777" w:rsidR="00E932CD" w:rsidRPr="005B3391" w:rsidRDefault="00E932CD" w:rsidP="005B3391">
            <w:pPr>
              <w:spacing w:line="360" w:lineRule="auto"/>
              <w:jc w:val="both"/>
              <w:rPr>
                <w:rFonts w:ascii="Book Antiqua" w:hAnsi="Book Antiqua"/>
              </w:rPr>
            </w:pPr>
            <w:r w:rsidRPr="005B3391">
              <w:rPr>
                <w:rFonts w:ascii="Book Antiqua" w:hAnsi="Book Antiqua"/>
              </w:rPr>
              <w:t>Neutrophils</w:t>
            </w:r>
          </w:p>
        </w:tc>
        <w:tc>
          <w:tcPr>
            <w:tcW w:w="2037" w:type="dxa"/>
          </w:tcPr>
          <w:p w14:paraId="062BC86E" w14:textId="77777777" w:rsidR="00E932CD" w:rsidRPr="005B3391" w:rsidRDefault="00E932CD" w:rsidP="005B3391">
            <w:pPr>
              <w:spacing w:line="360" w:lineRule="auto"/>
              <w:jc w:val="both"/>
              <w:rPr>
                <w:rFonts w:ascii="Book Antiqua" w:hAnsi="Book Antiqua"/>
              </w:rPr>
            </w:pPr>
            <w:r w:rsidRPr="005B3391">
              <w:rPr>
                <w:rFonts w:ascii="Book Antiqua" w:hAnsi="Book Antiqua"/>
              </w:rPr>
              <w:t>CD66b (CEACAM8)</w:t>
            </w:r>
          </w:p>
        </w:tc>
        <w:tc>
          <w:tcPr>
            <w:tcW w:w="1134" w:type="dxa"/>
          </w:tcPr>
          <w:p w14:paraId="58B4E153" w14:textId="77777777" w:rsidR="00E932CD" w:rsidRPr="005B3391" w:rsidRDefault="00E932CD" w:rsidP="005B3391">
            <w:pPr>
              <w:spacing w:line="360" w:lineRule="auto"/>
              <w:jc w:val="both"/>
              <w:rPr>
                <w:rFonts w:ascii="Book Antiqua" w:hAnsi="Book Antiqua"/>
              </w:rPr>
            </w:pPr>
            <w:r w:rsidRPr="005B3391">
              <w:rPr>
                <w:rFonts w:ascii="Book Antiqua" w:hAnsi="Book Antiqua"/>
              </w:rPr>
              <w:t>-0.109</w:t>
            </w:r>
          </w:p>
        </w:tc>
        <w:tc>
          <w:tcPr>
            <w:tcW w:w="976" w:type="dxa"/>
          </w:tcPr>
          <w:p w14:paraId="2E35244A" w14:textId="77777777" w:rsidR="00E932CD" w:rsidRPr="005B3391" w:rsidRDefault="00E932CD" w:rsidP="005B3391">
            <w:pPr>
              <w:spacing w:line="360" w:lineRule="auto"/>
              <w:jc w:val="both"/>
              <w:rPr>
                <w:rFonts w:ascii="Book Antiqua" w:hAnsi="Book Antiqua"/>
              </w:rPr>
            </w:pPr>
            <w:r w:rsidRPr="005B3391">
              <w:rPr>
                <w:rFonts w:ascii="Book Antiqua" w:hAnsi="Book Antiqua"/>
              </w:rPr>
              <w:t>0.338</w:t>
            </w:r>
          </w:p>
        </w:tc>
        <w:tc>
          <w:tcPr>
            <w:tcW w:w="964" w:type="dxa"/>
          </w:tcPr>
          <w:p w14:paraId="47BDFD61"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-0.089</w:t>
            </w:r>
          </w:p>
        </w:tc>
        <w:tc>
          <w:tcPr>
            <w:tcW w:w="1116" w:type="dxa"/>
          </w:tcPr>
          <w:p w14:paraId="5EAE4B8D" w14:textId="77777777" w:rsidR="00E932CD" w:rsidRPr="005B3391" w:rsidRDefault="00E932CD" w:rsidP="005B3391">
            <w:pPr>
              <w:spacing w:line="360" w:lineRule="auto"/>
              <w:jc w:val="both"/>
              <w:rPr>
                <w:rFonts w:ascii="Book Antiqua" w:hAnsi="Book Antiqua"/>
              </w:rPr>
            </w:pPr>
            <w:r w:rsidRPr="005B3391">
              <w:rPr>
                <w:rFonts w:ascii="Book Antiqua" w:hAnsi="Book Antiqua"/>
              </w:rPr>
              <w:t>0.452</w:t>
            </w:r>
          </w:p>
        </w:tc>
      </w:tr>
      <w:tr w:rsidR="00E932CD" w:rsidRPr="005B3391" w14:paraId="44E40BC9" w14:textId="77777777" w:rsidTr="00722238">
        <w:tc>
          <w:tcPr>
            <w:tcW w:w="2069" w:type="dxa"/>
          </w:tcPr>
          <w:p w14:paraId="7DD82757" w14:textId="77777777" w:rsidR="00E932CD" w:rsidRPr="005B3391" w:rsidRDefault="00E932CD" w:rsidP="005B3391">
            <w:pPr>
              <w:spacing w:line="360" w:lineRule="auto"/>
              <w:jc w:val="both"/>
              <w:rPr>
                <w:rFonts w:ascii="Book Antiqua" w:hAnsi="Book Antiqua"/>
              </w:rPr>
            </w:pPr>
          </w:p>
        </w:tc>
        <w:tc>
          <w:tcPr>
            <w:tcW w:w="2037" w:type="dxa"/>
          </w:tcPr>
          <w:p w14:paraId="686A2692" w14:textId="77777777" w:rsidR="00E932CD" w:rsidRPr="005B3391" w:rsidRDefault="00E932CD" w:rsidP="005B3391">
            <w:pPr>
              <w:spacing w:line="360" w:lineRule="auto"/>
              <w:jc w:val="both"/>
              <w:rPr>
                <w:rFonts w:ascii="Book Antiqua" w:hAnsi="Book Antiqua"/>
              </w:rPr>
            </w:pPr>
            <w:bookmarkStart w:id="15" w:name="OLE_LINK4"/>
            <w:r w:rsidRPr="005B3391">
              <w:rPr>
                <w:rFonts w:ascii="Book Antiqua" w:hAnsi="Book Antiqua"/>
              </w:rPr>
              <w:t>CD11b</w:t>
            </w:r>
            <w:bookmarkEnd w:id="15"/>
            <w:r w:rsidRPr="005B3391">
              <w:rPr>
                <w:rFonts w:ascii="Book Antiqua" w:hAnsi="Book Antiqua"/>
              </w:rPr>
              <w:t xml:space="preserve"> (ITGAM)</w:t>
            </w:r>
          </w:p>
        </w:tc>
        <w:tc>
          <w:tcPr>
            <w:tcW w:w="1134" w:type="dxa"/>
          </w:tcPr>
          <w:p w14:paraId="4B569384" w14:textId="77777777" w:rsidR="00E932CD" w:rsidRPr="005B3391" w:rsidRDefault="00E932CD" w:rsidP="005B3391">
            <w:pPr>
              <w:spacing w:line="360" w:lineRule="auto"/>
              <w:jc w:val="both"/>
              <w:rPr>
                <w:rFonts w:ascii="Book Antiqua" w:hAnsi="Book Antiqua"/>
              </w:rPr>
            </w:pPr>
            <w:r w:rsidRPr="005B3391">
              <w:rPr>
                <w:rFonts w:ascii="Book Antiqua" w:hAnsi="Book Antiqua"/>
              </w:rPr>
              <w:t>0.407</w:t>
            </w:r>
          </w:p>
        </w:tc>
        <w:tc>
          <w:tcPr>
            <w:tcW w:w="976" w:type="dxa"/>
          </w:tcPr>
          <w:p w14:paraId="53661F0C" w14:textId="5C08D135" w:rsidR="00E932CD" w:rsidRPr="005B3391" w:rsidRDefault="00822E8A" w:rsidP="005B3391">
            <w:pPr>
              <w:spacing w:line="360" w:lineRule="auto"/>
              <w:jc w:val="both"/>
              <w:rPr>
                <w:rFonts w:ascii="Book Antiqua" w:hAnsi="Book Antiqua"/>
              </w:rPr>
            </w:pPr>
            <w:r w:rsidRPr="00076CEF">
              <w:rPr>
                <w:rFonts w:ascii="Book Antiqua" w:hAnsi="Book Antiqua"/>
                <w:i/>
                <w:iCs/>
              </w:rPr>
              <w:t>P</w:t>
            </w:r>
            <w:r>
              <w:rPr>
                <w:rFonts w:ascii="Book Antiqua" w:hAnsi="Book Antiqua"/>
              </w:rPr>
              <w:t xml:space="preserve"> &lt; 0.001</w:t>
            </w:r>
          </w:p>
        </w:tc>
        <w:tc>
          <w:tcPr>
            <w:tcW w:w="964" w:type="dxa"/>
          </w:tcPr>
          <w:p w14:paraId="0FC1DF03"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0.118</w:t>
            </w:r>
          </w:p>
        </w:tc>
        <w:tc>
          <w:tcPr>
            <w:tcW w:w="1116" w:type="dxa"/>
          </w:tcPr>
          <w:p w14:paraId="1B952CCA" w14:textId="77777777" w:rsidR="00E932CD" w:rsidRPr="005B3391" w:rsidRDefault="00E932CD" w:rsidP="005B3391">
            <w:pPr>
              <w:spacing w:line="360" w:lineRule="auto"/>
              <w:jc w:val="both"/>
              <w:rPr>
                <w:rFonts w:ascii="Book Antiqua" w:hAnsi="Book Antiqua"/>
              </w:rPr>
            </w:pPr>
            <w:r w:rsidRPr="005B3391">
              <w:rPr>
                <w:rFonts w:ascii="Book Antiqua" w:hAnsi="Book Antiqua"/>
              </w:rPr>
              <w:t>0.320</w:t>
            </w:r>
          </w:p>
        </w:tc>
      </w:tr>
      <w:tr w:rsidR="00E932CD" w:rsidRPr="005B3391" w14:paraId="4290B14B" w14:textId="77777777" w:rsidTr="00722238">
        <w:tc>
          <w:tcPr>
            <w:tcW w:w="2069" w:type="dxa"/>
          </w:tcPr>
          <w:p w14:paraId="7BA50604" w14:textId="77777777" w:rsidR="00E932CD" w:rsidRPr="005B3391" w:rsidRDefault="00E932CD" w:rsidP="005B3391">
            <w:pPr>
              <w:spacing w:line="360" w:lineRule="auto"/>
              <w:jc w:val="both"/>
              <w:rPr>
                <w:rFonts w:ascii="Book Antiqua" w:hAnsi="Book Antiqua"/>
              </w:rPr>
            </w:pPr>
          </w:p>
        </w:tc>
        <w:tc>
          <w:tcPr>
            <w:tcW w:w="2037" w:type="dxa"/>
          </w:tcPr>
          <w:p w14:paraId="04E4CC28" w14:textId="77777777" w:rsidR="00E932CD" w:rsidRPr="005B3391" w:rsidRDefault="00E932CD" w:rsidP="005B3391">
            <w:pPr>
              <w:spacing w:line="360" w:lineRule="auto"/>
              <w:jc w:val="both"/>
              <w:rPr>
                <w:rFonts w:ascii="Book Antiqua" w:hAnsi="Book Antiqua"/>
              </w:rPr>
            </w:pPr>
            <w:r w:rsidRPr="005B3391">
              <w:rPr>
                <w:rFonts w:ascii="Book Antiqua" w:hAnsi="Book Antiqua"/>
              </w:rPr>
              <w:t>CCR7</w:t>
            </w:r>
          </w:p>
        </w:tc>
        <w:tc>
          <w:tcPr>
            <w:tcW w:w="1134" w:type="dxa"/>
          </w:tcPr>
          <w:p w14:paraId="5878C204" w14:textId="77777777" w:rsidR="00E932CD" w:rsidRPr="005B3391" w:rsidRDefault="00E932CD" w:rsidP="005B3391">
            <w:pPr>
              <w:spacing w:line="360" w:lineRule="auto"/>
              <w:jc w:val="both"/>
              <w:rPr>
                <w:rFonts w:ascii="Book Antiqua" w:hAnsi="Book Antiqua"/>
              </w:rPr>
            </w:pPr>
            <w:r w:rsidRPr="005B3391">
              <w:rPr>
                <w:rFonts w:ascii="Book Antiqua" w:hAnsi="Book Antiqua"/>
              </w:rPr>
              <w:t>0.384</w:t>
            </w:r>
          </w:p>
        </w:tc>
        <w:tc>
          <w:tcPr>
            <w:tcW w:w="976" w:type="dxa"/>
          </w:tcPr>
          <w:p w14:paraId="2BB80918" w14:textId="3E690654" w:rsidR="00E932CD" w:rsidRPr="005B3391" w:rsidRDefault="00822E8A" w:rsidP="005B3391">
            <w:pPr>
              <w:spacing w:line="360" w:lineRule="auto"/>
              <w:jc w:val="both"/>
              <w:rPr>
                <w:rFonts w:ascii="Book Antiqua" w:hAnsi="Book Antiqua"/>
              </w:rPr>
            </w:pPr>
            <w:r w:rsidRPr="00076CEF">
              <w:rPr>
                <w:rFonts w:ascii="Book Antiqua" w:hAnsi="Book Antiqua"/>
                <w:i/>
                <w:iCs/>
              </w:rPr>
              <w:t>P</w:t>
            </w:r>
            <w:r>
              <w:rPr>
                <w:rFonts w:ascii="Book Antiqua" w:hAnsi="Book Antiqua"/>
              </w:rPr>
              <w:t xml:space="preserve"> &lt; 0.001</w:t>
            </w:r>
          </w:p>
        </w:tc>
        <w:tc>
          <w:tcPr>
            <w:tcW w:w="964" w:type="dxa"/>
          </w:tcPr>
          <w:p w14:paraId="4E4197F0"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0.118</w:t>
            </w:r>
          </w:p>
        </w:tc>
        <w:tc>
          <w:tcPr>
            <w:tcW w:w="1116" w:type="dxa"/>
          </w:tcPr>
          <w:p w14:paraId="456EB132" w14:textId="77777777" w:rsidR="00E932CD" w:rsidRPr="005B3391" w:rsidRDefault="00E932CD" w:rsidP="005B3391">
            <w:pPr>
              <w:spacing w:line="360" w:lineRule="auto"/>
              <w:jc w:val="both"/>
              <w:rPr>
                <w:rFonts w:ascii="Book Antiqua" w:hAnsi="Book Antiqua"/>
              </w:rPr>
            </w:pPr>
            <w:r w:rsidRPr="005B3391">
              <w:rPr>
                <w:rFonts w:ascii="Book Antiqua" w:hAnsi="Book Antiqua"/>
              </w:rPr>
              <w:t>0.319</w:t>
            </w:r>
          </w:p>
        </w:tc>
      </w:tr>
      <w:tr w:rsidR="00E932CD" w:rsidRPr="005B3391" w14:paraId="3243CCF4" w14:textId="77777777" w:rsidTr="00722238">
        <w:tc>
          <w:tcPr>
            <w:tcW w:w="2069" w:type="dxa"/>
          </w:tcPr>
          <w:p w14:paraId="43EE53D3" w14:textId="77777777" w:rsidR="00E932CD" w:rsidRPr="005B3391" w:rsidRDefault="00E932CD" w:rsidP="005B3391">
            <w:pPr>
              <w:spacing w:line="360" w:lineRule="auto"/>
              <w:jc w:val="both"/>
              <w:rPr>
                <w:rFonts w:ascii="Book Antiqua" w:hAnsi="Book Antiqua"/>
              </w:rPr>
            </w:pPr>
            <w:r w:rsidRPr="005B3391">
              <w:rPr>
                <w:rFonts w:ascii="Book Antiqua" w:hAnsi="Book Antiqua"/>
              </w:rPr>
              <w:t>Natural killer cells</w:t>
            </w:r>
          </w:p>
        </w:tc>
        <w:tc>
          <w:tcPr>
            <w:tcW w:w="2037" w:type="dxa"/>
          </w:tcPr>
          <w:p w14:paraId="2912ADBB"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KIR2DL1</w:t>
            </w:r>
          </w:p>
        </w:tc>
        <w:tc>
          <w:tcPr>
            <w:tcW w:w="1134" w:type="dxa"/>
          </w:tcPr>
          <w:p w14:paraId="4C9F9DD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0.087</w:t>
            </w:r>
          </w:p>
        </w:tc>
        <w:tc>
          <w:tcPr>
            <w:tcW w:w="976" w:type="dxa"/>
          </w:tcPr>
          <w:p w14:paraId="22786408"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0.0768</w:t>
            </w:r>
          </w:p>
        </w:tc>
        <w:tc>
          <w:tcPr>
            <w:tcW w:w="964" w:type="dxa"/>
          </w:tcPr>
          <w:p w14:paraId="7FA24F95"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0.078</w:t>
            </w:r>
          </w:p>
        </w:tc>
        <w:tc>
          <w:tcPr>
            <w:tcW w:w="1116" w:type="dxa"/>
          </w:tcPr>
          <w:p w14:paraId="10D40EAD"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0.129</w:t>
            </w:r>
          </w:p>
        </w:tc>
      </w:tr>
      <w:tr w:rsidR="00E932CD" w:rsidRPr="005B3391" w14:paraId="6663754E" w14:textId="77777777" w:rsidTr="00722238">
        <w:tc>
          <w:tcPr>
            <w:tcW w:w="2069" w:type="dxa"/>
          </w:tcPr>
          <w:p w14:paraId="6E1A78C4" w14:textId="77777777" w:rsidR="00E932CD" w:rsidRPr="005B3391" w:rsidRDefault="00E932CD" w:rsidP="005B3391">
            <w:pPr>
              <w:spacing w:line="360" w:lineRule="auto"/>
              <w:jc w:val="both"/>
              <w:rPr>
                <w:rFonts w:ascii="Book Antiqua" w:hAnsi="Book Antiqua"/>
              </w:rPr>
            </w:pPr>
          </w:p>
        </w:tc>
        <w:tc>
          <w:tcPr>
            <w:tcW w:w="2037" w:type="dxa"/>
          </w:tcPr>
          <w:p w14:paraId="0897E607"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KIR2DL3</w:t>
            </w:r>
          </w:p>
        </w:tc>
        <w:tc>
          <w:tcPr>
            <w:tcW w:w="1134" w:type="dxa"/>
          </w:tcPr>
          <w:p w14:paraId="46604088" w14:textId="77777777" w:rsidR="00E932CD" w:rsidRPr="005B3391" w:rsidRDefault="00E932CD" w:rsidP="005B3391">
            <w:pPr>
              <w:spacing w:line="360" w:lineRule="auto"/>
              <w:jc w:val="both"/>
              <w:rPr>
                <w:rFonts w:ascii="Book Antiqua" w:hAnsi="Book Antiqua"/>
              </w:rPr>
            </w:pPr>
            <w:r w:rsidRPr="005B3391">
              <w:rPr>
                <w:rFonts w:ascii="Book Antiqua" w:hAnsi="Book Antiqua"/>
              </w:rPr>
              <w:t>0.055</w:t>
            </w:r>
          </w:p>
        </w:tc>
        <w:tc>
          <w:tcPr>
            <w:tcW w:w="976" w:type="dxa"/>
          </w:tcPr>
          <w:p w14:paraId="75987EC4" w14:textId="77777777" w:rsidR="00E932CD" w:rsidRPr="005B3391" w:rsidRDefault="00E932CD" w:rsidP="005B3391">
            <w:pPr>
              <w:spacing w:line="360" w:lineRule="auto"/>
              <w:jc w:val="both"/>
              <w:rPr>
                <w:rFonts w:ascii="Book Antiqua" w:hAnsi="Book Antiqua"/>
              </w:rPr>
            </w:pPr>
            <w:r w:rsidRPr="005B3391">
              <w:rPr>
                <w:rFonts w:ascii="Book Antiqua" w:hAnsi="Book Antiqua"/>
              </w:rPr>
              <w:t>0.262</w:t>
            </w:r>
          </w:p>
        </w:tc>
        <w:tc>
          <w:tcPr>
            <w:tcW w:w="964" w:type="dxa"/>
          </w:tcPr>
          <w:p w14:paraId="76440B7A"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0.042</w:t>
            </w:r>
          </w:p>
        </w:tc>
        <w:tc>
          <w:tcPr>
            <w:tcW w:w="1116" w:type="dxa"/>
          </w:tcPr>
          <w:p w14:paraId="2B794547" w14:textId="77777777" w:rsidR="00E932CD" w:rsidRPr="005B3391" w:rsidRDefault="00E932CD" w:rsidP="005B3391">
            <w:pPr>
              <w:spacing w:line="360" w:lineRule="auto"/>
              <w:jc w:val="both"/>
              <w:rPr>
                <w:rFonts w:ascii="Book Antiqua" w:hAnsi="Book Antiqua"/>
              </w:rPr>
            </w:pPr>
            <w:r w:rsidRPr="005B3391">
              <w:rPr>
                <w:rFonts w:ascii="Book Antiqua" w:hAnsi="Book Antiqua"/>
              </w:rPr>
              <w:t>0.410</w:t>
            </w:r>
          </w:p>
        </w:tc>
      </w:tr>
      <w:tr w:rsidR="00E932CD" w:rsidRPr="005B3391" w14:paraId="216C8EB0" w14:textId="77777777" w:rsidTr="00722238">
        <w:tc>
          <w:tcPr>
            <w:tcW w:w="2069" w:type="dxa"/>
          </w:tcPr>
          <w:p w14:paraId="10981A3D" w14:textId="77777777" w:rsidR="00E932CD" w:rsidRPr="005B3391" w:rsidRDefault="00E932CD" w:rsidP="005B3391">
            <w:pPr>
              <w:spacing w:line="360" w:lineRule="auto"/>
              <w:jc w:val="both"/>
              <w:rPr>
                <w:rFonts w:ascii="Book Antiqua" w:hAnsi="Book Antiqua"/>
              </w:rPr>
            </w:pPr>
          </w:p>
        </w:tc>
        <w:tc>
          <w:tcPr>
            <w:tcW w:w="2037" w:type="dxa"/>
          </w:tcPr>
          <w:p w14:paraId="36335507"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KIR2DL4</w:t>
            </w:r>
          </w:p>
        </w:tc>
        <w:tc>
          <w:tcPr>
            <w:tcW w:w="1134" w:type="dxa"/>
          </w:tcPr>
          <w:p w14:paraId="6A51B03A" w14:textId="77777777" w:rsidR="00E932CD" w:rsidRPr="005B3391" w:rsidRDefault="00E932CD" w:rsidP="005B3391">
            <w:pPr>
              <w:spacing w:line="360" w:lineRule="auto"/>
              <w:jc w:val="both"/>
              <w:rPr>
                <w:rFonts w:ascii="Book Antiqua" w:hAnsi="Book Antiqua"/>
              </w:rPr>
            </w:pPr>
            <w:r w:rsidRPr="005B3391">
              <w:rPr>
                <w:rFonts w:ascii="Book Antiqua" w:hAnsi="Book Antiqua"/>
              </w:rPr>
              <w:t>-0.065</w:t>
            </w:r>
          </w:p>
        </w:tc>
        <w:tc>
          <w:tcPr>
            <w:tcW w:w="976" w:type="dxa"/>
          </w:tcPr>
          <w:p w14:paraId="5AE2943C" w14:textId="77777777" w:rsidR="00E932CD" w:rsidRPr="005B3391" w:rsidRDefault="00E932CD" w:rsidP="005B3391">
            <w:pPr>
              <w:spacing w:line="360" w:lineRule="auto"/>
              <w:jc w:val="both"/>
              <w:rPr>
                <w:rFonts w:ascii="Book Antiqua" w:hAnsi="Book Antiqua"/>
              </w:rPr>
            </w:pPr>
            <w:r w:rsidRPr="005B3391">
              <w:rPr>
                <w:rFonts w:ascii="Book Antiqua" w:hAnsi="Book Antiqua"/>
              </w:rPr>
              <w:t>0.184</w:t>
            </w:r>
          </w:p>
        </w:tc>
        <w:tc>
          <w:tcPr>
            <w:tcW w:w="964" w:type="dxa"/>
          </w:tcPr>
          <w:p w14:paraId="415DA29B"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-0.088</w:t>
            </w:r>
          </w:p>
        </w:tc>
        <w:tc>
          <w:tcPr>
            <w:tcW w:w="1116" w:type="dxa"/>
          </w:tcPr>
          <w:p w14:paraId="4033E1DC"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0.087</w:t>
            </w:r>
          </w:p>
        </w:tc>
      </w:tr>
      <w:tr w:rsidR="00E932CD" w:rsidRPr="005B3391" w14:paraId="6956637A" w14:textId="77777777" w:rsidTr="00722238">
        <w:tc>
          <w:tcPr>
            <w:tcW w:w="2069" w:type="dxa"/>
          </w:tcPr>
          <w:p w14:paraId="5CAAC0A4" w14:textId="77777777" w:rsidR="00E932CD" w:rsidRPr="005B3391" w:rsidRDefault="00E932CD" w:rsidP="005B3391">
            <w:pPr>
              <w:spacing w:line="360" w:lineRule="auto"/>
              <w:jc w:val="both"/>
              <w:rPr>
                <w:rFonts w:ascii="Book Antiqua" w:hAnsi="Book Antiqua"/>
              </w:rPr>
            </w:pPr>
          </w:p>
        </w:tc>
        <w:tc>
          <w:tcPr>
            <w:tcW w:w="2037" w:type="dxa"/>
          </w:tcPr>
          <w:p w14:paraId="1DAD3117"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KIR3DL1</w:t>
            </w:r>
          </w:p>
        </w:tc>
        <w:tc>
          <w:tcPr>
            <w:tcW w:w="1134" w:type="dxa"/>
          </w:tcPr>
          <w:p w14:paraId="18410D35"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0.079</w:t>
            </w:r>
          </w:p>
        </w:tc>
        <w:tc>
          <w:tcPr>
            <w:tcW w:w="976" w:type="dxa"/>
          </w:tcPr>
          <w:p w14:paraId="12A47988" w14:textId="77777777" w:rsidR="00E932CD" w:rsidRPr="005B3391" w:rsidRDefault="00E932CD" w:rsidP="005B3391">
            <w:pPr>
              <w:spacing w:line="360" w:lineRule="auto"/>
              <w:jc w:val="both"/>
              <w:rPr>
                <w:rFonts w:ascii="Book Antiqua" w:hAnsi="Book Antiqua"/>
              </w:rPr>
            </w:pPr>
            <w:r w:rsidRPr="005B3391">
              <w:rPr>
                <w:rFonts w:ascii="Book Antiqua" w:hAnsi="Book Antiqua"/>
              </w:rPr>
              <w:t>0.107</w:t>
            </w:r>
          </w:p>
        </w:tc>
        <w:tc>
          <w:tcPr>
            <w:tcW w:w="964" w:type="dxa"/>
          </w:tcPr>
          <w:p w14:paraId="4AD710A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0.084</w:t>
            </w:r>
          </w:p>
        </w:tc>
        <w:tc>
          <w:tcPr>
            <w:tcW w:w="1116" w:type="dxa"/>
          </w:tcPr>
          <w:p w14:paraId="37A5A923" w14:textId="77777777" w:rsidR="00E932CD" w:rsidRPr="005B3391" w:rsidRDefault="00E932CD" w:rsidP="005B3391">
            <w:pPr>
              <w:spacing w:line="360" w:lineRule="auto"/>
              <w:jc w:val="both"/>
              <w:rPr>
                <w:rFonts w:ascii="Book Antiqua" w:hAnsi="Book Antiqua"/>
              </w:rPr>
            </w:pPr>
            <w:r w:rsidRPr="005B3391">
              <w:rPr>
                <w:rFonts w:ascii="Book Antiqua" w:hAnsi="Book Antiqua"/>
              </w:rPr>
              <w:t>0.102</w:t>
            </w:r>
          </w:p>
        </w:tc>
      </w:tr>
      <w:tr w:rsidR="00E932CD" w:rsidRPr="005B3391" w14:paraId="2A783AD1" w14:textId="77777777" w:rsidTr="00722238">
        <w:tc>
          <w:tcPr>
            <w:tcW w:w="2069" w:type="dxa"/>
          </w:tcPr>
          <w:p w14:paraId="32332F44" w14:textId="77777777" w:rsidR="00E932CD" w:rsidRPr="005B3391" w:rsidRDefault="00E932CD" w:rsidP="005B3391">
            <w:pPr>
              <w:spacing w:line="360" w:lineRule="auto"/>
              <w:jc w:val="both"/>
              <w:rPr>
                <w:rFonts w:ascii="Book Antiqua" w:hAnsi="Book Antiqua"/>
              </w:rPr>
            </w:pPr>
          </w:p>
        </w:tc>
        <w:tc>
          <w:tcPr>
            <w:tcW w:w="2037" w:type="dxa"/>
          </w:tcPr>
          <w:p w14:paraId="70A9056A"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KIR3DL2</w:t>
            </w:r>
          </w:p>
        </w:tc>
        <w:tc>
          <w:tcPr>
            <w:tcW w:w="1134" w:type="dxa"/>
          </w:tcPr>
          <w:p w14:paraId="1F4198D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0.073</w:t>
            </w:r>
          </w:p>
        </w:tc>
        <w:tc>
          <w:tcPr>
            <w:tcW w:w="976" w:type="dxa"/>
          </w:tcPr>
          <w:p w14:paraId="32902D38" w14:textId="77777777" w:rsidR="00E932CD" w:rsidRPr="005B3391" w:rsidRDefault="00E932CD" w:rsidP="005B3391">
            <w:pPr>
              <w:spacing w:line="360" w:lineRule="auto"/>
              <w:jc w:val="both"/>
              <w:rPr>
                <w:rFonts w:ascii="Book Antiqua" w:hAnsi="Book Antiqua"/>
              </w:rPr>
            </w:pPr>
            <w:r w:rsidRPr="005B3391">
              <w:rPr>
                <w:rFonts w:ascii="Book Antiqua" w:hAnsi="Book Antiqua"/>
              </w:rPr>
              <w:t>0.138</w:t>
            </w:r>
          </w:p>
        </w:tc>
        <w:tc>
          <w:tcPr>
            <w:tcW w:w="964" w:type="dxa"/>
          </w:tcPr>
          <w:p w14:paraId="60238606" w14:textId="77777777" w:rsidR="00E932CD" w:rsidRPr="005B3391" w:rsidRDefault="00E932CD" w:rsidP="005B3391">
            <w:pPr>
              <w:spacing w:line="360" w:lineRule="auto"/>
              <w:jc w:val="both"/>
              <w:rPr>
                <w:rFonts w:ascii="Book Antiqua" w:hAnsi="Book Antiqua"/>
              </w:rPr>
            </w:pPr>
            <w:r w:rsidRPr="005B3391">
              <w:rPr>
                <w:rFonts w:ascii="Book Antiqua" w:hAnsi="Book Antiqua"/>
              </w:rPr>
              <w:t>0.063</w:t>
            </w:r>
          </w:p>
        </w:tc>
        <w:tc>
          <w:tcPr>
            <w:tcW w:w="1116" w:type="dxa"/>
          </w:tcPr>
          <w:p w14:paraId="4DD9755C" w14:textId="77777777" w:rsidR="00E932CD" w:rsidRPr="005B3391" w:rsidRDefault="00E932CD" w:rsidP="005B3391">
            <w:pPr>
              <w:spacing w:line="360" w:lineRule="auto"/>
              <w:jc w:val="both"/>
              <w:rPr>
                <w:rFonts w:ascii="Book Antiqua" w:hAnsi="Book Antiqua"/>
              </w:rPr>
            </w:pPr>
            <w:r w:rsidRPr="005B3391">
              <w:rPr>
                <w:rFonts w:ascii="Book Antiqua" w:hAnsi="Book Antiqua"/>
              </w:rPr>
              <w:t>0.217</w:t>
            </w:r>
          </w:p>
        </w:tc>
      </w:tr>
      <w:tr w:rsidR="00E932CD" w:rsidRPr="005B3391" w14:paraId="06EA25C3" w14:textId="77777777" w:rsidTr="00722238">
        <w:tc>
          <w:tcPr>
            <w:tcW w:w="2069" w:type="dxa"/>
          </w:tcPr>
          <w:p w14:paraId="61752915" w14:textId="77777777" w:rsidR="00E932CD" w:rsidRPr="005B3391" w:rsidRDefault="00E932CD" w:rsidP="005B3391">
            <w:pPr>
              <w:spacing w:line="360" w:lineRule="auto"/>
              <w:jc w:val="both"/>
              <w:rPr>
                <w:rFonts w:ascii="Book Antiqua" w:hAnsi="Book Antiqua"/>
              </w:rPr>
            </w:pPr>
          </w:p>
        </w:tc>
        <w:tc>
          <w:tcPr>
            <w:tcW w:w="2037" w:type="dxa"/>
          </w:tcPr>
          <w:p w14:paraId="66B5FD91"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KIR3DL3</w:t>
            </w:r>
          </w:p>
        </w:tc>
        <w:tc>
          <w:tcPr>
            <w:tcW w:w="1134" w:type="dxa"/>
          </w:tcPr>
          <w:p w14:paraId="6ECD95F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-0.071</w:t>
            </w:r>
          </w:p>
        </w:tc>
        <w:tc>
          <w:tcPr>
            <w:tcW w:w="976" w:type="dxa"/>
          </w:tcPr>
          <w:p w14:paraId="5FFE1877" w14:textId="77777777" w:rsidR="00E932CD" w:rsidRPr="005B3391" w:rsidRDefault="00E932CD" w:rsidP="005B3391">
            <w:pPr>
              <w:spacing w:line="360" w:lineRule="auto"/>
              <w:jc w:val="both"/>
              <w:rPr>
                <w:rFonts w:ascii="Book Antiqua" w:hAnsi="Book Antiqua"/>
              </w:rPr>
            </w:pPr>
            <w:r w:rsidRPr="005B3391">
              <w:rPr>
                <w:rFonts w:ascii="Book Antiqua" w:hAnsi="Book Antiqua"/>
              </w:rPr>
              <w:t>0.148</w:t>
            </w:r>
          </w:p>
        </w:tc>
        <w:tc>
          <w:tcPr>
            <w:tcW w:w="964" w:type="dxa"/>
          </w:tcPr>
          <w:p w14:paraId="31FD65D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-0.06</w:t>
            </w:r>
          </w:p>
        </w:tc>
        <w:tc>
          <w:tcPr>
            <w:tcW w:w="1116" w:type="dxa"/>
          </w:tcPr>
          <w:p w14:paraId="6139F147" w14:textId="77777777" w:rsidR="00E932CD" w:rsidRPr="005B3391" w:rsidRDefault="00E932CD" w:rsidP="005B3391">
            <w:pPr>
              <w:spacing w:line="360" w:lineRule="auto"/>
              <w:jc w:val="both"/>
              <w:rPr>
                <w:rFonts w:ascii="Book Antiqua" w:hAnsi="Book Antiqua"/>
              </w:rPr>
            </w:pPr>
            <w:r w:rsidRPr="005B3391">
              <w:rPr>
                <w:rFonts w:ascii="Book Antiqua" w:hAnsi="Book Antiqua"/>
              </w:rPr>
              <w:t>0.240</w:t>
            </w:r>
          </w:p>
        </w:tc>
      </w:tr>
      <w:tr w:rsidR="00E932CD" w:rsidRPr="005B3391" w14:paraId="0B9590DD" w14:textId="77777777" w:rsidTr="00722238">
        <w:tc>
          <w:tcPr>
            <w:tcW w:w="2069" w:type="dxa"/>
          </w:tcPr>
          <w:p w14:paraId="5FB74BB5" w14:textId="77777777" w:rsidR="00E932CD" w:rsidRPr="005B3391" w:rsidRDefault="00E932CD" w:rsidP="005B3391">
            <w:pPr>
              <w:spacing w:line="360" w:lineRule="auto"/>
              <w:jc w:val="both"/>
              <w:rPr>
                <w:rFonts w:ascii="Book Antiqua" w:hAnsi="Book Antiqua"/>
              </w:rPr>
            </w:pPr>
          </w:p>
        </w:tc>
        <w:tc>
          <w:tcPr>
            <w:tcW w:w="2037" w:type="dxa"/>
          </w:tcPr>
          <w:p w14:paraId="15E03C7E" w14:textId="77777777" w:rsidR="00E932CD" w:rsidRPr="005B3391" w:rsidRDefault="00E932CD" w:rsidP="005B3391">
            <w:pPr>
              <w:spacing w:line="360" w:lineRule="auto"/>
              <w:jc w:val="both"/>
              <w:rPr>
                <w:rFonts w:ascii="Book Antiqua" w:hAnsi="Book Antiqua"/>
              </w:rPr>
            </w:pPr>
            <w:r w:rsidRPr="005B3391">
              <w:rPr>
                <w:rFonts w:ascii="Book Antiqua" w:hAnsi="Book Antiqua"/>
              </w:rPr>
              <w:t>KIR2DS4</w:t>
            </w:r>
          </w:p>
        </w:tc>
        <w:tc>
          <w:tcPr>
            <w:tcW w:w="1134" w:type="dxa"/>
          </w:tcPr>
          <w:p w14:paraId="567D6A2A" w14:textId="77777777" w:rsidR="00E932CD" w:rsidRPr="005B3391" w:rsidRDefault="00E932CD" w:rsidP="005B3391">
            <w:pPr>
              <w:spacing w:line="360" w:lineRule="auto"/>
              <w:jc w:val="both"/>
              <w:rPr>
                <w:rFonts w:ascii="Book Antiqua" w:hAnsi="Book Antiqua"/>
              </w:rPr>
            </w:pPr>
            <w:r w:rsidRPr="005B3391">
              <w:rPr>
                <w:rFonts w:ascii="Book Antiqua" w:hAnsi="Book Antiqua"/>
              </w:rPr>
              <w:t>0.019</w:t>
            </w:r>
          </w:p>
        </w:tc>
        <w:tc>
          <w:tcPr>
            <w:tcW w:w="976" w:type="dxa"/>
          </w:tcPr>
          <w:p w14:paraId="245EB689" w14:textId="77777777" w:rsidR="00E932CD" w:rsidRPr="005B3391" w:rsidRDefault="00E932CD" w:rsidP="005B3391">
            <w:pPr>
              <w:spacing w:line="360" w:lineRule="auto"/>
              <w:jc w:val="both"/>
              <w:rPr>
                <w:rFonts w:ascii="Book Antiqua" w:hAnsi="Book Antiqua"/>
              </w:rPr>
            </w:pPr>
            <w:r w:rsidRPr="005B3391">
              <w:rPr>
                <w:rFonts w:ascii="Book Antiqua" w:hAnsi="Book Antiqua"/>
              </w:rPr>
              <w:t>0.693</w:t>
            </w:r>
          </w:p>
        </w:tc>
        <w:tc>
          <w:tcPr>
            <w:tcW w:w="964" w:type="dxa"/>
          </w:tcPr>
          <w:p w14:paraId="608D611C" w14:textId="77777777" w:rsidR="00E932CD" w:rsidRPr="005B3391" w:rsidRDefault="00E932CD" w:rsidP="005B3391">
            <w:pPr>
              <w:spacing w:line="360" w:lineRule="auto"/>
              <w:jc w:val="both"/>
              <w:rPr>
                <w:rFonts w:ascii="Book Antiqua" w:hAnsi="Book Antiqua"/>
              </w:rPr>
            </w:pPr>
            <w:r w:rsidRPr="005B3391">
              <w:rPr>
                <w:rFonts w:ascii="Book Antiqua" w:hAnsi="Book Antiqua"/>
              </w:rPr>
              <w:t>0.012</w:t>
            </w:r>
          </w:p>
        </w:tc>
        <w:tc>
          <w:tcPr>
            <w:tcW w:w="1116" w:type="dxa"/>
          </w:tcPr>
          <w:p w14:paraId="2AD369FB" w14:textId="77777777" w:rsidR="00E932CD" w:rsidRPr="005B3391" w:rsidRDefault="00E932CD" w:rsidP="005B3391">
            <w:pPr>
              <w:spacing w:line="360" w:lineRule="auto"/>
              <w:jc w:val="both"/>
              <w:rPr>
                <w:rFonts w:ascii="Book Antiqua" w:hAnsi="Book Antiqua"/>
              </w:rPr>
            </w:pPr>
            <w:r w:rsidRPr="005B3391">
              <w:rPr>
                <w:rFonts w:ascii="Book Antiqua" w:hAnsi="Book Antiqua"/>
              </w:rPr>
              <w:t>0.819</w:t>
            </w:r>
          </w:p>
        </w:tc>
      </w:tr>
      <w:tr w:rsidR="00E932CD" w:rsidRPr="005B3391" w14:paraId="413F0E3A" w14:textId="77777777" w:rsidTr="00722238">
        <w:tc>
          <w:tcPr>
            <w:tcW w:w="2069" w:type="dxa"/>
          </w:tcPr>
          <w:p w14:paraId="03E31720" w14:textId="77777777" w:rsidR="00E932CD" w:rsidRPr="005B3391" w:rsidRDefault="00E932CD" w:rsidP="005B3391">
            <w:pPr>
              <w:spacing w:line="360" w:lineRule="auto"/>
              <w:jc w:val="both"/>
              <w:rPr>
                <w:rFonts w:ascii="Book Antiqua" w:hAnsi="Book Antiqua"/>
              </w:rPr>
            </w:pPr>
            <w:r w:rsidRPr="005B3391">
              <w:rPr>
                <w:rFonts w:ascii="Book Antiqua" w:hAnsi="Book Antiqua"/>
              </w:rPr>
              <w:t>Dendritic cells</w:t>
            </w:r>
          </w:p>
        </w:tc>
        <w:tc>
          <w:tcPr>
            <w:tcW w:w="2037" w:type="dxa"/>
          </w:tcPr>
          <w:p w14:paraId="39FAD9E0" w14:textId="77777777" w:rsidR="00E932CD" w:rsidRPr="005B3391" w:rsidRDefault="00E932CD" w:rsidP="005B3391">
            <w:pPr>
              <w:spacing w:line="360" w:lineRule="auto"/>
              <w:jc w:val="both"/>
              <w:rPr>
                <w:rFonts w:ascii="Book Antiqua" w:hAnsi="Book Antiqua"/>
              </w:rPr>
            </w:pPr>
            <w:r w:rsidRPr="005B3391">
              <w:rPr>
                <w:rFonts w:ascii="Book Antiqua" w:hAnsi="Book Antiqua"/>
              </w:rPr>
              <w:t>HLA-DPB1</w:t>
            </w:r>
          </w:p>
        </w:tc>
        <w:tc>
          <w:tcPr>
            <w:tcW w:w="1134" w:type="dxa"/>
          </w:tcPr>
          <w:p w14:paraId="67854981"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0.129</w:t>
            </w:r>
          </w:p>
        </w:tc>
        <w:tc>
          <w:tcPr>
            <w:tcW w:w="976" w:type="dxa"/>
          </w:tcPr>
          <w:p w14:paraId="7F61BF9D" w14:textId="5CE4EE8A"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6400DD7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w:t>
            </w:r>
          </w:p>
        </w:tc>
        <w:tc>
          <w:tcPr>
            <w:tcW w:w="1116" w:type="dxa"/>
          </w:tcPr>
          <w:p w14:paraId="103E4DE5"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0.120</w:t>
            </w:r>
          </w:p>
        </w:tc>
      </w:tr>
      <w:tr w:rsidR="00E932CD" w:rsidRPr="005B3391" w14:paraId="296B0971" w14:textId="77777777" w:rsidTr="00722238">
        <w:tc>
          <w:tcPr>
            <w:tcW w:w="2069" w:type="dxa"/>
          </w:tcPr>
          <w:p w14:paraId="2B119E37" w14:textId="77777777" w:rsidR="00E932CD" w:rsidRPr="005B3391" w:rsidRDefault="00E932CD" w:rsidP="005B3391">
            <w:pPr>
              <w:spacing w:line="360" w:lineRule="auto"/>
              <w:jc w:val="both"/>
              <w:rPr>
                <w:rFonts w:ascii="Book Antiqua" w:hAnsi="Book Antiqua"/>
              </w:rPr>
            </w:pPr>
          </w:p>
        </w:tc>
        <w:tc>
          <w:tcPr>
            <w:tcW w:w="2037" w:type="dxa"/>
          </w:tcPr>
          <w:p w14:paraId="5DEF60F8" w14:textId="77777777" w:rsidR="00E932CD" w:rsidRPr="005B3391" w:rsidRDefault="00E932CD" w:rsidP="005B3391">
            <w:pPr>
              <w:spacing w:line="360" w:lineRule="auto"/>
              <w:jc w:val="both"/>
              <w:rPr>
                <w:rFonts w:ascii="Book Antiqua" w:hAnsi="Book Antiqua"/>
              </w:rPr>
            </w:pPr>
            <w:r w:rsidRPr="005B3391">
              <w:rPr>
                <w:rFonts w:ascii="Book Antiqua" w:hAnsi="Book Antiqua"/>
              </w:rPr>
              <w:t>HLA-DQB1</w:t>
            </w:r>
          </w:p>
        </w:tc>
        <w:tc>
          <w:tcPr>
            <w:tcW w:w="1134" w:type="dxa"/>
          </w:tcPr>
          <w:p w14:paraId="436804C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0.025</w:t>
            </w:r>
          </w:p>
        </w:tc>
        <w:tc>
          <w:tcPr>
            <w:tcW w:w="976" w:type="dxa"/>
          </w:tcPr>
          <w:p w14:paraId="088B20DB" w14:textId="77777777" w:rsidR="00E932CD" w:rsidRPr="005B3391" w:rsidRDefault="00E932CD" w:rsidP="005B3391">
            <w:pPr>
              <w:spacing w:line="360" w:lineRule="auto"/>
              <w:jc w:val="both"/>
              <w:rPr>
                <w:rFonts w:ascii="Book Antiqua" w:hAnsi="Book Antiqua"/>
              </w:rPr>
            </w:pPr>
            <w:r w:rsidRPr="005B3391">
              <w:rPr>
                <w:rFonts w:ascii="Book Antiqua" w:hAnsi="Book Antiqua"/>
              </w:rPr>
              <w:t>0.609</w:t>
            </w:r>
          </w:p>
        </w:tc>
        <w:tc>
          <w:tcPr>
            <w:tcW w:w="964" w:type="dxa"/>
          </w:tcPr>
          <w:p w14:paraId="5C7822A3" w14:textId="77777777" w:rsidR="00E932CD" w:rsidRPr="005B3391" w:rsidRDefault="00E932CD" w:rsidP="005B3391">
            <w:pPr>
              <w:spacing w:line="360" w:lineRule="auto"/>
              <w:jc w:val="both"/>
              <w:rPr>
                <w:rFonts w:ascii="Book Antiqua" w:hAnsi="Book Antiqua"/>
              </w:rPr>
            </w:pPr>
            <w:r w:rsidRPr="005B3391">
              <w:rPr>
                <w:rFonts w:ascii="Book Antiqua" w:hAnsi="Book Antiqua"/>
              </w:rPr>
              <w:t>-0.032</w:t>
            </w:r>
          </w:p>
        </w:tc>
        <w:tc>
          <w:tcPr>
            <w:tcW w:w="1116" w:type="dxa"/>
          </w:tcPr>
          <w:p w14:paraId="07D5A015" w14:textId="77777777" w:rsidR="00E932CD" w:rsidRPr="005B3391" w:rsidRDefault="00E932CD" w:rsidP="005B3391">
            <w:pPr>
              <w:spacing w:line="360" w:lineRule="auto"/>
              <w:jc w:val="both"/>
              <w:rPr>
                <w:rFonts w:ascii="Book Antiqua" w:hAnsi="Book Antiqua"/>
              </w:rPr>
            </w:pPr>
            <w:r w:rsidRPr="005B3391">
              <w:rPr>
                <w:rFonts w:ascii="Book Antiqua" w:hAnsi="Book Antiqua"/>
              </w:rPr>
              <w:t>0.532</w:t>
            </w:r>
          </w:p>
        </w:tc>
      </w:tr>
      <w:tr w:rsidR="00E932CD" w:rsidRPr="005B3391" w14:paraId="0E6F32DC" w14:textId="77777777" w:rsidTr="00722238">
        <w:tc>
          <w:tcPr>
            <w:tcW w:w="2069" w:type="dxa"/>
          </w:tcPr>
          <w:p w14:paraId="0A55F64A" w14:textId="77777777" w:rsidR="00E932CD" w:rsidRPr="005B3391" w:rsidRDefault="00E932CD" w:rsidP="005B3391">
            <w:pPr>
              <w:spacing w:line="360" w:lineRule="auto"/>
              <w:jc w:val="both"/>
              <w:rPr>
                <w:rFonts w:ascii="Book Antiqua" w:hAnsi="Book Antiqua"/>
              </w:rPr>
            </w:pPr>
          </w:p>
        </w:tc>
        <w:tc>
          <w:tcPr>
            <w:tcW w:w="2037" w:type="dxa"/>
          </w:tcPr>
          <w:p w14:paraId="1ED63E3D" w14:textId="77777777" w:rsidR="00E932CD" w:rsidRPr="005B3391" w:rsidRDefault="00E932CD" w:rsidP="005B3391">
            <w:pPr>
              <w:spacing w:line="360" w:lineRule="auto"/>
              <w:jc w:val="both"/>
              <w:rPr>
                <w:rFonts w:ascii="Book Antiqua" w:hAnsi="Book Antiqua"/>
              </w:rPr>
            </w:pPr>
            <w:r w:rsidRPr="005B3391">
              <w:rPr>
                <w:rFonts w:ascii="Book Antiqua" w:hAnsi="Book Antiqua"/>
              </w:rPr>
              <w:t>HLA-DRA</w:t>
            </w:r>
          </w:p>
        </w:tc>
        <w:tc>
          <w:tcPr>
            <w:tcW w:w="1134" w:type="dxa"/>
          </w:tcPr>
          <w:p w14:paraId="1C1E7D55"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0.086</w:t>
            </w:r>
          </w:p>
        </w:tc>
        <w:tc>
          <w:tcPr>
            <w:tcW w:w="976" w:type="dxa"/>
          </w:tcPr>
          <w:p w14:paraId="58BAF12E"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0.0789</w:t>
            </w:r>
          </w:p>
        </w:tc>
        <w:tc>
          <w:tcPr>
            <w:tcW w:w="964" w:type="dxa"/>
          </w:tcPr>
          <w:p w14:paraId="16C3609C"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0.046</w:t>
            </w:r>
          </w:p>
        </w:tc>
        <w:tc>
          <w:tcPr>
            <w:tcW w:w="1116" w:type="dxa"/>
          </w:tcPr>
          <w:p w14:paraId="605DED8D" w14:textId="77777777" w:rsidR="00E932CD" w:rsidRPr="005B3391" w:rsidRDefault="00E932CD" w:rsidP="005B3391">
            <w:pPr>
              <w:spacing w:line="360" w:lineRule="auto"/>
              <w:jc w:val="both"/>
              <w:rPr>
                <w:rFonts w:ascii="Book Antiqua" w:hAnsi="Book Antiqua"/>
              </w:rPr>
            </w:pPr>
            <w:r w:rsidRPr="005B3391">
              <w:rPr>
                <w:rFonts w:ascii="Book Antiqua" w:hAnsi="Book Antiqua"/>
              </w:rPr>
              <w:t>0.376</w:t>
            </w:r>
          </w:p>
        </w:tc>
      </w:tr>
      <w:tr w:rsidR="00E932CD" w:rsidRPr="005B3391" w14:paraId="5BFB1C35" w14:textId="77777777" w:rsidTr="00722238">
        <w:tc>
          <w:tcPr>
            <w:tcW w:w="2069" w:type="dxa"/>
          </w:tcPr>
          <w:p w14:paraId="5AFEE655" w14:textId="77777777" w:rsidR="00E932CD" w:rsidRPr="005B3391" w:rsidRDefault="00E932CD" w:rsidP="005B3391">
            <w:pPr>
              <w:spacing w:line="360" w:lineRule="auto"/>
              <w:jc w:val="both"/>
              <w:rPr>
                <w:rFonts w:ascii="Book Antiqua" w:hAnsi="Book Antiqua"/>
              </w:rPr>
            </w:pPr>
          </w:p>
        </w:tc>
        <w:tc>
          <w:tcPr>
            <w:tcW w:w="2037" w:type="dxa"/>
          </w:tcPr>
          <w:p w14:paraId="7FD71E7F" w14:textId="77777777" w:rsidR="00E932CD" w:rsidRPr="005B3391" w:rsidRDefault="00E932CD" w:rsidP="005B3391">
            <w:pPr>
              <w:spacing w:line="360" w:lineRule="auto"/>
              <w:jc w:val="both"/>
              <w:rPr>
                <w:rFonts w:ascii="Book Antiqua" w:hAnsi="Book Antiqua"/>
              </w:rPr>
            </w:pPr>
            <w:r w:rsidRPr="005B3391">
              <w:rPr>
                <w:rFonts w:ascii="Book Antiqua" w:hAnsi="Book Antiqua"/>
              </w:rPr>
              <w:t>HLA-DPA1</w:t>
            </w:r>
          </w:p>
        </w:tc>
        <w:tc>
          <w:tcPr>
            <w:tcW w:w="1134" w:type="dxa"/>
          </w:tcPr>
          <w:p w14:paraId="7AB9E33F" w14:textId="77777777" w:rsidR="00E932CD" w:rsidRPr="005B3391" w:rsidRDefault="00E932CD" w:rsidP="005B3391">
            <w:pPr>
              <w:spacing w:line="360" w:lineRule="auto"/>
              <w:jc w:val="both"/>
              <w:rPr>
                <w:rFonts w:ascii="Book Antiqua" w:hAnsi="Book Antiqua"/>
              </w:rPr>
            </w:pPr>
            <w:r w:rsidRPr="005B3391">
              <w:rPr>
                <w:rFonts w:ascii="Book Antiqua" w:hAnsi="Book Antiqua"/>
              </w:rPr>
              <w:t>0.108</w:t>
            </w:r>
          </w:p>
        </w:tc>
        <w:tc>
          <w:tcPr>
            <w:tcW w:w="976" w:type="dxa"/>
          </w:tcPr>
          <w:p w14:paraId="484FE47E" w14:textId="55C8ACD7" w:rsidR="00E932CD" w:rsidRPr="005B3391" w:rsidRDefault="00076CE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c>
          <w:tcPr>
            <w:tcW w:w="964" w:type="dxa"/>
          </w:tcPr>
          <w:p w14:paraId="3BFD924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0.066</w:t>
            </w:r>
          </w:p>
        </w:tc>
        <w:tc>
          <w:tcPr>
            <w:tcW w:w="1116" w:type="dxa"/>
          </w:tcPr>
          <w:p w14:paraId="09E2C70E" w14:textId="77777777" w:rsidR="00E932CD" w:rsidRPr="005B3391" w:rsidRDefault="00E932CD" w:rsidP="005B3391">
            <w:pPr>
              <w:spacing w:line="360" w:lineRule="auto"/>
              <w:jc w:val="both"/>
              <w:rPr>
                <w:rFonts w:ascii="Book Antiqua" w:hAnsi="Book Antiqua"/>
              </w:rPr>
            </w:pPr>
            <w:r w:rsidRPr="005B3391">
              <w:rPr>
                <w:rFonts w:ascii="Book Antiqua" w:hAnsi="Book Antiqua"/>
              </w:rPr>
              <w:t>0.199</w:t>
            </w:r>
          </w:p>
        </w:tc>
      </w:tr>
      <w:tr w:rsidR="00E932CD" w:rsidRPr="005B3391" w14:paraId="679A6D73" w14:textId="77777777" w:rsidTr="00722238">
        <w:tc>
          <w:tcPr>
            <w:tcW w:w="2069" w:type="dxa"/>
          </w:tcPr>
          <w:p w14:paraId="4B75F8F7" w14:textId="77777777" w:rsidR="00E932CD" w:rsidRPr="005B3391" w:rsidRDefault="00E932CD" w:rsidP="005B3391">
            <w:pPr>
              <w:spacing w:line="360" w:lineRule="auto"/>
              <w:jc w:val="both"/>
              <w:rPr>
                <w:rFonts w:ascii="Book Antiqua" w:hAnsi="Book Antiqua"/>
              </w:rPr>
            </w:pPr>
          </w:p>
        </w:tc>
        <w:tc>
          <w:tcPr>
            <w:tcW w:w="2037" w:type="dxa"/>
          </w:tcPr>
          <w:p w14:paraId="07DD0229" w14:textId="77777777" w:rsidR="00E932CD" w:rsidRPr="005B3391" w:rsidRDefault="00E932CD" w:rsidP="005B3391">
            <w:pPr>
              <w:spacing w:line="360" w:lineRule="auto"/>
              <w:jc w:val="both"/>
              <w:rPr>
                <w:rFonts w:ascii="Book Antiqua" w:hAnsi="Book Antiqua"/>
              </w:rPr>
            </w:pPr>
            <w:r w:rsidRPr="005B3391">
              <w:rPr>
                <w:rFonts w:ascii="Book Antiqua" w:hAnsi="Book Antiqua"/>
              </w:rPr>
              <w:t>BDCA-1 (CD1C)</w:t>
            </w:r>
          </w:p>
        </w:tc>
        <w:tc>
          <w:tcPr>
            <w:tcW w:w="1134" w:type="dxa"/>
          </w:tcPr>
          <w:p w14:paraId="44A89DFC" w14:textId="3AA996D9" w:rsidR="00E932CD" w:rsidRPr="005B3391" w:rsidRDefault="00E932CD" w:rsidP="005B3391">
            <w:pPr>
              <w:spacing w:line="360" w:lineRule="auto"/>
              <w:jc w:val="both"/>
              <w:rPr>
                <w:rFonts w:ascii="Book Antiqua" w:hAnsi="Book Antiqua"/>
              </w:rPr>
            </w:pPr>
            <w:r w:rsidRPr="005B3391">
              <w:rPr>
                <w:rFonts w:ascii="Book Antiqua" w:hAnsi="Book Antiqua"/>
              </w:rPr>
              <w:t>0.37</w:t>
            </w:r>
            <w:r w:rsidR="0069591D">
              <w:rPr>
                <w:rFonts w:ascii="Book Antiqua" w:hAnsi="Book Antiqua"/>
              </w:rPr>
              <w:t>0</w:t>
            </w:r>
          </w:p>
        </w:tc>
        <w:tc>
          <w:tcPr>
            <w:tcW w:w="976" w:type="dxa"/>
          </w:tcPr>
          <w:p w14:paraId="13C1A424" w14:textId="70A57DAC"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06C2B985" w14:textId="77777777" w:rsidR="00E932CD" w:rsidRPr="005B3391" w:rsidRDefault="00E932CD" w:rsidP="005B3391">
            <w:pPr>
              <w:spacing w:line="360" w:lineRule="auto"/>
              <w:jc w:val="both"/>
              <w:rPr>
                <w:rFonts w:ascii="Book Antiqua" w:hAnsi="Book Antiqua"/>
              </w:rPr>
            </w:pPr>
            <w:r w:rsidRPr="005B3391">
              <w:rPr>
                <w:rFonts w:ascii="Book Antiqua" w:hAnsi="Book Antiqua"/>
              </w:rPr>
              <w:t>0.351</w:t>
            </w:r>
          </w:p>
        </w:tc>
        <w:tc>
          <w:tcPr>
            <w:tcW w:w="1116" w:type="dxa"/>
          </w:tcPr>
          <w:p w14:paraId="7753DEE2" w14:textId="1C1B61CA"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35EDAB92" w14:textId="77777777" w:rsidTr="00722238">
        <w:tc>
          <w:tcPr>
            <w:tcW w:w="2069" w:type="dxa"/>
          </w:tcPr>
          <w:p w14:paraId="2A65BD9B" w14:textId="77777777" w:rsidR="00E932CD" w:rsidRPr="005B3391" w:rsidRDefault="00E932CD" w:rsidP="005B3391">
            <w:pPr>
              <w:spacing w:line="360" w:lineRule="auto"/>
              <w:jc w:val="both"/>
              <w:rPr>
                <w:rFonts w:ascii="Book Antiqua" w:hAnsi="Book Antiqua"/>
              </w:rPr>
            </w:pPr>
          </w:p>
        </w:tc>
        <w:tc>
          <w:tcPr>
            <w:tcW w:w="2037" w:type="dxa"/>
          </w:tcPr>
          <w:p w14:paraId="1C279B35" w14:textId="77777777" w:rsidR="00E932CD" w:rsidRPr="005B3391" w:rsidRDefault="00E932CD" w:rsidP="005B3391">
            <w:pPr>
              <w:spacing w:line="360" w:lineRule="auto"/>
              <w:jc w:val="both"/>
              <w:rPr>
                <w:rFonts w:ascii="Book Antiqua" w:hAnsi="Book Antiqua"/>
              </w:rPr>
            </w:pPr>
            <w:r w:rsidRPr="005B3391">
              <w:rPr>
                <w:rFonts w:ascii="Book Antiqua" w:hAnsi="Book Antiqua"/>
              </w:rPr>
              <w:t>BDCA-4 (NRP1)</w:t>
            </w:r>
          </w:p>
        </w:tc>
        <w:tc>
          <w:tcPr>
            <w:tcW w:w="1134" w:type="dxa"/>
          </w:tcPr>
          <w:p w14:paraId="367A0710" w14:textId="77777777" w:rsidR="00E932CD" w:rsidRPr="005B3391" w:rsidRDefault="00E932CD" w:rsidP="005B3391">
            <w:pPr>
              <w:spacing w:line="360" w:lineRule="auto"/>
              <w:jc w:val="both"/>
              <w:rPr>
                <w:rFonts w:ascii="Book Antiqua" w:hAnsi="Book Antiqua"/>
              </w:rPr>
            </w:pPr>
            <w:r w:rsidRPr="005B3391">
              <w:rPr>
                <w:rFonts w:ascii="Book Antiqua" w:hAnsi="Book Antiqua"/>
              </w:rPr>
              <w:t>0.533</w:t>
            </w:r>
          </w:p>
        </w:tc>
        <w:tc>
          <w:tcPr>
            <w:tcW w:w="976" w:type="dxa"/>
          </w:tcPr>
          <w:p w14:paraId="026DBD3E" w14:textId="6C9F382B"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4701B17D" w14:textId="77777777" w:rsidR="00E932CD" w:rsidRPr="005B3391" w:rsidRDefault="00E932CD" w:rsidP="005B3391">
            <w:pPr>
              <w:spacing w:line="360" w:lineRule="auto"/>
              <w:jc w:val="both"/>
              <w:rPr>
                <w:rFonts w:ascii="Book Antiqua" w:hAnsi="Book Antiqua"/>
              </w:rPr>
            </w:pPr>
            <w:r w:rsidRPr="005B3391">
              <w:rPr>
                <w:rFonts w:ascii="Book Antiqua" w:hAnsi="Book Antiqua"/>
              </w:rPr>
              <w:t>0.504</w:t>
            </w:r>
          </w:p>
        </w:tc>
        <w:tc>
          <w:tcPr>
            <w:tcW w:w="1116" w:type="dxa"/>
          </w:tcPr>
          <w:p w14:paraId="2702EA92" w14:textId="0106B27D"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5771C973" w14:textId="77777777" w:rsidTr="00722238">
        <w:tc>
          <w:tcPr>
            <w:tcW w:w="2069" w:type="dxa"/>
          </w:tcPr>
          <w:p w14:paraId="79DBD348" w14:textId="77777777" w:rsidR="00E932CD" w:rsidRPr="005B3391" w:rsidRDefault="00E932CD" w:rsidP="005B3391">
            <w:pPr>
              <w:spacing w:line="360" w:lineRule="auto"/>
              <w:jc w:val="both"/>
              <w:rPr>
                <w:rFonts w:ascii="Book Antiqua" w:hAnsi="Book Antiqua"/>
              </w:rPr>
            </w:pPr>
          </w:p>
        </w:tc>
        <w:tc>
          <w:tcPr>
            <w:tcW w:w="2037" w:type="dxa"/>
          </w:tcPr>
          <w:p w14:paraId="014569CC" w14:textId="77777777" w:rsidR="00E932CD" w:rsidRPr="005B3391" w:rsidRDefault="00E932CD" w:rsidP="005B3391">
            <w:pPr>
              <w:spacing w:line="360" w:lineRule="auto"/>
              <w:jc w:val="both"/>
              <w:rPr>
                <w:rFonts w:ascii="Book Antiqua" w:hAnsi="Book Antiqua"/>
              </w:rPr>
            </w:pPr>
            <w:r w:rsidRPr="005B3391">
              <w:rPr>
                <w:rFonts w:ascii="Book Antiqua" w:hAnsi="Book Antiqua"/>
              </w:rPr>
              <w:t>CD11c (ITGAX)</w:t>
            </w:r>
          </w:p>
        </w:tc>
        <w:tc>
          <w:tcPr>
            <w:tcW w:w="1134" w:type="dxa"/>
          </w:tcPr>
          <w:p w14:paraId="5EF8554E" w14:textId="77777777" w:rsidR="00E932CD" w:rsidRPr="005B3391" w:rsidRDefault="00E932CD" w:rsidP="005B3391">
            <w:pPr>
              <w:spacing w:line="360" w:lineRule="auto"/>
              <w:jc w:val="both"/>
              <w:rPr>
                <w:rFonts w:ascii="Book Antiqua" w:hAnsi="Book Antiqua"/>
              </w:rPr>
            </w:pPr>
            <w:r w:rsidRPr="005B3391">
              <w:rPr>
                <w:rFonts w:ascii="Book Antiqua" w:hAnsi="Book Antiqua"/>
              </w:rPr>
              <w:t>0.258</w:t>
            </w:r>
          </w:p>
        </w:tc>
        <w:tc>
          <w:tcPr>
            <w:tcW w:w="976" w:type="dxa"/>
          </w:tcPr>
          <w:p w14:paraId="77ED72E4" w14:textId="286CC27E"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w:t>
            </w:r>
            <w:r w:rsidRPr="005B3391">
              <w:rPr>
                <w:rFonts w:ascii="Book Antiqua" w:hAnsi="Book Antiqua"/>
              </w:rPr>
              <w:lastRenderedPageBreak/>
              <w:t>0.001</w:t>
            </w:r>
          </w:p>
        </w:tc>
        <w:tc>
          <w:tcPr>
            <w:tcW w:w="964" w:type="dxa"/>
          </w:tcPr>
          <w:p w14:paraId="6B5D8D29" w14:textId="77777777" w:rsidR="00E932CD" w:rsidRPr="005B3391" w:rsidRDefault="00E932CD" w:rsidP="005B3391">
            <w:pPr>
              <w:spacing w:line="360" w:lineRule="auto"/>
              <w:jc w:val="both"/>
              <w:rPr>
                <w:rFonts w:ascii="Book Antiqua" w:hAnsi="Book Antiqua"/>
              </w:rPr>
            </w:pPr>
            <w:r w:rsidRPr="005B3391">
              <w:rPr>
                <w:rFonts w:ascii="Book Antiqua" w:hAnsi="Book Antiqua"/>
              </w:rPr>
              <w:lastRenderedPageBreak/>
              <w:t>0.217</w:t>
            </w:r>
          </w:p>
        </w:tc>
        <w:tc>
          <w:tcPr>
            <w:tcW w:w="1116" w:type="dxa"/>
          </w:tcPr>
          <w:p w14:paraId="7EFD534E" w14:textId="2AF60C88"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w:t>
            </w:r>
            <w:r w:rsidRPr="005B3391">
              <w:rPr>
                <w:rFonts w:ascii="Book Antiqua" w:hAnsi="Book Antiqua"/>
              </w:rPr>
              <w:lastRenderedPageBreak/>
              <w:t>0.001</w:t>
            </w:r>
          </w:p>
        </w:tc>
      </w:tr>
      <w:tr w:rsidR="00E932CD" w:rsidRPr="005B3391" w14:paraId="625C3456" w14:textId="77777777" w:rsidTr="00722238">
        <w:tc>
          <w:tcPr>
            <w:tcW w:w="2069" w:type="dxa"/>
          </w:tcPr>
          <w:p w14:paraId="434A3331" w14:textId="77777777" w:rsidR="00E932CD" w:rsidRPr="005B3391" w:rsidRDefault="00E932CD" w:rsidP="005B3391">
            <w:pPr>
              <w:spacing w:line="360" w:lineRule="auto"/>
              <w:jc w:val="both"/>
              <w:rPr>
                <w:rFonts w:ascii="Book Antiqua" w:hAnsi="Book Antiqua"/>
              </w:rPr>
            </w:pPr>
            <w:r w:rsidRPr="005B3391">
              <w:rPr>
                <w:rFonts w:ascii="Book Antiqua" w:hAnsi="Book Antiqua"/>
              </w:rPr>
              <w:lastRenderedPageBreak/>
              <w:t>Th1</w:t>
            </w:r>
          </w:p>
        </w:tc>
        <w:tc>
          <w:tcPr>
            <w:tcW w:w="2037" w:type="dxa"/>
          </w:tcPr>
          <w:p w14:paraId="109AC6A8" w14:textId="77777777" w:rsidR="00E932CD" w:rsidRPr="005B3391" w:rsidRDefault="00E932CD" w:rsidP="005B3391">
            <w:pPr>
              <w:spacing w:line="360" w:lineRule="auto"/>
              <w:jc w:val="both"/>
              <w:rPr>
                <w:rFonts w:ascii="Book Antiqua" w:hAnsi="Book Antiqua"/>
              </w:rPr>
            </w:pPr>
            <w:r w:rsidRPr="005B3391">
              <w:rPr>
                <w:rFonts w:ascii="Book Antiqua" w:hAnsi="Book Antiqua"/>
              </w:rPr>
              <w:t>T-bet (TBX21)</w:t>
            </w:r>
          </w:p>
        </w:tc>
        <w:tc>
          <w:tcPr>
            <w:tcW w:w="1134" w:type="dxa"/>
          </w:tcPr>
          <w:p w14:paraId="1CC3C512" w14:textId="18B775E8" w:rsidR="00E932CD" w:rsidRPr="005B3391" w:rsidRDefault="00E932CD" w:rsidP="005B3391">
            <w:pPr>
              <w:spacing w:line="360" w:lineRule="auto"/>
              <w:jc w:val="both"/>
              <w:rPr>
                <w:rFonts w:ascii="Book Antiqua" w:hAnsi="Book Antiqua"/>
              </w:rPr>
            </w:pPr>
            <w:r w:rsidRPr="005B3391">
              <w:rPr>
                <w:rFonts w:ascii="Book Antiqua" w:hAnsi="Book Antiqua"/>
              </w:rPr>
              <w:t>0.05</w:t>
            </w:r>
            <w:r w:rsidR="000162B9">
              <w:rPr>
                <w:rFonts w:ascii="Book Antiqua" w:hAnsi="Book Antiqua"/>
              </w:rPr>
              <w:t>0</w:t>
            </w:r>
          </w:p>
        </w:tc>
        <w:tc>
          <w:tcPr>
            <w:tcW w:w="976" w:type="dxa"/>
          </w:tcPr>
          <w:p w14:paraId="1D6BF332" w14:textId="77777777" w:rsidR="00E932CD" w:rsidRPr="005B3391" w:rsidRDefault="00E932CD" w:rsidP="005B3391">
            <w:pPr>
              <w:spacing w:line="360" w:lineRule="auto"/>
              <w:jc w:val="both"/>
              <w:rPr>
                <w:rFonts w:ascii="Book Antiqua" w:hAnsi="Book Antiqua"/>
              </w:rPr>
            </w:pPr>
            <w:r w:rsidRPr="005B3391">
              <w:rPr>
                <w:rFonts w:ascii="Book Antiqua" w:hAnsi="Book Antiqua"/>
              </w:rPr>
              <w:t>0.307</w:t>
            </w:r>
          </w:p>
        </w:tc>
        <w:tc>
          <w:tcPr>
            <w:tcW w:w="964" w:type="dxa"/>
          </w:tcPr>
          <w:p w14:paraId="515D8CB8" w14:textId="77777777" w:rsidR="00E932CD" w:rsidRPr="005B3391" w:rsidRDefault="00E932CD" w:rsidP="005B3391">
            <w:pPr>
              <w:spacing w:line="360" w:lineRule="auto"/>
              <w:jc w:val="both"/>
              <w:rPr>
                <w:rFonts w:ascii="Book Antiqua" w:hAnsi="Book Antiqua"/>
              </w:rPr>
            </w:pPr>
            <w:r w:rsidRPr="005B3391">
              <w:rPr>
                <w:rFonts w:ascii="Book Antiqua" w:hAnsi="Book Antiqua"/>
              </w:rPr>
              <w:t>0.008</w:t>
            </w:r>
          </w:p>
        </w:tc>
        <w:tc>
          <w:tcPr>
            <w:tcW w:w="1116" w:type="dxa"/>
          </w:tcPr>
          <w:p w14:paraId="0CEC5A98" w14:textId="77777777" w:rsidR="00E932CD" w:rsidRPr="005B3391" w:rsidRDefault="00E932CD" w:rsidP="005B3391">
            <w:pPr>
              <w:spacing w:line="360" w:lineRule="auto"/>
              <w:jc w:val="both"/>
              <w:rPr>
                <w:rFonts w:ascii="Book Antiqua" w:hAnsi="Book Antiqua"/>
              </w:rPr>
            </w:pPr>
            <w:r w:rsidRPr="005B3391">
              <w:rPr>
                <w:rFonts w:ascii="Book Antiqua" w:hAnsi="Book Antiqua"/>
              </w:rPr>
              <w:t>0.881</w:t>
            </w:r>
          </w:p>
        </w:tc>
      </w:tr>
      <w:tr w:rsidR="00E932CD" w:rsidRPr="005B3391" w14:paraId="2089AC2B" w14:textId="77777777" w:rsidTr="00722238">
        <w:tc>
          <w:tcPr>
            <w:tcW w:w="2069" w:type="dxa"/>
          </w:tcPr>
          <w:p w14:paraId="0650AD26" w14:textId="77777777" w:rsidR="00E932CD" w:rsidRPr="005B3391" w:rsidRDefault="00E932CD" w:rsidP="005B3391">
            <w:pPr>
              <w:spacing w:line="360" w:lineRule="auto"/>
              <w:jc w:val="both"/>
              <w:rPr>
                <w:rFonts w:ascii="Book Antiqua" w:hAnsi="Book Antiqua"/>
              </w:rPr>
            </w:pPr>
          </w:p>
        </w:tc>
        <w:tc>
          <w:tcPr>
            <w:tcW w:w="2037" w:type="dxa"/>
          </w:tcPr>
          <w:p w14:paraId="600F3F7A"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STAT4</w:t>
            </w:r>
          </w:p>
        </w:tc>
        <w:tc>
          <w:tcPr>
            <w:tcW w:w="1134" w:type="dxa"/>
          </w:tcPr>
          <w:p w14:paraId="44031FC2" w14:textId="77777777" w:rsidR="00E932CD" w:rsidRPr="005B3391" w:rsidRDefault="00E932CD" w:rsidP="005B3391">
            <w:pPr>
              <w:spacing w:line="360" w:lineRule="auto"/>
              <w:jc w:val="both"/>
              <w:rPr>
                <w:rFonts w:ascii="Book Antiqua" w:hAnsi="Book Antiqua"/>
              </w:rPr>
            </w:pPr>
            <w:r w:rsidRPr="005B3391">
              <w:rPr>
                <w:rFonts w:ascii="Book Antiqua" w:hAnsi="Book Antiqua"/>
              </w:rPr>
              <w:t>0.204</w:t>
            </w:r>
          </w:p>
        </w:tc>
        <w:tc>
          <w:tcPr>
            <w:tcW w:w="976" w:type="dxa"/>
          </w:tcPr>
          <w:p w14:paraId="46E639A8" w14:textId="221B769A"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093EB641" w14:textId="77777777" w:rsidR="00E932CD" w:rsidRPr="005B3391" w:rsidRDefault="00E932CD" w:rsidP="005B3391">
            <w:pPr>
              <w:spacing w:line="360" w:lineRule="auto"/>
              <w:jc w:val="both"/>
              <w:rPr>
                <w:rFonts w:ascii="Book Antiqua" w:hAnsi="Book Antiqua"/>
              </w:rPr>
            </w:pPr>
            <w:r w:rsidRPr="005B3391">
              <w:rPr>
                <w:rFonts w:ascii="Book Antiqua" w:hAnsi="Book Antiqua"/>
              </w:rPr>
              <w:t>0.172</w:t>
            </w:r>
          </w:p>
        </w:tc>
        <w:tc>
          <w:tcPr>
            <w:tcW w:w="1116" w:type="dxa"/>
          </w:tcPr>
          <w:p w14:paraId="45E29562" w14:textId="5FDDC030"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10BC90E9" w14:textId="77777777" w:rsidTr="00722238">
        <w:tc>
          <w:tcPr>
            <w:tcW w:w="2069" w:type="dxa"/>
          </w:tcPr>
          <w:p w14:paraId="5C9E9FBF" w14:textId="77777777" w:rsidR="00E932CD" w:rsidRPr="005B3391" w:rsidRDefault="00E932CD" w:rsidP="005B3391">
            <w:pPr>
              <w:spacing w:line="360" w:lineRule="auto"/>
              <w:jc w:val="both"/>
              <w:rPr>
                <w:rFonts w:ascii="Book Antiqua" w:hAnsi="Book Antiqua"/>
              </w:rPr>
            </w:pPr>
          </w:p>
        </w:tc>
        <w:tc>
          <w:tcPr>
            <w:tcW w:w="2037" w:type="dxa"/>
          </w:tcPr>
          <w:p w14:paraId="4C635015"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STAT1</w:t>
            </w:r>
          </w:p>
        </w:tc>
        <w:tc>
          <w:tcPr>
            <w:tcW w:w="1134" w:type="dxa"/>
          </w:tcPr>
          <w:p w14:paraId="19040C79" w14:textId="77777777" w:rsidR="00E932CD" w:rsidRPr="005B3391" w:rsidRDefault="00E932CD" w:rsidP="005B3391">
            <w:pPr>
              <w:spacing w:line="360" w:lineRule="auto"/>
              <w:jc w:val="both"/>
              <w:rPr>
                <w:rFonts w:ascii="Book Antiqua" w:hAnsi="Book Antiqua"/>
              </w:rPr>
            </w:pPr>
            <w:r w:rsidRPr="005B3391">
              <w:rPr>
                <w:rFonts w:ascii="Book Antiqua" w:hAnsi="Book Antiqua"/>
              </w:rPr>
              <w:t>-0.051</w:t>
            </w:r>
          </w:p>
        </w:tc>
        <w:tc>
          <w:tcPr>
            <w:tcW w:w="976" w:type="dxa"/>
          </w:tcPr>
          <w:p w14:paraId="4B5F4570" w14:textId="77777777" w:rsidR="00E932CD" w:rsidRPr="005B3391" w:rsidRDefault="00E932CD" w:rsidP="005B3391">
            <w:pPr>
              <w:spacing w:line="360" w:lineRule="auto"/>
              <w:jc w:val="both"/>
              <w:rPr>
                <w:rFonts w:ascii="Book Antiqua" w:hAnsi="Book Antiqua"/>
              </w:rPr>
            </w:pPr>
            <w:r w:rsidRPr="005B3391">
              <w:rPr>
                <w:rFonts w:ascii="Book Antiqua" w:hAnsi="Book Antiqua"/>
              </w:rPr>
              <w:t>0.304</w:t>
            </w:r>
          </w:p>
        </w:tc>
        <w:tc>
          <w:tcPr>
            <w:tcW w:w="964" w:type="dxa"/>
          </w:tcPr>
          <w:p w14:paraId="20F7BE78" w14:textId="462C9473" w:rsidR="00E932CD" w:rsidRPr="005B3391" w:rsidRDefault="00E932CD" w:rsidP="005B3391">
            <w:pPr>
              <w:spacing w:line="360" w:lineRule="auto"/>
              <w:jc w:val="both"/>
              <w:rPr>
                <w:rFonts w:ascii="Book Antiqua" w:hAnsi="Book Antiqua"/>
              </w:rPr>
            </w:pPr>
            <w:r w:rsidRPr="005B3391">
              <w:rPr>
                <w:rFonts w:ascii="Book Antiqua" w:hAnsi="Book Antiqua"/>
              </w:rPr>
              <w:t>-0.07</w:t>
            </w:r>
            <w:r w:rsidR="00E27785">
              <w:rPr>
                <w:rFonts w:ascii="Book Antiqua" w:hAnsi="Book Antiqua"/>
              </w:rPr>
              <w:t>0</w:t>
            </w:r>
          </w:p>
        </w:tc>
        <w:tc>
          <w:tcPr>
            <w:tcW w:w="1116" w:type="dxa"/>
          </w:tcPr>
          <w:p w14:paraId="5B52C0D5" w14:textId="77777777" w:rsidR="00E932CD" w:rsidRPr="005B3391" w:rsidRDefault="00E932CD" w:rsidP="005B3391">
            <w:pPr>
              <w:spacing w:line="360" w:lineRule="auto"/>
              <w:jc w:val="both"/>
              <w:rPr>
                <w:rFonts w:ascii="Book Antiqua" w:hAnsi="Book Antiqua"/>
              </w:rPr>
            </w:pPr>
            <w:r w:rsidRPr="005B3391">
              <w:rPr>
                <w:rFonts w:ascii="Book Antiqua" w:hAnsi="Book Antiqua"/>
              </w:rPr>
              <w:t>0.174</w:t>
            </w:r>
          </w:p>
        </w:tc>
      </w:tr>
      <w:tr w:rsidR="00E932CD" w:rsidRPr="005B3391" w14:paraId="3810C301" w14:textId="77777777" w:rsidTr="00722238">
        <w:tc>
          <w:tcPr>
            <w:tcW w:w="2069" w:type="dxa"/>
          </w:tcPr>
          <w:p w14:paraId="2D0FF2D8" w14:textId="77777777" w:rsidR="00E932CD" w:rsidRPr="005B3391" w:rsidRDefault="00E932CD" w:rsidP="005B3391">
            <w:pPr>
              <w:spacing w:line="360" w:lineRule="auto"/>
              <w:jc w:val="both"/>
              <w:rPr>
                <w:rFonts w:ascii="Book Antiqua" w:hAnsi="Book Antiqua"/>
              </w:rPr>
            </w:pPr>
          </w:p>
        </w:tc>
        <w:tc>
          <w:tcPr>
            <w:tcW w:w="2037" w:type="dxa"/>
          </w:tcPr>
          <w:p w14:paraId="57E404C9" w14:textId="77777777" w:rsidR="00E932CD" w:rsidRPr="005B3391" w:rsidRDefault="00E932CD" w:rsidP="005B3391">
            <w:pPr>
              <w:spacing w:line="360" w:lineRule="auto"/>
              <w:jc w:val="both"/>
              <w:rPr>
                <w:rFonts w:ascii="Book Antiqua" w:hAnsi="Book Antiqua"/>
              </w:rPr>
            </w:pPr>
            <w:r w:rsidRPr="005B3391">
              <w:rPr>
                <w:rFonts w:ascii="Book Antiqua" w:hAnsi="Book Antiqua"/>
              </w:rPr>
              <w:t>IFN-γ (IFNG)</w:t>
            </w:r>
          </w:p>
        </w:tc>
        <w:tc>
          <w:tcPr>
            <w:tcW w:w="1134" w:type="dxa"/>
          </w:tcPr>
          <w:p w14:paraId="61987553" w14:textId="77777777" w:rsidR="00E932CD" w:rsidRPr="005B3391" w:rsidRDefault="00E932CD" w:rsidP="005B3391">
            <w:pPr>
              <w:spacing w:line="360" w:lineRule="auto"/>
              <w:jc w:val="both"/>
              <w:rPr>
                <w:rFonts w:ascii="Book Antiqua" w:hAnsi="Book Antiqua"/>
              </w:rPr>
            </w:pPr>
            <w:r w:rsidRPr="005B3391">
              <w:rPr>
                <w:rFonts w:ascii="Book Antiqua" w:hAnsi="Book Antiqua"/>
              </w:rPr>
              <w:t>-0.195</w:t>
            </w:r>
          </w:p>
        </w:tc>
        <w:tc>
          <w:tcPr>
            <w:tcW w:w="976" w:type="dxa"/>
          </w:tcPr>
          <w:p w14:paraId="30D9D6FB" w14:textId="4A525F4E"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30192F41" w14:textId="77777777" w:rsidR="00E932CD" w:rsidRPr="005B3391" w:rsidRDefault="00E932CD" w:rsidP="005B3391">
            <w:pPr>
              <w:spacing w:line="360" w:lineRule="auto"/>
              <w:jc w:val="both"/>
              <w:rPr>
                <w:rFonts w:ascii="Book Antiqua" w:hAnsi="Book Antiqua"/>
              </w:rPr>
            </w:pPr>
            <w:r w:rsidRPr="005B3391">
              <w:rPr>
                <w:rFonts w:ascii="Book Antiqua" w:hAnsi="Book Antiqua"/>
              </w:rPr>
              <w:t>-0.229</w:t>
            </w:r>
          </w:p>
        </w:tc>
        <w:tc>
          <w:tcPr>
            <w:tcW w:w="1116" w:type="dxa"/>
          </w:tcPr>
          <w:p w14:paraId="5136A2CF" w14:textId="32137F16"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47CFF6BD" w14:textId="77777777" w:rsidTr="00722238">
        <w:tc>
          <w:tcPr>
            <w:tcW w:w="2069" w:type="dxa"/>
          </w:tcPr>
          <w:p w14:paraId="7615D51A" w14:textId="77777777" w:rsidR="00E932CD" w:rsidRPr="005B3391" w:rsidRDefault="00E932CD" w:rsidP="005B3391">
            <w:pPr>
              <w:spacing w:line="360" w:lineRule="auto"/>
              <w:jc w:val="both"/>
              <w:rPr>
                <w:rFonts w:ascii="Book Antiqua" w:hAnsi="Book Antiqua"/>
              </w:rPr>
            </w:pPr>
          </w:p>
        </w:tc>
        <w:tc>
          <w:tcPr>
            <w:tcW w:w="2037" w:type="dxa"/>
          </w:tcPr>
          <w:p w14:paraId="3E9D3B2F" w14:textId="77777777" w:rsidR="00E932CD" w:rsidRPr="005B3391" w:rsidRDefault="00E932CD" w:rsidP="005B3391">
            <w:pPr>
              <w:spacing w:line="360" w:lineRule="auto"/>
              <w:jc w:val="both"/>
              <w:rPr>
                <w:rFonts w:ascii="Book Antiqua" w:hAnsi="Book Antiqua"/>
              </w:rPr>
            </w:pPr>
            <w:r w:rsidRPr="005B3391">
              <w:rPr>
                <w:rFonts w:ascii="Book Antiqua" w:hAnsi="Book Antiqua"/>
              </w:rPr>
              <w:t>IFN-α (TNF)</w:t>
            </w:r>
          </w:p>
        </w:tc>
        <w:tc>
          <w:tcPr>
            <w:tcW w:w="1134" w:type="dxa"/>
          </w:tcPr>
          <w:p w14:paraId="30F453EA" w14:textId="77777777" w:rsidR="00E932CD" w:rsidRPr="005B3391" w:rsidRDefault="00E932CD" w:rsidP="005B3391">
            <w:pPr>
              <w:spacing w:line="360" w:lineRule="auto"/>
              <w:jc w:val="both"/>
              <w:rPr>
                <w:rFonts w:ascii="Book Antiqua" w:hAnsi="Book Antiqua"/>
              </w:rPr>
            </w:pPr>
            <w:r w:rsidRPr="005B3391">
              <w:rPr>
                <w:rFonts w:ascii="Book Antiqua" w:hAnsi="Book Antiqua"/>
              </w:rPr>
              <w:t>0.005</w:t>
            </w:r>
          </w:p>
        </w:tc>
        <w:tc>
          <w:tcPr>
            <w:tcW w:w="976" w:type="dxa"/>
          </w:tcPr>
          <w:p w14:paraId="284409AE" w14:textId="77777777" w:rsidR="00E932CD" w:rsidRPr="005B3391" w:rsidRDefault="00E932CD" w:rsidP="005B3391">
            <w:pPr>
              <w:spacing w:line="360" w:lineRule="auto"/>
              <w:jc w:val="both"/>
              <w:rPr>
                <w:rFonts w:ascii="Book Antiqua" w:hAnsi="Book Antiqua"/>
              </w:rPr>
            </w:pPr>
            <w:r w:rsidRPr="005B3391">
              <w:rPr>
                <w:rFonts w:ascii="Book Antiqua" w:hAnsi="Book Antiqua"/>
              </w:rPr>
              <w:t>0.921</w:t>
            </w:r>
          </w:p>
        </w:tc>
        <w:tc>
          <w:tcPr>
            <w:tcW w:w="964" w:type="dxa"/>
          </w:tcPr>
          <w:p w14:paraId="55343199"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-0.045</w:t>
            </w:r>
          </w:p>
        </w:tc>
        <w:tc>
          <w:tcPr>
            <w:tcW w:w="1116" w:type="dxa"/>
          </w:tcPr>
          <w:p w14:paraId="4E5FAF2B" w14:textId="77777777" w:rsidR="00E932CD" w:rsidRPr="005B3391" w:rsidRDefault="00E932CD" w:rsidP="005B3391">
            <w:pPr>
              <w:spacing w:line="360" w:lineRule="auto"/>
              <w:jc w:val="both"/>
              <w:rPr>
                <w:rFonts w:ascii="Book Antiqua" w:hAnsi="Book Antiqua"/>
              </w:rPr>
            </w:pPr>
            <w:r w:rsidRPr="005B3391">
              <w:rPr>
                <w:rFonts w:ascii="Book Antiqua" w:hAnsi="Book Antiqua"/>
              </w:rPr>
              <w:t>0.387</w:t>
            </w:r>
          </w:p>
        </w:tc>
      </w:tr>
      <w:tr w:rsidR="00E932CD" w:rsidRPr="005B3391" w14:paraId="047AB22D" w14:textId="77777777" w:rsidTr="00722238">
        <w:tc>
          <w:tcPr>
            <w:tcW w:w="2069" w:type="dxa"/>
          </w:tcPr>
          <w:p w14:paraId="10397CA4" w14:textId="77777777" w:rsidR="00E932CD" w:rsidRPr="005B3391" w:rsidRDefault="00E932CD" w:rsidP="005B3391">
            <w:pPr>
              <w:spacing w:line="360" w:lineRule="auto"/>
              <w:jc w:val="both"/>
              <w:rPr>
                <w:rFonts w:ascii="Book Antiqua" w:hAnsi="Book Antiqua"/>
              </w:rPr>
            </w:pPr>
            <w:r w:rsidRPr="005B3391">
              <w:rPr>
                <w:rFonts w:ascii="Book Antiqua" w:hAnsi="Book Antiqua"/>
              </w:rPr>
              <w:t>Th2</w:t>
            </w:r>
          </w:p>
        </w:tc>
        <w:tc>
          <w:tcPr>
            <w:tcW w:w="2037" w:type="dxa"/>
          </w:tcPr>
          <w:p w14:paraId="086F5A1A" w14:textId="77777777" w:rsidR="00E932CD" w:rsidRPr="005B3391" w:rsidRDefault="00E932CD" w:rsidP="005B3391">
            <w:pPr>
              <w:spacing w:line="360" w:lineRule="auto"/>
              <w:jc w:val="both"/>
              <w:rPr>
                <w:rFonts w:ascii="Book Antiqua" w:hAnsi="Book Antiqua"/>
              </w:rPr>
            </w:pPr>
            <w:r w:rsidRPr="005B3391">
              <w:rPr>
                <w:rFonts w:ascii="Book Antiqua" w:hAnsi="Book Antiqua"/>
              </w:rPr>
              <w:t>GATA3</w:t>
            </w:r>
          </w:p>
        </w:tc>
        <w:tc>
          <w:tcPr>
            <w:tcW w:w="1134" w:type="dxa"/>
          </w:tcPr>
          <w:p w14:paraId="32E0459A" w14:textId="3747DE56" w:rsidR="00E932CD" w:rsidRPr="005B3391" w:rsidRDefault="00E932CD" w:rsidP="005B3391">
            <w:pPr>
              <w:spacing w:line="360" w:lineRule="auto"/>
              <w:jc w:val="both"/>
              <w:rPr>
                <w:rFonts w:ascii="Book Antiqua" w:hAnsi="Book Antiqua"/>
              </w:rPr>
            </w:pPr>
            <w:r w:rsidRPr="005B3391">
              <w:rPr>
                <w:rFonts w:ascii="Book Antiqua" w:hAnsi="Book Antiqua"/>
              </w:rPr>
              <w:t>0.23</w:t>
            </w:r>
            <w:r w:rsidR="00E27785">
              <w:rPr>
                <w:rFonts w:ascii="Book Antiqua" w:hAnsi="Book Antiqua"/>
              </w:rPr>
              <w:t>0</w:t>
            </w:r>
          </w:p>
        </w:tc>
        <w:tc>
          <w:tcPr>
            <w:tcW w:w="976" w:type="dxa"/>
          </w:tcPr>
          <w:p w14:paraId="60DAFA96" w14:textId="7F5E066D"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4BCC3DEF" w14:textId="77777777" w:rsidR="00E932CD" w:rsidRPr="005B3391" w:rsidRDefault="00E932CD" w:rsidP="005B3391">
            <w:pPr>
              <w:spacing w:line="360" w:lineRule="auto"/>
              <w:jc w:val="both"/>
              <w:rPr>
                <w:rFonts w:ascii="Book Antiqua" w:hAnsi="Book Antiqua"/>
              </w:rPr>
            </w:pPr>
            <w:r w:rsidRPr="005B3391">
              <w:rPr>
                <w:rFonts w:ascii="Book Antiqua" w:hAnsi="Book Antiqua"/>
              </w:rPr>
              <w:t>0.205</w:t>
            </w:r>
          </w:p>
        </w:tc>
        <w:tc>
          <w:tcPr>
            <w:tcW w:w="1116" w:type="dxa"/>
          </w:tcPr>
          <w:p w14:paraId="7570D3CF" w14:textId="7EB1CC6B"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66ACCCAC" w14:textId="77777777" w:rsidTr="00722238">
        <w:tc>
          <w:tcPr>
            <w:tcW w:w="2069" w:type="dxa"/>
          </w:tcPr>
          <w:p w14:paraId="72121321" w14:textId="77777777" w:rsidR="00E932CD" w:rsidRPr="005B3391" w:rsidRDefault="00E932CD" w:rsidP="005B3391">
            <w:pPr>
              <w:spacing w:line="360" w:lineRule="auto"/>
              <w:jc w:val="both"/>
              <w:rPr>
                <w:rFonts w:ascii="Book Antiqua" w:hAnsi="Book Antiqua"/>
              </w:rPr>
            </w:pPr>
          </w:p>
        </w:tc>
        <w:tc>
          <w:tcPr>
            <w:tcW w:w="2037" w:type="dxa"/>
          </w:tcPr>
          <w:p w14:paraId="3A74CE54"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STAT6</w:t>
            </w:r>
          </w:p>
        </w:tc>
        <w:tc>
          <w:tcPr>
            <w:tcW w:w="1134" w:type="dxa"/>
          </w:tcPr>
          <w:p w14:paraId="2E1C3160"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0.122</w:t>
            </w:r>
          </w:p>
        </w:tc>
        <w:tc>
          <w:tcPr>
            <w:tcW w:w="976" w:type="dxa"/>
          </w:tcPr>
          <w:p w14:paraId="0A9F06F2" w14:textId="77C7B524"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11DA27F1"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0.119</w:t>
            </w:r>
          </w:p>
        </w:tc>
        <w:tc>
          <w:tcPr>
            <w:tcW w:w="1116" w:type="dxa"/>
          </w:tcPr>
          <w:p w14:paraId="793AFA9A" w14:textId="25277AA9" w:rsidR="00E932CD" w:rsidRPr="005B3391" w:rsidRDefault="0014560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1467DED3" w14:textId="77777777" w:rsidTr="00722238">
        <w:tc>
          <w:tcPr>
            <w:tcW w:w="2069" w:type="dxa"/>
          </w:tcPr>
          <w:p w14:paraId="0E34BD87" w14:textId="77777777" w:rsidR="00E932CD" w:rsidRPr="005B3391" w:rsidRDefault="00E932CD" w:rsidP="005B3391">
            <w:pPr>
              <w:spacing w:line="360" w:lineRule="auto"/>
              <w:jc w:val="both"/>
              <w:rPr>
                <w:rFonts w:ascii="Book Antiqua" w:hAnsi="Book Antiqua"/>
              </w:rPr>
            </w:pPr>
          </w:p>
        </w:tc>
        <w:tc>
          <w:tcPr>
            <w:tcW w:w="2037" w:type="dxa"/>
          </w:tcPr>
          <w:p w14:paraId="18578BC2"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STAT5A</w:t>
            </w:r>
          </w:p>
        </w:tc>
        <w:tc>
          <w:tcPr>
            <w:tcW w:w="1134" w:type="dxa"/>
          </w:tcPr>
          <w:p w14:paraId="71994F4A" w14:textId="4A305CEB" w:rsidR="00E932CD" w:rsidRPr="005B3391" w:rsidRDefault="00E932CD" w:rsidP="005B3391">
            <w:pPr>
              <w:spacing w:line="360" w:lineRule="auto"/>
              <w:jc w:val="both"/>
              <w:rPr>
                <w:rFonts w:ascii="Book Antiqua" w:hAnsi="Book Antiqua"/>
              </w:rPr>
            </w:pPr>
            <w:r w:rsidRPr="005B3391">
              <w:rPr>
                <w:rFonts w:ascii="Book Antiqua" w:hAnsi="Book Antiqua"/>
              </w:rPr>
              <w:t>0.22</w:t>
            </w:r>
            <w:r w:rsidR="00CC1A26">
              <w:rPr>
                <w:rFonts w:ascii="Book Antiqua" w:hAnsi="Book Antiqua"/>
              </w:rPr>
              <w:t>0</w:t>
            </w:r>
          </w:p>
        </w:tc>
        <w:tc>
          <w:tcPr>
            <w:tcW w:w="976" w:type="dxa"/>
          </w:tcPr>
          <w:p w14:paraId="2183C478" w14:textId="0B59428B"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5714E95D" w14:textId="77777777" w:rsidR="00E932CD" w:rsidRPr="005B3391" w:rsidRDefault="00E932CD" w:rsidP="005B3391">
            <w:pPr>
              <w:spacing w:line="360" w:lineRule="auto"/>
              <w:jc w:val="both"/>
              <w:rPr>
                <w:rFonts w:ascii="Book Antiqua" w:hAnsi="Book Antiqua"/>
              </w:rPr>
            </w:pPr>
            <w:r w:rsidRPr="005B3391">
              <w:rPr>
                <w:rFonts w:ascii="Book Antiqua" w:hAnsi="Book Antiqua"/>
              </w:rPr>
              <w:t>0.184</w:t>
            </w:r>
          </w:p>
        </w:tc>
        <w:tc>
          <w:tcPr>
            <w:tcW w:w="1116" w:type="dxa"/>
          </w:tcPr>
          <w:p w14:paraId="58497059" w14:textId="31AA0423"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52B6A7B3" w14:textId="77777777" w:rsidTr="00722238">
        <w:tc>
          <w:tcPr>
            <w:tcW w:w="2069" w:type="dxa"/>
          </w:tcPr>
          <w:p w14:paraId="6FDC0BFB" w14:textId="77777777" w:rsidR="00E932CD" w:rsidRPr="005B3391" w:rsidRDefault="00E932CD" w:rsidP="005B3391">
            <w:pPr>
              <w:spacing w:line="360" w:lineRule="auto"/>
              <w:jc w:val="both"/>
              <w:rPr>
                <w:rFonts w:ascii="Book Antiqua" w:hAnsi="Book Antiqua"/>
              </w:rPr>
            </w:pPr>
          </w:p>
        </w:tc>
        <w:tc>
          <w:tcPr>
            <w:tcW w:w="2037" w:type="dxa"/>
          </w:tcPr>
          <w:p w14:paraId="67C49963" w14:textId="77777777" w:rsidR="00E932CD" w:rsidRPr="005B3391" w:rsidRDefault="00E932CD" w:rsidP="005B3391">
            <w:pPr>
              <w:spacing w:line="360" w:lineRule="auto"/>
              <w:jc w:val="both"/>
              <w:rPr>
                <w:rFonts w:ascii="Book Antiqua" w:hAnsi="Book Antiqua"/>
              </w:rPr>
            </w:pPr>
            <w:r w:rsidRPr="005B3391">
              <w:rPr>
                <w:rFonts w:ascii="Book Antiqua" w:hAnsi="Book Antiqua"/>
              </w:rPr>
              <w:t>IL13</w:t>
            </w:r>
          </w:p>
        </w:tc>
        <w:tc>
          <w:tcPr>
            <w:tcW w:w="1134" w:type="dxa"/>
          </w:tcPr>
          <w:p w14:paraId="7C3D58E2" w14:textId="77777777" w:rsidR="00E932CD" w:rsidRPr="005B3391" w:rsidRDefault="00E932CD" w:rsidP="005B3391">
            <w:pPr>
              <w:spacing w:line="360" w:lineRule="auto"/>
              <w:jc w:val="both"/>
              <w:rPr>
                <w:rFonts w:ascii="Book Antiqua" w:hAnsi="Book Antiqua"/>
              </w:rPr>
            </w:pPr>
            <w:r w:rsidRPr="005B3391">
              <w:rPr>
                <w:rFonts w:ascii="Book Antiqua" w:hAnsi="Book Antiqua"/>
              </w:rPr>
              <w:t>0.038</w:t>
            </w:r>
          </w:p>
        </w:tc>
        <w:tc>
          <w:tcPr>
            <w:tcW w:w="976" w:type="dxa"/>
          </w:tcPr>
          <w:p w14:paraId="5887C1D9" w14:textId="77777777" w:rsidR="00E932CD" w:rsidRPr="005B3391" w:rsidRDefault="00E932CD" w:rsidP="005B3391">
            <w:pPr>
              <w:spacing w:line="360" w:lineRule="auto"/>
              <w:jc w:val="both"/>
              <w:rPr>
                <w:rFonts w:ascii="Book Antiqua" w:hAnsi="Book Antiqua"/>
              </w:rPr>
            </w:pPr>
            <w:r w:rsidRPr="005B3391">
              <w:rPr>
                <w:rFonts w:ascii="Book Antiqua" w:hAnsi="Book Antiqua"/>
              </w:rPr>
              <w:t>0.436</w:t>
            </w:r>
          </w:p>
        </w:tc>
        <w:tc>
          <w:tcPr>
            <w:tcW w:w="964" w:type="dxa"/>
          </w:tcPr>
          <w:p w14:paraId="6B248376" w14:textId="77777777" w:rsidR="00E932CD" w:rsidRPr="005B3391" w:rsidRDefault="00E932CD" w:rsidP="005B3391">
            <w:pPr>
              <w:spacing w:line="360" w:lineRule="auto"/>
              <w:jc w:val="both"/>
              <w:rPr>
                <w:rFonts w:ascii="Book Antiqua" w:hAnsi="Book Antiqua"/>
              </w:rPr>
            </w:pPr>
            <w:r w:rsidRPr="005B3391">
              <w:rPr>
                <w:rFonts w:ascii="Book Antiqua" w:hAnsi="Book Antiqua"/>
              </w:rPr>
              <w:t>0.049</w:t>
            </w:r>
          </w:p>
        </w:tc>
        <w:tc>
          <w:tcPr>
            <w:tcW w:w="1116" w:type="dxa"/>
          </w:tcPr>
          <w:p w14:paraId="72D439B4" w14:textId="77777777" w:rsidR="00E932CD" w:rsidRPr="005B3391" w:rsidRDefault="00E932CD" w:rsidP="005B3391">
            <w:pPr>
              <w:spacing w:line="360" w:lineRule="auto"/>
              <w:jc w:val="both"/>
              <w:rPr>
                <w:rFonts w:ascii="Book Antiqua" w:hAnsi="Book Antiqua"/>
              </w:rPr>
            </w:pPr>
            <w:r w:rsidRPr="005B3391">
              <w:rPr>
                <w:rFonts w:ascii="Book Antiqua" w:hAnsi="Book Antiqua"/>
              </w:rPr>
              <w:t>0.339</w:t>
            </w:r>
          </w:p>
        </w:tc>
      </w:tr>
      <w:tr w:rsidR="00E932CD" w:rsidRPr="005B3391" w14:paraId="2840031B" w14:textId="77777777" w:rsidTr="00722238">
        <w:tc>
          <w:tcPr>
            <w:tcW w:w="2069" w:type="dxa"/>
          </w:tcPr>
          <w:p w14:paraId="444C5ADD" w14:textId="77777777" w:rsidR="00E932CD" w:rsidRPr="005B3391" w:rsidRDefault="00E932CD" w:rsidP="005B3391">
            <w:pPr>
              <w:spacing w:line="360" w:lineRule="auto"/>
              <w:jc w:val="both"/>
              <w:rPr>
                <w:rFonts w:ascii="Book Antiqua" w:hAnsi="Book Antiqua"/>
              </w:rPr>
            </w:pPr>
            <w:proofErr w:type="spellStart"/>
            <w:r w:rsidRPr="005B3391">
              <w:rPr>
                <w:rFonts w:ascii="Book Antiqua" w:hAnsi="Book Antiqua"/>
              </w:rPr>
              <w:t>Tfh</w:t>
            </w:r>
            <w:proofErr w:type="spellEnd"/>
          </w:p>
        </w:tc>
        <w:tc>
          <w:tcPr>
            <w:tcW w:w="2037" w:type="dxa"/>
          </w:tcPr>
          <w:p w14:paraId="4046AC26" w14:textId="77777777" w:rsidR="00E932CD" w:rsidRPr="005B3391" w:rsidRDefault="00E932CD" w:rsidP="005B3391">
            <w:pPr>
              <w:spacing w:line="360" w:lineRule="auto"/>
              <w:jc w:val="both"/>
              <w:rPr>
                <w:rFonts w:ascii="Book Antiqua" w:hAnsi="Book Antiqua"/>
              </w:rPr>
            </w:pPr>
            <w:r w:rsidRPr="005B3391">
              <w:rPr>
                <w:rFonts w:ascii="Book Antiqua" w:hAnsi="Book Antiqua"/>
              </w:rPr>
              <w:t>BCL6</w:t>
            </w:r>
          </w:p>
        </w:tc>
        <w:tc>
          <w:tcPr>
            <w:tcW w:w="1134" w:type="dxa"/>
          </w:tcPr>
          <w:p w14:paraId="7246FBCD" w14:textId="4B8142FC" w:rsidR="00E932CD" w:rsidRPr="005B3391" w:rsidRDefault="00E932CD" w:rsidP="005B3391">
            <w:pPr>
              <w:spacing w:line="360" w:lineRule="auto"/>
              <w:jc w:val="both"/>
              <w:rPr>
                <w:rFonts w:ascii="Book Antiqua" w:hAnsi="Book Antiqua"/>
              </w:rPr>
            </w:pPr>
            <w:r w:rsidRPr="005B3391">
              <w:rPr>
                <w:rFonts w:ascii="Book Antiqua" w:hAnsi="Book Antiqua"/>
              </w:rPr>
              <w:t>0.47</w:t>
            </w:r>
            <w:r w:rsidR="00060D06">
              <w:rPr>
                <w:rFonts w:ascii="Book Antiqua" w:hAnsi="Book Antiqua"/>
              </w:rPr>
              <w:t>0</w:t>
            </w:r>
          </w:p>
        </w:tc>
        <w:tc>
          <w:tcPr>
            <w:tcW w:w="976" w:type="dxa"/>
          </w:tcPr>
          <w:p w14:paraId="2836EB0C" w14:textId="3303C728"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5DE403B3" w14:textId="77777777" w:rsidR="00E932CD" w:rsidRPr="005B3391" w:rsidRDefault="00E932CD" w:rsidP="005B3391">
            <w:pPr>
              <w:spacing w:line="360" w:lineRule="auto"/>
              <w:jc w:val="both"/>
              <w:rPr>
                <w:rFonts w:ascii="Book Antiqua" w:hAnsi="Book Antiqua"/>
              </w:rPr>
            </w:pPr>
            <w:r w:rsidRPr="005B3391">
              <w:rPr>
                <w:rFonts w:ascii="Book Antiqua" w:hAnsi="Book Antiqua"/>
              </w:rPr>
              <w:t>0.451</w:t>
            </w:r>
          </w:p>
        </w:tc>
        <w:tc>
          <w:tcPr>
            <w:tcW w:w="1116" w:type="dxa"/>
          </w:tcPr>
          <w:p w14:paraId="0F6EC9CA" w14:textId="20B5C9C0"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16D02D13" w14:textId="77777777" w:rsidTr="00722238">
        <w:tc>
          <w:tcPr>
            <w:tcW w:w="2069" w:type="dxa"/>
          </w:tcPr>
          <w:p w14:paraId="3AC3E98B" w14:textId="77777777" w:rsidR="00E932CD" w:rsidRPr="005B3391" w:rsidRDefault="00E932CD" w:rsidP="005B3391">
            <w:pPr>
              <w:spacing w:line="360" w:lineRule="auto"/>
              <w:jc w:val="both"/>
              <w:rPr>
                <w:rFonts w:ascii="Book Antiqua" w:hAnsi="Book Antiqua"/>
              </w:rPr>
            </w:pPr>
          </w:p>
        </w:tc>
        <w:tc>
          <w:tcPr>
            <w:tcW w:w="2037" w:type="dxa"/>
          </w:tcPr>
          <w:p w14:paraId="08E33EF5" w14:textId="77777777" w:rsidR="00E932CD" w:rsidRPr="005B3391" w:rsidRDefault="00E932CD" w:rsidP="005B3391">
            <w:pPr>
              <w:spacing w:line="360" w:lineRule="auto"/>
              <w:jc w:val="both"/>
              <w:rPr>
                <w:rFonts w:ascii="Book Antiqua" w:hAnsi="Book Antiqua"/>
              </w:rPr>
            </w:pPr>
            <w:r w:rsidRPr="005B3391">
              <w:rPr>
                <w:rFonts w:ascii="Book Antiqua" w:hAnsi="Book Antiqua"/>
              </w:rPr>
              <w:t>IL21</w:t>
            </w:r>
          </w:p>
        </w:tc>
        <w:tc>
          <w:tcPr>
            <w:tcW w:w="1134" w:type="dxa"/>
          </w:tcPr>
          <w:p w14:paraId="10F2FF18" w14:textId="77777777" w:rsidR="00E932CD" w:rsidRPr="005B3391" w:rsidRDefault="00E932CD" w:rsidP="005B3391">
            <w:pPr>
              <w:spacing w:line="360" w:lineRule="auto"/>
              <w:jc w:val="both"/>
              <w:rPr>
                <w:rFonts w:ascii="Book Antiqua" w:hAnsi="Book Antiqua"/>
              </w:rPr>
            </w:pPr>
            <w:r w:rsidRPr="005B3391">
              <w:rPr>
                <w:rFonts w:ascii="Book Antiqua" w:hAnsi="Book Antiqua"/>
              </w:rPr>
              <w:t>-0.031</w:t>
            </w:r>
          </w:p>
        </w:tc>
        <w:tc>
          <w:tcPr>
            <w:tcW w:w="976" w:type="dxa"/>
          </w:tcPr>
          <w:p w14:paraId="5530F723" w14:textId="77777777" w:rsidR="00E932CD" w:rsidRPr="005B3391" w:rsidRDefault="00E932CD" w:rsidP="005B3391">
            <w:pPr>
              <w:spacing w:line="360" w:lineRule="auto"/>
              <w:jc w:val="both"/>
              <w:rPr>
                <w:rFonts w:ascii="Book Antiqua" w:hAnsi="Book Antiqua"/>
              </w:rPr>
            </w:pPr>
            <w:r w:rsidRPr="005B3391">
              <w:rPr>
                <w:rFonts w:ascii="Book Antiqua" w:hAnsi="Book Antiqua"/>
              </w:rPr>
              <w:t>0.529</w:t>
            </w:r>
          </w:p>
        </w:tc>
        <w:tc>
          <w:tcPr>
            <w:tcW w:w="964" w:type="dxa"/>
          </w:tcPr>
          <w:p w14:paraId="5285D520" w14:textId="77777777" w:rsidR="00E932CD" w:rsidRPr="005B3391" w:rsidRDefault="00E932CD" w:rsidP="005B3391">
            <w:pPr>
              <w:spacing w:line="360" w:lineRule="auto"/>
              <w:jc w:val="both"/>
              <w:rPr>
                <w:rFonts w:ascii="Book Antiqua" w:hAnsi="Book Antiqua"/>
              </w:rPr>
            </w:pPr>
            <w:r w:rsidRPr="005B3391">
              <w:rPr>
                <w:rFonts w:ascii="Book Antiqua" w:hAnsi="Book Antiqua"/>
              </w:rPr>
              <w:t>-0.055</w:t>
            </w:r>
          </w:p>
        </w:tc>
        <w:tc>
          <w:tcPr>
            <w:tcW w:w="1116" w:type="dxa"/>
          </w:tcPr>
          <w:p w14:paraId="734E1D8A" w14:textId="77777777" w:rsidR="00E932CD" w:rsidRPr="005B3391" w:rsidRDefault="00E932CD" w:rsidP="005B3391">
            <w:pPr>
              <w:spacing w:line="360" w:lineRule="auto"/>
              <w:jc w:val="both"/>
              <w:rPr>
                <w:rFonts w:ascii="Book Antiqua" w:hAnsi="Book Antiqua"/>
              </w:rPr>
            </w:pPr>
            <w:r w:rsidRPr="005B3391">
              <w:rPr>
                <w:rFonts w:ascii="Book Antiqua" w:hAnsi="Book Antiqua"/>
              </w:rPr>
              <w:t>0.285</w:t>
            </w:r>
          </w:p>
        </w:tc>
      </w:tr>
      <w:tr w:rsidR="00E932CD" w:rsidRPr="005B3391" w14:paraId="392A8782" w14:textId="77777777" w:rsidTr="00722238">
        <w:tc>
          <w:tcPr>
            <w:tcW w:w="2069" w:type="dxa"/>
          </w:tcPr>
          <w:p w14:paraId="4B5DE1C8" w14:textId="77777777" w:rsidR="00E932CD" w:rsidRPr="005B3391" w:rsidRDefault="00E932CD" w:rsidP="005B3391">
            <w:pPr>
              <w:spacing w:line="360" w:lineRule="auto"/>
              <w:jc w:val="both"/>
              <w:rPr>
                <w:rFonts w:ascii="Book Antiqua" w:hAnsi="Book Antiqua"/>
              </w:rPr>
            </w:pPr>
            <w:r w:rsidRPr="005B3391">
              <w:rPr>
                <w:rFonts w:ascii="Book Antiqua" w:hAnsi="Book Antiqua"/>
              </w:rPr>
              <w:t>Th17</w:t>
            </w:r>
          </w:p>
        </w:tc>
        <w:tc>
          <w:tcPr>
            <w:tcW w:w="2037" w:type="dxa"/>
          </w:tcPr>
          <w:p w14:paraId="6BAB921E"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STAT3</w:t>
            </w:r>
          </w:p>
        </w:tc>
        <w:tc>
          <w:tcPr>
            <w:tcW w:w="1134" w:type="dxa"/>
          </w:tcPr>
          <w:p w14:paraId="30116849" w14:textId="77777777" w:rsidR="00E932CD" w:rsidRPr="005B3391" w:rsidRDefault="00E932CD" w:rsidP="005B3391">
            <w:pPr>
              <w:spacing w:line="360" w:lineRule="auto"/>
              <w:jc w:val="both"/>
              <w:rPr>
                <w:rFonts w:ascii="Book Antiqua" w:hAnsi="Book Antiqua"/>
              </w:rPr>
            </w:pPr>
            <w:r w:rsidRPr="005B3391">
              <w:rPr>
                <w:rFonts w:ascii="Book Antiqua" w:hAnsi="Book Antiqua"/>
              </w:rPr>
              <w:t>0.337</w:t>
            </w:r>
          </w:p>
        </w:tc>
        <w:tc>
          <w:tcPr>
            <w:tcW w:w="976" w:type="dxa"/>
          </w:tcPr>
          <w:p w14:paraId="26DA74D7" w14:textId="21D81730"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25C1180D" w14:textId="38F38F5F" w:rsidR="00E932CD" w:rsidRPr="005B3391" w:rsidRDefault="00E932CD" w:rsidP="005B3391">
            <w:pPr>
              <w:spacing w:line="360" w:lineRule="auto"/>
              <w:jc w:val="both"/>
              <w:rPr>
                <w:rFonts w:ascii="Book Antiqua" w:hAnsi="Book Antiqua"/>
              </w:rPr>
            </w:pPr>
            <w:r w:rsidRPr="005B3391">
              <w:rPr>
                <w:rFonts w:ascii="Book Antiqua" w:hAnsi="Book Antiqua"/>
              </w:rPr>
              <w:t>0.31</w:t>
            </w:r>
            <w:r w:rsidR="00060D06">
              <w:rPr>
                <w:rFonts w:ascii="Book Antiqua" w:hAnsi="Book Antiqua"/>
              </w:rPr>
              <w:t>0</w:t>
            </w:r>
          </w:p>
        </w:tc>
        <w:tc>
          <w:tcPr>
            <w:tcW w:w="1116" w:type="dxa"/>
          </w:tcPr>
          <w:p w14:paraId="7BC46A2F" w14:textId="2C0EACDA"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10F92A77" w14:textId="77777777" w:rsidTr="00722238">
        <w:tc>
          <w:tcPr>
            <w:tcW w:w="2069" w:type="dxa"/>
          </w:tcPr>
          <w:p w14:paraId="2F9D5893" w14:textId="77777777" w:rsidR="00E932CD" w:rsidRPr="005B3391" w:rsidRDefault="00E932CD" w:rsidP="005B3391">
            <w:pPr>
              <w:spacing w:line="360" w:lineRule="auto"/>
              <w:jc w:val="both"/>
              <w:rPr>
                <w:rFonts w:ascii="Book Antiqua" w:hAnsi="Book Antiqua"/>
              </w:rPr>
            </w:pPr>
          </w:p>
        </w:tc>
        <w:tc>
          <w:tcPr>
            <w:tcW w:w="2037" w:type="dxa"/>
          </w:tcPr>
          <w:p w14:paraId="425BCAC8" w14:textId="77777777" w:rsidR="00E932CD" w:rsidRPr="005B3391" w:rsidRDefault="00E932CD" w:rsidP="005B3391">
            <w:pPr>
              <w:spacing w:line="360" w:lineRule="auto"/>
              <w:jc w:val="both"/>
              <w:rPr>
                <w:rFonts w:ascii="Book Antiqua" w:hAnsi="Book Antiqua"/>
              </w:rPr>
            </w:pPr>
            <w:r w:rsidRPr="005B3391">
              <w:rPr>
                <w:rFonts w:ascii="Book Antiqua" w:hAnsi="Book Antiqua"/>
              </w:rPr>
              <w:t>IL17A</w:t>
            </w:r>
          </w:p>
        </w:tc>
        <w:tc>
          <w:tcPr>
            <w:tcW w:w="1134" w:type="dxa"/>
          </w:tcPr>
          <w:p w14:paraId="567F2A27" w14:textId="77777777" w:rsidR="00E932CD" w:rsidRPr="005B3391" w:rsidRDefault="00E932CD" w:rsidP="005B3391">
            <w:pPr>
              <w:spacing w:line="360" w:lineRule="auto"/>
              <w:jc w:val="both"/>
              <w:rPr>
                <w:rFonts w:ascii="Book Antiqua" w:hAnsi="Book Antiqua"/>
              </w:rPr>
            </w:pPr>
            <w:r w:rsidRPr="005B3391">
              <w:rPr>
                <w:rFonts w:ascii="Book Antiqua" w:hAnsi="Book Antiqua"/>
              </w:rPr>
              <w:t>-0.268</w:t>
            </w:r>
          </w:p>
        </w:tc>
        <w:tc>
          <w:tcPr>
            <w:tcW w:w="976" w:type="dxa"/>
          </w:tcPr>
          <w:p w14:paraId="67810FA7" w14:textId="3523F29B"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5D4272AD" w14:textId="77777777" w:rsidR="00E932CD" w:rsidRPr="005B3391" w:rsidRDefault="00E932CD" w:rsidP="005B3391">
            <w:pPr>
              <w:spacing w:line="360" w:lineRule="auto"/>
              <w:jc w:val="both"/>
              <w:rPr>
                <w:rFonts w:ascii="Book Antiqua" w:hAnsi="Book Antiqua"/>
              </w:rPr>
            </w:pPr>
            <w:r w:rsidRPr="005B3391">
              <w:rPr>
                <w:rFonts w:ascii="Book Antiqua" w:hAnsi="Book Antiqua"/>
              </w:rPr>
              <w:t>-0.278</w:t>
            </w:r>
          </w:p>
        </w:tc>
        <w:tc>
          <w:tcPr>
            <w:tcW w:w="1116" w:type="dxa"/>
          </w:tcPr>
          <w:p w14:paraId="59363E19" w14:textId="793331D7"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085890ED" w14:textId="77777777" w:rsidTr="00722238">
        <w:tc>
          <w:tcPr>
            <w:tcW w:w="2069" w:type="dxa"/>
          </w:tcPr>
          <w:p w14:paraId="41DEC17E" w14:textId="77777777" w:rsidR="00E932CD" w:rsidRPr="005B3391" w:rsidRDefault="00E932CD" w:rsidP="005B3391">
            <w:pPr>
              <w:spacing w:line="360" w:lineRule="auto"/>
              <w:jc w:val="both"/>
              <w:rPr>
                <w:rFonts w:ascii="Book Antiqua" w:hAnsi="Book Antiqua"/>
              </w:rPr>
            </w:pPr>
            <w:r w:rsidRPr="005B3391">
              <w:rPr>
                <w:rFonts w:ascii="Book Antiqua" w:hAnsi="Book Antiqua"/>
              </w:rPr>
              <w:t>Treg</w:t>
            </w:r>
          </w:p>
        </w:tc>
        <w:tc>
          <w:tcPr>
            <w:tcW w:w="2037" w:type="dxa"/>
          </w:tcPr>
          <w:p w14:paraId="19B1C356" w14:textId="77777777" w:rsidR="00E932CD" w:rsidRPr="005B3391" w:rsidRDefault="00E932CD" w:rsidP="005B3391">
            <w:pPr>
              <w:spacing w:line="360" w:lineRule="auto"/>
              <w:jc w:val="both"/>
              <w:rPr>
                <w:rFonts w:ascii="Book Antiqua" w:hAnsi="Book Antiqua"/>
              </w:rPr>
            </w:pPr>
            <w:r w:rsidRPr="005B3391">
              <w:rPr>
                <w:rFonts w:ascii="Book Antiqua" w:hAnsi="Book Antiqua"/>
              </w:rPr>
              <w:t>FOXP3</w:t>
            </w:r>
          </w:p>
        </w:tc>
        <w:tc>
          <w:tcPr>
            <w:tcW w:w="1134" w:type="dxa"/>
          </w:tcPr>
          <w:p w14:paraId="539F756F" w14:textId="77777777" w:rsidR="00E932CD" w:rsidRPr="005B3391" w:rsidRDefault="00E932CD" w:rsidP="005B3391">
            <w:pPr>
              <w:spacing w:line="360" w:lineRule="auto"/>
              <w:jc w:val="both"/>
              <w:rPr>
                <w:rFonts w:ascii="Book Antiqua" w:hAnsi="Book Antiqua"/>
              </w:rPr>
            </w:pPr>
            <w:r w:rsidRPr="005B3391">
              <w:rPr>
                <w:rFonts w:ascii="Book Antiqua" w:hAnsi="Book Antiqua"/>
              </w:rPr>
              <w:t>0.025</w:t>
            </w:r>
          </w:p>
        </w:tc>
        <w:tc>
          <w:tcPr>
            <w:tcW w:w="976" w:type="dxa"/>
          </w:tcPr>
          <w:p w14:paraId="27691032" w14:textId="77777777" w:rsidR="00E932CD" w:rsidRPr="005B3391" w:rsidRDefault="00E932CD" w:rsidP="005B3391">
            <w:pPr>
              <w:spacing w:line="360" w:lineRule="auto"/>
              <w:jc w:val="both"/>
              <w:rPr>
                <w:rFonts w:ascii="Book Antiqua" w:hAnsi="Book Antiqua"/>
              </w:rPr>
            </w:pPr>
            <w:r w:rsidRPr="005B3391">
              <w:rPr>
                <w:rFonts w:ascii="Book Antiqua" w:hAnsi="Book Antiqua"/>
              </w:rPr>
              <w:t>0.616</w:t>
            </w:r>
          </w:p>
        </w:tc>
        <w:tc>
          <w:tcPr>
            <w:tcW w:w="964" w:type="dxa"/>
          </w:tcPr>
          <w:p w14:paraId="049F2516" w14:textId="77777777" w:rsidR="00E932CD" w:rsidRPr="005B3391" w:rsidRDefault="00E932CD" w:rsidP="005B3391">
            <w:pPr>
              <w:spacing w:line="360" w:lineRule="auto"/>
              <w:jc w:val="both"/>
              <w:rPr>
                <w:rFonts w:ascii="Book Antiqua" w:hAnsi="Book Antiqua"/>
              </w:rPr>
            </w:pPr>
            <w:r w:rsidRPr="005B3391">
              <w:rPr>
                <w:rFonts w:ascii="Book Antiqua" w:hAnsi="Book Antiqua"/>
              </w:rPr>
              <w:t>-0.028</w:t>
            </w:r>
          </w:p>
        </w:tc>
        <w:tc>
          <w:tcPr>
            <w:tcW w:w="1116" w:type="dxa"/>
          </w:tcPr>
          <w:p w14:paraId="685E6514" w14:textId="77777777" w:rsidR="00E932CD" w:rsidRPr="005B3391" w:rsidRDefault="00E932CD" w:rsidP="005B3391">
            <w:pPr>
              <w:spacing w:line="360" w:lineRule="auto"/>
              <w:jc w:val="both"/>
              <w:rPr>
                <w:rFonts w:ascii="Book Antiqua" w:hAnsi="Book Antiqua"/>
              </w:rPr>
            </w:pPr>
            <w:r w:rsidRPr="005B3391">
              <w:rPr>
                <w:rFonts w:ascii="Book Antiqua" w:hAnsi="Book Antiqua"/>
              </w:rPr>
              <w:t>0.589</w:t>
            </w:r>
          </w:p>
        </w:tc>
      </w:tr>
      <w:tr w:rsidR="00E932CD" w:rsidRPr="005B3391" w14:paraId="47712267" w14:textId="77777777" w:rsidTr="00722238">
        <w:tc>
          <w:tcPr>
            <w:tcW w:w="2069" w:type="dxa"/>
          </w:tcPr>
          <w:p w14:paraId="48BC93B6" w14:textId="77777777" w:rsidR="00E932CD" w:rsidRPr="005B3391" w:rsidRDefault="00E932CD" w:rsidP="005B3391">
            <w:pPr>
              <w:spacing w:line="360" w:lineRule="auto"/>
              <w:jc w:val="both"/>
              <w:rPr>
                <w:rFonts w:ascii="Book Antiqua" w:hAnsi="Book Antiqua"/>
              </w:rPr>
            </w:pPr>
          </w:p>
        </w:tc>
        <w:tc>
          <w:tcPr>
            <w:tcW w:w="2037" w:type="dxa"/>
          </w:tcPr>
          <w:p w14:paraId="057B8F21" w14:textId="77777777" w:rsidR="00E932CD" w:rsidRPr="005B3391" w:rsidRDefault="00E932CD" w:rsidP="005B3391">
            <w:pPr>
              <w:spacing w:line="360" w:lineRule="auto"/>
              <w:jc w:val="both"/>
              <w:rPr>
                <w:rFonts w:ascii="Book Antiqua" w:hAnsi="Book Antiqua"/>
              </w:rPr>
            </w:pPr>
            <w:r w:rsidRPr="005B3391">
              <w:rPr>
                <w:rFonts w:ascii="Book Antiqua" w:hAnsi="Book Antiqua"/>
              </w:rPr>
              <w:t>CCR8</w:t>
            </w:r>
          </w:p>
        </w:tc>
        <w:tc>
          <w:tcPr>
            <w:tcW w:w="1134" w:type="dxa"/>
          </w:tcPr>
          <w:p w14:paraId="702E8894" w14:textId="77777777" w:rsidR="00E932CD" w:rsidRPr="005B3391" w:rsidRDefault="00E932CD" w:rsidP="005B3391">
            <w:pPr>
              <w:spacing w:line="360" w:lineRule="auto"/>
              <w:jc w:val="both"/>
              <w:rPr>
                <w:rFonts w:ascii="Book Antiqua" w:hAnsi="Book Antiqua"/>
              </w:rPr>
            </w:pPr>
            <w:r w:rsidRPr="005B3391">
              <w:rPr>
                <w:rFonts w:ascii="Book Antiqua" w:hAnsi="Book Antiqua"/>
              </w:rPr>
              <w:t>0.158</w:t>
            </w:r>
          </w:p>
        </w:tc>
        <w:tc>
          <w:tcPr>
            <w:tcW w:w="976" w:type="dxa"/>
          </w:tcPr>
          <w:p w14:paraId="443A7A52" w14:textId="319FFC03"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12736CA4"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0.129</w:t>
            </w:r>
          </w:p>
        </w:tc>
        <w:tc>
          <w:tcPr>
            <w:tcW w:w="1116" w:type="dxa"/>
          </w:tcPr>
          <w:p w14:paraId="711B82AD" w14:textId="783D4347" w:rsidR="00E932CD" w:rsidRPr="005B3391" w:rsidRDefault="0014560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0A0E5A7A" w14:textId="77777777" w:rsidTr="00722238">
        <w:tc>
          <w:tcPr>
            <w:tcW w:w="2069" w:type="dxa"/>
          </w:tcPr>
          <w:p w14:paraId="5A41B77D" w14:textId="77777777" w:rsidR="00E932CD" w:rsidRPr="005B3391" w:rsidRDefault="00E932CD" w:rsidP="005B3391">
            <w:pPr>
              <w:spacing w:line="360" w:lineRule="auto"/>
              <w:jc w:val="both"/>
              <w:rPr>
                <w:rFonts w:ascii="Book Antiqua" w:hAnsi="Book Antiqua"/>
              </w:rPr>
            </w:pPr>
          </w:p>
        </w:tc>
        <w:tc>
          <w:tcPr>
            <w:tcW w:w="2037" w:type="dxa"/>
          </w:tcPr>
          <w:p w14:paraId="262909BB" w14:textId="77777777" w:rsidR="00E932CD" w:rsidRPr="005B3391" w:rsidRDefault="00E932CD" w:rsidP="005B3391">
            <w:pPr>
              <w:spacing w:line="360" w:lineRule="auto"/>
              <w:jc w:val="both"/>
              <w:rPr>
                <w:rFonts w:ascii="Book Antiqua" w:hAnsi="Book Antiqua"/>
              </w:rPr>
            </w:pPr>
            <w:r w:rsidRPr="005B3391">
              <w:rPr>
                <w:rFonts w:ascii="Book Antiqua" w:hAnsi="Book Antiqua"/>
              </w:rPr>
              <w:t>STAT5B</w:t>
            </w:r>
          </w:p>
        </w:tc>
        <w:tc>
          <w:tcPr>
            <w:tcW w:w="1134" w:type="dxa"/>
          </w:tcPr>
          <w:p w14:paraId="0F67242D" w14:textId="77777777" w:rsidR="00E932CD" w:rsidRPr="005B3391" w:rsidRDefault="00E932CD" w:rsidP="005B3391">
            <w:pPr>
              <w:spacing w:line="360" w:lineRule="auto"/>
              <w:jc w:val="both"/>
              <w:rPr>
                <w:rFonts w:ascii="Book Antiqua" w:hAnsi="Book Antiqua"/>
              </w:rPr>
            </w:pPr>
            <w:r w:rsidRPr="005B3391">
              <w:rPr>
                <w:rFonts w:ascii="Book Antiqua" w:hAnsi="Book Antiqua"/>
              </w:rPr>
              <w:t>0.414</w:t>
            </w:r>
          </w:p>
        </w:tc>
        <w:tc>
          <w:tcPr>
            <w:tcW w:w="976" w:type="dxa"/>
          </w:tcPr>
          <w:p w14:paraId="02E392A4" w14:textId="6DD4B93E"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6F7D4B35" w14:textId="77777777" w:rsidR="00E932CD" w:rsidRPr="005B3391" w:rsidRDefault="00E932CD" w:rsidP="005B3391">
            <w:pPr>
              <w:spacing w:line="360" w:lineRule="auto"/>
              <w:jc w:val="both"/>
              <w:rPr>
                <w:rFonts w:ascii="Book Antiqua" w:hAnsi="Book Antiqua"/>
              </w:rPr>
            </w:pPr>
            <w:r w:rsidRPr="005B3391">
              <w:rPr>
                <w:rFonts w:ascii="Book Antiqua" w:hAnsi="Book Antiqua"/>
              </w:rPr>
              <w:t>0.383</w:t>
            </w:r>
          </w:p>
        </w:tc>
        <w:tc>
          <w:tcPr>
            <w:tcW w:w="1116" w:type="dxa"/>
          </w:tcPr>
          <w:p w14:paraId="34BB21D9" w14:textId="1B5B8D05"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4C6CF7BF" w14:textId="77777777" w:rsidTr="00722238">
        <w:tc>
          <w:tcPr>
            <w:tcW w:w="2069" w:type="dxa"/>
          </w:tcPr>
          <w:p w14:paraId="63B1A939" w14:textId="77777777" w:rsidR="00E932CD" w:rsidRPr="005B3391" w:rsidRDefault="00E932CD" w:rsidP="005B3391">
            <w:pPr>
              <w:spacing w:line="360" w:lineRule="auto"/>
              <w:jc w:val="both"/>
              <w:rPr>
                <w:rFonts w:ascii="Book Antiqua" w:hAnsi="Book Antiqua"/>
              </w:rPr>
            </w:pPr>
          </w:p>
        </w:tc>
        <w:tc>
          <w:tcPr>
            <w:tcW w:w="2037" w:type="dxa"/>
          </w:tcPr>
          <w:p w14:paraId="31B5E4AC" w14:textId="77777777" w:rsidR="00E932CD" w:rsidRPr="005B3391" w:rsidRDefault="00E932CD" w:rsidP="005B3391">
            <w:pPr>
              <w:spacing w:line="360" w:lineRule="auto"/>
              <w:jc w:val="both"/>
              <w:rPr>
                <w:rFonts w:ascii="Book Antiqua" w:hAnsi="Book Antiqua"/>
              </w:rPr>
            </w:pPr>
            <w:r w:rsidRPr="005B3391">
              <w:rPr>
                <w:rFonts w:ascii="Book Antiqua" w:hAnsi="Book Antiqua"/>
              </w:rPr>
              <w:t>TGFβ (TGFB1)</w:t>
            </w:r>
          </w:p>
        </w:tc>
        <w:tc>
          <w:tcPr>
            <w:tcW w:w="1134" w:type="dxa"/>
          </w:tcPr>
          <w:p w14:paraId="2A1262B8" w14:textId="77777777" w:rsidR="00E932CD" w:rsidRPr="005B3391" w:rsidRDefault="00E932CD" w:rsidP="005B3391">
            <w:pPr>
              <w:spacing w:line="360" w:lineRule="auto"/>
              <w:jc w:val="both"/>
              <w:rPr>
                <w:rFonts w:ascii="Book Antiqua" w:hAnsi="Book Antiqua"/>
              </w:rPr>
            </w:pPr>
            <w:r w:rsidRPr="005B3391">
              <w:rPr>
                <w:rFonts w:ascii="Book Antiqua" w:hAnsi="Book Antiqua"/>
              </w:rPr>
              <w:t>0.299</w:t>
            </w:r>
          </w:p>
        </w:tc>
        <w:tc>
          <w:tcPr>
            <w:tcW w:w="976" w:type="dxa"/>
          </w:tcPr>
          <w:p w14:paraId="1E61E438" w14:textId="0DC9F77F"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c>
          <w:tcPr>
            <w:tcW w:w="964" w:type="dxa"/>
          </w:tcPr>
          <w:p w14:paraId="2C7CF4BD" w14:textId="77777777" w:rsidR="00E932CD" w:rsidRPr="005B3391" w:rsidRDefault="00E932CD" w:rsidP="005B3391">
            <w:pPr>
              <w:spacing w:line="360" w:lineRule="auto"/>
              <w:jc w:val="both"/>
              <w:rPr>
                <w:rFonts w:ascii="Book Antiqua" w:hAnsi="Book Antiqua"/>
              </w:rPr>
            </w:pPr>
            <w:r w:rsidRPr="005B3391">
              <w:rPr>
                <w:rFonts w:ascii="Book Antiqua" w:hAnsi="Book Antiqua"/>
              </w:rPr>
              <w:t>0.266</w:t>
            </w:r>
          </w:p>
        </w:tc>
        <w:tc>
          <w:tcPr>
            <w:tcW w:w="1116" w:type="dxa"/>
          </w:tcPr>
          <w:p w14:paraId="50C5B992" w14:textId="65973CF8"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7FD436EF" w14:textId="77777777" w:rsidTr="00722238">
        <w:tc>
          <w:tcPr>
            <w:tcW w:w="2069" w:type="dxa"/>
          </w:tcPr>
          <w:p w14:paraId="0B692ED6" w14:textId="77777777" w:rsidR="00E932CD" w:rsidRPr="005B3391" w:rsidRDefault="00E932CD" w:rsidP="005B3391">
            <w:pPr>
              <w:spacing w:line="360" w:lineRule="auto"/>
              <w:jc w:val="both"/>
              <w:rPr>
                <w:rFonts w:ascii="Book Antiqua" w:hAnsi="Book Antiqua"/>
              </w:rPr>
            </w:pPr>
            <w:r w:rsidRPr="005B3391">
              <w:rPr>
                <w:rFonts w:ascii="Book Antiqua" w:hAnsi="Book Antiqua"/>
              </w:rPr>
              <w:t>T cell exhaustion</w:t>
            </w:r>
          </w:p>
        </w:tc>
        <w:tc>
          <w:tcPr>
            <w:tcW w:w="2037" w:type="dxa"/>
          </w:tcPr>
          <w:p w14:paraId="5D36700D" w14:textId="77777777" w:rsidR="00E932CD" w:rsidRPr="005B3391" w:rsidRDefault="00E932CD" w:rsidP="005B3391">
            <w:pPr>
              <w:spacing w:line="360" w:lineRule="auto"/>
              <w:jc w:val="both"/>
              <w:rPr>
                <w:rFonts w:ascii="Book Antiqua" w:hAnsi="Book Antiqua"/>
              </w:rPr>
            </w:pPr>
            <w:r w:rsidRPr="005B3391">
              <w:rPr>
                <w:rFonts w:ascii="Book Antiqua" w:hAnsi="Book Antiqua"/>
              </w:rPr>
              <w:t>PD-1 (PDCD1)</w:t>
            </w:r>
          </w:p>
        </w:tc>
        <w:tc>
          <w:tcPr>
            <w:tcW w:w="1134" w:type="dxa"/>
          </w:tcPr>
          <w:p w14:paraId="0C75984A" w14:textId="72CFF079" w:rsidR="00E932CD" w:rsidRPr="005B3391" w:rsidRDefault="00E932CD" w:rsidP="005B3391">
            <w:pPr>
              <w:spacing w:line="360" w:lineRule="auto"/>
              <w:jc w:val="both"/>
              <w:rPr>
                <w:rFonts w:ascii="Book Antiqua" w:hAnsi="Book Antiqua"/>
              </w:rPr>
            </w:pPr>
            <w:r w:rsidRPr="005B3391">
              <w:rPr>
                <w:rFonts w:ascii="Book Antiqua" w:hAnsi="Book Antiqua"/>
              </w:rPr>
              <w:t>-0.06</w:t>
            </w:r>
            <w:r w:rsidR="00060D06">
              <w:rPr>
                <w:rFonts w:ascii="Book Antiqua" w:hAnsi="Book Antiqua"/>
              </w:rPr>
              <w:t>0</w:t>
            </w:r>
          </w:p>
        </w:tc>
        <w:tc>
          <w:tcPr>
            <w:tcW w:w="976" w:type="dxa"/>
          </w:tcPr>
          <w:p w14:paraId="16600223" w14:textId="77777777" w:rsidR="00E932CD" w:rsidRPr="005B3391" w:rsidRDefault="00E932CD" w:rsidP="005B3391">
            <w:pPr>
              <w:spacing w:line="360" w:lineRule="auto"/>
              <w:jc w:val="both"/>
              <w:rPr>
                <w:rFonts w:ascii="Book Antiqua" w:hAnsi="Book Antiqua"/>
              </w:rPr>
            </w:pPr>
            <w:r w:rsidRPr="005B3391">
              <w:rPr>
                <w:rFonts w:ascii="Book Antiqua" w:hAnsi="Book Antiqua"/>
              </w:rPr>
              <w:t>0.221</w:t>
            </w:r>
          </w:p>
        </w:tc>
        <w:tc>
          <w:tcPr>
            <w:tcW w:w="964" w:type="dxa"/>
          </w:tcPr>
          <w:p w14:paraId="7C3EB57A"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-0.114</w:t>
            </w:r>
          </w:p>
        </w:tc>
        <w:tc>
          <w:tcPr>
            <w:tcW w:w="1116" w:type="dxa"/>
          </w:tcPr>
          <w:p w14:paraId="0CC51571" w14:textId="02BC3163" w:rsidR="00E932CD" w:rsidRPr="005B3391" w:rsidRDefault="00432DE8"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7679D519" w14:textId="77777777" w:rsidTr="00722238">
        <w:tc>
          <w:tcPr>
            <w:tcW w:w="2069" w:type="dxa"/>
          </w:tcPr>
          <w:p w14:paraId="0B4C7972" w14:textId="77777777" w:rsidR="00E932CD" w:rsidRPr="005B3391" w:rsidRDefault="00E932CD" w:rsidP="005B3391">
            <w:pPr>
              <w:spacing w:line="360" w:lineRule="auto"/>
              <w:jc w:val="both"/>
              <w:rPr>
                <w:rFonts w:ascii="Book Antiqua" w:hAnsi="Book Antiqua"/>
              </w:rPr>
            </w:pPr>
          </w:p>
        </w:tc>
        <w:tc>
          <w:tcPr>
            <w:tcW w:w="2037" w:type="dxa"/>
          </w:tcPr>
          <w:p w14:paraId="0FDBBF64" w14:textId="77777777" w:rsidR="00E932CD" w:rsidRPr="005B3391" w:rsidRDefault="00E932CD" w:rsidP="005B3391">
            <w:pPr>
              <w:spacing w:line="360" w:lineRule="auto"/>
              <w:jc w:val="both"/>
              <w:rPr>
                <w:rFonts w:ascii="Book Antiqua" w:hAnsi="Book Antiqua"/>
              </w:rPr>
            </w:pPr>
            <w:r w:rsidRPr="005B3391">
              <w:rPr>
                <w:rFonts w:ascii="Book Antiqua" w:hAnsi="Book Antiqua"/>
              </w:rPr>
              <w:t>CTLA4</w:t>
            </w:r>
          </w:p>
        </w:tc>
        <w:tc>
          <w:tcPr>
            <w:tcW w:w="1134" w:type="dxa"/>
          </w:tcPr>
          <w:p w14:paraId="7C4A22E9" w14:textId="77777777" w:rsidR="00E932CD" w:rsidRPr="005B3391" w:rsidRDefault="00E932CD" w:rsidP="005B3391">
            <w:pPr>
              <w:spacing w:line="360" w:lineRule="auto"/>
              <w:jc w:val="both"/>
              <w:rPr>
                <w:rFonts w:ascii="Book Antiqua" w:hAnsi="Book Antiqua"/>
              </w:rPr>
            </w:pPr>
            <w:r w:rsidRPr="005B3391">
              <w:rPr>
                <w:rFonts w:ascii="Book Antiqua" w:hAnsi="Book Antiqua"/>
              </w:rPr>
              <w:t>-0.072</w:t>
            </w:r>
          </w:p>
        </w:tc>
        <w:tc>
          <w:tcPr>
            <w:tcW w:w="976" w:type="dxa"/>
          </w:tcPr>
          <w:p w14:paraId="432A3EB4" w14:textId="77777777" w:rsidR="00E932CD" w:rsidRPr="005B3391" w:rsidRDefault="00E932CD" w:rsidP="005B3391">
            <w:pPr>
              <w:spacing w:line="360" w:lineRule="auto"/>
              <w:jc w:val="both"/>
              <w:rPr>
                <w:rFonts w:ascii="Book Antiqua" w:hAnsi="Book Antiqua"/>
              </w:rPr>
            </w:pPr>
            <w:r w:rsidRPr="005B3391">
              <w:rPr>
                <w:rFonts w:ascii="Book Antiqua" w:hAnsi="Book Antiqua"/>
              </w:rPr>
              <w:t>0.141</w:t>
            </w:r>
          </w:p>
        </w:tc>
        <w:tc>
          <w:tcPr>
            <w:tcW w:w="964" w:type="dxa"/>
          </w:tcPr>
          <w:p w14:paraId="46B4552F"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-0.125</w:t>
            </w:r>
          </w:p>
        </w:tc>
        <w:tc>
          <w:tcPr>
            <w:tcW w:w="1116" w:type="dxa"/>
          </w:tcPr>
          <w:p w14:paraId="0F34C518" w14:textId="3191A5A3" w:rsidR="00E932CD" w:rsidRPr="005B3391" w:rsidRDefault="00432DE8"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r>
      <w:tr w:rsidR="00E932CD" w:rsidRPr="005B3391" w14:paraId="2E6152A0" w14:textId="77777777" w:rsidTr="00722238">
        <w:tc>
          <w:tcPr>
            <w:tcW w:w="2069" w:type="dxa"/>
          </w:tcPr>
          <w:p w14:paraId="3AF126CE" w14:textId="77777777" w:rsidR="00E932CD" w:rsidRPr="005B3391" w:rsidRDefault="00E932CD" w:rsidP="005B3391">
            <w:pPr>
              <w:spacing w:line="360" w:lineRule="auto"/>
              <w:jc w:val="both"/>
              <w:rPr>
                <w:rFonts w:ascii="Book Antiqua" w:hAnsi="Book Antiqua"/>
              </w:rPr>
            </w:pPr>
          </w:p>
        </w:tc>
        <w:tc>
          <w:tcPr>
            <w:tcW w:w="2037" w:type="dxa"/>
          </w:tcPr>
          <w:p w14:paraId="506A7717" w14:textId="77777777" w:rsidR="00E932CD" w:rsidRPr="005B3391" w:rsidRDefault="00E932CD" w:rsidP="005B3391">
            <w:pPr>
              <w:spacing w:line="360" w:lineRule="auto"/>
              <w:jc w:val="both"/>
              <w:rPr>
                <w:rFonts w:ascii="Book Antiqua" w:hAnsi="Book Antiqua"/>
              </w:rPr>
            </w:pPr>
            <w:r w:rsidRPr="005B3391">
              <w:rPr>
                <w:rFonts w:ascii="Book Antiqua" w:hAnsi="Book Antiqua"/>
              </w:rPr>
              <w:t>LAG3</w:t>
            </w:r>
          </w:p>
        </w:tc>
        <w:tc>
          <w:tcPr>
            <w:tcW w:w="1134" w:type="dxa"/>
          </w:tcPr>
          <w:p w14:paraId="1F67876C"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-0.119</w:t>
            </w:r>
          </w:p>
        </w:tc>
        <w:tc>
          <w:tcPr>
            <w:tcW w:w="976" w:type="dxa"/>
          </w:tcPr>
          <w:p w14:paraId="61C2FA72" w14:textId="7B69C882"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Pr>
          <w:p w14:paraId="100EDACF" w14:textId="2E493E4E" w:rsidR="00E932CD" w:rsidRPr="005B3391" w:rsidRDefault="00E932CD" w:rsidP="005B3391">
            <w:pPr>
              <w:spacing w:line="360" w:lineRule="auto"/>
              <w:jc w:val="both"/>
              <w:rPr>
                <w:rFonts w:ascii="Book Antiqua" w:hAnsi="Book Antiqua"/>
              </w:rPr>
            </w:pPr>
            <w:r w:rsidRPr="005B3391">
              <w:rPr>
                <w:rFonts w:ascii="Book Antiqua" w:hAnsi="Book Antiqua"/>
              </w:rPr>
              <w:t>-0.17</w:t>
            </w:r>
            <w:r w:rsidR="00060D06">
              <w:rPr>
                <w:rFonts w:ascii="Book Antiqua" w:hAnsi="Book Antiqua"/>
              </w:rPr>
              <w:t>0</w:t>
            </w:r>
          </w:p>
        </w:tc>
        <w:tc>
          <w:tcPr>
            <w:tcW w:w="1116" w:type="dxa"/>
          </w:tcPr>
          <w:p w14:paraId="24ECE030" w14:textId="3622E5DD"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r w:rsidR="00E932CD" w:rsidRPr="005B3391" w14:paraId="4363A787" w14:textId="77777777" w:rsidTr="00722238">
        <w:tc>
          <w:tcPr>
            <w:tcW w:w="2069" w:type="dxa"/>
          </w:tcPr>
          <w:p w14:paraId="66AB9F03" w14:textId="77777777" w:rsidR="00E932CD" w:rsidRPr="005B3391" w:rsidRDefault="00E932CD" w:rsidP="005B3391">
            <w:pPr>
              <w:spacing w:line="360" w:lineRule="auto"/>
              <w:jc w:val="both"/>
              <w:rPr>
                <w:rFonts w:ascii="Book Antiqua" w:hAnsi="Book Antiqua"/>
              </w:rPr>
            </w:pPr>
          </w:p>
        </w:tc>
        <w:tc>
          <w:tcPr>
            <w:tcW w:w="2037" w:type="dxa"/>
          </w:tcPr>
          <w:p w14:paraId="61001C97" w14:textId="77777777" w:rsidR="00E932CD" w:rsidRPr="005B3391" w:rsidRDefault="00E932CD" w:rsidP="005B3391">
            <w:pPr>
              <w:spacing w:line="360" w:lineRule="auto"/>
              <w:jc w:val="both"/>
              <w:rPr>
                <w:rFonts w:ascii="Book Antiqua" w:hAnsi="Book Antiqua"/>
              </w:rPr>
            </w:pPr>
            <w:r w:rsidRPr="005B3391">
              <w:rPr>
                <w:rFonts w:ascii="Book Antiqua" w:hAnsi="Book Antiqua"/>
              </w:rPr>
              <w:t>TIM-3 (HAVCR2)</w:t>
            </w:r>
          </w:p>
        </w:tc>
        <w:tc>
          <w:tcPr>
            <w:tcW w:w="1134" w:type="dxa"/>
          </w:tcPr>
          <w:p w14:paraId="5C55B946"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0.124</w:t>
            </w:r>
          </w:p>
        </w:tc>
        <w:tc>
          <w:tcPr>
            <w:tcW w:w="976" w:type="dxa"/>
          </w:tcPr>
          <w:p w14:paraId="5FB1AC43" w14:textId="0BDC1778" w:rsidR="00E932CD" w:rsidRPr="005B3391" w:rsidRDefault="00432DE8"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w:t>
            </w:r>
            <w:r>
              <w:rPr>
                <w:rFonts w:ascii="Book Antiqua" w:hAnsi="Book Antiqua"/>
              </w:rPr>
              <w:t>5</w:t>
            </w:r>
          </w:p>
        </w:tc>
        <w:tc>
          <w:tcPr>
            <w:tcW w:w="964" w:type="dxa"/>
          </w:tcPr>
          <w:p w14:paraId="3E2A6D84" w14:textId="77777777" w:rsidR="00E932CD" w:rsidRPr="005B3391" w:rsidRDefault="00E932CD" w:rsidP="005B3391">
            <w:pPr>
              <w:spacing w:line="360" w:lineRule="auto"/>
              <w:jc w:val="both"/>
              <w:rPr>
                <w:rFonts w:ascii="Book Antiqua" w:hAnsi="Book Antiqua"/>
              </w:rPr>
            </w:pPr>
            <w:r w:rsidRPr="005B3391">
              <w:rPr>
                <w:rFonts w:ascii="Book Antiqua" w:hAnsi="Book Antiqua"/>
              </w:rPr>
              <w:t>0.082</w:t>
            </w:r>
          </w:p>
        </w:tc>
        <w:tc>
          <w:tcPr>
            <w:tcW w:w="1116" w:type="dxa"/>
          </w:tcPr>
          <w:p w14:paraId="7CB83F5C" w14:textId="77777777" w:rsidR="00E932CD" w:rsidRPr="005B3391" w:rsidRDefault="00E932CD" w:rsidP="005B3391">
            <w:pPr>
              <w:spacing w:line="360" w:lineRule="auto"/>
              <w:jc w:val="both"/>
              <w:rPr>
                <w:rFonts w:ascii="Book Antiqua" w:hAnsi="Book Antiqua"/>
              </w:rPr>
            </w:pPr>
            <w:r w:rsidRPr="005B3391">
              <w:rPr>
                <w:rFonts w:ascii="Book Antiqua" w:hAnsi="Book Antiqua"/>
              </w:rPr>
              <w:t>0.112</w:t>
            </w:r>
          </w:p>
        </w:tc>
      </w:tr>
      <w:tr w:rsidR="00E932CD" w:rsidRPr="005B3391" w14:paraId="2199D81F" w14:textId="77777777" w:rsidTr="00722238">
        <w:tc>
          <w:tcPr>
            <w:tcW w:w="2069" w:type="dxa"/>
            <w:tcBorders>
              <w:bottom w:val="single" w:sz="4" w:space="0" w:color="auto"/>
            </w:tcBorders>
          </w:tcPr>
          <w:p w14:paraId="611ED0AA" w14:textId="77777777" w:rsidR="00E932CD" w:rsidRPr="005B3391" w:rsidRDefault="00E932CD" w:rsidP="005B3391">
            <w:pPr>
              <w:spacing w:line="360" w:lineRule="auto"/>
              <w:jc w:val="both"/>
              <w:rPr>
                <w:rFonts w:ascii="Book Antiqua" w:hAnsi="Book Antiqua"/>
              </w:rPr>
            </w:pPr>
          </w:p>
        </w:tc>
        <w:tc>
          <w:tcPr>
            <w:tcW w:w="2037" w:type="dxa"/>
            <w:tcBorders>
              <w:bottom w:val="single" w:sz="4" w:space="0" w:color="auto"/>
            </w:tcBorders>
          </w:tcPr>
          <w:p w14:paraId="7637F5CD" w14:textId="77777777" w:rsidR="00E932CD" w:rsidRPr="005B3391" w:rsidRDefault="00E932CD" w:rsidP="005B3391">
            <w:pPr>
              <w:spacing w:line="360" w:lineRule="auto"/>
              <w:jc w:val="both"/>
              <w:rPr>
                <w:rFonts w:ascii="Book Antiqua" w:hAnsi="Book Antiqua"/>
              </w:rPr>
            </w:pPr>
            <w:r w:rsidRPr="005B3391">
              <w:rPr>
                <w:rFonts w:ascii="Book Antiqua" w:hAnsi="Book Antiqua"/>
              </w:rPr>
              <w:t>GZMB</w:t>
            </w:r>
          </w:p>
        </w:tc>
        <w:tc>
          <w:tcPr>
            <w:tcW w:w="1134" w:type="dxa"/>
            <w:tcBorders>
              <w:bottom w:val="single" w:sz="4" w:space="0" w:color="auto"/>
            </w:tcBorders>
          </w:tcPr>
          <w:p w14:paraId="5BDDB6D4" w14:textId="77777777" w:rsidR="00E932CD" w:rsidRPr="005B3391" w:rsidRDefault="00E932CD" w:rsidP="005B3391">
            <w:pPr>
              <w:spacing w:line="360" w:lineRule="auto"/>
              <w:jc w:val="both"/>
              <w:rPr>
                <w:rFonts w:ascii="Book Antiqua" w:hAnsi="Book Antiqua"/>
              </w:rPr>
            </w:pPr>
            <w:r w:rsidRPr="005B3391">
              <w:rPr>
                <w:rFonts w:ascii="Book Antiqua" w:hAnsi="Book Antiqua"/>
              </w:rPr>
              <w:t>-0.121</w:t>
            </w:r>
          </w:p>
        </w:tc>
        <w:tc>
          <w:tcPr>
            <w:tcW w:w="976" w:type="dxa"/>
            <w:tcBorders>
              <w:bottom w:val="single" w:sz="4" w:space="0" w:color="auto"/>
            </w:tcBorders>
          </w:tcPr>
          <w:p w14:paraId="63BBB882" w14:textId="7BF98620" w:rsidR="00E932CD" w:rsidRPr="005B3391" w:rsidRDefault="005364FF"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0.01</w:t>
            </w:r>
          </w:p>
        </w:tc>
        <w:tc>
          <w:tcPr>
            <w:tcW w:w="964" w:type="dxa"/>
            <w:tcBorders>
              <w:bottom w:val="single" w:sz="4" w:space="0" w:color="auto"/>
            </w:tcBorders>
          </w:tcPr>
          <w:p w14:paraId="33A236BB" w14:textId="77777777" w:rsidR="00E932CD" w:rsidRPr="005B3391" w:rsidRDefault="00E932CD" w:rsidP="005B3391">
            <w:pPr>
              <w:spacing w:line="360" w:lineRule="auto"/>
              <w:jc w:val="both"/>
              <w:rPr>
                <w:rFonts w:ascii="Book Antiqua" w:hAnsi="Book Antiqua"/>
              </w:rPr>
            </w:pPr>
            <w:r w:rsidRPr="005B3391">
              <w:rPr>
                <w:rFonts w:ascii="Book Antiqua" w:hAnsi="Book Antiqua"/>
              </w:rPr>
              <w:t>-0.169</w:t>
            </w:r>
          </w:p>
        </w:tc>
        <w:tc>
          <w:tcPr>
            <w:tcW w:w="1116" w:type="dxa"/>
            <w:tcBorders>
              <w:bottom w:val="single" w:sz="4" w:space="0" w:color="auto"/>
            </w:tcBorders>
          </w:tcPr>
          <w:p w14:paraId="711A8629" w14:textId="4ADF130A" w:rsidR="00E932CD" w:rsidRPr="005B3391" w:rsidRDefault="00822E8A" w:rsidP="005B3391">
            <w:pPr>
              <w:spacing w:line="360" w:lineRule="auto"/>
              <w:jc w:val="both"/>
              <w:rPr>
                <w:rFonts w:ascii="Book Antiqua" w:hAnsi="Book Antiqua"/>
              </w:rPr>
            </w:pPr>
            <w:r w:rsidRPr="005B3391">
              <w:rPr>
                <w:rFonts w:ascii="Book Antiqua" w:hAnsi="Book Antiqua"/>
                <w:i/>
                <w:iCs/>
              </w:rPr>
              <w:t>P</w:t>
            </w:r>
            <w:r w:rsidRPr="005B3391">
              <w:rPr>
                <w:rFonts w:ascii="Book Antiqua" w:hAnsi="Book Antiqua"/>
              </w:rPr>
              <w:t xml:space="preserve"> &lt; 0.001</w:t>
            </w:r>
          </w:p>
        </w:tc>
      </w:tr>
    </w:tbl>
    <w:p w14:paraId="02BFE598" w14:textId="71F57B3A" w:rsidR="00E932CD" w:rsidRPr="005B3391" w:rsidRDefault="00E932CD" w:rsidP="005B3391">
      <w:pPr>
        <w:spacing w:line="360" w:lineRule="auto"/>
        <w:jc w:val="both"/>
        <w:rPr>
          <w:rFonts w:ascii="Book Antiqua" w:hAnsi="Book Antiqua"/>
        </w:rPr>
      </w:pPr>
      <w:r w:rsidRPr="005B3391">
        <w:rPr>
          <w:rFonts w:ascii="Book Antiqua" w:hAnsi="Book Antiqua"/>
        </w:rPr>
        <w:t xml:space="preserve">STAD: </w:t>
      </w:r>
      <w:bookmarkStart w:id="16" w:name="_Hlk132039340"/>
      <w:r w:rsidR="00FD1B0C">
        <w:rPr>
          <w:rFonts w:ascii="Book Antiqua" w:hAnsi="Book Antiqua"/>
        </w:rPr>
        <w:t>S</w:t>
      </w:r>
      <w:r w:rsidRPr="005B3391">
        <w:rPr>
          <w:rFonts w:ascii="Book Antiqua" w:hAnsi="Book Antiqua"/>
        </w:rPr>
        <w:t>tomach adenocarcinoma</w:t>
      </w:r>
      <w:bookmarkEnd w:id="16"/>
      <w:r w:rsidRPr="005B3391">
        <w:rPr>
          <w:rFonts w:ascii="Book Antiqua" w:hAnsi="Book Antiqua"/>
        </w:rPr>
        <w:t xml:space="preserve">; TAM: </w:t>
      </w:r>
      <w:r w:rsidR="00FD1B0C">
        <w:rPr>
          <w:rFonts w:ascii="Book Antiqua" w:hAnsi="Book Antiqua"/>
        </w:rPr>
        <w:t>T</w:t>
      </w:r>
      <w:r w:rsidRPr="005B3391">
        <w:rPr>
          <w:rFonts w:ascii="Book Antiqua" w:hAnsi="Book Antiqua"/>
        </w:rPr>
        <w:t xml:space="preserve">umor-associated macrophage; Th: T helper cell; </w:t>
      </w:r>
      <w:proofErr w:type="spellStart"/>
      <w:r w:rsidRPr="005B3391">
        <w:rPr>
          <w:rFonts w:ascii="Book Antiqua" w:hAnsi="Book Antiqua"/>
        </w:rPr>
        <w:t>Tfh</w:t>
      </w:r>
      <w:proofErr w:type="spellEnd"/>
      <w:r w:rsidRPr="005B3391">
        <w:rPr>
          <w:rFonts w:ascii="Book Antiqua" w:hAnsi="Book Antiqua"/>
        </w:rPr>
        <w:t xml:space="preserve">: Follicular helper T cell; Treg: </w:t>
      </w:r>
      <w:r w:rsidR="00FD1B0C">
        <w:rPr>
          <w:rFonts w:ascii="Book Antiqua" w:hAnsi="Book Antiqua"/>
        </w:rPr>
        <w:t>R</w:t>
      </w:r>
      <w:r w:rsidRPr="005B3391">
        <w:rPr>
          <w:rFonts w:ascii="Book Antiqua" w:hAnsi="Book Antiqua"/>
        </w:rPr>
        <w:t xml:space="preserve">egulatory T cell; Cor: R value of Spearman’s correlation; None: </w:t>
      </w:r>
      <w:r w:rsidR="00FD1B0C">
        <w:rPr>
          <w:rFonts w:ascii="Book Antiqua" w:hAnsi="Book Antiqua"/>
        </w:rPr>
        <w:t>C</w:t>
      </w:r>
      <w:r w:rsidRPr="005B3391">
        <w:rPr>
          <w:rFonts w:ascii="Book Antiqua" w:hAnsi="Book Antiqua"/>
        </w:rPr>
        <w:t xml:space="preserve">orrelation without adjustment. Tumor </w:t>
      </w:r>
      <w:r w:rsidR="00692506">
        <w:rPr>
          <w:rFonts w:ascii="Book Antiqua" w:hAnsi="Book Antiqua"/>
        </w:rPr>
        <w:t>p</w:t>
      </w:r>
      <w:r w:rsidRPr="005B3391">
        <w:rPr>
          <w:rFonts w:ascii="Book Antiqua" w:hAnsi="Book Antiqua"/>
        </w:rPr>
        <w:t xml:space="preserve">urity: </w:t>
      </w:r>
      <w:r w:rsidR="00692506">
        <w:rPr>
          <w:rFonts w:ascii="Book Antiqua" w:hAnsi="Book Antiqua"/>
        </w:rPr>
        <w:t>C</w:t>
      </w:r>
      <w:r w:rsidRPr="005B3391">
        <w:rPr>
          <w:rFonts w:ascii="Book Antiqua" w:hAnsi="Book Antiqua"/>
        </w:rPr>
        <w:t>orrelation adjusted by tumor purity.</w:t>
      </w:r>
    </w:p>
    <w:sectPr w:rsidR="00E932CD" w:rsidRPr="005B33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E11B" w14:textId="77777777" w:rsidR="009715E3" w:rsidRDefault="009715E3" w:rsidP="00E932CD">
      <w:r>
        <w:separator/>
      </w:r>
    </w:p>
  </w:endnote>
  <w:endnote w:type="continuationSeparator" w:id="0">
    <w:p w14:paraId="001FCF58" w14:textId="77777777" w:rsidR="009715E3" w:rsidRDefault="009715E3" w:rsidP="00E93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14023"/>
      <w:docPartObj>
        <w:docPartGallery w:val="Page Numbers (Bottom of Page)"/>
        <w:docPartUnique/>
      </w:docPartObj>
    </w:sdtPr>
    <w:sdtContent>
      <w:sdt>
        <w:sdtPr>
          <w:id w:val="-1769616900"/>
          <w:docPartObj>
            <w:docPartGallery w:val="Page Numbers (Top of Page)"/>
            <w:docPartUnique/>
          </w:docPartObj>
        </w:sdtPr>
        <w:sdtContent>
          <w:p w14:paraId="26B183A5" w14:textId="3533496D" w:rsidR="00BA7452" w:rsidRDefault="00BA745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1D1A2A5" w14:textId="77777777" w:rsidR="00BA7452" w:rsidRDefault="00BA74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38866"/>
      <w:docPartObj>
        <w:docPartGallery w:val="Page Numbers (Bottom of Page)"/>
        <w:docPartUnique/>
      </w:docPartObj>
    </w:sdtPr>
    <w:sdtContent>
      <w:sdt>
        <w:sdtPr>
          <w:id w:val="1806421702"/>
          <w:docPartObj>
            <w:docPartGallery w:val="Page Numbers (Top of Page)"/>
            <w:docPartUnique/>
          </w:docPartObj>
        </w:sdtPr>
        <w:sdtContent>
          <w:p w14:paraId="7337538F" w14:textId="4FCD9D43" w:rsidR="00451E61" w:rsidRDefault="00451E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94C8757" w14:textId="77777777" w:rsidR="00B825C1" w:rsidRDefault="00B825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759E" w14:textId="77777777" w:rsidR="009715E3" w:rsidRDefault="009715E3" w:rsidP="00E932CD">
      <w:r>
        <w:separator/>
      </w:r>
    </w:p>
  </w:footnote>
  <w:footnote w:type="continuationSeparator" w:id="0">
    <w:p w14:paraId="50387C77" w14:textId="77777777" w:rsidR="009715E3" w:rsidRDefault="009715E3" w:rsidP="00E932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IxMDc0M7EwNzcxMDJU0lEKTi0uzszPAykwqgUA6lA+2iwAAAA="/>
  </w:docVars>
  <w:rsids>
    <w:rsidRoot w:val="00A77B3E"/>
    <w:rsid w:val="000015BF"/>
    <w:rsid w:val="00007D2A"/>
    <w:rsid w:val="000162B9"/>
    <w:rsid w:val="00017CA7"/>
    <w:rsid w:val="00042C2D"/>
    <w:rsid w:val="00055DAF"/>
    <w:rsid w:val="00060D06"/>
    <w:rsid w:val="000724A9"/>
    <w:rsid w:val="00076CEF"/>
    <w:rsid w:val="000848AF"/>
    <w:rsid w:val="0008726A"/>
    <w:rsid w:val="000A5C45"/>
    <w:rsid w:val="000A6D4B"/>
    <w:rsid w:val="000B441C"/>
    <w:rsid w:val="000B5DC1"/>
    <w:rsid w:val="000D6CD0"/>
    <w:rsid w:val="000E0DD0"/>
    <w:rsid w:val="000E4E41"/>
    <w:rsid w:val="000E63A8"/>
    <w:rsid w:val="000F5B56"/>
    <w:rsid w:val="00107210"/>
    <w:rsid w:val="0011094E"/>
    <w:rsid w:val="00114AF8"/>
    <w:rsid w:val="001215A5"/>
    <w:rsid w:val="001329DA"/>
    <w:rsid w:val="0014560A"/>
    <w:rsid w:val="001537DB"/>
    <w:rsid w:val="00170C84"/>
    <w:rsid w:val="00183B0C"/>
    <w:rsid w:val="0018741E"/>
    <w:rsid w:val="00190B19"/>
    <w:rsid w:val="001A68A9"/>
    <w:rsid w:val="001B1EE0"/>
    <w:rsid w:val="001B30FA"/>
    <w:rsid w:val="001D1DDD"/>
    <w:rsid w:val="001E1582"/>
    <w:rsid w:val="001E7C78"/>
    <w:rsid w:val="001F3633"/>
    <w:rsid w:val="001F46F6"/>
    <w:rsid w:val="002061C8"/>
    <w:rsid w:val="00215A1D"/>
    <w:rsid w:val="00227A79"/>
    <w:rsid w:val="00244079"/>
    <w:rsid w:val="002556B1"/>
    <w:rsid w:val="002611AF"/>
    <w:rsid w:val="00261D59"/>
    <w:rsid w:val="002667D2"/>
    <w:rsid w:val="00266FC8"/>
    <w:rsid w:val="0028292C"/>
    <w:rsid w:val="00287AC9"/>
    <w:rsid w:val="002A24C0"/>
    <w:rsid w:val="002B1540"/>
    <w:rsid w:val="002E4949"/>
    <w:rsid w:val="002F6B34"/>
    <w:rsid w:val="00332B84"/>
    <w:rsid w:val="00335E01"/>
    <w:rsid w:val="00335FF5"/>
    <w:rsid w:val="003729A4"/>
    <w:rsid w:val="003824D5"/>
    <w:rsid w:val="00385CC6"/>
    <w:rsid w:val="003866E9"/>
    <w:rsid w:val="003A01DF"/>
    <w:rsid w:val="003A259D"/>
    <w:rsid w:val="003A3885"/>
    <w:rsid w:val="003B0488"/>
    <w:rsid w:val="003B314B"/>
    <w:rsid w:val="003C4A9D"/>
    <w:rsid w:val="003C7E61"/>
    <w:rsid w:val="003D343E"/>
    <w:rsid w:val="003E5C3A"/>
    <w:rsid w:val="00423E84"/>
    <w:rsid w:val="00432740"/>
    <w:rsid w:val="00432DE8"/>
    <w:rsid w:val="00435A97"/>
    <w:rsid w:val="00451E61"/>
    <w:rsid w:val="004676B5"/>
    <w:rsid w:val="00481273"/>
    <w:rsid w:val="00484B15"/>
    <w:rsid w:val="00487CC3"/>
    <w:rsid w:val="004A2D0D"/>
    <w:rsid w:val="004A3204"/>
    <w:rsid w:val="004B2025"/>
    <w:rsid w:val="004B2163"/>
    <w:rsid w:val="004B4C68"/>
    <w:rsid w:val="004C1BC1"/>
    <w:rsid w:val="004F1F88"/>
    <w:rsid w:val="004F2DFA"/>
    <w:rsid w:val="00503485"/>
    <w:rsid w:val="0050536F"/>
    <w:rsid w:val="00505A9D"/>
    <w:rsid w:val="00533706"/>
    <w:rsid w:val="00533EC0"/>
    <w:rsid w:val="005364FF"/>
    <w:rsid w:val="005408FE"/>
    <w:rsid w:val="0055315D"/>
    <w:rsid w:val="005953A0"/>
    <w:rsid w:val="005A4563"/>
    <w:rsid w:val="005A578B"/>
    <w:rsid w:val="005B12A4"/>
    <w:rsid w:val="005B3391"/>
    <w:rsid w:val="005B617F"/>
    <w:rsid w:val="005C0DC4"/>
    <w:rsid w:val="005C3E1D"/>
    <w:rsid w:val="005C4F5E"/>
    <w:rsid w:val="005C668D"/>
    <w:rsid w:val="005D1590"/>
    <w:rsid w:val="005D3631"/>
    <w:rsid w:val="005E151F"/>
    <w:rsid w:val="005E6DDD"/>
    <w:rsid w:val="005F0AC2"/>
    <w:rsid w:val="00604A9F"/>
    <w:rsid w:val="00611360"/>
    <w:rsid w:val="00612EA6"/>
    <w:rsid w:val="0063339B"/>
    <w:rsid w:val="00667FE5"/>
    <w:rsid w:val="0067380E"/>
    <w:rsid w:val="00681B89"/>
    <w:rsid w:val="00681E9A"/>
    <w:rsid w:val="00682525"/>
    <w:rsid w:val="00692506"/>
    <w:rsid w:val="0069591D"/>
    <w:rsid w:val="006A0801"/>
    <w:rsid w:val="006A4356"/>
    <w:rsid w:val="006B1408"/>
    <w:rsid w:val="006E0C28"/>
    <w:rsid w:val="006E2F5A"/>
    <w:rsid w:val="00722238"/>
    <w:rsid w:val="00724142"/>
    <w:rsid w:val="00733D65"/>
    <w:rsid w:val="00740480"/>
    <w:rsid w:val="00755E65"/>
    <w:rsid w:val="00757476"/>
    <w:rsid w:val="00766377"/>
    <w:rsid w:val="00793863"/>
    <w:rsid w:val="007B1D5F"/>
    <w:rsid w:val="007F37E3"/>
    <w:rsid w:val="0080154D"/>
    <w:rsid w:val="008053A0"/>
    <w:rsid w:val="00805AC1"/>
    <w:rsid w:val="00822E8A"/>
    <w:rsid w:val="00824FCE"/>
    <w:rsid w:val="008409B6"/>
    <w:rsid w:val="008424A1"/>
    <w:rsid w:val="00843033"/>
    <w:rsid w:val="00851529"/>
    <w:rsid w:val="00853021"/>
    <w:rsid w:val="00853AD4"/>
    <w:rsid w:val="00855BD1"/>
    <w:rsid w:val="008742A5"/>
    <w:rsid w:val="00882605"/>
    <w:rsid w:val="00886604"/>
    <w:rsid w:val="00893678"/>
    <w:rsid w:val="008A7604"/>
    <w:rsid w:val="008B077C"/>
    <w:rsid w:val="008B0A8E"/>
    <w:rsid w:val="008B125C"/>
    <w:rsid w:val="008B4040"/>
    <w:rsid w:val="008F12A4"/>
    <w:rsid w:val="00904836"/>
    <w:rsid w:val="00904F38"/>
    <w:rsid w:val="00913FE4"/>
    <w:rsid w:val="00926018"/>
    <w:rsid w:val="009309FF"/>
    <w:rsid w:val="00931F54"/>
    <w:rsid w:val="009405DD"/>
    <w:rsid w:val="00947B3C"/>
    <w:rsid w:val="009715E3"/>
    <w:rsid w:val="00977C2D"/>
    <w:rsid w:val="009A4DB4"/>
    <w:rsid w:val="009B1989"/>
    <w:rsid w:val="009B7452"/>
    <w:rsid w:val="009C0875"/>
    <w:rsid w:val="009E1A30"/>
    <w:rsid w:val="009F006F"/>
    <w:rsid w:val="00A00766"/>
    <w:rsid w:val="00A12D63"/>
    <w:rsid w:val="00A20E8F"/>
    <w:rsid w:val="00A267C5"/>
    <w:rsid w:val="00A343A0"/>
    <w:rsid w:val="00A47FB6"/>
    <w:rsid w:val="00A54849"/>
    <w:rsid w:val="00A65A81"/>
    <w:rsid w:val="00A70D21"/>
    <w:rsid w:val="00A73B61"/>
    <w:rsid w:val="00A77B3E"/>
    <w:rsid w:val="00A824DB"/>
    <w:rsid w:val="00A84070"/>
    <w:rsid w:val="00A96C72"/>
    <w:rsid w:val="00AA53AF"/>
    <w:rsid w:val="00AB2039"/>
    <w:rsid w:val="00AB7F6A"/>
    <w:rsid w:val="00AD2626"/>
    <w:rsid w:val="00AD358A"/>
    <w:rsid w:val="00AD50FF"/>
    <w:rsid w:val="00AF31F7"/>
    <w:rsid w:val="00B1662A"/>
    <w:rsid w:val="00B2600F"/>
    <w:rsid w:val="00B35229"/>
    <w:rsid w:val="00B41C64"/>
    <w:rsid w:val="00B55683"/>
    <w:rsid w:val="00B825C1"/>
    <w:rsid w:val="00B96D02"/>
    <w:rsid w:val="00BA4B9B"/>
    <w:rsid w:val="00BA7452"/>
    <w:rsid w:val="00BD355A"/>
    <w:rsid w:val="00BF674C"/>
    <w:rsid w:val="00C1169C"/>
    <w:rsid w:val="00C130E3"/>
    <w:rsid w:val="00C309EE"/>
    <w:rsid w:val="00C333BE"/>
    <w:rsid w:val="00C34FB1"/>
    <w:rsid w:val="00C5204D"/>
    <w:rsid w:val="00C55211"/>
    <w:rsid w:val="00C61A78"/>
    <w:rsid w:val="00C73B4D"/>
    <w:rsid w:val="00C74754"/>
    <w:rsid w:val="00C94B35"/>
    <w:rsid w:val="00CA2A55"/>
    <w:rsid w:val="00CA4E36"/>
    <w:rsid w:val="00CC1A26"/>
    <w:rsid w:val="00CD27CC"/>
    <w:rsid w:val="00CE2FCD"/>
    <w:rsid w:val="00CF67CA"/>
    <w:rsid w:val="00D265F2"/>
    <w:rsid w:val="00D41CA9"/>
    <w:rsid w:val="00D51C77"/>
    <w:rsid w:val="00D601E8"/>
    <w:rsid w:val="00D636B9"/>
    <w:rsid w:val="00DB79A8"/>
    <w:rsid w:val="00DD774D"/>
    <w:rsid w:val="00DE279C"/>
    <w:rsid w:val="00DF5109"/>
    <w:rsid w:val="00E0085D"/>
    <w:rsid w:val="00E00F6B"/>
    <w:rsid w:val="00E22408"/>
    <w:rsid w:val="00E27785"/>
    <w:rsid w:val="00E51A37"/>
    <w:rsid w:val="00E54D85"/>
    <w:rsid w:val="00E609DB"/>
    <w:rsid w:val="00E7671E"/>
    <w:rsid w:val="00E777E3"/>
    <w:rsid w:val="00E8499C"/>
    <w:rsid w:val="00E9003E"/>
    <w:rsid w:val="00E932CD"/>
    <w:rsid w:val="00E94855"/>
    <w:rsid w:val="00EA0CDB"/>
    <w:rsid w:val="00EB0736"/>
    <w:rsid w:val="00EB5A9D"/>
    <w:rsid w:val="00EC09E3"/>
    <w:rsid w:val="00EC3AC8"/>
    <w:rsid w:val="00ED2A0A"/>
    <w:rsid w:val="00EE1E9F"/>
    <w:rsid w:val="00F01171"/>
    <w:rsid w:val="00F1013D"/>
    <w:rsid w:val="00F12349"/>
    <w:rsid w:val="00F27D32"/>
    <w:rsid w:val="00F51595"/>
    <w:rsid w:val="00F6147B"/>
    <w:rsid w:val="00F62181"/>
    <w:rsid w:val="00F65DC1"/>
    <w:rsid w:val="00FA4430"/>
    <w:rsid w:val="00FA68C2"/>
    <w:rsid w:val="00FD0E05"/>
    <w:rsid w:val="00FD1B0C"/>
    <w:rsid w:val="00FD3C1D"/>
    <w:rsid w:val="00FE5F7F"/>
    <w:rsid w:val="00FF2C49"/>
    <w:rsid w:val="00FF4E5E"/>
    <w:rsid w:val="00FF5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DDCF6"/>
  <w15:docId w15:val="{85678B72-B456-406A-92CB-7C04B723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src">
    <w:name w:val="src"/>
    <w:basedOn w:val="a0"/>
  </w:style>
  <w:style w:type="paragraph" w:styleId="a3">
    <w:name w:val="header"/>
    <w:basedOn w:val="a"/>
    <w:link w:val="a4"/>
    <w:unhideWhenUsed/>
    <w:rsid w:val="00E932CD"/>
    <w:pPr>
      <w:tabs>
        <w:tab w:val="center" w:pos="4153"/>
        <w:tab w:val="right" w:pos="8306"/>
      </w:tabs>
      <w:snapToGrid w:val="0"/>
      <w:jc w:val="center"/>
    </w:pPr>
    <w:rPr>
      <w:sz w:val="18"/>
      <w:szCs w:val="18"/>
    </w:rPr>
  </w:style>
  <w:style w:type="character" w:customStyle="1" w:styleId="a4">
    <w:name w:val="页眉 字符"/>
    <w:basedOn w:val="a0"/>
    <w:link w:val="a3"/>
    <w:rsid w:val="00E932CD"/>
    <w:rPr>
      <w:sz w:val="18"/>
      <w:szCs w:val="18"/>
    </w:rPr>
  </w:style>
  <w:style w:type="paragraph" w:styleId="a5">
    <w:name w:val="footer"/>
    <w:basedOn w:val="a"/>
    <w:link w:val="a6"/>
    <w:uiPriority w:val="99"/>
    <w:unhideWhenUsed/>
    <w:rsid w:val="00E932CD"/>
    <w:pPr>
      <w:tabs>
        <w:tab w:val="center" w:pos="4153"/>
        <w:tab w:val="right" w:pos="8306"/>
      </w:tabs>
      <w:snapToGrid w:val="0"/>
    </w:pPr>
    <w:rPr>
      <w:sz w:val="18"/>
      <w:szCs w:val="18"/>
    </w:rPr>
  </w:style>
  <w:style w:type="character" w:customStyle="1" w:styleId="a6">
    <w:name w:val="页脚 字符"/>
    <w:basedOn w:val="a0"/>
    <w:link w:val="a5"/>
    <w:uiPriority w:val="99"/>
    <w:rsid w:val="00E932CD"/>
    <w:rPr>
      <w:sz w:val="18"/>
      <w:szCs w:val="18"/>
    </w:rPr>
  </w:style>
  <w:style w:type="table" w:styleId="a7">
    <w:name w:val="Table Grid"/>
    <w:basedOn w:val="a1"/>
    <w:uiPriority w:val="39"/>
    <w:rsid w:val="00E932C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667FE5"/>
    <w:rPr>
      <w:sz w:val="21"/>
      <w:szCs w:val="21"/>
    </w:rPr>
  </w:style>
  <w:style w:type="paragraph" w:styleId="a9">
    <w:name w:val="annotation text"/>
    <w:basedOn w:val="a"/>
    <w:link w:val="aa"/>
    <w:unhideWhenUsed/>
    <w:rsid w:val="00667FE5"/>
  </w:style>
  <w:style w:type="character" w:customStyle="1" w:styleId="aa">
    <w:name w:val="批注文字 字符"/>
    <w:basedOn w:val="a0"/>
    <w:link w:val="a9"/>
    <w:rsid w:val="00667FE5"/>
    <w:rPr>
      <w:sz w:val="24"/>
      <w:szCs w:val="24"/>
    </w:rPr>
  </w:style>
  <w:style w:type="paragraph" w:styleId="ab">
    <w:name w:val="annotation subject"/>
    <w:basedOn w:val="a9"/>
    <w:next w:val="a9"/>
    <w:link w:val="ac"/>
    <w:semiHidden/>
    <w:unhideWhenUsed/>
    <w:rsid w:val="00667FE5"/>
    <w:rPr>
      <w:b/>
      <w:bCs/>
    </w:rPr>
  </w:style>
  <w:style w:type="character" w:customStyle="1" w:styleId="ac">
    <w:name w:val="批注主题 字符"/>
    <w:basedOn w:val="aa"/>
    <w:link w:val="ab"/>
    <w:semiHidden/>
    <w:rsid w:val="00667FE5"/>
    <w:rPr>
      <w:b/>
      <w:bCs/>
      <w:sz w:val="24"/>
      <w:szCs w:val="24"/>
    </w:rPr>
  </w:style>
  <w:style w:type="paragraph" w:styleId="ad">
    <w:name w:val="Revision"/>
    <w:hidden/>
    <w:uiPriority w:val="99"/>
    <w:semiHidden/>
    <w:rsid w:val="001E15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010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30394-C554-4644-8C99-FCBA6C49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6188</Words>
  <Characters>35274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Wang,Jin-Lei BPG</cp:lastModifiedBy>
  <cp:revision>272</cp:revision>
  <dcterms:created xsi:type="dcterms:W3CDTF">2023-06-28T02:46:00Z</dcterms:created>
  <dcterms:modified xsi:type="dcterms:W3CDTF">2023-07-19T08:00:00Z</dcterms:modified>
</cp:coreProperties>
</file>