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07150" w14:textId="37F0B059"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b/>
        </w:rPr>
        <w:t>Name</w:t>
      </w:r>
      <w:r w:rsidR="004B75F7" w:rsidRPr="00C671C7">
        <w:rPr>
          <w:rFonts w:ascii="Book Antiqua" w:eastAsia="Book Antiqua" w:hAnsi="Book Antiqua" w:cs="Book Antiqua"/>
          <w:b/>
        </w:rPr>
        <w:t xml:space="preserve"> </w:t>
      </w:r>
      <w:r w:rsidRPr="00C671C7">
        <w:rPr>
          <w:rFonts w:ascii="Book Antiqua" w:eastAsia="Book Antiqua" w:hAnsi="Book Antiqua" w:cs="Book Antiqua"/>
          <w:b/>
        </w:rPr>
        <w:t>of</w:t>
      </w:r>
      <w:r w:rsidR="004B75F7" w:rsidRPr="00C671C7">
        <w:rPr>
          <w:rFonts w:ascii="Book Antiqua" w:eastAsia="Book Antiqua" w:hAnsi="Book Antiqua" w:cs="Book Antiqua"/>
          <w:b/>
        </w:rPr>
        <w:t xml:space="preserve"> </w:t>
      </w:r>
      <w:r w:rsidRPr="00C671C7">
        <w:rPr>
          <w:rFonts w:ascii="Book Antiqua" w:eastAsia="Book Antiqua" w:hAnsi="Book Antiqua" w:cs="Book Antiqua"/>
          <w:b/>
        </w:rPr>
        <w:t>Journal:</w:t>
      </w:r>
      <w:r w:rsidR="004B75F7" w:rsidRPr="00C671C7">
        <w:rPr>
          <w:rFonts w:ascii="Book Antiqua" w:eastAsia="Book Antiqua" w:hAnsi="Book Antiqua" w:cs="Book Antiqua"/>
          <w:b/>
        </w:rPr>
        <w:t xml:space="preserve"> </w:t>
      </w:r>
      <w:r w:rsidRPr="00C671C7">
        <w:rPr>
          <w:rFonts w:ascii="Book Antiqua" w:eastAsia="Book Antiqua" w:hAnsi="Book Antiqua" w:cs="Book Antiqua"/>
          <w:i/>
        </w:rPr>
        <w:t>World</w:t>
      </w:r>
      <w:r w:rsidR="004B75F7" w:rsidRPr="00C671C7">
        <w:rPr>
          <w:rFonts w:ascii="Book Antiqua" w:eastAsia="Book Antiqua" w:hAnsi="Book Antiqua" w:cs="Book Antiqua"/>
          <w:i/>
        </w:rPr>
        <w:t xml:space="preserve"> </w:t>
      </w:r>
      <w:r w:rsidRPr="00C671C7">
        <w:rPr>
          <w:rFonts w:ascii="Book Antiqua" w:eastAsia="Book Antiqua" w:hAnsi="Book Antiqua" w:cs="Book Antiqua"/>
          <w:i/>
        </w:rPr>
        <w:t>Journal</w:t>
      </w:r>
      <w:r w:rsidR="004B75F7" w:rsidRPr="00C671C7">
        <w:rPr>
          <w:rFonts w:ascii="Book Antiqua" w:eastAsia="Book Antiqua" w:hAnsi="Book Antiqua" w:cs="Book Antiqua"/>
          <w:i/>
        </w:rPr>
        <w:t xml:space="preserve"> </w:t>
      </w:r>
      <w:r w:rsidRPr="00C671C7">
        <w:rPr>
          <w:rFonts w:ascii="Book Antiqua" w:eastAsia="Book Antiqua" w:hAnsi="Book Antiqua" w:cs="Book Antiqua"/>
          <w:i/>
        </w:rPr>
        <w:t>of</w:t>
      </w:r>
      <w:r w:rsidR="004B75F7" w:rsidRPr="00C671C7">
        <w:rPr>
          <w:rFonts w:ascii="Book Antiqua" w:eastAsia="Book Antiqua" w:hAnsi="Book Antiqua" w:cs="Book Antiqua"/>
          <w:i/>
        </w:rPr>
        <w:t xml:space="preserve"> </w:t>
      </w:r>
      <w:r w:rsidRPr="00C671C7">
        <w:rPr>
          <w:rFonts w:ascii="Book Antiqua" w:eastAsia="Book Antiqua" w:hAnsi="Book Antiqua" w:cs="Book Antiqua"/>
          <w:i/>
        </w:rPr>
        <w:t>Clinical</w:t>
      </w:r>
      <w:r w:rsidR="004B75F7" w:rsidRPr="00C671C7">
        <w:rPr>
          <w:rFonts w:ascii="Book Antiqua" w:eastAsia="Book Antiqua" w:hAnsi="Book Antiqua" w:cs="Book Antiqua"/>
          <w:i/>
        </w:rPr>
        <w:t xml:space="preserve"> </w:t>
      </w:r>
      <w:r w:rsidRPr="00C671C7">
        <w:rPr>
          <w:rFonts w:ascii="Book Antiqua" w:eastAsia="Book Antiqua" w:hAnsi="Book Antiqua" w:cs="Book Antiqua"/>
          <w:i/>
        </w:rPr>
        <w:t>Cases</w:t>
      </w:r>
    </w:p>
    <w:p w14:paraId="7367DD3B" w14:textId="004F2B6A"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b/>
        </w:rPr>
        <w:t>Manuscript</w:t>
      </w:r>
      <w:r w:rsidR="004B75F7" w:rsidRPr="00C671C7">
        <w:rPr>
          <w:rFonts w:ascii="Book Antiqua" w:eastAsia="Book Antiqua" w:hAnsi="Book Antiqua" w:cs="Book Antiqua"/>
          <w:b/>
        </w:rPr>
        <w:t xml:space="preserve"> </w:t>
      </w:r>
      <w:r w:rsidRPr="00C671C7">
        <w:rPr>
          <w:rFonts w:ascii="Book Antiqua" w:eastAsia="Book Antiqua" w:hAnsi="Book Antiqua" w:cs="Book Antiqua"/>
          <w:b/>
        </w:rPr>
        <w:t>NO:</w:t>
      </w:r>
      <w:r w:rsidR="004B75F7" w:rsidRPr="00C671C7">
        <w:rPr>
          <w:rFonts w:ascii="Book Antiqua" w:eastAsia="Book Antiqua" w:hAnsi="Book Antiqua" w:cs="Book Antiqua"/>
          <w:b/>
        </w:rPr>
        <w:t xml:space="preserve"> </w:t>
      </w:r>
      <w:r w:rsidRPr="00C671C7">
        <w:rPr>
          <w:rFonts w:ascii="Book Antiqua" w:eastAsia="Book Antiqua" w:hAnsi="Book Antiqua" w:cs="Book Antiqua"/>
        </w:rPr>
        <w:t>85699</w:t>
      </w:r>
    </w:p>
    <w:p w14:paraId="729F1219" w14:textId="7409D9D7"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b/>
        </w:rPr>
        <w:t>Manuscript</w:t>
      </w:r>
      <w:r w:rsidR="004B75F7" w:rsidRPr="00C671C7">
        <w:rPr>
          <w:rFonts w:ascii="Book Antiqua" w:eastAsia="Book Antiqua" w:hAnsi="Book Antiqua" w:cs="Book Antiqua"/>
          <w:b/>
        </w:rPr>
        <w:t xml:space="preserve"> </w:t>
      </w:r>
      <w:r w:rsidRPr="00C671C7">
        <w:rPr>
          <w:rFonts w:ascii="Book Antiqua" w:eastAsia="Book Antiqua" w:hAnsi="Book Antiqua" w:cs="Book Antiqua"/>
          <w:b/>
        </w:rPr>
        <w:t>Type:</w:t>
      </w:r>
      <w:r w:rsidR="004B75F7" w:rsidRPr="00C671C7">
        <w:rPr>
          <w:rFonts w:ascii="Book Antiqua" w:eastAsia="Book Antiqua" w:hAnsi="Book Antiqua" w:cs="Book Antiqua"/>
          <w:b/>
        </w:rPr>
        <w:t xml:space="preserve"> </w:t>
      </w:r>
      <w:r w:rsidRPr="00C671C7">
        <w:rPr>
          <w:rFonts w:ascii="Book Antiqua" w:eastAsia="Book Antiqua" w:hAnsi="Book Antiqua" w:cs="Book Antiqua"/>
        </w:rPr>
        <w:t>ORIGINAL</w:t>
      </w:r>
      <w:r w:rsidR="004B75F7" w:rsidRPr="00C671C7">
        <w:rPr>
          <w:rFonts w:ascii="Book Antiqua" w:eastAsia="Book Antiqua" w:hAnsi="Book Antiqua" w:cs="Book Antiqua"/>
        </w:rPr>
        <w:t xml:space="preserve"> </w:t>
      </w:r>
      <w:r w:rsidRPr="00C671C7">
        <w:rPr>
          <w:rFonts w:ascii="Book Antiqua" w:eastAsia="Book Antiqua" w:hAnsi="Book Antiqua" w:cs="Book Antiqua"/>
        </w:rPr>
        <w:t>ARTICLE</w:t>
      </w:r>
    </w:p>
    <w:p w14:paraId="5B86380D" w14:textId="77777777" w:rsidR="00A77B3E" w:rsidRPr="00C671C7" w:rsidRDefault="00A77B3E" w:rsidP="00C671C7">
      <w:pPr>
        <w:spacing w:line="360" w:lineRule="auto"/>
        <w:jc w:val="both"/>
        <w:rPr>
          <w:rFonts w:ascii="Book Antiqua" w:hAnsi="Book Antiqua"/>
        </w:rPr>
      </w:pPr>
    </w:p>
    <w:p w14:paraId="47212503" w14:textId="4D9FFF7A"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b/>
          <w:i/>
        </w:rPr>
        <w:t>Clinical</w:t>
      </w:r>
      <w:r w:rsidR="004B75F7" w:rsidRPr="00C671C7">
        <w:rPr>
          <w:rFonts w:ascii="Book Antiqua" w:eastAsia="Book Antiqua" w:hAnsi="Book Antiqua" w:cs="Book Antiqua"/>
          <w:b/>
          <w:i/>
        </w:rPr>
        <w:t xml:space="preserve"> </w:t>
      </w:r>
      <w:r w:rsidRPr="00C671C7">
        <w:rPr>
          <w:rFonts w:ascii="Book Antiqua" w:eastAsia="Book Antiqua" w:hAnsi="Book Antiqua" w:cs="Book Antiqua"/>
          <w:b/>
          <w:i/>
        </w:rPr>
        <w:t>and</w:t>
      </w:r>
      <w:r w:rsidR="004B75F7" w:rsidRPr="00C671C7">
        <w:rPr>
          <w:rFonts w:ascii="Book Antiqua" w:eastAsia="Book Antiqua" w:hAnsi="Book Antiqua" w:cs="Book Antiqua"/>
          <w:b/>
          <w:i/>
        </w:rPr>
        <w:t xml:space="preserve"> </w:t>
      </w:r>
      <w:r w:rsidRPr="00C671C7">
        <w:rPr>
          <w:rFonts w:ascii="Book Antiqua" w:eastAsia="Book Antiqua" w:hAnsi="Book Antiqua" w:cs="Book Antiqua"/>
          <w:b/>
          <w:i/>
        </w:rPr>
        <w:t>Translational</w:t>
      </w:r>
      <w:r w:rsidR="004B75F7" w:rsidRPr="00C671C7">
        <w:rPr>
          <w:rFonts w:ascii="Book Antiqua" w:eastAsia="Book Antiqua" w:hAnsi="Book Antiqua" w:cs="Book Antiqua"/>
          <w:b/>
          <w:i/>
        </w:rPr>
        <w:t xml:space="preserve"> </w:t>
      </w:r>
      <w:r w:rsidRPr="00C671C7">
        <w:rPr>
          <w:rFonts w:ascii="Book Antiqua" w:eastAsia="Book Antiqua" w:hAnsi="Book Antiqua" w:cs="Book Antiqua"/>
          <w:b/>
          <w:i/>
        </w:rPr>
        <w:t>Research</w:t>
      </w:r>
    </w:p>
    <w:p w14:paraId="5D95B935" w14:textId="4948B960"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b/>
          <w:bCs/>
          <w:color w:val="000000"/>
        </w:rPr>
        <w:t>Mechanical</w:t>
      </w:r>
      <w:r w:rsidR="004B75F7" w:rsidRPr="00C671C7">
        <w:rPr>
          <w:rFonts w:ascii="Book Antiqua" w:eastAsia="Book Antiqua" w:hAnsi="Book Antiqua" w:cs="Book Antiqua"/>
          <w:b/>
          <w:bCs/>
          <w:color w:val="000000"/>
        </w:rPr>
        <w:t xml:space="preserve"> </w:t>
      </w:r>
      <w:r w:rsidRPr="00C671C7">
        <w:rPr>
          <w:rFonts w:ascii="Book Antiqua" w:eastAsia="Book Antiqua" w:hAnsi="Book Antiqua" w:cs="Book Antiqua"/>
          <w:b/>
          <w:bCs/>
          <w:color w:val="000000"/>
        </w:rPr>
        <w:t>analysis</w:t>
      </w:r>
      <w:r w:rsidR="004B75F7" w:rsidRPr="00C671C7">
        <w:rPr>
          <w:rFonts w:ascii="Book Antiqua" w:eastAsia="Book Antiqua" w:hAnsi="Book Antiqua" w:cs="Book Antiqua"/>
          <w:b/>
          <w:bCs/>
          <w:color w:val="000000"/>
        </w:rPr>
        <w:t xml:space="preserve"> </w:t>
      </w:r>
      <w:r w:rsidRPr="00C671C7">
        <w:rPr>
          <w:rFonts w:ascii="Book Antiqua" w:eastAsia="Book Antiqua" w:hAnsi="Book Antiqua" w:cs="Book Antiqua"/>
          <w:b/>
          <w:bCs/>
          <w:color w:val="000000"/>
        </w:rPr>
        <w:t>of</w:t>
      </w:r>
      <w:r w:rsidR="004B75F7" w:rsidRPr="00C671C7">
        <w:rPr>
          <w:rFonts w:ascii="Book Antiqua" w:eastAsia="Book Antiqua" w:hAnsi="Book Antiqua" w:cs="Book Antiqua"/>
          <w:b/>
          <w:bCs/>
          <w:color w:val="000000"/>
        </w:rPr>
        <w:t xml:space="preserve"> </w:t>
      </w:r>
      <w:r w:rsidRPr="00C671C7">
        <w:rPr>
          <w:rFonts w:ascii="Book Antiqua" w:eastAsia="Book Antiqua" w:hAnsi="Book Antiqua" w:cs="Book Antiqua"/>
          <w:b/>
          <w:bCs/>
          <w:color w:val="000000"/>
        </w:rPr>
        <w:t>the</w:t>
      </w:r>
      <w:r w:rsidR="004B75F7" w:rsidRPr="00C671C7">
        <w:rPr>
          <w:rFonts w:ascii="Book Antiqua" w:eastAsia="Book Antiqua" w:hAnsi="Book Antiqua" w:cs="Book Antiqua"/>
          <w:b/>
          <w:bCs/>
          <w:color w:val="000000"/>
        </w:rPr>
        <w:t xml:space="preserve"> </w:t>
      </w:r>
      <w:r w:rsidRPr="00C671C7">
        <w:rPr>
          <w:rFonts w:ascii="Book Antiqua" w:eastAsia="Book Antiqua" w:hAnsi="Book Antiqua" w:cs="Book Antiqua"/>
          <w:b/>
          <w:bCs/>
          <w:color w:val="000000"/>
        </w:rPr>
        <w:t>femoral</w:t>
      </w:r>
      <w:r w:rsidR="004B75F7" w:rsidRPr="00C671C7">
        <w:rPr>
          <w:rFonts w:ascii="Book Antiqua" w:eastAsia="Book Antiqua" w:hAnsi="Book Antiqua" w:cs="Book Antiqua"/>
          <w:b/>
          <w:bCs/>
          <w:color w:val="000000"/>
        </w:rPr>
        <w:t xml:space="preserve"> </w:t>
      </w:r>
      <w:r w:rsidRPr="00C671C7">
        <w:rPr>
          <w:rFonts w:ascii="Book Antiqua" w:eastAsia="Book Antiqua" w:hAnsi="Book Antiqua" w:cs="Book Antiqua"/>
          <w:b/>
          <w:bCs/>
          <w:color w:val="000000"/>
        </w:rPr>
        <w:t>neck</w:t>
      </w:r>
      <w:r w:rsidR="004B75F7" w:rsidRPr="00C671C7">
        <w:rPr>
          <w:rFonts w:ascii="Book Antiqua" w:eastAsia="Book Antiqua" w:hAnsi="Book Antiqua" w:cs="Book Antiqua"/>
          <w:b/>
          <w:bCs/>
          <w:color w:val="000000"/>
        </w:rPr>
        <w:t xml:space="preserve"> </w:t>
      </w:r>
      <w:r w:rsidRPr="00C671C7">
        <w:rPr>
          <w:rFonts w:ascii="Book Antiqua" w:eastAsia="Book Antiqua" w:hAnsi="Book Antiqua" w:cs="Book Antiqua"/>
          <w:b/>
          <w:bCs/>
          <w:color w:val="000000"/>
        </w:rPr>
        <w:t>dynamic</w:t>
      </w:r>
      <w:r w:rsidR="004B75F7" w:rsidRPr="00C671C7">
        <w:rPr>
          <w:rFonts w:ascii="Book Antiqua" w:eastAsia="Book Antiqua" w:hAnsi="Book Antiqua" w:cs="Book Antiqua"/>
          <w:b/>
          <w:bCs/>
          <w:color w:val="000000"/>
        </w:rPr>
        <w:t xml:space="preserve"> </w:t>
      </w:r>
      <w:r w:rsidRPr="00C671C7">
        <w:rPr>
          <w:rFonts w:ascii="Book Antiqua" w:eastAsia="Book Antiqua" w:hAnsi="Book Antiqua" w:cs="Book Antiqua"/>
          <w:b/>
          <w:bCs/>
          <w:color w:val="000000"/>
        </w:rPr>
        <w:t>intersection</w:t>
      </w:r>
      <w:r w:rsidR="004B75F7" w:rsidRPr="00C671C7">
        <w:rPr>
          <w:rFonts w:ascii="Book Antiqua" w:eastAsia="Book Antiqua" w:hAnsi="Book Antiqua" w:cs="Book Antiqua"/>
          <w:b/>
          <w:bCs/>
          <w:color w:val="000000"/>
        </w:rPr>
        <w:t xml:space="preserve"> </w:t>
      </w:r>
      <w:r w:rsidRPr="00C671C7">
        <w:rPr>
          <w:rFonts w:ascii="Book Antiqua" w:eastAsia="Book Antiqua" w:hAnsi="Book Antiqua" w:cs="Book Antiqua"/>
          <w:b/>
          <w:bCs/>
          <w:color w:val="000000"/>
        </w:rPr>
        <w:t>system</w:t>
      </w:r>
      <w:r w:rsidR="004B75F7" w:rsidRPr="00C671C7">
        <w:rPr>
          <w:rFonts w:ascii="Book Antiqua" w:eastAsia="Book Antiqua" w:hAnsi="Book Antiqua" w:cs="Book Antiqua"/>
          <w:b/>
          <w:bCs/>
          <w:color w:val="000000"/>
        </w:rPr>
        <w:t xml:space="preserve"> </w:t>
      </w:r>
      <w:r w:rsidRPr="00C671C7">
        <w:rPr>
          <w:rFonts w:ascii="Book Antiqua" w:eastAsia="Book Antiqua" w:hAnsi="Book Antiqua" w:cs="Book Antiqua"/>
          <w:b/>
          <w:bCs/>
          <w:color w:val="000000"/>
        </w:rPr>
        <w:t>with</w:t>
      </w:r>
      <w:r w:rsidR="004B75F7" w:rsidRPr="00C671C7">
        <w:rPr>
          <w:rFonts w:ascii="Book Antiqua" w:eastAsia="Book Antiqua" w:hAnsi="Book Antiqua" w:cs="Book Antiqua"/>
          <w:b/>
          <w:bCs/>
          <w:color w:val="000000"/>
        </w:rPr>
        <w:t xml:space="preserve"> </w:t>
      </w:r>
      <w:r w:rsidRPr="00C671C7">
        <w:rPr>
          <w:rFonts w:ascii="Book Antiqua" w:eastAsia="Book Antiqua" w:hAnsi="Book Antiqua" w:cs="Book Antiqua"/>
          <w:b/>
          <w:bCs/>
          <w:color w:val="000000"/>
        </w:rPr>
        <w:t>different</w:t>
      </w:r>
      <w:r w:rsidR="004B75F7" w:rsidRPr="00C671C7">
        <w:rPr>
          <w:rFonts w:ascii="Book Antiqua" w:eastAsia="Book Antiqua" w:hAnsi="Book Antiqua" w:cs="Book Antiqua"/>
          <w:b/>
          <w:bCs/>
          <w:color w:val="000000"/>
        </w:rPr>
        <w:t xml:space="preserve"> </w:t>
      </w:r>
      <w:r w:rsidRPr="00C671C7">
        <w:rPr>
          <w:rFonts w:ascii="Book Antiqua" w:eastAsia="Book Antiqua" w:hAnsi="Book Antiqua" w:cs="Book Antiqua"/>
          <w:b/>
          <w:bCs/>
          <w:color w:val="000000"/>
        </w:rPr>
        <w:t>nail</w:t>
      </w:r>
      <w:r w:rsidR="004B75F7" w:rsidRPr="00C671C7">
        <w:rPr>
          <w:rFonts w:ascii="Book Antiqua" w:eastAsia="Book Antiqua" w:hAnsi="Book Antiqua" w:cs="Book Antiqua"/>
          <w:b/>
          <w:bCs/>
          <w:color w:val="000000"/>
        </w:rPr>
        <w:t xml:space="preserve"> </w:t>
      </w:r>
      <w:r w:rsidRPr="00C671C7">
        <w:rPr>
          <w:rFonts w:ascii="Book Antiqua" w:eastAsia="Book Antiqua" w:hAnsi="Book Antiqua" w:cs="Book Antiqua"/>
          <w:b/>
          <w:bCs/>
          <w:color w:val="000000"/>
        </w:rPr>
        <w:t>angles</w:t>
      </w:r>
      <w:r w:rsidR="004B75F7" w:rsidRPr="00C671C7">
        <w:rPr>
          <w:rFonts w:ascii="Book Antiqua" w:eastAsia="Book Antiqua" w:hAnsi="Book Antiqua" w:cs="Book Antiqua"/>
          <w:b/>
          <w:bCs/>
          <w:color w:val="000000"/>
        </w:rPr>
        <w:t xml:space="preserve"> </w:t>
      </w:r>
      <w:r w:rsidRPr="00C671C7">
        <w:rPr>
          <w:rFonts w:ascii="Book Antiqua" w:eastAsia="Book Antiqua" w:hAnsi="Book Antiqua" w:cs="Book Antiqua"/>
          <w:b/>
          <w:bCs/>
          <w:color w:val="000000"/>
        </w:rPr>
        <w:t>and</w:t>
      </w:r>
      <w:r w:rsidR="004B75F7" w:rsidRPr="00C671C7">
        <w:rPr>
          <w:rFonts w:ascii="Book Antiqua" w:eastAsia="Book Antiqua" w:hAnsi="Book Antiqua" w:cs="Book Antiqua"/>
          <w:b/>
          <w:bCs/>
          <w:color w:val="000000"/>
        </w:rPr>
        <w:t xml:space="preserve"> </w:t>
      </w:r>
      <w:r w:rsidRPr="00C671C7">
        <w:rPr>
          <w:rFonts w:ascii="Book Antiqua" w:eastAsia="Book Antiqua" w:hAnsi="Book Antiqua" w:cs="Book Antiqua"/>
          <w:b/>
          <w:bCs/>
          <w:color w:val="000000"/>
        </w:rPr>
        <w:t>clinical</w:t>
      </w:r>
      <w:r w:rsidR="004B75F7" w:rsidRPr="00C671C7">
        <w:rPr>
          <w:rFonts w:ascii="Book Antiqua" w:eastAsia="Book Antiqua" w:hAnsi="Book Antiqua" w:cs="Book Antiqua"/>
          <w:b/>
          <w:bCs/>
          <w:color w:val="000000"/>
        </w:rPr>
        <w:t xml:space="preserve"> </w:t>
      </w:r>
      <w:r w:rsidRPr="00C671C7">
        <w:rPr>
          <w:rFonts w:ascii="Book Antiqua" w:eastAsia="Book Antiqua" w:hAnsi="Book Antiqua" w:cs="Book Antiqua"/>
          <w:b/>
          <w:bCs/>
          <w:color w:val="000000"/>
        </w:rPr>
        <w:t>applications</w:t>
      </w:r>
    </w:p>
    <w:p w14:paraId="53EF0D48" w14:textId="77777777" w:rsidR="00A77B3E" w:rsidRPr="00C671C7" w:rsidRDefault="00A77B3E" w:rsidP="00C671C7">
      <w:pPr>
        <w:spacing w:line="360" w:lineRule="auto"/>
        <w:jc w:val="both"/>
        <w:rPr>
          <w:rFonts w:ascii="Book Antiqua" w:hAnsi="Book Antiqua"/>
        </w:rPr>
      </w:pPr>
    </w:p>
    <w:p w14:paraId="14DD53A2" w14:textId="1CF8461C" w:rsidR="00A77B3E" w:rsidRPr="00C671C7" w:rsidRDefault="00B7222B" w:rsidP="00C671C7">
      <w:pPr>
        <w:spacing w:line="360" w:lineRule="auto"/>
        <w:jc w:val="both"/>
        <w:rPr>
          <w:rFonts w:ascii="Book Antiqua" w:hAnsi="Book Antiqua"/>
        </w:rPr>
      </w:pPr>
      <w:r w:rsidRPr="00C671C7">
        <w:rPr>
          <w:rFonts w:ascii="Book Antiqua" w:eastAsia="Book Antiqua" w:hAnsi="Book Antiqua" w:cs="Book Antiqua"/>
          <w:color w:val="000000"/>
        </w:rPr>
        <w:t>Wang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i/>
          <w:color w:val="000000"/>
        </w:rPr>
        <w:t>et</w:t>
      </w:r>
      <w:r w:rsidR="004B75F7" w:rsidRPr="00C671C7">
        <w:rPr>
          <w:rFonts w:ascii="Book Antiqua" w:eastAsia="Book Antiqua" w:hAnsi="Book Antiqua" w:cs="Book Antiqua"/>
          <w:i/>
          <w:color w:val="000000"/>
        </w:rPr>
        <w:t xml:space="preserve"> </w:t>
      </w:r>
      <w:r w:rsidRPr="00C671C7">
        <w:rPr>
          <w:rFonts w:ascii="Book Antiqua" w:eastAsia="Book Antiqua" w:hAnsi="Book Antiqua" w:cs="Book Antiqua"/>
          <w:i/>
          <w:color w:val="000000"/>
        </w:rPr>
        <w:t>al</w:t>
      </w:r>
      <w:r w:rsidRPr="00C671C7">
        <w:rPr>
          <w:rFonts w:ascii="Book Antiqua" w:eastAsia="Book Antiqua" w:hAnsi="Book Antiqua" w:cs="Book Antiqua"/>
          <w:color w:val="000000"/>
        </w:rPr>
        <w:t>.</w:t>
      </w:r>
      <w:r w:rsidR="004B75F7" w:rsidRPr="00C671C7">
        <w:rPr>
          <w:rFonts w:ascii="Book Antiqua" w:eastAsia="Book Antiqua" w:hAnsi="Book Antiqua" w:cs="Book Antiqua"/>
          <w:color w:val="000000"/>
        </w:rPr>
        <w:t xml:space="preserve"> </w:t>
      </w:r>
      <w:r w:rsidR="00EF455E" w:rsidRPr="00C671C7">
        <w:rPr>
          <w:rFonts w:ascii="Book Antiqua" w:eastAsia="Book Antiqua" w:hAnsi="Book Antiqua" w:cs="Book Antiqua"/>
          <w:color w:val="000000"/>
        </w:rPr>
        <w:t>Mechanical</w:t>
      </w:r>
      <w:r w:rsidR="004B75F7" w:rsidRPr="00C671C7">
        <w:rPr>
          <w:rFonts w:ascii="Book Antiqua" w:eastAsia="Book Antiqua" w:hAnsi="Book Antiqua" w:cs="Book Antiqua"/>
          <w:color w:val="000000"/>
        </w:rPr>
        <w:t xml:space="preserve"> </w:t>
      </w:r>
      <w:r w:rsidR="00EF455E" w:rsidRPr="00C671C7">
        <w:rPr>
          <w:rFonts w:ascii="Book Antiqua" w:eastAsia="Book Antiqua" w:hAnsi="Book Antiqua" w:cs="Book Antiqua"/>
          <w:color w:val="000000"/>
        </w:rPr>
        <w:t>analysis</w:t>
      </w:r>
      <w:r w:rsidR="004B75F7" w:rsidRPr="00C671C7">
        <w:rPr>
          <w:rFonts w:ascii="Book Antiqua" w:eastAsia="Book Antiqua" w:hAnsi="Book Antiqua" w:cs="Book Antiqua"/>
          <w:color w:val="000000"/>
        </w:rPr>
        <w:t xml:space="preserve"> </w:t>
      </w:r>
      <w:r w:rsidR="00EF455E"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00EF455E"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00EF455E" w:rsidRPr="00C671C7">
        <w:rPr>
          <w:rFonts w:ascii="Book Antiqua" w:eastAsia="Book Antiqua" w:hAnsi="Book Antiqua" w:cs="Book Antiqua"/>
          <w:color w:val="000000"/>
        </w:rPr>
        <w:t>FNS</w:t>
      </w:r>
    </w:p>
    <w:p w14:paraId="09DE247A" w14:textId="77777777" w:rsidR="00A77B3E" w:rsidRPr="00C671C7" w:rsidRDefault="00A77B3E" w:rsidP="00C671C7">
      <w:pPr>
        <w:spacing w:line="360" w:lineRule="auto"/>
        <w:jc w:val="both"/>
        <w:rPr>
          <w:rFonts w:ascii="Book Antiqua" w:hAnsi="Book Antiqua"/>
        </w:rPr>
      </w:pPr>
    </w:p>
    <w:p w14:paraId="2A2A1FC2" w14:textId="1B97A5D1"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color w:val="000000"/>
        </w:rPr>
        <w:t>Ying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Wang,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Jian-Xiong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Hao-Hao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Bai,</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Lu,</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Lei</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Sun,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Hong-Zhen</w:t>
      </w:r>
      <w:r w:rsidR="004B75F7" w:rsidRPr="00C671C7">
        <w:rPr>
          <w:rFonts w:ascii="Book Antiqua" w:eastAsia="Book Antiqua" w:hAnsi="Book Antiqua" w:cs="Book Antiqua"/>
          <w:color w:val="000000"/>
        </w:rPr>
        <w:t xml:space="preserve"> </w:t>
      </w:r>
      <w:proofErr w:type="spellStart"/>
      <w:r w:rsidRPr="00C671C7">
        <w:rPr>
          <w:rFonts w:ascii="Book Antiqua" w:eastAsia="Book Antiqua" w:hAnsi="Book Antiqua" w:cs="Book Antiqua"/>
          <w:color w:val="000000"/>
        </w:rPr>
        <w:t>Jin</w:t>
      </w:r>
      <w:proofErr w:type="spellEnd"/>
      <w:r w:rsidRPr="00C671C7">
        <w:rPr>
          <w:rFonts w:ascii="Book Antiqua" w:eastAsia="Book Antiqua" w:hAnsi="Book Antiqua" w:cs="Book Antiqua"/>
          <w:color w:val="000000"/>
        </w:rPr>
        <w: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Xin-Long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Ma</w:t>
      </w:r>
    </w:p>
    <w:p w14:paraId="2D111B3C" w14:textId="77777777" w:rsidR="00A77B3E" w:rsidRPr="00C671C7" w:rsidRDefault="00A77B3E" w:rsidP="00C671C7">
      <w:pPr>
        <w:spacing w:line="360" w:lineRule="auto"/>
        <w:jc w:val="both"/>
        <w:rPr>
          <w:rFonts w:ascii="Book Antiqua" w:hAnsi="Book Antiqua"/>
        </w:rPr>
      </w:pPr>
    </w:p>
    <w:p w14:paraId="044EAAC3" w14:textId="3FC8DB52"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b/>
          <w:bCs/>
          <w:color w:val="000000"/>
        </w:rPr>
        <w:t>Ying</w:t>
      </w:r>
      <w:r w:rsidR="004B75F7" w:rsidRPr="00C671C7">
        <w:rPr>
          <w:rFonts w:ascii="Book Antiqua" w:eastAsia="Book Antiqua" w:hAnsi="Book Antiqua" w:cs="Book Antiqua"/>
          <w:b/>
          <w:bCs/>
          <w:color w:val="000000"/>
        </w:rPr>
        <w:t xml:space="preserve"> </w:t>
      </w:r>
      <w:r w:rsidRPr="00C671C7">
        <w:rPr>
          <w:rFonts w:ascii="Book Antiqua" w:eastAsia="Book Antiqua" w:hAnsi="Book Antiqua" w:cs="Book Antiqua"/>
          <w:b/>
          <w:bCs/>
          <w:color w:val="000000"/>
        </w:rPr>
        <w:t>Wang,</w:t>
      </w:r>
      <w:r w:rsidR="004B75F7" w:rsidRPr="00C671C7">
        <w:rPr>
          <w:rFonts w:ascii="Book Antiqua" w:eastAsia="Book Antiqua" w:hAnsi="Book Antiqua" w:cs="Book Antiqua"/>
          <w:b/>
          <w:bCs/>
          <w:color w:val="000000"/>
        </w:rPr>
        <w:t xml:space="preserve"> </w:t>
      </w:r>
      <w:r w:rsidRPr="00C671C7">
        <w:rPr>
          <w:rFonts w:ascii="Book Antiqua" w:eastAsia="Book Antiqua" w:hAnsi="Book Antiqua" w:cs="Book Antiqua"/>
          <w:b/>
          <w:bCs/>
          <w:color w:val="000000"/>
        </w:rPr>
        <w:t>Jian-Xiong</w:t>
      </w:r>
      <w:r w:rsidR="004B75F7" w:rsidRPr="00C671C7">
        <w:rPr>
          <w:rFonts w:ascii="Book Antiqua" w:eastAsia="Book Antiqua" w:hAnsi="Book Antiqua" w:cs="Book Antiqua"/>
          <w:b/>
          <w:bCs/>
          <w:color w:val="000000"/>
        </w:rPr>
        <w:t xml:space="preserve"> </w:t>
      </w:r>
      <w:r w:rsidRPr="00C671C7">
        <w:rPr>
          <w:rFonts w:ascii="Book Antiqua" w:eastAsia="Book Antiqua" w:hAnsi="Book Antiqua" w:cs="Book Antiqua"/>
          <w:b/>
          <w:bCs/>
          <w:color w:val="000000"/>
        </w:rPr>
        <w:t>Ma,</w:t>
      </w:r>
      <w:r w:rsidR="004B75F7" w:rsidRPr="00C671C7">
        <w:rPr>
          <w:rFonts w:ascii="Book Antiqua" w:eastAsia="Book Antiqua" w:hAnsi="Book Antiqua" w:cs="Book Antiqua"/>
          <w:b/>
          <w:bCs/>
          <w:color w:val="000000"/>
        </w:rPr>
        <w:t xml:space="preserve"> </w:t>
      </w:r>
      <w:r w:rsidRPr="00C671C7">
        <w:rPr>
          <w:rFonts w:ascii="Book Antiqua" w:eastAsia="Book Antiqua" w:hAnsi="Book Antiqua" w:cs="Book Antiqua"/>
          <w:b/>
          <w:bCs/>
          <w:color w:val="000000"/>
        </w:rPr>
        <w:t>Hao-Hao</w:t>
      </w:r>
      <w:r w:rsidR="004B75F7" w:rsidRPr="00C671C7">
        <w:rPr>
          <w:rFonts w:ascii="Book Antiqua" w:eastAsia="Book Antiqua" w:hAnsi="Book Antiqua" w:cs="Book Antiqua"/>
          <w:b/>
          <w:bCs/>
          <w:color w:val="000000"/>
        </w:rPr>
        <w:t xml:space="preserve"> </w:t>
      </w:r>
      <w:r w:rsidRPr="00C671C7">
        <w:rPr>
          <w:rFonts w:ascii="Book Antiqua" w:eastAsia="Book Antiqua" w:hAnsi="Book Antiqua" w:cs="Book Antiqua"/>
          <w:b/>
          <w:bCs/>
          <w:color w:val="000000"/>
        </w:rPr>
        <w:t>Bai,</w:t>
      </w:r>
      <w:r w:rsidR="004B75F7" w:rsidRPr="00C671C7">
        <w:rPr>
          <w:rFonts w:ascii="Book Antiqua" w:eastAsia="Book Antiqua" w:hAnsi="Book Antiqua" w:cs="Book Antiqua"/>
          <w:b/>
          <w:bCs/>
          <w:color w:val="000000"/>
        </w:rPr>
        <w:t xml:space="preserve"> </w:t>
      </w:r>
      <w:r w:rsidRPr="00C671C7">
        <w:rPr>
          <w:rFonts w:ascii="Book Antiqua" w:eastAsia="Book Antiqua" w:hAnsi="Book Antiqua" w:cs="Book Antiqua"/>
          <w:b/>
          <w:bCs/>
          <w:color w:val="000000"/>
        </w:rPr>
        <w:t>Bin</w:t>
      </w:r>
      <w:r w:rsidR="004B75F7" w:rsidRPr="00C671C7">
        <w:rPr>
          <w:rFonts w:ascii="Book Antiqua" w:eastAsia="Book Antiqua" w:hAnsi="Book Antiqua" w:cs="Book Antiqua"/>
          <w:b/>
          <w:bCs/>
          <w:color w:val="000000"/>
        </w:rPr>
        <w:t xml:space="preserve"> </w:t>
      </w:r>
      <w:r w:rsidRPr="00C671C7">
        <w:rPr>
          <w:rFonts w:ascii="Book Antiqua" w:eastAsia="Book Antiqua" w:hAnsi="Book Antiqua" w:cs="Book Antiqua"/>
          <w:b/>
          <w:bCs/>
          <w:color w:val="000000"/>
        </w:rPr>
        <w:t>Lu,</w:t>
      </w:r>
      <w:r w:rsidR="004B75F7" w:rsidRPr="00C671C7">
        <w:rPr>
          <w:rFonts w:ascii="Book Antiqua" w:eastAsia="Book Antiqua" w:hAnsi="Book Antiqua" w:cs="Book Antiqua"/>
          <w:b/>
          <w:bCs/>
          <w:color w:val="000000"/>
        </w:rPr>
        <w:t xml:space="preserve"> </w:t>
      </w:r>
      <w:r w:rsidRPr="00C671C7">
        <w:rPr>
          <w:rFonts w:ascii="Book Antiqua" w:eastAsia="Book Antiqua" w:hAnsi="Book Antiqua" w:cs="Book Antiqua"/>
          <w:b/>
          <w:bCs/>
          <w:color w:val="000000"/>
        </w:rPr>
        <w:t>Lei</w:t>
      </w:r>
      <w:r w:rsidR="004B75F7" w:rsidRPr="00C671C7">
        <w:rPr>
          <w:rFonts w:ascii="Book Antiqua" w:eastAsia="Book Antiqua" w:hAnsi="Book Antiqua" w:cs="Book Antiqua"/>
          <w:b/>
          <w:bCs/>
          <w:color w:val="000000"/>
        </w:rPr>
        <w:t xml:space="preserve"> </w:t>
      </w:r>
      <w:r w:rsidRPr="00C671C7">
        <w:rPr>
          <w:rFonts w:ascii="Book Antiqua" w:eastAsia="Book Antiqua" w:hAnsi="Book Antiqua" w:cs="Book Antiqua"/>
          <w:b/>
          <w:bCs/>
          <w:color w:val="000000"/>
        </w:rPr>
        <w:t>Sun,</w:t>
      </w:r>
      <w:r w:rsidR="004B75F7" w:rsidRPr="00C671C7">
        <w:rPr>
          <w:rFonts w:ascii="Book Antiqua" w:eastAsia="Book Antiqua" w:hAnsi="Book Antiqua" w:cs="Book Antiqua"/>
          <w:b/>
          <w:bCs/>
          <w:color w:val="000000"/>
        </w:rPr>
        <w:t xml:space="preserve"> </w:t>
      </w:r>
      <w:r w:rsidRPr="00C671C7">
        <w:rPr>
          <w:rFonts w:ascii="Book Antiqua" w:eastAsia="Book Antiqua" w:hAnsi="Book Antiqua" w:cs="Book Antiqua"/>
          <w:b/>
          <w:bCs/>
          <w:color w:val="000000"/>
        </w:rPr>
        <w:t>Hong-Zhen</w:t>
      </w:r>
      <w:r w:rsidR="004B75F7" w:rsidRPr="00C671C7">
        <w:rPr>
          <w:rFonts w:ascii="Book Antiqua" w:eastAsia="Book Antiqua" w:hAnsi="Book Antiqua" w:cs="Book Antiqua"/>
          <w:b/>
          <w:bCs/>
          <w:color w:val="000000"/>
        </w:rPr>
        <w:t xml:space="preserve"> </w:t>
      </w:r>
      <w:proofErr w:type="spellStart"/>
      <w:r w:rsidRPr="00C671C7">
        <w:rPr>
          <w:rFonts w:ascii="Book Antiqua" w:eastAsia="Book Antiqua" w:hAnsi="Book Antiqua" w:cs="Book Antiqua"/>
          <w:b/>
          <w:bCs/>
          <w:color w:val="000000"/>
        </w:rPr>
        <w:t>Jin</w:t>
      </w:r>
      <w:proofErr w:type="spellEnd"/>
      <w:r w:rsidRPr="00C671C7">
        <w:rPr>
          <w:rFonts w:ascii="Book Antiqua" w:eastAsia="Book Antiqua" w:hAnsi="Book Antiqua" w:cs="Book Antiqua"/>
          <w:b/>
          <w:bCs/>
          <w:color w:val="000000"/>
        </w:rPr>
        <w:t>,</w:t>
      </w:r>
      <w:r w:rsidR="004B75F7" w:rsidRPr="00C671C7">
        <w:rPr>
          <w:rFonts w:ascii="Book Antiqua" w:eastAsia="Book Antiqua" w:hAnsi="Book Antiqua" w:cs="Book Antiqua"/>
          <w:b/>
          <w:bCs/>
          <w:color w:val="000000"/>
        </w:rPr>
        <w:t xml:space="preserve"> </w:t>
      </w:r>
      <w:r w:rsidRPr="00C671C7">
        <w:rPr>
          <w:rFonts w:ascii="Book Antiqua" w:eastAsia="Book Antiqua" w:hAnsi="Book Antiqua" w:cs="Book Antiqua"/>
          <w:b/>
          <w:bCs/>
          <w:color w:val="000000"/>
        </w:rPr>
        <w:t>Xin-Long</w:t>
      </w:r>
      <w:r w:rsidR="004B75F7" w:rsidRPr="00C671C7">
        <w:rPr>
          <w:rFonts w:ascii="Book Antiqua" w:eastAsia="Book Antiqua" w:hAnsi="Book Antiqua" w:cs="Book Antiqua"/>
          <w:b/>
          <w:bCs/>
          <w:color w:val="000000"/>
        </w:rPr>
        <w:t xml:space="preserve"> </w:t>
      </w:r>
      <w:r w:rsidRPr="00C671C7">
        <w:rPr>
          <w:rFonts w:ascii="Book Antiqua" w:eastAsia="Book Antiqua" w:hAnsi="Book Antiqua" w:cs="Book Antiqua"/>
          <w:b/>
          <w:bCs/>
          <w:color w:val="000000"/>
        </w:rPr>
        <w:t>Ma,</w:t>
      </w:r>
      <w:r w:rsidR="004B75F7" w:rsidRPr="00C671C7">
        <w:rPr>
          <w:rFonts w:ascii="Book Antiqua" w:eastAsia="Book Antiqua" w:hAnsi="Book Antiqua" w:cs="Book Antiqua"/>
          <w:b/>
          <w:bCs/>
          <w:color w:val="000000"/>
        </w:rPr>
        <w:t xml:space="preserve"> </w:t>
      </w:r>
      <w:proofErr w:type="spellStart"/>
      <w:r w:rsidR="00020961" w:rsidRPr="00C671C7">
        <w:rPr>
          <w:rFonts w:ascii="Book Antiqua" w:eastAsia="Book Antiqua" w:hAnsi="Book Antiqua" w:cs="Book Antiqua"/>
          <w:color w:val="000000"/>
        </w:rPr>
        <w:t>Orthopaedics</w:t>
      </w:r>
      <w:proofErr w:type="spellEnd"/>
      <w:r w:rsidR="00020961" w:rsidRPr="00C671C7">
        <w:rPr>
          <w:rFonts w:ascii="Book Antiqua" w:eastAsia="Book Antiqua" w:hAnsi="Book Antiqua" w:cs="Book Antiqua"/>
          <w:color w:val="000000"/>
        </w:rPr>
        <w:t xml:space="preserve"> Institute, </w:t>
      </w:r>
      <w:r w:rsidRPr="00C671C7">
        <w:rPr>
          <w:rFonts w:ascii="Book Antiqua" w:eastAsia="Book Antiqua" w:hAnsi="Book Antiqua" w:cs="Book Antiqua"/>
          <w:color w:val="000000"/>
        </w:rPr>
        <w:t>Tianjin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Hospital,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Tianjin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University,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Tianjin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300050,</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China</w:t>
      </w:r>
    </w:p>
    <w:p w14:paraId="58F9A5C6" w14:textId="77777777" w:rsidR="00A77B3E" w:rsidRPr="00C671C7" w:rsidRDefault="00A77B3E" w:rsidP="00C671C7">
      <w:pPr>
        <w:spacing w:line="360" w:lineRule="auto"/>
        <w:jc w:val="both"/>
        <w:rPr>
          <w:rFonts w:ascii="Book Antiqua" w:hAnsi="Book Antiqua"/>
        </w:rPr>
      </w:pPr>
    </w:p>
    <w:p w14:paraId="7C5979D6" w14:textId="4E3DEEF5"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b/>
          <w:bCs/>
          <w:color w:val="000000"/>
        </w:rPr>
        <w:t>Author</w:t>
      </w:r>
      <w:r w:rsidR="004B75F7" w:rsidRPr="00C671C7">
        <w:rPr>
          <w:rFonts w:ascii="Book Antiqua" w:eastAsia="Book Antiqua" w:hAnsi="Book Antiqua" w:cs="Book Antiqua"/>
          <w:b/>
          <w:bCs/>
          <w:color w:val="000000"/>
        </w:rPr>
        <w:t xml:space="preserve"> </w:t>
      </w:r>
      <w:r w:rsidRPr="00C671C7">
        <w:rPr>
          <w:rFonts w:ascii="Book Antiqua" w:eastAsia="Book Antiqua" w:hAnsi="Book Antiqua" w:cs="Book Antiqua"/>
          <w:b/>
          <w:bCs/>
          <w:color w:val="000000"/>
        </w:rPr>
        <w:t>contributions:</w:t>
      </w:r>
      <w:r w:rsidR="004B75F7" w:rsidRPr="00C671C7">
        <w:rPr>
          <w:rFonts w:ascii="Book Antiqua" w:eastAsia="Book Antiqua" w:hAnsi="Book Antiqua" w:cs="Book Antiqua"/>
          <w:b/>
          <w:bCs/>
          <w:color w:val="000000"/>
        </w:rPr>
        <w:t xml:space="preserve"> </w:t>
      </w:r>
      <w:r w:rsidR="00B33C9D" w:rsidRPr="00C671C7">
        <w:rPr>
          <w:rFonts w:ascii="Book Antiqua" w:eastAsia="Book Antiqua" w:hAnsi="Book Antiqua" w:cs="Book Antiqua"/>
          <w:color w:val="000000"/>
        </w:rPr>
        <w:t>Wang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Y,</w:t>
      </w:r>
      <w:r w:rsidR="004B75F7" w:rsidRPr="00C671C7">
        <w:rPr>
          <w:rFonts w:ascii="Book Antiqua" w:eastAsia="Book Antiqua" w:hAnsi="Book Antiqua" w:cs="Book Antiqua"/>
          <w:color w:val="000000"/>
        </w:rPr>
        <w:t xml:space="preserve"> </w:t>
      </w:r>
      <w:r w:rsidR="00B33C9D" w:rsidRPr="00C671C7">
        <w:rPr>
          <w:rFonts w:ascii="Book Antiqua" w:eastAsia="Book Antiqua" w:hAnsi="Book Antiqua" w:cs="Book Antiqua"/>
          <w:color w:val="000000"/>
        </w:rPr>
        <w:t>Ma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JX</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00B33C9D" w:rsidRPr="00C671C7">
        <w:rPr>
          <w:rFonts w:ascii="Book Antiqua" w:eastAsia="Book Antiqua" w:hAnsi="Book Antiqua" w:cs="Book Antiqua"/>
          <w:color w:val="000000"/>
        </w:rPr>
        <w:t>Bai</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contributed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equally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this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work</w:t>
      </w:r>
      <w:r w:rsidR="00B33C9D" w:rsidRPr="00C671C7">
        <w:rPr>
          <w:rFonts w:ascii="Book Antiqua" w:eastAsia="Book Antiqua" w:hAnsi="Book Antiqua" w:cs="Book Antiqua"/>
          <w:color w:val="000000"/>
        </w:rPr>
        <w:t>;</w:t>
      </w:r>
      <w:r w:rsidR="004B75F7" w:rsidRPr="00C671C7">
        <w:rPr>
          <w:rFonts w:ascii="Book Antiqua" w:eastAsia="Book Antiqua" w:hAnsi="Book Antiqua" w:cs="Book Antiqua"/>
          <w:color w:val="000000"/>
        </w:rPr>
        <w:t xml:space="preserve"> </w:t>
      </w:r>
      <w:r w:rsidR="00B33C9D" w:rsidRPr="00C671C7">
        <w:rPr>
          <w:rFonts w:ascii="Book Antiqua" w:eastAsia="Book Antiqua" w:hAnsi="Book Antiqua" w:cs="Book Antiqua"/>
          <w:color w:val="000000"/>
        </w:rPr>
        <w:t>Wang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Y,</w:t>
      </w:r>
      <w:r w:rsidR="004B75F7" w:rsidRPr="00C671C7">
        <w:rPr>
          <w:rFonts w:ascii="Book Antiqua" w:eastAsia="Book Antiqua" w:hAnsi="Book Antiqua" w:cs="Book Antiqua"/>
          <w:color w:val="000000"/>
        </w:rPr>
        <w:t xml:space="preserve"> </w:t>
      </w:r>
      <w:r w:rsidR="00B33C9D" w:rsidRPr="00C671C7">
        <w:rPr>
          <w:rFonts w:ascii="Book Antiqua" w:eastAsia="Book Antiqua" w:hAnsi="Book Antiqua" w:cs="Book Antiqua"/>
          <w:color w:val="000000"/>
        </w:rPr>
        <w:t>Ma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JX,</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00B33C9D" w:rsidRPr="00C671C7">
        <w:rPr>
          <w:rFonts w:ascii="Book Antiqua" w:eastAsia="Book Antiqua" w:hAnsi="Book Antiqua" w:cs="Book Antiqua"/>
          <w:color w:val="000000"/>
        </w:rPr>
        <w:t>Ma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XL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conceived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theme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study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drafted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manuscript</w:t>
      </w:r>
      <w:r w:rsidR="00B33C9D" w:rsidRPr="00C671C7">
        <w:rPr>
          <w:rFonts w:ascii="Book Antiqua" w:eastAsia="Book Antiqua" w:hAnsi="Book Antiqua" w:cs="Book Antiqua"/>
          <w:color w:val="000000"/>
        </w:rPr>
        <w:t>;</w:t>
      </w:r>
      <w:r w:rsidR="004B75F7" w:rsidRPr="00C671C7">
        <w:rPr>
          <w:rFonts w:ascii="Book Antiqua" w:eastAsia="Book Antiqua" w:hAnsi="Book Antiqua" w:cs="Book Antiqua"/>
          <w:color w:val="000000"/>
        </w:rPr>
        <w:t xml:space="preserve"> </w:t>
      </w:r>
      <w:r w:rsidR="00B33C9D" w:rsidRPr="00C671C7">
        <w:rPr>
          <w:rFonts w:ascii="Book Antiqua" w:eastAsia="Book Antiqua" w:hAnsi="Book Antiqua" w:cs="Book Antiqua"/>
          <w:color w:val="000000"/>
        </w:rPr>
        <w:t>Wang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00B33C9D" w:rsidRPr="00C671C7">
        <w:rPr>
          <w:rFonts w:ascii="Book Antiqua" w:eastAsia="Book Antiqua" w:hAnsi="Book Antiqua" w:cs="Book Antiqua"/>
          <w:color w:val="000000"/>
        </w:rPr>
        <w:t>Bai</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recruited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volunteers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collected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data</w:t>
      </w:r>
      <w:r w:rsidR="00B33C9D" w:rsidRPr="00C671C7">
        <w:rPr>
          <w:rFonts w:ascii="Book Antiqua" w:eastAsia="Book Antiqua" w:hAnsi="Book Antiqua" w:cs="Book Antiqua"/>
          <w:color w:val="000000"/>
        </w:rPr>
        <w:t>;</w:t>
      </w:r>
      <w:r w:rsidR="004B75F7" w:rsidRPr="00C671C7">
        <w:rPr>
          <w:rFonts w:ascii="Book Antiqua" w:eastAsia="Book Antiqua" w:hAnsi="Book Antiqua" w:cs="Book Antiqua"/>
          <w:color w:val="000000"/>
        </w:rPr>
        <w:t xml:space="preserve"> </w:t>
      </w:r>
      <w:r w:rsidR="00B33C9D" w:rsidRPr="00C671C7">
        <w:rPr>
          <w:rFonts w:ascii="Book Antiqua" w:eastAsia="Book Antiqua" w:hAnsi="Book Antiqua" w:cs="Book Antiqua"/>
          <w:color w:val="000000"/>
        </w:rPr>
        <w:t>Lu</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00B33C9D" w:rsidRPr="00C671C7">
        <w:rPr>
          <w:rFonts w:ascii="Book Antiqua" w:eastAsia="Book Antiqua" w:hAnsi="Book Antiqua" w:cs="Book Antiqua"/>
          <w:color w:val="000000"/>
        </w:rPr>
        <w:t>Sun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conducted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three-dimensional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model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modeling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preprocessing</w:t>
      </w:r>
      <w:r w:rsidR="000D697C" w:rsidRPr="00C671C7">
        <w:rPr>
          <w:rFonts w:ascii="Book Antiqua" w:eastAsia="Book Antiqua" w:hAnsi="Book Antiqua" w:cs="Book Antiqua"/>
          <w:color w:val="000000"/>
        </w:rPr>
        <w:t>;</w:t>
      </w:r>
      <w:r w:rsidR="004B75F7" w:rsidRPr="00C671C7">
        <w:rPr>
          <w:rFonts w:ascii="Book Antiqua" w:eastAsia="Book Antiqua" w:hAnsi="Book Antiqua" w:cs="Book Antiqua"/>
          <w:color w:val="000000"/>
        </w:rPr>
        <w:t xml:space="preserve"> </w:t>
      </w:r>
      <w:proofErr w:type="spellStart"/>
      <w:r w:rsidR="000D697C" w:rsidRPr="00C671C7">
        <w:rPr>
          <w:rFonts w:ascii="Book Antiqua" w:eastAsia="Book Antiqua" w:hAnsi="Book Antiqua" w:cs="Book Antiqua"/>
          <w:color w:val="000000"/>
        </w:rPr>
        <w:t>Jin</w:t>
      </w:r>
      <w:proofErr w:type="spellEnd"/>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HZ</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Wang</w:t>
      </w:r>
      <w:r w:rsidR="004B75F7" w:rsidRPr="00C671C7">
        <w:rPr>
          <w:rFonts w:ascii="Book Antiqua" w:eastAsia="Book Antiqua" w:hAnsi="Book Antiqua" w:cs="Book Antiqua"/>
          <w:color w:val="000000"/>
        </w:rPr>
        <w:t xml:space="preserve"> </w:t>
      </w:r>
      <w:r w:rsidR="000D697C" w:rsidRPr="00C671C7">
        <w:rPr>
          <w:rFonts w:ascii="Book Antiqua" w:eastAsia="Book Antiqua" w:hAnsi="Book Antiqua" w:cs="Book Antiqua"/>
          <w:color w:val="000000"/>
        </w:rPr>
        <w:t>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conducted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finite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element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modeling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analysis</w:t>
      </w:r>
      <w:r w:rsidR="008D2789" w:rsidRPr="00C671C7">
        <w:rPr>
          <w:rFonts w:ascii="Book Antiqua" w:eastAsia="Book Antiqua" w:hAnsi="Book Antiqua" w:cs="Book Antiqua"/>
          <w:color w:val="000000"/>
        </w:rPr>
        <w: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All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authors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have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read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approved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final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manuscript.</w:t>
      </w:r>
    </w:p>
    <w:p w14:paraId="0FA40FF0" w14:textId="77777777" w:rsidR="00A77B3E" w:rsidRPr="00C671C7" w:rsidRDefault="00A77B3E" w:rsidP="00C671C7">
      <w:pPr>
        <w:spacing w:line="360" w:lineRule="auto"/>
        <w:jc w:val="both"/>
        <w:rPr>
          <w:rFonts w:ascii="Book Antiqua" w:hAnsi="Book Antiqua"/>
        </w:rPr>
      </w:pPr>
    </w:p>
    <w:p w14:paraId="24043425" w14:textId="27EB0F7D"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b/>
          <w:bCs/>
          <w:color w:val="000000"/>
        </w:rPr>
        <w:t>Supported</w:t>
      </w:r>
      <w:r w:rsidR="004B75F7" w:rsidRPr="00C671C7">
        <w:rPr>
          <w:rFonts w:ascii="Book Antiqua" w:eastAsia="Book Antiqua" w:hAnsi="Book Antiqua" w:cs="Book Antiqua"/>
          <w:b/>
          <w:bCs/>
          <w:color w:val="000000"/>
        </w:rPr>
        <w:t xml:space="preserve"> </w:t>
      </w:r>
      <w:r w:rsidRPr="00C671C7">
        <w:rPr>
          <w:rFonts w:ascii="Book Antiqua" w:eastAsia="Book Antiqua" w:hAnsi="Book Antiqua" w:cs="Book Antiqua"/>
          <w:b/>
          <w:bCs/>
          <w:color w:val="000000"/>
        </w:rPr>
        <w:t>by</w:t>
      </w:r>
      <w:r w:rsidR="004B75F7" w:rsidRPr="00C671C7">
        <w:rPr>
          <w:rFonts w:ascii="Book Antiqua" w:eastAsia="Book Antiqua" w:hAnsi="Book Antiqua" w:cs="Book Antiqua"/>
          <w:b/>
          <w:bCs/>
          <w:color w:val="000000"/>
        </w:rPr>
        <w:t xml:space="preserve"> </w:t>
      </w:r>
      <w:r w:rsidRPr="00C671C7">
        <w:rPr>
          <w:rFonts w:ascii="Book Antiqua" w:eastAsia="Book Antiqua" w:hAnsi="Book Antiqua" w:cs="Book Antiqua"/>
          <w:color w:val="000000"/>
        </w:rPr>
        <w:t>Tianjin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Science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Technology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planning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Project,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21JCQNJC01060;</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Key</w:t>
      </w:r>
      <w:r w:rsidR="004B75F7" w:rsidRPr="00C671C7">
        <w:rPr>
          <w:rFonts w:ascii="Book Antiqua" w:eastAsia="Book Antiqua" w:hAnsi="Book Antiqua" w:cs="Book Antiqua"/>
          <w:color w:val="000000"/>
        </w:rPr>
        <w:t xml:space="preserve"> </w:t>
      </w:r>
      <w:r w:rsidR="00E42D0F" w:rsidRPr="00C671C7">
        <w:rPr>
          <w:rFonts w:ascii="Book Antiqua" w:eastAsia="Book Antiqua" w:hAnsi="Book Antiqua" w:cs="Book Antiqua"/>
          <w:color w:val="000000"/>
        </w:rPr>
        <w:t xml:space="preserve">Project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Tianjin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Natural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Science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Foundation,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22JCZDJC00340;</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National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Key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Research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Development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Project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China,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2022YFC3601904.</w:t>
      </w:r>
    </w:p>
    <w:p w14:paraId="50512DA2" w14:textId="77777777" w:rsidR="00A77B3E" w:rsidRPr="00C671C7" w:rsidRDefault="00A77B3E" w:rsidP="00C671C7">
      <w:pPr>
        <w:spacing w:line="360" w:lineRule="auto"/>
        <w:jc w:val="both"/>
        <w:rPr>
          <w:rFonts w:ascii="Book Antiqua" w:hAnsi="Book Antiqua"/>
        </w:rPr>
      </w:pPr>
    </w:p>
    <w:p w14:paraId="5550708C" w14:textId="77EA54E9" w:rsidR="00A77B3E" w:rsidRPr="00C671C7" w:rsidRDefault="00EF455E" w:rsidP="00C671C7">
      <w:pPr>
        <w:spacing w:line="360" w:lineRule="auto"/>
        <w:jc w:val="both"/>
        <w:rPr>
          <w:rFonts w:ascii="Book Antiqua" w:hAnsi="Book Antiqua"/>
        </w:rPr>
      </w:pPr>
      <w:bookmarkStart w:id="0" w:name="OLE_LINK1"/>
      <w:r w:rsidRPr="00C671C7">
        <w:rPr>
          <w:rFonts w:ascii="Book Antiqua" w:eastAsia="Book Antiqua" w:hAnsi="Book Antiqua" w:cs="Book Antiqua"/>
          <w:b/>
          <w:bCs/>
          <w:color w:val="000000"/>
        </w:rPr>
        <w:t>Corresponding</w:t>
      </w:r>
      <w:r w:rsidR="004B75F7" w:rsidRPr="00C671C7">
        <w:rPr>
          <w:rFonts w:ascii="Book Antiqua" w:eastAsia="Book Antiqua" w:hAnsi="Book Antiqua" w:cs="Book Antiqua"/>
          <w:b/>
          <w:bCs/>
          <w:color w:val="000000"/>
        </w:rPr>
        <w:t xml:space="preserve"> </w:t>
      </w:r>
      <w:r w:rsidRPr="00C671C7">
        <w:rPr>
          <w:rFonts w:ascii="Book Antiqua" w:eastAsia="Book Antiqua" w:hAnsi="Book Antiqua" w:cs="Book Antiqua"/>
          <w:b/>
          <w:bCs/>
          <w:color w:val="000000"/>
        </w:rPr>
        <w:t>author</w:t>
      </w:r>
      <w:bookmarkEnd w:id="0"/>
      <w:r w:rsidRPr="00C671C7">
        <w:rPr>
          <w:rFonts w:ascii="Book Antiqua" w:eastAsia="Book Antiqua" w:hAnsi="Book Antiqua" w:cs="Book Antiqua"/>
          <w:b/>
          <w:bCs/>
          <w:color w:val="000000"/>
        </w:rPr>
        <w:t>:</w:t>
      </w:r>
      <w:r w:rsidR="004B75F7" w:rsidRPr="00C671C7">
        <w:rPr>
          <w:rFonts w:ascii="Book Antiqua" w:eastAsia="Book Antiqua" w:hAnsi="Book Antiqua" w:cs="Book Antiqua"/>
          <w:b/>
          <w:bCs/>
          <w:color w:val="000000"/>
        </w:rPr>
        <w:t xml:space="preserve"> </w:t>
      </w:r>
      <w:r w:rsidRPr="00C671C7">
        <w:rPr>
          <w:rFonts w:ascii="Book Antiqua" w:eastAsia="Book Antiqua" w:hAnsi="Book Antiqua" w:cs="Book Antiqua"/>
          <w:b/>
          <w:bCs/>
          <w:color w:val="000000"/>
        </w:rPr>
        <w:t>Xin-Long</w:t>
      </w:r>
      <w:r w:rsidR="004B75F7" w:rsidRPr="00C671C7">
        <w:rPr>
          <w:rFonts w:ascii="Book Antiqua" w:eastAsia="Book Antiqua" w:hAnsi="Book Antiqua" w:cs="Book Antiqua"/>
          <w:b/>
          <w:bCs/>
          <w:color w:val="000000"/>
        </w:rPr>
        <w:t xml:space="preserve"> </w:t>
      </w:r>
      <w:r w:rsidRPr="00C671C7">
        <w:rPr>
          <w:rFonts w:ascii="Book Antiqua" w:eastAsia="Book Antiqua" w:hAnsi="Book Antiqua" w:cs="Book Antiqua"/>
          <w:b/>
          <w:bCs/>
          <w:color w:val="000000"/>
        </w:rPr>
        <w:t>Ma,</w:t>
      </w:r>
      <w:r w:rsidR="004B75F7" w:rsidRPr="00C671C7">
        <w:rPr>
          <w:rFonts w:ascii="Book Antiqua" w:eastAsia="Book Antiqua" w:hAnsi="Book Antiqua" w:cs="Book Antiqua"/>
          <w:b/>
          <w:bCs/>
          <w:color w:val="000000"/>
        </w:rPr>
        <w:t xml:space="preserve"> </w:t>
      </w:r>
      <w:r w:rsidRPr="00C671C7">
        <w:rPr>
          <w:rFonts w:ascii="Book Antiqua" w:eastAsia="Book Antiqua" w:hAnsi="Book Antiqua" w:cs="Book Antiqua"/>
          <w:b/>
          <w:bCs/>
          <w:color w:val="000000"/>
        </w:rPr>
        <w:t>MD,</w:t>
      </w:r>
      <w:r w:rsidR="004B75F7" w:rsidRPr="00C671C7">
        <w:rPr>
          <w:rFonts w:ascii="Book Antiqua" w:eastAsia="Book Antiqua" w:hAnsi="Book Antiqua" w:cs="Book Antiqua"/>
          <w:b/>
          <w:bCs/>
          <w:color w:val="000000"/>
        </w:rPr>
        <w:t xml:space="preserve"> </w:t>
      </w:r>
      <w:r w:rsidRPr="00C671C7">
        <w:rPr>
          <w:rFonts w:ascii="Book Antiqua" w:eastAsia="Book Antiqua" w:hAnsi="Book Antiqua" w:cs="Book Antiqua"/>
          <w:b/>
          <w:bCs/>
          <w:color w:val="000000"/>
        </w:rPr>
        <w:t>Professor,</w:t>
      </w:r>
      <w:r w:rsidR="00020961" w:rsidRPr="00020961">
        <w:rPr>
          <w:rFonts w:ascii="Book Antiqua" w:eastAsia="Book Antiqua" w:hAnsi="Book Antiqua" w:cs="Book Antiqua"/>
          <w:color w:val="000000"/>
        </w:rPr>
        <w:t xml:space="preserve"> </w:t>
      </w:r>
      <w:bookmarkStart w:id="1" w:name="OLE_LINK2"/>
      <w:proofErr w:type="spellStart"/>
      <w:r w:rsidR="00020961" w:rsidRPr="00C671C7">
        <w:rPr>
          <w:rFonts w:ascii="Book Antiqua" w:eastAsia="Book Antiqua" w:hAnsi="Book Antiqua" w:cs="Book Antiqua"/>
          <w:color w:val="000000"/>
        </w:rPr>
        <w:t>Orthopaedics</w:t>
      </w:r>
      <w:proofErr w:type="spellEnd"/>
      <w:r w:rsidR="00020961" w:rsidRPr="00C671C7">
        <w:rPr>
          <w:rFonts w:ascii="Book Antiqua" w:eastAsia="Book Antiqua" w:hAnsi="Book Antiqua" w:cs="Book Antiqua"/>
          <w:color w:val="000000"/>
        </w:rPr>
        <w:t xml:space="preserve"> Institute,</w:t>
      </w:r>
      <w:bookmarkEnd w:id="1"/>
      <w:r w:rsidR="004B75F7" w:rsidRPr="00C671C7">
        <w:rPr>
          <w:rFonts w:ascii="Book Antiqua" w:eastAsia="Book Antiqua" w:hAnsi="Book Antiqua" w:cs="Book Antiqua"/>
          <w:b/>
          <w:bCs/>
          <w:color w:val="000000"/>
        </w:rPr>
        <w:t xml:space="preserve"> </w:t>
      </w:r>
      <w:r w:rsidRPr="00C671C7">
        <w:rPr>
          <w:rFonts w:ascii="Book Antiqua" w:eastAsia="Book Antiqua" w:hAnsi="Book Antiqua" w:cs="Book Antiqua"/>
          <w:color w:val="000000"/>
        </w:rPr>
        <w:t>Tianjin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Hospital,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Tianjin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University,</w:t>
      </w:r>
      <w:r w:rsidR="004B75F7" w:rsidRPr="00C671C7">
        <w:rPr>
          <w:rFonts w:ascii="Book Antiqua" w:eastAsia="Book Antiqua" w:hAnsi="Book Antiqua" w:cs="Book Antiqua"/>
          <w:color w:val="000000"/>
        </w:rPr>
        <w:t xml:space="preserve"> </w:t>
      </w:r>
      <w:proofErr w:type="spellStart"/>
      <w:r w:rsidRPr="00C671C7">
        <w:rPr>
          <w:rFonts w:ascii="Book Antiqua" w:eastAsia="Book Antiqua" w:hAnsi="Book Antiqua" w:cs="Book Antiqua"/>
          <w:color w:val="000000"/>
        </w:rPr>
        <w:t>Heping</w:t>
      </w:r>
      <w:proofErr w:type="spellEnd"/>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District</w:t>
      </w:r>
      <w:r w:rsidR="004B75F7" w:rsidRPr="00C671C7">
        <w:rPr>
          <w:rFonts w:ascii="Book Antiqua" w:eastAsia="Book Antiqua" w:hAnsi="Book Antiqua" w:cs="Book Antiqua"/>
          <w:color w:val="000000"/>
        </w:rPr>
        <w:t xml:space="preserve"> </w:t>
      </w:r>
      <w:proofErr w:type="spellStart"/>
      <w:r w:rsidRPr="00C671C7">
        <w:rPr>
          <w:rFonts w:ascii="Book Antiqua" w:eastAsia="Book Antiqua" w:hAnsi="Book Antiqua" w:cs="Book Antiqua"/>
          <w:color w:val="000000"/>
        </w:rPr>
        <w:t>Munan</w:t>
      </w:r>
      <w:proofErr w:type="spellEnd"/>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Road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w:t>
      </w:r>
      <w:r w:rsidR="00B31C8D" w:rsidRPr="00C671C7">
        <w:rPr>
          <w:rFonts w:ascii="Book Antiqua" w:eastAsia="Book Antiqua" w:hAnsi="Book Antiqua" w:cs="Book Antiqua"/>
          <w:color w:val="000000"/>
        </w:rPr>
        <w:t>o</w:t>
      </w:r>
      <w:r w:rsidRPr="00C671C7">
        <w:rPr>
          <w:rFonts w:ascii="Book Antiqua" w:eastAsia="Book Antiqua" w:hAnsi="Book Antiqua" w:cs="Book Antiqua"/>
          <w:color w:val="000000"/>
        </w:rPr>
        <w:t>.</w:t>
      </w:r>
      <w:r w:rsidR="004B75F7" w:rsidRPr="00C671C7">
        <w:rPr>
          <w:rFonts w:ascii="Book Antiqua" w:eastAsia="Book Antiqua" w:hAnsi="Book Antiqua" w:cs="Book Antiqua"/>
          <w:color w:val="000000"/>
        </w:rPr>
        <w:t xml:space="preserve"> </w:t>
      </w:r>
      <w:r w:rsidR="00B31C8D" w:rsidRPr="00C671C7">
        <w:rPr>
          <w:rFonts w:ascii="Book Antiqua" w:eastAsia="Book Antiqua" w:hAnsi="Book Antiqua" w:cs="Book Antiqua"/>
          <w:color w:val="000000"/>
        </w:rPr>
        <w:t>155</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Tianjin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300050,</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China.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maxinlong@126.com</w:t>
      </w:r>
    </w:p>
    <w:p w14:paraId="09FA9CC1" w14:textId="77777777" w:rsidR="00A77B3E" w:rsidRPr="00C671C7" w:rsidRDefault="00A77B3E" w:rsidP="00C671C7">
      <w:pPr>
        <w:spacing w:line="360" w:lineRule="auto"/>
        <w:jc w:val="both"/>
        <w:rPr>
          <w:rFonts w:ascii="Book Antiqua" w:hAnsi="Book Antiqua"/>
        </w:rPr>
      </w:pPr>
    </w:p>
    <w:p w14:paraId="6E5C4F2F" w14:textId="2A043BFD"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b/>
          <w:bCs/>
        </w:rPr>
        <w:t>Received:</w:t>
      </w:r>
      <w:r w:rsidR="004B75F7" w:rsidRPr="00C671C7">
        <w:rPr>
          <w:rFonts w:ascii="Book Antiqua" w:eastAsia="Book Antiqua" w:hAnsi="Book Antiqua" w:cs="Book Antiqua"/>
          <w:b/>
          <w:bCs/>
        </w:rPr>
        <w:t xml:space="preserve"> </w:t>
      </w:r>
      <w:r w:rsidRPr="00C671C7">
        <w:rPr>
          <w:rFonts w:ascii="Book Antiqua" w:eastAsia="Book Antiqua" w:hAnsi="Book Antiqua" w:cs="Book Antiqua"/>
        </w:rPr>
        <w:t>May</w:t>
      </w:r>
      <w:r w:rsidR="004B75F7" w:rsidRPr="00C671C7">
        <w:rPr>
          <w:rFonts w:ascii="Book Antiqua" w:eastAsia="Book Antiqua" w:hAnsi="Book Antiqua" w:cs="Book Antiqua"/>
        </w:rPr>
        <w:t xml:space="preserve"> </w:t>
      </w:r>
      <w:r w:rsidRPr="00C671C7">
        <w:rPr>
          <w:rFonts w:ascii="Book Antiqua" w:eastAsia="Book Antiqua" w:hAnsi="Book Antiqua" w:cs="Book Antiqua"/>
        </w:rPr>
        <w:t>11,</w:t>
      </w:r>
      <w:r w:rsidR="004B75F7" w:rsidRPr="00C671C7">
        <w:rPr>
          <w:rFonts w:ascii="Book Antiqua" w:eastAsia="Book Antiqua" w:hAnsi="Book Antiqua" w:cs="Book Antiqua"/>
        </w:rPr>
        <w:t xml:space="preserve"> </w:t>
      </w:r>
      <w:r w:rsidRPr="00C671C7">
        <w:rPr>
          <w:rFonts w:ascii="Book Antiqua" w:eastAsia="Book Antiqua" w:hAnsi="Book Antiqua" w:cs="Book Antiqua"/>
        </w:rPr>
        <w:t>2023</w:t>
      </w:r>
    </w:p>
    <w:p w14:paraId="6656AB51" w14:textId="2D929E0B"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b/>
          <w:bCs/>
        </w:rPr>
        <w:t>Revised:</w:t>
      </w:r>
      <w:r w:rsidR="004B75F7" w:rsidRPr="00C671C7">
        <w:rPr>
          <w:rFonts w:ascii="Book Antiqua" w:eastAsia="Book Antiqua" w:hAnsi="Book Antiqua" w:cs="Book Antiqua"/>
          <w:bCs/>
        </w:rPr>
        <w:t xml:space="preserve"> </w:t>
      </w:r>
      <w:r w:rsidR="0097680F" w:rsidRPr="00C671C7">
        <w:rPr>
          <w:rFonts w:ascii="Book Antiqua" w:eastAsia="Book Antiqua" w:hAnsi="Book Antiqua" w:cs="Book Antiqua"/>
          <w:bCs/>
        </w:rPr>
        <w:t>June 7, 2023</w:t>
      </w:r>
    </w:p>
    <w:p w14:paraId="25F73C56" w14:textId="1C92DA56"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b/>
          <w:bCs/>
        </w:rPr>
        <w:t>Accepted:</w:t>
      </w:r>
      <w:r w:rsidR="004B75F7" w:rsidRPr="00C671C7">
        <w:rPr>
          <w:rFonts w:ascii="Book Antiqua" w:eastAsia="Book Antiqua" w:hAnsi="Book Antiqua" w:cs="Book Antiqua"/>
          <w:b/>
          <w:bCs/>
        </w:rPr>
        <w:t xml:space="preserve"> </w:t>
      </w:r>
      <w:ins w:id="2" w:author="Wang Jin-Lei" w:date="2023-06-25T15:57:00Z">
        <w:r w:rsidR="00995EFF" w:rsidRPr="00995EFF">
          <w:rPr>
            <w:rFonts w:ascii="Book Antiqua" w:eastAsia="Book Antiqua" w:hAnsi="Book Antiqua" w:cs="Book Antiqua"/>
          </w:rPr>
          <w:t>June 25, 2023</w:t>
        </w:r>
      </w:ins>
    </w:p>
    <w:p w14:paraId="18D27707" w14:textId="4397DD35"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b/>
          <w:bCs/>
        </w:rPr>
        <w:t>Published</w:t>
      </w:r>
      <w:r w:rsidR="004B75F7" w:rsidRPr="00C671C7">
        <w:rPr>
          <w:rFonts w:ascii="Book Antiqua" w:eastAsia="Book Antiqua" w:hAnsi="Book Antiqua" w:cs="Book Antiqua"/>
          <w:b/>
          <w:bCs/>
        </w:rPr>
        <w:t xml:space="preserve"> </w:t>
      </w:r>
      <w:r w:rsidRPr="00C671C7">
        <w:rPr>
          <w:rFonts w:ascii="Book Antiqua" w:eastAsia="Book Antiqua" w:hAnsi="Book Antiqua" w:cs="Book Antiqua"/>
          <w:b/>
          <w:bCs/>
        </w:rPr>
        <w:t>online:</w:t>
      </w:r>
      <w:r w:rsidR="004B75F7" w:rsidRPr="00C671C7">
        <w:rPr>
          <w:rFonts w:ascii="Book Antiqua" w:eastAsia="Book Antiqua" w:hAnsi="Book Antiqua" w:cs="Book Antiqua"/>
          <w:b/>
          <w:bCs/>
        </w:rPr>
        <w:t xml:space="preserve"> </w:t>
      </w:r>
    </w:p>
    <w:p w14:paraId="5D2CFB78" w14:textId="77777777" w:rsidR="00A77B3E" w:rsidRPr="00C671C7" w:rsidRDefault="00A77B3E" w:rsidP="00C671C7">
      <w:pPr>
        <w:spacing w:line="360" w:lineRule="auto"/>
        <w:jc w:val="both"/>
        <w:rPr>
          <w:rFonts w:ascii="Book Antiqua" w:hAnsi="Book Antiqua"/>
        </w:rPr>
        <w:sectPr w:rsidR="00A77B3E" w:rsidRPr="00C671C7">
          <w:footerReference w:type="default" r:id="rId6"/>
          <w:pgSz w:w="12240" w:h="15840"/>
          <w:pgMar w:top="1440" w:right="1440" w:bottom="1440" w:left="1440" w:header="720" w:footer="720" w:gutter="0"/>
          <w:cols w:space="720"/>
          <w:docGrid w:linePitch="360"/>
        </w:sectPr>
      </w:pPr>
    </w:p>
    <w:p w14:paraId="21B7FFB7" w14:textId="77777777"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b/>
          <w:color w:val="000000"/>
        </w:rPr>
        <w:lastRenderedPageBreak/>
        <w:t>Abstract</w:t>
      </w:r>
    </w:p>
    <w:p w14:paraId="2AD9D025" w14:textId="77777777"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color w:val="000000"/>
        </w:rPr>
        <w:t>BACKGROUND</w:t>
      </w:r>
    </w:p>
    <w:p w14:paraId="0112EBEB" w14:textId="6FF4C682"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rPr>
        <w:t>The</w:t>
      </w:r>
      <w:r w:rsidR="004B75F7" w:rsidRPr="00C671C7">
        <w:rPr>
          <w:rFonts w:ascii="Book Antiqua" w:eastAsia="Book Antiqua" w:hAnsi="Book Antiqua" w:cs="Book Antiqua"/>
        </w:rPr>
        <w:t xml:space="preserve"> </w:t>
      </w:r>
      <w:r w:rsidRPr="00C671C7">
        <w:rPr>
          <w:rFonts w:ascii="Book Antiqua" w:eastAsia="Book Antiqua" w:hAnsi="Book Antiqua" w:cs="Book Antiqua"/>
        </w:rPr>
        <w:t>femoral</w:t>
      </w:r>
      <w:r w:rsidR="004B75F7" w:rsidRPr="00C671C7">
        <w:rPr>
          <w:rFonts w:ascii="Book Antiqua" w:eastAsia="Book Antiqua" w:hAnsi="Book Antiqua" w:cs="Book Antiqua"/>
        </w:rPr>
        <w:t xml:space="preserve"> </w:t>
      </w:r>
      <w:r w:rsidRPr="00C671C7">
        <w:rPr>
          <w:rFonts w:ascii="Book Antiqua" w:eastAsia="Book Antiqua" w:hAnsi="Book Antiqua" w:cs="Book Antiqua"/>
        </w:rPr>
        <w:t>neck</w:t>
      </w:r>
      <w:r w:rsidR="004B75F7" w:rsidRPr="00C671C7">
        <w:rPr>
          <w:rFonts w:ascii="Book Antiqua" w:eastAsia="Book Antiqua" w:hAnsi="Book Antiqua" w:cs="Book Antiqua"/>
        </w:rPr>
        <w:t xml:space="preserve"> </w:t>
      </w:r>
      <w:r w:rsidRPr="00C671C7">
        <w:rPr>
          <w:rFonts w:ascii="Book Antiqua" w:eastAsia="Book Antiqua" w:hAnsi="Book Antiqua" w:cs="Book Antiqua"/>
        </w:rPr>
        <w:t>dynamic</w:t>
      </w:r>
      <w:r w:rsidR="004B75F7" w:rsidRPr="00C671C7">
        <w:rPr>
          <w:rFonts w:ascii="Book Antiqua" w:eastAsia="Book Antiqua" w:hAnsi="Book Antiqua" w:cs="Book Antiqua"/>
        </w:rPr>
        <w:t xml:space="preserve"> </w:t>
      </w:r>
      <w:r w:rsidRPr="00C671C7">
        <w:rPr>
          <w:rFonts w:ascii="Book Antiqua" w:eastAsia="Book Antiqua" w:hAnsi="Book Antiqua" w:cs="Book Antiqua"/>
        </w:rPr>
        <w:t>intersection</w:t>
      </w:r>
      <w:r w:rsidR="004B75F7" w:rsidRPr="00C671C7">
        <w:rPr>
          <w:rFonts w:ascii="Book Antiqua" w:eastAsia="Book Antiqua" w:hAnsi="Book Antiqua" w:cs="Book Antiqua"/>
        </w:rPr>
        <w:t xml:space="preserve"> </w:t>
      </w:r>
      <w:r w:rsidRPr="00C671C7">
        <w:rPr>
          <w:rFonts w:ascii="Book Antiqua" w:eastAsia="Book Antiqua" w:hAnsi="Book Antiqua" w:cs="Book Antiqua"/>
        </w:rPr>
        <w:t>system</w:t>
      </w:r>
      <w:r w:rsidR="004B75F7" w:rsidRPr="00C671C7">
        <w:rPr>
          <w:rFonts w:ascii="Book Antiqua" w:eastAsia="Book Antiqua" w:hAnsi="Book Antiqua" w:cs="Book Antiqua"/>
        </w:rPr>
        <w:t xml:space="preserve"> </w:t>
      </w:r>
      <w:r w:rsidRPr="00C671C7">
        <w:rPr>
          <w:rFonts w:ascii="Book Antiqua" w:eastAsia="Book Antiqua" w:hAnsi="Book Antiqua" w:cs="Book Antiqua"/>
        </w:rPr>
        <w:t>(FNS)</w:t>
      </w:r>
      <w:r w:rsidR="004B75F7" w:rsidRPr="00C671C7">
        <w:rPr>
          <w:rFonts w:ascii="Book Antiqua" w:eastAsia="Book Antiqua" w:hAnsi="Book Antiqua" w:cs="Book Antiqua"/>
        </w:rPr>
        <w:t xml:space="preserve"> </w:t>
      </w:r>
      <w:r w:rsidRPr="00C671C7">
        <w:rPr>
          <w:rFonts w:ascii="Book Antiqua" w:eastAsia="Book Antiqua" w:hAnsi="Book Antiqua" w:cs="Book Antiqua"/>
        </w:rPr>
        <w:t>is</w:t>
      </w:r>
      <w:r w:rsidR="004B75F7" w:rsidRPr="00C671C7">
        <w:rPr>
          <w:rFonts w:ascii="Book Antiqua" w:eastAsia="Book Antiqua" w:hAnsi="Book Antiqua" w:cs="Book Antiqua"/>
        </w:rPr>
        <w:t xml:space="preserve"> </w:t>
      </w:r>
      <w:r w:rsidRPr="00C671C7">
        <w:rPr>
          <w:rFonts w:ascii="Book Antiqua" w:eastAsia="Book Antiqua" w:hAnsi="Book Antiqua" w:cs="Book Antiqua"/>
        </w:rPr>
        <w:t>mechanically</w:t>
      </w:r>
      <w:r w:rsidR="004B75F7" w:rsidRPr="00C671C7">
        <w:rPr>
          <w:rFonts w:ascii="Book Antiqua" w:eastAsia="Book Antiqua" w:hAnsi="Book Antiqua" w:cs="Book Antiqua"/>
        </w:rPr>
        <w:t xml:space="preserve"> </w:t>
      </w:r>
      <w:r w:rsidRPr="00C671C7">
        <w:rPr>
          <w:rFonts w:ascii="Book Antiqua" w:eastAsia="Book Antiqua" w:hAnsi="Book Antiqua" w:cs="Book Antiqua"/>
        </w:rPr>
        <w:t>more</w:t>
      </w:r>
      <w:r w:rsidR="004B75F7" w:rsidRPr="00C671C7">
        <w:rPr>
          <w:rFonts w:ascii="Book Antiqua" w:eastAsia="Book Antiqua" w:hAnsi="Book Antiqua" w:cs="Book Antiqua"/>
        </w:rPr>
        <w:t xml:space="preserve"> </w:t>
      </w:r>
      <w:r w:rsidRPr="00C671C7">
        <w:rPr>
          <w:rFonts w:ascii="Book Antiqua" w:eastAsia="Book Antiqua" w:hAnsi="Book Antiqua" w:cs="Book Antiqua"/>
        </w:rPr>
        <w:t>stable</w:t>
      </w:r>
      <w:r w:rsidR="004B75F7" w:rsidRPr="00C671C7">
        <w:rPr>
          <w:rFonts w:ascii="Book Antiqua" w:eastAsia="Book Antiqua" w:hAnsi="Book Antiqua" w:cs="Book Antiqua"/>
        </w:rPr>
        <w:t xml:space="preserve"> </w:t>
      </w:r>
      <w:r w:rsidRPr="00C671C7">
        <w:rPr>
          <w:rFonts w:ascii="Book Antiqua" w:eastAsia="Book Antiqua" w:hAnsi="Book Antiqua" w:cs="Book Antiqua"/>
        </w:rPr>
        <w:t>than</w:t>
      </w:r>
      <w:r w:rsidR="004B75F7" w:rsidRPr="00C671C7">
        <w:rPr>
          <w:rFonts w:ascii="Book Antiqua" w:eastAsia="Book Antiqua" w:hAnsi="Book Antiqua" w:cs="Book Antiqua"/>
        </w:rPr>
        <w:t xml:space="preserve"> </w:t>
      </w:r>
      <w:r w:rsidRPr="00C671C7">
        <w:rPr>
          <w:rFonts w:ascii="Book Antiqua" w:eastAsia="Book Antiqua" w:hAnsi="Book Antiqua" w:cs="Book Antiqua"/>
        </w:rPr>
        <w:t>other</w:t>
      </w:r>
      <w:r w:rsidR="004B75F7" w:rsidRPr="00C671C7">
        <w:rPr>
          <w:rFonts w:ascii="Book Antiqua" w:eastAsia="Book Antiqua" w:hAnsi="Book Antiqua" w:cs="Book Antiqua"/>
        </w:rPr>
        <w:t xml:space="preserve"> </w:t>
      </w:r>
      <w:r w:rsidRPr="00C671C7">
        <w:rPr>
          <w:rFonts w:ascii="Book Antiqua" w:eastAsia="Book Antiqua" w:hAnsi="Book Antiqua" w:cs="Book Antiqua"/>
        </w:rPr>
        <w:t>internal</w:t>
      </w:r>
      <w:r w:rsidR="004B75F7" w:rsidRPr="00C671C7">
        <w:rPr>
          <w:rFonts w:ascii="Book Antiqua" w:eastAsia="Book Antiqua" w:hAnsi="Book Antiqua" w:cs="Book Antiqua"/>
        </w:rPr>
        <w:t xml:space="preserve"> </w:t>
      </w:r>
      <w:r w:rsidRPr="00C671C7">
        <w:rPr>
          <w:rFonts w:ascii="Book Antiqua" w:eastAsia="Book Antiqua" w:hAnsi="Book Antiqua" w:cs="Book Antiqua"/>
        </w:rPr>
        <w:t>fixation</w:t>
      </w:r>
      <w:r w:rsidR="004B75F7" w:rsidRPr="00C671C7">
        <w:rPr>
          <w:rFonts w:ascii="Book Antiqua" w:eastAsia="Book Antiqua" w:hAnsi="Book Antiqua" w:cs="Book Antiqua"/>
        </w:rPr>
        <w:t xml:space="preserve"> </w:t>
      </w:r>
      <w:r w:rsidRPr="00C671C7">
        <w:rPr>
          <w:rFonts w:ascii="Book Antiqua" w:eastAsia="Book Antiqua" w:hAnsi="Book Antiqua" w:cs="Book Antiqua"/>
        </w:rPr>
        <w:t>techniques.</w:t>
      </w:r>
      <w:r w:rsidR="004B75F7" w:rsidRPr="00C671C7">
        <w:rPr>
          <w:rFonts w:ascii="Book Antiqua" w:eastAsia="Book Antiqua" w:hAnsi="Book Antiqua" w:cs="Book Antiqua"/>
        </w:rPr>
        <w:t xml:space="preserve"> </w:t>
      </w:r>
      <w:r w:rsidRPr="00C671C7">
        <w:rPr>
          <w:rFonts w:ascii="Book Antiqua" w:eastAsia="Book Antiqua" w:hAnsi="Book Antiqua" w:cs="Book Antiqua"/>
        </w:rPr>
        <w:t>Current</w:t>
      </w:r>
      <w:r w:rsidR="004B75F7" w:rsidRPr="00C671C7">
        <w:rPr>
          <w:rFonts w:ascii="Book Antiqua" w:eastAsia="Book Antiqua" w:hAnsi="Book Antiqua" w:cs="Book Antiqua"/>
        </w:rPr>
        <w:t xml:space="preserve"> </w:t>
      </w:r>
      <w:r w:rsidRPr="00C671C7">
        <w:rPr>
          <w:rFonts w:ascii="Book Antiqua" w:eastAsia="Book Antiqua" w:hAnsi="Book Antiqua" w:cs="Book Antiqua"/>
        </w:rPr>
        <w:t>studies</w:t>
      </w:r>
      <w:r w:rsidR="004B75F7" w:rsidRPr="00C671C7">
        <w:rPr>
          <w:rFonts w:ascii="Book Antiqua" w:eastAsia="Book Antiqua" w:hAnsi="Book Antiqua" w:cs="Book Antiqua"/>
        </w:rPr>
        <w:t xml:space="preserve"> </w:t>
      </w:r>
      <w:r w:rsidRPr="00C671C7">
        <w:rPr>
          <w:rFonts w:ascii="Book Antiqua" w:eastAsia="Book Antiqua" w:hAnsi="Book Antiqua" w:cs="Book Antiqua"/>
        </w:rPr>
        <w:t>have</w:t>
      </w:r>
      <w:r w:rsidR="004B75F7" w:rsidRPr="00C671C7">
        <w:rPr>
          <w:rFonts w:ascii="Book Antiqua" w:eastAsia="Book Antiqua" w:hAnsi="Book Antiqua" w:cs="Book Antiqua"/>
        </w:rPr>
        <w:t xml:space="preserve"> </w:t>
      </w:r>
      <w:r w:rsidRPr="00C671C7">
        <w:rPr>
          <w:rFonts w:ascii="Book Antiqua" w:eastAsia="Book Antiqua" w:hAnsi="Book Antiqua" w:cs="Book Antiqua"/>
        </w:rPr>
        <w:t>confirmed</w:t>
      </w:r>
      <w:r w:rsidR="004B75F7" w:rsidRPr="00C671C7">
        <w:rPr>
          <w:rFonts w:ascii="Book Antiqua" w:eastAsia="Book Antiqua" w:hAnsi="Book Antiqua" w:cs="Book Antiqua"/>
        </w:rPr>
        <w:t xml:space="preserve"> </w:t>
      </w:r>
      <w:r w:rsidRPr="00C671C7">
        <w:rPr>
          <w:rFonts w:ascii="Book Antiqua" w:eastAsia="Book Antiqua" w:hAnsi="Book Antiqua" w:cs="Book Antiqua"/>
        </w:rPr>
        <w:t>that</w:t>
      </w:r>
      <w:r w:rsidR="004B75F7" w:rsidRPr="00C671C7">
        <w:rPr>
          <w:rFonts w:ascii="Book Antiqua" w:eastAsia="Book Antiqua" w:hAnsi="Book Antiqua" w:cs="Book Antiqua"/>
        </w:rPr>
        <w:t xml:space="preserve"> </w:t>
      </w:r>
      <w:r w:rsidRPr="00C671C7">
        <w:rPr>
          <w:rFonts w:ascii="Book Antiqua" w:eastAsia="Book Antiqua" w:hAnsi="Book Antiqua" w:cs="Book Antiqua"/>
        </w:rPr>
        <w:t>the</w:t>
      </w:r>
      <w:r w:rsidR="004B75F7" w:rsidRPr="00C671C7">
        <w:rPr>
          <w:rFonts w:ascii="Book Antiqua" w:eastAsia="Book Antiqua" w:hAnsi="Book Antiqua" w:cs="Book Antiqua"/>
        </w:rPr>
        <w:t xml:space="preserve"> </w:t>
      </w:r>
      <w:r w:rsidRPr="00C671C7">
        <w:rPr>
          <w:rFonts w:ascii="Book Antiqua" w:eastAsia="Book Antiqua" w:hAnsi="Book Antiqua" w:cs="Book Antiqua"/>
        </w:rPr>
        <w:t>structural</w:t>
      </w:r>
      <w:r w:rsidR="004B75F7" w:rsidRPr="00C671C7">
        <w:rPr>
          <w:rFonts w:ascii="Book Antiqua" w:eastAsia="Book Antiqua" w:hAnsi="Book Antiqua" w:cs="Book Antiqua"/>
        </w:rPr>
        <w:t xml:space="preserve"> </w:t>
      </w:r>
      <w:r w:rsidRPr="00C671C7">
        <w:rPr>
          <w:rFonts w:ascii="Book Antiqua" w:eastAsia="Book Antiqua" w:hAnsi="Book Antiqua" w:cs="Book Antiqua"/>
        </w:rPr>
        <w:t>design</w:t>
      </w:r>
      <w:r w:rsidR="004B75F7" w:rsidRPr="00C671C7">
        <w:rPr>
          <w:rFonts w:ascii="Book Antiqua" w:eastAsia="Book Antiqua" w:hAnsi="Book Antiqua" w:cs="Book Antiqua"/>
        </w:rPr>
        <w:t xml:space="preserve"> </w:t>
      </w:r>
      <w:r w:rsidRPr="00C671C7">
        <w:rPr>
          <w:rFonts w:ascii="Book Antiqua" w:eastAsia="Book Antiqua" w:hAnsi="Book Antiqua" w:cs="Book Antiqua"/>
        </w:rPr>
        <w:t>of</w:t>
      </w:r>
      <w:r w:rsidR="004B75F7" w:rsidRPr="00C671C7">
        <w:rPr>
          <w:rFonts w:ascii="Book Antiqua" w:eastAsia="Book Antiqua" w:hAnsi="Book Antiqua" w:cs="Book Antiqua"/>
        </w:rPr>
        <w:t xml:space="preserve"> </w:t>
      </w:r>
      <w:r w:rsidRPr="00C671C7">
        <w:rPr>
          <w:rFonts w:ascii="Book Antiqua" w:eastAsia="Book Antiqua" w:hAnsi="Book Antiqua" w:cs="Book Antiqua"/>
        </w:rPr>
        <w:t>FNS</w:t>
      </w:r>
      <w:r w:rsidR="004B75F7" w:rsidRPr="00C671C7">
        <w:rPr>
          <w:rFonts w:ascii="Book Antiqua" w:eastAsia="Book Antiqua" w:hAnsi="Book Antiqua" w:cs="Book Antiqua"/>
        </w:rPr>
        <w:t xml:space="preserve"> </w:t>
      </w:r>
      <w:r w:rsidRPr="00C671C7">
        <w:rPr>
          <w:rFonts w:ascii="Book Antiqua" w:eastAsia="Book Antiqua" w:hAnsi="Book Antiqua" w:cs="Book Antiqua"/>
        </w:rPr>
        <w:t>has</w:t>
      </w:r>
      <w:r w:rsidR="004B75F7" w:rsidRPr="00C671C7">
        <w:rPr>
          <w:rFonts w:ascii="Book Antiqua" w:eastAsia="Book Antiqua" w:hAnsi="Book Antiqua" w:cs="Book Antiqua"/>
        </w:rPr>
        <w:t xml:space="preserve"> </w:t>
      </w:r>
      <w:r w:rsidRPr="00C671C7">
        <w:rPr>
          <w:rFonts w:ascii="Book Antiqua" w:eastAsia="Book Antiqua" w:hAnsi="Book Antiqua" w:cs="Book Antiqua"/>
        </w:rPr>
        <w:t>good</w:t>
      </w:r>
      <w:r w:rsidR="004B75F7" w:rsidRPr="00C671C7">
        <w:rPr>
          <w:rFonts w:ascii="Book Antiqua" w:eastAsia="Book Antiqua" w:hAnsi="Book Antiqua" w:cs="Book Antiqua"/>
        </w:rPr>
        <w:t xml:space="preserve"> </w:t>
      </w:r>
      <w:r w:rsidRPr="00C671C7">
        <w:rPr>
          <w:rFonts w:ascii="Book Antiqua" w:eastAsia="Book Antiqua" w:hAnsi="Book Antiqua" w:cs="Book Antiqua"/>
        </w:rPr>
        <w:t>biomechanical</w:t>
      </w:r>
      <w:r w:rsidR="004B75F7" w:rsidRPr="00C671C7">
        <w:rPr>
          <w:rFonts w:ascii="Book Antiqua" w:eastAsia="Book Antiqua" w:hAnsi="Book Antiqua" w:cs="Book Antiqua"/>
        </w:rPr>
        <w:t xml:space="preserve"> </w:t>
      </w:r>
      <w:r w:rsidRPr="00C671C7">
        <w:rPr>
          <w:rFonts w:ascii="Book Antiqua" w:eastAsia="Book Antiqua" w:hAnsi="Book Antiqua" w:cs="Book Antiqua"/>
        </w:rPr>
        <w:t>properties</w:t>
      </w:r>
      <w:r w:rsidR="004B75F7" w:rsidRPr="00C671C7">
        <w:rPr>
          <w:rFonts w:ascii="Book Antiqua" w:eastAsia="Book Antiqua" w:hAnsi="Book Antiqua" w:cs="Book Antiqua"/>
        </w:rPr>
        <w:t xml:space="preserve"> </w:t>
      </w:r>
      <w:r w:rsidRPr="00C671C7">
        <w:rPr>
          <w:rFonts w:ascii="Book Antiqua" w:eastAsia="Book Antiqua" w:hAnsi="Book Antiqua" w:cs="Book Antiqua"/>
        </w:rPr>
        <w:t>in</w:t>
      </w:r>
      <w:r w:rsidR="004B75F7" w:rsidRPr="00C671C7">
        <w:rPr>
          <w:rFonts w:ascii="Book Antiqua" w:eastAsia="Book Antiqua" w:hAnsi="Book Antiqua" w:cs="Book Antiqua"/>
        </w:rPr>
        <w:t xml:space="preserve"> </w:t>
      </w:r>
      <w:r w:rsidRPr="00C671C7">
        <w:rPr>
          <w:rFonts w:ascii="Book Antiqua" w:eastAsia="Book Antiqua" w:hAnsi="Book Antiqua" w:cs="Book Antiqua"/>
        </w:rPr>
        <w:t>European</w:t>
      </w:r>
      <w:r w:rsidR="004B75F7" w:rsidRPr="00C671C7">
        <w:rPr>
          <w:rFonts w:ascii="Book Antiqua" w:eastAsia="Book Antiqua" w:hAnsi="Book Antiqua" w:cs="Book Antiqua"/>
        </w:rPr>
        <w:t xml:space="preserve"> </w:t>
      </w:r>
      <w:r w:rsidRPr="00C671C7">
        <w:rPr>
          <w:rFonts w:ascii="Book Antiqua" w:eastAsia="Book Antiqua" w:hAnsi="Book Antiqua" w:cs="Book Antiqua"/>
        </w:rPr>
        <w:t>and</w:t>
      </w:r>
      <w:r w:rsidR="004B75F7" w:rsidRPr="00C671C7">
        <w:rPr>
          <w:rFonts w:ascii="Book Antiqua" w:eastAsia="Book Antiqua" w:hAnsi="Book Antiqua" w:cs="Book Antiqua"/>
        </w:rPr>
        <w:t xml:space="preserve"> </w:t>
      </w:r>
      <w:r w:rsidRPr="00C671C7">
        <w:rPr>
          <w:rFonts w:ascii="Book Antiqua" w:eastAsia="Book Antiqua" w:hAnsi="Book Antiqua" w:cs="Book Antiqua"/>
        </w:rPr>
        <w:t>American</w:t>
      </w:r>
      <w:r w:rsidR="004B75F7" w:rsidRPr="00C671C7">
        <w:rPr>
          <w:rFonts w:ascii="Book Antiqua" w:eastAsia="Book Antiqua" w:hAnsi="Book Antiqua" w:cs="Book Antiqua"/>
        </w:rPr>
        <w:t xml:space="preserve"> </w:t>
      </w:r>
      <w:r w:rsidRPr="00C671C7">
        <w:rPr>
          <w:rFonts w:ascii="Book Antiqua" w:eastAsia="Book Antiqua" w:hAnsi="Book Antiqua" w:cs="Book Antiqua"/>
        </w:rPr>
        <w:t>populations.</w:t>
      </w:r>
      <w:r w:rsidR="004B75F7" w:rsidRPr="00C671C7">
        <w:rPr>
          <w:rFonts w:ascii="Book Antiqua" w:eastAsia="Book Antiqua" w:hAnsi="Book Antiqua" w:cs="Book Antiqua"/>
        </w:rPr>
        <w:t xml:space="preserve"> </w:t>
      </w:r>
      <w:r w:rsidRPr="00C671C7">
        <w:rPr>
          <w:rFonts w:ascii="Book Antiqua" w:eastAsia="Book Antiqua" w:hAnsi="Book Antiqua" w:cs="Book Antiqua"/>
        </w:rPr>
        <w:t>However,</w:t>
      </w:r>
      <w:r w:rsidR="004B75F7" w:rsidRPr="00C671C7">
        <w:rPr>
          <w:rFonts w:ascii="Book Antiqua" w:eastAsia="Book Antiqua" w:hAnsi="Book Antiqua" w:cs="Book Antiqua"/>
        </w:rPr>
        <w:t xml:space="preserve"> </w:t>
      </w:r>
      <w:r w:rsidRPr="00C671C7">
        <w:rPr>
          <w:rFonts w:ascii="Book Antiqua" w:eastAsia="Book Antiqua" w:hAnsi="Book Antiqua" w:cs="Book Antiqua"/>
        </w:rPr>
        <w:t>whether</w:t>
      </w:r>
      <w:r w:rsidR="004B75F7" w:rsidRPr="00C671C7">
        <w:rPr>
          <w:rFonts w:ascii="Book Antiqua" w:eastAsia="Book Antiqua" w:hAnsi="Book Antiqua" w:cs="Book Antiqua"/>
        </w:rPr>
        <w:t xml:space="preserve"> </w:t>
      </w:r>
      <w:r w:rsidRPr="00C671C7">
        <w:rPr>
          <w:rFonts w:ascii="Book Antiqua" w:eastAsia="Book Antiqua" w:hAnsi="Book Antiqua" w:cs="Book Antiqua"/>
        </w:rPr>
        <w:t>the</w:t>
      </w:r>
      <w:r w:rsidR="004B75F7" w:rsidRPr="00C671C7">
        <w:rPr>
          <w:rFonts w:ascii="Book Antiqua" w:eastAsia="Book Antiqua" w:hAnsi="Book Antiqua" w:cs="Book Antiqua"/>
        </w:rPr>
        <w:t xml:space="preserve"> </w:t>
      </w:r>
      <w:r w:rsidRPr="00C671C7">
        <w:rPr>
          <w:rFonts w:ascii="Book Antiqua" w:eastAsia="Book Antiqua" w:hAnsi="Book Antiqua" w:cs="Book Antiqua"/>
        </w:rPr>
        <w:t>suitability</w:t>
      </w:r>
      <w:r w:rsidR="004B75F7" w:rsidRPr="00C671C7">
        <w:rPr>
          <w:rFonts w:ascii="Book Antiqua" w:eastAsia="Book Antiqua" w:hAnsi="Book Antiqua" w:cs="Book Antiqua"/>
        </w:rPr>
        <w:t xml:space="preserve"> </w:t>
      </w:r>
      <w:r w:rsidRPr="00C671C7">
        <w:rPr>
          <w:rFonts w:ascii="Book Antiqua" w:eastAsia="Book Antiqua" w:hAnsi="Book Antiqua" w:cs="Book Antiqua"/>
        </w:rPr>
        <w:t>of</w:t>
      </w:r>
      <w:r w:rsidR="004B75F7" w:rsidRPr="00C671C7">
        <w:rPr>
          <w:rFonts w:ascii="Book Antiqua" w:eastAsia="Book Antiqua" w:hAnsi="Book Antiqua" w:cs="Book Antiqua"/>
        </w:rPr>
        <w:t xml:space="preserve"> </w:t>
      </w:r>
      <w:r w:rsidRPr="00C671C7">
        <w:rPr>
          <w:rFonts w:ascii="Book Antiqua" w:eastAsia="Book Antiqua" w:hAnsi="Book Antiqua" w:cs="Book Antiqua"/>
        </w:rPr>
        <w:t>the</w:t>
      </w:r>
      <w:r w:rsidR="004B75F7" w:rsidRPr="00C671C7">
        <w:rPr>
          <w:rFonts w:ascii="Book Antiqua" w:eastAsia="Book Antiqua" w:hAnsi="Book Antiqua" w:cs="Book Antiqua"/>
        </w:rPr>
        <w:t xml:space="preserve"> </w:t>
      </w:r>
      <w:r w:rsidRPr="00C671C7">
        <w:rPr>
          <w:rFonts w:ascii="Book Antiqua" w:eastAsia="Book Antiqua" w:hAnsi="Book Antiqua" w:cs="Book Antiqua"/>
        </w:rPr>
        <w:t>FNS's</w:t>
      </w:r>
      <w:r w:rsidR="004B75F7" w:rsidRPr="00C671C7">
        <w:rPr>
          <w:rFonts w:ascii="Book Antiqua" w:eastAsia="Book Antiqua" w:hAnsi="Book Antiqua" w:cs="Book Antiqua"/>
        </w:rPr>
        <w:t xml:space="preserve"> </w:t>
      </w:r>
      <w:r w:rsidRPr="00C671C7">
        <w:rPr>
          <w:rFonts w:ascii="Book Antiqua" w:eastAsia="Book Antiqua" w:hAnsi="Book Antiqua" w:cs="Book Antiqua"/>
        </w:rPr>
        <w:t>130°</w:t>
      </w:r>
      <w:r w:rsidR="004B75F7" w:rsidRPr="00C671C7">
        <w:rPr>
          <w:rFonts w:ascii="Book Antiqua" w:eastAsia="Book Antiqua" w:hAnsi="Book Antiqua" w:cs="Book Antiqua"/>
        </w:rPr>
        <w:t xml:space="preserve"> </w:t>
      </w:r>
      <w:r w:rsidRPr="00C671C7">
        <w:rPr>
          <w:rFonts w:ascii="Book Antiqua" w:eastAsia="Book Antiqua" w:hAnsi="Book Antiqua" w:cs="Book Antiqua"/>
        </w:rPr>
        <w:t>main</w:t>
      </w:r>
      <w:r w:rsidR="004B75F7" w:rsidRPr="00C671C7">
        <w:rPr>
          <w:rFonts w:ascii="Book Antiqua" w:eastAsia="Book Antiqua" w:hAnsi="Book Antiqua" w:cs="Book Antiqua"/>
        </w:rPr>
        <w:t xml:space="preserve"> </w:t>
      </w:r>
      <w:r w:rsidRPr="00C671C7">
        <w:rPr>
          <w:rFonts w:ascii="Book Antiqua" w:eastAsia="Book Antiqua" w:hAnsi="Book Antiqua" w:cs="Book Antiqua"/>
        </w:rPr>
        <w:t>nail</w:t>
      </w:r>
      <w:r w:rsidR="004B75F7" w:rsidRPr="00C671C7">
        <w:rPr>
          <w:rFonts w:ascii="Book Antiqua" w:eastAsia="Book Antiqua" w:hAnsi="Book Antiqua" w:cs="Book Antiqua"/>
        </w:rPr>
        <w:t xml:space="preserve"> </w:t>
      </w:r>
      <w:r w:rsidRPr="00C671C7">
        <w:rPr>
          <w:rFonts w:ascii="Book Antiqua" w:eastAsia="Book Antiqua" w:hAnsi="Book Antiqua" w:cs="Book Antiqua"/>
        </w:rPr>
        <w:t>angle</w:t>
      </w:r>
      <w:r w:rsidR="004B75F7" w:rsidRPr="00C671C7">
        <w:rPr>
          <w:rFonts w:ascii="Book Antiqua" w:eastAsia="Book Antiqua" w:hAnsi="Book Antiqua" w:cs="Book Antiqua"/>
        </w:rPr>
        <w:t xml:space="preserve"> </w:t>
      </w:r>
      <w:r w:rsidRPr="00C671C7">
        <w:rPr>
          <w:rFonts w:ascii="Book Antiqua" w:eastAsia="Book Antiqua" w:hAnsi="Book Antiqua" w:cs="Book Antiqua"/>
        </w:rPr>
        <w:t>design</w:t>
      </w:r>
      <w:r w:rsidR="004B75F7" w:rsidRPr="00C671C7">
        <w:rPr>
          <w:rFonts w:ascii="Book Antiqua" w:eastAsia="Book Antiqua" w:hAnsi="Book Antiqua" w:cs="Book Antiqua"/>
        </w:rPr>
        <w:t xml:space="preserve"> </w:t>
      </w:r>
      <w:r w:rsidRPr="00C671C7">
        <w:rPr>
          <w:rFonts w:ascii="Book Antiqua" w:eastAsia="Book Antiqua" w:hAnsi="Book Antiqua" w:cs="Book Antiqua"/>
        </w:rPr>
        <w:t>for</w:t>
      </w:r>
      <w:r w:rsidR="004B75F7" w:rsidRPr="00C671C7">
        <w:rPr>
          <w:rFonts w:ascii="Book Antiqua" w:eastAsia="Book Antiqua" w:hAnsi="Book Antiqua" w:cs="Book Antiqua"/>
        </w:rPr>
        <w:t xml:space="preserve"> </w:t>
      </w:r>
      <w:r w:rsidRPr="00C671C7">
        <w:rPr>
          <w:rFonts w:ascii="Book Antiqua" w:eastAsia="Book Antiqua" w:hAnsi="Book Antiqua" w:cs="Book Antiqua"/>
        </w:rPr>
        <w:t>Asian</w:t>
      </w:r>
      <w:r w:rsidR="004B75F7" w:rsidRPr="00C671C7">
        <w:rPr>
          <w:rFonts w:ascii="Book Antiqua" w:eastAsia="Book Antiqua" w:hAnsi="Book Antiqua" w:cs="Book Antiqua"/>
        </w:rPr>
        <w:t xml:space="preserve"> </w:t>
      </w:r>
      <w:r w:rsidRPr="00C671C7">
        <w:rPr>
          <w:rFonts w:ascii="Book Antiqua" w:eastAsia="Book Antiqua" w:hAnsi="Book Antiqua" w:cs="Book Antiqua"/>
        </w:rPr>
        <w:t>populations</w:t>
      </w:r>
      <w:r w:rsidR="004B75F7" w:rsidRPr="00C671C7">
        <w:rPr>
          <w:rFonts w:ascii="Book Antiqua" w:eastAsia="Book Antiqua" w:hAnsi="Book Antiqua" w:cs="Book Antiqua"/>
        </w:rPr>
        <w:t xml:space="preserve"> </w:t>
      </w:r>
      <w:r w:rsidRPr="00C671C7">
        <w:rPr>
          <w:rFonts w:ascii="Book Antiqua" w:eastAsia="Book Antiqua" w:hAnsi="Book Antiqua" w:cs="Book Antiqua"/>
        </w:rPr>
        <w:t>has</w:t>
      </w:r>
      <w:r w:rsidR="004B75F7" w:rsidRPr="00C671C7">
        <w:rPr>
          <w:rFonts w:ascii="Book Antiqua" w:eastAsia="Book Antiqua" w:hAnsi="Book Antiqua" w:cs="Book Antiqua"/>
        </w:rPr>
        <w:t xml:space="preserve"> </w:t>
      </w:r>
      <w:r w:rsidRPr="00C671C7">
        <w:rPr>
          <w:rFonts w:ascii="Book Antiqua" w:eastAsia="Book Antiqua" w:hAnsi="Book Antiqua" w:cs="Book Antiqua"/>
        </w:rPr>
        <w:t>been</w:t>
      </w:r>
      <w:r w:rsidR="004B75F7" w:rsidRPr="00C671C7">
        <w:rPr>
          <w:rFonts w:ascii="Book Antiqua" w:eastAsia="Book Antiqua" w:hAnsi="Book Antiqua" w:cs="Book Antiqua"/>
        </w:rPr>
        <w:t xml:space="preserve"> </w:t>
      </w:r>
      <w:r w:rsidRPr="00C671C7">
        <w:rPr>
          <w:rFonts w:ascii="Book Antiqua" w:eastAsia="Book Antiqua" w:hAnsi="Book Antiqua" w:cs="Book Antiqua"/>
        </w:rPr>
        <w:t>thoroughly</w:t>
      </w:r>
      <w:r w:rsidR="004B75F7" w:rsidRPr="00C671C7">
        <w:rPr>
          <w:rFonts w:ascii="Book Antiqua" w:eastAsia="Book Antiqua" w:hAnsi="Book Antiqua" w:cs="Book Antiqua"/>
        </w:rPr>
        <w:t xml:space="preserve"> </w:t>
      </w:r>
      <w:r w:rsidRPr="00C671C7">
        <w:rPr>
          <w:rFonts w:ascii="Book Antiqua" w:eastAsia="Book Antiqua" w:hAnsi="Book Antiqua" w:cs="Book Antiqua"/>
        </w:rPr>
        <w:t>investigated</w:t>
      </w:r>
      <w:r w:rsidR="004B75F7" w:rsidRPr="00C671C7">
        <w:rPr>
          <w:rFonts w:ascii="Book Antiqua" w:eastAsia="Book Antiqua" w:hAnsi="Book Antiqua" w:cs="Book Antiqua"/>
        </w:rPr>
        <w:t xml:space="preserve"> </w:t>
      </w:r>
      <w:r w:rsidRPr="00C671C7">
        <w:rPr>
          <w:rFonts w:ascii="Book Antiqua" w:eastAsia="Book Antiqua" w:hAnsi="Book Antiqua" w:cs="Book Antiqua"/>
        </w:rPr>
        <w:t>remains</w:t>
      </w:r>
      <w:r w:rsidR="004B75F7" w:rsidRPr="00C671C7">
        <w:rPr>
          <w:rFonts w:ascii="Book Antiqua" w:eastAsia="Book Antiqua" w:hAnsi="Book Antiqua" w:cs="Book Antiqua"/>
        </w:rPr>
        <w:t xml:space="preserve"> </w:t>
      </w:r>
      <w:r w:rsidRPr="00C671C7">
        <w:rPr>
          <w:rFonts w:ascii="Book Antiqua" w:eastAsia="Book Antiqua" w:hAnsi="Book Antiqua" w:cs="Book Antiqua"/>
        </w:rPr>
        <w:t>unclear.</w:t>
      </w:r>
    </w:p>
    <w:p w14:paraId="4DF14CFE" w14:textId="77777777" w:rsidR="00A77B3E" w:rsidRPr="00C671C7" w:rsidRDefault="00A77B3E" w:rsidP="00C671C7">
      <w:pPr>
        <w:spacing w:line="360" w:lineRule="auto"/>
        <w:jc w:val="both"/>
        <w:rPr>
          <w:rFonts w:ascii="Book Antiqua" w:hAnsi="Book Antiqua"/>
        </w:rPr>
      </w:pPr>
    </w:p>
    <w:p w14:paraId="3D239613" w14:textId="77777777"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color w:val="000000"/>
        </w:rPr>
        <w:t>AIM</w:t>
      </w:r>
    </w:p>
    <w:p w14:paraId="19412821" w14:textId="7CD427D6"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rPr>
        <w:t>To</w:t>
      </w:r>
      <w:r w:rsidR="004B75F7" w:rsidRPr="00C671C7">
        <w:rPr>
          <w:rFonts w:ascii="Book Antiqua" w:eastAsia="Book Antiqua" w:hAnsi="Book Antiqua" w:cs="Book Antiqua"/>
        </w:rPr>
        <w:t xml:space="preserve"> </w:t>
      </w:r>
      <w:r w:rsidRPr="00C671C7">
        <w:rPr>
          <w:rFonts w:ascii="Book Antiqua" w:eastAsia="Book Antiqua" w:hAnsi="Book Antiqua" w:cs="Book Antiqua"/>
        </w:rPr>
        <w:t>compare</w:t>
      </w:r>
      <w:r w:rsidR="004B75F7" w:rsidRPr="00C671C7">
        <w:rPr>
          <w:rFonts w:ascii="Book Antiqua" w:eastAsia="Book Antiqua" w:hAnsi="Book Antiqua" w:cs="Book Antiqua"/>
        </w:rPr>
        <w:t xml:space="preserve"> </w:t>
      </w:r>
      <w:r w:rsidRPr="00C671C7">
        <w:rPr>
          <w:rFonts w:ascii="Book Antiqua" w:eastAsia="Book Antiqua" w:hAnsi="Book Antiqua" w:cs="Book Antiqua"/>
        </w:rPr>
        <w:t>the</w:t>
      </w:r>
      <w:r w:rsidR="004B75F7" w:rsidRPr="00C671C7">
        <w:rPr>
          <w:rFonts w:ascii="Book Antiqua" w:eastAsia="Book Antiqua" w:hAnsi="Book Antiqua" w:cs="Book Antiqua"/>
        </w:rPr>
        <w:t xml:space="preserve"> </w:t>
      </w:r>
      <w:r w:rsidRPr="00C671C7">
        <w:rPr>
          <w:rFonts w:ascii="Book Antiqua" w:eastAsia="Book Antiqua" w:hAnsi="Book Antiqua" w:cs="Book Antiqua"/>
        </w:rPr>
        <w:t>biomechanical</w:t>
      </w:r>
      <w:r w:rsidR="004B75F7" w:rsidRPr="00C671C7">
        <w:rPr>
          <w:rFonts w:ascii="Book Antiqua" w:eastAsia="Book Antiqua" w:hAnsi="Book Antiqua" w:cs="Book Antiqua"/>
        </w:rPr>
        <w:t xml:space="preserve"> </w:t>
      </w:r>
      <w:r w:rsidRPr="00C671C7">
        <w:rPr>
          <w:rFonts w:ascii="Book Antiqua" w:eastAsia="Book Antiqua" w:hAnsi="Book Antiqua" w:cs="Book Antiqua"/>
        </w:rPr>
        <w:t>stability</w:t>
      </w:r>
      <w:r w:rsidR="004B75F7" w:rsidRPr="00C671C7">
        <w:rPr>
          <w:rFonts w:ascii="Book Antiqua" w:eastAsia="Book Antiqua" w:hAnsi="Book Antiqua" w:cs="Book Antiqua"/>
        </w:rPr>
        <w:t xml:space="preserve"> </w:t>
      </w:r>
      <w:r w:rsidRPr="00C671C7">
        <w:rPr>
          <w:rFonts w:ascii="Book Antiqua" w:eastAsia="Book Antiqua" w:hAnsi="Book Antiqua" w:cs="Book Antiqua"/>
        </w:rPr>
        <w:t>differences</w:t>
      </w:r>
      <w:r w:rsidR="004B75F7" w:rsidRPr="00C671C7">
        <w:rPr>
          <w:rFonts w:ascii="Book Antiqua" w:eastAsia="Book Antiqua" w:hAnsi="Book Antiqua" w:cs="Book Antiqua"/>
        </w:rPr>
        <w:t xml:space="preserve"> </w:t>
      </w:r>
      <w:r w:rsidRPr="00C671C7">
        <w:rPr>
          <w:rFonts w:ascii="Book Antiqua" w:eastAsia="Book Antiqua" w:hAnsi="Book Antiqua" w:cs="Book Antiqua"/>
        </w:rPr>
        <w:t>among</w:t>
      </w:r>
      <w:r w:rsidR="004B75F7" w:rsidRPr="00C671C7">
        <w:rPr>
          <w:rFonts w:ascii="Book Antiqua" w:eastAsia="Book Antiqua" w:hAnsi="Book Antiqua" w:cs="Book Antiqua"/>
        </w:rPr>
        <w:t xml:space="preserve"> </w:t>
      </w:r>
      <w:r w:rsidRPr="00C671C7">
        <w:rPr>
          <w:rFonts w:ascii="Book Antiqua" w:eastAsia="Book Antiqua" w:hAnsi="Book Antiqua" w:cs="Book Antiqua"/>
        </w:rPr>
        <w:t>different</w:t>
      </w:r>
      <w:r w:rsidR="004B75F7" w:rsidRPr="00C671C7">
        <w:rPr>
          <w:rFonts w:ascii="Book Antiqua" w:eastAsia="Book Antiqua" w:hAnsi="Book Antiqua" w:cs="Book Antiqua"/>
        </w:rPr>
        <w:t xml:space="preserve"> </w:t>
      </w:r>
      <w:r w:rsidRPr="00C671C7">
        <w:rPr>
          <w:rFonts w:ascii="Book Antiqua" w:eastAsia="Book Antiqua" w:hAnsi="Book Antiqua" w:cs="Book Antiqua"/>
        </w:rPr>
        <w:t>main</w:t>
      </w:r>
      <w:r w:rsidR="004B75F7" w:rsidRPr="00C671C7">
        <w:rPr>
          <w:rFonts w:ascii="Book Antiqua" w:eastAsia="Book Antiqua" w:hAnsi="Book Antiqua" w:cs="Book Antiqua"/>
        </w:rPr>
        <w:t xml:space="preserve"> </w:t>
      </w:r>
      <w:r w:rsidRPr="00C671C7">
        <w:rPr>
          <w:rFonts w:ascii="Book Antiqua" w:eastAsia="Book Antiqua" w:hAnsi="Book Antiqua" w:cs="Book Antiqua"/>
        </w:rPr>
        <w:t>nail</w:t>
      </w:r>
      <w:r w:rsidR="004B75F7" w:rsidRPr="00C671C7">
        <w:rPr>
          <w:rFonts w:ascii="Book Antiqua" w:eastAsia="Book Antiqua" w:hAnsi="Book Antiqua" w:cs="Book Antiqua"/>
        </w:rPr>
        <w:t xml:space="preserve"> </w:t>
      </w:r>
      <w:r w:rsidRPr="00C671C7">
        <w:rPr>
          <w:rFonts w:ascii="Book Antiqua" w:eastAsia="Book Antiqua" w:hAnsi="Book Antiqua" w:cs="Book Antiqua"/>
        </w:rPr>
        <w:t>angles</w:t>
      </w:r>
      <w:r w:rsidR="004B75F7" w:rsidRPr="00C671C7">
        <w:rPr>
          <w:rFonts w:ascii="Book Antiqua" w:eastAsia="Book Antiqua" w:hAnsi="Book Antiqua" w:cs="Book Antiqua"/>
        </w:rPr>
        <w:t xml:space="preserve"> </w:t>
      </w:r>
      <w:r w:rsidRPr="00C671C7">
        <w:rPr>
          <w:rFonts w:ascii="Book Antiqua" w:eastAsia="Book Antiqua" w:hAnsi="Book Antiqua" w:cs="Book Antiqua"/>
        </w:rPr>
        <w:t>of</w:t>
      </w:r>
      <w:r w:rsidR="004B75F7" w:rsidRPr="00C671C7">
        <w:rPr>
          <w:rFonts w:ascii="Book Antiqua" w:eastAsia="Book Antiqua" w:hAnsi="Book Antiqua" w:cs="Book Antiqua"/>
        </w:rPr>
        <w:t xml:space="preserve"> </w:t>
      </w:r>
      <w:r w:rsidRPr="00C671C7">
        <w:rPr>
          <w:rFonts w:ascii="Book Antiqua" w:eastAsia="Book Antiqua" w:hAnsi="Book Antiqua" w:cs="Book Antiqua"/>
        </w:rPr>
        <w:t>the</w:t>
      </w:r>
      <w:r w:rsidR="004B75F7" w:rsidRPr="00C671C7">
        <w:rPr>
          <w:rFonts w:ascii="Book Antiqua" w:eastAsia="Book Antiqua" w:hAnsi="Book Antiqua" w:cs="Book Antiqua"/>
        </w:rPr>
        <w:t xml:space="preserve"> </w:t>
      </w:r>
      <w:r w:rsidRPr="00C671C7">
        <w:rPr>
          <w:rFonts w:ascii="Book Antiqua" w:eastAsia="Book Antiqua" w:hAnsi="Book Antiqua" w:cs="Book Antiqua"/>
        </w:rPr>
        <w:t>FNS</w:t>
      </w:r>
      <w:r w:rsidR="004B75F7" w:rsidRPr="00C671C7">
        <w:rPr>
          <w:rFonts w:ascii="Book Antiqua" w:eastAsia="Book Antiqua" w:hAnsi="Book Antiqua" w:cs="Book Antiqua"/>
        </w:rPr>
        <w:t xml:space="preserve"> </w:t>
      </w:r>
      <w:r w:rsidRPr="00C671C7">
        <w:rPr>
          <w:rFonts w:ascii="Book Antiqua" w:eastAsia="Book Antiqua" w:hAnsi="Book Antiqua" w:cs="Book Antiqua"/>
        </w:rPr>
        <w:t>in</w:t>
      </w:r>
      <w:r w:rsidR="004B75F7" w:rsidRPr="00C671C7">
        <w:rPr>
          <w:rFonts w:ascii="Book Antiqua" w:eastAsia="Book Antiqua" w:hAnsi="Book Antiqua" w:cs="Book Antiqua"/>
        </w:rPr>
        <w:t xml:space="preserve"> </w:t>
      </w:r>
      <w:r w:rsidRPr="00C671C7">
        <w:rPr>
          <w:rFonts w:ascii="Book Antiqua" w:eastAsia="Book Antiqua" w:hAnsi="Book Antiqua" w:cs="Book Antiqua"/>
        </w:rPr>
        <w:t>the</w:t>
      </w:r>
      <w:r w:rsidR="004B75F7" w:rsidRPr="00C671C7">
        <w:rPr>
          <w:rFonts w:ascii="Book Antiqua" w:eastAsia="Book Antiqua" w:hAnsi="Book Antiqua" w:cs="Book Antiqua"/>
        </w:rPr>
        <w:t xml:space="preserve"> </w:t>
      </w:r>
      <w:r w:rsidRPr="00C671C7">
        <w:rPr>
          <w:rFonts w:ascii="Book Antiqua" w:eastAsia="Book Antiqua" w:hAnsi="Book Antiqua" w:cs="Book Antiqua"/>
        </w:rPr>
        <w:t>treatment</w:t>
      </w:r>
      <w:r w:rsidR="004B75F7" w:rsidRPr="00C671C7">
        <w:rPr>
          <w:rFonts w:ascii="Book Antiqua" w:eastAsia="Book Antiqua" w:hAnsi="Book Antiqua" w:cs="Book Antiqua"/>
        </w:rPr>
        <w:t xml:space="preserve"> </w:t>
      </w:r>
      <w:r w:rsidRPr="00C671C7">
        <w:rPr>
          <w:rFonts w:ascii="Book Antiqua" w:eastAsia="Book Antiqua" w:hAnsi="Book Antiqua" w:cs="Book Antiqua"/>
        </w:rPr>
        <w:t>of</w:t>
      </w:r>
      <w:r w:rsidR="004B75F7" w:rsidRPr="00C671C7">
        <w:rPr>
          <w:rFonts w:ascii="Book Antiqua" w:eastAsia="Book Antiqua" w:hAnsi="Book Antiqua" w:cs="Book Antiqua"/>
        </w:rPr>
        <w:t xml:space="preserve"> </w:t>
      </w:r>
      <w:r w:rsidRPr="00C671C7">
        <w:rPr>
          <w:rFonts w:ascii="Book Antiqua" w:eastAsia="Book Antiqua" w:hAnsi="Book Antiqua" w:cs="Book Antiqua"/>
        </w:rPr>
        <w:t>femoral</w:t>
      </w:r>
      <w:r w:rsidR="004B75F7" w:rsidRPr="00C671C7">
        <w:rPr>
          <w:rFonts w:ascii="Book Antiqua" w:eastAsia="Book Antiqua" w:hAnsi="Book Antiqua" w:cs="Book Antiqua"/>
        </w:rPr>
        <w:t xml:space="preserve"> </w:t>
      </w:r>
      <w:r w:rsidRPr="00C671C7">
        <w:rPr>
          <w:rFonts w:ascii="Book Antiqua" w:eastAsia="Book Antiqua" w:hAnsi="Book Antiqua" w:cs="Book Antiqua"/>
        </w:rPr>
        <w:t>neck</w:t>
      </w:r>
      <w:r w:rsidR="004B75F7" w:rsidRPr="00C671C7">
        <w:rPr>
          <w:rFonts w:ascii="Book Antiqua" w:eastAsia="Book Antiqua" w:hAnsi="Book Antiqua" w:cs="Book Antiqua"/>
        </w:rPr>
        <w:t xml:space="preserve"> </w:t>
      </w:r>
      <w:r w:rsidRPr="00C671C7">
        <w:rPr>
          <w:rFonts w:ascii="Book Antiqua" w:eastAsia="Book Antiqua" w:hAnsi="Book Antiqua" w:cs="Book Antiqua"/>
        </w:rPr>
        <w:t>fractures</w:t>
      </w:r>
      <w:r w:rsidR="004B75F7" w:rsidRPr="00C671C7">
        <w:rPr>
          <w:rFonts w:ascii="Book Antiqua" w:eastAsia="Book Antiqua" w:hAnsi="Book Antiqua" w:cs="Book Antiqua"/>
        </w:rPr>
        <w:t xml:space="preserve"> </w:t>
      </w:r>
      <w:r w:rsidRPr="00C671C7">
        <w:rPr>
          <w:rFonts w:ascii="Book Antiqua" w:eastAsia="Book Antiqua" w:hAnsi="Book Antiqua" w:cs="Book Antiqua"/>
        </w:rPr>
        <w:t>in</w:t>
      </w:r>
      <w:r w:rsidR="004B75F7" w:rsidRPr="00C671C7">
        <w:rPr>
          <w:rFonts w:ascii="Book Antiqua" w:eastAsia="Book Antiqua" w:hAnsi="Book Antiqua" w:cs="Book Antiqua"/>
        </w:rPr>
        <w:t xml:space="preserve"> </w:t>
      </w:r>
      <w:r w:rsidRPr="00C671C7">
        <w:rPr>
          <w:rFonts w:ascii="Book Antiqua" w:eastAsia="Book Antiqua" w:hAnsi="Book Antiqua" w:cs="Book Antiqua"/>
        </w:rPr>
        <w:t>Asian</w:t>
      </w:r>
      <w:r w:rsidR="004B75F7" w:rsidRPr="00C671C7">
        <w:rPr>
          <w:rFonts w:ascii="Book Antiqua" w:eastAsia="Book Antiqua" w:hAnsi="Book Antiqua" w:cs="Book Antiqua"/>
        </w:rPr>
        <w:t xml:space="preserve"> </w:t>
      </w:r>
      <w:r w:rsidRPr="00C671C7">
        <w:rPr>
          <w:rFonts w:ascii="Book Antiqua" w:eastAsia="Book Antiqua" w:hAnsi="Book Antiqua" w:cs="Book Antiqua"/>
        </w:rPr>
        <w:t>populations.</w:t>
      </w:r>
    </w:p>
    <w:p w14:paraId="73AD2991" w14:textId="77777777" w:rsidR="00A77B3E" w:rsidRPr="00C671C7" w:rsidRDefault="00A77B3E" w:rsidP="00C671C7">
      <w:pPr>
        <w:spacing w:line="360" w:lineRule="auto"/>
        <w:jc w:val="both"/>
        <w:rPr>
          <w:rFonts w:ascii="Book Antiqua" w:hAnsi="Book Antiqua"/>
        </w:rPr>
      </w:pPr>
    </w:p>
    <w:p w14:paraId="552086A0" w14:textId="77777777"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color w:val="000000"/>
        </w:rPr>
        <w:t>METHODS</w:t>
      </w:r>
    </w:p>
    <w:p w14:paraId="5BD99824" w14:textId="25589C39"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rPr>
        <w:t>Computed</w:t>
      </w:r>
      <w:r w:rsidR="004B75F7" w:rsidRPr="00C671C7">
        <w:rPr>
          <w:rFonts w:ascii="Book Antiqua" w:eastAsia="Book Antiqua" w:hAnsi="Book Antiqua" w:cs="Book Antiqua"/>
        </w:rPr>
        <w:t xml:space="preserve"> </w:t>
      </w:r>
      <w:r w:rsidRPr="00C671C7">
        <w:rPr>
          <w:rFonts w:ascii="Book Antiqua" w:eastAsia="Book Antiqua" w:hAnsi="Book Antiqua" w:cs="Book Antiqua"/>
        </w:rPr>
        <w:t>tomography</w:t>
      </w:r>
      <w:r w:rsidR="004B75F7" w:rsidRPr="00C671C7">
        <w:rPr>
          <w:rFonts w:ascii="Book Antiqua" w:eastAsia="Book Antiqua" w:hAnsi="Book Antiqua" w:cs="Book Antiqua"/>
        </w:rPr>
        <w:t xml:space="preserve"> </w:t>
      </w:r>
      <w:r w:rsidRPr="00C671C7">
        <w:rPr>
          <w:rFonts w:ascii="Book Antiqua" w:eastAsia="Book Antiqua" w:hAnsi="Book Antiqua" w:cs="Book Antiqua"/>
        </w:rPr>
        <w:t>data</w:t>
      </w:r>
      <w:r w:rsidR="004B75F7" w:rsidRPr="00C671C7">
        <w:rPr>
          <w:rFonts w:ascii="Book Antiqua" w:eastAsia="Book Antiqua" w:hAnsi="Book Antiqua" w:cs="Book Antiqua"/>
        </w:rPr>
        <w:t xml:space="preserve"> </w:t>
      </w:r>
      <w:r w:rsidRPr="00C671C7">
        <w:rPr>
          <w:rFonts w:ascii="Book Antiqua" w:eastAsia="Book Antiqua" w:hAnsi="Book Antiqua" w:cs="Book Antiqua"/>
        </w:rPr>
        <w:t>of</w:t>
      </w:r>
      <w:r w:rsidR="004B75F7" w:rsidRPr="00C671C7">
        <w:rPr>
          <w:rFonts w:ascii="Book Antiqua" w:eastAsia="Book Antiqua" w:hAnsi="Book Antiqua" w:cs="Book Antiqua"/>
        </w:rPr>
        <w:t xml:space="preserve"> </w:t>
      </w:r>
      <w:r w:rsidRPr="00C671C7">
        <w:rPr>
          <w:rFonts w:ascii="Book Antiqua" w:eastAsia="Book Antiqua" w:hAnsi="Book Antiqua" w:cs="Book Antiqua"/>
        </w:rPr>
        <w:t>the</w:t>
      </w:r>
      <w:r w:rsidR="004B75F7" w:rsidRPr="00C671C7">
        <w:rPr>
          <w:rFonts w:ascii="Book Antiqua" w:eastAsia="Book Antiqua" w:hAnsi="Book Antiqua" w:cs="Book Antiqua"/>
        </w:rPr>
        <w:t xml:space="preserve"> </w:t>
      </w:r>
      <w:r w:rsidRPr="00C671C7">
        <w:rPr>
          <w:rFonts w:ascii="Book Antiqua" w:eastAsia="Book Antiqua" w:hAnsi="Book Antiqua" w:cs="Book Antiqua"/>
        </w:rPr>
        <w:t>femur</w:t>
      </w:r>
      <w:r w:rsidR="004B75F7" w:rsidRPr="00C671C7">
        <w:rPr>
          <w:rFonts w:ascii="Book Antiqua" w:eastAsia="Book Antiqua" w:hAnsi="Book Antiqua" w:cs="Book Antiqua"/>
        </w:rPr>
        <w:t xml:space="preserve"> </w:t>
      </w:r>
      <w:r w:rsidRPr="00C671C7">
        <w:rPr>
          <w:rFonts w:ascii="Book Antiqua" w:eastAsia="Book Antiqua" w:hAnsi="Book Antiqua" w:cs="Book Antiqua"/>
        </w:rPr>
        <w:t>of</w:t>
      </w:r>
      <w:r w:rsidR="004B75F7" w:rsidRPr="00C671C7">
        <w:rPr>
          <w:rFonts w:ascii="Book Antiqua" w:eastAsia="Book Antiqua" w:hAnsi="Book Antiqua" w:cs="Book Antiqua"/>
        </w:rPr>
        <w:t xml:space="preserve"> </w:t>
      </w:r>
      <w:r w:rsidRPr="00C671C7">
        <w:rPr>
          <w:rFonts w:ascii="Book Antiqua" w:eastAsia="Book Antiqua" w:hAnsi="Book Antiqua" w:cs="Book Antiqua"/>
        </w:rPr>
        <w:t>healthy</w:t>
      </w:r>
      <w:r w:rsidR="004B75F7" w:rsidRPr="00C671C7">
        <w:rPr>
          <w:rFonts w:ascii="Book Antiqua" w:eastAsia="Book Antiqua" w:hAnsi="Book Antiqua" w:cs="Book Antiqua"/>
        </w:rPr>
        <w:t xml:space="preserve"> </w:t>
      </w:r>
      <w:r w:rsidRPr="00C671C7">
        <w:rPr>
          <w:rFonts w:ascii="Book Antiqua" w:eastAsia="Book Antiqua" w:hAnsi="Book Antiqua" w:cs="Book Antiqua"/>
        </w:rPr>
        <w:t>adult</w:t>
      </w:r>
      <w:r w:rsidR="004B75F7" w:rsidRPr="00C671C7">
        <w:rPr>
          <w:rFonts w:ascii="Book Antiqua" w:eastAsia="Book Antiqua" w:hAnsi="Book Antiqua" w:cs="Book Antiqua"/>
        </w:rPr>
        <w:t xml:space="preserve"> </w:t>
      </w:r>
      <w:r w:rsidRPr="00C671C7">
        <w:rPr>
          <w:rFonts w:ascii="Book Antiqua" w:eastAsia="Book Antiqua" w:hAnsi="Book Antiqua" w:cs="Book Antiqua"/>
        </w:rPr>
        <w:t>male</w:t>
      </w:r>
      <w:r w:rsidR="004B75F7" w:rsidRPr="00C671C7">
        <w:rPr>
          <w:rFonts w:ascii="Book Antiqua" w:eastAsia="Book Antiqua" w:hAnsi="Book Antiqua" w:cs="Book Antiqua"/>
        </w:rPr>
        <w:t xml:space="preserve"> </w:t>
      </w:r>
      <w:r w:rsidRPr="00C671C7">
        <w:rPr>
          <w:rFonts w:ascii="Book Antiqua" w:eastAsia="Book Antiqua" w:hAnsi="Book Antiqua" w:cs="Book Antiqua"/>
        </w:rPr>
        <w:t>volunteers</w:t>
      </w:r>
      <w:r w:rsidR="004B75F7" w:rsidRPr="00C671C7">
        <w:rPr>
          <w:rFonts w:ascii="Book Antiqua" w:eastAsia="Book Antiqua" w:hAnsi="Book Antiqua" w:cs="Book Antiqua"/>
        </w:rPr>
        <w:t xml:space="preserve"> </w:t>
      </w:r>
      <w:r w:rsidRPr="00C671C7">
        <w:rPr>
          <w:rFonts w:ascii="Book Antiqua" w:eastAsia="Book Antiqua" w:hAnsi="Book Antiqua" w:cs="Book Antiqua"/>
        </w:rPr>
        <w:t>were</w:t>
      </w:r>
      <w:r w:rsidR="004B75F7" w:rsidRPr="00C671C7">
        <w:rPr>
          <w:rFonts w:ascii="Book Antiqua" w:eastAsia="Book Antiqua" w:hAnsi="Book Antiqua" w:cs="Book Antiqua"/>
        </w:rPr>
        <w:t xml:space="preserve"> </w:t>
      </w:r>
      <w:r w:rsidRPr="00C671C7">
        <w:rPr>
          <w:rFonts w:ascii="Book Antiqua" w:eastAsia="Book Antiqua" w:hAnsi="Book Antiqua" w:cs="Book Antiqua"/>
        </w:rPr>
        <w:t>imported</w:t>
      </w:r>
      <w:r w:rsidR="004B75F7" w:rsidRPr="00C671C7">
        <w:rPr>
          <w:rFonts w:ascii="Book Antiqua" w:eastAsia="Book Antiqua" w:hAnsi="Book Antiqua" w:cs="Book Antiqua"/>
        </w:rPr>
        <w:t xml:space="preserve"> </w:t>
      </w:r>
      <w:r w:rsidRPr="00C671C7">
        <w:rPr>
          <w:rFonts w:ascii="Book Antiqua" w:eastAsia="Book Antiqua" w:hAnsi="Book Antiqua" w:cs="Book Antiqua"/>
        </w:rPr>
        <w:t>into</w:t>
      </w:r>
      <w:r w:rsidR="004B75F7" w:rsidRPr="00C671C7">
        <w:rPr>
          <w:rFonts w:ascii="Book Antiqua" w:eastAsia="Book Antiqua" w:hAnsi="Book Antiqua" w:cs="Book Antiqua"/>
        </w:rPr>
        <w:t xml:space="preserve"> </w:t>
      </w:r>
      <w:r w:rsidRPr="00C671C7">
        <w:rPr>
          <w:rFonts w:ascii="Book Antiqua" w:eastAsia="Book Antiqua" w:hAnsi="Book Antiqua" w:cs="Book Antiqua"/>
        </w:rPr>
        <w:t>Mimics</w:t>
      </w:r>
      <w:r w:rsidR="004B75F7" w:rsidRPr="00C671C7">
        <w:rPr>
          <w:rFonts w:ascii="Book Antiqua" w:eastAsia="Book Antiqua" w:hAnsi="Book Antiqua" w:cs="Book Antiqua"/>
        </w:rPr>
        <w:t xml:space="preserve"> </w:t>
      </w:r>
      <w:r w:rsidRPr="00C671C7">
        <w:rPr>
          <w:rFonts w:ascii="Book Antiqua" w:eastAsia="Book Antiqua" w:hAnsi="Book Antiqua" w:cs="Book Antiqua"/>
        </w:rPr>
        <w:t>software</w:t>
      </w:r>
      <w:r w:rsidR="004B75F7" w:rsidRPr="00C671C7">
        <w:rPr>
          <w:rFonts w:ascii="Book Antiqua" w:eastAsia="Book Antiqua" w:hAnsi="Book Antiqua" w:cs="Book Antiqua"/>
        </w:rPr>
        <w:t xml:space="preserve"> </w:t>
      </w:r>
      <w:r w:rsidRPr="00C671C7">
        <w:rPr>
          <w:rFonts w:ascii="Book Antiqua" w:eastAsia="Book Antiqua" w:hAnsi="Book Antiqua" w:cs="Book Antiqua"/>
        </w:rPr>
        <w:t>to</w:t>
      </w:r>
      <w:r w:rsidR="004B75F7" w:rsidRPr="00C671C7">
        <w:rPr>
          <w:rFonts w:ascii="Book Antiqua" w:eastAsia="Book Antiqua" w:hAnsi="Book Antiqua" w:cs="Book Antiqua"/>
        </w:rPr>
        <w:t xml:space="preserve"> </w:t>
      </w:r>
      <w:r w:rsidRPr="00C671C7">
        <w:rPr>
          <w:rFonts w:ascii="Book Antiqua" w:eastAsia="Book Antiqua" w:hAnsi="Book Antiqua" w:cs="Book Antiqua"/>
        </w:rPr>
        <w:t>create</w:t>
      </w:r>
      <w:r w:rsidR="004B75F7" w:rsidRPr="00C671C7">
        <w:rPr>
          <w:rFonts w:ascii="Book Antiqua" w:eastAsia="Book Antiqua" w:hAnsi="Book Antiqua" w:cs="Book Antiqua"/>
        </w:rPr>
        <w:t xml:space="preserve"> </w:t>
      </w:r>
      <w:r w:rsidRPr="00C671C7">
        <w:rPr>
          <w:rFonts w:ascii="Book Antiqua" w:eastAsia="Book Antiqua" w:hAnsi="Book Antiqua" w:cs="Book Antiqua"/>
        </w:rPr>
        <w:t>a</w:t>
      </w:r>
      <w:r w:rsidR="004B75F7" w:rsidRPr="00C671C7">
        <w:rPr>
          <w:rFonts w:ascii="Book Antiqua" w:eastAsia="Book Antiqua" w:hAnsi="Book Antiqua" w:cs="Book Antiqua"/>
        </w:rPr>
        <w:t xml:space="preserve"> </w:t>
      </w:r>
      <w:r w:rsidRPr="00C671C7">
        <w:rPr>
          <w:rFonts w:ascii="Book Antiqua" w:eastAsia="Book Antiqua" w:hAnsi="Book Antiqua" w:cs="Book Antiqua"/>
        </w:rPr>
        <w:t>three-dimensional</w:t>
      </w:r>
      <w:r w:rsidR="004B75F7" w:rsidRPr="00C671C7">
        <w:rPr>
          <w:rFonts w:ascii="Book Antiqua" w:eastAsia="Book Antiqua" w:hAnsi="Book Antiqua" w:cs="Book Antiqua"/>
        </w:rPr>
        <w:t xml:space="preserve"> </w:t>
      </w:r>
      <w:r w:rsidRPr="00C671C7">
        <w:rPr>
          <w:rFonts w:ascii="Book Antiqua" w:eastAsia="Book Antiqua" w:hAnsi="Book Antiqua" w:cs="Book Antiqua"/>
        </w:rPr>
        <w:t>model</w:t>
      </w:r>
      <w:r w:rsidR="004B75F7" w:rsidRPr="00C671C7">
        <w:rPr>
          <w:rFonts w:ascii="Book Antiqua" w:eastAsia="Book Antiqua" w:hAnsi="Book Antiqua" w:cs="Book Antiqua"/>
        </w:rPr>
        <w:t xml:space="preserve"> </w:t>
      </w:r>
      <w:r w:rsidRPr="00C671C7">
        <w:rPr>
          <w:rFonts w:ascii="Book Antiqua" w:eastAsia="Book Antiqua" w:hAnsi="Book Antiqua" w:cs="Book Antiqua"/>
        </w:rPr>
        <w:t>of</w:t>
      </w:r>
      <w:r w:rsidR="004B75F7" w:rsidRPr="00C671C7">
        <w:rPr>
          <w:rFonts w:ascii="Book Antiqua" w:eastAsia="Book Antiqua" w:hAnsi="Book Antiqua" w:cs="Book Antiqua"/>
        </w:rPr>
        <w:t xml:space="preserve"> </w:t>
      </w:r>
      <w:r w:rsidRPr="00C671C7">
        <w:rPr>
          <w:rFonts w:ascii="Book Antiqua" w:eastAsia="Book Antiqua" w:hAnsi="Book Antiqua" w:cs="Book Antiqua"/>
        </w:rPr>
        <w:t>the</w:t>
      </w:r>
      <w:r w:rsidR="004B75F7" w:rsidRPr="00C671C7">
        <w:rPr>
          <w:rFonts w:ascii="Book Antiqua" w:eastAsia="Book Antiqua" w:hAnsi="Book Antiqua" w:cs="Book Antiqua"/>
        </w:rPr>
        <w:t xml:space="preserve"> </w:t>
      </w:r>
      <w:r w:rsidRPr="00C671C7">
        <w:rPr>
          <w:rFonts w:ascii="Book Antiqua" w:eastAsia="Book Antiqua" w:hAnsi="Book Antiqua" w:cs="Book Antiqua"/>
        </w:rPr>
        <w:t>femur.</w:t>
      </w:r>
      <w:r w:rsidR="004B75F7" w:rsidRPr="00C671C7">
        <w:rPr>
          <w:rFonts w:ascii="Book Antiqua" w:eastAsia="Book Antiqua" w:hAnsi="Book Antiqua" w:cs="Book Antiqua"/>
        </w:rPr>
        <w:t xml:space="preserve"> </w:t>
      </w:r>
      <w:r w:rsidRPr="00C671C7">
        <w:rPr>
          <w:rFonts w:ascii="Book Antiqua" w:eastAsia="Book Antiqua" w:hAnsi="Book Antiqua" w:cs="Book Antiqua"/>
        </w:rPr>
        <w:t>The</w:t>
      </w:r>
      <w:r w:rsidR="004B75F7" w:rsidRPr="00C671C7">
        <w:rPr>
          <w:rFonts w:ascii="Book Antiqua" w:eastAsia="Book Antiqua" w:hAnsi="Book Antiqua" w:cs="Book Antiqua"/>
        </w:rPr>
        <w:t xml:space="preserve"> </w:t>
      </w:r>
      <w:r w:rsidRPr="00C671C7">
        <w:rPr>
          <w:rFonts w:ascii="Book Antiqua" w:eastAsia="Book Antiqua" w:hAnsi="Book Antiqua" w:cs="Book Antiqua"/>
        </w:rPr>
        <w:t>model</w:t>
      </w:r>
      <w:r w:rsidR="004B75F7" w:rsidRPr="00C671C7">
        <w:rPr>
          <w:rFonts w:ascii="Book Antiqua" w:eastAsia="Book Antiqua" w:hAnsi="Book Antiqua" w:cs="Book Antiqua"/>
        </w:rPr>
        <w:t xml:space="preserve"> </w:t>
      </w:r>
      <w:r w:rsidRPr="00C671C7">
        <w:rPr>
          <w:rFonts w:ascii="Book Antiqua" w:eastAsia="Book Antiqua" w:hAnsi="Book Antiqua" w:cs="Book Antiqua"/>
        </w:rPr>
        <w:t>was</w:t>
      </w:r>
      <w:r w:rsidR="004B75F7" w:rsidRPr="00C671C7">
        <w:rPr>
          <w:rFonts w:ascii="Book Antiqua" w:eastAsia="Book Antiqua" w:hAnsi="Book Antiqua" w:cs="Book Antiqua"/>
        </w:rPr>
        <w:t xml:space="preserve"> </w:t>
      </w:r>
      <w:r w:rsidRPr="00C671C7">
        <w:rPr>
          <w:rFonts w:ascii="Book Antiqua" w:eastAsia="Book Antiqua" w:hAnsi="Book Antiqua" w:cs="Book Antiqua"/>
        </w:rPr>
        <w:t>adapted</w:t>
      </w:r>
      <w:r w:rsidR="004B75F7" w:rsidRPr="00C671C7">
        <w:rPr>
          <w:rFonts w:ascii="Book Antiqua" w:eastAsia="Book Antiqua" w:hAnsi="Book Antiqua" w:cs="Book Antiqua"/>
        </w:rPr>
        <w:t xml:space="preserve"> </w:t>
      </w:r>
      <w:r w:rsidRPr="00C671C7">
        <w:rPr>
          <w:rFonts w:ascii="Book Antiqua" w:eastAsia="Book Antiqua" w:hAnsi="Book Antiqua" w:cs="Book Antiqua"/>
        </w:rPr>
        <w:t>to</w:t>
      </w:r>
      <w:r w:rsidR="004B75F7" w:rsidRPr="00C671C7">
        <w:rPr>
          <w:rFonts w:ascii="Book Antiqua" w:eastAsia="Book Antiqua" w:hAnsi="Book Antiqua" w:cs="Book Antiqua"/>
        </w:rPr>
        <w:t xml:space="preserve"> </w:t>
      </w:r>
      <w:r w:rsidRPr="00C671C7">
        <w:rPr>
          <w:rFonts w:ascii="Book Antiqua" w:eastAsia="Book Antiqua" w:hAnsi="Book Antiqua" w:cs="Book Antiqua"/>
        </w:rPr>
        <w:t>the</w:t>
      </w:r>
      <w:r w:rsidR="004B75F7" w:rsidRPr="00C671C7">
        <w:rPr>
          <w:rFonts w:ascii="Book Antiqua" w:eastAsia="Book Antiqua" w:hAnsi="Book Antiqua" w:cs="Book Antiqua"/>
        </w:rPr>
        <w:t xml:space="preserve"> </w:t>
      </w:r>
      <w:r w:rsidRPr="00C671C7">
        <w:rPr>
          <w:rFonts w:ascii="Book Antiqua" w:eastAsia="Book Antiqua" w:hAnsi="Book Antiqua" w:cs="Book Antiqua"/>
        </w:rPr>
        <w:t>curve</w:t>
      </w:r>
      <w:r w:rsidR="004B75F7" w:rsidRPr="00C671C7">
        <w:rPr>
          <w:rFonts w:ascii="Book Antiqua" w:eastAsia="Book Antiqua" w:hAnsi="Book Antiqua" w:cs="Book Antiqua"/>
        </w:rPr>
        <w:t xml:space="preserve"> </w:t>
      </w:r>
      <w:r w:rsidRPr="00C671C7">
        <w:rPr>
          <w:rFonts w:ascii="Book Antiqua" w:eastAsia="Book Antiqua" w:hAnsi="Book Antiqua" w:cs="Book Antiqua"/>
        </w:rPr>
        <w:t>using</w:t>
      </w:r>
      <w:r w:rsidR="004B75F7" w:rsidRPr="00C671C7">
        <w:rPr>
          <w:rFonts w:ascii="Book Antiqua" w:eastAsia="Book Antiqua" w:hAnsi="Book Antiqua" w:cs="Book Antiqua"/>
        </w:rPr>
        <w:t xml:space="preserve"> </w:t>
      </w:r>
      <w:proofErr w:type="spellStart"/>
      <w:r w:rsidRPr="00C671C7">
        <w:rPr>
          <w:rFonts w:ascii="Book Antiqua" w:eastAsia="Book Antiqua" w:hAnsi="Book Antiqua" w:cs="Book Antiqua"/>
        </w:rPr>
        <w:t>Geomagic</w:t>
      </w:r>
      <w:proofErr w:type="spellEnd"/>
      <w:r w:rsidR="004B75F7" w:rsidRPr="00C671C7">
        <w:rPr>
          <w:rFonts w:ascii="Book Antiqua" w:eastAsia="Book Antiqua" w:hAnsi="Book Antiqua" w:cs="Book Antiqua"/>
        </w:rPr>
        <w:t xml:space="preserve"> </w:t>
      </w:r>
      <w:r w:rsidRPr="00C671C7">
        <w:rPr>
          <w:rFonts w:ascii="Book Antiqua" w:eastAsia="Book Antiqua" w:hAnsi="Book Antiqua" w:cs="Book Antiqua"/>
        </w:rPr>
        <w:t>software</w:t>
      </w:r>
      <w:r w:rsidR="004B75F7" w:rsidRPr="00C671C7">
        <w:rPr>
          <w:rFonts w:ascii="Book Antiqua" w:eastAsia="Book Antiqua" w:hAnsi="Book Antiqua" w:cs="Book Antiqua"/>
        </w:rPr>
        <w:t xml:space="preserve"> </w:t>
      </w:r>
      <w:r w:rsidRPr="00C671C7">
        <w:rPr>
          <w:rFonts w:ascii="Book Antiqua" w:eastAsia="Book Antiqua" w:hAnsi="Book Antiqua" w:cs="Book Antiqua"/>
        </w:rPr>
        <w:t>and</w:t>
      </w:r>
      <w:r w:rsidR="004B75F7" w:rsidRPr="00C671C7">
        <w:rPr>
          <w:rFonts w:ascii="Book Antiqua" w:eastAsia="Book Antiqua" w:hAnsi="Book Antiqua" w:cs="Book Antiqua"/>
        </w:rPr>
        <w:t xml:space="preserve"> </w:t>
      </w:r>
      <w:r w:rsidRPr="00C671C7">
        <w:rPr>
          <w:rFonts w:ascii="Book Antiqua" w:eastAsia="Book Antiqua" w:hAnsi="Book Antiqua" w:cs="Book Antiqua"/>
        </w:rPr>
        <w:t>imported</w:t>
      </w:r>
      <w:r w:rsidR="004B75F7" w:rsidRPr="00C671C7">
        <w:rPr>
          <w:rFonts w:ascii="Book Antiqua" w:eastAsia="Book Antiqua" w:hAnsi="Book Antiqua" w:cs="Book Antiqua"/>
        </w:rPr>
        <w:t xml:space="preserve"> </w:t>
      </w:r>
      <w:r w:rsidRPr="00C671C7">
        <w:rPr>
          <w:rFonts w:ascii="Book Antiqua" w:eastAsia="Book Antiqua" w:hAnsi="Book Antiqua" w:cs="Book Antiqua"/>
        </w:rPr>
        <w:t>into</w:t>
      </w:r>
      <w:r w:rsidR="004B75F7" w:rsidRPr="00C671C7">
        <w:rPr>
          <w:rFonts w:ascii="Book Antiqua" w:eastAsia="Book Antiqua" w:hAnsi="Book Antiqua" w:cs="Book Antiqua"/>
        </w:rPr>
        <w:t xml:space="preserve"> </w:t>
      </w:r>
      <w:proofErr w:type="spellStart"/>
      <w:r w:rsidRPr="00C671C7">
        <w:rPr>
          <w:rFonts w:ascii="Book Antiqua" w:eastAsia="Book Antiqua" w:hAnsi="Book Antiqua" w:cs="Book Antiqua"/>
        </w:rPr>
        <w:t>Solidworks</w:t>
      </w:r>
      <w:proofErr w:type="spellEnd"/>
      <w:r w:rsidR="004B75F7" w:rsidRPr="00C671C7">
        <w:rPr>
          <w:rFonts w:ascii="Book Antiqua" w:eastAsia="Book Antiqua" w:hAnsi="Book Antiqua" w:cs="Book Antiqua"/>
        </w:rPr>
        <w:t xml:space="preserve"> </w:t>
      </w:r>
      <w:r w:rsidRPr="00C671C7">
        <w:rPr>
          <w:rFonts w:ascii="Book Antiqua" w:eastAsia="Book Antiqua" w:hAnsi="Book Antiqua" w:cs="Book Antiqua"/>
        </w:rPr>
        <w:t>software</w:t>
      </w:r>
      <w:r w:rsidR="004B75F7" w:rsidRPr="00C671C7">
        <w:rPr>
          <w:rFonts w:ascii="Book Antiqua" w:eastAsia="Book Antiqua" w:hAnsi="Book Antiqua" w:cs="Book Antiqua"/>
        </w:rPr>
        <w:t xml:space="preserve"> </w:t>
      </w:r>
      <w:r w:rsidRPr="00C671C7">
        <w:rPr>
          <w:rFonts w:ascii="Book Antiqua" w:eastAsia="Book Antiqua" w:hAnsi="Book Antiqua" w:cs="Book Antiqua"/>
        </w:rPr>
        <w:t>to</w:t>
      </w:r>
      <w:r w:rsidR="004B75F7" w:rsidRPr="00C671C7">
        <w:rPr>
          <w:rFonts w:ascii="Book Antiqua" w:eastAsia="Book Antiqua" w:hAnsi="Book Antiqua" w:cs="Book Antiqua"/>
        </w:rPr>
        <w:t xml:space="preserve"> </w:t>
      </w:r>
      <w:r w:rsidRPr="00C671C7">
        <w:rPr>
          <w:rFonts w:ascii="Book Antiqua" w:eastAsia="Book Antiqua" w:hAnsi="Book Antiqua" w:cs="Book Antiqua"/>
        </w:rPr>
        <w:t>construct</w:t>
      </w:r>
      <w:r w:rsidR="004B75F7" w:rsidRPr="00C671C7">
        <w:rPr>
          <w:rFonts w:ascii="Book Antiqua" w:eastAsia="Book Antiqua" w:hAnsi="Book Antiqua" w:cs="Book Antiqua"/>
        </w:rPr>
        <w:t xml:space="preserve"> </w:t>
      </w:r>
      <w:r w:rsidRPr="00C671C7">
        <w:rPr>
          <w:rFonts w:ascii="Book Antiqua" w:eastAsia="Book Antiqua" w:hAnsi="Book Antiqua" w:cs="Book Antiqua"/>
        </w:rPr>
        <w:t>the</w:t>
      </w:r>
      <w:r w:rsidR="004B75F7" w:rsidRPr="00C671C7">
        <w:rPr>
          <w:rFonts w:ascii="Book Antiqua" w:eastAsia="Book Antiqua" w:hAnsi="Book Antiqua" w:cs="Book Antiqua"/>
        </w:rPr>
        <w:t xml:space="preserve"> </w:t>
      </w:r>
      <w:r w:rsidRPr="00C671C7">
        <w:rPr>
          <w:rFonts w:ascii="Book Antiqua" w:eastAsia="Book Antiqua" w:hAnsi="Book Antiqua" w:cs="Book Antiqua"/>
        </w:rPr>
        <w:t>Pauwels</w:t>
      </w:r>
      <w:r w:rsidR="004B75F7" w:rsidRPr="00C671C7">
        <w:rPr>
          <w:rFonts w:ascii="Book Antiqua" w:eastAsia="Book Antiqua" w:hAnsi="Book Antiqua" w:cs="Book Antiqua"/>
        </w:rPr>
        <w:t xml:space="preserve"> </w:t>
      </w:r>
      <w:r w:rsidRPr="00C671C7">
        <w:rPr>
          <w:rFonts w:ascii="Book Antiqua" w:eastAsia="Book Antiqua" w:hAnsi="Book Antiqua" w:cs="Book Antiqua"/>
        </w:rPr>
        <w:t>I</w:t>
      </w:r>
      <w:r w:rsidR="004B75F7" w:rsidRPr="00C671C7">
        <w:rPr>
          <w:rFonts w:ascii="Book Antiqua" w:eastAsia="Book Antiqua" w:hAnsi="Book Antiqua" w:cs="Book Antiqua"/>
        </w:rPr>
        <w:t xml:space="preserve"> </w:t>
      </w:r>
      <w:r w:rsidRPr="00C671C7">
        <w:rPr>
          <w:rFonts w:ascii="Book Antiqua" w:eastAsia="Book Antiqua" w:hAnsi="Book Antiqua" w:cs="Book Antiqua"/>
        </w:rPr>
        <w:t>femoral</w:t>
      </w:r>
      <w:r w:rsidR="004B75F7" w:rsidRPr="00C671C7">
        <w:rPr>
          <w:rFonts w:ascii="Book Antiqua" w:eastAsia="Book Antiqua" w:hAnsi="Book Antiqua" w:cs="Book Antiqua"/>
        </w:rPr>
        <w:t xml:space="preserve"> </w:t>
      </w:r>
      <w:r w:rsidRPr="00C671C7">
        <w:rPr>
          <w:rFonts w:ascii="Book Antiqua" w:eastAsia="Book Antiqua" w:hAnsi="Book Antiqua" w:cs="Book Antiqua"/>
        </w:rPr>
        <w:t>neck</w:t>
      </w:r>
      <w:r w:rsidR="004B75F7" w:rsidRPr="00C671C7">
        <w:rPr>
          <w:rFonts w:ascii="Book Antiqua" w:eastAsia="Book Antiqua" w:hAnsi="Book Antiqua" w:cs="Book Antiqua"/>
        </w:rPr>
        <w:t xml:space="preserve"> </w:t>
      </w:r>
      <w:r w:rsidRPr="00C671C7">
        <w:rPr>
          <w:rFonts w:ascii="Book Antiqua" w:eastAsia="Book Antiqua" w:hAnsi="Book Antiqua" w:cs="Book Antiqua"/>
        </w:rPr>
        <w:t>fracture</w:t>
      </w:r>
      <w:r w:rsidR="004B75F7" w:rsidRPr="00C671C7">
        <w:rPr>
          <w:rFonts w:ascii="Book Antiqua" w:eastAsia="Book Antiqua" w:hAnsi="Book Antiqua" w:cs="Book Antiqua"/>
        </w:rPr>
        <w:t xml:space="preserve"> </w:t>
      </w:r>
      <w:r w:rsidRPr="00C671C7">
        <w:rPr>
          <w:rFonts w:ascii="Book Antiqua" w:eastAsia="Book Antiqua" w:hAnsi="Book Antiqua" w:cs="Book Antiqua"/>
        </w:rPr>
        <w:t>model</w:t>
      </w:r>
      <w:r w:rsidR="004B75F7" w:rsidRPr="00C671C7">
        <w:rPr>
          <w:rFonts w:ascii="Book Antiqua" w:eastAsia="Book Antiqua" w:hAnsi="Book Antiqua" w:cs="Book Antiqua"/>
        </w:rPr>
        <w:t xml:space="preserve"> </w:t>
      </w:r>
      <w:r w:rsidRPr="00C671C7">
        <w:rPr>
          <w:rFonts w:ascii="Book Antiqua" w:eastAsia="Book Antiqua" w:hAnsi="Book Antiqua" w:cs="Book Antiqua"/>
        </w:rPr>
        <w:t>and</w:t>
      </w:r>
      <w:r w:rsidR="004B75F7" w:rsidRPr="00C671C7">
        <w:rPr>
          <w:rFonts w:ascii="Book Antiqua" w:eastAsia="Book Antiqua" w:hAnsi="Book Antiqua" w:cs="Book Antiqua"/>
        </w:rPr>
        <w:t xml:space="preserve"> </w:t>
      </w:r>
      <w:r w:rsidRPr="00C671C7">
        <w:rPr>
          <w:rFonts w:ascii="Book Antiqua" w:eastAsia="Book Antiqua" w:hAnsi="Book Antiqua" w:cs="Book Antiqua"/>
        </w:rPr>
        <w:t>design</w:t>
      </w:r>
      <w:r w:rsidR="004B75F7" w:rsidRPr="00C671C7">
        <w:rPr>
          <w:rFonts w:ascii="Book Antiqua" w:eastAsia="Book Antiqua" w:hAnsi="Book Antiqua" w:cs="Book Antiqua"/>
        </w:rPr>
        <w:t xml:space="preserve"> </w:t>
      </w:r>
      <w:r w:rsidRPr="00C671C7">
        <w:rPr>
          <w:rFonts w:ascii="Book Antiqua" w:eastAsia="Book Antiqua" w:hAnsi="Book Antiqua" w:cs="Book Antiqua"/>
        </w:rPr>
        <w:t>the</w:t>
      </w:r>
      <w:r w:rsidR="004B75F7" w:rsidRPr="00C671C7">
        <w:rPr>
          <w:rFonts w:ascii="Book Antiqua" w:eastAsia="Book Antiqua" w:hAnsi="Book Antiqua" w:cs="Book Antiqua"/>
        </w:rPr>
        <w:t xml:space="preserve"> </w:t>
      </w:r>
      <w:r w:rsidRPr="00C671C7">
        <w:rPr>
          <w:rFonts w:ascii="Book Antiqua" w:eastAsia="Book Antiqua" w:hAnsi="Book Antiqua" w:cs="Book Antiqua"/>
        </w:rPr>
        <w:t>FNS</w:t>
      </w:r>
      <w:r w:rsidR="004B75F7" w:rsidRPr="00C671C7">
        <w:rPr>
          <w:rFonts w:ascii="Book Antiqua" w:eastAsia="Book Antiqua" w:hAnsi="Book Antiqua" w:cs="Book Antiqua"/>
        </w:rPr>
        <w:t xml:space="preserve"> </w:t>
      </w:r>
      <w:r w:rsidRPr="00C671C7">
        <w:rPr>
          <w:rFonts w:ascii="Book Antiqua" w:eastAsia="Book Antiqua" w:hAnsi="Book Antiqua" w:cs="Book Antiqua"/>
        </w:rPr>
        <w:t>internal</w:t>
      </w:r>
      <w:r w:rsidR="004B75F7" w:rsidRPr="00C671C7">
        <w:rPr>
          <w:rFonts w:ascii="Book Antiqua" w:eastAsia="Book Antiqua" w:hAnsi="Book Antiqua" w:cs="Book Antiqua"/>
        </w:rPr>
        <w:t xml:space="preserve"> </w:t>
      </w:r>
      <w:r w:rsidRPr="00C671C7">
        <w:rPr>
          <w:rFonts w:ascii="Book Antiqua" w:eastAsia="Book Antiqua" w:hAnsi="Book Antiqua" w:cs="Book Antiqua"/>
        </w:rPr>
        <w:t>fixation</w:t>
      </w:r>
      <w:r w:rsidR="004B75F7" w:rsidRPr="00C671C7">
        <w:rPr>
          <w:rFonts w:ascii="Book Antiqua" w:eastAsia="Book Antiqua" w:hAnsi="Book Antiqua" w:cs="Book Antiqua"/>
        </w:rPr>
        <w:t xml:space="preserve"> </w:t>
      </w:r>
      <w:r w:rsidRPr="00C671C7">
        <w:rPr>
          <w:rFonts w:ascii="Book Antiqua" w:eastAsia="Book Antiqua" w:hAnsi="Book Antiqua" w:cs="Book Antiqua"/>
        </w:rPr>
        <w:t>model</w:t>
      </w:r>
      <w:r w:rsidR="004B75F7" w:rsidRPr="00C671C7">
        <w:rPr>
          <w:rFonts w:ascii="Book Antiqua" w:eastAsia="Book Antiqua" w:hAnsi="Book Antiqua" w:cs="Book Antiqua"/>
        </w:rPr>
        <w:t xml:space="preserve"> </w:t>
      </w:r>
      <w:r w:rsidRPr="00C671C7">
        <w:rPr>
          <w:rFonts w:ascii="Book Antiqua" w:eastAsia="Book Antiqua" w:hAnsi="Book Antiqua" w:cs="Book Antiqua"/>
        </w:rPr>
        <w:t>using</w:t>
      </w:r>
      <w:r w:rsidR="004B75F7" w:rsidRPr="00C671C7">
        <w:rPr>
          <w:rFonts w:ascii="Book Antiqua" w:eastAsia="Book Antiqua" w:hAnsi="Book Antiqua" w:cs="Book Antiqua"/>
        </w:rPr>
        <w:t xml:space="preserve"> </w:t>
      </w:r>
      <w:r w:rsidRPr="00C671C7">
        <w:rPr>
          <w:rFonts w:ascii="Book Antiqua" w:eastAsia="Book Antiqua" w:hAnsi="Book Antiqua" w:cs="Book Antiqua"/>
        </w:rPr>
        <w:t>different</w:t>
      </w:r>
      <w:r w:rsidR="004B75F7" w:rsidRPr="00C671C7">
        <w:rPr>
          <w:rFonts w:ascii="Book Antiqua" w:eastAsia="Book Antiqua" w:hAnsi="Book Antiqua" w:cs="Book Antiqua"/>
        </w:rPr>
        <w:t xml:space="preserve"> </w:t>
      </w:r>
      <w:r w:rsidRPr="00C671C7">
        <w:rPr>
          <w:rFonts w:ascii="Book Antiqua" w:eastAsia="Book Antiqua" w:hAnsi="Book Antiqua" w:cs="Book Antiqua"/>
        </w:rPr>
        <w:t>main</w:t>
      </w:r>
      <w:r w:rsidR="004B75F7" w:rsidRPr="00C671C7">
        <w:rPr>
          <w:rFonts w:ascii="Book Antiqua" w:eastAsia="Book Antiqua" w:hAnsi="Book Antiqua" w:cs="Book Antiqua"/>
        </w:rPr>
        <w:t xml:space="preserve"> </w:t>
      </w:r>
      <w:r w:rsidRPr="00C671C7">
        <w:rPr>
          <w:rFonts w:ascii="Book Antiqua" w:eastAsia="Book Antiqua" w:hAnsi="Book Antiqua" w:cs="Book Antiqua"/>
        </w:rPr>
        <w:t>nail</w:t>
      </w:r>
      <w:r w:rsidR="004B75F7" w:rsidRPr="00C671C7">
        <w:rPr>
          <w:rFonts w:ascii="Book Antiqua" w:eastAsia="Book Antiqua" w:hAnsi="Book Antiqua" w:cs="Book Antiqua"/>
        </w:rPr>
        <w:t xml:space="preserve"> </w:t>
      </w:r>
      <w:r w:rsidRPr="00C671C7">
        <w:rPr>
          <w:rFonts w:ascii="Book Antiqua" w:eastAsia="Book Antiqua" w:hAnsi="Book Antiqua" w:cs="Book Antiqua"/>
        </w:rPr>
        <w:t>angles.</w:t>
      </w:r>
      <w:r w:rsidR="004B75F7" w:rsidRPr="00C671C7">
        <w:rPr>
          <w:rFonts w:ascii="Book Antiqua" w:eastAsia="Book Antiqua" w:hAnsi="Book Antiqua" w:cs="Book Antiqua"/>
        </w:rPr>
        <w:t xml:space="preserve"> </w:t>
      </w:r>
      <w:r w:rsidRPr="00C671C7">
        <w:rPr>
          <w:rFonts w:ascii="Book Antiqua" w:eastAsia="Book Antiqua" w:hAnsi="Book Antiqua" w:cs="Book Antiqua"/>
        </w:rPr>
        <w:t>Afterward,</w:t>
      </w:r>
      <w:r w:rsidR="004B75F7" w:rsidRPr="00C671C7">
        <w:rPr>
          <w:rFonts w:ascii="Book Antiqua" w:eastAsia="Book Antiqua" w:hAnsi="Book Antiqua" w:cs="Book Antiqua"/>
        </w:rPr>
        <w:t xml:space="preserve"> </w:t>
      </w:r>
      <w:r w:rsidRPr="00C671C7">
        <w:rPr>
          <w:rFonts w:ascii="Book Antiqua" w:eastAsia="Book Antiqua" w:hAnsi="Book Antiqua" w:cs="Book Antiqua"/>
        </w:rPr>
        <w:t>the</w:t>
      </w:r>
      <w:r w:rsidR="004B75F7" w:rsidRPr="00C671C7">
        <w:rPr>
          <w:rFonts w:ascii="Book Antiqua" w:eastAsia="Book Antiqua" w:hAnsi="Book Antiqua" w:cs="Book Antiqua"/>
        </w:rPr>
        <w:t xml:space="preserve"> </w:t>
      </w:r>
      <w:r w:rsidRPr="00C671C7">
        <w:rPr>
          <w:rFonts w:ascii="Book Antiqua" w:eastAsia="Book Antiqua" w:hAnsi="Book Antiqua" w:cs="Book Antiqua"/>
        </w:rPr>
        <w:t>models</w:t>
      </w:r>
      <w:r w:rsidR="004B75F7" w:rsidRPr="00C671C7">
        <w:rPr>
          <w:rFonts w:ascii="Book Antiqua" w:eastAsia="Book Antiqua" w:hAnsi="Book Antiqua" w:cs="Book Antiqua"/>
        </w:rPr>
        <w:t xml:space="preserve"> </w:t>
      </w:r>
      <w:r w:rsidRPr="00C671C7">
        <w:rPr>
          <w:rFonts w:ascii="Book Antiqua" w:eastAsia="Book Antiqua" w:hAnsi="Book Antiqua" w:cs="Book Antiqua"/>
        </w:rPr>
        <w:t>were</w:t>
      </w:r>
      <w:r w:rsidR="004B75F7" w:rsidRPr="00C671C7">
        <w:rPr>
          <w:rFonts w:ascii="Book Antiqua" w:eastAsia="Book Antiqua" w:hAnsi="Book Antiqua" w:cs="Book Antiqua"/>
        </w:rPr>
        <w:t xml:space="preserve"> </w:t>
      </w:r>
      <w:r w:rsidRPr="00C671C7">
        <w:rPr>
          <w:rFonts w:ascii="Book Antiqua" w:eastAsia="Book Antiqua" w:hAnsi="Book Antiqua" w:cs="Book Antiqua"/>
        </w:rPr>
        <w:t>assembled</w:t>
      </w:r>
      <w:r w:rsidR="004B75F7" w:rsidRPr="00C671C7">
        <w:rPr>
          <w:rFonts w:ascii="Book Antiqua" w:eastAsia="Book Antiqua" w:hAnsi="Book Antiqua" w:cs="Book Antiqua"/>
        </w:rPr>
        <w:t xml:space="preserve"> </w:t>
      </w:r>
      <w:r w:rsidRPr="00C671C7">
        <w:rPr>
          <w:rFonts w:ascii="Book Antiqua" w:eastAsia="Book Antiqua" w:hAnsi="Book Antiqua" w:cs="Book Antiqua"/>
        </w:rPr>
        <w:t>with</w:t>
      </w:r>
      <w:r w:rsidR="004B75F7" w:rsidRPr="00C671C7">
        <w:rPr>
          <w:rFonts w:ascii="Book Antiqua" w:eastAsia="Book Antiqua" w:hAnsi="Book Antiqua" w:cs="Book Antiqua"/>
        </w:rPr>
        <w:t xml:space="preserve"> </w:t>
      </w:r>
      <w:r w:rsidRPr="00C671C7">
        <w:rPr>
          <w:rFonts w:ascii="Book Antiqua" w:eastAsia="Book Antiqua" w:hAnsi="Book Antiqua" w:cs="Book Antiqua"/>
        </w:rPr>
        <w:t>the</w:t>
      </w:r>
      <w:r w:rsidR="004B75F7" w:rsidRPr="00C671C7">
        <w:rPr>
          <w:rFonts w:ascii="Book Antiqua" w:eastAsia="Book Antiqua" w:hAnsi="Book Antiqua" w:cs="Book Antiqua"/>
        </w:rPr>
        <w:t xml:space="preserve"> </w:t>
      </w:r>
      <w:r w:rsidRPr="00C671C7">
        <w:rPr>
          <w:rFonts w:ascii="Book Antiqua" w:eastAsia="Book Antiqua" w:hAnsi="Book Antiqua" w:cs="Book Antiqua"/>
        </w:rPr>
        <w:t>FNS</w:t>
      </w:r>
      <w:r w:rsidR="004B75F7" w:rsidRPr="00C671C7">
        <w:rPr>
          <w:rFonts w:ascii="Book Antiqua" w:eastAsia="Book Antiqua" w:hAnsi="Book Antiqua" w:cs="Book Antiqua"/>
        </w:rPr>
        <w:t xml:space="preserve"> </w:t>
      </w:r>
      <w:r w:rsidRPr="00C671C7">
        <w:rPr>
          <w:rFonts w:ascii="Book Antiqua" w:eastAsia="Book Antiqua" w:hAnsi="Book Antiqua" w:cs="Book Antiqua"/>
        </w:rPr>
        <w:t>fracture</w:t>
      </w:r>
      <w:r w:rsidR="004B75F7" w:rsidRPr="00C671C7">
        <w:rPr>
          <w:rFonts w:ascii="Book Antiqua" w:eastAsia="Book Antiqua" w:hAnsi="Book Antiqua" w:cs="Book Antiqua"/>
        </w:rPr>
        <w:t xml:space="preserve"> </w:t>
      </w:r>
      <w:r w:rsidRPr="00C671C7">
        <w:rPr>
          <w:rFonts w:ascii="Book Antiqua" w:eastAsia="Book Antiqua" w:hAnsi="Book Antiqua" w:cs="Book Antiqua"/>
        </w:rPr>
        <w:t>model</w:t>
      </w:r>
      <w:r w:rsidR="004B75F7" w:rsidRPr="00C671C7">
        <w:rPr>
          <w:rFonts w:ascii="Book Antiqua" w:eastAsia="Book Antiqua" w:hAnsi="Book Antiqua" w:cs="Book Antiqua"/>
        </w:rPr>
        <w:t xml:space="preserve"> </w:t>
      </w:r>
      <w:r w:rsidRPr="00C671C7">
        <w:rPr>
          <w:rFonts w:ascii="Book Antiqua" w:eastAsia="Book Antiqua" w:hAnsi="Book Antiqua" w:cs="Book Antiqua"/>
        </w:rPr>
        <w:t>and</w:t>
      </w:r>
      <w:r w:rsidR="004B75F7" w:rsidRPr="00C671C7">
        <w:rPr>
          <w:rFonts w:ascii="Book Antiqua" w:eastAsia="Book Antiqua" w:hAnsi="Book Antiqua" w:cs="Book Antiqua"/>
        </w:rPr>
        <w:t xml:space="preserve"> </w:t>
      </w:r>
      <w:r w:rsidRPr="00C671C7">
        <w:rPr>
          <w:rFonts w:ascii="Book Antiqua" w:eastAsia="Book Antiqua" w:hAnsi="Book Antiqua" w:cs="Book Antiqua"/>
        </w:rPr>
        <w:t>meshed</w:t>
      </w:r>
      <w:r w:rsidR="004B75F7" w:rsidRPr="00C671C7">
        <w:rPr>
          <w:rFonts w:ascii="Book Antiqua" w:eastAsia="Book Antiqua" w:hAnsi="Book Antiqua" w:cs="Book Antiqua"/>
        </w:rPr>
        <w:t xml:space="preserve"> </w:t>
      </w:r>
      <w:r w:rsidRPr="00C671C7">
        <w:rPr>
          <w:rFonts w:ascii="Book Antiqua" w:eastAsia="Book Antiqua" w:hAnsi="Book Antiqua" w:cs="Book Antiqua"/>
        </w:rPr>
        <w:t>using</w:t>
      </w:r>
      <w:r w:rsidR="004B75F7" w:rsidRPr="00C671C7">
        <w:rPr>
          <w:rFonts w:ascii="Book Antiqua" w:eastAsia="Book Antiqua" w:hAnsi="Book Antiqua" w:cs="Book Antiqua"/>
        </w:rPr>
        <w:t xml:space="preserve"> </w:t>
      </w:r>
      <w:r w:rsidRPr="00C671C7">
        <w:rPr>
          <w:rFonts w:ascii="Book Antiqua" w:eastAsia="Book Antiqua" w:hAnsi="Book Antiqua" w:cs="Book Antiqua"/>
        </w:rPr>
        <w:t>the</w:t>
      </w:r>
      <w:r w:rsidR="004B75F7" w:rsidRPr="00C671C7">
        <w:rPr>
          <w:rFonts w:ascii="Book Antiqua" w:eastAsia="Book Antiqua" w:hAnsi="Book Antiqua" w:cs="Book Antiqua"/>
        </w:rPr>
        <w:t xml:space="preserve"> </w:t>
      </w:r>
      <w:r w:rsidRPr="00C671C7">
        <w:rPr>
          <w:rFonts w:ascii="Book Antiqua" w:eastAsia="Book Antiqua" w:hAnsi="Book Antiqua" w:cs="Book Antiqua"/>
        </w:rPr>
        <w:t>preprocessing</w:t>
      </w:r>
      <w:r w:rsidR="004B75F7" w:rsidRPr="00C671C7">
        <w:rPr>
          <w:rFonts w:ascii="Book Antiqua" w:eastAsia="Book Antiqua" w:hAnsi="Book Antiqua" w:cs="Book Antiqua"/>
        </w:rPr>
        <w:t xml:space="preserve"> </w:t>
      </w:r>
      <w:proofErr w:type="spellStart"/>
      <w:r w:rsidRPr="00C671C7">
        <w:rPr>
          <w:rFonts w:ascii="Book Antiqua" w:eastAsia="Book Antiqua" w:hAnsi="Book Antiqua" w:cs="Book Antiqua"/>
        </w:rPr>
        <w:t>Hypermesh</w:t>
      </w:r>
      <w:proofErr w:type="spellEnd"/>
      <w:r w:rsidR="004B75F7" w:rsidRPr="00C671C7">
        <w:rPr>
          <w:rFonts w:ascii="Book Antiqua" w:eastAsia="Book Antiqua" w:hAnsi="Book Antiqua" w:cs="Book Antiqua"/>
        </w:rPr>
        <w:t xml:space="preserve"> </w:t>
      </w:r>
      <w:r w:rsidRPr="00C671C7">
        <w:rPr>
          <w:rFonts w:ascii="Book Antiqua" w:eastAsia="Book Antiqua" w:hAnsi="Book Antiqua" w:cs="Book Antiqua"/>
        </w:rPr>
        <w:t>software.</w:t>
      </w:r>
      <w:r w:rsidR="004B75F7" w:rsidRPr="00C671C7">
        <w:rPr>
          <w:rFonts w:ascii="Book Antiqua" w:eastAsia="Book Antiqua" w:hAnsi="Book Antiqua" w:cs="Book Antiqua"/>
        </w:rPr>
        <w:t xml:space="preserve"> </w:t>
      </w:r>
      <w:r w:rsidRPr="00C671C7">
        <w:rPr>
          <w:rFonts w:ascii="Book Antiqua" w:eastAsia="Book Antiqua" w:hAnsi="Book Antiqua" w:cs="Book Antiqua"/>
        </w:rPr>
        <w:t>Subsequently,</w:t>
      </w:r>
      <w:r w:rsidR="004B75F7" w:rsidRPr="00C671C7">
        <w:rPr>
          <w:rFonts w:ascii="Book Antiqua" w:eastAsia="Book Antiqua" w:hAnsi="Book Antiqua" w:cs="Book Antiqua"/>
        </w:rPr>
        <w:t xml:space="preserve"> </w:t>
      </w:r>
      <w:r w:rsidRPr="00C671C7">
        <w:rPr>
          <w:rFonts w:ascii="Book Antiqua" w:eastAsia="Book Antiqua" w:hAnsi="Book Antiqua" w:cs="Book Antiqua"/>
        </w:rPr>
        <w:t>they</w:t>
      </w:r>
      <w:r w:rsidR="004B75F7" w:rsidRPr="00C671C7">
        <w:rPr>
          <w:rFonts w:ascii="Book Antiqua" w:eastAsia="Book Antiqua" w:hAnsi="Book Antiqua" w:cs="Book Antiqua"/>
        </w:rPr>
        <w:t xml:space="preserve"> </w:t>
      </w:r>
      <w:r w:rsidRPr="00C671C7">
        <w:rPr>
          <w:rFonts w:ascii="Book Antiqua" w:eastAsia="Book Antiqua" w:hAnsi="Book Antiqua" w:cs="Book Antiqua"/>
        </w:rPr>
        <w:t>were</w:t>
      </w:r>
      <w:r w:rsidR="004B75F7" w:rsidRPr="00C671C7">
        <w:rPr>
          <w:rFonts w:ascii="Book Antiqua" w:eastAsia="Book Antiqua" w:hAnsi="Book Antiqua" w:cs="Book Antiqua"/>
        </w:rPr>
        <w:t xml:space="preserve"> </w:t>
      </w:r>
      <w:r w:rsidRPr="00C671C7">
        <w:rPr>
          <w:rFonts w:ascii="Book Antiqua" w:eastAsia="Book Antiqua" w:hAnsi="Book Antiqua" w:cs="Book Antiqua"/>
        </w:rPr>
        <w:t>imported</w:t>
      </w:r>
      <w:r w:rsidR="004B75F7" w:rsidRPr="00C671C7">
        <w:rPr>
          <w:rFonts w:ascii="Book Antiqua" w:eastAsia="Book Antiqua" w:hAnsi="Book Antiqua" w:cs="Book Antiqua"/>
        </w:rPr>
        <w:t xml:space="preserve"> </w:t>
      </w:r>
      <w:r w:rsidRPr="00C671C7">
        <w:rPr>
          <w:rFonts w:ascii="Book Antiqua" w:eastAsia="Book Antiqua" w:hAnsi="Book Antiqua" w:cs="Book Antiqua"/>
        </w:rPr>
        <w:t>into</w:t>
      </w:r>
      <w:r w:rsidR="004B75F7" w:rsidRPr="00C671C7">
        <w:rPr>
          <w:rFonts w:ascii="Book Antiqua" w:eastAsia="Book Antiqua" w:hAnsi="Book Antiqua" w:cs="Book Antiqua"/>
        </w:rPr>
        <w:t xml:space="preserve"> </w:t>
      </w:r>
      <w:r w:rsidRPr="00C671C7">
        <w:rPr>
          <w:rFonts w:ascii="Book Antiqua" w:eastAsia="Book Antiqua" w:hAnsi="Book Antiqua" w:cs="Book Antiqua"/>
        </w:rPr>
        <w:t>Abaqus</w:t>
      </w:r>
      <w:r w:rsidR="004B75F7" w:rsidRPr="00C671C7">
        <w:rPr>
          <w:rFonts w:ascii="Book Antiqua" w:eastAsia="Book Antiqua" w:hAnsi="Book Antiqua" w:cs="Book Antiqua"/>
        </w:rPr>
        <w:t xml:space="preserve"> </w:t>
      </w:r>
      <w:r w:rsidRPr="00C671C7">
        <w:rPr>
          <w:rFonts w:ascii="Book Antiqua" w:eastAsia="Book Antiqua" w:hAnsi="Book Antiqua" w:cs="Book Antiqua"/>
        </w:rPr>
        <w:t>software</w:t>
      </w:r>
      <w:r w:rsidR="004B75F7" w:rsidRPr="00C671C7">
        <w:rPr>
          <w:rFonts w:ascii="Book Antiqua" w:eastAsia="Book Antiqua" w:hAnsi="Book Antiqua" w:cs="Book Antiqua"/>
        </w:rPr>
        <w:t xml:space="preserve"> </w:t>
      </w:r>
      <w:r w:rsidRPr="00C671C7">
        <w:rPr>
          <w:rFonts w:ascii="Book Antiqua" w:eastAsia="Book Antiqua" w:hAnsi="Book Antiqua" w:cs="Book Antiqua"/>
        </w:rPr>
        <w:t>to</w:t>
      </w:r>
      <w:r w:rsidR="004B75F7" w:rsidRPr="00C671C7">
        <w:rPr>
          <w:rFonts w:ascii="Book Antiqua" w:eastAsia="Book Antiqua" w:hAnsi="Book Antiqua" w:cs="Book Antiqua"/>
        </w:rPr>
        <w:t xml:space="preserve"> </w:t>
      </w:r>
      <w:r w:rsidRPr="00C671C7">
        <w:rPr>
          <w:rFonts w:ascii="Book Antiqua" w:eastAsia="Book Antiqua" w:hAnsi="Book Antiqua" w:cs="Book Antiqua"/>
        </w:rPr>
        <w:t>analyze</w:t>
      </w:r>
      <w:r w:rsidR="004B75F7" w:rsidRPr="00C671C7">
        <w:rPr>
          <w:rFonts w:ascii="Book Antiqua" w:eastAsia="Book Antiqua" w:hAnsi="Book Antiqua" w:cs="Book Antiqua"/>
        </w:rPr>
        <w:t xml:space="preserve"> </w:t>
      </w:r>
      <w:r w:rsidRPr="00C671C7">
        <w:rPr>
          <w:rFonts w:ascii="Book Antiqua" w:eastAsia="Book Antiqua" w:hAnsi="Book Antiqua" w:cs="Book Antiqua"/>
        </w:rPr>
        <w:t>and</w:t>
      </w:r>
      <w:r w:rsidR="004B75F7" w:rsidRPr="00C671C7">
        <w:rPr>
          <w:rFonts w:ascii="Book Antiqua" w:eastAsia="Book Antiqua" w:hAnsi="Book Antiqua" w:cs="Book Antiqua"/>
        </w:rPr>
        <w:t xml:space="preserve"> </w:t>
      </w:r>
      <w:r w:rsidRPr="00C671C7">
        <w:rPr>
          <w:rFonts w:ascii="Book Antiqua" w:eastAsia="Book Antiqua" w:hAnsi="Book Antiqua" w:cs="Book Antiqua"/>
        </w:rPr>
        <w:t>evaluate</w:t>
      </w:r>
      <w:r w:rsidR="004B75F7" w:rsidRPr="00C671C7">
        <w:rPr>
          <w:rFonts w:ascii="Book Antiqua" w:eastAsia="Book Antiqua" w:hAnsi="Book Antiqua" w:cs="Book Antiqua"/>
        </w:rPr>
        <w:t xml:space="preserve"> </w:t>
      </w:r>
      <w:r w:rsidRPr="00C671C7">
        <w:rPr>
          <w:rFonts w:ascii="Book Antiqua" w:eastAsia="Book Antiqua" w:hAnsi="Book Antiqua" w:cs="Book Antiqua"/>
        </w:rPr>
        <w:t>the</w:t>
      </w:r>
      <w:r w:rsidR="004B75F7" w:rsidRPr="00C671C7">
        <w:rPr>
          <w:rFonts w:ascii="Book Antiqua" w:eastAsia="Book Antiqua" w:hAnsi="Book Antiqua" w:cs="Book Antiqua"/>
        </w:rPr>
        <w:t xml:space="preserve"> </w:t>
      </w:r>
      <w:r w:rsidRPr="00C671C7">
        <w:rPr>
          <w:rFonts w:ascii="Book Antiqua" w:eastAsia="Book Antiqua" w:hAnsi="Book Antiqua" w:cs="Book Antiqua"/>
        </w:rPr>
        <w:t>biomechanical</w:t>
      </w:r>
      <w:r w:rsidR="004B75F7" w:rsidRPr="00C671C7">
        <w:rPr>
          <w:rFonts w:ascii="Book Antiqua" w:eastAsia="Book Antiqua" w:hAnsi="Book Antiqua" w:cs="Book Antiqua"/>
        </w:rPr>
        <w:t xml:space="preserve"> </w:t>
      </w:r>
      <w:r w:rsidRPr="00C671C7">
        <w:rPr>
          <w:rFonts w:ascii="Book Antiqua" w:eastAsia="Book Antiqua" w:hAnsi="Book Antiqua" w:cs="Book Antiqua"/>
        </w:rPr>
        <w:t>effects</w:t>
      </w:r>
      <w:r w:rsidR="004B75F7" w:rsidRPr="00C671C7">
        <w:rPr>
          <w:rFonts w:ascii="Book Antiqua" w:eastAsia="Book Antiqua" w:hAnsi="Book Antiqua" w:cs="Book Antiqua"/>
        </w:rPr>
        <w:t xml:space="preserve"> </w:t>
      </w:r>
      <w:r w:rsidRPr="00C671C7">
        <w:rPr>
          <w:rFonts w:ascii="Book Antiqua" w:eastAsia="Book Antiqua" w:hAnsi="Book Antiqua" w:cs="Book Antiqua"/>
        </w:rPr>
        <w:t>of</w:t>
      </w:r>
      <w:r w:rsidR="004B75F7" w:rsidRPr="00C671C7">
        <w:rPr>
          <w:rFonts w:ascii="Book Antiqua" w:eastAsia="Book Antiqua" w:hAnsi="Book Antiqua" w:cs="Book Antiqua"/>
        </w:rPr>
        <w:t xml:space="preserve"> </w:t>
      </w:r>
      <w:r w:rsidRPr="00C671C7">
        <w:rPr>
          <w:rFonts w:ascii="Book Antiqua" w:eastAsia="Book Antiqua" w:hAnsi="Book Antiqua" w:cs="Book Antiqua"/>
        </w:rPr>
        <w:t>different</w:t>
      </w:r>
      <w:r w:rsidR="004B75F7" w:rsidRPr="00C671C7">
        <w:rPr>
          <w:rFonts w:ascii="Book Antiqua" w:eastAsia="Book Antiqua" w:hAnsi="Book Antiqua" w:cs="Book Antiqua"/>
        </w:rPr>
        <w:t xml:space="preserve"> </w:t>
      </w:r>
      <w:r w:rsidRPr="00C671C7">
        <w:rPr>
          <w:rFonts w:ascii="Book Antiqua" w:eastAsia="Book Antiqua" w:hAnsi="Book Antiqua" w:cs="Book Antiqua"/>
        </w:rPr>
        <w:t>angles</w:t>
      </w:r>
      <w:r w:rsidR="004B75F7" w:rsidRPr="00C671C7">
        <w:rPr>
          <w:rFonts w:ascii="Book Antiqua" w:eastAsia="Book Antiqua" w:hAnsi="Book Antiqua" w:cs="Book Antiqua"/>
        </w:rPr>
        <w:t xml:space="preserve"> </w:t>
      </w:r>
      <w:r w:rsidRPr="00C671C7">
        <w:rPr>
          <w:rFonts w:ascii="Book Antiqua" w:eastAsia="Book Antiqua" w:hAnsi="Book Antiqua" w:cs="Book Antiqua"/>
        </w:rPr>
        <w:t>of</w:t>
      </w:r>
      <w:r w:rsidR="004B75F7" w:rsidRPr="00C671C7">
        <w:rPr>
          <w:rFonts w:ascii="Book Antiqua" w:eastAsia="Book Antiqua" w:hAnsi="Book Antiqua" w:cs="Book Antiqua"/>
        </w:rPr>
        <w:t xml:space="preserve"> </w:t>
      </w:r>
      <w:r w:rsidRPr="00C671C7">
        <w:rPr>
          <w:rFonts w:ascii="Book Antiqua" w:eastAsia="Book Antiqua" w:hAnsi="Book Antiqua" w:cs="Book Antiqua"/>
        </w:rPr>
        <w:t>the</w:t>
      </w:r>
      <w:r w:rsidR="004B75F7" w:rsidRPr="00C671C7">
        <w:rPr>
          <w:rFonts w:ascii="Book Antiqua" w:eastAsia="Book Antiqua" w:hAnsi="Book Antiqua" w:cs="Book Antiqua"/>
        </w:rPr>
        <w:t xml:space="preserve"> </w:t>
      </w:r>
      <w:r w:rsidRPr="00C671C7">
        <w:rPr>
          <w:rFonts w:ascii="Book Antiqua" w:eastAsia="Book Antiqua" w:hAnsi="Book Antiqua" w:cs="Book Antiqua"/>
        </w:rPr>
        <w:t>FNS</w:t>
      </w:r>
      <w:r w:rsidR="004B75F7" w:rsidRPr="00C671C7">
        <w:rPr>
          <w:rFonts w:ascii="Book Antiqua" w:eastAsia="Book Antiqua" w:hAnsi="Book Antiqua" w:cs="Book Antiqua"/>
        </w:rPr>
        <w:t xml:space="preserve"> </w:t>
      </w:r>
      <w:r w:rsidRPr="00C671C7">
        <w:rPr>
          <w:rFonts w:ascii="Book Antiqua" w:eastAsia="Book Antiqua" w:hAnsi="Book Antiqua" w:cs="Book Antiqua"/>
        </w:rPr>
        <w:t>main</w:t>
      </w:r>
      <w:r w:rsidR="004B75F7" w:rsidRPr="00C671C7">
        <w:rPr>
          <w:rFonts w:ascii="Book Antiqua" w:eastAsia="Book Antiqua" w:hAnsi="Book Antiqua" w:cs="Book Antiqua"/>
        </w:rPr>
        <w:t xml:space="preserve"> </w:t>
      </w:r>
      <w:r w:rsidRPr="00C671C7">
        <w:rPr>
          <w:rFonts w:ascii="Book Antiqua" w:eastAsia="Book Antiqua" w:hAnsi="Book Antiqua" w:cs="Book Antiqua"/>
        </w:rPr>
        <w:t>nail</w:t>
      </w:r>
      <w:r w:rsidR="004B75F7" w:rsidRPr="00C671C7">
        <w:rPr>
          <w:rFonts w:ascii="Book Antiqua" w:eastAsia="Book Antiqua" w:hAnsi="Book Antiqua" w:cs="Book Antiqua"/>
        </w:rPr>
        <w:t xml:space="preserve"> </w:t>
      </w:r>
      <w:r w:rsidRPr="00C671C7">
        <w:rPr>
          <w:rFonts w:ascii="Book Antiqua" w:eastAsia="Book Antiqua" w:hAnsi="Book Antiqua" w:cs="Book Antiqua"/>
        </w:rPr>
        <w:t>on</w:t>
      </w:r>
      <w:r w:rsidR="004B75F7" w:rsidRPr="00C671C7">
        <w:rPr>
          <w:rFonts w:ascii="Book Antiqua" w:eastAsia="Book Antiqua" w:hAnsi="Book Antiqua" w:cs="Book Antiqua"/>
        </w:rPr>
        <w:t xml:space="preserve"> </w:t>
      </w:r>
      <w:r w:rsidRPr="00C671C7">
        <w:rPr>
          <w:rFonts w:ascii="Book Antiqua" w:eastAsia="Book Antiqua" w:hAnsi="Book Antiqua" w:cs="Book Antiqua"/>
        </w:rPr>
        <w:t>the</w:t>
      </w:r>
      <w:r w:rsidR="004B75F7" w:rsidRPr="00C671C7">
        <w:rPr>
          <w:rFonts w:ascii="Book Antiqua" w:eastAsia="Book Antiqua" w:hAnsi="Book Antiqua" w:cs="Book Antiqua"/>
        </w:rPr>
        <w:t xml:space="preserve"> </w:t>
      </w:r>
      <w:r w:rsidRPr="00C671C7">
        <w:rPr>
          <w:rFonts w:ascii="Book Antiqua" w:eastAsia="Book Antiqua" w:hAnsi="Book Antiqua" w:cs="Book Antiqua"/>
        </w:rPr>
        <w:t>treatment</w:t>
      </w:r>
      <w:r w:rsidR="004B75F7" w:rsidRPr="00C671C7">
        <w:rPr>
          <w:rFonts w:ascii="Book Antiqua" w:eastAsia="Book Antiqua" w:hAnsi="Book Antiqua" w:cs="Book Antiqua"/>
        </w:rPr>
        <w:t xml:space="preserve"> </w:t>
      </w:r>
      <w:r w:rsidRPr="00C671C7">
        <w:rPr>
          <w:rFonts w:ascii="Book Antiqua" w:eastAsia="Book Antiqua" w:hAnsi="Book Antiqua" w:cs="Book Antiqua"/>
        </w:rPr>
        <w:t>of</w:t>
      </w:r>
      <w:r w:rsidR="004B75F7" w:rsidRPr="00C671C7">
        <w:rPr>
          <w:rFonts w:ascii="Book Antiqua" w:eastAsia="Book Antiqua" w:hAnsi="Book Antiqua" w:cs="Book Antiqua"/>
        </w:rPr>
        <w:t xml:space="preserve"> </w:t>
      </w:r>
      <w:r w:rsidRPr="00C671C7">
        <w:rPr>
          <w:rFonts w:ascii="Book Antiqua" w:eastAsia="Book Antiqua" w:hAnsi="Book Antiqua" w:cs="Book Antiqua"/>
        </w:rPr>
        <w:t>femoral</w:t>
      </w:r>
      <w:r w:rsidR="004B75F7" w:rsidRPr="00C671C7">
        <w:rPr>
          <w:rFonts w:ascii="Book Antiqua" w:eastAsia="Book Antiqua" w:hAnsi="Book Antiqua" w:cs="Book Antiqua"/>
        </w:rPr>
        <w:t xml:space="preserve"> </w:t>
      </w:r>
      <w:r w:rsidRPr="00C671C7">
        <w:rPr>
          <w:rFonts w:ascii="Book Antiqua" w:eastAsia="Book Antiqua" w:hAnsi="Book Antiqua" w:cs="Book Antiqua"/>
        </w:rPr>
        <w:t>neck</w:t>
      </w:r>
      <w:r w:rsidR="004B75F7" w:rsidRPr="00C671C7">
        <w:rPr>
          <w:rFonts w:ascii="Book Antiqua" w:eastAsia="Book Antiqua" w:hAnsi="Book Antiqua" w:cs="Book Antiqua"/>
        </w:rPr>
        <w:t xml:space="preserve"> </w:t>
      </w:r>
      <w:r w:rsidRPr="00C671C7">
        <w:rPr>
          <w:rFonts w:ascii="Book Antiqua" w:eastAsia="Book Antiqua" w:hAnsi="Book Antiqua" w:cs="Book Antiqua"/>
        </w:rPr>
        <w:t>fractures.</w:t>
      </w:r>
    </w:p>
    <w:p w14:paraId="45AE8C1F" w14:textId="77777777" w:rsidR="00A77B3E" w:rsidRPr="00C671C7" w:rsidRDefault="00A77B3E" w:rsidP="00C671C7">
      <w:pPr>
        <w:spacing w:line="360" w:lineRule="auto"/>
        <w:jc w:val="both"/>
        <w:rPr>
          <w:rFonts w:ascii="Book Antiqua" w:hAnsi="Book Antiqua"/>
        </w:rPr>
      </w:pPr>
    </w:p>
    <w:p w14:paraId="54426271" w14:textId="77777777"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color w:val="000000"/>
        </w:rPr>
        <w:t>RESULTS</w:t>
      </w:r>
    </w:p>
    <w:p w14:paraId="11C77972" w14:textId="72EC31ED"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rPr>
        <w:t>The</w:t>
      </w:r>
      <w:r w:rsidR="004B75F7" w:rsidRPr="00C671C7">
        <w:rPr>
          <w:rFonts w:ascii="Book Antiqua" w:eastAsia="Book Antiqua" w:hAnsi="Book Antiqua" w:cs="Book Antiqua"/>
        </w:rPr>
        <w:t xml:space="preserve"> </w:t>
      </w:r>
      <w:r w:rsidRPr="00C671C7">
        <w:rPr>
          <w:rFonts w:ascii="Book Antiqua" w:eastAsia="Book Antiqua" w:hAnsi="Book Antiqua" w:cs="Book Antiqua"/>
        </w:rPr>
        <w:t>peak</w:t>
      </w:r>
      <w:r w:rsidR="004B75F7" w:rsidRPr="00C671C7">
        <w:rPr>
          <w:rFonts w:ascii="Book Antiqua" w:eastAsia="Book Antiqua" w:hAnsi="Book Antiqua" w:cs="Book Antiqua"/>
        </w:rPr>
        <w:t xml:space="preserve"> </w:t>
      </w:r>
      <w:r w:rsidRPr="00C671C7">
        <w:rPr>
          <w:rFonts w:ascii="Book Antiqua" w:eastAsia="Book Antiqua" w:hAnsi="Book Antiqua" w:cs="Book Antiqua"/>
        </w:rPr>
        <w:t>displacement</w:t>
      </w:r>
      <w:r w:rsidR="004B75F7" w:rsidRPr="00C671C7">
        <w:rPr>
          <w:rFonts w:ascii="Book Antiqua" w:eastAsia="Book Antiqua" w:hAnsi="Book Antiqua" w:cs="Book Antiqua"/>
        </w:rPr>
        <w:t xml:space="preserve"> </w:t>
      </w:r>
      <w:r w:rsidRPr="00C671C7">
        <w:rPr>
          <w:rFonts w:ascii="Book Antiqua" w:eastAsia="Book Antiqua" w:hAnsi="Book Antiqua" w:cs="Book Antiqua"/>
        </w:rPr>
        <w:t>of</w:t>
      </w:r>
      <w:r w:rsidR="004B75F7" w:rsidRPr="00C671C7">
        <w:rPr>
          <w:rFonts w:ascii="Book Antiqua" w:eastAsia="Book Antiqua" w:hAnsi="Book Antiqua" w:cs="Book Antiqua"/>
        </w:rPr>
        <w:t xml:space="preserve"> </w:t>
      </w:r>
      <w:r w:rsidRPr="00C671C7">
        <w:rPr>
          <w:rFonts w:ascii="Book Antiqua" w:eastAsia="Book Antiqua" w:hAnsi="Book Antiqua" w:cs="Book Antiqua"/>
        </w:rPr>
        <w:t>the</w:t>
      </w:r>
      <w:r w:rsidR="004B75F7" w:rsidRPr="00C671C7">
        <w:rPr>
          <w:rFonts w:ascii="Book Antiqua" w:eastAsia="Book Antiqua" w:hAnsi="Book Antiqua" w:cs="Book Antiqua"/>
        </w:rPr>
        <w:t xml:space="preserve"> </w:t>
      </w:r>
      <w:r w:rsidRPr="00C671C7">
        <w:rPr>
          <w:rFonts w:ascii="Book Antiqua" w:eastAsia="Book Antiqua" w:hAnsi="Book Antiqua" w:cs="Book Antiqua"/>
        </w:rPr>
        <w:t>proximal</w:t>
      </w:r>
      <w:r w:rsidR="004B75F7" w:rsidRPr="00C671C7">
        <w:rPr>
          <w:rFonts w:ascii="Book Antiqua" w:eastAsia="Book Antiqua" w:hAnsi="Book Antiqua" w:cs="Book Antiqua"/>
        </w:rPr>
        <w:t xml:space="preserve"> </w:t>
      </w:r>
      <w:r w:rsidRPr="00C671C7">
        <w:rPr>
          <w:rFonts w:ascii="Book Antiqua" w:eastAsia="Book Antiqua" w:hAnsi="Book Antiqua" w:cs="Book Antiqua"/>
        </w:rPr>
        <w:t>femur</w:t>
      </w:r>
      <w:r w:rsidR="004B75F7" w:rsidRPr="00C671C7">
        <w:rPr>
          <w:rFonts w:ascii="Book Antiqua" w:eastAsia="Book Antiqua" w:hAnsi="Book Antiqua" w:cs="Book Antiqua"/>
        </w:rPr>
        <w:t xml:space="preserve"> </w:t>
      </w:r>
      <w:r w:rsidRPr="00C671C7">
        <w:rPr>
          <w:rFonts w:ascii="Book Antiqua" w:eastAsia="Book Antiqua" w:hAnsi="Book Antiqua" w:cs="Book Antiqua"/>
        </w:rPr>
        <w:t>under</w:t>
      </w:r>
      <w:r w:rsidR="004B75F7" w:rsidRPr="00C671C7">
        <w:rPr>
          <w:rFonts w:ascii="Book Antiqua" w:eastAsia="Book Antiqua" w:hAnsi="Book Antiqua" w:cs="Book Antiqua"/>
        </w:rPr>
        <w:t xml:space="preserve"> </w:t>
      </w:r>
      <w:r w:rsidRPr="00C671C7">
        <w:rPr>
          <w:rFonts w:ascii="Book Antiqua" w:eastAsia="Book Antiqua" w:hAnsi="Book Antiqua" w:cs="Book Antiqua"/>
        </w:rPr>
        <w:t>different</w:t>
      </w:r>
      <w:r w:rsidR="004B75F7" w:rsidRPr="00C671C7">
        <w:rPr>
          <w:rFonts w:ascii="Book Antiqua" w:eastAsia="Book Antiqua" w:hAnsi="Book Antiqua" w:cs="Book Antiqua"/>
        </w:rPr>
        <w:t xml:space="preserve"> </w:t>
      </w:r>
      <w:r w:rsidRPr="00C671C7">
        <w:rPr>
          <w:rFonts w:ascii="Book Antiqua" w:eastAsia="Book Antiqua" w:hAnsi="Book Antiqua" w:cs="Book Antiqua"/>
        </w:rPr>
        <w:t>angles</w:t>
      </w:r>
      <w:r w:rsidR="004B75F7" w:rsidRPr="00C671C7">
        <w:rPr>
          <w:rFonts w:ascii="Book Antiqua" w:eastAsia="Book Antiqua" w:hAnsi="Book Antiqua" w:cs="Book Antiqua"/>
        </w:rPr>
        <w:t xml:space="preserve"> </w:t>
      </w:r>
      <w:r w:rsidRPr="00C671C7">
        <w:rPr>
          <w:rFonts w:ascii="Book Antiqua" w:eastAsia="Book Antiqua" w:hAnsi="Book Antiqua" w:cs="Book Antiqua"/>
        </w:rPr>
        <w:t>of</w:t>
      </w:r>
      <w:r w:rsidR="004B75F7" w:rsidRPr="00C671C7">
        <w:rPr>
          <w:rFonts w:ascii="Book Antiqua" w:eastAsia="Book Antiqua" w:hAnsi="Book Antiqua" w:cs="Book Antiqua"/>
        </w:rPr>
        <w:t xml:space="preserve"> </w:t>
      </w:r>
      <w:r w:rsidRPr="00C671C7">
        <w:rPr>
          <w:rFonts w:ascii="Book Antiqua" w:eastAsia="Book Antiqua" w:hAnsi="Book Antiqua" w:cs="Book Antiqua"/>
        </w:rPr>
        <w:t>FNS</w:t>
      </w:r>
      <w:r w:rsidR="004B75F7" w:rsidRPr="00C671C7">
        <w:rPr>
          <w:rFonts w:ascii="Book Antiqua" w:eastAsia="Book Antiqua" w:hAnsi="Book Antiqua" w:cs="Book Antiqua"/>
        </w:rPr>
        <w:t xml:space="preserve"> </w:t>
      </w:r>
      <w:r w:rsidRPr="00C671C7">
        <w:rPr>
          <w:rFonts w:ascii="Book Antiqua" w:eastAsia="Book Antiqua" w:hAnsi="Book Antiqua" w:cs="Book Antiqua"/>
        </w:rPr>
        <w:t>fixation</w:t>
      </w:r>
      <w:r w:rsidR="004B75F7" w:rsidRPr="00C671C7">
        <w:rPr>
          <w:rFonts w:ascii="Book Antiqua" w:eastAsia="Book Antiqua" w:hAnsi="Book Antiqua" w:cs="Book Antiqua"/>
        </w:rPr>
        <w:t xml:space="preserve"> </w:t>
      </w:r>
      <w:r w:rsidRPr="00C671C7">
        <w:rPr>
          <w:rFonts w:ascii="Book Antiqua" w:eastAsia="Book Antiqua" w:hAnsi="Book Antiqua" w:cs="Book Antiqua"/>
        </w:rPr>
        <w:t>under</w:t>
      </w:r>
      <w:r w:rsidR="004B75F7" w:rsidRPr="00C671C7">
        <w:rPr>
          <w:rFonts w:ascii="Book Antiqua" w:eastAsia="Book Antiqua" w:hAnsi="Book Antiqua" w:cs="Book Antiqua"/>
        </w:rPr>
        <w:t xml:space="preserve"> </w:t>
      </w:r>
      <w:r w:rsidRPr="00C671C7">
        <w:rPr>
          <w:rFonts w:ascii="Book Antiqua" w:eastAsia="Book Antiqua" w:hAnsi="Book Antiqua" w:cs="Book Antiqua"/>
        </w:rPr>
        <w:t>stress</w:t>
      </w:r>
      <w:r w:rsidR="004B75F7" w:rsidRPr="00C671C7">
        <w:rPr>
          <w:rFonts w:ascii="Book Antiqua" w:eastAsia="Book Antiqua" w:hAnsi="Book Antiqua" w:cs="Book Antiqua"/>
        </w:rPr>
        <w:t xml:space="preserve"> </w:t>
      </w:r>
      <w:r w:rsidRPr="00C671C7">
        <w:rPr>
          <w:rFonts w:ascii="Book Antiqua" w:eastAsia="Book Antiqua" w:hAnsi="Book Antiqua" w:cs="Book Antiqua"/>
        </w:rPr>
        <w:t>was</w:t>
      </w:r>
      <w:r w:rsidR="004B75F7" w:rsidRPr="00C671C7">
        <w:rPr>
          <w:rFonts w:ascii="Book Antiqua" w:eastAsia="Book Antiqua" w:hAnsi="Book Antiqua" w:cs="Book Antiqua"/>
        </w:rPr>
        <w:t xml:space="preserve"> </w:t>
      </w:r>
      <w:r w:rsidRPr="00C671C7">
        <w:rPr>
          <w:rFonts w:ascii="Book Antiqua" w:eastAsia="Book Antiqua" w:hAnsi="Book Antiqua" w:cs="Book Antiqua"/>
        </w:rPr>
        <w:t>7.446</w:t>
      </w:r>
      <w:r w:rsidR="004B75F7" w:rsidRPr="00C671C7">
        <w:rPr>
          <w:rFonts w:ascii="Book Antiqua" w:eastAsia="Book Antiqua" w:hAnsi="Book Antiqua" w:cs="Book Antiqua"/>
        </w:rPr>
        <w:t xml:space="preserve"> </w:t>
      </w:r>
      <w:r w:rsidRPr="00C671C7">
        <w:rPr>
          <w:rFonts w:ascii="Book Antiqua" w:eastAsia="Book Antiqua" w:hAnsi="Book Antiqua" w:cs="Book Antiqua"/>
        </w:rPr>
        <w:t>millimeters</w:t>
      </w:r>
      <w:r w:rsidR="004B75F7" w:rsidRPr="00C671C7">
        <w:rPr>
          <w:rFonts w:ascii="Book Antiqua" w:eastAsia="Book Antiqua" w:hAnsi="Book Antiqua" w:cs="Book Antiqua"/>
        </w:rPr>
        <w:t xml:space="preserve"> </w:t>
      </w:r>
      <w:r w:rsidRPr="00C671C7">
        <w:rPr>
          <w:rFonts w:ascii="Book Antiqua" w:eastAsia="Book Antiqua" w:hAnsi="Book Antiqua" w:cs="Book Antiqua"/>
        </w:rPr>
        <w:t>in</w:t>
      </w:r>
      <w:r w:rsidR="004B75F7" w:rsidRPr="00C671C7">
        <w:rPr>
          <w:rFonts w:ascii="Book Antiqua" w:eastAsia="Book Antiqua" w:hAnsi="Book Antiqua" w:cs="Book Antiqua"/>
        </w:rPr>
        <w:t xml:space="preserve"> </w:t>
      </w:r>
      <w:r w:rsidRPr="00C671C7">
        <w:rPr>
          <w:rFonts w:ascii="Book Antiqua" w:eastAsia="Book Antiqua" w:hAnsi="Book Antiqua" w:cs="Book Antiqua"/>
        </w:rPr>
        <w:t>the</w:t>
      </w:r>
      <w:r w:rsidR="004B75F7" w:rsidRPr="00C671C7">
        <w:rPr>
          <w:rFonts w:ascii="Book Antiqua" w:eastAsia="Book Antiqua" w:hAnsi="Book Antiqua" w:cs="Book Antiqua"/>
        </w:rPr>
        <w:t xml:space="preserve"> </w:t>
      </w:r>
      <w:r w:rsidRPr="00C671C7">
        <w:rPr>
          <w:rFonts w:ascii="Book Antiqua" w:eastAsia="Book Antiqua" w:hAnsi="Book Antiqua" w:cs="Book Antiqua"/>
        </w:rPr>
        <w:t>120°</w:t>
      </w:r>
      <w:r w:rsidR="004B75F7" w:rsidRPr="00C671C7">
        <w:rPr>
          <w:rFonts w:ascii="Book Antiqua" w:eastAsia="Book Antiqua" w:hAnsi="Book Antiqua" w:cs="Book Antiqua"/>
        </w:rPr>
        <w:t xml:space="preserve"> </w:t>
      </w:r>
      <w:r w:rsidRPr="00C671C7">
        <w:rPr>
          <w:rFonts w:ascii="Book Antiqua" w:eastAsia="Book Antiqua" w:hAnsi="Book Antiqua" w:cs="Book Antiqua"/>
        </w:rPr>
        <w:t>group</w:t>
      </w:r>
      <w:r w:rsidR="004B75F7" w:rsidRPr="00C671C7">
        <w:rPr>
          <w:rFonts w:ascii="Book Antiqua" w:eastAsia="Book Antiqua" w:hAnsi="Book Antiqua" w:cs="Book Antiqua"/>
        </w:rPr>
        <w:t xml:space="preserve"> </w:t>
      </w:r>
      <w:r w:rsidRPr="00C671C7">
        <w:rPr>
          <w:rFonts w:ascii="Book Antiqua" w:eastAsia="Book Antiqua" w:hAnsi="Book Antiqua" w:cs="Book Antiqua"/>
        </w:rPr>
        <w:t>and</w:t>
      </w:r>
      <w:r w:rsidR="004B75F7" w:rsidRPr="00C671C7">
        <w:rPr>
          <w:rFonts w:ascii="Book Antiqua" w:eastAsia="Book Antiqua" w:hAnsi="Book Antiqua" w:cs="Book Antiqua"/>
        </w:rPr>
        <w:t xml:space="preserve"> </w:t>
      </w:r>
      <w:r w:rsidRPr="00C671C7">
        <w:rPr>
          <w:rFonts w:ascii="Book Antiqua" w:eastAsia="Book Antiqua" w:hAnsi="Book Antiqua" w:cs="Book Antiqua"/>
        </w:rPr>
        <w:t>7.416</w:t>
      </w:r>
      <w:r w:rsidR="004B75F7" w:rsidRPr="00C671C7">
        <w:rPr>
          <w:rFonts w:ascii="Book Antiqua" w:eastAsia="Book Antiqua" w:hAnsi="Book Antiqua" w:cs="Book Antiqua"/>
        </w:rPr>
        <w:t xml:space="preserve"> </w:t>
      </w:r>
      <w:r w:rsidRPr="00C671C7">
        <w:rPr>
          <w:rFonts w:ascii="Book Antiqua" w:eastAsia="Book Antiqua" w:hAnsi="Book Antiqua" w:cs="Book Antiqua"/>
        </w:rPr>
        <w:t>millimeters</w:t>
      </w:r>
      <w:r w:rsidR="004B75F7" w:rsidRPr="00C671C7">
        <w:rPr>
          <w:rFonts w:ascii="Book Antiqua" w:eastAsia="Book Antiqua" w:hAnsi="Book Antiqua" w:cs="Book Antiqua"/>
        </w:rPr>
        <w:t xml:space="preserve"> </w:t>
      </w:r>
      <w:r w:rsidRPr="00C671C7">
        <w:rPr>
          <w:rFonts w:ascii="Book Antiqua" w:eastAsia="Book Antiqua" w:hAnsi="Book Antiqua" w:cs="Book Antiqua"/>
        </w:rPr>
        <w:t>in</w:t>
      </w:r>
      <w:r w:rsidR="004B75F7" w:rsidRPr="00C671C7">
        <w:rPr>
          <w:rFonts w:ascii="Book Antiqua" w:eastAsia="Book Antiqua" w:hAnsi="Book Antiqua" w:cs="Book Antiqua"/>
        </w:rPr>
        <w:t xml:space="preserve"> </w:t>
      </w:r>
      <w:r w:rsidRPr="00C671C7">
        <w:rPr>
          <w:rFonts w:ascii="Book Antiqua" w:eastAsia="Book Antiqua" w:hAnsi="Book Antiqua" w:cs="Book Antiqua"/>
        </w:rPr>
        <w:t>the</w:t>
      </w:r>
      <w:r w:rsidR="004B75F7" w:rsidRPr="00C671C7">
        <w:rPr>
          <w:rFonts w:ascii="Book Antiqua" w:eastAsia="Book Antiqua" w:hAnsi="Book Antiqua" w:cs="Book Antiqua"/>
        </w:rPr>
        <w:t xml:space="preserve"> </w:t>
      </w:r>
      <w:r w:rsidRPr="00C671C7">
        <w:rPr>
          <w:rFonts w:ascii="Book Antiqua" w:eastAsia="Book Antiqua" w:hAnsi="Book Antiqua" w:cs="Book Antiqua"/>
        </w:rPr>
        <w:t>125°</w:t>
      </w:r>
      <w:r w:rsidR="004B75F7" w:rsidRPr="00C671C7">
        <w:rPr>
          <w:rFonts w:ascii="Book Antiqua" w:eastAsia="Book Antiqua" w:hAnsi="Book Antiqua" w:cs="Book Antiqua"/>
        </w:rPr>
        <w:t xml:space="preserve"> </w:t>
      </w:r>
      <w:r w:rsidRPr="00C671C7">
        <w:rPr>
          <w:rFonts w:ascii="Book Antiqua" w:eastAsia="Book Antiqua" w:hAnsi="Book Antiqua" w:cs="Book Antiqua"/>
        </w:rPr>
        <w:t>group;</w:t>
      </w:r>
      <w:r w:rsidR="004B75F7" w:rsidRPr="00C671C7">
        <w:rPr>
          <w:rFonts w:ascii="Book Antiqua" w:eastAsia="Book Antiqua" w:hAnsi="Book Antiqua" w:cs="Book Antiqua"/>
        </w:rPr>
        <w:t xml:space="preserve"> </w:t>
      </w:r>
      <w:r w:rsidRPr="00C671C7">
        <w:rPr>
          <w:rFonts w:ascii="Book Antiqua" w:eastAsia="Book Antiqua" w:hAnsi="Book Antiqua" w:cs="Book Antiqua"/>
        </w:rPr>
        <w:t>in</w:t>
      </w:r>
      <w:r w:rsidR="004B75F7" w:rsidRPr="00C671C7">
        <w:rPr>
          <w:rFonts w:ascii="Book Antiqua" w:eastAsia="Book Antiqua" w:hAnsi="Book Antiqua" w:cs="Book Antiqua"/>
        </w:rPr>
        <w:t xml:space="preserve"> </w:t>
      </w:r>
      <w:r w:rsidRPr="00C671C7">
        <w:rPr>
          <w:rFonts w:ascii="Book Antiqua" w:eastAsia="Book Antiqua" w:hAnsi="Book Antiqua" w:cs="Book Antiqua"/>
        </w:rPr>
        <w:t>the</w:t>
      </w:r>
      <w:r w:rsidR="004B75F7" w:rsidRPr="00C671C7">
        <w:rPr>
          <w:rFonts w:ascii="Book Antiqua" w:eastAsia="Book Antiqua" w:hAnsi="Book Antiqua" w:cs="Book Antiqua"/>
        </w:rPr>
        <w:t xml:space="preserve"> </w:t>
      </w:r>
      <w:r w:rsidRPr="00C671C7">
        <w:rPr>
          <w:rFonts w:ascii="Book Antiqua" w:eastAsia="Book Antiqua" w:hAnsi="Book Antiqua" w:cs="Book Antiqua"/>
        </w:rPr>
        <w:t>130°,</w:t>
      </w:r>
      <w:r w:rsidR="004B75F7" w:rsidRPr="00C671C7">
        <w:rPr>
          <w:rFonts w:ascii="Book Antiqua" w:eastAsia="Book Antiqua" w:hAnsi="Book Antiqua" w:cs="Book Antiqua"/>
        </w:rPr>
        <w:t xml:space="preserve"> </w:t>
      </w:r>
      <w:r w:rsidRPr="00C671C7">
        <w:rPr>
          <w:rFonts w:ascii="Book Antiqua" w:eastAsia="Book Antiqua" w:hAnsi="Book Antiqua" w:cs="Book Antiqua"/>
        </w:rPr>
        <w:t>135°,</w:t>
      </w:r>
      <w:r w:rsidR="004B75F7" w:rsidRPr="00C671C7">
        <w:rPr>
          <w:rFonts w:ascii="Book Antiqua" w:eastAsia="Book Antiqua" w:hAnsi="Book Antiqua" w:cs="Book Antiqua"/>
        </w:rPr>
        <w:t xml:space="preserve"> </w:t>
      </w:r>
      <w:r w:rsidRPr="00C671C7">
        <w:rPr>
          <w:rFonts w:ascii="Book Antiqua" w:eastAsia="Book Antiqua" w:hAnsi="Book Antiqua" w:cs="Book Antiqua"/>
        </w:rPr>
        <w:t>and</w:t>
      </w:r>
      <w:r w:rsidR="004B75F7" w:rsidRPr="00C671C7">
        <w:rPr>
          <w:rFonts w:ascii="Book Antiqua" w:eastAsia="Book Antiqua" w:hAnsi="Book Antiqua" w:cs="Book Antiqua"/>
        </w:rPr>
        <w:t xml:space="preserve"> </w:t>
      </w:r>
      <w:r w:rsidRPr="00C671C7">
        <w:rPr>
          <w:rFonts w:ascii="Book Antiqua" w:eastAsia="Book Antiqua" w:hAnsi="Book Antiqua" w:cs="Book Antiqua"/>
        </w:rPr>
        <w:t>140°</w:t>
      </w:r>
      <w:r w:rsidR="004B75F7" w:rsidRPr="00C671C7">
        <w:rPr>
          <w:rFonts w:ascii="Book Antiqua" w:eastAsia="Book Antiqua" w:hAnsi="Book Antiqua" w:cs="Book Antiqua"/>
        </w:rPr>
        <w:t xml:space="preserve"> </w:t>
      </w:r>
      <w:r w:rsidRPr="00C671C7">
        <w:rPr>
          <w:rFonts w:ascii="Book Antiqua" w:eastAsia="Book Antiqua" w:hAnsi="Book Antiqua" w:cs="Book Antiqua"/>
        </w:rPr>
        <w:t>FNS</w:t>
      </w:r>
      <w:r w:rsidR="004B75F7" w:rsidRPr="00C671C7">
        <w:rPr>
          <w:rFonts w:ascii="Book Antiqua" w:eastAsia="Book Antiqua" w:hAnsi="Book Antiqua" w:cs="Book Antiqua"/>
        </w:rPr>
        <w:t xml:space="preserve"> </w:t>
      </w:r>
      <w:r w:rsidRPr="00C671C7">
        <w:rPr>
          <w:rFonts w:ascii="Book Antiqua" w:eastAsia="Book Antiqua" w:hAnsi="Book Antiqua" w:cs="Book Antiqua"/>
        </w:rPr>
        <w:t>fixation</w:t>
      </w:r>
      <w:r w:rsidR="004B75F7" w:rsidRPr="00C671C7">
        <w:rPr>
          <w:rFonts w:ascii="Book Antiqua" w:eastAsia="Book Antiqua" w:hAnsi="Book Antiqua" w:cs="Book Antiqua"/>
        </w:rPr>
        <w:t xml:space="preserve"> </w:t>
      </w:r>
      <w:r w:rsidRPr="00C671C7">
        <w:rPr>
          <w:rFonts w:ascii="Book Antiqua" w:eastAsia="Book Antiqua" w:hAnsi="Book Antiqua" w:cs="Book Antiqua"/>
        </w:rPr>
        <w:t>groups,</w:t>
      </w:r>
      <w:r w:rsidR="004B75F7" w:rsidRPr="00C671C7">
        <w:rPr>
          <w:rFonts w:ascii="Book Antiqua" w:eastAsia="Book Antiqua" w:hAnsi="Book Antiqua" w:cs="Book Antiqua"/>
        </w:rPr>
        <w:t xml:space="preserve"> </w:t>
      </w:r>
      <w:r w:rsidRPr="00C671C7">
        <w:rPr>
          <w:rFonts w:ascii="Book Antiqua" w:eastAsia="Book Antiqua" w:hAnsi="Book Antiqua" w:cs="Book Antiqua"/>
        </w:rPr>
        <w:t>the</w:t>
      </w:r>
      <w:r w:rsidR="004B75F7" w:rsidRPr="00C671C7">
        <w:rPr>
          <w:rFonts w:ascii="Book Antiqua" w:eastAsia="Book Antiqua" w:hAnsi="Book Antiqua" w:cs="Book Antiqua"/>
        </w:rPr>
        <w:t xml:space="preserve"> </w:t>
      </w:r>
      <w:r w:rsidRPr="00C671C7">
        <w:rPr>
          <w:rFonts w:ascii="Book Antiqua" w:eastAsia="Book Antiqua" w:hAnsi="Book Antiqua" w:cs="Book Antiqua"/>
        </w:rPr>
        <w:t>peak</w:t>
      </w:r>
      <w:r w:rsidR="004B75F7" w:rsidRPr="00C671C7">
        <w:rPr>
          <w:rFonts w:ascii="Book Antiqua" w:eastAsia="Book Antiqua" w:hAnsi="Book Antiqua" w:cs="Book Antiqua"/>
        </w:rPr>
        <w:t xml:space="preserve"> </w:t>
      </w:r>
      <w:r w:rsidRPr="00C671C7">
        <w:rPr>
          <w:rFonts w:ascii="Book Antiqua" w:eastAsia="Book Antiqua" w:hAnsi="Book Antiqua" w:cs="Book Antiqua"/>
        </w:rPr>
        <w:t>displacement</w:t>
      </w:r>
      <w:r w:rsidR="004B75F7" w:rsidRPr="00C671C7">
        <w:rPr>
          <w:rFonts w:ascii="Book Antiqua" w:eastAsia="Book Antiqua" w:hAnsi="Book Antiqua" w:cs="Book Antiqua"/>
        </w:rPr>
        <w:t xml:space="preserve"> </w:t>
      </w:r>
      <w:r w:rsidRPr="00C671C7">
        <w:rPr>
          <w:rFonts w:ascii="Book Antiqua" w:eastAsia="Book Antiqua" w:hAnsi="Book Antiqua" w:cs="Book Antiqua"/>
        </w:rPr>
        <w:t>was</w:t>
      </w:r>
      <w:r w:rsidR="004B75F7" w:rsidRPr="00C671C7">
        <w:rPr>
          <w:rFonts w:ascii="Book Antiqua" w:eastAsia="Book Antiqua" w:hAnsi="Book Antiqua" w:cs="Book Antiqua"/>
        </w:rPr>
        <w:t xml:space="preserve"> </w:t>
      </w:r>
      <w:r w:rsidRPr="00C671C7">
        <w:rPr>
          <w:rFonts w:ascii="Book Antiqua" w:eastAsia="Book Antiqua" w:hAnsi="Book Antiqua" w:cs="Book Antiqua"/>
        </w:rPr>
        <w:t>7.324</w:t>
      </w:r>
      <w:r w:rsidR="004B75F7" w:rsidRPr="00C671C7">
        <w:rPr>
          <w:rFonts w:ascii="Book Antiqua" w:eastAsia="Book Antiqua" w:hAnsi="Book Antiqua" w:cs="Book Antiqua"/>
        </w:rPr>
        <w:t xml:space="preserve"> </w:t>
      </w:r>
      <w:r w:rsidRPr="00C671C7">
        <w:rPr>
          <w:rFonts w:ascii="Book Antiqua" w:eastAsia="Book Antiqua" w:hAnsi="Book Antiqua" w:cs="Book Antiqua"/>
        </w:rPr>
        <w:t>millimeters,</w:t>
      </w:r>
      <w:r w:rsidR="004B75F7" w:rsidRPr="00C671C7">
        <w:rPr>
          <w:rFonts w:ascii="Book Antiqua" w:eastAsia="Book Antiqua" w:hAnsi="Book Antiqua" w:cs="Book Antiqua"/>
        </w:rPr>
        <w:t xml:space="preserve"> </w:t>
      </w:r>
      <w:r w:rsidRPr="00C671C7">
        <w:rPr>
          <w:rFonts w:ascii="Book Antiqua" w:eastAsia="Book Antiqua" w:hAnsi="Book Antiqua" w:cs="Book Antiqua"/>
        </w:rPr>
        <w:t>8.138</w:t>
      </w:r>
      <w:r w:rsidR="004B75F7" w:rsidRPr="00C671C7">
        <w:rPr>
          <w:rFonts w:ascii="Book Antiqua" w:eastAsia="Book Antiqua" w:hAnsi="Book Antiqua" w:cs="Book Antiqua"/>
        </w:rPr>
        <w:t xml:space="preserve"> </w:t>
      </w:r>
      <w:r w:rsidRPr="00C671C7">
        <w:rPr>
          <w:rFonts w:ascii="Book Antiqua" w:eastAsia="Book Antiqua" w:hAnsi="Book Antiqua" w:cs="Book Antiqua"/>
        </w:rPr>
        <w:t>millimeters,</w:t>
      </w:r>
      <w:r w:rsidR="004B75F7" w:rsidRPr="00C671C7">
        <w:rPr>
          <w:rFonts w:ascii="Book Antiqua" w:eastAsia="Book Antiqua" w:hAnsi="Book Antiqua" w:cs="Book Antiqua"/>
        </w:rPr>
        <w:t xml:space="preserve"> </w:t>
      </w:r>
      <w:r w:rsidRPr="00C671C7">
        <w:rPr>
          <w:rFonts w:ascii="Book Antiqua" w:eastAsia="Book Antiqua" w:hAnsi="Book Antiqua" w:cs="Book Antiqua"/>
        </w:rPr>
        <w:t>and</w:t>
      </w:r>
      <w:r w:rsidR="004B75F7" w:rsidRPr="00C671C7">
        <w:rPr>
          <w:rFonts w:ascii="Book Antiqua" w:eastAsia="Book Antiqua" w:hAnsi="Book Antiqua" w:cs="Book Antiqua"/>
        </w:rPr>
        <w:t xml:space="preserve"> </w:t>
      </w:r>
      <w:r w:rsidRPr="00C671C7">
        <w:rPr>
          <w:rFonts w:ascii="Book Antiqua" w:eastAsia="Book Antiqua" w:hAnsi="Book Antiqua" w:cs="Book Antiqua"/>
        </w:rPr>
        <w:t>8.246</w:t>
      </w:r>
      <w:r w:rsidR="004B75F7" w:rsidRPr="00C671C7">
        <w:rPr>
          <w:rFonts w:ascii="Book Antiqua" w:eastAsia="Book Antiqua" w:hAnsi="Book Antiqua" w:cs="Book Antiqua"/>
        </w:rPr>
        <w:t xml:space="preserve"> </w:t>
      </w:r>
      <w:r w:rsidRPr="00C671C7">
        <w:rPr>
          <w:rFonts w:ascii="Book Antiqua" w:eastAsia="Book Antiqua" w:hAnsi="Book Antiqua" w:cs="Book Antiqua"/>
        </w:rPr>
        <w:t>millimeters,</w:t>
      </w:r>
      <w:r w:rsidR="004B75F7" w:rsidRPr="00C671C7">
        <w:rPr>
          <w:rFonts w:ascii="Book Antiqua" w:eastAsia="Book Antiqua" w:hAnsi="Book Antiqua" w:cs="Book Antiqua"/>
        </w:rPr>
        <w:t xml:space="preserve"> </w:t>
      </w:r>
      <w:r w:rsidRPr="00C671C7">
        <w:rPr>
          <w:rFonts w:ascii="Book Antiqua" w:eastAsia="Book Antiqua" w:hAnsi="Book Antiqua" w:cs="Book Antiqua"/>
        </w:rPr>
        <w:t>respectively.</w:t>
      </w:r>
      <w:r w:rsidR="004B75F7" w:rsidRPr="00C671C7">
        <w:rPr>
          <w:rFonts w:ascii="Book Antiqua" w:eastAsia="Book Antiqua" w:hAnsi="Book Antiqua" w:cs="Book Antiqua"/>
        </w:rPr>
        <w:t xml:space="preserve"> </w:t>
      </w:r>
      <w:r w:rsidRPr="00C671C7">
        <w:rPr>
          <w:rFonts w:ascii="Book Antiqua" w:eastAsia="Book Antiqua" w:hAnsi="Book Antiqua" w:cs="Book Antiqua"/>
        </w:rPr>
        <w:t>In</w:t>
      </w:r>
      <w:r w:rsidR="004B75F7" w:rsidRPr="00C671C7">
        <w:rPr>
          <w:rFonts w:ascii="Book Antiqua" w:eastAsia="Book Antiqua" w:hAnsi="Book Antiqua" w:cs="Book Antiqua"/>
        </w:rPr>
        <w:t xml:space="preserve"> </w:t>
      </w:r>
      <w:r w:rsidRPr="00C671C7">
        <w:rPr>
          <w:rFonts w:ascii="Book Antiqua" w:eastAsia="Book Antiqua" w:hAnsi="Book Antiqua" w:cs="Book Antiqua"/>
        </w:rPr>
        <w:t>the</w:t>
      </w:r>
      <w:r w:rsidR="004B75F7" w:rsidRPr="00C671C7">
        <w:rPr>
          <w:rFonts w:ascii="Book Antiqua" w:eastAsia="Book Antiqua" w:hAnsi="Book Antiqua" w:cs="Book Antiqua"/>
        </w:rPr>
        <w:t xml:space="preserve"> </w:t>
      </w:r>
      <w:r w:rsidRPr="00C671C7">
        <w:rPr>
          <w:rFonts w:ascii="Book Antiqua" w:eastAsia="Book Antiqua" w:hAnsi="Book Antiqua" w:cs="Book Antiqua"/>
        </w:rPr>
        <w:t>120°</w:t>
      </w:r>
      <w:r w:rsidR="004B75F7" w:rsidRPr="00C671C7">
        <w:rPr>
          <w:rFonts w:ascii="Book Antiqua" w:eastAsia="Book Antiqua" w:hAnsi="Book Antiqua" w:cs="Book Antiqua"/>
        </w:rPr>
        <w:t xml:space="preserve"> </w:t>
      </w:r>
      <w:r w:rsidRPr="00C671C7">
        <w:rPr>
          <w:rFonts w:ascii="Book Antiqua" w:eastAsia="Book Antiqua" w:hAnsi="Book Antiqua" w:cs="Book Antiqua"/>
        </w:rPr>
        <w:t>and</w:t>
      </w:r>
      <w:r w:rsidR="004B75F7" w:rsidRPr="00C671C7">
        <w:rPr>
          <w:rFonts w:ascii="Book Antiqua" w:eastAsia="Book Antiqua" w:hAnsi="Book Antiqua" w:cs="Book Antiqua"/>
        </w:rPr>
        <w:t xml:space="preserve"> </w:t>
      </w:r>
      <w:r w:rsidRPr="00C671C7">
        <w:rPr>
          <w:rFonts w:ascii="Book Antiqua" w:eastAsia="Book Antiqua" w:hAnsi="Book Antiqua" w:cs="Book Antiqua"/>
        </w:rPr>
        <w:t>125°</w:t>
      </w:r>
      <w:r w:rsidR="004B75F7" w:rsidRPr="00C671C7">
        <w:rPr>
          <w:rFonts w:ascii="Book Antiqua" w:eastAsia="Book Antiqua" w:hAnsi="Book Antiqua" w:cs="Book Antiqua"/>
        </w:rPr>
        <w:t xml:space="preserve"> </w:t>
      </w:r>
      <w:r w:rsidRPr="00C671C7">
        <w:rPr>
          <w:rFonts w:ascii="Book Antiqua" w:eastAsia="Book Antiqua" w:hAnsi="Book Antiqua" w:cs="Book Antiqua"/>
        </w:rPr>
        <w:t>FNS</w:t>
      </w:r>
      <w:r w:rsidR="004B75F7" w:rsidRPr="00C671C7">
        <w:rPr>
          <w:rFonts w:ascii="Book Antiqua" w:eastAsia="Book Antiqua" w:hAnsi="Book Antiqua" w:cs="Book Antiqua"/>
        </w:rPr>
        <w:t xml:space="preserve"> </w:t>
      </w:r>
      <w:r w:rsidRPr="00C671C7">
        <w:rPr>
          <w:rFonts w:ascii="Book Antiqua" w:eastAsia="Book Antiqua" w:hAnsi="Book Antiqua" w:cs="Book Antiqua"/>
        </w:rPr>
        <w:t>fixation</w:t>
      </w:r>
      <w:r w:rsidR="004B75F7" w:rsidRPr="00C671C7">
        <w:rPr>
          <w:rFonts w:ascii="Book Antiqua" w:eastAsia="Book Antiqua" w:hAnsi="Book Antiqua" w:cs="Book Antiqua"/>
        </w:rPr>
        <w:t xml:space="preserve"> </w:t>
      </w:r>
      <w:r w:rsidRPr="00C671C7">
        <w:rPr>
          <w:rFonts w:ascii="Book Antiqua" w:eastAsia="Book Antiqua" w:hAnsi="Book Antiqua" w:cs="Book Antiqua"/>
        </w:rPr>
        <w:t>groups,</w:t>
      </w:r>
      <w:r w:rsidR="004B75F7" w:rsidRPr="00C671C7">
        <w:rPr>
          <w:rFonts w:ascii="Book Antiqua" w:eastAsia="Book Antiqua" w:hAnsi="Book Antiqua" w:cs="Book Antiqua"/>
        </w:rPr>
        <w:t xml:space="preserve"> </w:t>
      </w:r>
      <w:r w:rsidRPr="00C671C7">
        <w:rPr>
          <w:rFonts w:ascii="Book Antiqua" w:eastAsia="Book Antiqua" w:hAnsi="Book Antiqua" w:cs="Book Antiqua"/>
        </w:rPr>
        <w:t>the</w:t>
      </w:r>
      <w:r w:rsidR="004B75F7" w:rsidRPr="00C671C7">
        <w:rPr>
          <w:rFonts w:ascii="Book Antiqua" w:eastAsia="Book Antiqua" w:hAnsi="Book Antiqua" w:cs="Book Antiqua"/>
        </w:rPr>
        <w:t xml:space="preserve"> </w:t>
      </w:r>
      <w:r w:rsidRPr="00C671C7">
        <w:rPr>
          <w:rFonts w:ascii="Book Antiqua" w:eastAsia="Book Antiqua" w:hAnsi="Book Antiqua" w:cs="Book Antiqua"/>
        </w:rPr>
        <w:t>maximum</w:t>
      </w:r>
      <w:r w:rsidR="004B75F7" w:rsidRPr="00C671C7">
        <w:rPr>
          <w:rFonts w:ascii="Book Antiqua" w:eastAsia="Book Antiqua" w:hAnsi="Book Antiqua" w:cs="Book Antiqua"/>
        </w:rPr>
        <w:t xml:space="preserve"> </w:t>
      </w:r>
      <w:r w:rsidRPr="00C671C7">
        <w:rPr>
          <w:rFonts w:ascii="Book Antiqua" w:eastAsia="Book Antiqua" w:hAnsi="Book Antiqua" w:cs="Book Antiqua"/>
        </w:rPr>
        <w:t>stresses</w:t>
      </w:r>
      <w:r w:rsidR="004B75F7" w:rsidRPr="00C671C7">
        <w:rPr>
          <w:rFonts w:ascii="Book Antiqua" w:eastAsia="Book Antiqua" w:hAnsi="Book Antiqua" w:cs="Book Antiqua"/>
        </w:rPr>
        <w:t xml:space="preserve"> </w:t>
      </w:r>
      <w:r w:rsidRPr="00C671C7">
        <w:rPr>
          <w:rFonts w:ascii="Book Antiqua" w:eastAsia="Book Antiqua" w:hAnsi="Book Antiqua" w:cs="Book Antiqua"/>
        </w:rPr>
        <w:t>were</w:t>
      </w:r>
      <w:r w:rsidR="004B75F7" w:rsidRPr="00C671C7">
        <w:rPr>
          <w:rFonts w:ascii="Book Antiqua" w:eastAsia="Book Antiqua" w:hAnsi="Book Antiqua" w:cs="Book Antiqua"/>
        </w:rPr>
        <w:t xml:space="preserve"> </w:t>
      </w:r>
      <w:r w:rsidRPr="00C671C7">
        <w:rPr>
          <w:rFonts w:ascii="Book Antiqua" w:eastAsia="Book Antiqua" w:hAnsi="Book Antiqua" w:cs="Book Antiqua"/>
        </w:rPr>
        <w:t>concentrated</w:t>
      </w:r>
      <w:r w:rsidR="004B75F7" w:rsidRPr="00C671C7">
        <w:rPr>
          <w:rFonts w:ascii="Book Antiqua" w:eastAsia="Book Antiqua" w:hAnsi="Book Antiqua" w:cs="Book Antiqua"/>
        </w:rPr>
        <w:t xml:space="preserve"> </w:t>
      </w:r>
      <w:r w:rsidRPr="00C671C7">
        <w:rPr>
          <w:rFonts w:ascii="Book Antiqua" w:eastAsia="Book Antiqua" w:hAnsi="Book Antiqua" w:cs="Book Antiqua"/>
        </w:rPr>
        <w:t>at</w:t>
      </w:r>
      <w:r w:rsidR="004B75F7" w:rsidRPr="00C671C7">
        <w:rPr>
          <w:rFonts w:ascii="Book Antiqua" w:eastAsia="Book Antiqua" w:hAnsi="Book Antiqua" w:cs="Book Antiqua"/>
        </w:rPr>
        <w:t xml:space="preserve"> </w:t>
      </w:r>
      <w:r w:rsidRPr="00C671C7">
        <w:rPr>
          <w:rFonts w:ascii="Book Antiqua" w:eastAsia="Book Antiqua" w:hAnsi="Book Antiqua" w:cs="Book Antiqua"/>
        </w:rPr>
        <w:t>the</w:t>
      </w:r>
      <w:r w:rsidR="004B75F7" w:rsidRPr="00C671C7">
        <w:rPr>
          <w:rFonts w:ascii="Book Antiqua" w:eastAsia="Book Antiqua" w:hAnsi="Book Antiqua" w:cs="Book Antiqua"/>
        </w:rPr>
        <w:t xml:space="preserve"> </w:t>
      </w:r>
      <w:r w:rsidRPr="00C671C7">
        <w:rPr>
          <w:rFonts w:ascii="Book Antiqua" w:eastAsia="Book Antiqua" w:hAnsi="Book Antiqua" w:cs="Book Antiqua"/>
        </w:rPr>
        <w:t>main</w:t>
      </w:r>
      <w:r w:rsidR="004B75F7" w:rsidRPr="00C671C7">
        <w:rPr>
          <w:rFonts w:ascii="Book Antiqua" w:eastAsia="Book Antiqua" w:hAnsi="Book Antiqua" w:cs="Book Antiqua"/>
        </w:rPr>
        <w:t xml:space="preserve"> </w:t>
      </w:r>
      <w:r w:rsidRPr="00C671C7">
        <w:rPr>
          <w:rFonts w:ascii="Book Antiqua" w:eastAsia="Book Antiqua" w:hAnsi="Book Antiqua" w:cs="Book Antiqua"/>
        </w:rPr>
        <w:t>nail</w:t>
      </w:r>
      <w:r w:rsidR="004B75F7" w:rsidRPr="00C671C7">
        <w:rPr>
          <w:rFonts w:ascii="Book Antiqua" w:eastAsia="Book Antiqua" w:hAnsi="Book Antiqua" w:cs="Book Antiqua"/>
        </w:rPr>
        <w:t xml:space="preserve"> </w:t>
      </w:r>
      <w:r w:rsidRPr="00C671C7">
        <w:rPr>
          <w:rFonts w:ascii="Book Antiqua" w:eastAsia="Book Antiqua" w:hAnsi="Book Antiqua" w:cs="Book Antiqua"/>
        </w:rPr>
        <w:t>and</w:t>
      </w:r>
      <w:r w:rsidR="004B75F7" w:rsidRPr="00C671C7">
        <w:rPr>
          <w:rFonts w:ascii="Book Antiqua" w:eastAsia="Book Antiqua" w:hAnsi="Book Antiqua" w:cs="Book Antiqua"/>
        </w:rPr>
        <w:t xml:space="preserve"> </w:t>
      </w:r>
      <w:r w:rsidRPr="00C671C7">
        <w:rPr>
          <w:rFonts w:ascii="Book Antiqua" w:eastAsia="Book Antiqua" w:hAnsi="Book Antiqua" w:cs="Book Antiqua"/>
        </w:rPr>
        <w:t>the</w:t>
      </w:r>
      <w:r w:rsidR="004B75F7" w:rsidRPr="00C671C7">
        <w:rPr>
          <w:rFonts w:ascii="Book Antiqua" w:eastAsia="Book Antiqua" w:hAnsi="Book Antiqua" w:cs="Book Antiqua"/>
        </w:rPr>
        <w:t xml:space="preserve"> </w:t>
      </w:r>
      <w:r w:rsidRPr="00C671C7">
        <w:rPr>
          <w:rFonts w:ascii="Book Antiqua" w:eastAsia="Book Antiqua" w:hAnsi="Book Antiqua" w:cs="Book Antiqua"/>
        </w:rPr>
        <w:lastRenderedPageBreak/>
        <w:t>anti-rotation</w:t>
      </w:r>
      <w:r w:rsidR="004B75F7" w:rsidRPr="00C671C7">
        <w:rPr>
          <w:rFonts w:ascii="Book Antiqua" w:eastAsia="Book Antiqua" w:hAnsi="Book Antiqua" w:cs="Book Antiqua"/>
        </w:rPr>
        <w:t xml:space="preserve"> </w:t>
      </w:r>
      <w:r w:rsidRPr="00C671C7">
        <w:rPr>
          <w:rFonts w:ascii="Book Antiqua" w:eastAsia="Book Antiqua" w:hAnsi="Book Antiqua" w:cs="Book Antiqua"/>
        </w:rPr>
        <w:t>screw,</w:t>
      </w:r>
      <w:r w:rsidR="004B75F7" w:rsidRPr="00C671C7">
        <w:rPr>
          <w:rFonts w:ascii="Book Antiqua" w:eastAsia="Book Antiqua" w:hAnsi="Book Antiqua" w:cs="Book Antiqua"/>
        </w:rPr>
        <w:t xml:space="preserve"> </w:t>
      </w:r>
      <w:r w:rsidRPr="00C671C7">
        <w:rPr>
          <w:rFonts w:ascii="Book Antiqua" w:eastAsia="Book Antiqua" w:hAnsi="Book Antiqua" w:cs="Book Antiqua"/>
        </w:rPr>
        <w:t>which</w:t>
      </w:r>
      <w:r w:rsidR="004B75F7" w:rsidRPr="00C671C7">
        <w:rPr>
          <w:rFonts w:ascii="Book Antiqua" w:eastAsia="Book Antiqua" w:hAnsi="Book Antiqua" w:cs="Book Antiqua"/>
        </w:rPr>
        <w:t xml:space="preserve"> </w:t>
      </w:r>
      <w:r w:rsidRPr="00C671C7">
        <w:rPr>
          <w:rFonts w:ascii="Book Antiqua" w:eastAsia="Book Antiqua" w:hAnsi="Book Antiqua" w:cs="Book Antiqua"/>
        </w:rPr>
        <w:t>intersected</w:t>
      </w:r>
      <w:r w:rsidR="004B75F7" w:rsidRPr="00C671C7">
        <w:rPr>
          <w:rFonts w:ascii="Book Antiqua" w:eastAsia="Book Antiqua" w:hAnsi="Book Antiqua" w:cs="Book Antiqua"/>
        </w:rPr>
        <w:t xml:space="preserve"> </w:t>
      </w:r>
      <w:r w:rsidRPr="00C671C7">
        <w:rPr>
          <w:rFonts w:ascii="Book Antiqua" w:eastAsia="Book Antiqua" w:hAnsi="Book Antiqua" w:cs="Book Antiqua"/>
        </w:rPr>
        <w:t>the</w:t>
      </w:r>
      <w:r w:rsidR="004B75F7" w:rsidRPr="00C671C7">
        <w:rPr>
          <w:rFonts w:ascii="Book Antiqua" w:eastAsia="Book Antiqua" w:hAnsi="Book Antiqua" w:cs="Book Antiqua"/>
        </w:rPr>
        <w:t xml:space="preserve"> </w:t>
      </w:r>
      <w:r w:rsidRPr="00C671C7">
        <w:rPr>
          <w:rFonts w:ascii="Book Antiqua" w:eastAsia="Book Antiqua" w:hAnsi="Book Antiqua" w:cs="Book Antiqua"/>
        </w:rPr>
        <w:t>fracture</w:t>
      </w:r>
      <w:r w:rsidR="004B75F7" w:rsidRPr="00C671C7">
        <w:rPr>
          <w:rFonts w:ascii="Book Antiqua" w:eastAsia="Book Antiqua" w:hAnsi="Book Antiqua" w:cs="Book Antiqua"/>
        </w:rPr>
        <w:t xml:space="preserve"> </w:t>
      </w:r>
      <w:r w:rsidRPr="00C671C7">
        <w:rPr>
          <w:rFonts w:ascii="Book Antiqua" w:eastAsia="Book Antiqua" w:hAnsi="Book Antiqua" w:cs="Book Antiqua"/>
        </w:rPr>
        <w:t>line</w:t>
      </w:r>
      <w:r w:rsidR="004B75F7" w:rsidRPr="00C671C7">
        <w:rPr>
          <w:rFonts w:ascii="Book Antiqua" w:eastAsia="Book Antiqua" w:hAnsi="Book Antiqua" w:cs="Book Antiqua"/>
        </w:rPr>
        <w:t xml:space="preserve"> </w:t>
      </w:r>
      <w:r w:rsidRPr="00C671C7">
        <w:rPr>
          <w:rFonts w:ascii="Book Antiqua" w:eastAsia="Book Antiqua" w:hAnsi="Book Antiqua" w:cs="Book Antiqua"/>
        </w:rPr>
        <w:t>of</w:t>
      </w:r>
      <w:r w:rsidR="004B75F7" w:rsidRPr="00C671C7">
        <w:rPr>
          <w:rFonts w:ascii="Book Antiqua" w:eastAsia="Book Antiqua" w:hAnsi="Book Antiqua" w:cs="Book Antiqua"/>
        </w:rPr>
        <w:t xml:space="preserve"> </w:t>
      </w:r>
      <w:r w:rsidRPr="00C671C7">
        <w:rPr>
          <w:rFonts w:ascii="Book Antiqua" w:eastAsia="Book Antiqua" w:hAnsi="Book Antiqua" w:cs="Book Antiqua"/>
        </w:rPr>
        <w:t>the</w:t>
      </w:r>
      <w:r w:rsidR="004B75F7" w:rsidRPr="00C671C7">
        <w:rPr>
          <w:rFonts w:ascii="Book Antiqua" w:eastAsia="Book Antiqua" w:hAnsi="Book Antiqua" w:cs="Book Antiqua"/>
        </w:rPr>
        <w:t xml:space="preserve"> </w:t>
      </w:r>
      <w:r w:rsidRPr="00C671C7">
        <w:rPr>
          <w:rFonts w:ascii="Book Antiqua" w:eastAsia="Book Antiqua" w:hAnsi="Book Antiqua" w:cs="Book Antiqua"/>
        </w:rPr>
        <w:t>femur</w:t>
      </w:r>
      <w:r w:rsidR="004B75F7" w:rsidRPr="00C671C7">
        <w:rPr>
          <w:rFonts w:ascii="Book Antiqua" w:eastAsia="Book Antiqua" w:hAnsi="Book Antiqua" w:cs="Book Antiqua"/>
        </w:rPr>
        <w:t xml:space="preserve"> </w:t>
      </w:r>
      <w:r w:rsidRPr="00C671C7">
        <w:rPr>
          <w:rFonts w:ascii="Book Antiqua" w:eastAsia="Book Antiqua" w:hAnsi="Book Antiqua" w:cs="Book Antiqua"/>
        </w:rPr>
        <w:t>neck,</w:t>
      </w:r>
      <w:r w:rsidR="004B75F7" w:rsidRPr="00C671C7">
        <w:rPr>
          <w:rFonts w:ascii="Book Antiqua" w:eastAsia="Book Antiqua" w:hAnsi="Book Antiqua" w:cs="Book Antiqua"/>
        </w:rPr>
        <w:t xml:space="preserve"> </w:t>
      </w:r>
      <w:r w:rsidRPr="00C671C7">
        <w:rPr>
          <w:rFonts w:ascii="Book Antiqua" w:eastAsia="Book Antiqua" w:hAnsi="Book Antiqua" w:cs="Book Antiqua"/>
        </w:rPr>
        <w:t>resulting</w:t>
      </w:r>
      <w:r w:rsidR="004B75F7" w:rsidRPr="00C671C7">
        <w:rPr>
          <w:rFonts w:ascii="Book Antiqua" w:eastAsia="Book Antiqua" w:hAnsi="Book Antiqua" w:cs="Book Antiqua"/>
        </w:rPr>
        <w:t xml:space="preserve"> </w:t>
      </w:r>
      <w:r w:rsidRPr="00C671C7">
        <w:rPr>
          <w:rFonts w:ascii="Book Antiqua" w:eastAsia="Book Antiqua" w:hAnsi="Book Antiqua" w:cs="Book Antiqua"/>
        </w:rPr>
        <w:t>in</w:t>
      </w:r>
      <w:r w:rsidR="004B75F7" w:rsidRPr="00C671C7">
        <w:rPr>
          <w:rFonts w:ascii="Book Antiqua" w:eastAsia="Book Antiqua" w:hAnsi="Book Antiqua" w:cs="Book Antiqua"/>
        </w:rPr>
        <w:t xml:space="preserve"> </w:t>
      </w:r>
      <w:r w:rsidRPr="00C671C7">
        <w:rPr>
          <w:rFonts w:ascii="Book Antiqua" w:eastAsia="Book Antiqua" w:hAnsi="Book Antiqua" w:cs="Book Antiqua"/>
        </w:rPr>
        <w:t>peak</w:t>
      </w:r>
      <w:r w:rsidR="004B75F7" w:rsidRPr="00C671C7">
        <w:rPr>
          <w:rFonts w:ascii="Book Antiqua" w:eastAsia="Book Antiqua" w:hAnsi="Book Antiqua" w:cs="Book Antiqua"/>
        </w:rPr>
        <w:t xml:space="preserve"> </w:t>
      </w:r>
      <w:r w:rsidRPr="00C671C7">
        <w:rPr>
          <w:rFonts w:ascii="Book Antiqua" w:eastAsia="Book Antiqua" w:hAnsi="Book Antiqua" w:cs="Book Antiqua"/>
        </w:rPr>
        <w:t>stresses</w:t>
      </w:r>
      <w:r w:rsidR="004B75F7" w:rsidRPr="00C671C7">
        <w:rPr>
          <w:rFonts w:ascii="Book Antiqua" w:eastAsia="Book Antiqua" w:hAnsi="Book Antiqua" w:cs="Book Antiqua"/>
        </w:rPr>
        <w:t xml:space="preserve"> </w:t>
      </w:r>
      <w:r w:rsidRPr="00C671C7">
        <w:rPr>
          <w:rFonts w:ascii="Book Antiqua" w:eastAsia="Book Antiqua" w:hAnsi="Book Antiqua" w:cs="Book Antiqua"/>
        </w:rPr>
        <w:t>of</w:t>
      </w:r>
      <w:r w:rsidR="004B75F7" w:rsidRPr="00C671C7">
        <w:rPr>
          <w:rFonts w:ascii="Book Antiqua" w:eastAsia="Book Antiqua" w:hAnsi="Book Antiqua" w:cs="Book Antiqua"/>
        </w:rPr>
        <w:t xml:space="preserve"> </w:t>
      </w:r>
      <w:r w:rsidRPr="00C671C7">
        <w:rPr>
          <w:rFonts w:ascii="Book Antiqua" w:eastAsia="Book Antiqua" w:hAnsi="Book Antiqua" w:cs="Book Antiqua"/>
        </w:rPr>
        <w:t>200.7</w:t>
      </w:r>
      <w:r w:rsidR="004B75F7" w:rsidRPr="00C671C7">
        <w:rPr>
          <w:rFonts w:ascii="Book Antiqua" w:eastAsia="Book Antiqua" w:hAnsi="Book Antiqua" w:cs="Book Antiqua"/>
        </w:rPr>
        <w:t xml:space="preserve"> </w:t>
      </w:r>
      <w:r w:rsidRPr="00C671C7">
        <w:rPr>
          <w:rFonts w:ascii="Book Antiqua" w:eastAsia="Book Antiqua" w:hAnsi="Book Antiqua" w:cs="Book Antiqua"/>
        </w:rPr>
        <w:t>MPa</w:t>
      </w:r>
      <w:r w:rsidR="004B75F7" w:rsidRPr="00C671C7">
        <w:rPr>
          <w:rFonts w:ascii="Book Antiqua" w:eastAsia="Book Antiqua" w:hAnsi="Book Antiqua" w:cs="Book Antiqua"/>
        </w:rPr>
        <w:t xml:space="preserve"> </w:t>
      </w:r>
      <w:r w:rsidRPr="00C671C7">
        <w:rPr>
          <w:rFonts w:ascii="Book Antiqua" w:eastAsia="Book Antiqua" w:hAnsi="Book Antiqua" w:cs="Book Antiqua"/>
        </w:rPr>
        <w:t>and</w:t>
      </w:r>
      <w:r w:rsidR="004B75F7" w:rsidRPr="00C671C7">
        <w:rPr>
          <w:rFonts w:ascii="Book Antiqua" w:eastAsia="Book Antiqua" w:hAnsi="Book Antiqua" w:cs="Book Antiqua"/>
        </w:rPr>
        <w:t xml:space="preserve"> </w:t>
      </w:r>
      <w:r w:rsidRPr="00C671C7">
        <w:rPr>
          <w:rFonts w:ascii="Book Antiqua" w:eastAsia="Book Antiqua" w:hAnsi="Book Antiqua" w:cs="Book Antiqua"/>
        </w:rPr>
        <w:t>138.8</w:t>
      </w:r>
      <w:r w:rsidR="004B75F7" w:rsidRPr="00C671C7">
        <w:rPr>
          <w:rFonts w:ascii="Book Antiqua" w:eastAsia="Book Antiqua" w:hAnsi="Book Antiqua" w:cs="Book Antiqua"/>
        </w:rPr>
        <w:t xml:space="preserve"> </w:t>
      </w:r>
      <w:r w:rsidRPr="00C671C7">
        <w:rPr>
          <w:rFonts w:ascii="Book Antiqua" w:eastAsia="Book Antiqua" w:hAnsi="Book Antiqua" w:cs="Book Antiqua"/>
        </w:rPr>
        <w:t>MPa,</w:t>
      </w:r>
      <w:r w:rsidR="004B75F7" w:rsidRPr="00C671C7">
        <w:rPr>
          <w:rFonts w:ascii="Book Antiqua" w:eastAsia="Book Antiqua" w:hAnsi="Book Antiqua" w:cs="Book Antiqua"/>
        </w:rPr>
        <w:t xml:space="preserve"> </w:t>
      </w:r>
      <w:r w:rsidRPr="00C671C7">
        <w:rPr>
          <w:rFonts w:ascii="Book Antiqua" w:eastAsia="Book Antiqua" w:hAnsi="Book Antiqua" w:cs="Book Antiqua"/>
        </w:rPr>
        <w:t>respectively.</w:t>
      </w:r>
      <w:r w:rsidR="004B75F7" w:rsidRPr="00C671C7">
        <w:rPr>
          <w:rFonts w:ascii="Book Antiqua" w:eastAsia="Book Antiqua" w:hAnsi="Book Antiqua" w:cs="Book Antiqua"/>
        </w:rPr>
        <w:t xml:space="preserve"> </w:t>
      </w:r>
      <w:r w:rsidRPr="00C671C7">
        <w:rPr>
          <w:rFonts w:ascii="Book Antiqua" w:eastAsia="Book Antiqua" w:hAnsi="Book Antiqua" w:cs="Book Antiqua"/>
        </w:rPr>
        <w:t>Peak</w:t>
      </w:r>
      <w:r w:rsidR="004B75F7" w:rsidRPr="00C671C7">
        <w:rPr>
          <w:rFonts w:ascii="Book Antiqua" w:eastAsia="Book Antiqua" w:hAnsi="Book Antiqua" w:cs="Book Antiqua"/>
        </w:rPr>
        <w:t xml:space="preserve"> </w:t>
      </w:r>
      <w:r w:rsidRPr="00C671C7">
        <w:rPr>
          <w:rFonts w:ascii="Book Antiqua" w:eastAsia="Book Antiqua" w:hAnsi="Book Antiqua" w:cs="Book Antiqua"/>
        </w:rPr>
        <w:t>stresses</w:t>
      </w:r>
      <w:r w:rsidR="004B75F7" w:rsidRPr="00C671C7">
        <w:rPr>
          <w:rFonts w:ascii="Book Antiqua" w:eastAsia="Book Antiqua" w:hAnsi="Book Antiqua" w:cs="Book Antiqua"/>
        </w:rPr>
        <w:t xml:space="preserve"> </w:t>
      </w:r>
      <w:r w:rsidRPr="00C671C7">
        <w:rPr>
          <w:rFonts w:ascii="Book Antiqua" w:eastAsia="Book Antiqua" w:hAnsi="Book Antiqua" w:cs="Book Antiqua"/>
        </w:rPr>
        <w:t>of</w:t>
      </w:r>
      <w:r w:rsidR="004B75F7" w:rsidRPr="00C671C7">
        <w:rPr>
          <w:rFonts w:ascii="Book Antiqua" w:eastAsia="Book Antiqua" w:hAnsi="Book Antiqua" w:cs="Book Antiqua"/>
        </w:rPr>
        <w:t xml:space="preserve"> </w:t>
      </w:r>
      <w:r w:rsidRPr="00C671C7">
        <w:rPr>
          <w:rFonts w:ascii="Book Antiqua" w:eastAsia="Book Antiqua" w:hAnsi="Book Antiqua" w:cs="Book Antiqua"/>
        </w:rPr>
        <w:t>208.8</w:t>
      </w:r>
      <w:r w:rsidR="004B75F7" w:rsidRPr="00C671C7">
        <w:rPr>
          <w:rFonts w:ascii="Book Antiqua" w:eastAsia="Book Antiqua" w:hAnsi="Book Antiqua" w:cs="Book Antiqua"/>
        </w:rPr>
        <w:t xml:space="preserve"> </w:t>
      </w:r>
      <w:r w:rsidRPr="00C671C7">
        <w:rPr>
          <w:rFonts w:ascii="Book Antiqua" w:eastAsia="Book Antiqua" w:hAnsi="Book Antiqua" w:cs="Book Antiqua"/>
        </w:rPr>
        <w:t>MPa,</w:t>
      </w:r>
      <w:r w:rsidR="004B75F7" w:rsidRPr="00C671C7">
        <w:rPr>
          <w:rFonts w:ascii="Book Antiqua" w:eastAsia="Book Antiqua" w:hAnsi="Book Antiqua" w:cs="Book Antiqua"/>
        </w:rPr>
        <w:t xml:space="preserve"> </w:t>
      </w:r>
      <w:r w:rsidRPr="00C671C7">
        <w:rPr>
          <w:rFonts w:ascii="Book Antiqua" w:eastAsia="Book Antiqua" w:hAnsi="Book Antiqua" w:cs="Book Antiqua"/>
        </w:rPr>
        <w:t>219.8</w:t>
      </w:r>
      <w:r w:rsidR="004B75F7" w:rsidRPr="00C671C7">
        <w:rPr>
          <w:rFonts w:ascii="Book Antiqua" w:eastAsia="Book Antiqua" w:hAnsi="Book Antiqua" w:cs="Book Antiqua"/>
        </w:rPr>
        <w:t xml:space="preserve"> </w:t>
      </w:r>
      <w:r w:rsidRPr="00C671C7">
        <w:rPr>
          <w:rFonts w:ascii="Book Antiqua" w:eastAsia="Book Antiqua" w:hAnsi="Book Antiqua" w:cs="Book Antiqua"/>
        </w:rPr>
        <w:t>MPa,</w:t>
      </w:r>
      <w:r w:rsidR="004B75F7" w:rsidRPr="00C671C7">
        <w:rPr>
          <w:rFonts w:ascii="Book Antiqua" w:eastAsia="Book Antiqua" w:hAnsi="Book Antiqua" w:cs="Book Antiqua"/>
        </w:rPr>
        <w:t xml:space="preserve"> </w:t>
      </w:r>
      <w:r w:rsidRPr="00C671C7">
        <w:rPr>
          <w:rFonts w:ascii="Book Antiqua" w:eastAsia="Book Antiqua" w:hAnsi="Book Antiqua" w:cs="Book Antiqua"/>
        </w:rPr>
        <w:t>and</w:t>
      </w:r>
      <w:r w:rsidR="004B75F7" w:rsidRPr="00C671C7">
        <w:rPr>
          <w:rFonts w:ascii="Book Antiqua" w:eastAsia="Book Antiqua" w:hAnsi="Book Antiqua" w:cs="Book Antiqua"/>
        </w:rPr>
        <w:t xml:space="preserve"> </w:t>
      </w:r>
      <w:r w:rsidRPr="00C671C7">
        <w:rPr>
          <w:rFonts w:ascii="Book Antiqua" w:eastAsia="Book Antiqua" w:hAnsi="Book Antiqua" w:cs="Book Antiqua"/>
        </w:rPr>
        <w:t>239.3</w:t>
      </w:r>
      <w:r w:rsidR="004B75F7" w:rsidRPr="00C671C7">
        <w:rPr>
          <w:rFonts w:ascii="Book Antiqua" w:eastAsia="Book Antiqua" w:hAnsi="Book Antiqua" w:cs="Book Antiqua"/>
        </w:rPr>
        <w:t xml:space="preserve"> </w:t>
      </w:r>
      <w:r w:rsidRPr="00C671C7">
        <w:rPr>
          <w:rFonts w:ascii="Book Antiqua" w:eastAsia="Book Antiqua" w:hAnsi="Book Antiqua" w:cs="Book Antiqua"/>
        </w:rPr>
        <w:t>MPa</w:t>
      </w:r>
      <w:r w:rsidR="004B75F7" w:rsidRPr="00C671C7">
        <w:rPr>
          <w:rFonts w:ascii="Book Antiqua" w:eastAsia="Book Antiqua" w:hAnsi="Book Antiqua" w:cs="Book Antiqua"/>
        </w:rPr>
        <w:t xml:space="preserve"> </w:t>
      </w:r>
      <w:r w:rsidRPr="00C671C7">
        <w:rPr>
          <w:rFonts w:ascii="Book Antiqua" w:eastAsia="Book Antiqua" w:hAnsi="Book Antiqua" w:cs="Book Antiqua"/>
        </w:rPr>
        <w:t>were</w:t>
      </w:r>
      <w:r w:rsidR="004B75F7" w:rsidRPr="00C671C7">
        <w:rPr>
          <w:rFonts w:ascii="Book Antiqua" w:eastAsia="Book Antiqua" w:hAnsi="Book Antiqua" w:cs="Book Antiqua"/>
        </w:rPr>
        <w:t xml:space="preserve"> </w:t>
      </w:r>
      <w:r w:rsidRPr="00C671C7">
        <w:rPr>
          <w:rFonts w:ascii="Book Antiqua" w:eastAsia="Book Antiqua" w:hAnsi="Book Antiqua" w:cs="Book Antiqua"/>
        </w:rPr>
        <w:t>observed</w:t>
      </w:r>
      <w:r w:rsidR="004B75F7" w:rsidRPr="00C671C7">
        <w:rPr>
          <w:rFonts w:ascii="Book Antiqua" w:eastAsia="Book Antiqua" w:hAnsi="Book Antiqua" w:cs="Book Antiqua"/>
        </w:rPr>
        <w:t xml:space="preserve"> </w:t>
      </w:r>
      <w:r w:rsidRPr="00C671C7">
        <w:rPr>
          <w:rFonts w:ascii="Book Antiqua" w:eastAsia="Book Antiqua" w:hAnsi="Book Antiqua" w:cs="Book Antiqua"/>
        </w:rPr>
        <w:t>on</w:t>
      </w:r>
      <w:r w:rsidR="004B75F7" w:rsidRPr="00C671C7">
        <w:rPr>
          <w:rFonts w:ascii="Book Antiqua" w:eastAsia="Book Antiqua" w:hAnsi="Book Antiqua" w:cs="Book Antiqua"/>
        </w:rPr>
        <w:t xml:space="preserve"> </w:t>
      </w:r>
      <w:r w:rsidRPr="00C671C7">
        <w:rPr>
          <w:rFonts w:ascii="Book Antiqua" w:eastAsia="Book Antiqua" w:hAnsi="Book Antiqua" w:cs="Book Antiqua"/>
        </w:rPr>
        <w:t>the</w:t>
      </w:r>
      <w:r w:rsidR="004B75F7" w:rsidRPr="00C671C7">
        <w:rPr>
          <w:rFonts w:ascii="Book Antiqua" w:eastAsia="Book Antiqua" w:hAnsi="Book Antiqua" w:cs="Book Antiqua"/>
        </w:rPr>
        <w:t xml:space="preserve"> </w:t>
      </w:r>
      <w:r w:rsidRPr="00C671C7">
        <w:rPr>
          <w:rFonts w:ascii="Book Antiqua" w:eastAsia="Book Antiqua" w:hAnsi="Book Antiqua" w:cs="Book Antiqua"/>
        </w:rPr>
        <w:t>angular</w:t>
      </w:r>
      <w:r w:rsidR="004B75F7" w:rsidRPr="00C671C7">
        <w:rPr>
          <w:rFonts w:ascii="Book Antiqua" w:eastAsia="Book Antiqua" w:hAnsi="Book Antiqua" w:cs="Book Antiqua"/>
        </w:rPr>
        <w:t xml:space="preserve"> </w:t>
      </w:r>
      <w:r w:rsidRPr="00C671C7">
        <w:rPr>
          <w:rFonts w:ascii="Book Antiqua" w:eastAsia="Book Antiqua" w:hAnsi="Book Antiqua" w:cs="Book Antiqua"/>
        </w:rPr>
        <w:t>locking</w:t>
      </w:r>
      <w:r w:rsidR="004B75F7" w:rsidRPr="00C671C7">
        <w:rPr>
          <w:rFonts w:ascii="Book Antiqua" w:eastAsia="Book Antiqua" w:hAnsi="Book Antiqua" w:cs="Book Antiqua"/>
        </w:rPr>
        <w:t xml:space="preserve"> </w:t>
      </w:r>
      <w:r w:rsidRPr="00C671C7">
        <w:rPr>
          <w:rFonts w:ascii="Book Antiqua" w:eastAsia="Book Antiqua" w:hAnsi="Book Antiqua" w:cs="Book Antiqua"/>
        </w:rPr>
        <w:t>plate</w:t>
      </w:r>
      <w:r w:rsidR="004B75F7" w:rsidRPr="00C671C7">
        <w:rPr>
          <w:rFonts w:ascii="Book Antiqua" w:eastAsia="Book Antiqua" w:hAnsi="Book Antiqua" w:cs="Book Antiqua"/>
        </w:rPr>
        <w:t xml:space="preserve"> </w:t>
      </w:r>
      <w:r w:rsidRPr="00C671C7">
        <w:rPr>
          <w:rFonts w:ascii="Book Antiqua" w:eastAsia="Book Antiqua" w:hAnsi="Book Antiqua" w:cs="Book Antiqua"/>
        </w:rPr>
        <w:t>distal</w:t>
      </w:r>
      <w:r w:rsidR="004B75F7" w:rsidRPr="00C671C7">
        <w:rPr>
          <w:rFonts w:ascii="Book Antiqua" w:eastAsia="Book Antiqua" w:hAnsi="Book Antiqua" w:cs="Book Antiqua"/>
        </w:rPr>
        <w:t xml:space="preserve"> </w:t>
      </w:r>
      <w:r w:rsidRPr="00C671C7">
        <w:rPr>
          <w:rFonts w:ascii="Book Antiqua" w:eastAsia="Book Antiqua" w:hAnsi="Book Antiqua" w:cs="Book Antiqua"/>
        </w:rPr>
        <w:t>to</w:t>
      </w:r>
      <w:r w:rsidR="004B75F7" w:rsidRPr="00C671C7">
        <w:rPr>
          <w:rFonts w:ascii="Book Antiqua" w:eastAsia="Book Antiqua" w:hAnsi="Book Antiqua" w:cs="Book Antiqua"/>
        </w:rPr>
        <w:t xml:space="preserve"> </w:t>
      </w:r>
      <w:r w:rsidRPr="00C671C7">
        <w:rPr>
          <w:rFonts w:ascii="Book Antiqua" w:eastAsia="Book Antiqua" w:hAnsi="Book Antiqua" w:cs="Book Antiqua"/>
        </w:rPr>
        <w:t>the</w:t>
      </w:r>
      <w:r w:rsidR="004B75F7" w:rsidRPr="00C671C7">
        <w:rPr>
          <w:rFonts w:ascii="Book Antiqua" w:eastAsia="Book Antiqua" w:hAnsi="Book Antiqua" w:cs="Book Antiqua"/>
        </w:rPr>
        <w:t xml:space="preserve"> </w:t>
      </w:r>
      <w:r w:rsidRPr="00C671C7">
        <w:rPr>
          <w:rFonts w:ascii="Book Antiqua" w:eastAsia="Book Antiqua" w:hAnsi="Book Antiqua" w:cs="Book Antiqua"/>
        </w:rPr>
        <w:t>locking</w:t>
      </w:r>
      <w:r w:rsidR="004B75F7" w:rsidRPr="00C671C7">
        <w:rPr>
          <w:rFonts w:ascii="Book Antiqua" w:eastAsia="Book Antiqua" w:hAnsi="Book Antiqua" w:cs="Book Antiqua"/>
        </w:rPr>
        <w:t xml:space="preserve"> </w:t>
      </w:r>
      <w:r w:rsidRPr="00C671C7">
        <w:rPr>
          <w:rFonts w:ascii="Book Antiqua" w:eastAsia="Book Antiqua" w:hAnsi="Book Antiqua" w:cs="Book Antiqua"/>
        </w:rPr>
        <w:t>screw</w:t>
      </w:r>
      <w:r w:rsidR="004B75F7" w:rsidRPr="00C671C7">
        <w:rPr>
          <w:rFonts w:ascii="Book Antiqua" w:eastAsia="Book Antiqua" w:hAnsi="Book Antiqua" w:cs="Book Antiqua"/>
        </w:rPr>
        <w:t xml:space="preserve"> </w:t>
      </w:r>
      <w:r w:rsidRPr="00C671C7">
        <w:rPr>
          <w:rFonts w:ascii="Book Antiqua" w:eastAsia="Book Antiqua" w:hAnsi="Book Antiqua" w:cs="Book Antiqua"/>
        </w:rPr>
        <w:t>in</w:t>
      </w:r>
      <w:r w:rsidR="004B75F7" w:rsidRPr="00C671C7">
        <w:rPr>
          <w:rFonts w:ascii="Book Antiqua" w:eastAsia="Book Antiqua" w:hAnsi="Book Antiqua" w:cs="Book Antiqua"/>
        </w:rPr>
        <w:t xml:space="preserve"> </w:t>
      </w:r>
      <w:r w:rsidRPr="00C671C7">
        <w:rPr>
          <w:rFonts w:ascii="Book Antiqua" w:eastAsia="Book Antiqua" w:hAnsi="Book Antiqua" w:cs="Book Antiqua"/>
        </w:rPr>
        <w:t>the</w:t>
      </w:r>
      <w:r w:rsidR="004B75F7" w:rsidRPr="00C671C7">
        <w:rPr>
          <w:rFonts w:ascii="Book Antiqua" w:eastAsia="Book Antiqua" w:hAnsi="Book Antiqua" w:cs="Book Antiqua"/>
        </w:rPr>
        <w:t xml:space="preserve"> </w:t>
      </w:r>
      <w:r w:rsidRPr="00C671C7">
        <w:rPr>
          <w:rFonts w:ascii="Book Antiqua" w:eastAsia="Book Antiqua" w:hAnsi="Book Antiqua" w:cs="Book Antiqua"/>
        </w:rPr>
        <w:t>130°,</w:t>
      </w:r>
      <w:r w:rsidR="004B75F7" w:rsidRPr="00C671C7">
        <w:rPr>
          <w:rFonts w:ascii="Book Antiqua" w:eastAsia="Book Antiqua" w:hAnsi="Book Antiqua" w:cs="Book Antiqua"/>
        </w:rPr>
        <w:t xml:space="preserve"> </w:t>
      </w:r>
      <w:r w:rsidRPr="00C671C7">
        <w:rPr>
          <w:rFonts w:ascii="Book Antiqua" w:eastAsia="Book Antiqua" w:hAnsi="Book Antiqua" w:cs="Book Antiqua"/>
        </w:rPr>
        <w:t>135°,</w:t>
      </w:r>
      <w:r w:rsidR="004B75F7" w:rsidRPr="00C671C7">
        <w:rPr>
          <w:rFonts w:ascii="Book Antiqua" w:eastAsia="Book Antiqua" w:hAnsi="Book Antiqua" w:cs="Book Antiqua"/>
        </w:rPr>
        <w:t xml:space="preserve"> </w:t>
      </w:r>
      <w:r w:rsidRPr="00C671C7">
        <w:rPr>
          <w:rFonts w:ascii="Book Antiqua" w:eastAsia="Book Antiqua" w:hAnsi="Book Antiqua" w:cs="Book Antiqua"/>
        </w:rPr>
        <w:t>and</w:t>
      </w:r>
      <w:r w:rsidR="004B75F7" w:rsidRPr="00C671C7">
        <w:rPr>
          <w:rFonts w:ascii="Book Antiqua" w:eastAsia="Book Antiqua" w:hAnsi="Book Antiqua" w:cs="Book Antiqua"/>
        </w:rPr>
        <w:t xml:space="preserve"> </w:t>
      </w:r>
      <w:r w:rsidRPr="00C671C7">
        <w:rPr>
          <w:rFonts w:ascii="Book Antiqua" w:eastAsia="Book Antiqua" w:hAnsi="Book Antiqua" w:cs="Book Antiqua"/>
        </w:rPr>
        <w:t>140°</w:t>
      </w:r>
      <w:r w:rsidR="004B75F7" w:rsidRPr="00C671C7">
        <w:rPr>
          <w:rFonts w:ascii="Book Antiqua" w:eastAsia="Book Antiqua" w:hAnsi="Book Antiqua" w:cs="Book Antiqua"/>
        </w:rPr>
        <w:t xml:space="preserve"> </w:t>
      </w:r>
      <w:r w:rsidRPr="00C671C7">
        <w:rPr>
          <w:rFonts w:ascii="Book Antiqua" w:eastAsia="Book Antiqua" w:hAnsi="Book Antiqua" w:cs="Book Antiqua"/>
        </w:rPr>
        <w:t>fixation</w:t>
      </w:r>
      <w:r w:rsidR="004B75F7" w:rsidRPr="00C671C7">
        <w:rPr>
          <w:rFonts w:ascii="Book Antiqua" w:eastAsia="Book Antiqua" w:hAnsi="Book Antiqua" w:cs="Book Antiqua"/>
        </w:rPr>
        <w:t xml:space="preserve"> </w:t>
      </w:r>
      <w:r w:rsidRPr="00C671C7">
        <w:rPr>
          <w:rFonts w:ascii="Book Antiqua" w:eastAsia="Book Antiqua" w:hAnsi="Book Antiqua" w:cs="Book Antiqua"/>
        </w:rPr>
        <w:t>groups.</w:t>
      </w:r>
    </w:p>
    <w:p w14:paraId="2C8ACF93" w14:textId="77777777" w:rsidR="00A77B3E" w:rsidRPr="00C671C7" w:rsidRDefault="00A77B3E" w:rsidP="00C671C7">
      <w:pPr>
        <w:spacing w:line="360" w:lineRule="auto"/>
        <w:jc w:val="both"/>
        <w:rPr>
          <w:rFonts w:ascii="Book Antiqua" w:hAnsi="Book Antiqua"/>
        </w:rPr>
      </w:pPr>
    </w:p>
    <w:p w14:paraId="644A06FA" w14:textId="77777777"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color w:val="000000"/>
        </w:rPr>
        <w:t>CONCLUSION</w:t>
      </w:r>
    </w:p>
    <w:p w14:paraId="06FA9717" w14:textId="203C855A"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rPr>
        <w:t>FNS</w:t>
      </w:r>
      <w:r w:rsidR="004B75F7" w:rsidRPr="00C671C7">
        <w:rPr>
          <w:rFonts w:ascii="Book Antiqua" w:eastAsia="Book Antiqua" w:hAnsi="Book Antiqua" w:cs="Book Antiqua"/>
        </w:rPr>
        <w:t xml:space="preserve"> </w:t>
      </w:r>
      <w:r w:rsidRPr="00C671C7">
        <w:rPr>
          <w:rFonts w:ascii="Book Antiqua" w:eastAsia="Book Antiqua" w:hAnsi="Book Antiqua" w:cs="Book Antiqua"/>
        </w:rPr>
        <w:t>has</w:t>
      </w:r>
      <w:r w:rsidR="004B75F7" w:rsidRPr="00C671C7">
        <w:rPr>
          <w:rFonts w:ascii="Book Antiqua" w:eastAsia="Book Antiqua" w:hAnsi="Book Antiqua" w:cs="Book Antiqua"/>
        </w:rPr>
        <w:t xml:space="preserve"> </w:t>
      </w:r>
      <w:r w:rsidRPr="00C671C7">
        <w:rPr>
          <w:rFonts w:ascii="Book Antiqua" w:eastAsia="Book Antiqua" w:hAnsi="Book Antiqua" w:cs="Book Antiqua"/>
        </w:rPr>
        <w:t>significant</w:t>
      </w:r>
      <w:r w:rsidR="004B75F7" w:rsidRPr="00C671C7">
        <w:rPr>
          <w:rFonts w:ascii="Book Antiqua" w:eastAsia="Book Antiqua" w:hAnsi="Book Antiqua" w:cs="Book Antiqua"/>
        </w:rPr>
        <w:t xml:space="preserve"> </w:t>
      </w:r>
      <w:r w:rsidRPr="00C671C7">
        <w:rPr>
          <w:rFonts w:ascii="Book Antiqua" w:eastAsia="Book Antiqua" w:hAnsi="Book Antiqua" w:cs="Book Antiqua"/>
        </w:rPr>
        <w:t>stress</w:t>
      </w:r>
      <w:r w:rsidR="004B75F7" w:rsidRPr="00C671C7">
        <w:rPr>
          <w:rFonts w:ascii="Book Antiqua" w:eastAsia="Book Antiqua" w:hAnsi="Book Antiqua" w:cs="Book Antiqua"/>
        </w:rPr>
        <w:t xml:space="preserve"> </w:t>
      </w:r>
      <w:r w:rsidRPr="00C671C7">
        <w:rPr>
          <w:rFonts w:ascii="Book Antiqua" w:eastAsia="Book Antiqua" w:hAnsi="Book Antiqua" w:cs="Book Antiqua"/>
        </w:rPr>
        <w:t>distribution</w:t>
      </w:r>
      <w:r w:rsidR="004B75F7" w:rsidRPr="00C671C7">
        <w:rPr>
          <w:rFonts w:ascii="Book Antiqua" w:eastAsia="Book Antiqua" w:hAnsi="Book Antiqua" w:cs="Book Antiqua"/>
        </w:rPr>
        <w:t xml:space="preserve"> </w:t>
      </w:r>
      <w:r w:rsidRPr="00C671C7">
        <w:rPr>
          <w:rFonts w:ascii="Book Antiqua" w:eastAsia="Book Antiqua" w:hAnsi="Book Antiqua" w:cs="Book Antiqua"/>
        </w:rPr>
        <w:t>properties,</w:t>
      </w:r>
      <w:r w:rsidR="004B75F7" w:rsidRPr="00C671C7">
        <w:rPr>
          <w:rFonts w:ascii="Book Antiqua" w:eastAsia="Book Antiqua" w:hAnsi="Book Antiqua" w:cs="Book Antiqua"/>
        </w:rPr>
        <w:t xml:space="preserve"> </w:t>
      </w:r>
      <w:r w:rsidRPr="00C671C7">
        <w:rPr>
          <w:rFonts w:ascii="Book Antiqua" w:eastAsia="Book Antiqua" w:hAnsi="Book Antiqua" w:cs="Book Antiqua"/>
        </w:rPr>
        <w:t>a</w:t>
      </w:r>
      <w:r w:rsidR="004B75F7" w:rsidRPr="00C671C7">
        <w:rPr>
          <w:rFonts w:ascii="Book Antiqua" w:eastAsia="Book Antiqua" w:hAnsi="Book Antiqua" w:cs="Book Antiqua"/>
        </w:rPr>
        <w:t xml:space="preserve"> </w:t>
      </w:r>
      <w:r w:rsidRPr="00C671C7">
        <w:rPr>
          <w:rFonts w:ascii="Book Antiqua" w:eastAsia="Book Antiqua" w:hAnsi="Book Antiqua" w:cs="Book Antiqua"/>
        </w:rPr>
        <w:t>minimal</w:t>
      </w:r>
      <w:r w:rsidR="004B75F7" w:rsidRPr="00C671C7">
        <w:rPr>
          <w:rFonts w:ascii="Book Antiqua" w:eastAsia="Book Antiqua" w:hAnsi="Book Antiqua" w:cs="Book Antiqua"/>
        </w:rPr>
        <w:t xml:space="preserve"> </w:t>
      </w:r>
      <w:r w:rsidRPr="00C671C7">
        <w:rPr>
          <w:rFonts w:ascii="Book Antiqua" w:eastAsia="Book Antiqua" w:hAnsi="Book Antiqua" w:cs="Book Antiqua"/>
        </w:rPr>
        <w:t>proximal</w:t>
      </w:r>
      <w:r w:rsidR="004B75F7" w:rsidRPr="00C671C7">
        <w:rPr>
          <w:rFonts w:ascii="Book Antiqua" w:eastAsia="Book Antiqua" w:hAnsi="Book Antiqua" w:cs="Book Antiqua"/>
        </w:rPr>
        <w:t xml:space="preserve"> </w:t>
      </w:r>
      <w:r w:rsidRPr="00C671C7">
        <w:rPr>
          <w:rFonts w:ascii="Book Antiqua" w:eastAsia="Book Antiqua" w:hAnsi="Book Antiqua" w:cs="Book Antiqua"/>
        </w:rPr>
        <w:t>femoral</w:t>
      </w:r>
      <w:r w:rsidR="004B75F7" w:rsidRPr="00C671C7">
        <w:rPr>
          <w:rFonts w:ascii="Book Antiqua" w:eastAsia="Book Antiqua" w:hAnsi="Book Antiqua" w:cs="Book Antiqua"/>
        </w:rPr>
        <w:t xml:space="preserve"> </w:t>
      </w:r>
      <w:r w:rsidRPr="00C671C7">
        <w:rPr>
          <w:rFonts w:ascii="Book Antiqua" w:eastAsia="Book Antiqua" w:hAnsi="Book Antiqua" w:cs="Book Antiqua"/>
        </w:rPr>
        <w:t>displacement,</w:t>
      </w:r>
      <w:r w:rsidR="004B75F7" w:rsidRPr="00C671C7">
        <w:rPr>
          <w:rFonts w:ascii="Book Antiqua" w:eastAsia="Book Antiqua" w:hAnsi="Book Antiqua" w:cs="Book Antiqua"/>
        </w:rPr>
        <w:t xml:space="preserve"> </w:t>
      </w:r>
      <w:r w:rsidRPr="00C671C7">
        <w:rPr>
          <w:rFonts w:ascii="Book Antiqua" w:eastAsia="Book Antiqua" w:hAnsi="Book Antiqua" w:cs="Book Antiqua"/>
        </w:rPr>
        <w:t>and</w:t>
      </w:r>
      <w:r w:rsidR="004B75F7" w:rsidRPr="00C671C7">
        <w:rPr>
          <w:rFonts w:ascii="Book Antiqua" w:eastAsia="Book Antiqua" w:hAnsi="Book Antiqua" w:cs="Book Antiqua"/>
        </w:rPr>
        <w:t xml:space="preserve"> </w:t>
      </w:r>
      <w:r w:rsidRPr="00C671C7">
        <w:rPr>
          <w:rFonts w:ascii="Book Antiqua" w:eastAsia="Book Antiqua" w:hAnsi="Book Antiqua" w:cs="Book Antiqua"/>
        </w:rPr>
        <w:t>an</w:t>
      </w:r>
      <w:r w:rsidR="004B75F7" w:rsidRPr="00C671C7">
        <w:rPr>
          <w:rFonts w:ascii="Book Antiqua" w:eastAsia="Book Antiqua" w:hAnsi="Book Antiqua" w:cs="Book Antiqua"/>
        </w:rPr>
        <w:t xml:space="preserve"> </w:t>
      </w:r>
      <w:r w:rsidRPr="00C671C7">
        <w:rPr>
          <w:rFonts w:ascii="Book Antiqua" w:eastAsia="Book Antiqua" w:hAnsi="Book Antiqua" w:cs="Book Antiqua"/>
        </w:rPr>
        <w:t>optimal</w:t>
      </w:r>
      <w:r w:rsidR="004B75F7" w:rsidRPr="00C671C7">
        <w:rPr>
          <w:rFonts w:ascii="Book Antiqua" w:eastAsia="Book Antiqua" w:hAnsi="Book Antiqua" w:cs="Book Antiqua"/>
        </w:rPr>
        <w:t xml:space="preserve"> </w:t>
      </w:r>
      <w:r w:rsidRPr="00C671C7">
        <w:rPr>
          <w:rFonts w:ascii="Book Antiqua" w:eastAsia="Book Antiqua" w:hAnsi="Book Antiqua" w:cs="Book Antiqua"/>
        </w:rPr>
        <w:t>stability</w:t>
      </w:r>
      <w:r w:rsidR="004B75F7" w:rsidRPr="00C671C7">
        <w:rPr>
          <w:rFonts w:ascii="Book Antiqua" w:eastAsia="Book Antiqua" w:hAnsi="Book Antiqua" w:cs="Book Antiqua"/>
        </w:rPr>
        <w:t xml:space="preserve"> </w:t>
      </w:r>
      <w:r w:rsidRPr="00C671C7">
        <w:rPr>
          <w:rFonts w:ascii="Book Antiqua" w:eastAsia="Book Antiqua" w:hAnsi="Book Antiqua" w:cs="Book Antiqua"/>
        </w:rPr>
        <w:t>for</w:t>
      </w:r>
      <w:r w:rsidR="004B75F7" w:rsidRPr="00C671C7">
        <w:rPr>
          <w:rFonts w:ascii="Book Antiqua" w:eastAsia="Book Antiqua" w:hAnsi="Book Antiqua" w:cs="Book Antiqua"/>
        </w:rPr>
        <w:t xml:space="preserve"> </w:t>
      </w:r>
      <w:r w:rsidRPr="00C671C7">
        <w:rPr>
          <w:rFonts w:ascii="Book Antiqua" w:eastAsia="Book Antiqua" w:hAnsi="Book Antiqua" w:cs="Book Antiqua"/>
        </w:rPr>
        <w:t>treating</w:t>
      </w:r>
      <w:r w:rsidR="004B75F7" w:rsidRPr="00C671C7">
        <w:rPr>
          <w:rFonts w:ascii="Book Antiqua" w:eastAsia="Book Antiqua" w:hAnsi="Book Antiqua" w:cs="Book Antiqua"/>
        </w:rPr>
        <w:t xml:space="preserve"> </w:t>
      </w:r>
      <w:r w:rsidRPr="00C671C7">
        <w:rPr>
          <w:rFonts w:ascii="Book Antiqua" w:eastAsia="Book Antiqua" w:hAnsi="Book Antiqua" w:cs="Book Antiqua"/>
        </w:rPr>
        <w:t>femoral</w:t>
      </w:r>
      <w:r w:rsidR="004B75F7" w:rsidRPr="00C671C7">
        <w:rPr>
          <w:rFonts w:ascii="Book Antiqua" w:eastAsia="Book Antiqua" w:hAnsi="Book Antiqua" w:cs="Book Antiqua"/>
        </w:rPr>
        <w:t xml:space="preserve"> </w:t>
      </w:r>
      <w:r w:rsidRPr="00C671C7">
        <w:rPr>
          <w:rFonts w:ascii="Book Antiqua" w:eastAsia="Book Antiqua" w:hAnsi="Book Antiqua" w:cs="Book Antiqua"/>
        </w:rPr>
        <w:t>neck</w:t>
      </w:r>
      <w:r w:rsidR="004B75F7" w:rsidRPr="00C671C7">
        <w:rPr>
          <w:rFonts w:ascii="Book Antiqua" w:eastAsia="Book Antiqua" w:hAnsi="Book Antiqua" w:cs="Book Antiqua"/>
        </w:rPr>
        <w:t xml:space="preserve"> </w:t>
      </w:r>
      <w:r w:rsidRPr="00C671C7">
        <w:rPr>
          <w:rFonts w:ascii="Book Antiqua" w:eastAsia="Book Antiqua" w:hAnsi="Book Antiqua" w:cs="Book Antiqua"/>
        </w:rPr>
        <w:t>fractures</w:t>
      </w:r>
      <w:r w:rsidR="004B75F7" w:rsidRPr="00C671C7">
        <w:rPr>
          <w:rFonts w:ascii="Book Antiqua" w:eastAsia="Book Antiqua" w:hAnsi="Book Antiqua" w:cs="Book Antiqua"/>
        </w:rPr>
        <w:t xml:space="preserve"> </w:t>
      </w:r>
      <w:r w:rsidRPr="00C671C7">
        <w:rPr>
          <w:rFonts w:ascii="Book Antiqua" w:eastAsia="Book Antiqua" w:hAnsi="Book Antiqua" w:cs="Book Antiqua"/>
        </w:rPr>
        <w:t>in</w:t>
      </w:r>
      <w:r w:rsidR="004B75F7" w:rsidRPr="00C671C7">
        <w:rPr>
          <w:rFonts w:ascii="Book Antiqua" w:eastAsia="Book Antiqua" w:hAnsi="Book Antiqua" w:cs="Book Antiqua"/>
        </w:rPr>
        <w:t xml:space="preserve"> </w:t>
      </w:r>
      <w:r w:rsidRPr="00C671C7">
        <w:rPr>
          <w:rFonts w:ascii="Book Antiqua" w:eastAsia="Book Antiqua" w:hAnsi="Book Antiqua" w:cs="Book Antiqua"/>
        </w:rPr>
        <w:t>Asian</w:t>
      </w:r>
      <w:r w:rsidR="004B75F7" w:rsidRPr="00C671C7">
        <w:rPr>
          <w:rFonts w:ascii="Book Antiqua" w:eastAsia="Book Antiqua" w:hAnsi="Book Antiqua" w:cs="Book Antiqua"/>
        </w:rPr>
        <w:t xml:space="preserve"> </w:t>
      </w:r>
      <w:r w:rsidRPr="00C671C7">
        <w:rPr>
          <w:rFonts w:ascii="Book Antiqua" w:eastAsia="Book Antiqua" w:hAnsi="Book Antiqua" w:cs="Book Antiqua"/>
        </w:rPr>
        <w:t>populations</w:t>
      </w:r>
      <w:r w:rsidR="004B75F7" w:rsidRPr="00C671C7">
        <w:rPr>
          <w:rFonts w:ascii="Book Antiqua" w:eastAsia="Book Antiqua" w:hAnsi="Book Antiqua" w:cs="Book Antiqua"/>
        </w:rPr>
        <w:t xml:space="preserve"> </w:t>
      </w:r>
      <w:r w:rsidRPr="00C671C7">
        <w:rPr>
          <w:rFonts w:ascii="Book Antiqua" w:eastAsia="Book Antiqua" w:hAnsi="Book Antiqua" w:cs="Book Antiqua"/>
        </w:rPr>
        <w:t>when</w:t>
      </w:r>
      <w:r w:rsidR="004B75F7" w:rsidRPr="00C671C7">
        <w:rPr>
          <w:rFonts w:ascii="Book Antiqua" w:eastAsia="Book Antiqua" w:hAnsi="Book Antiqua" w:cs="Book Antiqua"/>
        </w:rPr>
        <w:t xml:space="preserve"> </w:t>
      </w:r>
      <w:r w:rsidRPr="00C671C7">
        <w:rPr>
          <w:rFonts w:ascii="Book Antiqua" w:eastAsia="Book Antiqua" w:hAnsi="Book Antiqua" w:cs="Book Antiqua"/>
        </w:rPr>
        <w:t>performed</w:t>
      </w:r>
      <w:r w:rsidR="004B75F7" w:rsidRPr="00C671C7">
        <w:rPr>
          <w:rFonts w:ascii="Book Antiqua" w:eastAsia="Book Antiqua" w:hAnsi="Book Antiqua" w:cs="Book Antiqua"/>
        </w:rPr>
        <w:t xml:space="preserve"> </w:t>
      </w:r>
      <w:r w:rsidRPr="00C671C7">
        <w:rPr>
          <w:rFonts w:ascii="Book Antiqua" w:eastAsia="Book Antiqua" w:hAnsi="Book Antiqua" w:cs="Book Antiqua"/>
        </w:rPr>
        <w:t>with</w:t>
      </w:r>
      <w:r w:rsidR="004B75F7" w:rsidRPr="00C671C7">
        <w:rPr>
          <w:rFonts w:ascii="Book Antiqua" w:eastAsia="Book Antiqua" w:hAnsi="Book Antiqua" w:cs="Book Antiqua"/>
        </w:rPr>
        <w:t xml:space="preserve"> </w:t>
      </w:r>
      <w:r w:rsidRPr="00C671C7">
        <w:rPr>
          <w:rFonts w:ascii="Book Antiqua" w:eastAsia="Book Antiqua" w:hAnsi="Book Antiqua" w:cs="Book Antiqua"/>
        </w:rPr>
        <w:t>a</w:t>
      </w:r>
      <w:r w:rsidR="004B75F7" w:rsidRPr="00C671C7">
        <w:rPr>
          <w:rFonts w:ascii="Book Antiqua" w:eastAsia="Book Antiqua" w:hAnsi="Book Antiqua" w:cs="Book Antiqua"/>
        </w:rPr>
        <w:t xml:space="preserve"> </w:t>
      </w:r>
      <w:r w:rsidRPr="00C671C7">
        <w:rPr>
          <w:rFonts w:ascii="Book Antiqua" w:eastAsia="Book Antiqua" w:hAnsi="Book Antiqua" w:cs="Book Antiqua"/>
        </w:rPr>
        <w:t>130°</w:t>
      </w:r>
      <w:r w:rsidR="004B75F7" w:rsidRPr="00C671C7">
        <w:rPr>
          <w:rFonts w:ascii="Book Antiqua" w:eastAsia="Book Antiqua" w:hAnsi="Book Antiqua" w:cs="Book Antiqua"/>
        </w:rPr>
        <w:t xml:space="preserve"> </w:t>
      </w:r>
      <w:r w:rsidRPr="00C671C7">
        <w:rPr>
          <w:rFonts w:ascii="Book Antiqua" w:eastAsia="Book Antiqua" w:hAnsi="Book Antiqua" w:cs="Book Antiqua"/>
        </w:rPr>
        <w:t>main</w:t>
      </w:r>
      <w:r w:rsidR="004B75F7" w:rsidRPr="00C671C7">
        <w:rPr>
          <w:rFonts w:ascii="Book Antiqua" w:eastAsia="Book Antiqua" w:hAnsi="Book Antiqua" w:cs="Book Antiqua"/>
        </w:rPr>
        <w:t xml:space="preserve"> </w:t>
      </w:r>
      <w:r w:rsidRPr="00C671C7">
        <w:rPr>
          <w:rFonts w:ascii="Book Antiqua" w:eastAsia="Book Antiqua" w:hAnsi="Book Antiqua" w:cs="Book Antiqua"/>
        </w:rPr>
        <w:t>nail</w:t>
      </w:r>
      <w:r w:rsidR="004B75F7" w:rsidRPr="00C671C7">
        <w:rPr>
          <w:rFonts w:ascii="Book Antiqua" w:eastAsia="Book Antiqua" w:hAnsi="Book Antiqua" w:cs="Book Antiqua"/>
        </w:rPr>
        <w:t xml:space="preserve"> </w:t>
      </w:r>
      <w:r w:rsidRPr="00C671C7">
        <w:rPr>
          <w:rFonts w:ascii="Book Antiqua" w:eastAsia="Book Antiqua" w:hAnsi="Book Antiqua" w:cs="Book Antiqua"/>
        </w:rPr>
        <w:t>angle.</w:t>
      </w:r>
    </w:p>
    <w:p w14:paraId="568300E8" w14:textId="77777777" w:rsidR="00A77B3E" w:rsidRPr="00C671C7" w:rsidRDefault="00A77B3E" w:rsidP="00C671C7">
      <w:pPr>
        <w:spacing w:line="360" w:lineRule="auto"/>
        <w:jc w:val="both"/>
        <w:rPr>
          <w:rFonts w:ascii="Book Antiqua" w:hAnsi="Book Antiqua"/>
        </w:rPr>
      </w:pPr>
    </w:p>
    <w:p w14:paraId="7AC69CEB" w14:textId="6EC71CBA"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b/>
          <w:bCs/>
        </w:rPr>
        <w:t>Key</w:t>
      </w:r>
      <w:r w:rsidR="004B75F7" w:rsidRPr="00C671C7">
        <w:rPr>
          <w:rFonts w:ascii="Book Antiqua" w:eastAsia="Book Antiqua" w:hAnsi="Book Antiqua" w:cs="Book Antiqua"/>
          <w:b/>
          <w:bCs/>
        </w:rPr>
        <w:t xml:space="preserve"> </w:t>
      </w:r>
      <w:r w:rsidRPr="00C671C7">
        <w:rPr>
          <w:rFonts w:ascii="Book Antiqua" w:eastAsia="Book Antiqua" w:hAnsi="Book Antiqua" w:cs="Book Antiqua"/>
          <w:b/>
          <w:bCs/>
        </w:rPr>
        <w:t>Words:</w:t>
      </w:r>
      <w:r w:rsidR="004B75F7" w:rsidRPr="00C671C7">
        <w:rPr>
          <w:rFonts w:ascii="Book Antiqua" w:eastAsia="Book Antiqua" w:hAnsi="Book Antiqua" w:cs="Book Antiqua"/>
          <w:b/>
          <w:bCs/>
        </w:rPr>
        <w:t xml:space="preserve"> </w:t>
      </w:r>
      <w:r w:rsidRPr="00C671C7">
        <w:rPr>
          <w:rFonts w:ascii="Book Antiqua" w:eastAsia="Book Antiqua" w:hAnsi="Book Antiqua" w:cs="Book Antiqua"/>
        </w:rPr>
        <w:t>Femoral</w:t>
      </w:r>
      <w:r w:rsidR="004B75F7" w:rsidRPr="00C671C7">
        <w:rPr>
          <w:rFonts w:ascii="Book Antiqua" w:eastAsia="Book Antiqua" w:hAnsi="Book Antiqua" w:cs="Book Antiqua"/>
        </w:rPr>
        <w:t xml:space="preserve"> </w:t>
      </w:r>
      <w:r w:rsidRPr="00C671C7">
        <w:rPr>
          <w:rFonts w:ascii="Book Antiqua" w:eastAsia="Book Antiqua" w:hAnsi="Book Antiqua" w:cs="Book Antiqua"/>
        </w:rPr>
        <w:t>neck</w:t>
      </w:r>
      <w:r w:rsidR="004B75F7" w:rsidRPr="00C671C7">
        <w:rPr>
          <w:rFonts w:ascii="Book Antiqua" w:eastAsia="Book Antiqua" w:hAnsi="Book Antiqua" w:cs="Book Antiqua"/>
        </w:rPr>
        <w:t xml:space="preserve"> </w:t>
      </w:r>
      <w:r w:rsidRPr="00C671C7">
        <w:rPr>
          <w:rFonts w:ascii="Book Antiqua" w:eastAsia="Book Antiqua" w:hAnsi="Book Antiqua" w:cs="Book Antiqua"/>
        </w:rPr>
        <w:t>dynamic</w:t>
      </w:r>
      <w:r w:rsidR="004B75F7" w:rsidRPr="00C671C7">
        <w:rPr>
          <w:rFonts w:ascii="Book Antiqua" w:eastAsia="Book Antiqua" w:hAnsi="Book Antiqua" w:cs="Book Antiqua"/>
        </w:rPr>
        <w:t xml:space="preserve"> </w:t>
      </w:r>
      <w:r w:rsidRPr="00C671C7">
        <w:rPr>
          <w:rFonts w:ascii="Book Antiqua" w:eastAsia="Book Antiqua" w:hAnsi="Book Antiqua" w:cs="Book Antiqua"/>
        </w:rPr>
        <w:t>intersection</w:t>
      </w:r>
      <w:r w:rsidR="004B75F7" w:rsidRPr="00C671C7">
        <w:rPr>
          <w:rFonts w:ascii="Book Antiqua" w:eastAsia="Book Antiqua" w:hAnsi="Book Antiqua" w:cs="Book Antiqua"/>
        </w:rPr>
        <w:t xml:space="preserve"> </w:t>
      </w:r>
      <w:r w:rsidRPr="00C671C7">
        <w:rPr>
          <w:rFonts w:ascii="Book Antiqua" w:eastAsia="Book Antiqua" w:hAnsi="Book Antiqua" w:cs="Book Antiqua"/>
        </w:rPr>
        <w:t>system;</w:t>
      </w:r>
      <w:r w:rsidR="004B75F7" w:rsidRPr="00C671C7">
        <w:rPr>
          <w:rFonts w:ascii="Book Antiqua" w:eastAsia="Book Antiqua" w:hAnsi="Book Antiqua" w:cs="Book Antiqua"/>
        </w:rPr>
        <w:t xml:space="preserve"> </w:t>
      </w:r>
      <w:r w:rsidRPr="00C671C7">
        <w:rPr>
          <w:rFonts w:ascii="Book Antiqua" w:eastAsia="Book Antiqua" w:hAnsi="Book Antiqua" w:cs="Book Antiqua"/>
        </w:rPr>
        <w:t>Biomechanics;</w:t>
      </w:r>
      <w:r w:rsidR="004B75F7" w:rsidRPr="00C671C7">
        <w:rPr>
          <w:rFonts w:ascii="Book Antiqua" w:eastAsia="Book Antiqua" w:hAnsi="Book Antiqua" w:cs="Book Antiqua"/>
        </w:rPr>
        <w:t xml:space="preserve"> </w:t>
      </w:r>
      <w:r w:rsidRPr="00C671C7">
        <w:rPr>
          <w:rFonts w:ascii="Book Antiqua" w:eastAsia="Book Antiqua" w:hAnsi="Book Antiqua" w:cs="Book Antiqua"/>
        </w:rPr>
        <w:t>Three-dimensional</w:t>
      </w:r>
      <w:r w:rsidR="004B75F7" w:rsidRPr="00C671C7">
        <w:rPr>
          <w:rFonts w:ascii="Book Antiqua" w:eastAsia="Book Antiqua" w:hAnsi="Book Antiqua" w:cs="Book Antiqua"/>
        </w:rPr>
        <w:t xml:space="preserve"> </w:t>
      </w:r>
      <w:r w:rsidRPr="00C671C7">
        <w:rPr>
          <w:rFonts w:ascii="Book Antiqua" w:eastAsia="Book Antiqua" w:hAnsi="Book Antiqua" w:cs="Book Antiqua"/>
        </w:rPr>
        <w:t>reconstruction;</w:t>
      </w:r>
      <w:r w:rsidR="004B75F7" w:rsidRPr="00C671C7">
        <w:rPr>
          <w:rFonts w:ascii="Book Antiqua" w:eastAsia="Book Antiqua" w:hAnsi="Book Antiqua" w:cs="Book Antiqua"/>
        </w:rPr>
        <w:t xml:space="preserve"> </w:t>
      </w:r>
      <w:r w:rsidRPr="00C671C7">
        <w:rPr>
          <w:rFonts w:ascii="Book Antiqua" w:eastAsia="Book Antiqua" w:hAnsi="Book Antiqua" w:cs="Book Antiqua"/>
        </w:rPr>
        <w:t>Nail</w:t>
      </w:r>
      <w:r w:rsidR="004B75F7" w:rsidRPr="00C671C7">
        <w:rPr>
          <w:rFonts w:ascii="Book Antiqua" w:eastAsia="Book Antiqua" w:hAnsi="Book Antiqua" w:cs="Book Antiqua"/>
        </w:rPr>
        <w:t xml:space="preserve"> </w:t>
      </w:r>
      <w:r w:rsidRPr="00C671C7">
        <w:rPr>
          <w:rFonts w:ascii="Book Antiqua" w:eastAsia="Book Antiqua" w:hAnsi="Book Antiqua" w:cs="Book Antiqua"/>
        </w:rPr>
        <w:t>angle;</w:t>
      </w:r>
      <w:r w:rsidR="004B75F7" w:rsidRPr="00C671C7">
        <w:rPr>
          <w:rFonts w:ascii="Book Antiqua" w:eastAsia="Book Antiqua" w:hAnsi="Book Antiqua" w:cs="Book Antiqua"/>
        </w:rPr>
        <w:t xml:space="preserve"> </w:t>
      </w:r>
      <w:r w:rsidRPr="00C671C7">
        <w:rPr>
          <w:rFonts w:ascii="Book Antiqua" w:eastAsia="Book Antiqua" w:hAnsi="Book Antiqua" w:cs="Book Antiqua"/>
        </w:rPr>
        <w:t>Finite</w:t>
      </w:r>
      <w:r w:rsidR="004B75F7" w:rsidRPr="00C671C7">
        <w:rPr>
          <w:rFonts w:ascii="Book Antiqua" w:eastAsia="Book Antiqua" w:hAnsi="Book Antiqua" w:cs="Book Antiqua"/>
        </w:rPr>
        <w:t xml:space="preserve"> </w:t>
      </w:r>
      <w:r w:rsidRPr="00C671C7">
        <w:rPr>
          <w:rFonts w:ascii="Book Antiqua" w:eastAsia="Book Antiqua" w:hAnsi="Book Antiqua" w:cs="Book Antiqua"/>
        </w:rPr>
        <w:t>element</w:t>
      </w:r>
      <w:r w:rsidR="004B75F7" w:rsidRPr="00C671C7">
        <w:rPr>
          <w:rFonts w:ascii="Book Antiqua" w:eastAsia="Book Antiqua" w:hAnsi="Book Antiqua" w:cs="Book Antiqua"/>
        </w:rPr>
        <w:t xml:space="preserve"> </w:t>
      </w:r>
      <w:r w:rsidRPr="00C671C7">
        <w:rPr>
          <w:rFonts w:ascii="Book Antiqua" w:eastAsia="Book Antiqua" w:hAnsi="Book Antiqua" w:cs="Book Antiqua"/>
        </w:rPr>
        <w:t>analysis;</w:t>
      </w:r>
      <w:r w:rsidR="004B75F7" w:rsidRPr="00C671C7">
        <w:rPr>
          <w:rFonts w:ascii="Book Antiqua" w:eastAsia="Book Antiqua" w:hAnsi="Book Antiqua" w:cs="Book Antiqua"/>
        </w:rPr>
        <w:t xml:space="preserve"> </w:t>
      </w:r>
      <w:r w:rsidRPr="00C671C7">
        <w:rPr>
          <w:rFonts w:ascii="Book Antiqua" w:eastAsia="Book Antiqua" w:hAnsi="Book Antiqua" w:cs="Book Antiqua"/>
        </w:rPr>
        <w:t>Stress</w:t>
      </w:r>
    </w:p>
    <w:p w14:paraId="307EDF01" w14:textId="77777777" w:rsidR="00A77B3E" w:rsidRPr="00C671C7" w:rsidRDefault="00A77B3E" w:rsidP="00C671C7">
      <w:pPr>
        <w:spacing w:line="360" w:lineRule="auto"/>
        <w:jc w:val="both"/>
        <w:rPr>
          <w:rFonts w:ascii="Book Antiqua" w:hAnsi="Book Antiqua"/>
        </w:rPr>
      </w:pPr>
    </w:p>
    <w:p w14:paraId="0E3DF81E" w14:textId="107C9456"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rPr>
        <w:t>Wang</w:t>
      </w:r>
      <w:r w:rsidR="004B75F7" w:rsidRPr="00C671C7">
        <w:rPr>
          <w:rFonts w:ascii="Book Antiqua" w:eastAsia="Book Antiqua" w:hAnsi="Book Antiqua" w:cs="Book Antiqua"/>
        </w:rPr>
        <w:t xml:space="preserve"> </w:t>
      </w:r>
      <w:r w:rsidRPr="00C671C7">
        <w:rPr>
          <w:rFonts w:ascii="Book Antiqua" w:eastAsia="Book Antiqua" w:hAnsi="Book Antiqua" w:cs="Book Antiqua"/>
        </w:rPr>
        <w:t>Y,</w:t>
      </w:r>
      <w:r w:rsidR="004B75F7" w:rsidRPr="00C671C7">
        <w:rPr>
          <w:rFonts w:ascii="Book Antiqua" w:eastAsia="Book Antiqua" w:hAnsi="Book Antiqua" w:cs="Book Antiqua"/>
        </w:rPr>
        <w:t xml:space="preserve"> </w:t>
      </w:r>
      <w:r w:rsidRPr="00C671C7">
        <w:rPr>
          <w:rFonts w:ascii="Book Antiqua" w:eastAsia="Book Antiqua" w:hAnsi="Book Antiqua" w:cs="Book Antiqua"/>
        </w:rPr>
        <w:t>Ma</w:t>
      </w:r>
      <w:r w:rsidR="004B75F7" w:rsidRPr="00C671C7">
        <w:rPr>
          <w:rFonts w:ascii="Book Antiqua" w:eastAsia="Book Antiqua" w:hAnsi="Book Antiqua" w:cs="Book Antiqua"/>
        </w:rPr>
        <w:t xml:space="preserve"> </w:t>
      </w:r>
      <w:r w:rsidRPr="00C671C7">
        <w:rPr>
          <w:rFonts w:ascii="Book Antiqua" w:eastAsia="Book Antiqua" w:hAnsi="Book Antiqua" w:cs="Book Antiqua"/>
        </w:rPr>
        <w:t>JX,</w:t>
      </w:r>
      <w:r w:rsidR="004B75F7" w:rsidRPr="00C671C7">
        <w:rPr>
          <w:rFonts w:ascii="Book Antiqua" w:eastAsia="Book Antiqua" w:hAnsi="Book Antiqua" w:cs="Book Antiqua"/>
        </w:rPr>
        <w:t xml:space="preserve"> </w:t>
      </w:r>
      <w:r w:rsidRPr="00C671C7">
        <w:rPr>
          <w:rFonts w:ascii="Book Antiqua" w:eastAsia="Book Antiqua" w:hAnsi="Book Antiqua" w:cs="Book Antiqua"/>
        </w:rPr>
        <w:t>Bai</w:t>
      </w:r>
      <w:r w:rsidR="004B75F7" w:rsidRPr="00C671C7">
        <w:rPr>
          <w:rFonts w:ascii="Book Antiqua" w:eastAsia="Book Antiqua" w:hAnsi="Book Antiqua" w:cs="Book Antiqua"/>
        </w:rPr>
        <w:t xml:space="preserve"> </w:t>
      </w:r>
      <w:r w:rsidRPr="00C671C7">
        <w:rPr>
          <w:rFonts w:ascii="Book Antiqua" w:eastAsia="Book Antiqua" w:hAnsi="Book Antiqua" w:cs="Book Antiqua"/>
        </w:rPr>
        <w:t>HH,</w:t>
      </w:r>
      <w:r w:rsidR="004B75F7" w:rsidRPr="00C671C7">
        <w:rPr>
          <w:rFonts w:ascii="Book Antiqua" w:eastAsia="Book Antiqua" w:hAnsi="Book Antiqua" w:cs="Book Antiqua"/>
        </w:rPr>
        <w:t xml:space="preserve"> </w:t>
      </w:r>
      <w:r w:rsidRPr="00C671C7">
        <w:rPr>
          <w:rFonts w:ascii="Book Antiqua" w:eastAsia="Book Antiqua" w:hAnsi="Book Antiqua" w:cs="Book Antiqua"/>
        </w:rPr>
        <w:t>Lu</w:t>
      </w:r>
      <w:r w:rsidR="004B75F7" w:rsidRPr="00C671C7">
        <w:rPr>
          <w:rFonts w:ascii="Book Antiqua" w:eastAsia="Book Antiqua" w:hAnsi="Book Antiqua" w:cs="Book Antiqua"/>
        </w:rPr>
        <w:t xml:space="preserve"> </w:t>
      </w:r>
      <w:r w:rsidRPr="00C671C7">
        <w:rPr>
          <w:rFonts w:ascii="Book Antiqua" w:eastAsia="Book Antiqua" w:hAnsi="Book Antiqua" w:cs="Book Antiqua"/>
        </w:rPr>
        <w:t>B,</w:t>
      </w:r>
      <w:r w:rsidR="004B75F7" w:rsidRPr="00C671C7">
        <w:rPr>
          <w:rFonts w:ascii="Book Antiqua" w:eastAsia="Book Antiqua" w:hAnsi="Book Antiqua" w:cs="Book Antiqua"/>
        </w:rPr>
        <w:t xml:space="preserve"> </w:t>
      </w:r>
      <w:r w:rsidRPr="00C671C7">
        <w:rPr>
          <w:rFonts w:ascii="Book Antiqua" w:eastAsia="Book Antiqua" w:hAnsi="Book Antiqua" w:cs="Book Antiqua"/>
        </w:rPr>
        <w:t>Sun</w:t>
      </w:r>
      <w:r w:rsidR="004B75F7" w:rsidRPr="00C671C7">
        <w:rPr>
          <w:rFonts w:ascii="Book Antiqua" w:eastAsia="Book Antiqua" w:hAnsi="Book Antiqua" w:cs="Book Antiqua"/>
        </w:rPr>
        <w:t xml:space="preserve"> </w:t>
      </w:r>
      <w:r w:rsidRPr="00C671C7">
        <w:rPr>
          <w:rFonts w:ascii="Book Antiqua" w:eastAsia="Book Antiqua" w:hAnsi="Book Antiqua" w:cs="Book Antiqua"/>
        </w:rPr>
        <w:t>L,</w:t>
      </w:r>
      <w:r w:rsidR="004B75F7" w:rsidRPr="00C671C7">
        <w:rPr>
          <w:rFonts w:ascii="Book Antiqua" w:eastAsia="Book Antiqua" w:hAnsi="Book Antiqua" w:cs="Book Antiqua"/>
        </w:rPr>
        <w:t xml:space="preserve"> </w:t>
      </w:r>
      <w:proofErr w:type="spellStart"/>
      <w:r w:rsidRPr="00C671C7">
        <w:rPr>
          <w:rFonts w:ascii="Book Antiqua" w:eastAsia="Book Antiqua" w:hAnsi="Book Antiqua" w:cs="Book Antiqua"/>
        </w:rPr>
        <w:t>Jin</w:t>
      </w:r>
      <w:proofErr w:type="spellEnd"/>
      <w:r w:rsidR="004B75F7" w:rsidRPr="00C671C7">
        <w:rPr>
          <w:rFonts w:ascii="Book Antiqua" w:eastAsia="Book Antiqua" w:hAnsi="Book Antiqua" w:cs="Book Antiqua"/>
        </w:rPr>
        <w:t xml:space="preserve"> </w:t>
      </w:r>
      <w:r w:rsidRPr="00C671C7">
        <w:rPr>
          <w:rFonts w:ascii="Book Antiqua" w:eastAsia="Book Antiqua" w:hAnsi="Book Antiqua" w:cs="Book Antiqua"/>
        </w:rPr>
        <w:t>HZ,</w:t>
      </w:r>
      <w:r w:rsidR="004B75F7" w:rsidRPr="00C671C7">
        <w:rPr>
          <w:rFonts w:ascii="Book Antiqua" w:eastAsia="Book Antiqua" w:hAnsi="Book Antiqua" w:cs="Book Antiqua"/>
        </w:rPr>
        <w:t xml:space="preserve"> </w:t>
      </w:r>
      <w:r w:rsidRPr="00C671C7">
        <w:rPr>
          <w:rFonts w:ascii="Book Antiqua" w:eastAsia="Book Antiqua" w:hAnsi="Book Antiqua" w:cs="Book Antiqua"/>
        </w:rPr>
        <w:t>Ma</w:t>
      </w:r>
      <w:r w:rsidR="004B75F7" w:rsidRPr="00C671C7">
        <w:rPr>
          <w:rFonts w:ascii="Book Antiqua" w:eastAsia="Book Antiqua" w:hAnsi="Book Antiqua" w:cs="Book Antiqua"/>
        </w:rPr>
        <w:t xml:space="preserve"> </w:t>
      </w:r>
      <w:r w:rsidRPr="00C671C7">
        <w:rPr>
          <w:rFonts w:ascii="Book Antiqua" w:eastAsia="Book Antiqua" w:hAnsi="Book Antiqua" w:cs="Book Antiqua"/>
        </w:rPr>
        <w:t>XL.</w:t>
      </w:r>
      <w:r w:rsidR="004B75F7" w:rsidRPr="00C671C7">
        <w:rPr>
          <w:rFonts w:ascii="Book Antiqua" w:eastAsia="Book Antiqua" w:hAnsi="Book Antiqua" w:cs="Book Antiqua"/>
        </w:rPr>
        <w:t xml:space="preserve"> </w:t>
      </w:r>
      <w:r w:rsidRPr="00C671C7">
        <w:rPr>
          <w:rFonts w:ascii="Book Antiqua" w:eastAsia="Book Antiqua" w:hAnsi="Book Antiqua" w:cs="Book Antiqua"/>
        </w:rPr>
        <w:t>Mechanical</w:t>
      </w:r>
      <w:r w:rsidR="004B75F7" w:rsidRPr="00C671C7">
        <w:rPr>
          <w:rFonts w:ascii="Book Antiqua" w:eastAsia="Book Antiqua" w:hAnsi="Book Antiqua" w:cs="Book Antiqua"/>
        </w:rPr>
        <w:t xml:space="preserve"> </w:t>
      </w:r>
      <w:r w:rsidRPr="00C671C7">
        <w:rPr>
          <w:rFonts w:ascii="Book Antiqua" w:eastAsia="Book Antiqua" w:hAnsi="Book Antiqua" w:cs="Book Antiqua"/>
        </w:rPr>
        <w:t>analysis</w:t>
      </w:r>
      <w:r w:rsidR="004B75F7" w:rsidRPr="00C671C7">
        <w:rPr>
          <w:rFonts w:ascii="Book Antiqua" w:eastAsia="Book Antiqua" w:hAnsi="Book Antiqua" w:cs="Book Antiqua"/>
        </w:rPr>
        <w:t xml:space="preserve"> </w:t>
      </w:r>
      <w:r w:rsidRPr="00C671C7">
        <w:rPr>
          <w:rFonts w:ascii="Book Antiqua" w:eastAsia="Book Antiqua" w:hAnsi="Book Antiqua" w:cs="Book Antiqua"/>
        </w:rPr>
        <w:t>of</w:t>
      </w:r>
      <w:r w:rsidR="004B75F7" w:rsidRPr="00C671C7">
        <w:rPr>
          <w:rFonts w:ascii="Book Antiqua" w:eastAsia="Book Antiqua" w:hAnsi="Book Antiqua" w:cs="Book Antiqua"/>
        </w:rPr>
        <w:t xml:space="preserve"> </w:t>
      </w:r>
      <w:r w:rsidRPr="00C671C7">
        <w:rPr>
          <w:rFonts w:ascii="Book Antiqua" w:eastAsia="Book Antiqua" w:hAnsi="Book Antiqua" w:cs="Book Antiqua"/>
        </w:rPr>
        <w:t>the</w:t>
      </w:r>
      <w:r w:rsidR="004B75F7" w:rsidRPr="00C671C7">
        <w:rPr>
          <w:rFonts w:ascii="Book Antiqua" w:eastAsia="Book Antiqua" w:hAnsi="Book Antiqua" w:cs="Book Antiqua"/>
        </w:rPr>
        <w:t xml:space="preserve"> </w:t>
      </w:r>
      <w:r w:rsidRPr="00C671C7">
        <w:rPr>
          <w:rFonts w:ascii="Book Antiqua" w:eastAsia="Book Antiqua" w:hAnsi="Book Antiqua" w:cs="Book Antiqua"/>
        </w:rPr>
        <w:t>femoral</w:t>
      </w:r>
      <w:r w:rsidR="004B75F7" w:rsidRPr="00C671C7">
        <w:rPr>
          <w:rFonts w:ascii="Book Antiqua" w:eastAsia="Book Antiqua" w:hAnsi="Book Antiqua" w:cs="Book Antiqua"/>
        </w:rPr>
        <w:t xml:space="preserve"> </w:t>
      </w:r>
      <w:r w:rsidRPr="00C671C7">
        <w:rPr>
          <w:rFonts w:ascii="Book Antiqua" w:eastAsia="Book Antiqua" w:hAnsi="Book Antiqua" w:cs="Book Antiqua"/>
        </w:rPr>
        <w:t>neck</w:t>
      </w:r>
      <w:r w:rsidR="004B75F7" w:rsidRPr="00C671C7">
        <w:rPr>
          <w:rFonts w:ascii="Book Antiqua" w:eastAsia="Book Antiqua" w:hAnsi="Book Antiqua" w:cs="Book Antiqua"/>
        </w:rPr>
        <w:t xml:space="preserve"> </w:t>
      </w:r>
      <w:r w:rsidRPr="00C671C7">
        <w:rPr>
          <w:rFonts w:ascii="Book Antiqua" w:eastAsia="Book Antiqua" w:hAnsi="Book Antiqua" w:cs="Book Antiqua"/>
        </w:rPr>
        <w:t>dynamic</w:t>
      </w:r>
      <w:r w:rsidR="004B75F7" w:rsidRPr="00C671C7">
        <w:rPr>
          <w:rFonts w:ascii="Book Antiqua" w:eastAsia="Book Antiqua" w:hAnsi="Book Antiqua" w:cs="Book Antiqua"/>
        </w:rPr>
        <w:t xml:space="preserve"> </w:t>
      </w:r>
      <w:r w:rsidRPr="00C671C7">
        <w:rPr>
          <w:rFonts w:ascii="Book Antiqua" w:eastAsia="Book Antiqua" w:hAnsi="Book Antiqua" w:cs="Book Antiqua"/>
        </w:rPr>
        <w:t>intersection</w:t>
      </w:r>
      <w:r w:rsidR="004B75F7" w:rsidRPr="00C671C7">
        <w:rPr>
          <w:rFonts w:ascii="Book Antiqua" w:eastAsia="Book Antiqua" w:hAnsi="Book Antiqua" w:cs="Book Antiqua"/>
        </w:rPr>
        <w:t xml:space="preserve"> </w:t>
      </w:r>
      <w:r w:rsidRPr="00C671C7">
        <w:rPr>
          <w:rFonts w:ascii="Book Antiqua" w:eastAsia="Book Antiqua" w:hAnsi="Book Antiqua" w:cs="Book Antiqua"/>
        </w:rPr>
        <w:t>system</w:t>
      </w:r>
      <w:r w:rsidR="004B75F7" w:rsidRPr="00C671C7">
        <w:rPr>
          <w:rFonts w:ascii="Book Antiqua" w:eastAsia="Book Antiqua" w:hAnsi="Book Antiqua" w:cs="Book Antiqua"/>
        </w:rPr>
        <w:t xml:space="preserve"> </w:t>
      </w:r>
      <w:r w:rsidRPr="00C671C7">
        <w:rPr>
          <w:rFonts w:ascii="Book Antiqua" w:eastAsia="Book Antiqua" w:hAnsi="Book Antiqua" w:cs="Book Antiqua"/>
        </w:rPr>
        <w:t>with</w:t>
      </w:r>
      <w:r w:rsidR="004B75F7" w:rsidRPr="00C671C7">
        <w:rPr>
          <w:rFonts w:ascii="Book Antiqua" w:eastAsia="Book Antiqua" w:hAnsi="Book Antiqua" w:cs="Book Antiqua"/>
        </w:rPr>
        <w:t xml:space="preserve"> </w:t>
      </w:r>
      <w:r w:rsidRPr="00C671C7">
        <w:rPr>
          <w:rFonts w:ascii="Book Antiqua" w:eastAsia="Book Antiqua" w:hAnsi="Book Antiqua" w:cs="Book Antiqua"/>
        </w:rPr>
        <w:t>different</w:t>
      </w:r>
      <w:r w:rsidR="004B75F7" w:rsidRPr="00C671C7">
        <w:rPr>
          <w:rFonts w:ascii="Book Antiqua" w:eastAsia="Book Antiqua" w:hAnsi="Book Antiqua" w:cs="Book Antiqua"/>
        </w:rPr>
        <w:t xml:space="preserve"> </w:t>
      </w:r>
      <w:r w:rsidRPr="00C671C7">
        <w:rPr>
          <w:rFonts w:ascii="Book Antiqua" w:eastAsia="Book Antiqua" w:hAnsi="Book Antiqua" w:cs="Book Antiqua"/>
        </w:rPr>
        <w:t>nail</w:t>
      </w:r>
      <w:r w:rsidR="004B75F7" w:rsidRPr="00C671C7">
        <w:rPr>
          <w:rFonts w:ascii="Book Antiqua" w:eastAsia="Book Antiqua" w:hAnsi="Book Antiqua" w:cs="Book Antiqua"/>
        </w:rPr>
        <w:t xml:space="preserve"> </w:t>
      </w:r>
      <w:r w:rsidRPr="00C671C7">
        <w:rPr>
          <w:rFonts w:ascii="Book Antiqua" w:eastAsia="Book Antiqua" w:hAnsi="Book Antiqua" w:cs="Book Antiqua"/>
        </w:rPr>
        <w:t>angles</w:t>
      </w:r>
      <w:r w:rsidR="004B75F7" w:rsidRPr="00C671C7">
        <w:rPr>
          <w:rFonts w:ascii="Book Antiqua" w:eastAsia="Book Antiqua" w:hAnsi="Book Antiqua" w:cs="Book Antiqua"/>
        </w:rPr>
        <w:t xml:space="preserve"> </w:t>
      </w:r>
      <w:r w:rsidRPr="00C671C7">
        <w:rPr>
          <w:rFonts w:ascii="Book Antiqua" w:eastAsia="Book Antiqua" w:hAnsi="Book Antiqua" w:cs="Book Antiqua"/>
        </w:rPr>
        <w:t>and</w:t>
      </w:r>
      <w:r w:rsidR="004B75F7" w:rsidRPr="00C671C7">
        <w:rPr>
          <w:rFonts w:ascii="Book Antiqua" w:eastAsia="Book Antiqua" w:hAnsi="Book Antiqua" w:cs="Book Antiqua"/>
        </w:rPr>
        <w:t xml:space="preserve"> </w:t>
      </w:r>
      <w:r w:rsidRPr="00C671C7">
        <w:rPr>
          <w:rFonts w:ascii="Book Antiqua" w:eastAsia="Book Antiqua" w:hAnsi="Book Antiqua" w:cs="Book Antiqua"/>
        </w:rPr>
        <w:t>clinical</w:t>
      </w:r>
      <w:r w:rsidR="004B75F7" w:rsidRPr="00C671C7">
        <w:rPr>
          <w:rFonts w:ascii="Book Antiqua" w:eastAsia="Book Antiqua" w:hAnsi="Book Antiqua" w:cs="Book Antiqua"/>
        </w:rPr>
        <w:t xml:space="preserve"> </w:t>
      </w:r>
      <w:r w:rsidRPr="00C671C7">
        <w:rPr>
          <w:rFonts w:ascii="Book Antiqua" w:eastAsia="Book Antiqua" w:hAnsi="Book Antiqua" w:cs="Book Antiqua"/>
        </w:rPr>
        <w:t>applications.</w:t>
      </w:r>
      <w:r w:rsidR="004B75F7" w:rsidRPr="00C671C7">
        <w:rPr>
          <w:rFonts w:ascii="Book Antiqua" w:eastAsia="Book Antiqua" w:hAnsi="Book Antiqua" w:cs="Book Antiqua"/>
        </w:rPr>
        <w:t xml:space="preserve"> </w:t>
      </w:r>
      <w:r w:rsidRPr="00C671C7">
        <w:rPr>
          <w:rFonts w:ascii="Book Antiqua" w:eastAsia="Book Antiqua" w:hAnsi="Book Antiqua" w:cs="Book Antiqua"/>
          <w:i/>
          <w:iCs/>
        </w:rPr>
        <w:t>World</w:t>
      </w:r>
      <w:r w:rsidR="004B75F7" w:rsidRPr="00C671C7">
        <w:rPr>
          <w:rFonts w:ascii="Book Antiqua" w:eastAsia="Book Antiqua" w:hAnsi="Book Antiqua" w:cs="Book Antiqua"/>
          <w:i/>
          <w:iCs/>
        </w:rPr>
        <w:t xml:space="preserve"> </w:t>
      </w:r>
      <w:r w:rsidRPr="00C671C7">
        <w:rPr>
          <w:rFonts w:ascii="Book Antiqua" w:eastAsia="Book Antiqua" w:hAnsi="Book Antiqua" w:cs="Book Antiqua"/>
          <w:i/>
          <w:iCs/>
        </w:rPr>
        <w:t>J</w:t>
      </w:r>
      <w:r w:rsidR="004B75F7" w:rsidRPr="00C671C7">
        <w:rPr>
          <w:rFonts w:ascii="Book Antiqua" w:eastAsia="Book Antiqua" w:hAnsi="Book Antiqua" w:cs="Book Antiqua"/>
          <w:i/>
          <w:iCs/>
        </w:rPr>
        <w:t xml:space="preserve"> </w:t>
      </w:r>
      <w:r w:rsidRPr="00C671C7">
        <w:rPr>
          <w:rFonts w:ascii="Book Antiqua" w:eastAsia="Book Antiqua" w:hAnsi="Book Antiqua" w:cs="Book Antiqua"/>
          <w:i/>
          <w:iCs/>
        </w:rPr>
        <w:t>Clin</w:t>
      </w:r>
      <w:r w:rsidR="004B75F7" w:rsidRPr="00C671C7">
        <w:rPr>
          <w:rFonts w:ascii="Book Antiqua" w:eastAsia="Book Antiqua" w:hAnsi="Book Antiqua" w:cs="Book Antiqua"/>
          <w:i/>
          <w:iCs/>
        </w:rPr>
        <w:t xml:space="preserve"> </w:t>
      </w:r>
      <w:r w:rsidRPr="00C671C7">
        <w:rPr>
          <w:rFonts w:ascii="Book Antiqua" w:eastAsia="Book Antiqua" w:hAnsi="Book Antiqua" w:cs="Book Antiqua"/>
          <w:i/>
          <w:iCs/>
        </w:rPr>
        <w:t>Cases</w:t>
      </w:r>
      <w:r w:rsidR="004B75F7" w:rsidRPr="00C671C7">
        <w:rPr>
          <w:rFonts w:ascii="Book Antiqua" w:eastAsia="Book Antiqua" w:hAnsi="Book Antiqua" w:cs="Book Antiqua"/>
        </w:rPr>
        <w:t xml:space="preserve"> </w:t>
      </w:r>
      <w:r w:rsidRPr="00C671C7">
        <w:rPr>
          <w:rFonts w:ascii="Book Antiqua" w:eastAsia="Book Antiqua" w:hAnsi="Book Antiqua" w:cs="Book Antiqua"/>
        </w:rPr>
        <w:t>2023;</w:t>
      </w:r>
      <w:r w:rsidR="004B75F7" w:rsidRPr="00C671C7">
        <w:rPr>
          <w:rFonts w:ascii="Book Antiqua" w:eastAsia="Book Antiqua" w:hAnsi="Book Antiqua" w:cs="Book Antiqua"/>
        </w:rPr>
        <w:t xml:space="preserve"> </w:t>
      </w:r>
      <w:r w:rsidRPr="00C671C7">
        <w:rPr>
          <w:rFonts w:ascii="Book Antiqua" w:eastAsia="Book Antiqua" w:hAnsi="Book Antiqua" w:cs="Book Antiqua"/>
        </w:rPr>
        <w:t>In</w:t>
      </w:r>
      <w:r w:rsidR="004B75F7" w:rsidRPr="00C671C7">
        <w:rPr>
          <w:rFonts w:ascii="Book Antiqua" w:eastAsia="Book Antiqua" w:hAnsi="Book Antiqua" w:cs="Book Antiqua"/>
        </w:rPr>
        <w:t xml:space="preserve"> </w:t>
      </w:r>
      <w:r w:rsidRPr="00C671C7">
        <w:rPr>
          <w:rFonts w:ascii="Book Antiqua" w:eastAsia="Book Antiqua" w:hAnsi="Book Antiqua" w:cs="Book Antiqua"/>
        </w:rPr>
        <w:t>press</w:t>
      </w:r>
    </w:p>
    <w:p w14:paraId="7A6446B3" w14:textId="77777777" w:rsidR="00A77B3E" w:rsidRPr="00C671C7" w:rsidRDefault="00A77B3E" w:rsidP="00C671C7">
      <w:pPr>
        <w:spacing w:line="360" w:lineRule="auto"/>
        <w:jc w:val="both"/>
        <w:rPr>
          <w:rFonts w:ascii="Book Antiqua" w:hAnsi="Book Antiqua"/>
        </w:rPr>
      </w:pPr>
    </w:p>
    <w:p w14:paraId="73F93CE2" w14:textId="2838BE02"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b/>
          <w:bCs/>
        </w:rPr>
        <w:t>Core</w:t>
      </w:r>
      <w:r w:rsidR="004B75F7" w:rsidRPr="00C671C7">
        <w:rPr>
          <w:rFonts w:ascii="Book Antiqua" w:eastAsia="Book Antiqua" w:hAnsi="Book Antiqua" w:cs="Book Antiqua"/>
          <w:b/>
          <w:bCs/>
        </w:rPr>
        <w:t xml:space="preserve"> </w:t>
      </w:r>
      <w:r w:rsidRPr="00C671C7">
        <w:rPr>
          <w:rFonts w:ascii="Book Antiqua" w:eastAsia="Book Antiqua" w:hAnsi="Book Antiqua" w:cs="Book Antiqua"/>
          <w:b/>
          <w:bCs/>
        </w:rPr>
        <w:t>Tip:</w:t>
      </w:r>
      <w:r w:rsidR="004B75F7" w:rsidRPr="00C671C7">
        <w:rPr>
          <w:rFonts w:ascii="Book Antiqua" w:eastAsia="Book Antiqua" w:hAnsi="Book Antiqua" w:cs="Book Antiqua"/>
          <w:b/>
          <w:bCs/>
        </w:rPr>
        <w:t xml:space="preserve"> </w:t>
      </w:r>
      <w:r w:rsidRPr="00C671C7">
        <w:rPr>
          <w:rFonts w:ascii="Book Antiqua" w:eastAsia="Book Antiqua" w:hAnsi="Book Antiqua" w:cs="Book Antiqua"/>
        </w:rPr>
        <w:t>Current</w:t>
      </w:r>
      <w:r w:rsidR="004B75F7" w:rsidRPr="00C671C7">
        <w:rPr>
          <w:rFonts w:ascii="Book Antiqua" w:eastAsia="Book Antiqua" w:hAnsi="Book Antiqua" w:cs="Book Antiqua"/>
        </w:rPr>
        <w:t xml:space="preserve"> </w:t>
      </w:r>
      <w:r w:rsidRPr="00C671C7">
        <w:rPr>
          <w:rFonts w:ascii="Book Antiqua" w:eastAsia="Book Antiqua" w:hAnsi="Book Antiqua" w:cs="Book Antiqua"/>
        </w:rPr>
        <w:t>studies</w:t>
      </w:r>
      <w:r w:rsidR="004B75F7" w:rsidRPr="00C671C7">
        <w:rPr>
          <w:rFonts w:ascii="Book Antiqua" w:eastAsia="Book Antiqua" w:hAnsi="Book Antiqua" w:cs="Book Antiqua"/>
        </w:rPr>
        <w:t xml:space="preserve"> </w:t>
      </w:r>
      <w:r w:rsidRPr="00C671C7">
        <w:rPr>
          <w:rFonts w:ascii="Book Antiqua" w:eastAsia="Book Antiqua" w:hAnsi="Book Antiqua" w:cs="Book Antiqua"/>
        </w:rPr>
        <w:t>have</w:t>
      </w:r>
      <w:r w:rsidR="004B75F7" w:rsidRPr="00C671C7">
        <w:rPr>
          <w:rFonts w:ascii="Book Antiqua" w:eastAsia="Book Antiqua" w:hAnsi="Book Antiqua" w:cs="Book Antiqua"/>
        </w:rPr>
        <w:t xml:space="preserve"> </w:t>
      </w:r>
      <w:r w:rsidRPr="00C671C7">
        <w:rPr>
          <w:rFonts w:ascii="Book Antiqua" w:eastAsia="Book Antiqua" w:hAnsi="Book Antiqua" w:cs="Book Antiqua"/>
        </w:rPr>
        <w:t>confirmed</w:t>
      </w:r>
      <w:r w:rsidR="004B75F7" w:rsidRPr="00C671C7">
        <w:rPr>
          <w:rFonts w:ascii="Book Antiqua" w:eastAsia="Book Antiqua" w:hAnsi="Book Antiqua" w:cs="Book Antiqua"/>
        </w:rPr>
        <w:t xml:space="preserve"> </w:t>
      </w:r>
      <w:r w:rsidRPr="00C671C7">
        <w:rPr>
          <w:rFonts w:ascii="Book Antiqua" w:eastAsia="Book Antiqua" w:hAnsi="Book Antiqua" w:cs="Book Antiqua"/>
        </w:rPr>
        <w:t>that</w:t>
      </w:r>
      <w:r w:rsidR="004B75F7" w:rsidRPr="00C671C7">
        <w:rPr>
          <w:rFonts w:ascii="Book Antiqua" w:eastAsia="Book Antiqua" w:hAnsi="Book Antiqua" w:cs="Book Antiqua"/>
        </w:rPr>
        <w:t xml:space="preserve"> </w:t>
      </w:r>
      <w:r w:rsidRPr="00C671C7">
        <w:rPr>
          <w:rFonts w:ascii="Book Antiqua" w:eastAsia="Book Antiqua" w:hAnsi="Book Antiqua" w:cs="Book Antiqua"/>
        </w:rPr>
        <w:t>the</w:t>
      </w:r>
      <w:r w:rsidR="004B75F7" w:rsidRPr="00C671C7">
        <w:rPr>
          <w:rFonts w:ascii="Book Antiqua" w:eastAsia="Book Antiqua" w:hAnsi="Book Antiqua" w:cs="Book Antiqua"/>
        </w:rPr>
        <w:t xml:space="preserve"> </w:t>
      </w:r>
      <w:r w:rsidRPr="00C671C7">
        <w:rPr>
          <w:rFonts w:ascii="Book Antiqua" w:eastAsia="Book Antiqua" w:hAnsi="Book Antiqua" w:cs="Book Antiqua"/>
        </w:rPr>
        <w:t>structural</w:t>
      </w:r>
      <w:r w:rsidR="004B75F7" w:rsidRPr="00C671C7">
        <w:rPr>
          <w:rFonts w:ascii="Book Antiqua" w:eastAsia="Book Antiqua" w:hAnsi="Book Antiqua" w:cs="Book Antiqua"/>
        </w:rPr>
        <w:t xml:space="preserve"> </w:t>
      </w:r>
      <w:r w:rsidRPr="00C671C7">
        <w:rPr>
          <w:rFonts w:ascii="Book Antiqua" w:eastAsia="Book Antiqua" w:hAnsi="Book Antiqua" w:cs="Book Antiqua"/>
        </w:rPr>
        <w:t>design</w:t>
      </w:r>
      <w:r w:rsidR="004B75F7" w:rsidRPr="00C671C7">
        <w:rPr>
          <w:rFonts w:ascii="Book Antiqua" w:eastAsia="Book Antiqua" w:hAnsi="Book Antiqua" w:cs="Book Antiqua"/>
        </w:rPr>
        <w:t xml:space="preserve"> </w:t>
      </w:r>
      <w:r w:rsidRPr="00C671C7">
        <w:rPr>
          <w:rFonts w:ascii="Book Antiqua" w:eastAsia="Book Antiqua" w:hAnsi="Book Antiqua" w:cs="Book Antiqua"/>
        </w:rPr>
        <w:t>of</w:t>
      </w:r>
      <w:r w:rsidR="004B75F7" w:rsidRPr="00C671C7">
        <w:rPr>
          <w:rFonts w:ascii="Book Antiqua" w:eastAsia="Book Antiqua" w:hAnsi="Book Antiqua" w:cs="Book Antiqua"/>
        </w:rPr>
        <w:t xml:space="preserve"> </w:t>
      </w:r>
      <w:r w:rsidRPr="00C671C7">
        <w:rPr>
          <w:rFonts w:ascii="Book Antiqua" w:eastAsia="Book Antiqua" w:hAnsi="Book Antiqua" w:cs="Book Antiqua"/>
        </w:rPr>
        <w:t>the</w:t>
      </w:r>
      <w:r w:rsidR="004B75F7" w:rsidRPr="00C671C7">
        <w:rPr>
          <w:rFonts w:ascii="Book Antiqua" w:eastAsia="Book Antiqua" w:hAnsi="Book Antiqua" w:cs="Book Antiqua"/>
        </w:rPr>
        <w:t xml:space="preserve"> </w:t>
      </w:r>
      <w:r w:rsidRPr="00C671C7">
        <w:rPr>
          <w:rFonts w:ascii="Book Antiqua" w:eastAsia="Book Antiqua" w:hAnsi="Book Antiqua" w:cs="Book Antiqua"/>
        </w:rPr>
        <w:t>femoral</w:t>
      </w:r>
      <w:r w:rsidR="004B75F7" w:rsidRPr="00C671C7">
        <w:rPr>
          <w:rFonts w:ascii="Book Antiqua" w:eastAsia="Book Antiqua" w:hAnsi="Book Antiqua" w:cs="Book Antiqua"/>
        </w:rPr>
        <w:t xml:space="preserve"> </w:t>
      </w:r>
      <w:r w:rsidRPr="00C671C7">
        <w:rPr>
          <w:rFonts w:ascii="Book Antiqua" w:eastAsia="Book Antiqua" w:hAnsi="Book Antiqua" w:cs="Book Antiqua"/>
        </w:rPr>
        <w:t>neck</w:t>
      </w:r>
      <w:r w:rsidR="004B75F7" w:rsidRPr="00C671C7">
        <w:rPr>
          <w:rFonts w:ascii="Book Antiqua" w:eastAsia="Book Antiqua" w:hAnsi="Book Antiqua" w:cs="Book Antiqua"/>
        </w:rPr>
        <w:t xml:space="preserve"> </w:t>
      </w:r>
      <w:r w:rsidRPr="00C671C7">
        <w:rPr>
          <w:rFonts w:ascii="Book Antiqua" w:eastAsia="Book Antiqua" w:hAnsi="Book Antiqua" w:cs="Book Antiqua"/>
        </w:rPr>
        <w:t>dynamic</w:t>
      </w:r>
      <w:r w:rsidR="004B75F7" w:rsidRPr="00C671C7">
        <w:rPr>
          <w:rFonts w:ascii="Book Antiqua" w:eastAsia="Book Antiqua" w:hAnsi="Book Antiqua" w:cs="Book Antiqua"/>
        </w:rPr>
        <w:t xml:space="preserve"> </w:t>
      </w:r>
      <w:r w:rsidRPr="00C671C7">
        <w:rPr>
          <w:rFonts w:ascii="Book Antiqua" w:eastAsia="Book Antiqua" w:hAnsi="Book Antiqua" w:cs="Book Antiqua"/>
        </w:rPr>
        <w:t>intersection</w:t>
      </w:r>
      <w:r w:rsidR="004B75F7" w:rsidRPr="00C671C7">
        <w:rPr>
          <w:rFonts w:ascii="Book Antiqua" w:eastAsia="Book Antiqua" w:hAnsi="Book Antiqua" w:cs="Book Antiqua"/>
        </w:rPr>
        <w:t xml:space="preserve"> </w:t>
      </w:r>
      <w:r w:rsidRPr="00C671C7">
        <w:rPr>
          <w:rFonts w:ascii="Book Antiqua" w:eastAsia="Book Antiqua" w:hAnsi="Book Antiqua" w:cs="Book Antiqua"/>
        </w:rPr>
        <w:t>system</w:t>
      </w:r>
      <w:r w:rsidR="004B75F7" w:rsidRPr="00C671C7">
        <w:rPr>
          <w:rFonts w:ascii="Book Antiqua" w:eastAsia="Book Antiqua" w:hAnsi="Book Antiqua" w:cs="Book Antiqua"/>
        </w:rPr>
        <w:t xml:space="preserve"> </w:t>
      </w:r>
      <w:r w:rsidRPr="00C671C7">
        <w:rPr>
          <w:rFonts w:ascii="Book Antiqua" w:eastAsia="Book Antiqua" w:hAnsi="Book Antiqua" w:cs="Book Antiqua"/>
        </w:rPr>
        <w:t>(FNS)</w:t>
      </w:r>
      <w:r w:rsidR="004B75F7" w:rsidRPr="00C671C7">
        <w:rPr>
          <w:rFonts w:ascii="Book Antiqua" w:eastAsia="Book Antiqua" w:hAnsi="Book Antiqua" w:cs="Book Antiqua"/>
        </w:rPr>
        <w:t xml:space="preserve"> </w:t>
      </w:r>
      <w:r w:rsidRPr="00C671C7">
        <w:rPr>
          <w:rFonts w:ascii="Book Antiqua" w:eastAsia="Book Antiqua" w:hAnsi="Book Antiqua" w:cs="Book Antiqua"/>
        </w:rPr>
        <w:t>has</w:t>
      </w:r>
      <w:r w:rsidR="004B75F7" w:rsidRPr="00C671C7">
        <w:rPr>
          <w:rFonts w:ascii="Book Antiqua" w:eastAsia="Book Antiqua" w:hAnsi="Book Antiqua" w:cs="Book Antiqua"/>
        </w:rPr>
        <w:t xml:space="preserve"> </w:t>
      </w:r>
      <w:r w:rsidRPr="00C671C7">
        <w:rPr>
          <w:rFonts w:ascii="Book Antiqua" w:eastAsia="Book Antiqua" w:hAnsi="Book Antiqua" w:cs="Book Antiqua"/>
        </w:rPr>
        <w:t>good</w:t>
      </w:r>
      <w:r w:rsidR="004B75F7" w:rsidRPr="00C671C7">
        <w:rPr>
          <w:rFonts w:ascii="Book Antiqua" w:eastAsia="Book Antiqua" w:hAnsi="Book Antiqua" w:cs="Book Antiqua"/>
        </w:rPr>
        <w:t xml:space="preserve"> </w:t>
      </w:r>
      <w:r w:rsidRPr="00C671C7">
        <w:rPr>
          <w:rFonts w:ascii="Book Antiqua" w:eastAsia="Book Antiqua" w:hAnsi="Book Antiqua" w:cs="Book Antiqua"/>
        </w:rPr>
        <w:t>biomechanical</w:t>
      </w:r>
      <w:r w:rsidR="004B75F7" w:rsidRPr="00C671C7">
        <w:rPr>
          <w:rFonts w:ascii="Book Antiqua" w:eastAsia="Book Antiqua" w:hAnsi="Book Antiqua" w:cs="Book Antiqua"/>
        </w:rPr>
        <w:t xml:space="preserve"> </w:t>
      </w:r>
      <w:r w:rsidRPr="00C671C7">
        <w:rPr>
          <w:rFonts w:ascii="Book Antiqua" w:eastAsia="Book Antiqua" w:hAnsi="Book Antiqua" w:cs="Book Antiqua"/>
        </w:rPr>
        <w:t>properties</w:t>
      </w:r>
      <w:r w:rsidR="004B75F7" w:rsidRPr="00C671C7">
        <w:rPr>
          <w:rFonts w:ascii="Book Antiqua" w:eastAsia="Book Antiqua" w:hAnsi="Book Antiqua" w:cs="Book Antiqua"/>
        </w:rPr>
        <w:t xml:space="preserve"> </w:t>
      </w:r>
      <w:r w:rsidRPr="00C671C7">
        <w:rPr>
          <w:rFonts w:ascii="Book Antiqua" w:eastAsia="Book Antiqua" w:hAnsi="Book Antiqua" w:cs="Book Antiqua"/>
        </w:rPr>
        <w:t>in</w:t>
      </w:r>
      <w:r w:rsidR="004B75F7" w:rsidRPr="00C671C7">
        <w:rPr>
          <w:rFonts w:ascii="Book Antiqua" w:eastAsia="Book Antiqua" w:hAnsi="Book Antiqua" w:cs="Book Antiqua"/>
        </w:rPr>
        <w:t xml:space="preserve"> </w:t>
      </w:r>
      <w:r w:rsidRPr="00C671C7">
        <w:rPr>
          <w:rFonts w:ascii="Book Antiqua" w:eastAsia="Book Antiqua" w:hAnsi="Book Antiqua" w:cs="Book Antiqua"/>
        </w:rPr>
        <w:t>European</w:t>
      </w:r>
      <w:r w:rsidR="004B75F7" w:rsidRPr="00C671C7">
        <w:rPr>
          <w:rFonts w:ascii="Book Antiqua" w:eastAsia="Book Antiqua" w:hAnsi="Book Antiqua" w:cs="Book Antiqua"/>
        </w:rPr>
        <w:t xml:space="preserve"> </w:t>
      </w:r>
      <w:r w:rsidRPr="00C671C7">
        <w:rPr>
          <w:rFonts w:ascii="Book Antiqua" w:eastAsia="Book Antiqua" w:hAnsi="Book Antiqua" w:cs="Book Antiqua"/>
        </w:rPr>
        <w:t>and</w:t>
      </w:r>
      <w:r w:rsidR="004B75F7" w:rsidRPr="00C671C7">
        <w:rPr>
          <w:rFonts w:ascii="Book Antiqua" w:eastAsia="Book Antiqua" w:hAnsi="Book Antiqua" w:cs="Book Antiqua"/>
        </w:rPr>
        <w:t xml:space="preserve"> </w:t>
      </w:r>
      <w:r w:rsidRPr="00C671C7">
        <w:rPr>
          <w:rFonts w:ascii="Book Antiqua" w:eastAsia="Book Antiqua" w:hAnsi="Book Antiqua" w:cs="Book Antiqua"/>
        </w:rPr>
        <w:t>American</w:t>
      </w:r>
      <w:r w:rsidR="004B75F7" w:rsidRPr="00C671C7">
        <w:rPr>
          <w:rFonts w:ascii="Book Antiqua" w:eastAsia="Book Antiqua" w:hAnsi="Book Antiqua" w:cs="Book Antiqua"/>
        </w:rPr>
        <w:t xml:space="preserve"> </w:t>
      </w:r>
      <w:r w:rsidRPr="00C671C7">
        <w:rPr>
          <w:rFonts w:ascii="Book Antiqua" w:eastAsia="Book Antiqua" w:hAnsi="Book Antiqua" w:cs="Book Antiqua"/>
        </w:rPr>
        <w:t>populations.</w:t>
      </w:r>
      <w:r w:rsidR="004B75F7" w:rsidRPr="00C671C7">
        <w:rPr>
          <w:rFonts w:ascii="Book Antiqua" w:eastAsia="Book Antiqua" w:hAnsi="Book Antiqua" w:cs="Book Antiqua"/>
        </w:rPr>
        <w:t xml:space="preserve"> </w:t>
      </w:r>
      <w:r w:rsidRPr="00C671C7">
        <w:rPr>
          <w:rFonts w:ascii="Book Antiqua" w:eastAsia="Book Antiqua" w:hAnsi="Book Antiqua" w:cs="Book Antiqua"/>
        </w:rPr>
        <w:t>However,</w:t>
      </w:r>
      <w:r w:rsidR="004B75F7" w:rsidRPr="00C671C7">
        <w:rPr>
          <w:rFonts w:ascii="Book Antiqua" w:eastAsia="Book Antiqua" w:hAnsi="Book Antiqua" w:cs="Book Antiqua"/>
        </w:rPr>
        <w:t xml:space="preserve"> </w:t>
      </w:r>
      <w:r w:rsidRPr="00C671C7">
        <w:rPr>
          <w:rFonts w:ascii="Book Antiqua" w:eastAsia="Book Antiqua" w:hAnsi="Book Antiqua" w:cs="Book Antiqua"/>
        </w:rPr>
        <w:t>no</w:t>
      </w:r>
      <w:r w:rsidR="004B75F7" w:rsidRPr="00C671C7">
        <w:rPr>
          <w:rFonts w:ascii="Book Antiqua" w:eastAsia="Book Antiqua" w:hAnsi="Book Antiqua" w:cs="Book Antiqua"/>
        </w:rPr>
        <w:t xml:space="preserve"> </w:t>
      </w:r>
      <w:r w:rsidRPr="00C671C7">
        <w:rPr>
          <w:rFonts w:ascii="Book Antiqua" w:eastAsia="Book Antiqua" w:hAnsi="Book Antiqua" w:cs="Book Antiqua"/>
        </w:rPr>
        <w:t>relevant</w:t>
      </w:r>
      <w:r w:rsidR="004B75F7" w:rsidRPr="00C671C7">
        <w:rPr>
          <w:rFonts w:ascii="Book Antiqua" w:eastAsia="Book Antiqua" w:hAnsi="Book Antiqua" w:cs="Book Antiqua"/>
        </w:rPr>
        <w:t xml:space="preserve"> </w:t>
      </w:r>
      <w:r w:rsidRPr="00C671C7">
        <w:rPr>
          <w:rFonts w:ascii="Book Antiqua" w:eastAsia="Book Antiqua" w:hAnsi="Book Antiqua" w:cs="Book Antiqua"/>
        </w:rPr>
        <w:t>research</w:t>
      </w:r>
      <w:r w:rsidR="004B75F7" w:rsidRPr="00C671C7">
        <w:rPr>
          <w:rFonts w:ascii="Book Antiqua" w:eastAsia="Book Antiqua" w:hAnsi="Book Antiqua" w:cs="Book Antiqua"/>
        </w:rPr>
        <w:t xml:space="preserve"> </w:t>
      </w:r>
      <w:r w:rsidRPr="00C671C7">
        <w:rPr>
          <w:rFonts w:ascii="Book Antiqua" w:eastAsia="Book Antiqua" w:hAnsi="Book Antiqua" w:cs="Book Antiqua"/>
        </w:rPr>
        <w:t>report</w:t>
      </w:r>
      <w:r w:rsidR="004B75F7" w:rsidRPr="00C671C7">
        <w:rPr>
          <w:rFonts w:ascii="Book Antiqua" w:eastAsia="Book Antiqua" w:hAnsi="Book Antiqua" w:cs="Book Antiqua"/>
        </w:rPr>
        <w:t xml:space="preserve"> </w:t>
      </w:r>
      <w:r w:rsidRPr="00C671C7">
        <w:rPr>
          <w:rFonts w:ascii="Book Antiqua" w:eastAsia="Book Antiqua" w:hAnsi="Book Antiqua" w:cs="Book Antiqua"/>
        </w:rPr>
        <w:t>currently</w:t>
      </w:r>
      <w:r w:rsidR="004B75F7" w:rsidRPr="00C671C7">
        <w:rPr>
          <w:rFonts w:ascii="Book Antiqua" w:eastAsia="Book Antiqua" w:hAnsi="Book Antiqua" w:cs="Book Antiqua"/>
        </w:rPr>
        <w:t xml:space="preserve"> </w:t>
      </w:r>
      <w:r w:rsidRPr="00C671C7">
        <w:rPr>
          <w:rFonts w:ascii="Book Antiqua" w:eastAsia="Book Antiqua" w:hAnsi="Book Antiqua" w:cs="Book Antiqua"/>
        </w:rPr>
        <w:t>addresses</w:t>
      </w:r>
      <w:r w:rsidR="004B75F7" w:rsidRPr="00C671C7">
        <w:rPr>
          <w:rFonts w:ascii="Book Antiqua" w:eastAsia="Book Antiqua" w:hAnsi="Book Antiqua" w:cs="Book Antiqua"/>
        </w:rPr>
        <w:t xml:space="preserve"> </w:t>
      </w:r>
      <w:r w:rsidRPr="00C671C7">
        <w:rPr>
          <w:rFonts w:ascii="Book Antiqua" w:eastAsia="Book Antiqua" w:hAnsi="Book Antiqua" w:cs="Book Antiqua"/>
        </w:rPr>
        <w:t>the</w:t>
      </w:r>
      <w:r w:rsidR="004B75F7" w:rsidRPr="00C671C7">
        <w:rPr>
          <w:rFonts w:ascii="Book Antiqua" w:eastAsia="Book Antiqua" w:hAnsi="Book Antiqua" w:cs="Book Antiqua"/>
        </w:rPr>
        <w:t xml:space="preserve"> </w:t>
      </w:r>
      <w:r w:rsidRPr="00C671C7">
        <w:rPr>
          <w:rFonts w:ascii="Book Antiqua" w:eastAsia="Book Antiqua" w:hAnsi="Book Antiqua" w:cs="Book Antiqua"/>
        </w:rPr>
        <w:t>suitability</w:t>
      </w:r>
      <w:r w:rsidR="004B75F7" w:rsidRPr="00C671C7">
        <w:rPr>
          <w:rFonts w:ascii="Book Antiqua" w:eastAsia="Book Antiqua" w:hAnsi="Book Antiqua" w:cs="Book Antiqua"/>
        </w:rPr>
        <w:t xml:space="preserve"> </w:t>
      </w:r>
      <w:r w:rsidRPr="00C671C7">
        <w:rPr>
          <w:rFonts w:ascii="Book Antiqua" w:eastAsia="Book Antiqua" w:hAnsi="Book Antiqua" w:cs="Book Antiqua"/>
        </w:rPr>
        <w:t>of</w:t>
      </w:r>
      <w:r w:rsidR="004B75F7" w:rsidRPr="00C671C7">
        <w:rPr>
          <w:rFonts w:ascii="Book Antiqua" w:eastAsia="Book Antiqua" w:hAnsi="Book Antiqua" w:cs="Book Antiqua"/>
        </w:rPr>
        <w:t xml:space="preserve"> </w:t>
      </w:r>
      <w:r w:rsidRPr="00C671C7">
        <w:rPr>
          <w:rFonts w:ascii="Book Antiqua" w:eastAsia="Book Antiqua" w:hAnsi="Book Antiqua" w:cs="Book Antiqua"/>
        </w:rPr>
        <w:t>the</w:t>
      </w:r>
      <w:r w:rsidR="004B75F7" w:rsidRPr="00C671C7">
        <w:rPr>
          <w:rFonts w:ascii="Book Antiqua" w:eastAsia="Book Antiqua" w:hAnsi="Book Antiqua" w:cs="Book Antiqua"/>
        </w:rPr>
        <w:t xml:space="preserve"> </w:t>
      </w:r>
      <w:r w:rsidRPr="00C671C7">
        <w:rPr>
          <w:rFonts w:ascii="Book Antiqua" w:eastAsia="Book Antiqua" w:hAnsi="Book Antiqua" w:cs="Book Antiqua"/>
        </w:rPr>
        <w:t>130°</w:t>
      </w:r>
      <w:r w:rsidR="004B75F7" w:rsidRPr="00C671C7">
        <w:rPr>
          <w:rFonts w:ascii="Book Antiqua" w:eastAsia="Book Antiqua" w:hAnsi="Book Antiqua" w:cs="Book Antiqua"/>
        </w:rPr>
        <w:t xml:space="preserve"> </w:t>
      </w:r>
      <w:r w:rsidRPr="00C671C7">
        <w:rPr>
          <w:rFonts w:ascii="Book Antiqua" w:eastAsia="Book Antiqua" w:hAnsi="Book Antiqua" w:cs="Book Antiqua"/>
        </w:rPr>
        <w:t>staple</w:t>
      </w:r>
      <w:r w:rsidR="004B75F7" w:rsidRPr="00C671C7">
        <w:rPr>
          <w:rFonts w:ascii="Book Antiqua" w:eastAsia="Book Antiqua" w:hAnsi="Book Antiqua" w:cs="Book Antiqua"/>
        </w:rPr>
        <w:t xml:space="preserve"> </w:t>
      </w:r>
      <w:r w:rsidRPr="00C671C7">
        <w:rPr>
          <w:rFonts w:ascii="Book Antiqua" w:eastAsia="Book Antiqua" w:hAnsi="Book Antiqua" w:cs="Book Antiqua"/>
        </w:rPr>
        <w:t>design</w:t>
      </w:r>
      <w:r w:rsidR="004B75F7" w:rsidRPr="00C671C7">
        <w:rPr>
          <w:rFonts w:ascii="Book Antiqua" w:eastAsia="Book Antiqua" w:hAnsi="Book Antiqua" w:cs="Book Antiqua"/>
        </w:rPr>
        <w:t xml:space="preserve"> </w:t>
      </w:r>
      <w:r w:rsidRPr="00C671C7">
        <w:rPr>
          <w:rFonts w:ascii="Book Antiqua" w:eastAsia="Book Antiqua" w:hAnsi="Book Antiqua" w:cs="Book Antiqua"/>
        </w:rPr>
        <w:t>of</w:t>
      </w:r>
      <w:r w:rsidR="004B75F7" w:rsidRPr="00C671C7">
        <w:rPr>
          <w:rFonts w:ascii="Book Antiqua" w:eastAsia="Book Antiqua" w:hAnsi="Book Antiqua" w:cs="Book Antiqua"/>
        </w:rPr>
        <w:t xml:space="preserve"> </w:t>
      </w:r>
      <w:r w:rsidRPr="00C671C7">
        <w:rPr>
          <w:rFonts w:ascii="Book Antiqua" w:eastAsia="Book Antiqua" w:hAnsi="Book Antiqua" w:cs="Book Antiqua"/>
        </w:rPr>
        <w:t>FNS</w:t>
      </w:r>
      <w:r w:rsidR="004B75F7" w:rsidRPr="00C671C7">
        <w:rPr>
          <w:rFonts w:ascii="Book Antiqua" w:eastAsia="Book Antiqua" w:hAnsi="Book Antiqua" w:cs="Book Antiqua"/>
        </w:rPr>
        <w:t xml:space="preserve"> </w:t>
      </w:r>
      <w:r w:rsidRPr="00C671C7">
        <w:rPr>
          <w:rFonts w:ascii="Book Antiqua" w:eastAsia="Book Antiqua" w:hAnsi="Book Antiqua" w:cs="Book Antiqua"/>
        </w:rPr>
        <w:t>for</w:t>
      </w:r>
      <w:r w:rsidR="004B75F7" w:rsidRPr="00C671C7">
        <w:rPr>
          <w:rFonts w:ascii="Book Antiqua" w:eastAsia="Book Antiqua" w:hAnsi="Book Antiqua" w:cs="Book Antiqua"/>
        </w:rPr>
        <w:t xml:space="preserve"> </w:t>
      </w:r>
      <w:r w:rsidRPr="00C671C7">
        <w:rPr>
          <w:rFonts w:ascii="Book Antiqua" w:eastAsia="Book Antiqua" w:hAnsi="Book Antiqua" w:cs="Book Antiqua"/>
        </w:rPr>
        <w:t>Asian</w:t>
      </w:r>
      <w:r w:rsidR="004B75F7" w:rsidRPr="00C671C7">
        <w:rPr>
          <w:rFonts w:ascii="Book Antiqua" w:eastAsia="Book Antiqua" w:hAnsi="Book Antiqua" w:cs="Book Antiqua"/>
        </w:rPr>
        <w:t xml:space="preserve"> </w:t>
      </w:r>
      <w:r w:rsidRPr="00C671C7">
        <w:rPr>
          <w:rFonts w:ascii="Book Antiqua" w:eastAsia="Book Antiqua" w:hAnsi="Book Antiqua" w:cs="Book Antiqua"/>
        </w:rPr>
        <w:t>populations.</w:t>
      </w:r>
      <w:r w:rsidR="004B75F7" w:rsidRPr="00C671C7">
        <w:rPr>
          <w:rFonts w:ascii="Book Antiqua" w:eastAsia="Book Antiqua" w:hAnsi="Book Antiqua" w:cs="Book Antiqua"/>
        </w:rPr>
        <w:t xml:space="preserve"> </w:t>
      </w:r>
      <w:r w:rsidRPr="00C671C7">
        <w:rPr>
          <w:rFonts w:ascii="Book Antiqua" w:eastAsia="Book Antiqua" w:hAnsi="Book Antiqua" w:cs="Book Antiqua"/>
        </w:rPr>
        <w:t>Herein,</w:t>
      </w:r>
      <w:r w:rsidR="004B75F7" w:rsidRPr="00C671C7">
        <w:rPr>
          <w:rFonts w:ascii="Book Antiqua" w:eastAsia="Book Antiqua" w:hAnsi="Book Antiqua" w:cs="Book Antiqua"/>
        </w:rPr>
        <w:t xml:space="preserve"> </w:t>
      </w:r>
      <w:r w:rsidRPr="00C671C7">
        <w:rPr>
          <w:rFonts w:ascii="Book Antiqua" w:eastAsia="Book Antiqua" w:hAnsi="Book Antiqua" w:cs="Book Antiqua"/>
        </w:rPr>
        <w:t>we</w:t>
      </w:r>
      <w:r w:rsidR="004B75F7" w:rsidRPr="00C671C7">
        <w:rPr>
          <w:rFonts w:ascii="Book Antiqua" w:eastAsia="Book Antiqua" w:hAnsi="Book Antiqua" w:cs="Book Antiqua"/>
        </w:rPr>
        <w:t xml:space="preserve"> </w:t>
      </w:r>
      <w:r w:rsidRPr="00C671C7">
        <w:rPr>
          <w:rFonts w:ascii="Book Antiqua" w:eastAsia="Book Antiqua" w:hAnsi="Book Antiqua" w:cs="Book Antiqua"/>
        </w:rPr>
        <w:t>compared</w:t>
      </w:r>
      <w:r w:rsidR="004B75F7" w:rsidRPr="00C671C7">
        <w:rPr>
          <w:rFonts w:ascii="Book Antiqua" w:eastAsia="Book Antiqua" w:hAnsi="Book Antiqua" w:cs="Book Antiqua"/>
        </w:rPr>
        <w:t xml:space="preserve"> </w:t>
      </w:r>
      <w:r w:rsidRPr="00C671C7">
        <w:rPr>
          <w:rFonts w:ascii="Book Antiqua" w:eastAsia="Book Antiqua" w:hAnsi="Book Antiqua" w:cs="Book Antiqua"/>
        </w:rPr>
        <w:t>the</w:t>
      </w:r>
      <w:r w:rsidR="004B75F7" w:rsidRPr="00C671C7">
        <w:rPr>
          <w:rFonts w:ascii="Book Antiqua" w:eastAsia="Book Antiqua" w:hAnsi="Book Antiqua" w:cs="Book Antiqua"/>
        </w:rPr>
        <w:t xml:space="preserve"> </w:t>
      </w:r>
      <w:r w:rsidRPr="00C671C7">
        <w:rPr>
          <w:rFonts w:ascii="Book Antiqua" w:eastAsia="Book Antiqua" w:hAnsi="Book Antiqua" w:cs="Book Antiqua"/>
        </w:rPr>
        <w:t>biomechanical</w:t>
      </w:r>
      <w:r w:rsidR="004B75F7" w:rsidRPr="00C671C7">
        <w:rPr>
          <w:rFonts w:ascii="Book Antiqua" w:eastAsia="Book Antiqua" w:hAnsi="Book Antiqua" w:cs="Book Antiqua"/>
        </w:rPr>
        <w:t xml:space="preserve"> </w:t>
      </w:r>
      <w:r w:rsidRPr="00C671C7">
        <w:rPr>
          <w:rFonts w:ascii="Book Antiqua" w:eastAsia="Book Antiqua" w:hAnsi="Book Antiqua" w:cs="Book Antiqua"/>
        </w:rPr>
        <w:t>stability</w:t>
      </w:r>
      <w:r w:rsidR="004B75F7" w:rsidRPr="00C671C7">
        <w:rPr>
          <w:rFonts w:ascii="Book Antiqua" w:eastAsia="Book Antiqua" w:hAnsi="Book Antiqua" w:cs="Book Antiqua"/>
        </w:rPr>
        <w:t xml:space="preserve"> </w:t>
      </w:r>
      <w:r w:rsidRPr="00C671C7">
        <w:rPr>
          <w:rFonts w:ascii="Book Antiqua" w:eastAsia="Book Antiqua" w:hAnsi="Book Antiqua" w:cs="Book Antiqua"/>
        </w:rPr>
        <w:t>differences</w:t>
      </w:r>
      <w:r w:rsidR="004B75F7" w:rsidRPr="00C671C7">
        <w:rPr>
          <w:rFonts w:ascii="Book Antiqua" w:eastAsia="Book Antiqua" w:hAnsi="Book Antiqua" w:cs="Book Antiqua"/>
        </w:rPr>
        <w:t xml:space="preserve"> </w:t>
      </w:r>
      <w:r w:rsidRPr="00C671C7">
        <w:rPr>
          <w:rFonts w:ascii="Book Antiqua" w:eastAsia="Book Antiqua" w:hAnsi="Book Antiqua" w:cs="Book Antiqua"/>
        </w:rPr>
        <w:t>in</w:t>
      </w:r>
      <w:r w:rsidR="004B75F7" w:rsidRPr="00C671C7">
        <w:rPr>
          <w:rFonts w:ascii="Book Antiqua" w:eastAsia="Book Antiqua" w:hAnsi="Book Antiqua" w:cs="Book Antiqua"/>
        </w:rPr>
        <w:t xml:space="preserve"> </w:t>
      </w:r>
      <w:r w:rsidRPr="00C671C7">
        <w:rPr>
          <w:rFonts w:ascii="Book Antiqua" w:eastAsia="Book Antiqua" w:hAnsi="Book Antiqua" w:cs="Book Antiqua"/>
        </w:rPr>
        <w:t>various</w:t>
      </w:r>
      <w:r w:rsidR="004B75F7" w:rsidRPr="00C671C7">
        <w:rPr>
          <w:rFonts w:ascii="Book Antiqua" w:eastAsia="Book Antiqua" w:hAnsi="Book Antiqua" w:cs="Book Antiqua"/>
        </w:rPr>
        <w:t xml:space="preserve"> </w:t>
      </w:r>
      <w:r w:rsidRPr="00C671C7">
        <w:rPr>
          <w:rFonts w:ascii="Book Antiqua" w:eastAsia="Book Antiqua" w:hAnsi="Book Antiqua" w:cs="Book Antiqua"/>
        </w:rPr>
        <w:t>FNS</w:t>
      </w:r>
      <w:r w:rsidR="004B75F7" w:rsidRPr="00C671C7">
        <w:rPr>
          <w:rFonts w:ascii="Book Antiqua" w:eastAsia="Book Antiqua" w:hAnsi="Book Antiqua" w:cs="Book Antiqua"/>
        </w:rPr>
        <w:t xml:space="preserve"> </w:t>
      </w:r>
      <w:r w:rsidRPr="00C671C7">
        <w:rPr>
          <w:rFonts w:ascii="Book Antiqua" w:eastAsia="Book Antiqua" w:hAnsi="Book Antiqua" w:cs="Book Antiqua"/>
        </w:rPr>
        <w:t>main</w:t>
      </w:r>
      <w:r w:rsidR="004B75F7" w:rsidRPr="00C671C7">
        <w:rPr>
          <w:rFonts w:ascii="Book Antiqua" w:eastAsia="Book Antiqua" w:hAnsi="Book Antiqua" w:cs="Book Antiqua"/>
        </w:rPr>
        <w:t xml:space="preserve"> </w:t>
      </w:r>
      <w:r w:rsidRPr="00C671C7">
        <w:rPr>
          <w:rFonts w:ascii="Book Antiqua" w:eastAsia="Book Antiqua" w:hAnsi="Book Antiqua" w:cs="Book Antiqua"/>
        </w:rPr>
        <w:t>nail</w:t>
      </w:r>
      <w:r w:rsidR="004B75F7" w:rsidRPr="00C671C7">
        <w:rPr>
          <w:rFonts w:ascii="Book Antiqua" w:eastAsia="Book Antiqua" w:hAnsi="Book Antiqua" w:cs="Book Antiqua"/>
        </w:rPr>
        <w:t xml:space="preserve"> </w:t>
      </w:r>
      <w:r w:rsidRPr="00C671C7">
        <w:rPr>
          <w:rFonts w:ascii="Book Antiqua" w:eastAsia="Book Antiqua" w:hAnsi="Book Antiqua" w:cs="Book Antiqua"/>
        </w:rPr>
        <w:t>angles</w:t>
      </w:r>
      <w:r w:rsidR="004B75F7" w:rsidRPr="00C671C7">
        <w:rPr>
          <w:rFonts w:ascii="Book Antiqua" w:eastAsia="Book Antiqua" w:hAnsi="Book Antiqua" w:cs="Book Antiqua"/>
        </w:rPr>
        <w:t xml:space="preserve"> </w:t>
      </w:r>
      <w:r w:rsidRPr="00C671C7">
        <w:rPr>
          <w:rFonts w:ascii="Book Antiqua" w:eastAsia="Book Antiqua" w:hAnsi="Book Antiqua" w:cs="Book Antiqua"/>
        </w:rPr>
        <w:t>for</w:t>
      </w:r>
      <w:r w:rsidR="004B75F7" w:rsidRPr="00C671C7">
        <w:rPr>
          <w:rFonts w:ascii="Book Antiqua" w:eastAsia="Book Antiqua" w:hAnsi="Book Antiqua" w:cs="Book Antiqua"/>
        </w:rPr>
        <w:t xml:space="preserve"> </w:t>
      </w:r>
      <w:r w:rsidRPr="00C671C7">
        <w:rPr>
          <w:rFonts w:ascii="Book Antiqua" w:eastAsia="Book Antiqua" w:hAnsi="Book Antiqua" w:cs="Book Antiqua"/>
        </w:rPr>
        <w:t>treating</w:t>
      </w:r>
      <w:r w:rsidR="004B75F7" w:rsidRPr="00C671C7">
        <w:rPr>
          <w:rFonts w:ascii="Book Antiqua" w:eastAsia="Book Antiqua" w:hAnsi="Book Antiqua" w:cs="Book Antiqua"/>
        </w:rPr>
        <w:t xml:space="preserve"> </w:t>
      </w:r>
      <w:r w:rsidRPr="00C671C7">
        <w:rPr>
          <w:rFonts w:ascii="Book Antiqua" w:eastAsia="Book Antiqua" w:hAnsi="Book Antiqua" w:cs="Book Antiqua"/>
        </w:rPr>
        <w:t>femoral</w:t>
      </w:r>
      <w:r w:rsidR="004B75F7" w:rsidRPr="00C671C7">
        <w:rPr>
          <w:rFonts w:ascii="Book Antiqua" w:eastAsia="Book Antiqua" w:hAnsi="Book Antiqua" w:cs="Book Antiqua"/>
        </w:rPr>
        <w:t xml:space="preserve"> </w:t>
      </w:r>
      <w:r w:rsidRPr="00C671C7">
        <w:rPr>
          <w:rFonts w:ascii="Book Antiqua" w:eastAsia="Book Antiqua" w:hAnsi="Book Antiqua" w:cs="Book Antiqua"/>
        </w:rPr>
        <w:t>neck</w:t>
      </w:r>
      <w:r w:rsidR="004B75F7" w:rsidRPr="00C671C7">
        <w:rPr>
          <w:rFonts w:ascii="Book Antiqua" w:eastAsia="Book Antiqua" w:hAnsi="Book Antiqua" w:cs="Book Antiqua"/>
        </w:rPr>
        <w:t xml:space="preserve"> </w:t>
      </w:r>
      <w:r w:rsidRPr="00C671C7">
        <w:rPr>
          <w:rFonts w:ascii="Book Antiqua" w:eastAsia="Book Antiqua" w:hAnsi="Book Antiqua" w:cs="Book Antiqua"/>
        </w:rPr>
        <w:t>fractures</w:t>
      </w:r>
      <w:r w:rsidR="004B75F7" w:rsidRPr="00C671C7">
        <w:rPr>
          <w:rFonts w:ascii="Book Antiqua" w:eastAsia="Book Antiqua" w:hAnsi="Book Antiqua" w:cs="Book Antiqua"/>
        </w:rPr>
        <w:t xml:space="preserve"> </w:t>
      </w:r>
      <w:r w:rsidRPr="00C671C7">
        <w:rPr>
          <w:rFonts w:ascii="Book Antiqua" w:eastAsia="Book Antiqua" w:hAnsi="Book Antiqua" w:cs="Book Antiqua"/>
        </w:rPr>
        <w:t>in</w:t>
      </w:r>
      <w:r w:rsidR="004B75F7" w:rsidRPr="00C671C7">
        <w:rPr>
          <w:rFonts w:ascii="Book Antiqua" w:eastAsia="Book Antiqua" w:hAnsi="Book Antiqua" w:cs="Book Antiqua"/>
        </w:rPr>
        <w:t xml:space="preserve"> </w:t>
      </w:r>
      <w:r w:rsidRPr="00C671C7">
        <w:rPr>
          <w:rFonts w:ascii="Book Antiqua" w:eastAsia="Book Antiqua" w:hAnsi="Book Antiqua" w:cs="Book Antiqua"/>
        </w:rPr>
        <w:t>Asian</w:t>
      </w:r>
      <w:r w:rsidR="004B75F7" w:rsidRPr="00C671C7">
        <w:rPr>
          <w:rFonts w:ascii="Book Antiqua" w:eastAsia="Book Antiqua" w:hAnsi="Book Antiqua" w:cs="Book Antiqua"/>
        </w:rPr>
        <w:t xml:space="preserve"> </w:t>
      </w:r>
      <w:r w:rsidRPr="00C671C7">
        <w:rPr>
          <w:rFonts w:ascii="Book Antiqua" w:eastAsia="Book Antiqua" w:hAnsi="Book Antiqua" w:cs="Book Antiqua"/>
        </w:rPr>
        <w:t>populations.</w:t>
      </w:r>
      <w:r w:rsidR="004B75F7" w:rsidRPr="00C671C7">
        <w:rPr>
          <w:rFonts w:ascii="Book Antiqua" w:eastAsia="Book Antiqua" w:hAnsi="Book Antiqua" w:cs="Book Antiqua"/>
        </w:rPr>
        <w:t xml:space="preserve"> </w:t>
      </w:r>
      <w:r w:rsidRPr="00C671C7">
        <w:rPr>
          <w:rFonts w:ascii="Book Antiqua" w:eastAsia="Book Antiqua" w:hAnsi="Book Antiqua" w:cs="Book Antiqua"/>
        </w:rPr>
        <w:t>We</w:t>
      </w:r>
      <w:r w:rsidR="004B75F7" w:rsidRPr="00C671C7">
        <w:rPr>
          <w:rFonts w:ascii="Book Antiqua" w:eastAsia="Book Antiqua" w:hAnsi="Book Antiqua" w:cs="Book Antiqua"/>
        </w:rPr>
        <w:t xml:space="preserve"> </w:t>
      </w:r>
      <w:r w:rsidRPr="00C671C7">
        <w:rPr>
          <w:rFonts w:ascii="Book Antiqua" w:eastAsia="Book Antiqua" w:hAnsi="Book Antiqua" w:cs="Book Antiqua"/>
        </w:rPr>
        <w:t>found</w:t>
      </w:r>
      <w:r w:rsidR="004B75F7" w:rsidRPr="00C671C7">
        <w:rPr>
          <w:rFonts w:ascii="Book Antiqua" w:eastAsia="Book Antiqua" w:hAnsi="Book Antiqua" w:cs="Book Antiqua"/>
        </w:rPr>
        <w:t xml:space="preserve"> </w:t>
      </w:r>
      <w:r w:rsidRPr="00C671C7">
        <w:rPr>
          <w:rFonts w:ascii="Book Antiqua" w:eastAsia="Book Antiqua" w:hAnsi="Book Antiqua" w:cs="Book Antiqua"/>
        </w:rPr>
        <w:t>that,</w:t>
      </w:r>
      <w:r w:rsidR="004B75F7" w:rsidRPr="00C671C7">
        <w:rPr>
          <w:rFonts w:ascii="Book Antiqua" w:eastAsia="Book Antiqua" w:hAnsi="Book Antiqua" w:cs="Book Antiqua"/>
        </w:rPr>
        <w:t xml:space="preserve"> </w:t>
      </w:r>
      <w:r w:rsidRPr="00C671C7">
        <w:rPr>
          <w:rFonts w:ascii="Book Antiqua" w:eastAsia="Book Antiqua" w:hAnsi="Book Antiqua" w:cs="Book Antiqua"/>
        </w:rPr>
        <w:t>in</w:t>
      </w:r>
      <w:r w:rsidR="004B75F7" w:rsidRPr="00C671C7">
        <w:rPr>
          <w:rFonts w:ascii="Book Antiqua" w:eastAsia="Book Antiqua" w:hAnsi="Book Antiqua" w:cs="Book Antiqua"/>
        </w:rPr>
        <w:t xml:space="preserve"> </w:t>
      </w:r>
      <w:r w:rsidRPr="00C671C7">
        <w:rPr>
          <w:rFonts w:ascii="Book Antiqua" w:eastAsia="Book Antiqua" w:hAnsi="Book Antiqua" w:cs="Book Antiqua"/>
        </w:rPr>
        <w:t>Asian</w:t>
      </w:r>
      <w:r w:rsidR="004B75F7" w:rsidRPr="00C671C7">
        <w:rPr>
          <w:rFonts w:ascii="Book Antiqua" w:eastAsia="Book Antiqua" w:hAnsi="Book Antiqua" w:cs="Book Antiqua"/>
        </w:rPr>
        <w:t xml:space="preserve"> </w:t>
      </w:r>
      <w:r w:rsidRPr="00C671C7">
        <w:rPr>
          <w:rFonts w:ascii="Book Antiqua" w:eastAsia="Book Antiqua" w:hAnsi="Book Antiqua" w:cs="Book Antiqua"/>
        </w:rPr>
        <w:t>populations,</w:t>
      </w:r>
      <w:r w:rsidR="004B75F7" w:rsidRPr="00C671C7">
        <w:rPr>
          <w:rFonts w:ascii="Book Antiqua" w:eastAsia="Book Antiqua" w:hAnsi="Book Antiqua" w:cs="Book Antiqua"/>
        </w:rPr>
        <w:t xml:space="preserve"> </w:t>
      </w:r>
      <w:r w:rsidRPr="00C671C7">
        <w:rPr>
          <w:rFonts w:ascii="Book Antiqua" w:eastAsia="Book Antiqua" w:hAnsi="Book Antiqua" w:cs="Book Antiqua"/>
        </w:rPr>
        <w:t>a</w:t>
      </w:r>
      <w:r w:rsidR="004B75F7" w:rsidRPr="00C671C7">
        <w:rPr>
          <w:rFonts w:ascii="Book Antiqua" w:eastAsia="Book Antiqua" w:hAnsi="Book Antiqua" w:cs="Book Antiqua"/>
        </w:rPr>
        <w:t xml:space="preserve"> </w:t>
      </w:r>
      <w:r w:rsidRPr="00C671C7">
        <w:rPr>
          <w:rFonts w:ascii="Book Antiqua" w:eastAsia="Book Antiqua" w:hAnsi="Book Antiqua" w:cs="Book Antiqua"/>
        </w:rPr>
        <w:t>main</w:t>
      </w:r>
      <w:r w:rsidR="004B75F7" w:rsidRPr="00C671C7">
        <w:rPr>
          <w:rFonts w:ascii="Book Antiqua" w:eastAsia="Book Antiqua" w:hAnsi="Book Antiqua" w:cs="Book Antiqua"/>
        </w:rPr>
        <w:t xml:space="preserve"> </w:t>
      </w:r>
      <w:r w:rsidRPr="00C671C7">
        <w:rPr>
          <w:rFonts w:ascii="Book Antiqua" w:eastAsia="Book Antiqua" w:hAnsi="Book Antiqua" w:cs="Book Antiqua"/>
        </w:rPr>
        <w:t>nail</w:t>
      </w:r>
      <w:r w:rsidR="004B75F7" w:rsidRPr="00C671C7">
        <w:rPr>
          <w:rFonts w:ascii="Book Antiqua" w:eastAsia="Book Antiqua" w:hAnsi="Book Antiqua" w:cs="Book Antiqua"/>
        </w:rPr>
        <w:t xml:space="preserve"> </w:t>
      </w:r>
      <w:r w:rsidRPr="00C671C7">
        <w:rPr>
          <w:rFonts w:ascii="Book Antiqua" w:eastAsia="Book Antiqua" w:hAnsi="Book Antiqua" w:cs="Book Antiqua"/>
        </w:rPr>
        <w:t>FNS</w:t>
      </w:r>
      <w:r w:rsidR="004B75F7" w:rsidRPr="00C671C7">
        <w:rPr>
          <w:rFonts w:ascii="Book Antiqua" w:eastAsia="Book Antiqua" w:hAnsi="Book Antiqua" w:cs="Book Antiqua"/>
        </w:rPr>
        <w:t xml:space="preserve"> </w:t>
      </w:r>
      <w:r w:rsidRPr="00C671C7">
        <w:rPr>
          <w:rFonts w:ascii="Book Antiqua" w:eastAsia="Book Antiqua" w:hAnsi="Book Antiqua" w:cs="Book Antiqua"/>
        </w:rPr>
        <w:t>angle</w:t>
      </w:r>
      <w:r w:rsidR="004B75F7" w:rsidRPr="00C671C7">
        <w:rPr>
          <w:rFonts w:ascii="Book Antiqua" w:eastAsia="Book Antiqua" w:hAnsi="Book Antiqua" w:cs="Book Antiqua"/>
        </w:rPr>
        <w:t xml:space="preserve"> </w:t>
      </w:r>
      <w:r w:rsidRPr="00C671C7">
        <w:rPr>
          <w:rFonts w:ascii="Book Antiqua" w:eastAsia="Book Antiqua" w:hAnsi="Book Antiqua" w:cs="Book Antiqua"/>
        </w:rPr>
        <w:t>of</w:t>
      </w:r>
      <w:r w:rsidR="004B75F7" w:rsidRPr="00C671C7">
        <w:rPr>
          <w:rFonts w:ascii="Book Antiqua" w:eastAsia="Book Antiqua" w:hAnsi="Book Antiqua" w:cs="Book Antiqua"/>
        </w:rPr>
        <w:t xml:space="preserve"> </w:t>
      </w:r>
      <w:r w:rsidRPr="00C671C7">
        <w:rPr>
          <w:rFonts w:ascii="Book Antiqua" w:eastAsia="Book Antiqua" w:hAnsi="Book Antiqua" w:cs="Book Antiqua"/>
        </w:rPr>
        <w:t>130°</w:t>
      </w:r>
      <w:r w:rsidR="004B75F7" w:rsidRPr="00C671C7">
        <w:rPr>
          <w:rFonts w:ascii="Book Antiqua" w:eastAsia="Book Antiqua" w:hAnsi="Book Antiqua" w:cs="Book Antiqua"/>
        </w:rPr>
        <w:t xml:space="preserve"> </w:t>
      </w:r>
      <w:r w:rsidRPr="00C671C7">
        <w:rPr>
          <w:rFonts w:ascii="Book Antiqua" w:eastAsia="Book Antiqua" w:hAnsi="Book Antiqua" w:cs="Book Antiqua"/>
        </w:rPr>
        <w:t>has</w:t>
      </w:r>
      <w:r w:rsidR="004B75F7" w:rsidRPr="00C671C7">
        <w:rPr>
          <w:rFonts w:ascii="Book Antiqua" w:eastAsia="Book Antiqua" w:hAnsi="Book Antiqua" w:cs="Book Antiqua"/>
        </w:rPr>
        <w:t xml:space="preserve"> </w:t>
      </w:r>
      <w:r w:rsidRPr="00C671C7">
        <w:rPr>
          <w:rFonts w:ascii="Book Antiqua" w:eastAsia="Book Antiqua" w:hAnsi="Book Antiqua" w:cs="Book Antiqua"/>
        </w:rPr>
        <w:t>the</w:t>
      </w:r>
      <w:r w:rsidR="004B75F7" w:rsidRPr="00C671C7">
        <w:rPr>
          <w:rFonts w:ascii="Book Antiqua" w:eastAsia="Book Antiqua" w:hAnsi="Book Antiqua" w:cs="Book Antiqua"/>
        </w:rPr>
        <w:t xml:space="preserve"> </w:t>
      </w:r>
      <w:r w:rsidRPr="00C671C7">
        <w:rPr>
          <w:rFonts w:ascii="Book Antiqua" w:eastAsia="Book Antiqua" w:hAnsi="Book Antiqua" w:cs="Book Antiqua"/>
        </w:rPr>
        <w:t>best</w:t>
      </w:r>
      <w:r w:rsidR="004B75F7" w:rsidRPr="00C671C7">
        <w:rPr>
          <w:rFonts w:ascii="Book Antiqua" w:eastAsia="Book Antiqua" w:hAnsi="Book Antiqua" w:cs="Book Antiqua"/>
        </w:rPr>
        <w:t xml:space="preserve"> </w:t>
      </w:r>
      <w:r w:rsidRPr="00C671C7">
        <w:rPr>
          <w:rFonts w:ascii="Book Antiqua" w:eastAsia="Book Antiqua" w:hAnsi="Book Antiqua" w:cs="Book Antiqua"/>
        </w:rPr>
        <w:t>stability</w:t>
      </w:r>
      <w:r w:rsidR="004B75F7" w:rsidRPr="00C671C7">
        <w:rPr>
          <w:rFonts w:ascii="Book Antiqua" w:eastAsia="Book Antiqua" w:hAnsi="Book Antiqua" w:cs="Book Antiqua"/>
        </w:rPr>
        <w:t xml:space="preserve"> </w:t>
      </w:r>
      <w:r w:rsidRPr="00C671C7">
        <w:rPr>
          <w:rFonts w:ascii="Book Antiqua" w:eastAsia="Book Antiqua" w:hAnsi="Book Antiqua" w:cs="Book Antiqua"/>
        </w:rPr>
        <w:t>for</w:t>
      </w:r>
      <w:r w:rsidR="004B75F7" w:rsidRPr="00C671C7">
        <w:rPr>
          <w:rFonts w:ascii="Book Antiqua" w:eastAsia="Book Antiqua" w:hAnsi="Book Antiqua" w:cs="Book Antiqua"/>
        </w:rPr>
        <w:t xml:space="preserve"> </w:t>
      </w:r>
      <w:r w:rsidRPr="00C671C7">
        <w:rPr>
          <w:rFonts w:ascii="Book Antiqua" w:eastAsia="Book Antiqua" w:hAnsi="Book Antiqua" w:cs="Book Antiqua"/>
        </w:rPr>
        <w:t>treating</w:t>
      </w:r>
      <w:r w:rsidR="004B75F7" w:rsidRPr="00C671C7">
        <w:rPr>
          <w:rFonts w:ascii="Book Antiqua" w:eastAsia="Book Antiqua" w:hAnsi="Book Antiqua" w:cs="Book Antiqua"/>
        </w:rPr>
        <w:t xml:space="preserve"> </w:t>
      </w:r>
      <w:r w:rsidRPr="00C671C7">
        <w:rPr>
          <w:rFonts w:ascii="Book Antiqua" w:eastAsia="Book Antiqua" w:hAnsi="Book Antiqua" w:cs="Book Antiqua"/>
        </w:rPr>
        <w:t>femoral</w:t>
      </w:r>
      <w:r w:rsidR="004B75F7" w:rsidRPr="00C671C7">
        <w:rPr>
          <w:rFonts w:ascii="Book Antiqua" w:eastAsia="Book Antiqua" w:hAnsi="Book Antiqua" w:cs="Book Antiqua"/>
        </w:rPr>
        <w:t xml:space="preserve"> </w:t>
      </w:r>
      <w:r w:rsidRPr="00C671C7">
        <w:rPr>
          <w:rFonts w:ascii="Book Antiqua" w:eastAsia="Book Antiqua" w:hAnsi="Book Antiqua" w:cs="Book Antiqua"/>
        </w:rPr>
        <w:t>neck</w:t>
      </w:r>
      <w:r w:rsidR="004B75F7" w:rsidRPr="00C671C7">
        <w:rPr>
          <w:rFonts w:ascii="Book Antiqua" w:eastAsia="Book Antiqua" w:hAnsi="Book Antiqua" w:cs="Book Antiqua"/>
        </w:rPr>
        <w:t xml:space="preserve"> </w:t>
      </w:r>
      <w:r w:rsidRPr="00C671C7">
        <w:rPr>
          <w:rFonts w:ascii="Book Antiqua" w:eastAsia="Book Antiqua" w:hAnsi="Book Antiqua" w:cs="Book Antiqua"/>
        </w:rPr>
        <w:t>fractures</w:t>
      </w:r>
      <w:r w:rsidR="004B75F7" w:rsidRPr="00C671C7">
        <w:rPr>
          <w:rFonts w:ascii="Book Antiqua" w:eastAsia="Book Antiqua" w:hAnsi="Book Antiqua" w:cs="Book Antiqua"/>
        </w:rPr>
        <w:t xml:space="preserve"> </w:t>
      </w:r>
      <w:r w:rsidRPr="00C671C7">
        <w:rPr>
          <w:rFonts w:ascii="Book Antiqua" w:eastAsia="Book Antiqua" w:hAnsi="Book Antiqua" w:cs="Book Antiqua"/>
        </w:rPr>
        <w:t>with</w:t>
      </w:r>
      <w:r w:rsidR="004B75F7" w:rsidRPr="00C671C7">
        <w:rPr>
          <w:rFonts w:ascii="Book Antiqua" w:eastAsia="Book Antiqua" w:hAnsi="Book Antiqua" w:cs="Book Antiqua"/>
        </w:rPr>
        <w:t xml:space="preserve"> </w:t>
      </w:r>
      <w:r w:rsidRPr="00C671C7">
        <w:rPr>
          <w:rFonts w:ascii="Book Antiqua" w:eastAsia="Book Antiqua" w:hAnsi="Book Antiqua" w:cs="Book Antiqua"/>
        </w:rPr>
        <w:t>quantifiable</w:t>
      </w:r>
      <w:r w:rsidR="004B75F7" w:rsidRPr="00C671C7">
        <w:rPr>
          <w:rFonts w:ascii="Book Antiqua" w:eastAsia="Book Antiqua" w:hAnsi="Book Antiqua" w:cs="Book Antiqua"/>
        </w:rPr>
        <w:t xml:space="preserve"> </w:t>
      </w:r>
      <w:r w:rsidRPr="00C671C7">
        <w:rPr>
          <w:rFonts w:ascii="Book Antiqua" w:eastAsia="Book Antiqua" w:hAnsi="Book Antiqua" w:cs="Book Antiqua"/>
        </w:rPr>
        <w:t>stress</w:t>
      </w:r>
      <w:r w:rsidR="004B75F7" w:rsidRPr="00C671C7">
        <w:rPr>
          <w:rFonts w:ascii="Book Antiqua" w:eastAsia="Book Antiqua" w:hAnsi="Book Antiqua" w:cs="Book Antiqua"/>
        </w:rPr>
        <w:t xml:space="preserve"> </w:t>
      </w:r>
      <w:r w:rsidRPr="00C671C7">
        <w:rPr>
          <w:rFonts w:ascii="Book Antiqua" w:eastAsia="Book Antiqua" w:hAnsi="Book Antiqua" w:cs="Book Antiqua"/>
        </w:rPr>
        <w:t>distribution</w:t>
      </w:r>
      <w:r w:rsidR="004B75F7" w:rsidRPr="00C671C7">
        <w:rPr>
          <w:rFonts w:ascii="Book Antiqua" w:eastAsia="Book Antiqua" w:hAnsi="Book Antiqua" w:cs="Book Antiqua"/>
        </w:rPr>
        <w:t xml:space="preserve"> </w:t>
      </w:r>
      <w:r w:rsidRPr="00C671C7">
        <w:rPr>
          <w:rFonts w:ascii="Book Antiqua" w:eastAsia="Book Antiqua" w:hAnsi="Book Antiqua" w:cs="Book Antiqua"/>
        </w:rPr>
        <w:t>and</w:t>
      </w:r>
      <w:r w:rsidR="004B75F7" w:rsidRPr="00C671C7">
        <w:rPr>
          <w:rFonts w:ascii="Book Antiqua" w:eastAsia="Book Antiqua" w:hAnsi="Book Antiqua" w:cs="Book Antiqua"/>
        </w:rPr>
        <w:t xml:space="preserve"> </w:t>
      </w:r>
      <w:r w:rsidRPr="00C671C7">
        <w:rPr>
          <w:rFonts w:ascii="Book Antiqua" w:eastAsia="Book Antiqua" w:hAnsi="Book Antiqua" w:cs="Book Antiqua"/>
        </w:rPr>
        <w:t>minimal</w:t>
      </w:r>
      <w:r w:rsidR="004B75F7" w:rsidRPr="00C671C7">
        <w:rPr>
          <w:rFonts w:ascii="Book Antiqua" w:eastAsia="Book Antiqua" w:hAnsi="Book Antiqua" w:cs="Book Antiqua"/>
        </w:rPr>
        <w:t xml:space="preserve"> </w:t>
      </w:r>
      <w:r w:rsidRPr="00C671C7">
        <w:rPr>
          <w:rFonts w:ascii="Book Antiqua" w:eastAsia="Book Antiqua" w:hAnsi="Book Antiqua" w:cs="Book Antiqua"/>
        </w:rPr>
        <w:t>proximal</w:t>
      </w:r>
      <w:r w:rsidR="004B75F7" w:rsidRPr="00C671C7">
        <w:rPr>
          <w:rFonts w:ascii="Book Antiqua" w:eastAsia="Book Antiqua" w:hAnsi="Book Antiqua" w:cs="Book Antiqua"/>
        </w:rPr>
        <w:t xml:space="preserve"> </w:t>
      </w:r>
      <w:r w:rsidRPr="00C671C7">
        <w:rPr>
          <w:rFonts w:ascii="Book Antiqua" w:eastAsia="Book Antiqua" w:hAnsi="Book Antiqua" w:cs="Book Antiqua"/>
        </w:rPr>
        <w:t>femoral</w:t>
      </w:r>
      <w:r w:rsidR="004B75F7" w:rsidRPr="00C671C7">
        <w:rPr>
          <w:rFonts w:ascii="Book Antiqua" w:eastAsia="Book Antiqua" w:hAnsi="Book Antiqua" w:cs="Book Antiqua"/>
        </w:rPr>
        <w:t xml:space="preserve"> </w:t>
      </w:r>
      <w:r w:rsidRPr="00C671C7">
        <w:rPr>
          <w:rFonts w:ascii="Book Antiqua" w:eastAsia="Book Antiqua" w:hAnsi="Book Antiqua" w:cs="Book Antiqua"/>
        </w:rPr>
        <w:t>displacement.</w:t>
      </w:r>
    </w:p>
    <w:p w14:paraId="3BA18DAF" w14:textId="77777777" w:rsidR="00A77B3E" w:rsidRPr="00C671C7" w:rsidRDefault="00A77B3E" w:rsidP="00C671C7">
      <w:pPr>
        <w:spacing w:line="360" w:lineRule="auto"/>
        <w:jc w:val="both"/>
        <w:rPr>
          <w:rFonts w:ascii="Book Antiqua" w:hAnsi="Book Antiqua"/>
        </w:rPr>
      </w:pPr>
    </w:p>
    <w:p w14:paraId="3FC5357C" w14:textId="77777777"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b/>
          <w:caps/>
          <w:color w:val="000000"/>
          <w:u w:val="single"/>
        </w:rPr>
        <w:t>INTRODUCTION</w:t>
      </w:r>
    </w:p>
    <w:p w14:paraId="0BA1B7C2" w14:textId="3A76606E"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color w:val="000000"/>
        </w:rPr>
        <w:t>Femoral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neck</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fractures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among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most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common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fractures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lower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extremities,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accounting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for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approximately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3.61%</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all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total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body</w:t>
      </w:r>
      <w:r w:rsidR="004B75F7" w:rsidRPr="00C671C7">
        <w:rPr>
          <w:rFonts w:ascii="Book Antiqua" w:eastAsia="Book Antiqua" w:hAnsi="Book Antiqua" w:cs="Book Antiqua"/>
          <w:color w:val="000000"/>
        </w:rPr>
        <w:t xml:space="preserve"> </w:t>
      </w:r>
      <w:proofErr w:type="gramStart"/>
      <w:r w:rsidRPr="00C671C7">
        <w:rPr>
          <w:rFonts w:ascii="Book Antiqua" w:eastAsia="Book Antiqua" w:hAnsi="Book Antiqua" w:cs="Book Antiqua"/>
          <w:color w:val="000000"/>
        </w:rPr>
        <w:t>fractures</w:t>
      </w:r>
      <w:r w:rsidRPr="00C671C7">
        <w:rPr>
          <w:rFonts w:ascii="Book Antiqua" w:eastAsia="Book Antiqua" w:hAnsi="Book Antiqua" w:cs="Book Antiqua"/>
          <w:color w:val="000000"/>
          <w:vertAlign w:val="superscript"/>
        </w:rPr>
        <w:t>[</w:t>
      </w:r>
      <w:proofErr w:type="gramEnd"/>
      <w:r w:rsidRPr="00C671C7">
        <w:rPr>
          <w:rFonts w:ascii="Book Antiqua" w:eastAsia="Book Antiqua" w:hAnsi="Book Antiqua" w:cs="Book Antiqua"/>
          <w:color w:val="000000"/>
          <w:vertAlign w:val="superscript"/>
        </w:rPr>
        <w:t>1]</w:t>
      </w:r>
      <w:r w:rsidRPr="00C671C7">
        <w:rPr>
          <w:rFonts w:ascii="Book Antiqua" w:eastAsia="Book Antiqua" w:hAnsi="Book Antiqua" w:cs="Book Antiqua"/>
          <w:color w:val="000000"/>
        </w:rPr>
        <w: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Several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studies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have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lastRenderedPageBreak/>
        <w:t>indicated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that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number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hip</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fractures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expected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increase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2.6</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million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worldwide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2025</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4.5</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million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2050</w:t>
      </w:r>
      <w:r w:rsidRPr="00C671C7">
        <w:rPr>
          <w:rFonts w:ascii="Book Antiqua" w:eastAsia="Book Antiqua" w:hAnsi="Book Antiqua" w:cs="Book Antiqua"/>
          <w:color w:val="000000"/>
          <w:vertAlign w:val="superscript"/>
        </w:rPr>
        <w:t>[2-4]</w:t>
      </w:r>
      <w:r w:rsidRPr="00C671C7">
        <w:rPr>
          <w:rFonts w:ascii="Book Antiqua" w:eastAsia="Book Antiqua" w:hAnsi="Book Antiqua" w:cs="Book Antiqua"/>
          <w:color w:val="000000"/>
        </w:rPr>
        <w: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which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53.27%</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will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femoral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neck</w:t>
      </w:r>
      <w:r w:rsidR="004B75F7" w:rsidRPr="00C671C7">
        <w:rPr>
          <w:rFonts w:ascii="Book Antiqua" w:eastAsia="Book Antiqua" w:hAnsi="Book Antiqua" w:cs="Book Antiqua"/>
          <w:color w:val="000000"/>
        </w:rPr>
        <w:t xml:space="preserve"> </w:t>
      </w:r>
      <w:proofErr w:type="gramStart"/>
      <w:r w:rsidRPr="00C671C7">
        <w:rPr>
          <w:rFonts w:ascii="Book Antiqua" w:eastAsia="Book Antiqua" w:hAnsi="Book Antiqua" w:cs="Book Antiqua"/>
          <w:color w:val="000000"/>
        </w:rPr>
        <w:t>fractures</w:t>
      </w:r>
      <w:r w:rsidRPr="00C671C7">
        <w:rPr>
          <w:rFonts w:ascii="Book Antiqua" w:eastAsia="Book Antiqua" w:hAnsi="Book Antiqua" w:cs="Book Antiqua"/>
          <w:color w:val="000000"/>
          <w:vertAlign w:val="superscript"/>
        </w:rPr>
        <w:t>[</w:t>
      </w:r>
      <w:proofErr w:type="gramEnd"/>
      <w:r w:rsidRPr="00C671C7">
        <w:rPr>
          <w:rFonts w:ascii="Book Antiqua" w:eastAsia="Book Antiqua" w:hAnsi="Book Antiqua" w:cs="Book Antiqua"/>
          <w:color w:val="000000"/>
          <w:vertAlign w:val="superscript"/>
        </w:rPr>
        <w:t>4]</w:t>
      </w:r>
      <w:r w:rsidRPr="00C671C7">
        <w:rPr>
          <w:rFonts w:ascii="Book Antiqua" w:eastAsia="Book Antiqua" w:hAnsi="Book Antiqua" w:cs="Book Antiqua"/>
          <w:color w:val="000000"/>
        </w:rPr>
        <w: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Due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high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incidence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disability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death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after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surgery,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femoral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neck</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fractures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exert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significant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socioeconomic</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burden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endanger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patient</w:t>
      </w:r>
      <w:r w:rsidR="004B75F7" w:rsidRPr="00C671C7">
        <w:rPr>
          <w:rFonts w:ascii="Book Antiqua" w:eastAsia="Book Antiqua" w:hAnsi="Book Antiqua" w:cs="Book Antiqua"/>
          <w:color w:val="000000"/>
        </w:rPr>
        <w:t xml:space="preserve"> </w:t>
      </w:r>
      <w:proofErr w:type="gramStart"/>
      <w:r w:rsidRPr="00C671C7">
        <w:rPr>
          <w:rFonts w:ascii="Book Antiqua" w:eastAsia="Book Antiqua" w:hAnsi="Book Antiqua" w:cs="Book Antiqua"/>
          <w:color w:val="000000"/>
        </w:rPr>
        <w:t>health</w:t>
      </w:r>
      <w:r w:rsidRPr="00C671C7">
        <w:rPr>
          <w:rFonts w:ascii="Book Antiqua" w:eastAsia="Book Antiqua" w:hAnsi="Book Antiqua" w:cs="Book Antiqua"/>
          <w:color w:val="000000"/>
          <w:vertAlign w:val="superscript"/>
        </w:rPr>
        <w:t>[</w:t>
      </w:r>
      <w:proofErr w:type="gramEnd"/>
      <w:r w:rsidRPr="00C671C7">
        <w:rPr>
          <w:rFonts w:ascii="Book Antiqua" w:eastAsia="Book Antiqua" w:hAnsi="Book Antiqua" w:cs="Book Antiqua"/>
          <w:color w:val="000000"/>
          <w:vertAlign w:val="superscript"/>
        </w:rPr>
        <w:t>5]</w:t>
      </w:r>
      <w:r w:rsidRPr="00C671C7">
        <w:rPr>
          <w:rFonts w:ascii="Book Antiqua" w:eastAsia="Book Antiqua" w:hAnsi="Book Antiqua" w:cs="Book Antiqua"/>
          <w:color w:val="000000"/>
        </w:rPr>
        <w: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Moreover,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adolescents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significantly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more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likely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than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middle-aged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elderly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individuals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suffer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from</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femoral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head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necrosis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following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femoral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neck</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fracture.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Notably,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femoral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neck</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fractures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complications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among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adolescents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have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increased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due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high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rate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motor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vehicle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accidents.</w:t>
      </w:r>
    </w:p>
    <w:p w14:paraId="56133B8E" w14:textId="55192EAE" w:rsidR="00A77B3E" w:rsidRPr="00C671C7" w:rsidRDefault="00EF455E" w:rsidP="00C671C7">
      <w:pPr>
        <w:spacing w:line="360" w:lineRule="auto"/>
        <w:ind w:firstLine="480"/>
        <w:jc w:val="both"/>
        <w:rPr>
          <w:rFonts w:ascii="Book Antiqua" w:hAnsi="Book Antiqua"/>
        </w:rPr>
      </w:pP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femoral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neck</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dynamic</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intersection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system</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new</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type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internal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system</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for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treating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femoral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neck</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fracture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with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multiple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advantages,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including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minimal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invasiveness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good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preservation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bone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volume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angular</w:t>
      </w:r>
      <w:r w:rsidR="004B75F7" w:rsidRPr="00C671C7">
        <w:rPr>
          <w:rFonts w:ascii="Book Antiqua" w:eastAsia="Book Antiqua" w:hAnsi="Book Antiqua" w:cs="Book Antiqua"/>
          <w:color w:val="000000"/>
        </w:rPr>
        <w:t xml:space="preserve"> </w:t>
      </w:r>
      <w:proofErr w:type="gramStart"/>
      <w:r w:rsidRPr="00C671C7">
        <w:rPr>
          <w:rFonts w:ascii="Book Antiqua" w:eastAsia="Book Antiqua" w:hAnsi="Book Antiqua" w:cs="Book Antiqua"/>
          <w:color w:val="000000"/>
        </w:rPr>
        <w:t>stability</w:t>
      </w:r>
      <w:r w:rsidRPr="00C671C7">
        <w:rPr>
          <w:rFonts w:ascii="Book Antiqua" w:eastAsia="Book Antiqua" w:hAnsi="Book Antiqua" w:cs="Book Antiqua"/>
          <w:color w:val="000000"/>
          <w:vertAlign w:val="superscript"/>
        </w:rPr>
        <w:t>[</w:t>
      </w:r>
      <w:proofErr w:type="gramEnd"/>
      <w:r w:rsidRPr="00C671C7">
        <w:rPr>
          <w:rFonts w:ascii="Book Antiqua" w:eastAsia="Book Antiqua" w:hAnsi="Book Antiqua" w:cs="Book Antiqua"/>
          <w:color w:val="000000"/>
          <w:vertAlign w:val="superscript"/>
        </w:rPr>
        <w:t>6-8]</w:t>
      </w:r>
      <w:r w:rsidRPr="00C671C7">
        <w:rPr>
          <w:rFonts w:ascii="Book Antiqua" w:eastAsia="Book Antiqua" w:hAnsi="Book Antiqua" w:cs="Book Antiqua"/>
          <w:color w:val="000000"/>
        </w:rPr>
        <w: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Furthermore,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this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method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has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advantages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requiring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shorter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time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for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fracture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healing,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low</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rate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complications,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early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return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normal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daily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activities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following</w:t>
      </w:r>
      <w:r w:rsidR="004B75F7" w:rsidRPr="00C671C7">
        <w:rPr>
          <w:rFonts w:ascii="Book Antiqua" w:eastAsia="Book Antiqua" w:hAnsi="Book Antiqua" w:cs="Book Antiqua"/>
          <w:color w:val="000000"/>
        </w:rPr>
        <w:t xml:space="preserve"> </w:t>
      </w:r>
      <w:proofErr w:type="gramStart"/>
      <w:r w:rsidRPr="00C671C7">
        <w:rPr>
          <w:rFonts w:ascii="Book Antiqua" w:eastAsia="Book Antiqua" w:hAnsi="Book Antiqua" w:cs="Book Antiqua"/>
          <w:color w:val="000000"/>
        </w:rPr>
        <w:t>surgery</w:t>
      </w:r>
      <w:r w:rsidRPr="00C671C7">
        <w:rPr>
          <w:rFonts w:ascii="Book Antiqua" w:eastAsia="Book Antiqua" w:hAnsi="Book Antiqua" w:cs="Book Antiqua"/>
          <w:color w:val="000000"/>
          <w:vertAlign w:val="superscript"/>
        </w:rPr>
        <w:t>[</w:t>
      </w:r>
      <w:proofErr w:type="gramEnd"/>
      <w:r w:rsidRPr="00C671C7">
        <w:rPr>
          <w:rFonts w:ascii="Book Antiqua" w:eastAsia="Book Antiqua" w:hAnsi="Book Antiqua" w:cs="Book Antiqua"/>
          <w:color w:val="000000"/>
          <w:vertAlign w:val="superscript"/>
        </w:rPr>
        <w:t>9-11]</w:t>
      </w:r>
      <w:r w:rsidRPr="00C671C7">
        <w:rPr>
          <w:rFonts w:ascii="Book Antiqua" w:eastAsia="Book Antiqua" w:hAnsi="Book Antiqua" w:cs="Book Antiqua"/>
          <w:color w:val="000000"/>
        </w:rPr>
        <w: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Several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mechanical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stability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tests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have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also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shown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that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more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mechanically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stable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than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other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internal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treating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femoral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neck</w:t>
      </w:r>
      <w:r w:rsidR="004B75F7" w:rsidRPr="00C671C7">
        <w:rPr>
          <w:rFonts w:ascii="Book Antiqua" w:eastAsia="Book Antiqua" w:hAnsi="Book Antiqua" w:cs="Book Antiqua"/>
          <w:color w:val="000000"/>
        </w:rPr>
        <w:t xml:space="preserve"> </w:t>
      </w:r>
      <w:proofErr w:type="gramStart"/>
      <w:r w:rsidRPr="00C671C7">
        <w:rPr>
          <w:rFonts w:ascii="Book Antiqua" w:eastAsia="Book Antiqua" w:hAnsi="Book Antiqua" w:cs="Book Antiqua"/>
          <w:color w:val="000000"/>
        </w:rPr>
        <w:t>fractures</w:t>
      </w:r>
      <w:r w:rsidRPr="00C671C7">
        <w:rPr>
          <w:rFonts w:ascii="Book Antiqua" w:eastAsia="Book Antiqua" w:hAnsi="Book Antiqua" w:cs="Book Antiqua"/>
          <w:color w:val="000000"/>
          <w:vertAlign w:val="superscript"/>
        </w:rPr>
        <w:t>[</w:t>
      </w:r>
      <w:proofErr w:type="gramEnd"/>
      <w:r w:rsidRPr="00C671C7">
        <w:rPr>
          <w:rFonts w:ascii="Book Antiqua" w:eastAsia="Book Antiqua" w:hAnsi="Book Antiqua" w:cs="Book Antiqua"/>
          <w:color w:val="000000"/>
          <w:vertAlign w:val="superscript"/>
        </w:rPr>
        <w:t>12</w:t>
      </w:r>
      <w:r w:rsidR="009B10DB">
        <w:rPr>
          <w:rFonts w:ascii="Book Antiqua" w:eastAsia="Book Antiqua" w:hAnsi="Book Antiqua" w:cs="Book Antiqua"/>
          <w:color w:val="000000"/>
          <w:vertAlign w:val="superscript"/>
        </w:rPr>
        <w:t>,</w:t>
      </w:r>
      <w:r w:rsidRPr="00C671C7">
        <w:rPr>
          <w:rFonts w:ascii="Book Antiqua" w:eastAsia="Book Antiqua" w:hAnsi="Book Antiqua" w:cs="Book Antiqua"/>
          <w:color w:val="000000"/>
          <w:vertAlign w:val="superscript"/>
        </w:rPr>
        <w:t>13]</w:t>
      </w:r>
      <w:r w:rsidRPr="00C671C7">
        <w:rPr>
          <w:rFonts w:ascii="Book Antiqua" w:eastAsia="Book Antiqua" w:hAnsi="Book Antiqua" w:cs="Book Antiqua"/>
          <w:color w:val="000000"/>
        </w:rPr>
        <w: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comprises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lateral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locking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plate,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main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nail,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anti-rotation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screw,</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locking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nail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(Figure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locking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plate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connected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main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nail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angle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130°,</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main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nail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forms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angle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7.5°</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with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anti-spinning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screw,</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which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provides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rotational</w:t>
      </w:r>
      <w:r w:rsidR="004B75F7" w:rsidRPr="00C671C7">
        <w:rPr>
          <w:rFonts w:ascii="Book Antiqua" w:eastAsia="Book Antiqua" w:hAnsi="Book Antiqua" w:cs="Book Antiqua"/>
          <w:color w:val="000000"/>
        </w:rPr>
        <w:t xml:space="preserve"> </w:t>
      </w:r>
      <w:proofErr w:type="gramStart"/>
      <w:r w:rsidRPr="00C671C7">
        <w:rPr>
          <w:rFonts w:ascii="Book Antiqua" w:eastAsia="Book Antiqua" w:hAnsi="Book Antiqua" w:cs="Book Antiqua"/>
          <w:color w:val="000000"/>
        </w:rPr>
        <w:t>stability</w:t>
      </w:r>
      <w:r w:rsidRPr="00C671C7">
        <w:rPr>
          <w:rFonts w:ascii="Book Antiqua" w:eastAsia="Book Antiqua" w:hAnsi="Book Antiqua" w:cs="Book Antiqua"/>
          <w:color w:val="000000"/>
          <w:vertAlign w:val="superscript"/>
        </w:rPr>
        <w:t>[</w:t>
      </w:r>
      <w:proofErr w:type="gramEnd"/>
      <w:r w:rsidRPr="00C671C7">
        <w:rPr>
          <w:rFonts w:ascii="Book Antiqua" w:eastAsia="Book Antiqua" w:hAnsi="Book Antiqua" w:cs="Book Antiqua"/>
          <w:color w:val="000000"/>
          <w:vertAlign w:val="superscript"/>
        </w:rPr>
        <w:t>14]</w:t>
      </w:r>
      <w:r w:rsidRPr="00C671C7">
        <w:rPr>
          <w:rFonts w:ascii="Book Antiqua" w:eastAsia="Book Antiqua" w:hAnsi="Book Antiqua" w:cs="Book Antiqua"/>
          <w:color w:val="000000"/>
        </w:rPr>
        <w:t>.</w:t>
      </w:r>
    </w:p>
    <w:p w14:paraId="3AE0ABA0" w14:textId="260FF5EB" w:rsidR="00A77B3E" w:rsidRPr="00C671C7" w:rsidRDefault="00EF455E" w:rsidP="00C671C7">
      <w:pPr>
        <w:spacing w:line="360" w:lineRule="auto"/>
        <w:ind w:firstLine="480"/>
        <w:jc w:val="both"/>
        <w:rPr>
          <w:rFonts w:ascii="Book Antiqua" w:hAnsi="Book Antiqua"/>
        </w:rPr>
      </w:pPr>
      <w:r w:rsidRPr="00C671C7">
        <w:rPr>
          <w:rFonts w:ascii="Book Antiqua" w:eastAsia="Book Antiqua" w:hAnsi="Book Antiqua" w:cs="Book Antiqua"/>
          <w:color w:val="000000"/>
        </w:rPr>
        <w:t>Current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studies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have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confirmed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that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this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structure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design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has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good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biomechanical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properties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European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American</w:t>
      </w:r>
      <w:r w:rsidR="004B75F7" w:rsidRPr="00C671C7">
        <w:rPr>
          <w:rFonts w:ascii="Book Antiqua" w:eastAsia="Book Antiqua" w:hAnsi="Book Antiqua" w:cs="Book Antiqua"/>
          <w:color w:val="000000"/>
        </w:rPr>
        <w:t xml:space="preserve"> </w:t>
      </w:r>
      <w:proofErr w:type="gramStart"/>
      <w:r w:rsidRPr="00C671C7">
        <w:rPr>
          <w:rFonts w:ascii="Book Antiqua" w:eastAsia="Book Antiqua" w:hAnsi="Book Antiqua" w:cs="Book Antiqua"/>
          <w:color w:val="000000"/>
        </w:rPr>
        <w:t>populations</w:t>
      </w:r>
      <w:r w:rsidRPr="00C671C7">
        <w:rPr>
          <w:rFonts w:ascii="Book Antiqua" w:eastAsia="Book Antiqua" w:hAnsi="Book Antiqua" w:cs="Book Antiqua"/>
          <w:color w:val="000000"/>
          <w:vertAlign w:val="superscript"/>
        </w:rPr>
        <w:t>[</w:t>
      </w:r>
      <w:proofErr w:type="gramEnd"/>
      <w:r w:rsidRPr="00C671C7">
        <w:rPr>
          <w:rFonts w:ascii="Book Antiqua" w:eastAsia="Book Antiqua" w:hAnsi="Book Antiqua" w:cs="Book Antiqua"/>
          <w:color w:val="000000"/>
          <w:vertAlign w:val="superscript"/>
        </w:rPr>
        <w:t>15]</w:t>
      </w:r>
      <w:r w:rsidRPr="00C671C7">
        <w:rPr>
          <w:rFonts w:ascii="Book Antiqua" w:eastAsia="Book Antiqua" w:hAnsi="Book Antiqua" w:cs="Book Antiqua"/>
          <w:color w:val="000000"/>
        </w:rPr>
        <w: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However,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considering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differences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anatomical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morphology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proximal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femoris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among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different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ethnic</w:t>
      </w:r>
      <w:r w:rsidR="004B75F7" w:rsidRPr="00C671C7">
        <w:rPr>
          <w:rFonts w:ascii="Book Antiqua" w:eastAsia="Book Antiqua" w:hAnsi="Book Antiqua" w:cs="Book Antiqua"/>
          <w:color w:val="000000"/>
        </w:rPr>
        <w:t xml:space="preserve"> </w:t>
      </w:r>
      <w:proofErr w:type="gramStart"/>
      <w:r w:rsidRPr="00C671C7">
        <w:rPr>
          <w:rFonts w:ascii="Book Antiqua" w:eastAsia="Book Antiqua" w:hAnsi="Book Antiqua" w:cs="Book Antiqua"/>
          <w:color w:val="000000"/>
        </w:rPr>
        <w:t>groups</w:t>
      </w:r>
      <w:r w:rsidRPr="00C671C7">
        <w:rPr>
          <w:rFonts w:ascii="Book Antiqua" w:eastAsia="Book Antiqua" w:hAnsi="Book Antiqua" w:cs="Book Antiqua"/>
          <w:color w:val="000000"/>
          <w:vertAlign w:val="superscript"/>
        </w:rPr>
        <w:t>[</w:t>
      </w:r>
      <w:proofErr w:type="gramEnd"/>
      <w:r w:rsidRPr="00C671C7">
        <w:rPr>
          <w:rFonts w:ascii="Book Antiqua" w:eastAsia="Book Antiqua" w:hAnsi="Book Antiqua" w:cs="Book Antiqua"/>
          <w:color w:val="000000"/>
          <w:vertAlign w:val="superscript"/>
        </w:rPr>
        <w:t>16]</w:t>
      </w:r>
      <w:r w:rsidRPr="00C671C7">
        <w:rPr>
          <w:rFonts w:ascii="Book Antiqua" w:eastAsia="Book Antiqua" w:hAnsi="Book Antiqua" w:cs="Book Antiqua"/>
          <w:color w:val="000000"/>
        </w:rPr>
        <w: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proposed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hypothesis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regarding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suitability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130°</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staple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design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for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Asian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populations.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our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knowledge,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relevant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research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has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been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published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this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specific</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topic.</w:t>
      </w:r>
    </w:p>
    <w:p w14:paraId="5824E853" w14:textId="618B7708" w:rsidR="00A77B3E" w:rsidRPr="00C671C7" w:rsidRDefault="00EF455E" w:rsidP="00C671C7">
      <w:pPr>
        <w:spacing w:line="360" w:lineRule="auto"/>
        <w:ind w:firstLine="480"/>
        <w:jc w:val="both"/>
        <w:rPr>
          <w:rFonts w:ascii="Book Antiqua" w:hAnsi="Book Antiqua"/>
        </w:rPr>
      </w:pPr>
      <w:r w:rsidRPr="00C671C7">
        <w:rPr>
          <w:rFonts w:ascii="Book Antiqua" w:eastAsia="Book Antiqua" w:hAnsi="Book Antiqua" w:cs="Book Antiqua"/>
          <w:color w:val="000000"/>
        </w:rPr>
        <w:t>Experimental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clinical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testing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assessing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mechanical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stability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internal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femoral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neck</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fractures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requires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higher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costs,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sophisticated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equipment,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longer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timeframes.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avoid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obstacles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experimental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clinical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studies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face,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computational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simulations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based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finite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element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method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can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strategic</w:t>
      </w:r>
      <w:r w:rsidR="004B75F7" w:rsidRPr="00C671C7">
        <w:rPr>
          <w:rFonts w:ascii="Book Antiqua" w:eastAsia="Book Antiqua" w:hAnsi="Book Antiqua" w:cs="Book Antiqua"/>
          <w:color w:val="000000"/>
        </w:rPr>
        <w:t xml:space="preserve"> </w:t>
      </w:r>
      <w:proofErr w:type="gramStart"/>
      <w:r w:rsidRPr="00C671C7">
        <w:rPr>
          <w:rFonts w:ascii="Book Antiqua" w:eastAsia="Book Antiqua" w:hAnsi="Book Antiqua" w:cs="Book Antiqua"/>
          <w:color w:val="000000"/>
        </w:rPr>
        <w:lastRenderedPageBreak/>
        <w:t>option</w:t>
      </w:r>
      <w:r w:rsidRPr="00C671C7">
        <w:rPr>
          <w:rFonts w:ascii="Book Antiqua" w:eastAsia="Book Antiqua" w:hAnsi="Book Antiqua" w:cs="Book Antiqua"/>
          <w:color w:val="000000"/>
          <w:vertAlign w:val="superscript"/>
        </w:rPr>
        <w:t>[</w:t>
      </w:r>
      <w:proofErr w:type="gramEnd"/>
      <w:r w:rsidRPr="00C671C7">
        <w:rPr>
          <w:rFonts w:ascii="Book Antiqua" w:eastAsia="Book Antiqua" w:hAnsi="Book Antiqua" w:cs="Book Antiqua"/>
          <w:color w:val="000000"/>
          <w:vertAlign w:val="superscript"/>
        </w:rPr>
        <w:t>17]</w:t>
      </w:r>
      <w:r w:rsidRPr="00C671C7">
        <w:rPr>
          <w:rFonts w:ascii="Book Antiqua" w:eastAsia="Book Antiqua" w:hAnsi="Book Antiqua" w:cs="Book Antiqua"/>
          <w:color w:val="000000"/>
        </w:rPr>
        <w: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This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approach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can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also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basis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for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initial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research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developing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with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various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parameters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assess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costs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energy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wasted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trial-and-error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efforts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before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continuing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with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experimental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clinical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testing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further</w:t>
      </w:r>
      <w:r w:rsidR="004B75F7" w:rsidRPr="00C671C7">
        <w:rPr>
          <w:rFonts w:ascii="Book Antiqua" w:eastAsia="Book Antiqua" w:hAnsi="Book Antiqua" w:cs="Book Antiqua"/>
          <w:color w:val="000000"/>
        </w:rPr>
        <w:t xml:space="preserve"> </w:t>
      </w:r>
      <w:proofErr w:type="gramStart"/>
      <w:r w:rsidRPr="00C671C7">
        <w:rPr>
          <w:rFonts w:ascii="Book Antiqua" w:eastAsia="Book Antiqua" w:hAnsi="Book Antiqua" w:cs="Book Antiqua"/>
          <w:color w:val="000000"/>
        </w:rPr>
        <w:t>research</w:t>
      </w:r>
      <w:r w:rsidRPr="00C671C7">
        <w:rPr>
          <w:rFonts w:ascii="Book Antiqua" w:eastAsia="Book Antiqua" w:hAnsi="Book Antiqua" w:cs="Book Antiqua"/>
          <w:color w:val="000000"/>
          <w:vertAlign w:val="superscript"/>
        </w:rPr>
        <w:t>[</w:t>
      </w:r>
      <w:proofErr w:type="gramEnd"/>
      <w:r w:rsidRPr="00C671C7">
        <w:rPr>
          <w:rFonts w:ascii="Book Antiqua" w:eastAsia="Book Antiqua" w:hAnsi="Book Antiqua" w:cs="Book Antiqua"/>
          <w:color w:val="000000"/>
          <w:vertAlign w:val="superscript"/>
        </w:rPr>
        <w:t>18]</w:t>
      </w:r>
      <w:r w:rsidRPr="00C671C7">
        <w:rPr>
          <w:rFonts w:ascii="Book Antiqua" w:eastAsia="Book Antiqua" w:hAnsi="Book Antiqua" w:cs="Book Antiqua"/>
          <w:color w:val="000000"/>
        </w:rPr>
        <w: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Notably,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computational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simulation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key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predicting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pressure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conduction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displacement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changes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with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various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parameters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studied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application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testing.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Therefore,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main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purpose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present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study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investigate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advantages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main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nail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angle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design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lateral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locking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plate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comparing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biomechanical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stability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differences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various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main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nail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angles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for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treating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femoral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neck</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fractures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Asian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populations.</w:t>
      </w:r>
    </w:p>
    <w:p w14:paraId="1AF191C5" w14:textId="77777777" w:rsidR="00A77B3E" w:rsidRPr="00C671C7" w:rsidRDefault="00A77B3E" w:rsidP="00C671C7">
      <w:pPr>
        <w:spacing w:line="360" w:lineRule="auto"/>
        <w:ind w:firstLine="480"/>
        <w:jc w:val="both"/>
        <w:rPr>
          <w:rFonts w:ascii="Book Antiqua" w:hAnsi="Book Antiqua"/>
        </w:rPr>
      </w:pPr>
    </w:p>
    <w:p w14:paraId="4071EF55" w14:textId="2D1D75E9"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b/>
          <w:caps/>
          <w:color w:val="000000"/>
          <w:u w:val="single"/>
        </w:rPr>
        <w:t>MATERIALS</w:t>
      </w:r>
      <w:r w:rsidR="004B75F7" w:rsidRPr="00C671C7">
        <w:rPr>
          <w:rFonts w:ascii="Book Antiqua" w:eastAsia="Book Antiqua" w:hAnsi="Book Antiqua" w:cs="Book Antiqua"/>
          <w:b/>
          <w:caps/>
          <w:color w:val="000000"/>
          <w:u w:val="single"/>
        </w:rPr>
        <w:t xml:space="preserve"> </w:t>
      </w:r>
      <w:r w:rsidRPr="00C671C7">
        <w:rPr>
          <w:rFonts w:ascii="Book Antiqua" w:eastAsia="Book Antiqua" w:hAnsi="Book Antiqua" w:cs="Book Antiqua"/>
          <w:b/>
          <w:caps/>
          <w:color w:val="000000"/>
          <w:u w:val="single"/>
        </w:rPr>
        <w:t>AND</w:t>
      </w:r>
      <w:r w:rsidR="004B75F7" w:rsidRPr="00C671C7">
        <w:rPr>
          <w:rFonts w:ascii="Book Antiqua" w:eastAsia="Book Antiqua" w:hAnsi="Book Antiqua" w:cs="Book Antiqua"/>
          <w:b/>
          <w:caps/>
          <w:color w:val="000000"/>
          <w:u w:val="single"/>
        </w:rPr>
        <w:t xml:space="preserve"> </w:t>
      </w:r>
      <w:r w:rsidRPr="00C671C7">
        <w:rPr>
          <w:rFonts w:ascii="Book Antiqua" w:eastAsia="Book Antiqua" w:hAnsi="Book Antiqua" w:cs="Book Antiqua"/>
          <w:b/>
          <w:caps/>
          <w:color w:val="000000"/>
          <w:u w:val="single"/>
        </w:rPr>
        <w:t>METHODS</w:t>
      </w:r>
    </w:p>
    <w:p w14:paraId="6DF775A1" w14:textId="042E301C"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b/>
          <w:bCs/>
          <w:i/>
          <w:iCs/>
          <w:color w:val="000000"/>
        </w:rPr>
        <w:t>Image</w:t>
      </w:r>
      <w:r w:rsidR="004B75F7" w:rsidRPr="00C671C7">
        <w:rPr>
          <w:rFonts w:ascii="Book Antiqua" w:eastAsia="Book Antiqua" w:hAnsi="Book Antiqua" w:cs="Book Antiqua"/>
          <w:b/>
          <w:bCs/>
          <w:i/>
          <w:iCs/>
          <w:color w:val="000000"/>
        </w:rPr>
        <w:t xml:space="preserve"> </w:t>
      </w:r>
      <w:r w:rsidRPr="00C671C7">
        <w:rPr>
          <w:rFonts w:ascii="Book Antiqua" w:eastAsia="Book Antiqua" w:hAnsi="Book Antiqua" w:cs="Book Antiqua"/>
          <w:b/>
          <w:bCs/>
          <w:i/>
          <w:iCs/>
          <w:color w:val="000000"/>
        </w:rPr>
        <w:t>acquisition</w:t>
      </w:r>
    </w:p>
    <w:p w14:paraId="496894F4" w14:textId="03D5152F"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color w:val="000000"/>
        </w:rPr>
        <w:t>An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adult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male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volunteer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with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height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178</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cm</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weight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73</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kg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provided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consent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for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his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images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used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image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analysis.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After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clinical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examination,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volunteer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had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symptoms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hip</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joint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diseases,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injuries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ligament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instability.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Spiral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computed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tomography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scans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(64-row</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spiral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brand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layer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thickness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0.625</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mm,</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voltage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120</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kV,</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current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150</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were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performed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both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hips,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scanned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data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were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saved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DICOM</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format.</w:t>
      </w:r>
    </w:p>
    <w:p w14:paraId="677ADD42" w14:textId="77777777" w:rsidR="000C6A93" w:rsidRDefault="000C6A93" w:rsidP="00C671C7">
      <w:pPr>
        <w:spacing w:line="360" w:lineRule="auto"/>
        <w:jc w:val="both"/>
        <w:rPr>
          <w:rFonts w:ascii="Book Antiqua" w:eastAsia="Book Antiqua" w:hAnsi="Book Antiqua" w:cs="Book Antiqua"/>
          <w:b/>
          <w:bCs/>
          <w:i/>
          <w:iCs/>
          <w:color w:val="000000"/>
        </w:rPr>
      </w:pPr>
    </w:p>
    <w:p w14:paraId="4C272B08" w14:textId="00CE08EC"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b/>
          <w:bCs/>
          <w:i/>
          <w:iCs/>
          <w:color w:val="000000"/>
        </w:rPr>
        <w:t>Establishment</w:t>
      </w:r>
      <w:r w:rsidR="004B75F7" w:rsidRPr="00C671C7">
        <w:rPr>
          <w:rFonts w:ascii="Book Antiqua" w:eastAsia="Book Antiqua" w:hAnsi="Book Antiqua" w:cs="Book Antiqua"/>
          <w:b/>
          <w:bCs/>
          <w:i/>
          <w:iCs/>
          <w:color w:val="000000"/>
        </w:rPr>
        <w:t xml:space="preserve"> </w:t>
      </w:r>
      <w:r w:rsidRPr="00C671C7">
        <w:rPr>
          <w:rFonts w:ascii="Book Antiqua" w:eastAsia="Book Antiqua" w:hAnsi="Book Antiqua" w:cs="Book Antiqua"/>
          <w:b/>
          <w:bCs/>
          <w:i/>
          <w:iCs/>
          <w:color w:val="000000"/>
        </w:rPr>
        <w:t>of</w:t>
      </w:r>
      <w:r w:rsidR="004B75F7" w:rsidRPr="00C671C7">
        <w:rPr>
          <w:rFonts w:ascii="Book Antiqua" w:eastAsia="Book Antiqua" w:hAnsi="Book Antiqua" w:cs="Book Antiqua"/>
          <w:b/>
          <w:bCs/>
          <w:i/>
          <w:iCs/>
          <w:color w:val="000000"/>
        </w:rPr>
        <w:t xml:space="preserve"> </w:t>
      </w:r>
      <w:r w:rsidRPr="00C671C7">
        <w:rPr>
          <w:rFonts w:ascii="Book Antiqua" w:eastAsia="Book Antiqua" w:hAnsi="Book Antiqua" w:cs="Book Antiqua"/>
          <w:b/>
          <w:bCs/>
          <w:i/>
          <w:iCs/>
          <w:color w:val="000000"/>
        </w:rPr>
        <w:t>the</w:t>
      </w:r>
      <w:r w:rsidR="004B75F7" w:rsidRPr="00C671C7">
        <w:rPr>
          <w:rFonts w:ascii="Book Antiqua" w:eastAsia="Book Antiqua" w:hAnsi="Book Antiqua" w:cs="Book Antiqua"/>
          <w:b/>
          <w:bCs/>
          <w:i/>
          <w:iCs/>
          <w:color w:val="000000"/>
        </w:rPr>
        <w:t xml:space="preserve"> </w:t>
      </w:r>
      <w:r w:rsidRPr="00C671C7">
        <w:rPr>
          <w:rFonts w:ascii="Book Antiqua" w:eastAsia="Book Antiqua" w:hAnsi="Book Antiqua" w:cs="Book Antiqua"/>
          <w:b/>
          <w:bCs/>
          <w:i/>
          <w:iCs/>
          <w:color w:val="000000"/>
        </w:rPr>
        <w:t>finite</w:t>
      </w:r>
      <w:r w:rsidR="004B75F7" w:rsidRPr="00C671C7">
        <w:rPr>
          <w:rFonts w:ascii="Book Antiqua" w:eastAsia="Book Antiqua" w:hAnsi="Book Antiqua" w:cs="Book Antiqua"/>
          <w:b/>
          <w:bCs/>
          <w:i/>
          <w:iCs/>
          <w:color w:val="000000"/>
        </w:rPr>
        <w:t xml:space="preserve"> </w:t>
      </w:r>
      <w:r w:rsidRPr="00C671C7">
        <w:rPr>
          <w:rFonts w:ascii="Book Antiqua" w:eastAsia="Book Antiqua" w:hAnsi="Book Antiqua" w:cs="Book Antiqua"/>
          <w:b/>
          <w:bCs/>
          <w:i/>
          <w:iCs/>
          <w:color w:val="000000"/>
        </w:rPr>
        <w:t>element</w:t>
      </w:r>
      <w:r w:rsidR="004B75F7" w:rsidRPr="00C671C7">
        <w:rPr>
          <w:rFonts w:ascii="Book Antiqua" w:eastAsia="Book Antiqua" w:hAnsi="Book Antiqua" w:cs="Book Antiqua"/>
          <w:b/>
          <w:bCs/>
          <w:i/>
          <w:iCs/>
          <w:color w:val="000000"/>
        </w:rPr>
        <w:t xml:space="preserve"> </w:t>
      </w:r>
      <w:r w:rsidRPr="00C671C7">
        <w:rPr>
          <w:rFonts w:ascii="Book Antiqua" w:eastAsia="Book Antiqua" w:hAnsi="Book Antiqua" w:cs="Book Antiqua"/>
          <w:b/>
          <w:bCs/>
          <w:i/>
          <w:iCs/>
          <w:color w:val="000000"/>
        </w:rPr>
        <w:t>model</w:t>
      </w:r>
    </w:p>
    <w:p w14:paraId="15AABC4F" w14:textId="3B0DDE74"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finite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element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model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femoral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neck</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fracture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was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established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using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image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femur,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flow</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shown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Figure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2.</w:t>
      </w:r>
    </w:p>
    <w:p w14:paraId="5206D37A" w14:textId="58C8EEF8" w:rsidR="00A77B3E" w:rsidRPr="00C671C7" w:rsidRDefault="00EF455E" w:rsidP="004D058A">
      <w:pPr>
        <w:spacing w:line="360" w:lineRule="auto"/>
        <w:ind w:firstLineChars="200" w:firstLine="480"/>
        <w:jc w:val="both"/>
        <w:rPr>
          <w:rFonts w:ascii="Book Antiqua" w:hAnsi="Book Antiqua"/>
        </w:rPr>
      </w:pPr>
      <w:r w:rsidRPr="00C671C7">
        <w:rPr>
          <w:rFonts w:ascii="Book Antiqua" w:eastAsia="Book Antiqua" w:hAnsi="Book Antiqua" w:cs="Book Antiqua"/>
          <w:color w:val="000000"/>
        </w:rPr>
        <w:t>Data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from</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right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femur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hip</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joint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were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used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experimental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sample.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Using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DICOM</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format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data,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right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femur's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three-dimensional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(3D)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model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was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created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with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gray-scale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threshold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segmentation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using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Mimics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22.0</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software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t>
      </w:r>
      <w:proofErr w:type="spellStart"/>
      <w:r w:rsidRPr="00C671C7">
        <w:rPr>
          <w:rFonts w:ascii="Book Antiqua" w:eastAsia="Book Antiqua" w:hAnsi="Book Antiqua" w:cs="Book Antiqua"/>
          <w:color w:val="000000"/>
        </w:rPr>
        <w:t>Materialise</w:t>
      </w:r>
      <w:proofErr w:type="spellEnd"/>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NV,</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Belgium)</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exported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binary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files.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femur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model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was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subsequently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imported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into</w:t>
      </w:r>
      <w:r w:rsidR="004B75F7" w:rsidRPr="00C671C7">
        <w:rPr>
          <w:rFonts w:ascii="Book Antiqua" w:eastAsia="Book Antiqua" w:hAnsi="Book Antiqua" w:cs="Book Antiqua"/>
          <w:color w:val="000000"/>
        </w:rPr>
        <w:t xml:space="preserve"> </w:t>
      </w:r>
      <w:proofErr w:type="spellStart"/>
      <w:r w:rsidRPr="00C671C7">
        <w:rPr>
          <w:rFonts w:ascii="Book Antiqua" w:eastAsia="Book Antiqua" w:hAnsi="Book Antiqua" w:cs="Book Antiqua"/>
          <w:color w:val="000000"/>
        </w:rPr>
        <w:t>Geomagic</w:t>
      </w:r>
      <w:proofErr w:type="spellEnd"/>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2014</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software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t>
      </w:r>
      <w:proofErr w:type="spellStart"/>
      <w:r w:rsidRPr="00C671C7">
        <w:rPr>
          <w:rFonts w:ascii="Book Antiqua" w:eastAsia="Book Antiqua" w:hAnsi="Book Antiqua" w:cs="Book Antiqua"/>
          <w:color w:val="000000"/>
        </w:rPr>
        <w:t>Geomagic</w:t>
      </w:r>
      <w:proofErr w:type="spellEnd"/>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Inc.,</w:t>
      </w:r>
      <w:r w:rsidR="004B75F7" w:rsidRPr="00C671C7">
        <w:rPr>
          <w:rFonts w:ascii="Book Antiqua" w:eastAsia="Book Antiqua" w:hAnsi="Book Antiqua" w:cs="Book Antiqua"/>
          <w:color w:val="000000"/>
        </w:rPr>
        <w:t xml:space="preserve"> </w:t>
      </w:r>
      <w:r w:rsidR="0085721B" w:rsidRPr="0085721B">
        <w:rPr>
          <w:rFonts w:ascii="Book Antiqua" w:eastAsia="Book Antiqua" w:hAnsi="Book Antiqua" w:cs="Book Antiqua"/>
          <w:color w:val="000000"/>
        </w:rPr>
        <w:t>United States</w:t>
      </w:r>
      <w:r w:rsidRPr="00C671C7">
        <w:rPr>
          <w:rFonts w:ascii="Book Antiqua" w:eastAsia="Book Antiqua" w:hAnsi="Book Antiqua" w:cs="Book Antiqua"/>
          <w:color w:val="000000"/>
        </w:rPr>
        <w: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for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optimization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removing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nails,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starting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movement,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loosening,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smoothing.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surface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processing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stage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was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initiated;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this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involved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measuring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curvature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femur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lastRenderedPageBreak/>
        <w:t>surface,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editing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adjusting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constraint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lines,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building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grids,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finally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generating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NURBS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surface,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fitting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exporting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IGES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format.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Using</w:t>
      </w:r>
      <w:r w:rsidR="004B75F7" w:rsidRPr="00C671C7">
        <w:rPr>
          <w:rFonts w:ascii="Book Antiqua" w:eastAsia="Book Antiqua" w:hAnsi="Book Antiqua" w:cs="Book Antiqua"/>
          <w:color w:val="000000"/>
        </w:rPr>
        <w:t xml:space="preserve"> </w:t>
      </w:r>
      <w:proofErr w:type="spellStart"/>
      <w:r w:rsidRPr="00C671C7">
        <w:rPr>
          <w:rFonts w:ascii="Book Antiqua" w:eastAsia="Book Antiqua" w:hAnsi="Book Antiqua" w:cs="Book Antiqua"/>
          <w:color w:val="000000"/>
        </w:rPr>
        <w:t>Solidworks</w:t>
      </w:r>
      <w:proofErr w:type="spellEnd"/>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2020</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(SolidWorks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Co.,</w:t>
      </w:r>
      <w:r w:rsidR="004B75F7" w:rsidRPr="00C671C7">
        <w:rPr>
          <w:rFonts w:ascii="Book Antiqua" w:eastAsia="Book Antiqua" w:hAnsi="Book Antiqua" w:cs="Book Antiqua"/>
          <w:color w:val="000000"/>
        </w:rPr>
        <w:t xml:space="preserve"> </w:t>
      </w:r>
      <w:r w:rsidR="0085721B" w:rsidRPr="0085721B">
        <w:rPr>
          <w:rFonts w:ascii="Book Antiqua" w:eastAsia="Book Antiqua" w:hAnsi="Book Antiqua" w:cs="Book Antiqua"/>
          <w:color w:val="000000"/>
        </w:rPr>
        <w:t>United States</w:t>
      </w:r>
      <w:r w:rsidRPr="00C671C7">
        <w:rPr>
          <w:rFonts w:ascii="Book Antiqua" w:eastAsia="Book Antiqua" w:hAnsi="Book Antiqua" w:cs="Book Antiqua"/>
          <w:color w:val="000000"/>
        </w:rPr>
        <w: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software,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IGES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format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femur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model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was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imported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simulate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Pauwels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type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femoral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neck</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fracture.</w:t>
      </w:r>
    </w:p>
    <w:p w14:paraId="6AEBD2AC" w14:textId="319EC66F" w:rsidR="00A77B3E" w:rsidRPr="00C671C7" w:rsidRDefault="00EF455E" w:rsidP="00C671C7">
      <w:pPr>
        <w:spacing w:line="360" w:lineRule="auto"/>
        <w:ind w:firstLine="480"/>
        <w:jc w:val="both"/>
        <w:rPr>
          <w:rFonts w:ascii="Book Antiqua" w:hAnsi="Book Antiqua"/>
        </w:rPr>
      </w:pPr>
      <w:r w:rsidRPr="00C671C7">
        <w:rPr>
          <w:rFonts w:ascii="Book Antiqua" w:eastAsia="Book Antiqua" w:hAnsi="Book Antiqua" w:cs="Book Antiqua"/>
          <w:color w:val="000000"/>
        </w:rPr>
        <w:t>Using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SolidWorks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software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(Figure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3),</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model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was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drawn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with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angles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120°,</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125°,</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130°,</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135°,</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140°,</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respectively,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for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lateral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locking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steel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plate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main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nail.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diameter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main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nail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was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10</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mm,</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diameter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anti-rotation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screw</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was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6.4</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mm,</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angle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main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nail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was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maintained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7.5°</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(Figure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3B).</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5.0</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mm</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diameter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locking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screw</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was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placed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distal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lateral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locking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steel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plate.</w:t>
      </w:r>
    </w:p>
    <w:p w14:paraId="73FE0B24" w14:textId="1C62F734" w:rsidR="00A77B3E" w:rsidRPr="00C671C7" w:rsidRDefault="00EF455E" w:rsidP="00C671C7">
      <w:pPr>
        <w:spacing w:line="360" w:lineRule="auto"/>
        <w:ind w:firstLine="480"/>
        <w:jc w:val="both"/>
        <w:rPr>
          <w:rFonts w:ascii="Book Antiqua" w:hAnsi="Book Antiqua"/>
        </w:rPr>
      </w:pPr>
      <w:r w:rsidRPr="00C671C7">
        <w:rPr>
          <w:rFonts w:ascii="Book Antiqua" w:eastAsia="Book Antiqua" w:hAnsi="Book Antiqua" w:cs="Book Antiqua"/>
          <w:color w:val="000000"/>
        </w:rPr>
        <w:t>As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shown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Figure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4,</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models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with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different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main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nail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angles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were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assembled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separately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from</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femoral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neck</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fracture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model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determine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relative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positions.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Both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were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imported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into</w:t>
      </w:r>
      <w:r w:rsidR="004B75F7" w:rsidRPr="00C671C7">
        <w:rPr>
          <w:rFonts w:ascii="Book Antiqua" w:eastAsia="Book Antiqua" w:hAnsi="Book Antiqua" w:cs="Book Antiqua"/>
          <w:color w:val="000000"/>
        </w:rPr>
        <w:t xml:space="preserve"> </w:t>
      </w:r>
      <w:proofErr w:type="spellStart"/>
      <w:r w:rsidRPr="00C671C7">
        <w:rPr>
          <w:rFonts w:ascii="Book Antiqua" w:eastAsia="Book Antiqua" w:hAnsi="Book Antiqua" w:cs="Book Antiqua"/>
          <w:color w:val="000000"/>
        </w:rPr>
        <w:t>Hypermesh</w:t>
      </w:r>
      <w:proofErr w:type="spellEnd"/>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13.0</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software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(Altair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Engineering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Inc.,</w:t>
      </w:r>
      <w:r w:rsidR="004B75F7" w:rsidRPr="00C671C7">
        <w:rPr>
          <w:rFonts w:ascii="Book Antiqua" w:eastAsia="Book Antiqua" w:hAnsi="Book Antiqua" w:cs="Book Antiqua"/>
          <w:color w:val="000000"/>
        </w:rPr>
        <w:t xml:space="preserve"> </w:t>
      </w:r>
      <w:r w:rsidR="00420C8C" w:rsidRPr="00420C8C">
        <w:rPr>
          <w:rFonts w:ascii="Book Antiqua" w:eastAsia="Book Antiqua" w:hAnsi="Book Antiqua" w:cs="Book Antiqua"/>
          <w:color w:val="000000"/>
        </w:rPr>
        <w:t>United States</w:t>
      </w:r>
      <w:r w:rsidRPr="00C671C7">
        <w:rPr>
          <w:rFonts w:ascii="Book Antiqua" w:eastAsia="Book Antiqua" w:hAnsi="Book Antiqua" w:cs="Book Antiqua"/>
          <w:color w:val="000000"/>
        </w:rPr>
        <w: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IGES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format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for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material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property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assignment.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Femoral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model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material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properties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were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assigned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uniformly,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internal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femur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were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meshed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generate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femoral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finite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element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model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with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different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internal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methods.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Finally,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Finite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Element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Analysis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Abaqus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6.14</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software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(Dassault</w:t>
      </w:r>
      <w:r w:rsidR="004B75F7" w:rsidRPr="00C671C7">
        <w:rPr>
          <w:rFonts w:ascii="Book Antiqua" w:eastAsia="Book Antiqua" w:hAnsi="Book Antiqua" w:cs="Book Antiqua"/>
          <w:color w:val="000000"/>
        </w:rPr>
        <w:t xml:space="preserve"> </w:t>
      </w:r>
      <w:proofErr w:type="spellStart"/>
      <w:r w:rsidRPr="00C671C7">
        <w:rPr>
          <w:rFonts w:ascii="Book Antiqua" w:eastAsia="Book Antiqua" w:hAnsi="Book Antiqua" w:cs="Book Antiqua"/>
          <w:color w:val="000000"/>
        </w:rPr>
        <w:t>Simulia</w:t>
      </w:r>
      <w:proofErr w:type="spellEnd"/>
      <w:r w:rsidRPr="00C671C7">
        <w:rPr>
          <w:rFonts w:ascii="Book Antiqua" w:eastAsia="Book Antiqua" w:hAnsi="Book Antiqua" w:cs="Book Antiqua"/>
          <w:color w:val="000000"/>
        </w:rPr>
        <w: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Inc.,</w:t>
      </w:r>
      <w:r w:rsidR="004B75F7" w:rsidRPr="00C671C7">
        <w:rPr>
          <w:rFonts w:ascii="Book Antiqua" w:eastAsia="Book Antiqua" w:hAnsi="Book Antiqua" w:cs="Book Antiqua"/>
          <w:color w:val="000000"/>
        </w:rPr>
        <w:t xml:space="preserve"> </w:t>
      </w:r>
      <w:r w:rsidR="00420C8C" w:rsidRPr="00420C8C">
        <w:rPr>
          <w:rFonts w:ascii="Book Antiqua" w:eastAsia="Book Antiqua" w:hAnsi="Book Antiqua" w:cs="Book Antiqua"/>
          <w:color w:val="000000"/>
        </w:rPr>
        <w:t>United States</w:t>
      </w:r>
      <w:r w:rsidRPr="00C671C7">
        <w:rPr>
          <w:rFonts w:ascii="Book Antiqua" w:eastAsia="Book Antiqua" w:hAnsi="Book Antiqua" w:cs="Book Antiqua"/>
          <w:color w:val="000000"/>
        </w:rPr>
        <w: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was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applied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analyze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mechanical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loading.</w:t>
      </w:r>
    </w:p>
    <w:p w14:paraId="656AA76D" w14:textId="77777777" w:rsidR="001C684D" w:rsidRDefault="001C684D" w:rsidP="00C671C7">
      <w:pPr>
        <w:spacing w:line="360" w:lineRule="auto"/>
        <w:jc w:val="both"/>
        <w:rPr>
          <w:rFonts w:ascii="Book Antiqua" w:eastAsia="Book Antiqua" w:hAnsi="Book Antiqua" w:cs="Book Antiqua"/>
          <w:b/>
          <w:bCs/>
          <w:i/>
          <w:iCs/>
          <w:color w:val="000000"/>
        </w:rPr>
      </w:pPr>
    </w:p>
    <w:p w14:paraId="73FE4B40" w14:textId="3EE9E1D6"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b/>
          <w:bCs/>
          <w:i/>
          <w:iCs/>
          <w:color w:val="000000"/>
        </w:rPr>
        <w:t>Convergence</w:t>
      </w:r>
      <w:r w:rsidR="004B75F7" w:rsidRPr="00C671C7">
        <w:rPr>
          <w:rFonts w:ascii="Book Antiqua" w:eastAsia="Book Antiqua" w:hAnsi="Book Antiqua" w:cs="Book Antiqua"/>
          <w:b/>
          <w:bCs/>
          <w:i/>
          <w:iCs/>
          <w:color w:val="000000"/>
        </w:rPr>
        <w:t xml:space="preserve"> </w:t>
      </w:r>
      <w:r w:rsidR="001C684D" w:rsidRPr="00C671C7">
        <w:rPr>
          <w:rFonts w:ascii="Book Antiqua" w:eastAsia="Book Antiqua" w:hAnsi="Book Antiqua" w:cs="Book Antiqua"/>
          <w:b/>
          <w:bCs/>
          <w:i/>
          <w:iCs/>
          <w:color w:val="000000"/>
        </w:rPr>
        <w:t>study</w:t>
      </w:r>
    </w:p>
    <w:p w14:paraId="7D99DB18" w14:textId="4B02BE14"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color w:val="000000"/>
        </w:rPr>
        <w:t>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free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mesh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using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tetrahedral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10-node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elements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was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computed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for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each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model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using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proofErr w:type="spellStart"/>
      <w:r w:rsidRPr="00C671C7">
        <w:rPr>
          <w:rFonts w:ascii="Book Antiqua" w:eastAsia="Book Antiqua" w:hAnsi="Book Antiqua" w:cs="Book Antiqua"/>
          <w:color w:val="000000"/>
        </w:rPr>
        <w:t>Hypermesh</w:t>
      </w:r>
      <w:proofErr w:type="spellEnd"/>
      <w:r w:rsidR="004B75F7" w:rsidRPr="00C671C7">
        <w:rPr>
          <w:rFonts w:ascii="Book Antiqua" w:eastAsia="Book Antiqua" w:hAnsi="Book Antiqua" w:cs="Book Antiqua"/>
          <w:color w:val="000000"/>
        </w:rPr>
        <w:t xml:space="preserve"> </w:t>
      </w:r>
      <w:proofErr w:type="spellStart"/>
      <w:r w:rsidRPr="00C671C7">
        <w:rPr>
          <w:rFonts w:ascii="Book Antiqua" w:eastAsia="Book Antiqua" w:hAnsi="Book Antiqua" w:cs="Book Antiqua"/>
          <w:color w:val="000000"/>
        </w:rPr>
        <w:t>mesher</w:t>
      </w:r>
      <w:proofErr w:type="spellEnd"/>
      <w:r w:rsidRPr="00C671C7">
        <w:rPr>
          <w:rFonts w:ascii="Book Antiqua" w:eastAsia="Book Antiqua" w:hAnsi="Book Antiqua" w:cs="Book Antiqua"/>
          <w:color w:val="000000"/>
        </w:rPr>
        <w: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These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elements'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second-order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shape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functions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ensured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mesh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close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enough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bone’s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boundary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surfaces.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Hexahedral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elements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known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more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accurate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than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tetrahedral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ones,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but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complexity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our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model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not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enable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us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use</w:t>
      </w:r>
      <w:r w:rsidR="004B75F7" w:rsidRPr="00C671C7">
        <w:rPr>
          <w:rFonts w:ascii="Book Antiqua" w:eastAsia="Book Antiqua" w:hAnsi="Book Antiqua" w:cs="Book Antiqua"/>
          <w:color w:val="000000"/>
        </w:rPr>
        <w:t xml:space="preserve"> </w:t>
      </w:r>
      <w:proofErr w:type="gramStart"/>
      <w:r w:rsidRPr="00C671C7">
        <w:rPr>
          <w:rFonts w:ascii="Book Antiqua" w:eastAsia="Book Antiqua" w:hAnsi="Book Antiqua" w:cs="Book Antiqua"/>
          <w:color w:val="000000"/>
        </w:rPr>
        <w:t>them</w:t>
      </w:r>
      <w:r w:rsidRPr="00C671C7">
        <w:rPr>
          <w:rFonts w:ascii="Book Antiqua" w:eastAsia="Book Antiqua" w:hAnsi="Book Antiqua" w:cs="Book Antiqua"/>
          <w:color w:val="000000"/>
          <w:vertAlign w:val="superscript"/>
        </w:rPr>
        <w:t>[</w:t>
      </w:r>
      <w:proofErr w:type="gramEnd"/>
      <w:r w:rsidRPr="00C671C7">
        <w:rPr>
          <w:rFonts w:ascii="Book Antiqua" w:eastAsia="Book Antiqua" w:hAnsi="Book Antiqua" w:cs="Book Antiqua"/>
          <w:color w:val="000000"/>
          <w:vertAlign w:val="superscript"/>
        </w:rPr>
        <w:t>19]</w:t>
      </w:r>
      <w:r w:rsidRPr="00C671C7">
        <w:rPr>
          <w:rFonts w:ascii="Book Antiqua" w:eastAsia="Book Antiqua" w:hAnsi="Book Antiqua" w:cs="Book Antiqua"/>
          <w:color w:val="000000"/>
        </w:rPr>
        <w: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Therefore,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individual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parts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broken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femur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implants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were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created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using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volume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second-order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tetrahedral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C3D10</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elements.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results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were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converged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parameter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interest,</w:t>
      </w:r>
      <w:r w:rsidR="004B75F7" w:rsidRPr="00C671C7">
        <w:rPr>
          <w:rFonts w:ascii="Book Antiqua" w:eastAsia="Book Antiqua" w:hAnsi="Book Antiqua" w:cs="Book Antiqua"/>
          <w:color w:val="000000"/>
        </w:rPr>
        <w:t xml:space="preserve"> </w:t>
      </w:r>
      <w:r w:rsidRPr="006638E9">
        <w:rPr>
          <w:rFonts w:ascii="Book Antiqua" w:eastAsia="Book Antiqua" w:hAnsi="Book Antiqua" w:cs="Book Antiqua"/>
          <w:i/>
          <w:color w:val="000000"/>
        </w:rPr>
        <w:t>i.e.</w:t>
      </w:r>
      <w:r w:rsidRPr="00C671C7">
        <w:rPr>
          <w:rFonts w:ascii="Book Antiqua" w:eastAsia="Book Antiqua" w:hAnsi="Book Antiqua" w:cs="Book Antiqua"/>
          <w:color w:val="000000"/>
        </w:rPr>
        <w: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axial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femoral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head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displacement,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with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about</w:t>
      </w:r>
      <w:r w:rsidR="004B75F7" w:rsidRPr="00C671C7">
        <w:rPr>
          <w:rFonts w:ascii="Book Antiqua" w:eastAsia="Book Antiqua" w:hAnsi="Book Antiqua" w:cs="Book Antiqua"/>
          <w:color w:val="000000"/>
        </w:rPr>
        <w:t xml:space="preserve"> </w:t>
      </w:r>
      <w:r w:rsidR="00C03E7A">
        <w:rPr>
          <w:rFonts w:ascii="Book Antiqua" w:eastAsia="Book Antiqua" w:hAnsi="Book Antiqua" w:cs="Book Antiqua"/>
          <w:color w:val="000000"/>
        </w:rPr>
        <w:t>15</w:t>
      </w:r>
      <w:r w:rsidRPr="00C671C7">
        <w:rPr>
          <w:rFonts w:ascii="Book Antiqua" w:eastAsia="Book Antiqua" w:hAnsi="Book Antiqua" w:cs="Book Antiqua"/>
          <w:color w:val="000000"/>
        </w:rPr>
        <w:t>000</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00C03E7A">
        <w:rPr>
          <w:rFonts w:ascii="Book Antiqua" w:eastAsia="Book Antiqua" w:hAnsi="Book Antiqua" w:cs="Book Antiqua"/>
          <w:color w:val="000000"/>
        </w:rPr>
        <w:t>81</w:t>
      </w:r>
      <w:r w:rsidRPr="00C671C7">
        <w:rPr>
          <w:rFonts w:ascii="Book Antiqua" w:eastAsia="Book Antiqua" w:hAnsi="Book Antiqua" w:cs="Book Antiqua"/>
          <w:color w:val="000000"/>
        </w:rPr>
        <w:t>000</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elements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depending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methods.</w:t>
      </w:r>
    </w:p>
    <w:p w14:paraId="1CC09FFB" w14:textId="77777777" w:rsidR="00A840F1" w:rsidRDefault="00A840F1" w:rsidP="00C671C7">
      <w:pPr>
        <w:spacing w:line="360" w:lineRule="auto"/>
        <w:jc w:val="both"/>
        <w:rPr>
          <w:rFonts w:ascii="Book Antiqua" w:eastAsia="Book Antiqua" w:hAnsi="Book Antiqua" w:cs="Book Antiqua"/>
          <w:b/>
          <w:bCs/>
          <w:i/>
          <w:iCs/>
          <w:color w:val="000000"/>
        </w:rPr>
      </w:pPr>
    </w:p>
    <w:p w14:paraId="127729DF" w14:textId="4CFCB379"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b/>
          <w:bCs/>
          <w:i/>
          <w:iCs/>
          <w:color w:val="000000"/>
        </w:rPr>
        <w:lastRenderedPageBreak/>
        <w:t>Material</w:t>
      </w:r>
      <w:r w:rsidR="004B75F7" w:rsidRPr="00C671C7">
        <w:rPr>
          <w:rFonts w:ascii="Book Antiqua" w:eastAsia="Book Antiqua" w:hAnsi="Book Antiqua" w:cs="Book Antiqua"/>
          <w:b/>
          <w:bCs/>
          <w:i/>
          <w:iCs/>
          <w:color w:val="000000"/>
        </w:rPr>
        <w:t xml:space="preserve"> </w:t>
      </w:r>
      <w:r w:rsidRPr="00C671C7">
        <w:rPr>
          <w:rFonts w:ascii="Book Antiqua" w:eastAsia="Book Antiqua" w:hAnsi="Book Antiqua" w:cs="Book Antiqua"/>
          <w:b/>
          <w:bCs/>
          <w:i/>
          <w:iCs/>
          <w:color w:val="000000"/>
        </w:rPr>
        <w:t>properties</w:t>
      </w:r>
    </w:p>
    <w:p w14:paraId="008E171F" w14:textId="50C86204"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color w:val="000000"/>
        </w:rPr>
        <w:t>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all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models,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bone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tissue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was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assumed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homogeneous,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isotropic,</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proofErr w:type="gramStart"/>
      <w:r w:rsidRPr="00C671C7">
        <w:rPr>
          <w:rFonts w:ascii="Book Antiqua" w:eastAsia="Book Antiqua" w:hAnsi="Book Antiqua" w:cs="Book Antiqua"/>
          <w:color w:val="000000"/>
        </w:rPr>
        <w:t>elastic</w:t>
      </w:r>
      <w:r w:rsidRPr="00C671C7">
        <w:rPr>
          <w:rFonts w:ascii="Book Antiqua" w:eastAsia="Book Antiqua" w:hAnsi="Book Antiqua" w:cs="Book Antiqua"/>
          <w:color w:val="000000"/>
          <w:vertAlign w:val="superscript"/>
        </w:rPr>
        <w:t>[</w:t>
      </w:r>
      <w:proofErr w:type="gramEnd"/>
      <w:r w:rsidRPr="00C671C7">
        <w:rPr>
          <w:rFonts w:ascii="Book Antiqua" w:eastAsia="Book Antiqua" w:hAnsi="Book Antiqua" w:cs="Book Antiqua"/>
          <w:color w:val="000000"/>
          <w:vertAlign w:val="superscript"/>
        </w:rPr>
        <w:t>20]</w:t>
      </w:r>
      <w:r w:rsidRPr="00C671C7">
        <w:rPr>
          <w:rFonts w:ascii="Book Antiqua" w:eastAsia="Book Antiqua" w:hAnsi="Book Antiqua" w:cs="Book Antiqua"/>
          <w:color w:val="000000"/>
        </w:rPr>
        <w: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Even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though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well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known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that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bone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anisotropic</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non-homogeneous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material,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since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focus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this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study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compare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mechanical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stability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fractures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treated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with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different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choice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isotropic</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material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properties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for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bone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acceptable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for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modeling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human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femoral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bone.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elastic</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moduli</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bone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were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chosen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7.3</w:t>
      </w:r>
      <w:r w:rsidR="004B75F7" w:rsidRPr="00C671C7">
        <w:rPr>
          <w:rFonts w:ascii="Book Antiqua" w:eastAsia="Book Antiqua" w:hAnsi="Book Antiqua" w:cs="Book Antiqua"/>
          <w:color w:val="000000"/>
        </w:rPr>
        <w:t xml:space="preserve"> </w:t>
      </w:r>
      <w:proofErr w:type="spellStart"/>
      <w:proofErr w:type="gramStart"/>
      <w:r w:rsidRPr="00C671C7">
        <w:rPr>
          <w:rFonts w:ascii="Book Antiqua" w:eastAsia="Book Antiqua" w:hAnsi="Book Antiqua" w:cs="Book Antiqua"/>
          <w:color w:val="000000"/>
        </w:rPr>
        <w:t>GPa</w:t>
      </w:r>
      <w:proofErr w:type="spellEnd"/>
      <w:r w:rsidRPr="00C671C7">
        <w:rPr>
          <w:rFonts w:ascii="Book Antiqua" w:eastAsia="Book Antiqua" w:hAnsi="Book Antiqua" w:cs="Book Antiqua"/>
          <w:color w:val="000000"/>
          <w:vertAlign w:val="superscript"/>
        </w:rPr>
        <w:t>[</w:t>
      </w:r>
      <w:proofErr w:type="gramEnd"/>
      <w:r w:rsidRPr="00C671C7">
        <w:rPr>
          <w:rFonts w:ascii="Book Antiqua" w:eastAsia="Book Antiqua" w:hAnsi="Book Antiqua" w:cs="Book Antiqua"/>
          <w:color w:val="000000"/>
          <w:vertAlign w:val="superscript"/>
        </w:rPr>
        <w:t>21]</w:t>
      </w:r>
      <w:r w:rsidRPr="00804FB3">
        <w:rPr>
          <w:rFonts w:ascii="Book Antiqua" w:eastAsia="Book Antiqua" w:hAnsi="Book Antiqua" w:cs="Book Antiqua"/>
          <w:color w:val="000000"/>
        </w:rPr>
        <w: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Poisson’s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ratio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0.3</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was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assumed</w:t>
      </w:r>
      <w:r w:rsidRPr="00C671C7">
        <w:rPr>
          <w:rFonts w:ascii="Book Antiqua" w:eastAsia="Book Antiqua" w:hAnsi="Book Antiqua" w:cs="Book Antiqua"/>
          <w:color w:val="000000"/>
          <w:vertAlign w:val="superscript"/>
        </w:rPr>
        <w:t>[22]</w:t>
      </w:r>
      <w:r w:rsidRPr="00C671C7">
        <w:rPr>
          <w:rFonts w:ascii="Book Antiqua" w:eastAsia="Book Antiqua" w:hAnsi="Book Antiqua" w:cs="Book Antiqua"/>
          <w:color w:val="000000"/>
        </w:rPr>
        <w: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implants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were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made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titanium</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alloy,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properties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were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based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previous</w:t>
      </w:r>
      <w:r w:rsidR="004B75F7" w:rsidRPr="00C671C7">
        <w:rPr>
          <w:rFonts w:ascii="Book Antiqua" w:eastAsia="Book Antiqua" w:hAnsi="Book Antiqua" w:cs="Book Antiqua"/>
          <w:color w:val="000000"/>
        </w:rPr>
        <w:t xml:space="preserve"> </w:t>
      </w:r>
      <w:proofErr w:type="gramStart"/>
      <w:r w:rsidRPr="00C671C7">
        <w:rPr>
          <w:rFonts w:ascii="Book Antiqua" w:eastAsia="Book Antiqua" w:hAnsi="Book Antiqua" w:cs="Book Antiqua"/>
          <w:color w:val="000000"/>
        </w:rPr>
        <w:t>studies</w:t>
      </w:r>
      <w:r w:rsidRPr="00C671C7">
        <w:rPr>
          <w:rFonts w:ascii="Book Antiqua" w:eastAsia="Book Antiqua" w:hAnsi="Book Antiqua" w:cs="Book Antiqua"/>
          <w:color w:val="000000"/>
          <w:vertAlign w:val="superscript"/>
        </w:rPr>
        <w:t>[</w:t>
      </w:r>
      <w:proofErr w:type="gramEnd"/>
      <w:r w:rsidRPr="00C671C7">
        <w:rPr>
          <w:rFonts w:ascii="Book Antiqua" w:eastAsia="Book Antiqua" w:hAnsi="Book Antiqua" w:cs="Book Antiqua"/>
          <w:color w:val="000000"/>
          <w:vertAlign w:val="superscript"/>
        </w:rPr>
        <w:t>23]</w:t>
      </w:r>
      <w:r w:rsidRPr="00C671C7">
        <w:rPr>
          <w:rFonts w:ascii="Book Antiqua" w:eastAsia="Book Antiqua" w:hAnsi="Book Antiqua" w:cs="Book Antiqua"/>
          <w:color w:val="000000"/>
        </w:rPr>
        <w: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properties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these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materials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shown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Table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w:t>
      </w:r>
    </w:p>
    <w:p w14:paraId="77BA1CD3" w14:textId="77777777" w:rsidR="00EF1157" w:rsidRDefault="00EF1157" w:rsidP="00C671C7">
      <w:pPr>
        <w:spacing w:line="360" w:lineRule="auto"/>
        <w:jc w:val="both"/>
        <w:rPr>
          <w:rFonts w:ascii="Book Antiqua" w:eastAsia="Book Antiqua" w:hAnsi="Book Antiqua" w:cs="Book Antiqua"/>
          <w:b/>
          <w:bCs/>
          <w:i/>
          <w:iCs/>
          <w:color w:val="000000"/>
        </w:rPr>
      </w:pPr>
    </w:p>
    <w:p w14:paraId="6619C232" w14:textId="247B5ACA"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b/>
          <w:bCs/>
          <w:i/>
          <w:iCs/>
          <w:color w:val="000000"/>
        </w:rPr>
        <w:t>Limiting</w:t>
      </w:r>
      <w:r w:rsidR="004B75F7" w:rsidRPr="00C671C7">
        <w:rPr>
          <w:rFonts w:ascii="Book Antiqua" w:eastAsia="Book Antiqua" w:hAnsi="Book Antiqua" w:cs="Book Antiqua"/>
          <w:b/>
          <w:bCs/>
          <w:i/>
          <w:iCs/>
          <w:color w:val="000000"/>
        </w:rPr>
        <w:t xml:space="preserve"> </w:t>
      </w:r>
      <w:r w:rsidRPr="00C671C7">
        <w:rPr>
          <w:rFonts w:ascii="Book Antiqua" w:eastAsia="Book Antiqua" w:hAnsi="Book Antiqua" w:cs="Book Antiqua"/>
          <w:b/>
          <w:bCs/>
          <w:i/>
          <w:iCs/>
          <w:color w:val="000000"/>
        </w:rPr>
        <w:t>conditions</w:t>
      </w:r>
      <w:r w:rsidR="004B75F7" w:rsidRPr="00C671C7">
        <w:rPr>
          <w:rFonts w:ascii="Book Antiqua" w:eastAsia="Book Antiqua" w:hAnsi="Book Antiqua" w:cs="Book Antiqua"/>
          <w:b/>
          <w:bCs/>
          <w:i/>
          <w:iCs/>
          <w:color w:val="000000"/>
        </w:rPr>
        <w:t xml:space="preserve"> </w:t>
      </w:r>
      <w:r w:rsidRPr="00C671C7">
        <w:rPr>
          <w:rFonts w:ascii="Book Antiqua" w:eastAsia="Book Antiqua" w:hAnsi="Book Antiqua" w:cs="Book Antiqua"/>
          <w:b/>
          <w:bCs/>
          <w:i/>
          <w:iCs/>
          <w:color w:val="000000"/>
        </w:rPr>
        <w:t>and</w:t>
      </w:r>
      <w:r w:rsidR="004B75F7" w:rsidRPr="00C671C7">
        <w:rPr>
          <w:rFonts w:ascii="Book Antiqua" w:eastAsia="Book Antiqua" w:hAnsi="Book Antiqua" w:cs="Book Antiqua"/>
          <w:b/>
          <w:bCs/>
          <w:i/>
          <w:iCs/>
          <w:color w:val="000000"/>
        </w:rPr>
        <w:t xml:space="preserve"> </w:t>
      </w:r>
      <w:r w:rsidRPr="00C671C7">
        <w:rPr>
          <w:rFonts w:ascii="Book Antiqua" w:eastAsia="Book Antiqua" w:hAnsi="Book Antiqua" w:cs="Book Antiqua"/>
          <w:b/>
          <w:bCs/>
          <w:i/>
          <w:iCs/>
          <w:color w:val="000000"/>
        </w:rPr>
        <w:t>mechanical</w:t>
      </w:r>
      <w:r w:rsidR="004B75F7" w:rsidRPr="00C671C7">
        <w:rPr>
          <w:rFonts w:ascii="Book Antiqua" w:eastAsia="Book Antiqua" w:hAnsi="Book Antiqua" w:cs="Book Antiqua"/>
          <w:b/>
          <w:bCs/>
          <w:i/>
          <w:iCs/>
          <w:color w:val="000000"/>
        </w:rPr>
        <w:t xml:space="preserve"> </w:t>
      </w:r>
      <w:r w:rsidRPr="00C671C7">
        <w:rPr>
          <w:rFonts w:ascii="Book Antiqua" w:eastAsia="Book Antiqua" w:hAnsi="Book Antiqua" w:cs="Book Antiqua"/>
          <w:b/>
          <w:bCs/>
          <w:i/>
          <w:iCs/>
          <w:color w:val="000000"/>
        </w:rPr>
        <w:t>loading</w:t>
      </w:r>
    </w:p>
    <w:p w14:paraId="053BF261" w14:textId="3D4F6C23"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color w:val="000000"/>
        </w:rPr>
        <w:t>Fractures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femur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were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represented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complete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fractures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with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bone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surface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contact,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according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to</w:t>
      </w:r>
      <w:r w:rsidR="004B75F7" w:rsidRPr="00C671C7">
        <w:rPr>
          <w:rFonts w:ascii="Book Antiqua" w:eastAsia="Book Antiqua" w:hAnsi="Book Antiqua" w:cs="Book Antiqua"/>
          <w:color w:val="000000"/>
        </w:rPr>
        <w:t xml:space="preserve"> </w:t>
      </w:r>
      <w:proofErr w:type="spellStart"/>
      <w:r w:rsidRPr="00C671C7">
        <w:rPr>
          <w:rFonts w:ascii="Book Antiqua" w:eastAsia="Book Antiqua" w:hAnsi="Book Antiqua" w:cs="Book Antiqua"/>
          <w:color w:val="000000"/>
        </w:rPr>
        <w:t>Samsami</w:t>
      </w:r>
      <w:proofErr w:type="spellEnd"/>
      <w:r w:rsidR="004B75F7" w:rsidRPr="00C671C7">
        <w:rPr>
          <w:rFonts w:ascii="Book Antiqua" w:eastAsia="Book Antiqua" w:hAnsi="Book Antiqua" w:cs="Book Antiqua"/>
          <w:color w:val="000000"/>
        </w:rPr>
        <w:t xml:space="preserve"> </w:t>
      </w:r>
      <w:r w:rsidRPr="00124792">
        <w:rPr>
          <w:rFonts w:ascii="Book Antiqua" w:eastAsia="Book Antiqua" w:hAnsi="Book Antiqua" w:cs="Book Antiqua"/>
          <w:i/>
          <w:color w:val="000000"/>
        </w:rPr>
        <w:t>et</w:t>
      </w:r>
      <w:r w:rsidR="004B75F7" w:rsidRPr="00124792">
        <w:rPr>
          <w:rFonts w:ascii="Book Antiqua" w:eastAsia="Book Antiqua" w:hAnsi="Book Antiqua" w:cs="Book Antiqua"/>
          <w:i/>
          <w:color w:val="000000"/>
        </w:rPr>
        <w:t xml:space="preserve"> </w:t>
      </w:r>
      <w:proofErr w:type="gramStart"/>
      <w:r w:rsidRPr="00124792">
        <w:rPr>
          <w:rFonts w:ascii="Book Antiqua" w:eastAsia="Book Antiqua" w:hAnsi="Book Antiqua" w:cs="Book Antiqua"/>
          <w:i/>
          <w:color w:val="000000"/>
        </w:rPr>
        <w:t>al</w:t>
      </w:r>
      <w:r w:rsidRPr="00C671C7">
        <w:rPr>
          <w:rFonts w:ascii="Book Antiqua" w:eastAsia="Book Antiqua" w:hAnsi="Book Antiqua" w:cs="Book Antiqua"/>
          <w:color w:val="000000"/>
          <w:vertAlign w:val="superscript"/>
        </w:rPr>
        <w:t>[</w:t>
      </w:r>
      <w:proofErr w:type="gramEnd"/>
      <w:r w:rsidRPr="00C671C7">
        <w:rPr>
          <w:rFonts w:ascii="Book Antiqua" w:eastAsia="Book Antiqua" w:hAnsi="Book Antiqua" w:cs="Book Antiqua"/>
          <w:color w:val="000000"/>
          <w:vertAlign w:val="superscript"/>
        </w:rPr>
        <w:t>20]</w:t>
      </w:r>
      <w:r w:rsidRPr="00C671C7">
        <w:rPr>
          <w:rFonts w:ascii="Book Antiqua" w:eastAsia="Book Antiqua" w:hAnsi="Book Antiqua" w:cs="Book Antiqua"/>
          <w:color w:val="000000"/>
        </w:rPr>
        <w: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friction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coefficient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between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bone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bone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can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assumed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0.3.</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distal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femur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was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defined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being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completely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X,</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Z</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axes.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was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assumed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that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internal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screws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would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firmly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femoral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joint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surface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that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would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interface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loosening.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During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static</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loading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stress,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stress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load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1400</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was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applied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joint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surface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upper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femur,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with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load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exerted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vertically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downward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axial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direction,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determine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stress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distribution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between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femur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internal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p>
    <w:p w14:paraId="48935463" w14:textId="77777777" w:rsidR="0007214E" w:rsidRDefault="0007214E" w:rsidP="00C671C7">
      <w:pPr>
        <w:spacing w:line="360" w:lineRule="auto"/>
        <w:jc w:val="both"/>
        <w:rPr>
          <w:rFonts w:ascii="Book Antiqua" w:eastAsia="Book Antiqua" w:hAnsi="Book Antiqua" w:cs="Book Antiqua"/>
          <w:b/>
          <w:bCs/>
          <w:i/>
          <w:iCs/>
          <w:color w:val="000000"/>
        </w:rPr>
      </w:pPr>
    </w:p>
    <w:p w14:paraId="67CE15A1" w14:textId="2F4674B3"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b/>
          <w:bCs/>
          <w:i/>
          <w:iCs/>
          <w:color w:val="000000"/>
        </w:rPr>
        <w:t>Evaluation</w:t>
      </w:r>
      <w:r w:rsidR="004B75F7" w:rsidRPr="00C671C7">
        <w:rPr>
          <w:rFonts w:ascii="Book Antiqua" w:eastAsia="Book Antiqua" w:hAnsi="Book Antiqua" w:cs="Book Antiqua"/>
          <w:b/>
          <w:bCs/>
          <w:i/>
          <w:iCs/>
          <w:color w:val="000000"/>
        </w:rPr>
        <w:t xml:space="preserve"> </w:t>
      </w:r>
      <w:r w:rsidRPr="00C671C7">
        <w:rPr>
          <w:rFonts w:ascii="Book Antiqua" w:eastAsia="Book Antiqua" w:hAnsi="Book Antiqua" w:cs="Book Antiqua"/>
          <w:b/>
          <w:bCs/>
          <w:i/>
          <w:iCs/>
          <w:color w:val="000000"/>
        </w:rPr>
        <w:t>indicators</w:t>
      </w:r>
    </w:p>
    <w:p w14:paraId="6820A9A3" w14:textId="2DDC0F72"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color w:val="000000"/>
        </w:rPr>
        <w:t>FEA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revealed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following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indexes: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w:t>
      </w:r>
      <w:r w:rsidR="004B75F7" w:rsidRPr="00C671C7">
        <w:rPr>
          <w:rFonts w:ascii="Book Antiqua" w:eastAsia="Book Antiqua" w:hAnsi="Book Antiqua" w:cs="Book Antiqua"/>
          <w:color w:val="000000"/>
        </w:rPr>
        <w:t xml:space="preserve"> </w:t>
      </w:r>
      <w:r w:rsidR="00CA349E" w:rsidRPr="00C671C7">
        <w:rPr>
          <w:rFonts w:ascii="Book Antiqua" w:eastAsia="Book Antiqua" w:hAnsi="Book Antiqua" w:cs="Book Antiqua"/>
          <w:color w:val="000000"/>
        </w:rPr>
        <w:t xml:space="preserve">The </w:t>
      </w:r>
      <w:r w:rsidRPr="00C671C7">
        <w:rPr>
          <w:rFonts w:ascii="Book Antiqua" w:eastAsia="Book Antiqua" w:hAnsi="Book Antiqua" w:cs="Book Antiqua"/>
          <w:color w:val="000000"/>
        </w:rPr>
        <w:t>displacement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proximal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femur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each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group</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its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impact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healing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process;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(2)</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Von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Mises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stress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distribution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internal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femur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five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groups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models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maximum</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Von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Mises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stress,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evaluate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stress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distribution,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assess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whether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improvement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stress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distribution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under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same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conditions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correlates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with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improvement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fracture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rehabilitation.</w:t>
      </w:r>
    </w:p>
    <w:p w14:paraId="111B2E6A" w14:textId="77777777" w:rsidR="00D27B2F" w:rsidRDefault="00D27B2F" w:rsidP="00C671C7">
      <w:pPr>
        <w:spacing w:line="360" w:lineRule="auto"/>
        <w:jc w:val="both"/>
        <w:rPr>
          <w:rFonts w:ascii="Book Antiqua" w:eastAsia="Book Antiqua" w:hAnsi="Book Antiqua" w:cs="Book Antiqua"/>
          <w:b/>
          <w:bCs/>
          <w:i/>
          <w:iCs/>
          <w:color w:val="000000"/>
        </w:rPr>
      </w:pPr>
    </w:p>
    <w:p w14:paraId="4818BE7C" w14:textId="04A4A762"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b/>
          <w:bCs/>
          <w:i/>
          <w:iCs/>
          <w:color w:val="000000"/>
        </w:rPr>
        <w:t>Statistical</w:t>
      </w:r>
      <w:r w:rsidR="004B75F7" w:rsidRPr="00C671C7">
        <w:rPr>
          <w:rFonts w:ascii="Book Antiqua" w:eastAsia="Book Antiqua" w:hAnsi="Book Antiqua" w:cs="Book Antiqua"/>
          <w:b/>
          <w:bCs/>
          <w:i/>
          <w:iCs/>
          <w:color w:val="000000"/>
        </w:rPr>
        <w:t xml:space="preserve"> </w:t>
      </w:r>
      <w:r w:rsidRPr="00C671C7">
        <w:rPr>
          <w:rFonts w:ascii="Book Antiqua" w:eastAsia="Book Antiqua" w:hAnsi="Book Antiqua" w:cs="Book Antiqua"/>
          <w:b/>
          <w:bCs/>
          <w:i/>
          <w:iCs/>
          <w:color w:val="000000"/>
        </w:rPr>
        <w:t>analysis</w:t>
      </w:r>
    </w:p>
    <w:p w14:paraId="785086F1" w14:textId="3EDB51DE"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color w:val="000000"/>
        </w:rPr>
        <w:lastRenderedPageBreak/>
        <w:t>All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simulation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analyses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were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conducted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two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independent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researchers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different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time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periods.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intraclass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correlation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coefficients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(ICCs)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were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used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assess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inter-observer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reliability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t>
      </w:r>
      <w:r w:rsidR="00BC063D" w:rsidRPr="00BC063D">
        <w:rPr>
          <w:rFonts w:ascii="Book Antiqua" w:eastAsia="Book Antiqua" w:hAnsi="Book Antiqua" w:cs="Book Antiqua"/>
          <w:color w:val="000000"/>
        </w:rPr>
        <w:t xml:space="preserve">Supplementary </w:t>
      </w:r>
      <w:r w:rsidRPr="00C671C7">
        <w:rPr>
          <w:rFonts w:ascii="Book Antiqua" w:eastAsia="Book Antiqua" w:hAnsi="Book Antiqua" w:cs="Book Antiqua"/>
          <w:color w:val="000000"/>
        </w:rPr>
        <w:t>Table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w:t>
      </w:r>
    </w:p>
    <w:p w14:paraId="4455BAF8" w14:textId="77777777" w:rsidR="00A77B3E" w:rsidRPr="00C671C7" w:rsidRDefault="00A77B3E" w:rsidP="00C671C7">
      <w:pPr>
        <w:spacing w:line="360" w:lineRule="auto"/>
        <w:jc w:val="both"/>
        <w:rPr>
          <w:rFonts w:ascii="Book Antiqua" w:hAnsi="Book Antiqua"/>
        </w:rPr>
      </w:pPr>
    </w:p>
    <w:p w14:paraId="27F299D5" w14:textId="77777777"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b/>
          <w:caps/>
          <w:color w:val="000000"/>
          <w:u w:val="single"/>
        </w:rPr>
        <w:t>RESULTS</w:t>
      </w:r>
    </w:p>
    <w:p w14:paraId="21043CC6" w14:textId="54894C02"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b/>
          <w:bCs/>
          <w:i/>
          <w:iCs/>
          <w:color w:val="000000"/>
        </w:rPr>
        <w:t>Consistency</w:t>
      </w:r>
      <w:r w:rsidR="004B75F7" w:rsidRPr="00C671C7">
        <w:rPr>
          <w:rFonts w:ascii="Book Antiqua" w:eastAsia="Book Antiqua" w:hAnsi="Book Antiqua" w:cs="Book Antiqua"/>
          <w:b/>
          <w:bCs/>
          <w:i/>
          <w:iCs/>
          <w:color w:val="000000"/>
        </w:rPr>
        <w:t xml:space="preserve"> </w:t>
      </w:r>
      <w:r w:rsidRPr="00C671C7">
        <w:rPr>
          <w:rFonts w:ascii="Book Antiqua" w:eastAsia="Book Antiqua" w:hAnsi="Book Antiqua" w:cs="Book Antiqua"/>
          <w:b/>
          <w:bCs/>
          <w:i/>
          <w:iCs/>
          <w:color w:val="000000"/>
        </w:rPr>
        <w:t>test</w:t>
      </w:r>
    </w:p>
    <w:p w14:paraId="3A9C3AD7" w14:textId="30272F6A"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ICCs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were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greater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than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0.75,</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indicating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high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consistency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reliability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analysis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results.</w:t>
      </w:r>
    </w:p>
    <w:p w14:paraId="62365304" w14:textId="77777777" w:rsidR="00CD2B25" w:rsidRDefault="00CD2B25" w:rsidP="00C671C7">
      <w:pPr>
        <w:spacing w:line="360" w:lineRule="auto"/>
        <w:jc w:val="both"/>
        <w:rPr>
          <w:rFonts w:ascii="Book Antiqua" w:eastAsia="Book Antiqua" w:hAnsi="Book Antiqua" w:cs="Book Antiqua"/>
          <w:b/>
          <w:bCs/>
          <w:i/>
          <w:iCs/>
          <w:color w:val="000000"/>
        </w:rPr>
      </w:pPr>
    </w:p>
    <w:p w14:paraId="168A2BD1" w14:textId="1CF9D807"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b/>
          <w:bCs/>
          <w:i/>
          <w:iCs/>
          <w:color w:val="000000"/>
        </w:rPr>
        <w:t>Displacement</w:t>
      </w:r>
      <w:r w:rsidR="004B75F7" w:rsidRPr="00C671C7">
        <w:rPr>
          <w:rFonts w:ascii="Book Antiqua" w:eastAsia="Book Antiqua" w:hAnsi="Book Antiqua" w:cs="Book Antiqua"/>
          <w:b/>
          <w:bCs/>
          <w:i/>
          <w:iCs/>
          <w:color w:val="000000"/>
        </w:rPr>
        <w:t xml:space="preserve"> </w:t>
      </w:r>
      <w:r w:rsidRPr="00C671C7">
        <w:rPr>
          <w:rFonts w:ascii="Book Antiqua" w:eastAsia="Book Antiqua" w:hAnsi="Book Antiqua" w:cs="Book Antiqua"/>
          <w:b/>
          <w:bCs/>
          <w:i/>
          <w:iCs/>
          <w:color w:val="000000"/>
        </w:rPr>
        <w:t>of</w:t>
      </w:r>
      <w:r w:rsidR="004B75F7" w:rsidRPr="00C671C7">
        <w:rPr>
          <w:rFonts w:ascii="Book Antiqua" w:eastAsia="Book Antiqua" w:hAnsi="Book Antiqua" w:cs="Book Antiqua"/>
          <w:b/>
          <w:bCs/>
          <w:i/>
          <w:iCs/>
          <w:color w:val="000000"/>
        </w:rPr>
        <w:t xml:space="preserve"> </w:t>
      </w:r>
      <w:r w:rsidRPr="00C671C7">
        <w:rPr>
          <w:rFonts w:ascii="Book Antiqua" w:eastAsia="Book Antiqua" w:hAnsi="Book Antiqua" w:cs="Book Antiqua"/>
          <w:b/>
          <w:bCs/>
          <w:i/>
          <w:iCs/>
          <w:color w:val="000000"/>
        </w:rPr>
        <w:t>the</w:t>
      </w:r>
      <w:r w:rsidR="004B75F7" w:rsidRPr="00C671C7">
        <w:rPr>
          <w:rFonts w:ascii="Book Antiqua" w:eastAsia="Book Antiqua" w:hAnsi="Book Antiqua" w:cs="Book Antiqua"/>
          <w:b/>
          <w:bCs/>
          <w:i/>
          <w:iCs/>
          <w:color w:val="000000"/>
        </w:rPr>
        <w:t xml:space="preserve"> </w:t>
      </w:r>
      <w:r w:rsidRPr="00C671C7">
        <w:rPr>
          <w:rFonts w:ascii="Book Antiqua" w:eastAsia="Book Antiqua" w:hAnsi="Book Antiqua" w:cs="Book Antiqua"/>
          <w:b/>
          <w:bCs/>
          <w:i/>
          <w:iCs/>
          <w:color w:val="000000"/>
        </w:rPr>
        <w:t>proximal</w:t>
      </w:r>
      <w:r w:rsidR="004B75F7" w:rsidRPr="00C671C7">
        <w:rPr>
          <w:rFonts w:ascii="Book Antiqua" w:eastAsia="Book Antiqua" w:hAnsi="Book Antiqua" w:cs="Book Antiqua"/>
          <w:b/>
          <w:bCs/>
          <w:i/>
          <w:iCs/>
          <w:color w:val="000000"/>
        </w:rPr>
        <w:t xml:space="preserve"> </w:t>
      </w:r>
      <w:r w:rsidRPr="00C671C7">
        <w:rPr>
          <w:rFonts w:ascii="Book Antiqua" w:eastAsia="Book Antiqua" w:hAnsi="Book Antiqua" w:cs="Book Antiqua"/>
          <w:b/>
          <w:bCs/>
          <w:i/>
          <w:iCs/>
          <w:color w:val="000000"/>
        </w:rPr>
        <w:t>femur</w:t>
      </w:r>
    </w:p>
    <w:p w14:paraId="4DBF9F02" w14:textId="1B70374C"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magnitude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stress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force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causing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displacement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proximal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femur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can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provide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direct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indication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mechanical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stability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internal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different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stress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angles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peak</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displacements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proximal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femur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were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7.446</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mm,</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7.416</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mm,</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7.324</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mm,</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8.138</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mm,</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8.246</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mm</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120°,</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125°,</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130°,</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135°,</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140°</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groups,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respectively.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For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five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angular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groups,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magnitude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proximal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femoral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displacement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during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stress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varied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follows: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130°</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group,</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125°</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group,</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120°</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group,</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135°</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group,</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140°</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group.</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Displacement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occurred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vertically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downward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along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direction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stress.</w:t>
      </w:r>
    </w:p>
    <w:p w14:paraId="072FF2F9" w14:textId="77777777" w:rsidR="0032596E" w:rsidRDefault="0032596E" w:rsidP="00C671C7">
      <w:pPr>
        <w:spacing w:line="360" w:lineRule="auto"/>
        <w:jc w:val="both"/>
        <w:rPr>
          <w:rFonts w:ascii="Book Antiqua" w:eastAsia="Book Antiqua" w:hAnsi="Book Antiqua" w:cs="Book Antiqua"/>
          <w:b/>
          <w:bCs/>
          <w:i/>
          <w:iCs/>
          <w:color w:val="000000"/>
        </w:rPr>
      </w:pPr>
    </w:p>
    <w:p w14:paraId="4B43DE67" w14:textId="79D97ABE"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b/>
          <w:bCs/>
          <w:i/>
          <w:iCs/>
          <w:color w:val="000000"/>
        </w:rPr>
        <w:t>Von</w:t>
      </w:r>
      <w:r w:rsidR="004B75F7" w:rsidRPr="00C671C7">
        <w:rPr>
          <w:rFonts w:ascii="Book Antiqua" w:eastAsia="Book Antiqua" w:hAnsi="Book Antiqua" w:cs="Book Antiqua"/>
          <w:b/>
          <w:bCs/>
          <w:i/>
          <w:iCs/>
          <w:color w:val="000000"/>
        </w:rPr>
        <w:t xml:space="preserve"> </w:t>
      </w:r>
      <w:r w:rsidRPr="00C671C7">
        <w:rPr>
          <w:rFonts w:ascii="Book Antiqua" w:eastAsia="Book Antiqua" w:hAnsi="Book Antiqua" w:cs="Book Antiqua"/>
          <w:b/>
          <w:bCs/>
          <w:i/>
          <w:iCs/>
          <w:color w:val="000000"/>
        </w:rPr>
        <w:t>Mises</w:t>
      </w:r>
      <w:r w:rsidR="004B75F7" w:rsidRPr="00C671C7">
        <w:rPr>
          <w:rFonts w:ascii="Book Antiqua" w:eastAsia="Book Antiqua" w:hAnsi="Book Antiqua" w:cs="Book Antiqua"/>
          <w:b/>
          <w:bCs/>
          <w:i/>
          <w:iCs/>
          <w:color w:val="000000"/>
        </w:rPr>
        <w:t xml:space="preserve"> </w:t>
      </w:r>
      <w:r w:rsidRPr="00C671C7">
        <w:rPr>
          <w:rFonts w:ascii="Book Antiqua" w:eastAsia="Book Antiqua" w:hAnsi="Book Antiqua" w:cs="Book Antiqua"/>
          <w:b/>
          <w:bCs/>
          <w:i/>
          <w:iCs/>
          <w:color w:val="000000"/>
        </w:rPr>
        <w:t>stress</w:t>
      </w:r>
      <w:r w:rsidR="004B75F7" w:rsidRPr="00C671C7">
        <w:rPr>
          <w:rFonts w:ascii="Book Antiqua" w:eastAsia="Book Antiqua" w:hAnsi="Book Antiqua" w:cs="Book Antiqua"/>
          <w:b/>
          <w:bCs/>
          <w:i/>
          <w:iCs/>
          <w:color w:val="000000"/>
        </w:rPr>
        <w:t xml:space="preserve"> </w:t>
      </w:r>
      <w:r w:rsidRPr="00C671C7">
        <w:rPr>
          <w:rFonts w:ascii="Book Antiqua" w:eastAsia="Book Antiqua" w:hAnsi="Book Antiqua" w:cs="Book Antiqua"/>
          <w:b/>
          <w:bCs/>
          <w:i/>
          <w:iCs/>
          <w:color w:val="000000"/>
        </w:rPr>
        <w:t>distribution</w:t>
      </w:r>
      <w:r w:rsidR="004B75F7" w:rsidRPr="00C671C7">
        <w:rPr>
          <w:rFonts w:ascii="Book Antiqua" w:eastAsia="Book Antiqua" w:hAnsi="Book Antiqua" w:cs="Book Antiqua"/>
          <w:b/>
          <w:bCs/>
          <w:i/>
          <w:iCs/>
          <w:color w:val="000000"/>
        </w:rPr>
        <w:t xml:space="preserve"> </w:t>
      </w:r>
      <w:r w:rsidRPr="00C671C7">
        <w:rPr>
          <w:rFonts w:ascii="Book Antiqua" w:eastAsia="Book Antiqua" w:hAnsi="Book Antiqua" w:cs="Book Antiqua"/>
          <w:b/>
          <w:bCs/>
          <w:i/>
          <w:iCs/>
          <w:color w:val="000000"/>
        </w:rPr>
        <w:t>for</w:t>
      </w:r>
      <w:r w:rsidR="004B75F7" w:rsidRPr="00C671C7">
        <w:rPr>
          <w:rFonts w:ascii="Book Antiqua" w:eastAsia="Book Antiqua" w:hAnsi="Book Antiqua" w:cs="Book Antiqua"/>
          <w:b/>
          <w:bCs/>
          <w:i/>
          <w:iCs/>
          <w:color w:val="000000"/>
        </w:rPr>
        <w:t xml:space="preserve"> </w:t>
      </w:r>
      <w:r w:rsidRPr="00C671C7">
        <w:rPr>
          <w:rFonts w:ascii="Book Antiqua" w:eastAsia="Book Antiqua" w:hAnsi="Book Antiqua" w:cs="Book Antiqua"/>
          <w:b/>
          <w:bCs/>
          <w:i/>
          <w:iCs/>
          <w:color w:val="000000"/>
        </w:rPr>
        <w:t>FNS</w:t>
      </w:r>
      <w:r w:rsidR="004B75F7" w:rsidRPr="00C671C7">
        <w:rPr>
          <w:rFonts w:ascii="Book Antiqua" w:eastAsia="Book Antiqua" w:hAnsi="Book Antiqua" w:cs="Book Antiqua"/>
          <w:b/>
          <w:bCs/>
          <w:i/>
          <w:iCs/>
          <w:color w:val="000000"/>
        </w:rPr>
        <w:t xml:space="preserve"> </w:t>
      </w:r>
      <w:r w:rsidRPr="00C671C7">
        <w:rPr>
          <w:rFonts w:ascii="Book Antiqua" w:eastAsia="Book Antiqua" w:hAnsi="Book Antiqua" w:cs="Book Antiqua"/>
          <w:b/>
          <w:bCs/>
          <w:i/>
          <w:iCs/>
          <w:color w:val="000000"/>
        </w:rPr>
        <w:t>internal</w:t>
      </w:r>
      <w:r w:rsidR="004B75F7" w:rsidRPr="00C671C7">
        <w:rPr>
          <w:rFonts w:ascii="Book Antiqua" w:eastAsia="Book Antiqua" w:hAnsi="Book Antiqua" w:cs="Book Antiqua"/>
          <w:b/>
          <w:bCs/>
          <w:i/>
          <w:iCs/>
          <w:color w:val="000000"/>
        </w:rPr>
        <w:t xml:space="preserve"> </w:t>
      </w:r>
      <w:r w:rsidRPr="00C671C7">
        <w:rPr>
          <w:rFonts w:ascii="Book Antiqua" w:eastAsia="Book Antiqua" w:hAnsi="Book Antiqua" w:cs="Book Antiqua"/>
          <w:b/>
          <w:bCs/>
          <w:i/>
          <w:iCs/>
          <w:color w:val="000000"/>
        </w:rPr>
        <w:t>fixation</w:t>
      </w:r>
    </w:p>
    <w:p w14:paraId="05B7E49F" w14:textId="247DED0A"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color w:val="000000"/>
        </w:rPr>
        <w:t>It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has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previously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been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shown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that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when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Pauwels-I-model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fractures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femoral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neck</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with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varying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angles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stresses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were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distributed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throughout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femoral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neck</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femoral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diaphysis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area,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with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maximum</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stresses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concentrated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internally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(Figure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5).</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120°</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125°</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groups,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maximum</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stresses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were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concentrated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main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nail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anti-rotation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screw</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intersected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with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femoral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neck</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fracture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line,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with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peak</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stresses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200.7</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MPa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138.8</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MPa,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respectively.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maximum</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stress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208.8</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MPa,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219.8</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MPa,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239.3</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MPa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was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observed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locking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screws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angular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distal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locking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plate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130°,</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135°,</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lastRenderedPageBreak/>
        <w:t>140°</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groups.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descending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order,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stresses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were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follows: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125°</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group,</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&lt;</w:t>
      </w:r>
      <w:r w:rsidR="006A19D4">
        <w:rPr>
          <w:rFonts w:ascii="Book Antiqua" w:eastAsia="Book Antiqua" w:hAnsi="Book Antiqua" w:cs="Book Antiqua"/>
          <w:color w:val="000000"/>
        </w:rPr>
        <w:t xml:space="preserve"> </w:t>
      </w:r>
      <w:r w:rsidRPr="00C671C7">
        <w:rPr>
          <w:rFonts w:ascii="Book Antiqua" w:eastAsia="Book Antiqua" w:hAnsi="Book Antiqua" w:cs="Book Antiqua"/>
          <w:color w:val="000000"/>
        </w:rPr>
        <w:t>120°</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group,</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&lt;</w:t>
      </w:r>
      <w:r w:rsidR="006A19D4">
        <w:rPr>
          <w:rFonts w:ascii="Book Antiqua" w:eastAsia="Book Antiqua" w:hAnsi="Book Antiqua" w:cs="Book Antiqua"/>
          <w:color w:val="000000"/>
        </w:rPr>
        <w:t xml:space="preserve"> </w:t>
      </w:r>
      <w:r w:rsidRPr="00C671C7">
        <w:rPr>
          <w:rFonts w:ascii="Book Antiqua" w:eastAsia="Book Antiqua" w:hAnsi="Book Antiqua" w:cs="Book Antiqua"/>
          <w:color w:val="000000"/>
        </w:rPr>
        <w:t>130°</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group,</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&lt;</w:t>
      </w:r>
      <w:r w:rsidR="006A19D4">
        <w:rPr>
          <w:rFonts w:ascii="Book Antiqua" w:eastAsia="Book Antiqua" w:hAnsi="Book Antiqua" w:cs="Book Antiqua"/>
          <w:color w:val="000000"/>
        </w:rPr>
        <w:t xml:space="preserve"> </w:t>
      </w:r>
      <w:r w:rsidRPr="00C671C7">
        <w:rPr>
          <w:rFonts w:ascii="Book Antiqua" w:eastAsia="Book Antiqua" w:hAnsi="Book Antiqua" w:cs="Book Antiqua"/>
          <w:color w:val="000000"/>
        </w:rPr>
        <w:t>135°</w:t>
      </w:r>
      <w:r w:rsidR="006A19D4">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group,</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&lt;</w:t>
      </w:r>
      <w:r w:rsidR="006A19D4">
        <w:rPr>
          <w:rFonts w:ascii="Book Antiqua" w:eastAsia="Book Antiqua" w:hAnsi="Book Antiqua" w:cs="Book Antiqua"/>
          <w:color w:val="000000"/>
        </w:rPr>
        <w:t xml:space="preserve"> </w:t>
      </w:r>
      <w:r w:rsidRPr="00C671C7">
        <w:rPr>
          <w:rFonts w:ascii="Book Antiqua" w:eastAsia="Book Antiqua" w:hAnsi="Book Antiqua" w:cs="Book Antiqua"/>
          <w:color w:val="000000"/>
        </w:rPr>
        <w:t>140°</w:t>
      </w:r>
      <w:r w:rsidR="006A19D4">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group.</w:t>
      </w:r>
    </w:p>
    <w:p w14:paraId="7673AC8B" w14:textId="77777777" w:rsidR="006A19D4" w:rsidRDefault="006A19D4" w:rsidP="00C671C7">
      <w:pPr>
        <w:spacing w:line="360" w:lineRule="auto"/>
        <w:jc w:val="both"/>
        <w:rPr>
          <w:rFonts w:ascii="Book Antiqua" w:eastAsia="Book Antiqua" w:hAnsi="Book Antiqua" w:cs="Book Antiqua"/>
          <w:b/>
          <w:bCs/>
          <w:i/>
          <w:iCs/>
          <w:color w:val="000000"/>
        </w:rPr>
      </w:pPr>
    </w:p>
    <w:p w14:paraId="7ACA5B02" w14:textId="72EFF9D0"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b/>
          <w:bCs/>
          <w:i/>
          <w:iCs/>
          <w:color w:val="000000"/>
        </w:rPr>
        <w:t>Von</w:t>
      </w:r>
      <w:r w:rsidR="004B75F7" w:rsidRPr="00C671C7">
        <w:rPr>
          <w:rFonts w:ascii="Book Antiqua" w:eastAsia="Book Antiqua" w:hAnsi="Book Antiqua" w:cs="Book Antiqua"/>
          <w:b/>
          <w:bCs/>
          <w:i/>
          <w:iCs/>
          <w:color w:val="000000"/>
        </w:rPr>
        <w:t xml:space="preserve"> </w:t>
      </w:r>
      <w:r w:rsidR="002C5BA0" w:rsidRPr="00C671C7">
        <w:rPr>
          <w:rFonts w:ascii="Book Antiqua" w:eastAsia="Book Antiqua" w:hAnsi="Book Antiqua" w:cs="Book Antiqua"/>
          <w:b/>
          <w:bCs/>
          <w:i/>
          <w:iCs/>
          <w:color w:val="000000"/>
        </w:rPr>
        <w:t xml:space="preserve">Mises </w:t>
      </w:r>
      <w:r w:rsidRPr="00C671C7">
        <w:rPr>
          <w:rFonts w:ascii="Book Antiqua" w:eastAsia="Book Antiqua" w:hAnsi="Book Antiqua" w:cs="Book Antiqua"/>
          <w:b/>
          <w:bCs/>
          <w:i/>
          <w:iCs/>
          <w:color w:val="000000"/>
        </w:rPr>
        <w:t>stress</w:t>
      </w:r>
      <w:r w:rsidR="004B75F7" w:rsidRPr="00C671C7">
        <w:rPr>
          <w:rFonts w:ascii="Book Antiqua" w:eastAsia="Book Antiqua" w:hAnsi="Book Antiqua" w:cs="Book Antiqua"/>
          <w:b/>
          <w:bCs/>
          <w:i/>
          <w:iCs/>
          <w:color w:val="000000"/>
        </w:rPr>
        <w:t xml:space="preserve"> </w:t>
      </w:r>
      <w:r w:rsidRPr="00C671C7">
        <w:rPr>
          <w:rFonts w:ascii="Book Antiqua" w:eastAsia="Book Antiqua" w:hAnsi="Book Antiqua" w:cs="Book Antiqua"/>
          <w:b/>
          <w:bCs/>
          <w:i/>
          <w:iCs/>
          <w:color w:val="000000"/>
        </w:rPr>
        <w:t>distribution</w:t>
      </w:r>
      <w:r w:rsidR="004B75F7" w:rsidRPr="00C671C7">
        <w:rPr>
          <w:rFonts w:ascii="Book Antiqua" w:eastAsia="Book Antiqua" w:hAnsi="Book Antiqua" w:cs="Book Antiqua"/>
          <w:b/>
          <w:bCs/>
          <w:i/>
          <w:iCs/>
          <w:color w:val="000000"/>
        </w:rPr>
        <w:t xml:space="preserve"> </w:t>
      </w:r>
      <w:r w:rsidRPr="00C671C7">
        <w:rPr>
          <w:rFonts w:ascii="Book Antiqua" w:eastAsia="Book Antiqua" w:hAnsi="Book Antiqua" w:cs="Book Antiqua"/>
          <w:b/>
          <w:bCs/>
          <w:i/>
          <w:iCs/>
          <w:color w:val="000000"/>
        </w:rPr>
        <w:t>in</w:t>
      </w:r>
      <w:r w:rsidR="004B75F7" w:rsidRPr="00C671C7">
        <w:rPr>
          <w:rFonts w:ascii="Book Antiqua" w:eastAsia="Book Antiqua" w:hAnsi="Book Antiqua" w:cs="Book Antiqua"/>
          <w:b/>
          <w:bCs/>
          <w:i/>
          <w:iCs/>
          <w:color w:val="000000"/>
        </w:rPr>
        <w:t xml:space="preserve"> </w:t>
      </w:r>
      <w:r w:rsidRPr="00C671C7">
        <w:rPr>
          <w:rFonts w:ascii="Book Antiqua" w:eastAsia="Book Antiqua" w:hAnsi="Book Antiqua" w:cs="Book Antiqua"/>
          <w:b/>
          <w:bCs/>
          <w:i/>
          <w:iCs/>
          <w:color w:val="000000"/>
        </w:rPr>
        <w:t>the</w:t>
      </w:r>
      <w:r w:rsidR="004B75F7" w:rsidRPr="00C671C7">
        <w:rPr>
          <w:rFonts w:ascii="Book Antiqua" w:eastAsia="Book Antiqua" w:hAnsi="Book Antiqua" w:cs="Book Antiqua"/>
          <w:b/>
          <w:bCs/>
          <w:i/>
          <w:iCs/>
          <w:color w:val="000000"/>
        </w:rPr>
        <w:t xml:space="preserve"> </w:t>
      </w:r>
      <w:r w:rsidRPr="00C671C7">
        <w:rPr>
          <w:rFonts w:ascii="Book Antiqua" w:eastAsia="Book Antiqua" w:hAnsi="Book Antiqua" w:cs="Book Antiqua"/>
          <w:b/>
          <w:bCs/>
          <w:i/>
          <w:iCs/>
          <w:color w:val="000000"/>
        </w:rPr>
        <w:t>femur</w:t>
      </w:r>
    </w:p>
    <w:p w14:paraId="40126538" w14:textId="432698BD"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color w:val="000000"/>
        </w:rPr>
        <w:t>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different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angles,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Von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Mises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stress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femur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was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predominantly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distributed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femoral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surgical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neck</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diaphysis,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but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maximum</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stress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concentration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differed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slightly.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120°,</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130°,</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135°,</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140°</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groups,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peak</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stresses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occurred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locking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screw</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distal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lateral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locking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plate,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with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peak</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stresses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75.98</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MPa,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98.15</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MPa,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135.9</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MPa,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100.8</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MPa,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respectively.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125°</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group,</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maximum</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stress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was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concentrated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intersection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main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nail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fracture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line,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with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peak</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stress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74.81</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MPa.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ascending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order,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maximum</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stress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values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were: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125°</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group,</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120°</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group,</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130°</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group,</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140°</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group,</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135°</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group.</w:t>
      </w:r>
    </w:p>
    <w:p w14:paraId="1CC1FB2C" w14:textId="77777777" w:rsidR="00A77B3E" w:rsidRPr="00C671C7" w:rsidRDefault="00A77B3E" w:rsidP="00C671C7">
      <w:pPr>
        <w:spacing w:line="360" w:lineRule="auto"/>
        <w:jc w:val="both"/>
        <w:rPr>
          <w:rFonts w:ascii="Book Antiqua" w:hAnsi="Book Antiqua"/>
        </w:rPr>
      </w:pPr>
    </w:p>
    <w:p w14:paraId="58CD9B0D" w14:textId="77777777"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b/>
          <w:caps/>
          <w:color w:val="000000"/>
          <w:u w:val="single"/>
        </w:rPr>
        <w:t>DISCUSSION</w:t>
      </w:r>
    </w:p>
    <w:p w14:paraId="62C23A48" w14:textId="61BE06CA"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color w:val="000000"/>
        </w:rPr>
        <w:t>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addition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being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common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traumatic</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fracture,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femoral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neck</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fractures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associated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with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high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mortality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rate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proofErr w:type="gramStart"/>
      <w:r w:rsidRPr="00C671C7">
        <w:rPr>
          <w:rFonts w:ascii="Book Antiqua" w:eastAsia="Book Antiqua" w:hAnsi="Book Antiqua" w:cs="Book Antiqua"/>
          <w:color w:val="000000"/>
        </w:rPr>
        <w:t>disability</w:t>
      </w:r>
      <w:r w:rsidRPr="00C671C7">
        <w:rPr>
          <w:rFonts w:ascii="Book Antiqua" w:eastAsia="Book Antiqua" w:hAnsi="Book Antiqua" w:cs="Book Antiqua"/>
          <w:color w:val="000000"/>
          <w:vertAlign w:val="superscript"/>
        </w:rPr>
        <w:t>[</w:t>
      </w:r>
      <w:proofErr w:type="gramEnd"/>
      <w:r w:rsidRPr="00C671C7">
        <w:rPr>
          <w:rFonts w:ascii="Book Antiqua" w:eastAsia="Book Antiqua" w:hAnsi="Book Antiqua" w:cs="Book Antiqua"/>
          <w:color w:val="000000"/>
          <w:vertAlign w:val="superscript"/>
        </w:rPr>
        <w:t>24,25]</w:t>
      </w:r>
      <w:r w:rsidRPr="00C671C7">
        <w:rPr>
          <w:rFonts w:ascii="Book Antiqua" w:eastAsia="Book Antiqua" w:hAnsi="Book Antiqua" w:cs="Book Antiqua"/>
          <w:color w:val="000000"/>
        </w:rPr>
        <w: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Several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surgical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treatment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strategies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available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for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femoral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neck</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fractures,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including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internal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using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hollow</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screws,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intramedullary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nails,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locking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plates,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dynamic</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hip</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screws,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joint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prostheses.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choice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technique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often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selected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according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patient's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condition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fracture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type.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internal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system</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specifically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designed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for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femoral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neck</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fractures.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incorporating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minimally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invasive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technique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hollow</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screw</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placement,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this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system</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reduces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bone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tissue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damage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has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higher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biomechanical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strength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than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hollow</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screws,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with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considerable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clinical</w:t>
      </w:r>
      <w:r w:rsidR="004B75F7" w:rsidRPr="00C671C7">
        <w:rPr>
          <w:rFonts w:ascii="Book Antiqua" w:eastAsia="Book Antiqua" w:hAnsi="Book Antiqua" w:cs="Book Antiqua"/>
          <w:color w:val="000000"/>
        </w:rPr>
        <w:t xml:space="preserve"> </w:t>
      </w:r>
      <w:proofErr w:type="gramStart"/>
      <w:r w:rsidRPr="00C671C7">
        <w:rPr>
          <w:rFonts w:ascii="Book Antiqua" w:eastAsia="Book Antiqua" w:hAnsi="Book Antiqua" w:cs="Book Antiqua"/>
          <w:color w:val="000000"/>
        </w:rPr>
        <w:t>application</w:t>
      </w:r>
      <w:r w:rsidRPr="00C671C7">
        <w:rPr>
          <w:rFonts w:ascii="Book Antiqua" w:eastAsia="Book Antiqua" w:hAnsi="Book Antiqua" w:cs="Book Antiqua"/>
          <w:color w:val="000000"/>
          <w:vertAlign w:val="superscript"/>
        </w:rPr>
        <w:t>[</w:t>
      </w:r>
      <w:proofErr w:type="gramEnd"/>
      <w:r w:rsidRPr="00C671C7">
        <w:rPr>
          <w:rFonts w:ascii="Book Antiqua" w:eastAsia="Book Antiqua" w:hAnsi="Book Antiqua" w:cs="Book Antiqua"/>
          <w:color w:val="000000"/>
          <w:vertAlign w:val="superscript"/>
        </w:rPr>
        <w:t>26,27]</w:t>
      </w:r>
      <w:r w:rsidRPr="00C671C7">
        <w:rPr>
          <w:rFonts w:ascii="Book Antiqua" w:eastAsia="Book Antiqua" w:hAnsi="Book Antiqua" w:cs="Book Antiqua"/>
          <w:color w:val="000000"/>
        </w:rPr>
        <w: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Additionally,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this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technique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incorporates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pressure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healing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characteristics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dynamic</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hip</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screw</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system;</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however,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compared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with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DHS,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simpler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perform,</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involves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smaller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incision,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causes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less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trauma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bone,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requires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smaller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space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for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internal</w:t>
      </w:r>
      <w:r w:rsidR="004B75F7" w:rsidRPr="00C671C7">
        <w:rPr>
          <w:rFonts w:ascii="Book Antiqua" w:eastAsia="Book Antiqua" w:hAnsi="Book Antiqua" w:cs="Book Antiqua"/>
          <w:color w:val="000000"/>
        </w:rPr>
        <w:t xml:space="preserve"> </w:t>
      </w:r>
      <w:proofErr w:type="gramStart"/>
      <w:r w:rsidRPr="00C671C7">
        <w:rPr>
          <w:rFonts w:ascii="Book Antiqua" w:eastAsia="Book Antiqua" w:hAnsi="Book Antiqua" w:cs="Book Antiqua"/>
          <w:color w:val="000000"/>
        </w:rPr>
        <w:t>fixation</w:t>
      </w:r>
      <w:r w:rsidRPr="00C671C7">
        <w:rPr>
          <w:rFonts w:ascii="Book Antiqua" w:eastAsia="Book Antiqua" w:hAnsi="Book Antiqua" w:cs="Book Antiqua"/>
          <w:color w:val="000000"/>
          <w:vertAlign w:val="superscript"/>
        </w:rPr>
        <w:t>[</w:t>
      </w:r>
      <w:proofErr w:type="gramEnd"/>
      <w:r w:rsidRPr="00C671C7">
        <w:rPr>
          <w:rFonts w:ascii="Book Antiqua" w:eastAsia="Book Antiqua" w:hAnsi="Book Antiqua" w:cs="Book Antiqua"/>
          <w:color w:val="000000"/>
          <w:vertAlign w:val="superscript"/>
        </w:rPr>
        <w:t>14]</w:t>
      </w:r>
      <w:r w:rsidRPr="00C671C7">
        <w:rPr>
          <w:rFonts w:ascii="Book Antiqua" w:eastAsia="Book Antiqua" w:hAnsi="Book Antiqua" w:cs="Book Antiqua"/>
          <w:color w:val="000000"/>
        </w:rPr>
        <w:t>.</w:t>
      </w:r>
    </w:p>
    <w:p w14:paraId="5042BFF6" w14:textId="48FCFAFC" w:rsidR="00A77B3E" w:rsidRPr="00C671C7" w:rsidRDefault="00EF455E" w:rsidP="00C671C7">
      <w:pPr>
        <w:spacing w:line="360" w:lineRule="auto"/>
        <w:ind w:firstLine="480"/>
        <w:jc w:val="both"/>
        <w:rPr>
          <w:rFonts w:ascii="Book Antiqua" w:hAnsi="Book Antiqua"/>
        </w:rPr>
      </w:pPr>
      <w:r w:rsidRPr="00C671C7">
        <w:rPr>
          <w:rFonts w:ascii="Book Antiqua" w:eastAsia="Book Antiqua" w:hAnsi="Book Antiqua" w:cs="Book Antiqua"/>
          <w:color w:val="000000"/>
        </w:rPr>
        <w:lastRenderedPageBreak/>
        <w:t>Using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biomechanical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characteristics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with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different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main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nail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angles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were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compared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treatment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femoral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neck</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fractures.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When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stress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was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applied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120°</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125°</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groups,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maximum</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stresses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were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found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concentrated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near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fracture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line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femoral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neck.</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Upon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reaching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main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nail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angle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greater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than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130°,</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stressed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concentration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started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transmitted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femoral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diaphysis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through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greater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trochanter,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maximum</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stresses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were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exerted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location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lateral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locking.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larger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angle,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higher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stress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value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locking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screw.</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Accordingly,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when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angle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main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nail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similar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that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diaphysis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relation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femoral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neck,</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stress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distribution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effects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internal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system</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can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fully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observed.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maximum</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stress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concentration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locking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screw</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indicates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that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screw</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subjected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large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load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during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stress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distribution,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resulting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possibility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nonunion.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general,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larger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main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nail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angle,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greater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risk</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for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nonunion,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especially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patients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with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higher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body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mass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index.</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This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may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explain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different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locking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screw</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numbers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clinics.</w:t>
      </w:r>
    </w:p>
    <w:p w14:paraId="2BCB181C" w14:textId="2EAE3C93" w:rsidR="00A77B3E" w:rsidRPr="00C671C7" w:rsidRDefault="00EF455E" w:rsidP="00C671C7">
      <w:pPr>
        <w:spacing w:line="360" w:lineRule="auto"/>
        <w:ind w:firstLine="480"/>
        <w:jc w:val="both"/>
        <w:rPr>
          <w:rFonts w:ascii="Book Antiqua" w:hAnsi="Book Antiqua"/>
        </w:rPr>
      </w:pPr>
      <w:proofErr w:type="gramStart"/>
      <w:r w:rsidRPr="00C671C7">
        <w:rPr>
          <w:rFonts w:ascii="Book Antiqua" w:eastAsia="Book Antiqua" w:hAnsi="Book Antiqua" w:cs="Book Antiqua"/>
          <w:color w:val="000000"/>
        </w:rPr>
        <w:t>Furthermore</w:t>
      </w:r>
      <w:proofErr w:type="gramEnd"/>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femoral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neck</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fractures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highly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susceptible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femoral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head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necrosis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following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surgery.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Indeed,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one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study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reported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that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rate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femoral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head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necrosis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after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hollow</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screw</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femoral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neck</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fractures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could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reach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20.7%,</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even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for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nondisplaced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fractures,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rate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was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4.7</w:t>
      </w:r>
      <w:proofErr w:type="gramStart"/>
      <w:r w:rsidRPr="00C671C7">
        <w:rPr>
          <w:rFonts w:ascii="Book Antiqua" w:eastAsia="Book Antiqua" w:hAnsi="Book Antiqua" w:cs="Book Antiqua"/>
          <w:color w:val="000000"/>
        </w:rPr>
        <w:t>%</w:t>
      </w:r>
      <w:r w:rsidRPr="00C671C7">
        <w:rPr>
          <w:rFonts w:ascii="Book Antiqua" w:eastAsia="Book Antiqua" w:hAnsi="Book Antiqua" w:cs="Book Antiqua"/>
          <w:color w:val="000000"/>
          <w:vertAlign w:val="superscript"/>
        </w:rPr>
        <w:t>[</w:t>
      </w:r>
      <w:proofErr w:type="gramEnd"/>
      <w:r w:rsidRPr="00C671C7">
        <w:rPr>
          <w:rFonts w:ascii="Book Antiqua" w:eastAsia="Book Antiqua" w:hAnsi="Book Antiqua" w:cs="Book Antiqua"/>
          <w:color w:val="000000"/>
          <w:vertAlign w:val="superscript"/>
        </w:rPr>
        <w:t>28]</w:t>
      </w:r>
      <w:r w:rsidRPr="00C671C7">
        <w:rPr>
          <w:rFonts w:ascii="Book Antiqua" w:eastAsia="Book Antiqua" w:hAnsi="Book Antiqua" w:cs="Book Antiqua"/>
          <w:color w:val="000000"/>
        </w:rPr>
        <w: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result,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femoral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neck</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fractures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commonly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termed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"unresolved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fractures"</w:t>
      </w:r>
      <w:r w:rsidRPr="00C671C7">
        <w:rPr>
          <w:rFonts w:ascii="Book Antiqua" w:eastAsia="Book Antiqua" w:hAnsi="Book Antiqua" w:cs="Book Antiqua"/>
          <w:color w:val="000000"/>
          <w:vertAlign w:val="superscript"/>
        </w:rPr>
        <w:t>[29]</w:t>
      </w:r>
      <w:r w:rsidRPr="00C671C7">
        <w:rPr>
          <w:rFonts w:ascii="Book Antiqua" w:eastAsia="Book Antiqua" w:hAnsi="Book Antiqua" w:cs="Book Antiqua"/>
          <w:color w:val="000000"/>
        </w:rPr>
        <w: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According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present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study's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findings,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femoral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neck</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fractures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with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120°</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125°</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main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nail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angles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resulted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large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peak</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stress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femoral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head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due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poor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stress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distribution,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which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was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greater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than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that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other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groups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(Figure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6).</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Moreover,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poor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intraoperative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realignment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greatly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increases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risk</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femoral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head</w:t>
      </w:r>
      <w:r w:rsidR="004B75F7" w:rsidRPr="00C671C7">
        <w:rPr>
          <w:rFonts w:ascii="Book Antiqua" w:eastAsia="Book Antiqua" w:hAnsi="Book Antiqua" w:cs="Book Antiqua"/>
          <w:color w:val="000000"/>
        </w:rPr>
        <w:t xml:space="preserve"> </w:t>
      </w:r>
      <w:proofErr w:type="gramStart"/>
      <w:r w:rsidRPr="00C671C7">
        <w:rPr>
          <w:rFonts w:ascii="Book Antiqua" w:eastAsia="Book Antiqua" w:hAnsi="Book Antiqua" w:cs="Book Antiqua"/>
          <w:color w:val="000000"/>
        </w:rPr>
        <w:t>necrosis</w:t>
      </w:r>
      <w:r w:rsidRPr="00C671C7">
        <w:rPr>
          <w:rFonts w:ascii="Book Antiqua" w:eastAsia="Book Antiqua" w:hAnsi="Book Antiqua" w:cs="Book Antiqua"/>
          <w:color w:val="000000"/>
          <w:vertAlign w:val="superscript"/>
        </w:rPr>
        <w:t>[</w:t>
      </w:r>
      <w:proofErr w:type="gramEnd"/>
      <w:r w:rsidRPr="00C671C7">
        <w:rPr>
          <w:rFonts w:ascii="Book Antiqua" w:eastAsia="Book Antiqua" w:hAnsi="Book Antiqua" w:cs="Book Antiqua"/>
          <w:color w:val="000000"/>
          <w:vertAlign w:val="superscript"/>
        </w:rPr>
        <w:t>30]</w:t>
      </w:r>
      <w:r w:rsidRPr="00C671C7">
        <w:rPr>
          <w:rFonts w:ascii="Book Antiqua" w:eastAsia="Book Antiqua" w:hAnsi="Book Antiqua" w:cs="Book Antiqua"/>
          <w:color w:val="000000"/>
        </w:rPr>
        <w: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130°</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angles,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peak</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stress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femoral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head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minimal,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displacement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proximal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femur.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Compared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120°</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125°</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groups,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135°</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140°</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groups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have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lower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peak</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stresses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femoral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head,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but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displacement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proximal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femur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greater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both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groups,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resulting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postoperative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displacement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fracture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end.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result,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poor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realignment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occurs,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increased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risk</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femoral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head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necrosis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(Table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2).</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For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this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reason,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with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main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nail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lastRenderedPageBreak/>
        <w:t>angle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130°</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has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significant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advantage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over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other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angles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treating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femoral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neck</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fractures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prevent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femoral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head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necrosis.</w:t>
      </w:r>
    </w:p>
    <w:p w14:paraId="2968B88C" w14:textId="30F8A43B" w:rsidR="00A77B3E" w:rsidRPr="00C671C7" w:rsidRDefault="00EF455E" w:rsidP="00C671C7">
      <w:pPr>
        <w:spacing w:line="360" w:lineRule="auto"/>
        <w:ind w:firstLine="480"/>
        <w:jc w:val="both"/>
        <w:rPr>
          <w:rFonts w:ascii="Book Antiqua" w:hAnsi="Book Antiqua"/>
        </w:rPr>
      </w:pP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magnitude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displacement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caused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applied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stress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proximal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femur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during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directly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reflects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mechanical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stability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joint.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shown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Table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2,</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displacement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proximal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femur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130°</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group</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was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lowest,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while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terms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stress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distribution,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stress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distribution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femur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was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more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uniform</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130°</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group,</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maximum</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stress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occurred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proximal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end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femoral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diaphysis,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which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indicated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effective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distribution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stress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(Figure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7).</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Thus,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can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conclude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that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with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main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nail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angle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130°</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has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better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stability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stress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distribution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than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with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other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angles.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further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consideration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that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static</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simulation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model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used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present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study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not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representative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real-life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scenarios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with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other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involved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structures,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soft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tissues,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muscles,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ligaments,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while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patient's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femur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realigned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intraoperatively.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these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study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results,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minimum</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displacement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reached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7.324</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mm,</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which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would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considerably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greater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than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displacement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generated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practice.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Meanwhile,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real-life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scenarios,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femur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will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subjected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static</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forces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dynamic</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forces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during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walking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other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processes.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These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will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have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better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simulated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obtain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more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accurate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simulation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results.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account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for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these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limitations,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simulation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could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repeated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with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both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dynamic</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bone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muscular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system</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analysis.</w:t>
      </w:r>
    </w:p>
    <w:p w14:paraId="317CAC8D" w14:textId="267DF357" w:rsidR="00A77B3E" w:rsidRPr="00C671C7" w:rsidRDefault="00EF455E" w:rsidP="00C671C7">
      <w:pPr>
        <w:spacing w:line="360" w:lineRule="auto"/>
        <w:ind w:firstLine="480"/>
        <w:jc w:val="both"/>
        <w:rPr>
          <w:rFonts w:ascii="Book Antiqua" w:hAnsi="Book Antiqua"/>
        </w:rPr>
      </w:pPr>
      <w:r w:rsidRPr="00C671C7">
        <w:rPr>
          <w:rFonts w:ascii="Book Antiqua" w:eastAsia="Book Antiqua" w:hAnsi="Book Antiqua" w:cs="Book Antiqua"/>
          <w:color w:val="000000"/>
        </w:rPr>
        <w:t>Using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same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mechanical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environment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presented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this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study,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further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simulated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analyzed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performance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DHS,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locking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compression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plates,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three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hollow</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nails,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four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hollow</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nails,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intramedullary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nails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when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femoral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neck</w:t>
      </w:r>
      <w:r w:rsidR="004B75F7" w:rsidRPr="00C671C7">
        <w:rPr>
          <w:rFonts w:ascii="Book Antiqua" w:eastAsia="Book Antiqua" w:hAnsi="Book Antiqua" w:cs="Book Antiqua"/>
          <w:color w:val="000000"/>
        </w:rPr>
        <w:t xml:space="preserve"> </w:t>
      </w:r>
      <w:proofErr w:type="gramStart"/>
      <w:r w:rsidRPr="00C671C7">
        <w:rPr>
          <w:rFonts w:ascii="Book Antiqua" w:eastAsia="Book Antiqua" w:hAnsi="Book Antiqua" w:cs="Book Antiqua"/>
          <w:color w:val="000000"/>
        </w:rPr>
        <w:t>fractures</w:t>
      </w:r>
      <w:r w:rsidRPr="00C671C7">
        <w:rPr>
          <w:rFonts w:ascii="Book Antiqua" w:eastAsia="Book Antiqua" w:hAnsi="Book Antiqua" w:cs="Book Antiqua"/>
          <w:color w:val="000000"/>
          <w:vertAlign w:val="superscript"/>
        </w:rPr>
        <w:t>[</w:t>
      </w:r>
      <w:proofErr w:type="gramEnd"/>
      <w:r w:rsidRPr="00C671C7">
        <w:rPr>
          <w:rFonts w:ascii="Book Antiqua" w:eastAsia="Book Antiqua" w:hAnsi="Book Antiqua" w:cs="Book Antiqua"/>
          <w:color w:val="000000"/>
          <w:vertAlign w:val="superscript"/>
        </w:rPr>
        <w:t>31]</w:t>
      </w:r>
      <w:r w:rsidRPr="00C671C7">
        <w:rPr>
          <w:rFonts w:ascii="Book Antiqua" w:eastAsia="Book Antiqua" w:hAnsi="Book Antiqua" w:cs="Book Antiqua"/>
          <w:color w:val="000000"/>
        </w:rPr>
        <w: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Furthermore,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combined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with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results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this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study,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found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that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displacements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group</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were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smaller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more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stable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than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those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several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other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internal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groups,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reported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related</w:t>
      </w:r>
      <w:r w:rsidR="004B75F7" w:rsidRPr="00C671C7">
        <w:rPr>
          <w:rFonts w:ascii="Book Antiqua" w:eastAsia="Book Antiqua" w:hAnsi="Book Antiqua" w:cs="Book Antiqua"/>
          <w:color w:val="000000"/>
        </w:rPr>
        <w:t xml:space="preserve"> </w:t>
      </w:r>
      <w:proofErr w:type="gramStart"/>
      <w:r w:rsidRPr="00C671C7">
        <w:rPr>
          <w:rFonts w:ascii="Book Antiqua" w:eastAsia="Book Antiqua" w:hAnsi="Book Antiqua" w:cs="Book Antiqua"/>
          <w:color w:val="000000"/>
        </w:rPr>
        <w:t>studies</w:t>
      </w:r>
      <w:r w:rsidRPr="00C671C7">
        <w:rPr>
          <w:rFonts w:ascii="Book Antiqua" w:eastAsia="Book Antiqua" w:hAnsi="Book Antiqua" w:cs="Book Antiqua"/>
          <w:color w:val="000000"/>
          <w:vertAlign w:val="superscript"/>
        </w:rPr>
        <w:t>[</w:t>
      </w:r>
      <w:proofErr w:type="gramEnd"/>
      <w:r w:rsidRPr="00C671C7">
        <w:rPr>
          <w:rFonts w:ascii="Book Antiqua" w:eastAsia="Book Antiqua" w:hAnsi="Book Antiqua" w:cs="Book Antiqua"/>
          <w:color w:val="000000"/>
          <w:vertAlign w:val="superscript"/>
        </w:rPr>
        <w:t>26]</w:t>
      </w:r>
      <w:r w:rsidRPr="00C671C7">
        <w:rPr>
          <w:rFonts w:ascii="Book Antiqua" w:eastAsia="Book Antiqua" w:hAnsi="Book Antiqua" w:cs="Book Antiqua"/>
          <w:color w:val="000000"/>
        </w:rPr>
        <w: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has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been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demonstrated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more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effective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terms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clinical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efficacy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regarding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postoperative</w:t>
      </w:r>
      <w:r w:rsidR="004B75F7" w:rsidRPr="00C671C7">
        <w:rPr>
          <w:rFonts w:ascii="Book Antiqua" w:eastAsia="Book Antiqua" w:hAnsi="Book Antiqua" w:cs="Book Antiqua"/>
          <w:color w:val="000000"/>
        </w:rPr>
        <w:t xml:space="preserve"> </w:t>
      </w:r>
      <w:proofErr w:type="gramStart"/>
      <w:r w:rsidRPr="00C671C7">
        <w:rPr>
          <w:rFonts w:ascii="Book Antiqua" w:eastAsia="Book Antiqua" w:hAnsi="Book Antiqua" w:cs="Book Antiqua"/>
          <w:color w:val="000000"/>
        </w:rPr>
        <w:t>rehabilitation</w:t>
      </w:r>
      <w:r w:rsidRPr="00C671C7">
        <w:rPr>
          <w:rFonts w:ascii="Book Antiqua" w:eastAsia="Book Antiqua" w:hAnsi="Book Antiqua" w:cs="Book Antiqua"/>
          <w:color w:val="000000"/>
          <w:vertAlign w:val="superscript"/>
        </w:rPr>
        <w:t>[</w:t>
      </w:r>
      <w:proofErr w:type="gramEnd"/>
      <w:r w:rsidRPr="00C671C7">
        <w:rPr>
          <w:rFonts w:ascii="Book Antiqua" w:eastAsia="Book Antiqua" w:hAnsi="Book Antiqua" w:cs="Book Antiqua"/>
          <w:color w:val="000000"/>
          <w:vertAlign w:val="superscript"/>
        </w:rPr>
        <w:t>32]</w:t>
      </w:r>
      <w:r w:rsidRPr="00C671C7">
        <w:rPr>
          <w:rFonts w:ascii="Book Antiqua" w:eastAsia="Book Antiqua" w:hAnsi="Book Antiqua" w:cs="Book Antiqua"/>
          <w:color w:val="000000"/>
        </w:rPr>
        <w: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which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enhances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patient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quality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life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accelerates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recovery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hip</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function.</w:t>
      </w:r>
    </w:p>
    <w:p w14:paraId="16F460F6" w14:textId="7A0BB473" w:rsidR="00A77B3E" w:rsidRPr="00C671C7" w:rsidRDefault="00EF455E" w:rsidP="00C671C7">
      <w:pPr>
        <w:spacing w:line="360" w:lineRule="auto"/>
        <w:ind w:firstLine="480"/>
        <w:jc w:val="both"/>
        <w:rPr>
          <w:rFonts w:ascii="Book Antiqua" w:hAnsi="Book Antiqua"/>
        </w:rPr>
      </w:pPr>
      <w:r w:rsidRPr="00C671C7">
        <w:rPr>
          <w:rFonts w:ascii="Book Antiqua" w:eastAsia="Book Antiqua" w:hAnsi="Book Antiqua" w:cs="Book Antiqua"/>
          <w:color w:val="000000"/>
        </w:rPr>
        <w:lastRenderedPageBreak/>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fracture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model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used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this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study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was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Pauwels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type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femoral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neck</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fracture,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classified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stable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fracture.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type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fracture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can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added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later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gain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more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comprehensive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understanding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mechanical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stability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with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different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main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nail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angles.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Besides,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limitation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this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study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was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that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were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not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subjected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clinical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experimental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testing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for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mechanical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properties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due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their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limited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material.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Mechanical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properties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essential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load-bearing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conditions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for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providing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structural</w:t>
      </w:r>
      <w:r w:rsidR="004B75F7" w:rsidRPr="00C671C7">
        <w:rPr>
          <w:rFonts w:ascii="Book Antiqua" w:eastAsia="Book Antiqua" w:hAnsi="Book Antiqua" w:cs="Book Antiqua"/>
          <w:color w:val="000000"/>
        </w:rPr>
        <w:t xml:space="preserve"> </w:t>
      </w:r>
      <w:proofErr w:type="gramStart"/>
      <w:r w:rsidRPr="00C671C7">
        <w:rPr>
          <w:rFonts w:ascii="Book Antiqua" w:eastAsia="Book Antiqua" w:hAnsi="Book Antiqua" w:cs="Book Antiqua"/>
          <w:color w:val="000000"/>
        </w:rPr>
        <w:t>support</w:t>
      </w:r>
      <w:r w:rsidRPr="00C671C7">
        <w:rPr>
          <w:rFonts w:ascii="Book Antiqua" w:eastAsia="Book Antiqua" w:hAnsi="Book Antiqua" w:cs="Book Antiqua"/>
          <w:color w:val="000000"/>
          <w:vertAlign w:val="superscript"/>
        </w:rPr>
        <w:t>[</w:t>
      </w:r>
      <w:proofErr w:type="gramEnd"/>
      <w:r w:rsidRPr="00C671C7">
        <w:rPr>
          <w:rFonts w:ascii="Book Antiqua" w:eastAsia="Book Antiqua" w:hAnsi="Book Antiqua" w:cs="Book Antiqua"/>
          <w:color w:val="000000"/>
          <w:vertAlign w:val="superscript"/>
        </w:rPr>
        <w:t>33]</w:t>
      </w:r>
      <w:r w:rsidRPr="00C671C7">
        <w:rPr>
          <w:rFonts w:ascii="Book Antiqua" w:eastAsia="Book Antiqua" w:hAnsi="Book Antiqua" w:cs="Book Antiqua"/>
          <w:color w:val="000000"/>
        </w:rPr>
        <w: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Therefore,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this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limitation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can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overcome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product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customization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mechanical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testing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improve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results.</w:t>
      </w:r>
    </w:p>
    <w:p w14:paraId="383878A3" w14:textId="77777777" w:rsidR="00A77B3E" w:rsidRPr="00C671C7" w:rsidRDefault="00A77B3E" w:rsidP="00C671C7">
      <w:pPr>
        <w:spacing w:line="360" w:lineRule="auto"/>
        <w:ind w:firstLine="480"/>
        <w:jc w:val="both"/>
        <w:rPr>
          <w:rFonts w:ascii="Book Antiqua" w:hAnsi="Book Antiqua"/>
        </w:rPr>
      </w:pPr>
    </w:p>
    <w:p w14:paraId="6978D2B0" w14:textId="77777777"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b/>
          <w:caps/>
          <w:color w:val="000000"/>
          <w:u w:val="single"/>
        </w:rPr>
        <w:t>CONCLUSION</w:t>
      </w:r>
    </w:p>
    <w:p w14:paraId="5B37A318" w14:textId="791FCCA5"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color w:val="000000"/>
        </w:rPr>
        <w:t>Based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results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this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study,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found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that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main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nail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angle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130°</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has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best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stability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for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treating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femoral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neck</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fractures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Asian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populations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with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quantifiable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stress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distribution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minimal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proximal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femoral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displacement.</w:t>
      </w:r>
    </w:p>
    <w:p w14:paraId="0078C4E9" w14:textId="77777777" w:rsidR="00A77B3E" w:rsidRPr="00C671C7" w:rsidRDefault="00A77B3E" w:rsidP="00C671C7">
      <w:pPr>
        <w:spacing w:line="360" w:lineRule="auto"/>
        <w:jc w:val="both"/>
        <w:rPr>
          <w:rFonts w:ascii="Book Antiqua" w:hAnsi="Book Antiqua"/>
        </w:rPr>
      </w:pPr>
    </w:p>
    <w:p w14:paraId="3426D56B" w14:textId="585242A2"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b/>
          <w:caps/>
          <w:color w:val="000000"/>
          <w:u w:val="single"/>
        </w:rPr>
        <w:t>ARTICLE</w:t>
      </w:r>
      <w:r w:rsidR="004B75F7" w:rsidRPr="00C671C7">
        <w:rPr>
          <w:rFonts w:ascii="Book Antiqua" w:eastAsia="Book Antiqua" w:hAnsi="Book Antiqua" w:cs="Book Antiqua"/>
          <w:b/>
          <w:caps/>
          <w:color w:val="000000"/>
          <w:u w:val="single"/>
        </w:rPr>
        <w:t xml:space="preserve"> </w:t>
      </w:r>
      <w:r w:rsidRPr="00C671C7">
        <w:rPr>
          <w:rFonts w:ascii="Book Antiqua" w:eastAsia="Book Antiqua" w:hAnsi="Book Antiqua" w:cs="Book Antiqua"/>
          <w:b/>
          <w:caps/>
          <w:color w:val="000000"/>
          <w:u w:val="single"/>
        </w:rPr>
        <w:t>HIGHLIGHTS</w:t>
      </w:r>
    </w:p>
    <w:p w14:paraId="50D63B3E" w14:textId="4E6E4A8C"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b/>
          <w:i/>
          <w:color w:val="000000"/>
        </w:rPr>
        <w:t>Research</w:t>
      </w:r>
      <w:r w:rsidR="004B75F7" w:rsidRPr="00C671C7">
        <w:rPr>
          <w:rFonts w:ascii="Book Antiqua" w:eastAsia="Book Antiqua" w:hAnsi="Book Antiqua" w:cs="Book Antiqua"/>
          <w:b/>
          <w:i/>
          <w:color w:val="000000"/>
        </w:rPr>
        <w:t xml:space="preserve"> </w:t>
      </w:r>
      <w:r w:rsidRPr="00C671C7">
        <w:rPr>
          <w:rFonts w:ascii="Book Antiqua" w:eastAsia="Book Antiqua" w:hAnsi="Book Antiqua" w:cs="Book Antiqua"/>
          <w:b/>
          <w:i/>
          <w:color w:val="000000"/>
        </w:rPr>
        <w:t>background</w:t>
      </w:r>
    </w:p>
    <w:p w14:paraId="45ABA8E8" w14:textId="365DFC1C"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suitability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130°</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main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nail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angle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design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femoral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neck</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dynamic</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intersection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system</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for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Asian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populations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lacks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relevant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research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reports.</w:t>
      </w:r>
    </w:p>
    <w:p w14:paraId="657B9350" w14:textId="77777777" w:rsidR="00A77B3E" w:rsidRPr="00C671C7" w:rsidRDefault="00A77B3E" w:rsidP="00C671C7">
      <w:pPr>
        <w:spacing w:line="360" w:lineRule="auto"/>
        <w:jc w:val="both"/>
        <w:rPr>
          <w:rFonts w:ascii="Book Antiqua" w:hAnsi="Book Antiqua"/>
        </w:rPr>
      </w:pPr>
    </w:p>
    <w:p w14:paraId="50CF4565" w14:textId="0DEC07A1"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b/>
          <w:i/>
          <w:color w:val="000000"/>
        </w:rPr>
        <w:t>Research</w:t>
      </w:r>
      <w:r w:rsidR="004B75F7" w:rsidRPr="00C671C7">
        <w:rPr>
          <w:rFonts w:ascii="Book Antiqua" w:eastAsia="Book Antiqua" w:hAnsi="Book Antiqua" w:cs="Book Antiqua"/>
          <w:b/>
          <w:i/>
          <w:color w:val="000000"/>
        </w:rPr>
        <w:t xml:space="preserve"> </w:t>
      </w:r>
      <w:r w:rsidRPr="00C671C7">
        <w:rPr>
          <w:rFonts w:ascii="Book Antiqua" w:eastAsia="Book Antiqua" w:hAnsi="Book Antiqua" w:cs="Book Antiqua"/>
          <w:b/>
          <w:i/>
          <w:color w:val="000000"/>
        </w:rPr>
        <w:t>motivation</w:t>
      </w:r>
    </w:p>
    <w:p w14:paraId="3AA60BA8" w14:textId="3A73E712"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color w:val="000000"/>
        </w:rPr>
        <w:t>To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provide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clinical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guidance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for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future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treatment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femoral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neck</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fracture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internal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optimization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Asian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populations.</w:t>
      </w:r>
    </w:p>
    <w:p w14:paraId="0F1A0F51" w14:textId="77777777" w:rsidR="00A77B3E" w:rsidRPr="00C671C7" w:rsidRDefault="00A77B3E" w:rsidP="00C671C7">
      <w:pPr>
        <w:spacing w:line="360" w:lineRule="auto"/>
        <w:jc w:val="both"/>
        <w:rPr>
          <w:rFonts w:ascii="Book Antiqua" w:hAnsi="Book Antiqua"/>
        </w:rPr>
      </w:pPr>
    </w:p>
    <w:p w14:paraId="75CA3D63" w14:textId="0A3C123F"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b/>
          <w:i/>
          <w:color w:val="000000"/>
        </w:rPr>
        <w:t>Research</w:t>
      </w:r>
      <w:r w:rsidR="004B75F7" w:rsidRPr="00C671C7">
        <w:rPr>
          <w:rFonts w:ascii="Book Antiqua" w:eastAsia="Book Antiqua" w:hAnsi="Book Antiqua" w:cs="Book Antiqua"/>
          <w:b/>
          <w:i/>
          <w:color w:val="000000"/>
        </w:rPr>
        <w:t xml:space="preserve"> </w:t>
      </w:r>
      <w:r w:rsidRPr="00C671C7">
        <w:rPr>
          <w:rFonts w:ascii="Book Antiqua" w:eastAsia="Book Antiqua" w:hAnsi="Book Antiqua" w:cs="Book Antiqua"/>
          <w:b/>
          <w:i/>
          <w:color w:val="000000"/>
        </w:rPr>
        <w:t>objectives</w:t>
      </w:r>
    </w:p>
    <w:p w14:paraId="6AA1EA2F" w14:textId="155D3630"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color w:val="000000"/>
        </w:rPr>
        <w:t>To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compare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biomechanical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stability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differences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various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main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nail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angles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for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treating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femoral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neck</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fractures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Asian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populations.</w:t>
      </w:r>
    </w:p>
    <w:p w14:paraId="60A20A94" w14:textId="77777777" w:rsidR="00A77B3E" w:rsidRPr="00C671C7" w:rsidRDefault="00A77B3E" w:rsidP="00C671C7">
      <w:pPr>
        <w:spacing w:line="360" w:lineRule="auto"/>
        <w:jc w:val="both"/>
        <w:rPr>
          <w:rFonts w:ascii="Book Antiqua" w:hAnsi="Book Antiqua"/>
        </w:rPr>
      </w:pPr>
    </w:p>
    <w:p w14:paraId="437CB31F" w14:textId="47CD6B7B"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b/>
          <w:i/>
          <w:color w:val="000000"/>
        </w:rPr>
        <w:t>Research</w:t>
      </w:r>
      <w:r w:rsidR="004B75F7" w:rsidRPr="00C671C7">
        <w:rPr>
          <w:rFonts w:ascii="Book Antiqua" w:eastAsia="Book Antiqua" w:hAnsi="Book Antiqua" w:cs="Book Antiqua"/>
          <w:b/>
          <w:i/>
          <w:color w:val="000000"/>
        </w:rPr>
        <w:t xml:space="preserve"> </w:t>
      </w:r>
      <w:r w:rsidRPr="00C671C7">
        <w:rPr>
          <w:rFonts w:ascii="Book Antiqua" w:eastAsia="Book Antiqua" w:hAnsi="Book Antiqua" w:cs="Book Antiqua"/>
          <w:b/>
          <w:i/>
          <w:color w:val="000000"/>
        </w:rPr>
        <w:t>methods</w:t>
      </w:r>
    </w:p>
    <w:p w14:paraId="21F0808F" w14:textId="1D86296F"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color w:val="000000"/>
        </w:rPr>
        <w:lastRenderedPageBreak/>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models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with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different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nail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angles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were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designed,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femur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computed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tomography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data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Asian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population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were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utilized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for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mechanical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simulation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analysis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treatment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for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femoral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neck</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fractures.</w:t>
      </w:r>
    </w:p>
    <w:p w14:paraId="2280AEB0" w14:textId="77777777" w:rsidR="00A77B3E" w:rsidRPr="00C671C7" w:rsidRDefault="00A77B3E" w:rsidP="00C671C7">
      <w:pPr>
        <w:spacing w:line="360" w:lineRule="auto"/>
        <w:jc w:val="both"/>
        <w:rPr>
          <w:rFonts w:ascii="Book Antiqua" w:hAnsi="Book Antiqua"/>
        </w:rPr>
      </w:pPr>
    </w:p>
    <w:p w14:paraId="3DBA6D61" w14:textId="24F20F45"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b/>
          <w:i/>
          <w:color w:val="000000"/>
        </w:rPr>
        <w:t>Research</w:t>
      </w:r>
      <w:r w:rsidR="004B75F7" w:rsidRPr="00C671C7">
        <w:rPr>
          <w:rFonts w:ascii="Book Antiqua" w:eastAsia="Book Antiqua" w:hAnsi="Book Antiqua" w:cs="Book Antiqua"/>
          <w:b/>
          <w:i/>
          <w:color w:val="000000"/>
        </w:rPr>
        <w:t xml:space="preserve"> </w:t>
      </w:r>
      <w:r w:rsidRPr="00C671C7">
        <w:rPr>
          <w:rFonts w:ascii="Book Antiqua" w:eastAsia="Book Antiqua" w:hAnsi="Book Antiqua" w:cs="Book Antiqua"/>
          <w:b/>
          <w:i/>
          <w:color w:val="000000"/>
        </w:rPr>
        <w:t>results</w:t>
      </w:r>
    </w:p>
    <w:p w14:paraId="3402FB1B" w14:textId="452A2F2F"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magnitude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proximal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femoral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displacement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during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stress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varied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follows: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130°</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group,</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125°</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group,</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120°</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group,</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135°</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group,</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140°</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group.</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stresses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were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follows: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125°</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group,</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&lt;</w:t>
      </w:r>
      <w:r w:rsidR="00C31895">
        <w:rPr>
          <w:rFonts w:ascii="Book Antiqua" w:eastAsia="Book Antiqua" w:hAnsi="Book Antiqua" w:cs="Book Antiqua"/>
          <w:color w:val="000000"/>
        </w:rPr>
        <w:t xml:space="preserve"> </w:t>
      </w:r>
      <w:r w:rsidRPr="00C671C7">
        <w:rPr>
          <w:rFonts w:ascii="Book Antiqua" w:eastAsia="Book Antiqua" w:hAnsi="Book Antiqua" w:cs="Book Antiqua"/>
          <w:color w:val="000000"/>
        </w:rPr>
        <w:t>120°</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group,</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&lt;</w:t>
      </w:r>
      <w:r w:rsidR="00C31895">
        <w:rPr>
          <w:rFonts w:ascii="Book Antiqua" w:eastAsia="Book Antiqua" w:hAnsi="Book Antiqua" w:cs="Book Antiqua"/>
          <w:color w:val="000000"/>
        </w:rPr>
        <w:t xml:space="preserve"> </w:t>
      </w:r>
      <w:r w:rsidRPr="00C671C7">
        <w:rPr>
          <w:rFonts w:ascii="Book Antiqua" w:eastAsia="Book Antiqua" w:hAnsi="Book Antiqua" w:cs="Book Antiqua"/>
          <w:color w:val="000000"/>
        </w:rPr>
        <w:t>130°</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group,</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&lt;</w:t>
      </w:r>
      <w:r w:rsidR="00FC6672">
        <w:rPr>
          <w:rFonts w:ascii="Book Antiqua" w:eastAsia="Book Antiqua" w:hAnsi="Book Antiqua" w:cs="Book Antiqua"/>
          <w:color w:val="000000"/>
        </w:rPr>
        <w:t xml:space="preserve"> </w:t>
      </w:r>
      <w:r w:rsidRPr="00C671C7">
        <w:rPr>
          <w:rFonts w:ascii="Book Antiqua" w:eastAsia="Book Antiqua" w:hAnsi="Book Antiqua" w:cs="Book Antiqua"/>
          <w:color w:val="000000"/>
        </w:rPr>
        <w:t>135°</w:t>
      </w:r>
      <w:r w:rsidR="00FC6672">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group,</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&lt;</w:t>
      </w:r>
      <w:r w:rsidR="00C31895">
        <w:rPr>
          <w:rFonts w:ascii="Book Antiqua" w:eastAsia="Book Antiqua" w:hAnsi="Book Antiqua" w:cs="Book Antiqua"/>
          <w:color w:val="000000"/>
        </w:rPr>
        <w:t xml:space="preserve"> </w:t>
      </w:r>
      <w:r w:rsidRPr="00C671C7">
        <w:rPr>
          <w:rFonts w:ascii="Book Antiqua" w:eastAsia="Book Antiqua" w:hAnsi="Book Antiqua" w:cs="Book Antiqua"/>
          <w:color w:val="000000"/>
        </w:rPr>
        <w:t>140°</w:t>
      </w:r>
      <w:r w:rsidR="00C31895">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group.</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Von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Mises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stress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femur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was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predominantly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distributed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femoral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surgical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neck</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diaphysis,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maximum</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stress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values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were: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125°</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group,</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120°</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group,</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130°</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group,</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140°</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group,</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135°</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group.</w:t>
      </w:r>
    </w:p>
    <w:p w14:paraId="7167FE9E" w14:textId="77777777" w:rsidR="00A77B3E" w:rsidRPr="00C671C7" w:rsidRDefault="00A77B3E" w:rsidP="00C671C7">
      <w:pPr>
        <w:spacing w:line="360" w:lineRule="auto"/>
        <w:jc w:val="both"/>
        <w:rPr>
          <w:rFonts w:ascii="Book Antiqua" w:hAnsi="Book Antiqua"/>
        </w:rPr>
      </w:pPr>
    </w:p>
    <w:p w14:paraId="3D9FDC00" w14:textId="679DE679"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b/>
          <w:i/>
          <w:color w:val="000000"/>
        </w:rPr>
        <w:t>Research</w:t>
      </w:r>
      <w:r w:rsidR="004B75F7" w:rsidRPr="00C671C7">
        <w:rPr>
          <w:rFonts w:ascii="Book Antiqua" w:eastAsia="Book Antiqua" w:hAnsi="Book Antiqua" w:cs="Book Antiqua"/>
          <w:b/>
          <w:i/>
          <w:color w:val="000000"/>
        </w:rPr>
        <w:t xml:space="preserve"> </w:t>
      </w:r>
      <w:r w:rsidRPr="00C671C7">
        <w:rPr>
          <w:rFonts w:ascii="Book Antiqua" w:eastAsia="Book Antiqua" w:hAnsi="Book Antiqua" w:cs="Book Antiqua"/>
          <w:b/>
          <w:i/>
          <w:color w:val="000000"/>
        </w:rPr>
        <w:t>conclusions</w:t>
      </w:r>
    </w:p>
    <w:p w14:paraId="38C7B55B" w14:textId="17280831"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main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nail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angle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130°</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has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best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stability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for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treating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femoral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neck</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fractures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Asian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populations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with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quantifiable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stress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distribution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minimal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proximal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femoral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displacement.</w:t>
      </w:r>
    </w:p>
    <w:p w14:paraId="6085373A" w14:textId="77777777" w:rsidR="00A77B3E" w:rsidRPr="00C671C7" w:rsidRDefault="00A77B3E" w:rsidP="00C671C7">
      <w:pPr>
        <w:spacing w:line="360" w:lineRule="auto"/>
        <w:jc w:val="both"/>
        <w:rPr>
          <w:rFonts w:ascii="Book Antiqua" w:hAnsi="Book Antiqua"/>
        </w:rPr>
      </w:pPr>
    </w:p>
    <w:p w14:paraId="71A49DBC" w14:textId="22E6F378"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b/>
          <w:i/>
          <w:color w:val="000000"/>
        </w:rPr>
        <w:t>Research</w:t>
      </w:r>
      <w:r w:rsidR="004B75F7" w:rsidRPr="00C671C7">
        <w:rPr>
          <w:rFonts w:ascii="Book Antiqua" w:eastAsia="Book Antiqua" w:hAnsi="Book Antiqua" w:cs="Book Antiqua"/>
          <w:b/>
          <w:i/>
          <w:color w:val="000000"/>
        </w:rPr>
        <w:t xml:space="preserve"> </w:t>
      </w:r>
      <w:r w:rsidRPr="00C671C7">
        <w:rPr>
          <w:rFonts w:ascii="Book Antiqua" w:eastAsia="Book Antiqua" w:hAnsi="Book Antiqua" w:cs="Book Antiqua"/>
          <w:b/>
          <w:i/>
          <w:color w:val="000000"/>
        </w:rPr>
        <w:t>perspectives</w:t>
      </w:r>
    </w:p>
    <w:p w14:paraId="53442431" w14:textId="3D53239C"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color w:val="000000"/>
        </w:rPr>
        <w:t>To</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gain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more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comprehensive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understanding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mechanical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properties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FNS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with</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different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main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nail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fixation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angles,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type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of</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fracture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test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clinical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or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experimental</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can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added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later.</w:t>
      </w:r>
      <w:r w:rsidR="004B75F7" w:rsidRPr="00C671C7">
        <w:rPr>
          <w:rFonts w:ascii="Book Antiqua" w:eastAsia="Book Antiqua" w:hAnsi="Book Antiqua" w:cs="Book Antiqua"/>
          <w:color w:val="000000"/>
        </w:rPr>
        <w:t xml:space="preserve"> </w:t>
      </w:r>
    </w:p>
    <w:p w14:paraId="016DE5C8" w14:textId="77777777" w:rsidR="00A77B3E" w:rsidRPr="00C671C7" w:rsidRDefault="00A77B3E" w:rsidP="00C671C7">
      <w:pPr>
        <w:spacing w:line="360" w:lineRule="auto"/>
        <w:jc w:val="both"/>
        <w:rPr>
          <w:rFonts w:ascii="Book Antiqua" w:hAnsi="Book Antiqua"/>
        </w:rPr>
      </w:pPr>
    </w:p>
    <w:p w14:paraId="7014D0C4" w14:textId="77777777"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b/>
          <w:color w:val="000000"/>
        </w:rPr>
        <w:t>REFERENCES</w:t>
      </w:r>
    </w:p>
    <w:p w14:paraId="3FDD5874" w14:textId="77777777" w:rsidR="00A2181A" w:rsidRPr="000F10FB" w:rsidRDefault="00A2181A" w:rsidP="00A2181A">
      <w:pPr>
        <w:spacing w:line="360" w:lineRule="auto"/>
        <w:jc w:val="both"/>
        <w:rPr>
          <w:rFonts w:ascii="Book Antiqua" w:hAnsi="Book Antiqua"/>
        </w:rPr>
      </w:pPr>
      <w:r w:rsidRPr="000F10FB">
        <w:rPr>
          <w:rFonts w:ascii="Book Antiqua" w:hAnsi="Book Antiqua"/>
        </w:rPr>
        <w:t xml:space="preserve">1 </w:t>
      </w:r>
      <w:r w:rsidRPr="000F10FB">
        <w:rPr>
          <w:rFonts w:ascii="Book Antiqua" w:hAnsi="Book Antiqua"/>
          <w:b/>
          <w:bCs/>
        </w:rPr>
        <w:t>Swart E</w:t>
      </w:r>
      <w:r w:rsidRPr="000F10FB">
        <w:rPr>
          <w:rFonts w:ascii="Book Antiqua" w:hAnsi="Book Antiqua"/>
        </w:rPr>
        <w:t xml:space="preserve">, Roulette P, Leas D, </w:t>
      </w:r>
      <w:proofErr w:type="spellStart"/>
      <w:r w:rsidRPr="000F10FB">
        <w:rPr>
          <w:rFonts w:ascii="Book Antiqua" w:hAnsi="Book Antiqua"/>
        </w:rPr>
        <w:t>Bozic</w:t>
      </w:r>
      <w:proofErr w:type="spellEnd"/>
      <w:r w:rsidRPr="000F10FB">
        <w:rPr>
          <w:rFonts w:ascii="Book Antiqua" w:hAnsi="Book Antiqua"/>
        </w:rPr>
        <w:t xml:space="preserve"> KJ, Karunakar M. ORIF or Arthroplasty for Displaced Femoral Neck Fractures in Patients Younger Than 65 Years Old: An Economic Decision Analysis. </w:t>
      </w:r>
      <w:r w:rsidRPr="000F10FB">
        <w:rPr>
          <w:rFonts w:ascii="Book Antiqua" w:hAnsi="Book Antiqua"/>
          <w:i/>
          <w:iCs/>
        </w:rPr>
        <w:t>J Bone Joint Surg Am</w:t>
      </w:r>
      <w:r w:rsidRPr="000F10FB">
        <w:rPr>
          <w:rFonts w:ascii="Book Antiqua" w:hAnsi="Book Antiqua"/>
        </w:rPr>
        <w:t xml:space="preserve"> 2017; </w:t>
      </w:r>
      <w:r w:rsidRPr="000F10FB">
        <w:rPr>
          <w:rFonts w:ascii="Book Antiqua" w:hAnsi="Book Antiqua"/>
          <w:b/>
          <w:bCs/>
        </w:rPr>
        <w:t>99</w:t>
      </w:r>
      <w:r w:rsidRPr="000F10FB">
        <w:rPr>
          <w:rFonts w:ascii="Book Antiqua" w:hAnsi="Book Antiqua"/>
        </w:rPr>
        <w:t>: 65-75 [PMID: 28060235 DOI: 10.2106/JBJS.16.00406]</w:t>
      </w:r>
    </w:p>
    <w:p w14:paraId="29972525" w14:textId="77777777" w:rsidR="00A2181A" w:rsidRPr="000F10FB" w:rsidRDefault="00A2181A" w:rsidP="00A2181A">
      <w:pPr>
        <w:spacing w:line="360" w:lineRule="auto"/>
        <w:jc w:val="both"/>
        <w:rPr>
          <w:rFonts w:ascii="Book Antiqua" w:hAnsi="Book Antiqua"/>
        </w:rPr>
      </w:pPr>
      <w:r w:rsidRPr="000F10FB">
        <w:rPr>
          <w:rFonts w:ascii="Book Antiqua" w:hAnsi="Book Antiqua"/>
        </w:rPr>
        <w:lastRenderedPageBreak/>
        <w:t xml:space="preserve">2 </w:t>
      </w:r>
      <w:proofErr w:type="spellStart"/>
      <w:r w:rsidRPr="000F10FB">
        <w:rPr>
          <w:rFonts w:ascii="Book Antiqua" w:hAnsi="Book Antiqua"/>
          <w:b/>
          <w:bCs/>
        </w:rPr>
        <w:t>Gullberg</w:t>
      </w:r>
      <w:proofErr w:type="spellEnd"/>
      <w:r w:rsidRPr="000F10FB">
        <w:rPr>
          <w:rFonts w:ascii="Book Antiqua" w:hAnsi="Book Antiqua"/>
          <w:b/>
          <w:bCs/>
        </w:rPr>
        <w:t xml:space="preserve"> B</w:t>
      </w:r>
      <w:r w:rsidRPr="000F10FB">
        <w:rPr>
          <w:rFonts w:ascii="Book Antiqua" w:hAnsi="Book Antiqua"/>
        </w:rPr>
        <w:t xml:space="preserve">, </w:t>
      </w:r>
      <w:proofErr w:type="spellStart"/>
      <w:r w:rsidRPr="000F10FB">
        <w:rPr>
          <w:rFonts w:ascii="Book Antiqua" w:hAnsi="Book Antiqua"/>
        </w:rPr>
        <w:t>Johnell</w:t>
      </w:r>
      <w:proofErr w:type="spellEnd"/>
      <w:r w:rsidRPr="000F10FB">
        <w:rPr>
          <w:rFonts w:ascii="Book Antiqua" w:hAnsi="Book Antiqua"/>
        </w:rPr>
        <w:t xml:space="preserve"> O, Kanis JA. World-wide projections for hip fracture. </w:t>
      </w:r>
      <w:proofErr w:type="spellStart"/>
      <w:r w:rsidRPr="000F10FB">
        <w:rPr>
          <w:rFonts w:ascii="Book Antiqua" w:hAnsi="Book Antiqua"/>
          <w:i/>
          <w:iCs/>
        </w:rPr>
        <w:t>Osteoporos</w:t>
      </w:r>
      <w:proofErr w:type="spellEnd"/>
      <w:r w:rsidRPr="000F10FB">
        <w:rPr>
          <w:rFonts w:ascii="Book Antiqua" w:hAnsi="Book Antiqua"/>
          <w:i/>
          <w:iCs/>
        </w:rPr>
        <w:t xml:space="preserve"> Int</w:t>
      </w:r>
      <w:r w:rsidRPr="000F10FB">
        <w:rPr>
          <w:rFonts w:ascii="Book Antiqua" w:hAnsi="Book Antiqua"/>
        </w:rPr>
        <w:t xml:space="preserve"> 1997; </w:t>
      </w:r>
      <w:r w:rsidRPr="000F10FB">
        <w:rPr>
          <w:rFonts w:ascii="Book Antiqua" w:hAnsi="Book Antiqua"/>
          <w:b/>
          <w:bCs/>
        </w:rPr>
        <w:t>7</w:t>
      </w:r>
      <w:r w:rsidRPr="000F10FB">
        <w:rPr>
          <w:rFonts w:ascii="Book Antiqua" w:hAnsi="Book Antiqua"/>
        </w:rPr>
        <w:t>: 407-413 [PMID: 9425497 DOI: 10.1007/pl00004148]</w:t>
      </w:r>
    </w:p>
    <w:p w14:paraId="2678CF77" w14:textId="77777777" w:rsidR="00A2181A" w:rsidRPr="000F10FB" w:rsidRDefault="00A2181A" w:rsidP="00A2181A">
      <w:pPr>
        <w:spacing w:line="360" w:lineRule="auto"/>
        <w:jc w:val="both"/>
        <w:rPr>
          <w:rFonts w:ascii="Book Antiqua" w:hAnsi="Book Antiqua"/>
        </w:rPr>
      </w:pPr>
      <w:r w:rsidRPr="000F10FB">
        <w:rPr>
          <w:rFonts w:ascii="Book Antiqua" w:hAnsi="Book Antiqua"/>
        </w:rPr>
        <w:t xml:space="preserve">3 </w:t>
      </w:r>
      <w:r w:rsidRPr="000F10FB">
        <w:rPr>
          <w:rFonts w:ascii="Book Antiqua" w:hAnsi="Book Antiqua"/>
          <w:b/>
          <w:bCs/>
        </w:rPr>
        <w:t>Abrahamsen B</w:t>
      </w:r>
      <w:r w:rsidRPr="000F10FB">
        <w:rPr>
          <w:rFonts w:ascii="Book Antiqua" w:hAnsi="Book Antiqua"/>
        </w:rPr>
        <w:t xml:space="preserve">, van </w:t>
      </w:r>
      <w:proofErr w:type="spellStart"/>
      <w:r w:rsidRPr="000F10FB">
        <w:rPr>
          <w:rFonts w:ascii="Book Antiqua" w:hAnsi="Book Antiqua"/>
        </w:rPr>
        <w:t>Staa</w:t>
      </w:r>
      <w:proofErr w:type="spellEnd"/>
      <w:r w:rsidRPr="000F10FB">
        <w:rPr>
          <w:rFonts w:ascii="Book Antiqua" w:hAnsi="Book Antiqua"/>
        </w:rPr>
        <w:t xml:space="preserve"> T, </w:t>
      </w:r>
      <w:proofErr w:type="spellStart"/>
      <w:r w:rsidRPr="000F10FB">
        <w:rPr>
          <w:rFonts w:ascii="Book Antiqua" w:hAnsi="Book Antiqua"/>
        </w:rPr>
        <w:t>Ariely</w:t>
      </w:r>
      <w:proofErr w:type="spellEnd"/>
      <w:r w:rsidRPr="000F10FB">
        <w:rPr>
          <w:rFonts w:ascii="Book Antiqua" w:hAnsi="Book Antiqua"/>
        </w:rPr>
        <w:t xml:space="preserve"> R, Olson M, Cooper C. Excess mortality following hip fracture: a systematic epidemiological review. </w:t>
      </w:r>
      <w:proofErr w:type="spellStart"/>
      <w:r w:rsidRPr="000F10FB">
        <w:rPr>
          <w:rFonts w:ascii="Book Antiqua" w:hAnsi="Book Antiqua"/>
          <w:i/>
          <w:iCs/>
        </w:rPr>
        <w:t>Osteoporos</w:t>
      </w:r>
      <w:proofErr w:type="spellEnd"/>
      <w:r w:rsidRPr="000F10FB">
        <w:rPr>
          <w:rFonts w:ascii="Book Antiqua" w:hAnsi="Book Antiqua"/>
          <w:i/>
          <w:iCs/>
        </w:rPr>
        <w:t xml:space="preserve"> Int</w:t>
      </w:r>
      <w:r w:rsidRPr="000F10FB">
        <w:rPr>
          <w:rFonts w:ascii="Book Antiqua" w:hAnsi="Book Antiqua"/>
        </w:rPr>
        <w:t xml:space="preserve"> 2009; </w:t>
      </w:r>
      <w:r w:rsidRPr="000F10FB">
        <w:rPr>
          <w:rFonts w:ascii="Book Antiqua" w:hAnsi="Book Antiqua"/>
          <w:b/>
          <w:bCs/>
        </w:rPr>
        <w:t>20</w:t>
      </w:r>
      <w:r w:rsidRPr="000F10FB">
        <w:rPr>
          <w:rFonts w:ascii="Book Antiqua" w:hAnsi="Book Antiqua"/>
        </w:rPr>
        <w:t>: 1633-1650 [PMID: 19421703 DOI: 10.1007/s00198-009-0920-3]</w:t>
      </w:r>
    </w:p>
    <w:p w14:paraId="03BBC59A" w14:textId="77777777" w:rsidR="00A2181A" w:rsidRPr="000F10FB" w:rsidRDefault="00A2181A" w:rsidP="00A2181A">
      <w:pPr>
        <w:spacing w:line="360" w:lineRule="auto"/>
        <w:jc w:val="both"/>
        <w:rPr>
          <w:rFonts w:ascii="Book Antiqua" w:hAnsi="Book Antiqua"/>
        </w:rPr>
      </w:pPr>
      <w:r w:rsidRPr="000F10FB">
        <w:rPr>
          <w:rFonts w:ascii="Book Antiqua" w:hAnsi="Book Antiqua"/>
        </w:rPr>
        <w:t xml:space="preserve">4 </w:t>
      </w:r>
      <w:r w:rsidRPr="000F10FB">
        <w:rPr>
          <w:rFonts w:ascii="Book Antiqua" w:hAnsi="Book Antiqua"/>
          <w:b/>
          <w:bCs/>
        </w:rPr>
        <w:t>Tian FM</w:t>
      </w:r>
      <w:r w:rsidRPr="000F10FB">
        <w:rPr>
          <w:rFonts w:ascii="Book Antiqua" w:hAnsi="Book Antiqua"/>
        </w:rPr>
        <w:t xml:space="preserve">, Zhang L, Zhao HY, Liang CY, Zhang N, Song HP. An increase in the incidence of hip fractures in Tangshan, China. </w:t>
      </w:r>
      <w:proofErr w:type="spellStart"/>
      <w:r w:rsidRPr="000F10FB">
        <w:rPr>
          <w:rFonts w:ascii="Book Antiqua" w:hAnsi="Book Antiqua"/>
          <w:i/>
          <w:iCs/>
        </w:rPr>
        <w:t>Osteoporos</w:t>
      </w:r>
      <w:proofErr w:type="spellEnd"/>
      <w:r w:rsidRPr="000F10FB">
        <w:rPr>
          <w:rFonts w:ascii="Book Antiqua" w:hAnsi="Book Antiqua"/>
          <w:i/>
          <w:iCs/>
        </w:rPr>
        <w:t xml:space="preserve"> Int</w:t>
      </w:r>
      <w:r w:rsidRPr="000F10FB">
        <w:rPr>
          <w:rFonts w:ascii="Book Antiqua" w:hAnsi="Book Antiqua"/>
        </w:rPr>
        <w:t xml:space="preserve"> 2014; </w:t>
      </w:r>
      <w:r w:rsidRPr="000F10FB">
        <w:rPr>
          <w:rFonts w:ascii="Book Antiqua" w:hAnsi="Book Antiqua"/>
          <w:b/>
          <w:bCs/>
        </w:rPr>
        <w:t>25</w:t>
      </w:r>
      <w:r w:rsidRPr="000F10FB">
        <w:rPr>
          <w:rFonts w:ascii="Book Antiqua" w:hAnsi="Book Antiqua"/>
        </w:rPr>
        <w:t>: 1321-1325 [PMID: 24562838 DOI: 10.1007/s00198-013-2600-6]</w:t>
      </w:r>
    </w:p>
    <w:p w14:paraId="55984F5B" w14:textId="77777777" w:rsidR="00A2181A" w:rsidRPr="000F10FB" w:rsidRDefault="00A2181A" w:rsidP="00A2181A">
      <w:pPr>
        <w:spacing w:line="360" w:lineRule="auto"/>
        <w:jc w:val="both"/>
        <w:rPr>
          <w:rFonts w:ascii="Book Antiqua" w:hAnsi="Book Antiqua"/>
        </w:rPr>
      </w:pPr>
      <w:r w:rsidRPr="000F10FB">
        <w:rPr>
          <w:rFonts w:ascii="Book Antiqua" w:hAnsi="Book Antiqua"/>
        </w:rPr>
        <w:t xml:space="preserve">5 </w:t>
      </w:r>
      <w:proofErr w:type="spellStart"/>
      <w:r w:rsidRPr="000F10FB">
        <w:rPr>
          <w:rFonts w:ascii="Book Antiqua" w:hAnsi="Book Antiqua"/>
          <w:b/>
          <w:bCs/>
        </w:rPr>
        <w:t>Slobogean</w:t>
      </w:r>
      <w:proofErr w:type="spellEnd"/>
      <w:r w:rsidRPr="000F10FB">
        <w:rPr>
          <w:rFonts w:ascii="Book Antiqua" w:hAnsi="Book Antiqua"/>
          <w:b/>
          <w:bCs/>
        </w:rPr>
        <w:t xml:space="preserve"> GP</w:t>
      </w:r>
      <w:r w:rsidRPr="000F10FB">
        <w:rPr>
          <w:rFonts w:ascii="Book Antiqua" w:hAnsi="Book Antiqua"/>
        </w:rPr>
        <w:t xml:space="preserve">, Stockton DJ, Zeng B, Wang D, Ma BT, Pollak AN. Femoral Neck Fractures in Adults Treated </w:t>
      </w:r>
      <w:proofErr w:type="gramStart"/>
      <w:r w:rsidRPr="000F10FB">
        <w:rPr>
          <w:rFonts w:ascii="Book Antiqua" w:hAnsi="Book Antiqua"/>
        </w:rPr>
        <w:t>With</w:t>
      </w:r>
      <w:proofErr w:type="gramEnd"/>
      <w:r w:rsidRPr="000F10FB">
        <w:rPr>
          <w:rFonts w:ascii="Book Antiqua" w:hAnsi="Book Antiqua"/>
        </w:rPr>
        <w:t xml:space="preserve"> Internal Fixation: A Prospective Multicenter Chinese Cohort. </w:t>
      </w:r>
      <w:r w:rsidRPr="000F10FB">
        <w:rPr>
          <w:rFonts w:ascii="Book Antiqua" w:hAnsi="Book Antiqua"/>
          <w:i/>
          <w:iCs/>
        </w:rPr>
        <w:t xml:space="preserve">J Am </w:t>
      </w:r>
      <w:proofErr w:type="spellStart"/>
      <w:r w:rsidRPr="000F10FB">
        <w:rPr>
          <w:rFonts w:ascii="Book Antiqua" w:hAnsi="Book Antiqua"/>
          <w:i/>
          <w:iCs/>
        </w:rPr>
        <w:t>Acad</w:t>
      </w:r>
      <w:proofErr w:type="spellEnd"/>
      <w:r w:rsidRPr="000F10FB">
        <w:rPr>
          <w:rFonts w:ascii="Book Antiqua" w:hAnsi="Book Antiqua"/>
          <w:i/>
          <w:iCs/>
        </w:rPr>
        <w:t xml:space="preserve"> </w:t>
      </w:r>
      <w:proofErr w:type="spellStart"/>
      <w:r w:rsidRPr="000F10FB">
        <w:rPr>
          <w:rFonts w:ascii="Book Antiqua" w:hAnsi="Book Antiqua"/>
          <w:i/>
          <w:iCs/>
        </w:rPr>
        <w:t>Orthop</w:t>
      </w:r>
      <w:proofErr w:type="spellEnd"/>
      <w:r w:rsidRPr="000F10FB">
        <w:rPr>
          <w:rFonts w:ascii="Book Antiqua" w:hAnsi="Book Antiqua"/>
          <w:i/>
          <w:iCs/>
        </w:rPr>
        <w:t xml:space="preserve"> Surg</w:t>
      </w:r>
      <w:r w:rsidRPr="000F10FB">
        <w:rPr>
          <w:rFonts w:ascii="Book Antiqua" w:hAnsi="Book Antiqua"/>
        </w:rPr>
        <w:t xml:space="preserve"> 2017; </w:t>
      </w:r>
      <w:r w:rsidRPr="000F10FB">
        <w:rPr>
          <w:rFonts w:ascii="Book Antiqua" w:hAnsi="Book Antiqua"/>
          <w:b/>
          <w:bCs/>
        </w:rPr>
        <w:t>25</w:t>
      </w:r>
      <w:r w:rsidRPr="000F10FB">
        <w:rPr>
          <w:rFonts w:ascii="Book Antiqua" w:hAnsi="Book Antiqua"/>
        </w:rPr>
        <w:t>: 297-303 [PMID: 28248692 DOI: 10.5435/JAAOS-D-15-00661]</w:t>
      </w:r>
    </w:p>
    <w:p w14:paraId="4F29288E" w14:textId="6C1E6EDC" w:rsidR="00A2181A" w:rsidRPr="000F10FB" w:rsidRDefault="00A2181A" w:rsidP="00A2181A">
      <w:pPr>
        <w:spacing w:line="360" w:lineRule="auto"/>
        <w:jc w:val="both"/>
        <w:rPr>
          <w:rFonts w:ascii="Book Antiqua" w:hAnsi="Book Antiqua"/>
        </w:rPr>
      </w:pPr>
      <w:r w:rsidRPr="000F10FB">
        <w:rPr>
          <w:rFonts w:ascii="Book Antiqua" w:hAnsi="Book Antiqua"/>
        </w:rPr>
        <w:t xml:space="preserve">6 </w:t>
      </w:r>
      <w:r w:rsidRPr="000F10FB">
        <w:rPr>
          <w:rFonts w:ascii="Book Antiqua" w:hAnsi="Book Antiqua"/>
          <w:b/>
          <w:bCs/>
        </w:rPr>
        <w:t>Yang JZ,</w:t>
      </w:r>
      <w:r w:rsidRPr="000F10FB">
        <w:rPr>
          <w:rFonts w:ascii="Book Antiqua" w:hAnsi="Book Antiqua"/>
        </w:rPr>
        <w:t xml:space="preserve"> Zhou XF, Zhu WB, Li L, Xu W, Xia R, Wang G, Hua XY, Xu XZ, Fang SY, Xu L. A comparative study of short-term clinical effects between femoral neck system and cannulated compression screws in treatment of femoral neck fractures in young adults. </w:t>
      </w:r>
      <w:r w:rsidR="00800ED7" w:rsidRPr="00800ED7">
        <w:rPr>
          <w:rFonts w:ascii="Book Antiqua" w:hAnsi="Book Antiqua"/>
          <w:i/>
        </w:rPr>
        <w:t>CJOT</w:t>
      </w:r>
      <w:r w:rsidRPr="000F10FB">
        <w:rPr>
          <w:rFonts w:ascii="Book Antiqua" w:hAnsi="Book Antiqua"/>
        </w:rPr>
        <w:t xml:space="preserve"> 2021; </w:t>
      </w:r>
      <w:r w:rsidRPr="0095385E">
        <w:rPr>
          <w:rFonts w:ascii="Book Antiqua" w:hAnsi="Book Antiqua"/>
          <w:b/>
        </w:rPr>
        <w:t>23:</w:t>
      </w:r>
      <w:r w:rsidRPr="000F10FB">
        <w:rPr>
          <w:rFonts w:ascii="Book Antiqua" w:hAnsi="Book Antiqua"/>
        </w:rPr>
        <w:t xml:space="preserve"> 761-768 [DOI: 10.3760/cma.j.cn115530-20210205-00073]</w:t>
      </w:r>
    </w:p>
    <w:p w14:paraId="7905A8E6" w14:textId="77777777" w:rsidR="00A2181A" w:rsidRPr="000F10FB" w:rsidRDefault="00A2181A" w:rsidP="00A2181A">
      <w:pPr>
        <w:spacing w:line="360" w:lineRule="auto"/>
        <w:jc w:val="both"/>
        <w:rPr>
          <w:rFonts w:ascii="Book Antiqua" w:hAnsi="Book Antiqua"/>
        </w:rPr>
      </w:pPr>
      <w:r w:rsidRPr="000F10FB">
        <w:rPr>
          <w:rFonts w:ascii="Book Antiqua" w:hAnsi="Book Antiqua"/>
        </w:rPr>
        <w:t xml:space="preserve">7 </w:t>
      </w:r>
      <w:r w:rsidRPr="000F10FB">
        <w:rPr>
          <w:rFonts w:ascii="Book Antiqua" w:hAnsi="Book Antiqua"/>
          <w:b/>
          <w:bCs/>
        </w:rPr>
        <w:t>Hu H</w:t>
      </w:r>
      <w:r w:rsidRPr="000F10FB">
        <w:rPr>
          <w:rFonts w:ascii="Book Antiqua" w:hAnsi="Book Antiqua"/>
        </w:rPr>
        <w:t xml:space="preserve">, Cheng J, Feng M, Gao Z, Wu J, Lu S. Clinical outcome of femoral neck system versus cannulated compression screws for fixation of femoral neck fracture in younger patients. </w:t>
      </w:r>
      <w:r w:rsidRPr="000F10FB">
        <w:rPr>
          <w:rFonts w:ascii="Book Antiqua" w:hAnsi="Book Antiqua"/>
          <w:i/>
          <w:iCs/>
        </w:rPr>
        <w:t xml:space="preserve">J </w:t>
      </w:r>
      <w:proofErr w:type="spellStart"/>
      <w:r w:rsidRPr="000F10FB">
        <w:rPr>
          <w:rFonts w:ascii="Book Antiqua" w:hAnsi="Book Antiqua"/>
          <w:i/>
          <w:iCs/>
        </w:rPr>
        <w:t>Orthop</w:t>
      </w:r>
      <w:proofErr w:type="spellEnd"/>
      <w:r w:rsidRPr="000F10FB">
        <w:rPr>
          <w:rFonts w:ascii="Book Antiqua" w:hAnsi="Book Antiqua"/>
          <w:i/>
          <w:iCs/>
        </w:rPr>
        <w:t xml:space="preserve"> Surg Res</w:t>
      </w:r>
      <w:r w:rsidRPr="000F10FB">
        <w:rPr>
          <w:rFonts w:ascii="Book Antiqua" w:hAnsi="Book Antiqua"/>
        </w:rPr>
        <w:t xml:space="preserve"> 2021; </w:t>
      </w:r>
      <w:r w:rsidRPr="000F10FB">
        <w:rPr>
          <w:rFonts w:ascii="Book Antiqua" w:hAnsi="Book Antiqua"/>
          <w:b/>
          <w:bCs/>
        </w:rPr>
        <w:t>16</w:t>
      </w:r>
      <w:r w:rsidRPr="000F10FB">
        <w:rPr>
          <w:rFonts w:ascii="Book Antiqua" w:hAnsi="Book Antiqua"/>
        </w:rPr>
        <w:t>: 370 [PMID: 34107990 DOI: 10.1186/s13018-021-02517-z]</w:t>
      </w:r>
    </w:p>
    <w:p w14:paraId="692D6D2C" w14:textId="666903AA" w:rsidR="00A2181A" w:rsidRPr="000F10FB" w:rsidRDefault="00A2181A" w:rsidP="00A2181A">
      <w:pPr>
        <w:spacing w:line="360" w:lineRule="auto"/>
        <w:jc w:val="both"/>
        <w:rPr>
          <w:rFonts w:ascii="Book Antiqua" w:hAnsi="Book Antiqua"/>
        </w:rPr>
      </w:pPr>
      <w:r w:rsidRPr="000F10FB">
        <w:rPr>
          <w:rFonts w:ascii="Book Antiqua" w:hAnsi="Book Antiqua"/>
        </w:rPr>
        <w:t xml:space="preserve">8 </w:t>
      </w:r>
      <w:r w:rsidRPr="000F10FB">
        <w:rPr>
          <w:rFonts w:ascii="Book Antiqua" w:hAnsi="Book Antiqua"/>
          <w:b/>
          <w:bCs/>
        </w:rPr>
        <w:t>Xu XZ,</w:t>
      </w:r>
      <w:r w:rsidRPr="000F10FB">
        <w:rPr>
          <w:rFonts w:ascii="Book Antiqua" w:hAnsi="Book Antiqua"/>
        </w:rPr>
        <w:t xml:space="preserve"> Chang Q, Yu SS, Zhao Y, Xu CG, Zhang JS, Xie WK, Jing JH. Fixation with Femoral Neck System for femoral neck fractures: short-term therapeutic outcomes. </w:t>
      </w:r>
      <w:r w:rsidR="00800ED7" w:rsidRPr="00800ED7">
        <w:rPr>
          <w:rFonts w:ascii="Book Antiqua" w:hAnsi="Book Antiqua"/>
          <w:i/>
        </w:rPr>
        <w:t>CJOT</w:t>
      </w:r>
      <w:r w:rsidRPr="000F10FB">
        <w:rPr>
          <w:rFonts w:ascii="Book Antiqua" w:hAnsi="Book Antiqua"/>
        </w:rPr>
        <w:t xml:space="preserve"> 2020; </w:t>
      </w:r>
      <w:r w:rsidRPr="00E54D76">
        <w:rPr>
          <w:rFonts w:ascii="Book Antiqua" w:hAnsi="Book Antiqua"/>
          <w:b/>
        </w:rPr>
        <w:t>22:</w:t>
      </w:r>
      <w:r w:rsidRPr="000F10FB">
        <w:rPr>
          <w:rFonts w:ascii="Book Antiqua" w:hAnsi="Book Antiqua"/>
        </w:rPr>
        <w:t xml:space="preserve"> 624-627 [DOI: 10.3760/cma.j.cn115530-20200618-00410]</w:t>
      </w:r>
    </w:p>
    <w:p w14:paraId="0EC2274D" w14:textId="55991AEA" w:rsidR="00A2181A" w:rsidRPr="000F10FB" w:rsidRDefault="00A2181A" w:rsidP="00A2181A">
      <w:pPr>
        <w:spacing w:line="360" w:lineRule="auto"/>
        <w:jc w:val="both"/>
        <w:rPr>
          <w:rFonts w:ascii="Book Antiqua" w:hAnsi="Book Antiqua"/>
        </w:rPr>
      </w:pPr>
      <w:r w:rsidRPr="000F10FB">
        <w:rPr>
          <w:rFonts w:ascii="Book Antiqua" w:hAnsi="Book Antiqua"/>
        </w:rPr>
        <w:t xml:space="preserve">9 </w:t>
      </w:r>
      <w:r w:rsidRPr="000F10FB">
        <w:rPr>
          <w:rFonts w:ascii="Book Antiqua" w:hAnsi="Book Antiqua"/>
          <w:b/>
          <w:bCs/>
        </w:rPr>
        <w:t>Ren C,</w:t>
      </w:r>
      <w:r w:rsidRPr="000F10FB">
        <w:rPr>
          <w:rFonts w:ascii="Book Antiqua" w:hAnsi="Book Antiqua"/>
        </w:rPr>
        <w:t xml:space="preserve"> Ma T, Li M, Xu YB, Li Z, Sun L, Xue HZ, Wang Q, Lu Y, Zhang K. Short-term clinical efficacy of femoral neck system for treatment of femoral neck fractures in young and middle-aged patients.</w:t>
      </w:r>
      <w:r w:rsidR="00135BC4">
        <w:rPr>
          <w:rFonts w:ascii="Book Antiqua" w:hAnsi="Book Antiqua"/>
        </w:rPr>
        <w:t xml:space="preserve"> </w:t>
      </w:r>
      <w:r w:rsidR="00800ED7" w:rsidRPr="00800ED7">
        <w:rPr>
          <w:rFonts w:ascii="Book Antiqua" w:hAnsi="Book Antiqua"/>
          <w:i/>
        </w:rPr>
        <w:t>CJOT</w:t>
      </w:r>
      <w:r w:rsidRPr="000F10FB">
        <w:rPr>
          <w:rFonts w:ascii="Book Antiqua" w:hAnsi="Book Antiqua"/>
        </w:rPr>
        <w:t xml:space="preserve"> 2021; </w:t>
      </w:r>
      <w:r w:rsidRPr="00135BC4">
        <w:rPr>
          <w:rFonts w:ascii="Book Antiqua" w:hAnsi="Book Antiqua"/>
          <w:b/>
        </w:rPr>
        <w:t>23:</w:t>
      </w:r>
      <w:r w:rsidRPr="000F10FB">
        <w:rPr>
          <w:rFonts w:ascii="Book Antiqua" w:hAnsi="Book Antiqua"/>
        </w:rPr>
        <w:t xml:space="preserve"> 769-774 [DOI:</w:t>
      </w:r>
      <w:r w:rsidR="00167134">
        <w:rPr>
          <w:rFonts w:ascii="Book Antiqua" w:hAnsi="Book Antiqua"/>
        </w:rPr>
        <w:t xml:space="preserve"> </w:t>
      </w:r>
      <w:r w:rsidRPr="000F10FB">
        <w:rPr>
          <w:rFonts w:ascii="Book Antiqua" w:hAnsi="Book Antiqua"/>
        </w:rPr>
        <w:t>10.3760/cma.j.cn115530-20210512-00233]</w:t>
      </w:r>
    </w:p>
    <w:p w14:paraId="496A612E" w14:textId="77777777" w:rsidR="00A2181A" w:rsidRPr="000F10FB" w:rsidRDefault="00A2181A" w:rsidP="00A2181A">
      <w:pPr>
        <w:spacing w:line="360" w:lineRule="auto"/>
        <w:jc w:val="both"/>
        <w:rPr>
          <w:rFonts w:ascii="Book Antiqua" w:hAnsi="Book Antiqua"/>
        </w:rPr>
      </w:pPr>
      <w:r w:rsidRPr="000F10FB">
        <w:rPr>
          <w:rFonts w:ascii="Book Antiqua" w:hAnsi="Book Antiqua"/>
        </w:rPr>
        <w:t xml:space="preserve">10 </w:t>
      </w:r>
      <w:r w:rsidRPr="000F10FB">
        <w:rPr>
          <w:rFonts w:ascii="Book Antiqua" w:hAnsi="Book Antiqua"/>
          <w:b/>
          <w:bCs/>
        </w:rPr>
        <w:t>Lu Y</w:t>
      </w:r>
      <w:r w:rsidRPr="000F10FB">
        <w:rPr>
          <w:rFonts w:ascii="Book Antiqua" w:hAnsi="Book Antiqua"/>
        </w:rPr>
        <w:t xml:space="preserve">, </w:t>
      </w:r>
      <w:proofErr w:type="spellStart"/>
      <w:r w:rsidRPr="000F10FB">
        <w:rPr>
          <w:rFonts w:ascii="Book Antiqua" w:hAnsi="Book Antiqua"/>
        </w:rPr>
        <w:t>Canavese</w:t>
      </w:r>
      <w:proofErr w:type="spellEnd"/>
      <w:r w:rsidRPr="000F10FB">
        <w:rPr>
          <w:rFonts w:ascii="Book Antiqua" w:hAnsi="Book Antiqua"/>
        </w:rPr>
        <w:t xml:space="preserve"> F, Nan G, Lin R, Huang Y, Pan N, Chen S. Is Femoral Neck System a Valid Alternative for the Treatment of Displaced Femoral Neck Fractures in </w:t>
      </w:r>
      <w:r w:rsidRPr="000F10FB">
        <w:rPr>
          <w:rFonts w:ascii="Book Antiqua" w:hAnsi="Book Antiqua"/>
        </w:rPr>
        <w:lastRenderedPageBreak/>
        <w:t xml:space="preserve">Adolescents? A Comparative Study of Femoral Neck System versus Cannulated Compression Screw. </w:t>
      </w:r>
      <w:proofErr w:type="spellStart"/>
      <w:r w:rsidRPr="000F10FB">
        <w:rPr>
          <w:rFonts w:ascii="Book Antiqua" w:hAnsi="Book Antiqua"/>
          <w:i/>
          <w:iCs/>
        </w:rPr>
        <w:t>Medicina</w:t>
      </w:r>
      <w:proofErr w:type="spellEnd"/>
      <w:r w:rsidRPr="000F10FB">
        <w:rPr>
          <w:rFonts w:ascii="Book Antiqua" w:hAnsi="Book Antiqua"/>
          <w:i/>
          <w:iCs/>
        </w:rPr>
        <w:t xml:space="preserve"> (Kaunas)</w:t>
      </w:r>
      <w:r w:rsidRPr="000F10FB">
        <w:rPr>
          <w:rFonts w:ascii="Book Antiqua" w:hAnsi="Book Antiqua"/>
        </w:rPr>
        <w:t xml:space="preserve"> 2022; </w:t>
      </w:r>
      <w:r w:rsidRPr="000F10FB">
        <w:rPr>
          <w:rFonts w:ascii="Book Antiqua" w:hAnsi="Book Antiqua"/>
          <w:b/>
          <w:bCs/>
        </w:rPr>
        <w:t>58</w:t>
      </w:r>
      <w:r w:rsidRPr="000F10FB">
        <w:rPr>
          <w:rFonts w:ascii="Book Antiqua" w:hAnsi="Book Antiqua"/>
        </w:rPr>
        <w:t xml:space="preserve"> [PMID: 35893114 DOI: 10.3390/medicina58080999]</w:t>
      </w:r>
    </w:p>
    <w:p w14:paraId="111F01FF" w14:textId="77777777" w:rsidR="00A2181A" w:rsidRPr="000F10FB" w:rsidRDefault="00A2181A" w:rsidP="00A2181A">
      <w:pPr>
        <w:spacing w:line="360" w:lineRule="auto"/>
        <w:jc w:val="both"/>
        <w:rPr>
          <w:rFonts w:ascii="Book Antiqua" w:hAnsi="Book Antiqua"/>
        </w:rPr>
      </w:pPr>
      <w:r w:rsidRPr="000F10FB">
        <w:rPr>
          <w:rFonts w:ascii="Book Antiqua" w:hAnsi="Book Antiqua"/>
        </w:rPr>
        <w:t xml:space="preserve">11 </w:t>
      </w:r>
      <w:r w:rsidRPr="000F10FB">
        <w:rPr>
          <w:rFonts w:ascii="Book Antiqua" w:hAnsi="Book Antiqua"/>
          <w:b/>
          <w:bCs/>
        </w:rPr>
        <w:t>Wu ZF</w:t>
      </w:r>
      <w:r w:rsidRPr="000F10FB">
        <w:rPr>
          <w:rFonts w:ascii="Book Antiqua" w:hAnsi="Book Antiqua"/>
        </w:rPr>
        <w:t xml:space="preserve">, Luo ZH, Hu LC, Luo YW. Efficacy of the femoral neck system in femoral neck fracture treatment in adults: A systematic review and meta-analysis. </w:t>
      </w:r>
      <w:r w:rsidRPr="000F10FB">
        <w:rPr>
          <w:rFonts w:ascii="Book Antiqua" w:hAnsi="Book Antiqua"/>
          <w:i/>
          <w:iCs/>
        </w:rPr>
        <w:t>World J Clin Cases</w:t>
      </w:r>
      <w:r w:rsidRPr="000F10FB">
        <w:rPr>
          <w:rFonts w:ascii="Book Antiqua" w:hAnsi="Book Antiqua"/>
        </w:rPr>
        <w:t xml:space="preserve"> 2022; </w:t>
      </w:r>
      <w:r w:rsidRPr="000F10FB">
        <w:rPr>
          <w:rFonts w:ascii="Book Antiqua" w:hAnsi="Book Antiqua"/>
          <w:b/>
          <w:bCs/>
        </w:rPr>
        <w:t>10</w:t>
      </w:r>
      <w:r w:rsidRPr="000F10FB">
        <w:rPr>
          <w:rFonts w:ascii="Book Antiqua" w:hAnsi="Book Antiqua"/>
        </w:rPr>
        <w:t>: 11454-11465 [PMID: 36387785 DOI: 10.12998/</w:t>
      </w:r>
      <w:proofErr w:type="gramStart"/>
      <w:r w:rsidRPr="000F10FB">
        <w:rPr>
          <w:rFonts w:ascii="Book Antiqua" w:hAnsi="Book Antiqua"/>
        </w:rPr>
        <w:t>wjcc.v10.i</w:t>
      </w:r>
      <w:proofErr w:type="gramEnd"/>
      <w:r w:rsidRPr="000F10FB">
        <w:rPr>
          <w:rFonts w:ascii="Book Antiqua" w:hAnsi="Book Antiqua"/>
        </w:rPr>
        <w:t>31.11454]</w:t>
      </w:r>
    </w:p>
    <w:p w14:paraId="6D9C56C5" w14:textId="77777777" w:rsidR="00A2181A" w:rsidRPr="000F10FB" w:rsidRDefault="00A2181A" w:rsidP="00A2181A">
      <w:pPr>
        <w:spacing w:line="360" w:lineRule="auto"/>
        <w:jc w:val="both"/>
        <w:rPr>
          <w:rFonts w:ascii="Book Antiqua" w:hAnsi="Book Antiqua"/>
        </w:rPr>
      </w:pPr>
      <w:r w:rsidRPr="000F10FB">
        <w:rPr>
          <w:rFonts w:ascii="Book Antiqua" w:hAnsi="Book Antiqua"/>
        </w:rPr>
        <w:t xml:space="preserve">12 </w:t>
      </w:r>
      <w:proofErr w:type="spellStart"/>
      <w:r w:rsidRPr="000F10FB">
        <w:rPr>
          <w:rFonts w:ascii="Book Antiqua" w:hAnsi="Book Antiqua"/>
          <w:b/>
          <w:bCs/>
        </w:rPr>
        <w:t>Schopper</w:t>
      </w:r>
      <w:proofErr w:type="spellEnd"/>
      <w:r w:rsidRPr="000F10FB">
        <w:rPr>
          <w:rFonts w:ascii="Book Antiqua" w:hAnsi="Book Antiqua"/>
          <w:b/>
          <w:bCs/>
        </w:rPr>
        <w:t xml:space="preserve"> C</w:t>
      </w:r>
      <w:r w:rsidRPr="000F10FB">
        <w:rPr>
          <w:rFonts w:ascii="Book Antiqua" w:hAnsi="Book Antiqua"/>
        </w:rPr>
        <w:t xml:space="preserve">, </w:t>
      </w:r>
      <w:proofErr w:type="spellStart"/>
      <w:r w:rsidRPr="000F10FB">
        <w:rPr>
          <w:rFonts w:ascii="Book Antiqua" w:hAnsi="Book Antiqua"/>
        </w:rPr>
        <w:t>Zderic</w:t>
      </w:r>
      <w:proofErr w:type="spellEnd"/>
      <w:r w:rsidRPr="000F10FB">
        <w:rPr>
          <w:rFonts w:ascii="Book Antiqua" w:hAnsi="Book Antiqua"/>
        </w:rPr>
        <w:t xml:space="preserve"> I, </w:t>
      </w:r>
      <w:proofErr w:type="spellStart"/>
      <w:r w:rsidRPr="000F10FB">
        <w:rPr>
          <w:rFonts w:ascii="Book Antiqua" w:hAnsi="Book Antiqua"/>
        </w:rPr>
        <w:t>Menze</w:t>
      </w:r>
      <w:proofErr w:type="spellEnd"/>
      <w:r w:rsidRPr="000F10FB">
        <w:rPr>
          <w:rFonts w:ascii="Book Antiqua" w:hAnsi="Book Antiqua"/>
        </w:rPr>
        <w:t xml:space="preserve"> J, Müller D, </w:t>
      </w:r>
      <w:proofErr w:type="spellStart"/>
      <w:r w:rsidRPr="000F10FB">
        <w:rPr>
          <w:rFonts w:ascii="Book Antiqua" w:hAnsi="Book Antiqua"/>
        </w:rPr>
        <w:t>Rocci</w:t>
      </w:r>
      <w:proofErr w:type="spellEnd"/>
      <w:r w:rsidRPr="000F10FB">
        <w:rPr>
          <w:rFonts w:ascii="Book Antiqua" w:hAnsi="Book Antiqua"/>
        </w:rPr>
        <w:t xml:space="preserve"> M, </w:t>
      </w:r>
      <w:proofErr w:type="spellStart"/>
      <w:r w:rsidRPr="000F10FB">
        <w:rPr>
          <w:rFonts w:ascii="Book Antiqua" w:hAnsi="Book Antiqua"/>
        </w:rPr>
        <w:t>Knobe</w:t>
      </w:r>
      <w:proofErr w:type="spellEnd"/>
      <w:r w:rsidRPr="000F10FB">
        <w:rPr>
          <w:rFonts w:ascii="Book Antiqua" w:hAnsi="Book Antiqua"/>
        </w:rPr>
        <w:t xml:space="preserve"> M, </w:t>
      </w:r>
      <w:proofErr w:type="spellStart"/>
      <w:r w:rsidRPr="000F10FB">
        <w:rPr>
          <w:rFonts w:ascii="Book Antiqua" w:hAnsi="Book Antiqua"/>
        </w:rPr>
        <w:t>Shoda</w:t>
      </w:r>
      <w:proofErr w:type="spellEnd"/>
      <w:r w:rsidRPr="000F10FB">
        <w:rPr>
          <w:rFonts w:ascii="Book Antiqua" w:hAnsi="Book Antiqua"/>
        </w:rPr>
        <w:t xml:space="preserve"> E, Richards G, </w:t>
      </w:r>
      <w:proofErr w:type="spellStart"/>
      <w:r w:rsidRPr="000F10FB">
        <w:rPr>
          <w:rFonts w:ascii="Book Antiqua" w:hAnsi="Book Antiqua"/>
        </w:rPr>
        <w:t>Gueorguiev</w:t>
      </w:r>
      <w:proofErr w:type="spellEnd"/>
      <w:r w:rsidRPr="000F10FB">
        <w:rPr>
          <w:rFonts w:ascii="Book Antiqua" w:hAnsi="Book Antiqua"/>
        </w:rPr>
        <w:t xml:space="preserve"> B, Stoffel K. Higher stability and more predictive fixation with the Femoral Neck System versus Hansson Pins in femoral neck fractures Pauwels II. </w:t>
      </w:r>
      <w:r w:rsidRPr="000F10FB">
        <w:rPr>
          <w:rFonts w:ascii="Book Antiqua" w:hAnsi="Book Antiqua"/>
          <w:i/>
          <w:iCs/>
        </w:rPr>
        <w:t xml:space="preserve">J </w:t>
      </w:r>
      <w:proofErr w:type="spellStart"/>
      <w:r w:rsidRPr="000F10FB">
        <w:rPr>
          <w:rFonts w:ascii="Book Antiqua" w:hAnsi="Book Antiqua"/>
          <w:i/>
          <w:iCs/>
        </w:rPr>
        <w:t>Orthop</w:t>
      </w:r>
      <w:proofErr w:type="spellEnd"/>
      <w:r w:rsidRPr="000F10FB">
        <w:rPr>
          <w:rFonts w:ascii="Book Antiqua" w:hAnsi="Book Antiqua"/>
          <w:i/>
          <w:iCs/>
        </w:rPr>
        <w:t xml:space="preserve"> </w:t>
      </w:r>
      <w:proofErr w:type="spellStart"/>
      <w:r w:rsidRPr="000F10FB">
        <w:rPr>
          <w:rFonts w:ascii="Book Antiqua" w:hAnsi="Book Antiqua"/>
          <w:i/>
          <w:iCs/>
        </w:rPr>
        <w:t>Translat</w:t>
      </w:r>
      <w:proofErr w:type="spellEnd"/>
      <w:r w:rsidRPr="000F10FB">
        <w:rPr>
          <w:rFonts w:ascii="Book Antiqua" w:hAnsi="Book Antiqua"/>
        </w:rPr>
        <w:t xml:space="preserve"> 2020; </w:t>
      </w:r>
      <w:r w:rsidRPr="000F10FB">
        <w:rPr>
          <w:rFonts w:ascii="Book Antiqua" w:hAnsi="Book Antiqua"/>
          <w:b/>
          <w:bCs/>
        </w:rPr>
        <w:t>24</w:t>
      </w:r>
      <w:r w:rsidRPr="000F10FB">
        <w:rPr>
          <w:rFonts w:ascii="Book Antiqua" w:hAnsi="Book Antiqua"/>
        </w:rPr>
        <w:t>: 88-95 [PMID: 32775200 DOI: 10.1016/j.jot.2020.06.002]</w:t>
      </w:r>
    </w:p>
    <w:p w14:paraId="21B9BA2E" w14:textId="77777777" w:rsidR="00A2181A" w:rsidRPr="000F10FB" w:rsidRDefault="00A2181A" w:rsidP="00A2181A">
      <w:pPr>
        <w:spacing w:line="360" w:lineRule="auto"/>
        <w:jc w:val="both"/>
        <w:rPr>
          <w:rFonts w:ascii="Book Antiqua" w:hAnsi="Book Antiqua"/>
        </w:rPr>
      </w:pPr>
      <w:r w:rsidRPr="000F10FB">
        <w:rPr>
          <w:rFonts w:ascii="Book Antiqua" w:hAnsi="Book Antiqua"/>
        </w:rPr>
        <w:t xml:space="preserve">13 </w:t>
      </w:r>
      <w:r w:rsidRPr="000F10FB">
        <w:rPr>
          <w:rFonts w:ascii="Book Antiqua" w:hAnsi="Book Antiqua"/>
          <w:b/>
          <w:bCs/>
        </w:rPr>
        <w:t>Deng SY,</w:t>
      </w:r>
      <w:r w:rsidRPr="000F10FB">
        <w:rPr>
          <w:rFonts w:ascii="Book Antiqua" w:hAnsi="Book Antiqua"/>
        </w:rPr>
        <w:t xml:space="preserve"> Tan SL, Yan GH, Du Z, Cheng JW. Finite element analysis of femoral neck system and dynamic hip screw for </w:t>
      </w:r>
      <w:proofErr w:type="spellStart"/>
      <w:r w:rsidRPr="000F10FB">
        <w:rPr>
          <w:rFonts w:ascii="Book Antiqua" w:hAnsi="Book Antiqua"/>
        </w:rPr>
        <w:t>pauwels</w:t>
      </w:r>
      <w:proofErr w:type="spellEnd"/>
      <w:r w:rsidRPr="000F10FB">
        <w:rPr>
          <w:rFonts w:ascii="Book Antiqua" w:hAnsi="Book Antiqua"/>
        </w:rPr>
        <w:t xml:space="preserve"> II femoral neck fractures. </w:t>
      </w:r>
      <w:r w:rsidRPr="00703106">
        <w:rPr>
          <w:rFonts w:ascii="Book Antiqua" w:hAnsi="Book Antiqua"/>
          <w:i/>
        </w:rPr>
        <w:t>Chinese Journal of Experimental Surgery</w:t>
      </w:r>
      <w:r w:rsidRPr="000F10FB">
        <w:rPr>
          <w:rFonts w:ascii="Book Antiqua" w:hAnsi="Book Antiqua"/>
        </w:rPr>
        <w:t xml:space="preserve"> 2021; </w:t>
      </w:r>
      <w:r w:rsidRPr="00D0138C">
        <w:rPr>
          <w:rFonts w:ascii="Book Antiqua" w:hAnsi="Book Antiqua"/>
          <w:b/>
        </w:rPr>
        <w:t>38:</w:t>
      </w:r>
      <w:r w:rsidRPr="000F10FB">
        <w:rPr>
          <w:rFonts w:ascii="Book Antiqua" w:hAnsi="Book Antiqua"/>
        </w:rPr>
        <w:t xml:space="preserve"> 1959 [DOI: 10.3760/cma.j.cn421213-20210118-00063]</w:t>
      </w:r>
    </w:p>
    <w:p w14:paraId="6D283EDD" w14:textId="77777777" w:rsidR="00A2181A" w:rsidRPr="000F10FB" w:rsidRDefault="00A2181A" w:rsidP="00A2181A">
      <w:pPr>
        <w:spacing w:line="360" w:lineRule="auto"/>
        <w:jc w:val="both"/>
        <w:rPr>
          <w:rFonts w:ascii="Book Antiqua" w:hAnsi="Book Antiqua"/>
        </w:rPr>
      </w:pPr>
      <w:r w:rsidRPr="000F10FB">
        <w:rPr>
          <w:rFonts w:ascii="Book Antiqua" w:hAnsi="Book Antiqua"/>
        </w:rPr>
        <w:t xml:space="preserve">14 </w:t>
      </w:r>
      <w:r w:rsidRPr="000F10FB">
        <w:rPr>
          <w:rFonts w:ascii="Book Antiqua" w:hAnsi="Book Antiqua"/>
          <w:b/>
          <w:bCs/>
        </w:rPr>
        <w:t>Xu X</w:t>
      </w:r>
      <w:r w:rsidRPr="000F10FB">
        <w:rPr>
          <w:rFonts w:ascii="Book Antiqua" w:hAnsi="Book Antiqua"/>
        </w:rPr>
        <w:t xml:space="preserve">, Fan J, Zhou F, </w:t>
      </w:r>
      <w:proofErr w:type="spellStart"/>
      <w:r w:rsidRPr="000F10FB">
        <w:rPr>
          <w:rFonts w:ascii="Book Antiqua" w:hAnsi="Book Antiqua"/>
        </w:rPr>
        <w:t>Lv</w:t>
      </w:r>
      <w:proofErr w:type="spellEnd"/>
      <w:r w:rsidRPr="000F10FB">
        <w:rPr>
          <w:rFonts w:ascii="Book Antiqua" w:hAnsi="Book Antiqua"/>
        </w:rPr>
        <w:t xml:space="preserve"> Y, Tian Y, Ji H, Zhang Z, Guo Y, Yang Z, Hou G. Comparison of femoral neck system to multiple cancellous screws and dynamic hip screws in the treatment of femoral neck fractures. </w:t>
      </w:r>
      <w:r w:rsidRPr="000F10FB">
        <w:rPr>
          <w:rFonts w:ascii="Book Antiqua" w:hAnsi="Book Antiqua"/>
          <w:i/>
          <w:iCs/>
        </w:rPr>
        <w:t>Injury</w:t>
      </w:r>
      <w:r w:rsidRPr="000F10FB">
        <w:rPr>
          <w:rFonts w:ascii="Book Antiqua" w:hAnsi="Book Antiqua"/>
        </w:rPr>
        <w:t xml:space="preserve"> 2023; </w:t>
      </w:r>
      <w:r w:rsidRPr="000F10FB">
        <w:rPr>
          <w:rFonts w:ascii="Book Antiqua" w:hAnsi="Book Antiqua"/>
          <w:b/>
          <w:bCs/>
        </w:rPr>
        <w:t>54 Suppl 2</w:t>
      </w:r>
      <w:r w:rsidRPr="000F10FB">
        <w:rPr>
          <w:rFonts w:ascii="Book Antiqua" w:hAnsi="Book Antiqua"/>
        </w:rPr>
        <w:t>: S28-S35 [PMID: 35367076 DOI: 10.1016/j.injury.2022.03.041]</w:t>
      </w:r>
    </w:p>
    <w:p w14:paraId="3C00A16A" w14:textId="77777777" w:rsidR="00A2181A" w:rsidRPr="000F10FB" w:rsidRDefault="00A2181A" w:rsidP="00A2181A">
      <w:pPr>
        <w:spacing w:line="360" w:lineRule="auto"/>
        <w:jc w:val="both"/>
        <w:rPr>
          <w:rFonts w:ascii="Book Antiqua" w:hAnsi="Book Antiqua"/>
        </w:rPr>
      </w:pPr>
      <w:r w:rsidRPr="000F10FB">
        <w:rPr>
          <w:rFonts w:ascii="Book Antiqua" w:hAnsi="Book Antiqua"/>
        </w:rPr>
        <w:t xml:space="preserve">15 </w:t>
      </w:r>
      <w:r w:rsidRPr="000F10FB">
        <w:rPr>
          <w:rFonts w:ascii="Book Antiqua" w:hAnsi="Book Antiqua"/>
          <w:b/>
          <w:bCs/>
        </w:rPr>
        <w:t>Stoffel K</w:t>
      </w:r>
      <w:r w:rsidRPr="000F10FB">
        <w:rPr>
          <w:rFonts w:ascii="Book Antiqua" w:hAnsi="Book Antiqua"/>
        </w:rPr>
        <w:t xml:space="preserve">, </w:t>
      </w:r>
      <w:proofErr w:type="spellStart"/>
      <w:r w:rsidRPr="000F10FB">
        <w:rPr>
          <w:rFonts w:ascii="Book Antiqua" w:hAnsi="Book Antiqua"/>
        </w:rPr>
        <w:t>Zderic</w:t>
      </w:r>
      <w:proofErr w:type="spellEnd"/>
      <w:r w:rsidRPr="000F10FB">
        <w:rPr>
          <w:rFonts w:ascii="Book Antiqua" w:hAnsi="Book Antiqua"/>
        </w:rPr>
        <w:t xml:space="preserve"> I, Gras F, Sommer C, </w:t>
      </w:r>
      <w:proofErr w:type="spellStart"/>
      <w:r w:rsidRPr="000F10FB">
        <w:rPr>
          <w:rFonts w:ascii="Book Antiqua" w:hAnsi="Book Antiqua"/>
        </w:rPr>
        <w:t>Eberli</w:t>
      </w:r>
      <w:proofErr w:type="spellEnd"/>
      <w:r w:rsidRPr="000F10FB">
        <w:rPr>
          <w:rFonts w:ascii="Book Antiqua" w:hAnsi="Book Antiqua"/>
        </w:rPr>
        <w:t xml:space="preserve"> U, Mueller D, Oswald M, </w:t>
      </w:r>
      <w:proofErr w:type="spellStart"/>
      <w:r w:rsidRPr="000F10FB">
        <w:rPr>
          <w:rFonts w:ascii="Book Antiqua" w:hAnsi="Book Antiqua"/>
        </w:rPr>
        <w:t>Gueorguiev</w:t>
      </w:r>
      <w:proofErr w:type="spellEnd"/>
      <w:r w:rsidRPr="000F10FB">
        <w:rPr>
          <w:rFonts w:ascii="Book Antiqua" w:hAnsi="Book Antiqua"/>
        </w:rPr>
        <w:t xml:space="preserve"> B. Biomechanical Evaluation of the Femoral Neck System in Unstable Pauwels III Femoral Neck Fractures: A Comparison with the Dynamic Hip Screw and Cannulated Screws. </w:t>
      </w:r>
      <w:r w:rsidRPr="000F10FB">
        <w:rPr>
          <w:rFonts w:ascii="Book Antiqua" w:hAnsi="Book Antiqua"/>
          <w:i/>
          <w:iCs/>
        </w:rPr>
        <w:t xml:space="preserve">J </w:t>
      </w:r>
      <w:proofErr w:type="spellStart"/>
      <w:r w:rsidRPr="000F10FB">
        <w:rPr>
          <w:rFonts w:ascii="Book Antiqua" w:hAnsi="Book Antiqua"/>
          <w:i/>
          <w:iCs/>
        </w:rPr>
        <w:t>Orthop</w:t>
      </w:r>
      <w:proofErr w:type="spellEnd"/>
      <w:r w:rsidRPr="000F10FB">
        <w:rPr>
          <w:rFonts w:ascii="Book Antiqua" w:hAnsi="Book Antiqua"/>
          <w:i/>
          <w:iCs/>
        </w:rPr>
        <w:t xml:space="preserve"> Trauma</w:t>
      </w:r>
      <w:r w:rsidRPr="000F10FB">
        <w:rPr>
          <w:rFonts w:ascii="Book Antiqua" w:hAnsi="Book Antiqua"/>
        </w:rPr>
        <w:t xml:space="preserve"> 2017; </w:t>
      </w:r>
      <w:r w:rsidRPr="000F10FB">
        <w:rPr>
          <w:rFonts w:ascii="Book Antiqua" w:hAnsi="Book Antiqua"/>
          <w:b/>
          <w:bCs/>
        </w:rPr>
        <w:t>31</w:t>
      </w:r>
      <w:r w:rsidRPr="000F10FB">
        <w:rPr>
          <w:rFonts w:ascii="Book Antiqua" w:hAnsi="Book Antiqua"/>
        </w:rPr>
        <w:t>: 131-137 [PMID: 27755333 DOI: 10.1097/BOT.0000000000000739]</w:t>
      </w:r>
    </w:p>
    <w:p w14:paraId="7F3D4688" w14:textId="77777777" w:rsidR="00A2181A" w:rsidRPr="000F10FB" w:rsidRDefault="00A2181A" w:rsidP="00A2181A">
      <w:pPr>
        <w:spacing w:line="360" w:lineRule="auto"/>
        <w:jc w:val="both"/>
        <w:rPr>
          <w:rFonts w:ascii="Book Antiqua" w:hAnsi="Book Antiqua"/>
        </w:rPr>
      </w:pPr>
      <w:r w:rsidRPr="000F10FB">
        <w:rPr>
          <w:rFonts w:ascii="Book Antiqua" w:hAnsi="Book Antiqua"/>
        </w:rPr>
        <w:t xml:space="preserve">16 </w:t>
      </w:r>
      <w:proofErr w:type="spellStart"/>
      <w:r w:rsidRPr="000F10FB">
        <w:rPr>
          <w:rFonts w:ascii="Book Antiqua" w:hAnsi="Book Antiqua"/>
          <w:b/>
          <w:bCs/>
        </w:rPr>
        <w:t>Hartel</w:t>
      </w:r>
      <w:proofErr w:type="spellEnd"/>
      <w:r w:rsidRPr="000F10FB">
        <w:rPr>
          <w:rFonts w:ascii="Book Antiqua" w:hAnsi="Book Antiqua"/>
          <w:b/>
          <w:bCs/>
        </w:rPr>
        <w:t xml:space="preserve"> MJ</w:t>
      </w:r>
      <w:r w:rsidRPr="000F10FB">
        <w:rPr>
          <w:rFonts w:ascii="Book Antiqua" w:hAnsi="Book Antiqua"/>
        </w:rPr>
        <w:t xml:space="preserve">, </w:t>
      </w:r>
      <w:proofErr w:type="spellStart"/>
      <w:r w:rsidRPr="000F10FB">
        <w:rPr>
          <w:rFonts w:ascii="Book Antiqua" w:hAnsi="Book Antiqua"/>
        </w:rPr>
        <w:t>Petersik</w:t>
      </w:r>
      <w:proofErr w:type="spellEnd"/>
      <w:r w:rsidRPr="000F10FB">
        <w:rPr>
          <w:rFonts w:ascii="Book Antiqua" w:hAnsi="Book Antiqua"/>
        </w:rPr>
        <w:t xml:space="preserve"> A, Schmidt A, </w:t>
      </w:r>
      <w:proofErr w:type="spellStart"/>
      <w:r w:rsidRPr="000F10FB">
        <w:rPr>
          <w:rFonts w:ascii="Book Antiqua" w:hAnsi="Book Antiqua"/>
        </w:rPr>
        <w:t>Kendoff</w:t>
      </w:r>
      <w:proofErr w:type="spellEnd"/>
      <w:r w:rsidRPr="000F10FB">
        <w:rPr>
          <w:rFonts w:ascii="Book Antiqua" w:hAnsi="Book Antiqua"/>
        </w:rPr>
        <w:t xml:space="preserve"> D, </w:t>
      </w:r>
      <w:proofErr w:type="spellStart"/>
      <w:r w:rsidRPr="000F10FB">
        <w:rPr>
          <w:rFonts w:ascii="Book Antiqua" w:hAnsi="Book Antiqua"/>
        </w:rPr>
        <w:t>Nüchtern</w:t>
      </w:r>
      <w:proofErr w:type="spellEnd"/>
      <w:r w:rsidRPr="000F10FB">
        <w:rPr>
          <w:rFonts w:ascii="Book Antiqua" w:hAnsi="Book Antiqua"/>
        </w:rPr>
        <w:t xml:space="preserve"> J, </w:t>
      </w:r>
      <w:proofErr w:type="spellStart"/>
      <w:r w:rsidRPr="000F10FB">
        <w:rPr>
          <w:rFonts w:ascii="Book Antiqua" w:hAnsi="Book Antiqua"/>
        </w:rPr>
        <w:t>Rueger</w:t>
      </w:r>
      <w:proofErr w:type="spellEnd"/>
      <w:r w:rsidRPr="000F10FB">
        <w:rPr>
          <w:rFonts w:ascii="Book Antiqua" w:hAnsi="Book Antiqua"/>
        </w:rPr>
        <w:t xml:space="preserve"> JM, Lehmann W, </w:t>
      </w:r>
      <w:proofErr w:type="spellStart"/>
      <w:r w:rsidRPr="000F10FB">
        <w:rPr>
          <w:rFonts w:ascii="Book Antiqua" w:hAnsi="Book Antiqua"/>
        </w:rPr>
        <w:t>Grossterlinden</w:t>
      </w:r>
      <w:proofErr w:type="spellEnd"/>
      <w:r w:rsidRPr="000F10FB">
        <w:rPr>
          <w:rFonts w:ascii="Book Antiqua" w:hAnsi="Book Antiqua"/>
        </w:rPr>
        <w:t xml:space="preserve"> LG. Determination of Femoral Neck Angle and Torsion Angle Utilizing a Novel Three-Dimensional Modeling and Analytical Technology Based on CT Datasets. </w:t>
      </w:r>
      <w:proofErr w:type="spellStart"/>
      <w:r w:rsidRPr="000F10FB">
        <w:rPr>
          <w:rFonts w:ascii="Book Antiqua" w:hAnsi="Book Antiqua"/>
          <w:i/>
          <w:iCs/>
        </w:rPr>
        <w:t>PLoS</w:t>
      </w:r>
      <w:proofErr w:type="spellEnd"/>
      <w:r w:rsidRPr="000F10FB">
        <w:rPr>
          <w:rFonts w:ascii="Book Antiqua" w:hAnsi="Book Antiqua"/>
          <w:i/>
          <w:iCs/>
        </w:rPr>
        <w:t xml:space="preserve"> One</w:t>
      </w:r>
      <w:r w:rsidRPr="000F10FB">
        <w:rPr>
          <w:rFonts w:ascii="Book Antiqua" w:hAnsi="Book Antiqua"/>
        </w:rPr>
        <w:t xml:space="preserve"> 2016; </w:t>
      </w:r>
      <w:r w:rsidRPr="000F10FB">
        <w:rPr>
          <w:rFonts w:ascii="Book Antiqua" w:hAnsi="Book Antiqua"/>
          <w:b/>
          <w:bCs/>
        </w:rPr>
        <w:t>11</w:t>
      </w:r>
      <w:r w:rsidRPr="000F10FB">
        <w:rPr>
          <w:rFonts w:ascii="Book Antiqua" w:hAnsi="Book Antiqua"/>
        </w:rPr>
        <w:t>: e0149480 [PMID: 26933877 DOI: 10.1371/journal.pone.0149480]</w:t>
      </w:r>
    </w:p>
    <w:p w14:paraId="6CC7C63D" w14:textId="77777777" w:rsidR="00A2181A" w:rsidRPr="000F10FB" w:rsidRDefault="00A2181A" w:rsidP="00A2181A">
      <w:pPr>
        <w:spacing w:line="360" w:lineRule="auto"/>
        <w:jc w:val="both"/>
        <w:rPr>
          <w:rFonts w:ascii="Book Antiqua" w:hAnsi="Book Antiqua"/>
        </w:rPr>
      </w:pPr>
      <w:r w:rsidRPr="000F10FB">
        <w:rPr>
          <w:rFonts w:ascii="Book Antiqua" w:hAnsi="Book Antiqua"/>
        </w:rPr>
        <w:t xml:space="preserve">17 </w:t>
      </w:r>
      <w:proofErr w:type="spellStart"/>
      <w:r w:rsidRPr="000F10FB">
        <w:rPr>
          <w:rFonts w:ascii="Book Antiqua" w:hAnsi="Book Antiqua"/>
          <w:b/>
          <w:bCs/>
        </w:rPr>
        <w:t>Tauviqirrahman</w:t>
      </w:r>
      <w:proofErr w:type="spellEnd"/>
      <w:r w:rsidRPr="000F10FB">
        <w:rPr>
          <w:rFonts w:ascii="Book Antiqua" w:hAnsi="Book Antiqua"/>
          <w:b/>
          <w:bCs/>
        </w:rPr>
        <w:t xml:space="preserve"> M</w:t>
      </w:r>
      <w:r w:rsidRPr="000F10FB">
        <w:rPr>
          <w:rFonts w:ascii="Book Antiqua" w:hAnsi="Book Antiqua"/>
        </w:rPr>
        <w:t xml:space="preserve">, </w:t>
      </w:r>
      <w:proofErr w:type="spellStart"/>
      <w:r w:rsidRPr="000F10FB">
        <w:rPr>
          <w:rFonts w:ascii="Book Antiqua" w:hAnsi="Book Antiqua"/>
        </w:rPr>
        <w:t>Ammarullah</w:t>
      </w:r>
      <w:proofErr w:type="spellEnd"/>
      <w:r w:rsidRPr="000F10FB">
        <w:rPr>
          <w:rFonts w:ascii="Book Antiqua" w:hAnsi="Book Antiqua"/>
        </w:rPr>
        <w:t xml:space="preserve"> MI, Jamari J, Saputra E, </w:t>
      </w:r>
      <w:proofErr w:type="spellStart"/>
      <w:r w:rsidRPr="000F10FB">
        <w:rPr>
          <w:rFonts w:ascii="Book Antiqua" w:hAnsi="Book Antiqua"/>
        </w:rPr>
        <w:t>Winarni</w:t>
      </w:r>
      <w:proofErr w:type="spellEnd"/>
      <w:r w:rsidRPr="000F10FB">
        <w:rPr>
          <w:rFonts w:ascii="Book Antiqua" w:hAnsi="Book Antiqua"/>
        </w:rPr>
        <w:t xml:space="preserve"> TI, Kurniawan FD, </w:t>
      </w:r>
      <w:proofErr w:type="spellStart"/>
      <w:r w:rsidRPr="000F10FB">
        <w:rPr>
          <w:rFonts w:ascii="Book Antiqua" w:hAnsi="Book Antiqua"/>
        </w:rPr>
        <w:t>Shiddiq</w:t>
      </w:r>
      <w:proofErr w:type="spellEnd"/>
      <w:r w:rsidRPr="000F10FB">
        <w:rPr>
          <w:rFonts w:ascii="Book Antiqua" w:hAnsi="Book Antiqua"/>
        </w:rPr>
        <w:t xml:space="preserve"> SA, van der Heide E. Analysis of contact pressure in a 3D model of dual-mobility hip joint prosthesis under a gait cycle. </w:t>
      </w:r>
      <w:r w:rsidRPr="000F10FB">
        <w:rPr>
          <w:rFonts w:ascii="Book Antiqua" w:hAnsi="Book Antiqua"/>
          <w:i/>
          <w:iCs/>
        </w:rPr>
        <w:t>Sci Rep</w:t>
      </w:r>
      <w:r w:rsidRPr="000F10FB">
        <w:rPr>
          <w:rFonts w:ascii="Book Antiqua" w:hAnsi="Book Antiqua"/>
        </w:rPr>
        <w:t xml:space="preserve"> 2023; </w:t>
      </w:r>
      <w:r w:rsidRPr="000F10FB">
        <w:rPr>
          <w:rFonts w:ascii="Book Antiqua" w:hAnsi="Book Antiqua"/>
          <w:b/>
          <w:bCs/>
        </w:rPr>
        <w:t>13</w:t>
      </w:r>
      <w:r w:rsidRPr="000F10FB">
        <w:rPr>
          <w:rFonts w:ascii="Book Antiqua" w:hAnsi="Book Antiqua"/>
        </w:rPr>
        <w:t>: 3564 [PMID: 36864170 DOI: 10.1038/s41598-023-30725-6]</w:t>
      </w:r>
    </w:p>
    <w:p w14:paraId="470D15A9" w14:textId="77777777" w:rsidR="00A2181A" w:rsidRPr="000F10FB" w:rsidRDefault="00A2181A" w:rsidP="00A2181A">
      <w:pPr>
        <w:spacing w:line="360" w:lineRule="auto"/>
        <w:jc w:val="both"/>
        <w:rPr>
          <w:rFonts w:ascii="Book Antiqua" w:hAnsi="Book Antiqua"/>
        </w:rPr>
      </w:pPr>
      <w:r w:rsidRPr="000F10FB">
        <w:rPr>
          <w:rFonts w:ascii="Book Antiqua" w:hAnsi="Book Antiqua"/>
        </w:rPr>
        <w:lastRenderedPageBreak/>
        <w:t xml:space="preserve">18 </w:t>
      </w:r>
      <w:r w:rsidRPr="000F10FB">
        <w:rPr>
          <w:rFonts w:ascii="Book Antiqua" w:hAnsi="Book Antiqua"/>
          <w:b/>
          <w:bCs/>
        </w:rPr>
        <w:t>Jamari J</w:t>
      </w:r>
      <w:r w:rsidRPr="000F10FB">
        <w:rPr>
          <w:rFonts w:ascii="Book Antiqua" w:hAnsi="Book Antiqua"/>
        </w:rPr>
        <w:t xml:space="preserve">, </w:t>
      </w:r>
      <w:proofErr w:type="spellStart"/>
      <w:r w:rsidRPr="000F10FB">
        <w:rPr>
          <w:rFonts w:ascii="Book Antiqua" w:hAnsi="Book Antiqua"/>
        </w:rPr>
        <w:t>Ammarullah</w:t>
      </w:r>
      <w:proofErr w:type="spellEnd"/>
      <w:r w:rsidRPr="000F10FB">
        <w:rPr>
          <w:rFonts w:ascii="Book Antiqua" w:hAnsi="Book Antiqua"/>
        </w:rPr>
        <w:t xml:space="preserve"> MI, Santoso G, </w:t>
      </w:r>
      <w:proofErr w:type="spellStart"/>
      <w:r w:rsidRPr="000F10FB">
        <w:rPr>
          <w:rFonts w:ascii="Book Antiqua" w:hAnsi="Book Antiqua"/>
        </w:rPr>
        <w:t>Sugiharto</w:t>
      </w:r>
      <w:proofErr w:type="spellEnd"/>
      <w:r w:rsidRPr="000F10FB">
        <w:rPr>
          <w:rFonts w:ascii="Book Antiqua" w:hAnsi="Book Antiqua"/>
        </w:rPr>
        <w:t xml:space="preserve"> S, </w:t>
      </w:r>
      <w:proofErr w:type="spellStart"/>
      <w:r w:rsidRPr="000F10FB">
        <w:rPr>
          <w:rFonts w:ascii="Book Antiqua" w:hAnsi="Book Antiqua"/>
        </w:rPr>
        <w:t>Supriyono</w:t>
      </w:r>
      <w:proofErr w:type="spellEnd"/>
      <w:r w:rsidRPr="000F10FB">
        <w:rPr>
          <w:rFonts w:ascii="Book Antiqua" w:hAnsi="Book Antiqua"/>
        </w:rPr>
        <w:t xml:space="preserve"> T, </w:t>
      </w:r>
      <w:proofErr w:type="spellStart"/>
      <w:r w:rsidRPr="000F10FB">
        <w:rPr>
          <w:rFonts w:ascii="Book Antiqua" w:hAnsi="Book Antiqua"/>
        </w:rPr>
        <w:t>Permana</w:t>
      </w:r>
      <w:proofErr w:type="spellEnd"/>
      <w:r w:rsidRPr="000F10FB">
        <w:rPr>
          <w:rFonts w:ascii="Book Antiqua" w:hAnsi="Book Antiqua"/>
        </w:rPr>
        <w:t xml:space="preserve"> MS, </w:t>
      </w:r>
      <w:proofErr w:type="spellStart"/>
      <w:r w:rsidRPr="000F10FB">
        <w:rPr>
          <w:rFonts w:ascii="Book Antiqua" w:hAnsi="Book Antiqua"/>
        </w:rPr>
        <w:t>Winarni</w:t>
      </w:r>
      <w:proofErr w:type="spellEnd"/>
      <w:r w:rsidRPr="000F10FB">
        <w:rPr>
          <w:rFonts w:ascii="Book Antiqua" w:hAnsi="Book Antiqua"/>
        </w:rPr>
        <w:t xml:space="preserve"> TI, van der Heide E. Adopted walking condition for computational simulation approach on bearing of hip joint prosthesis: review over the past 30 years. </w:t>
      </w:r>
      <w:proofErr w:type="spellStart"/>
      <w:r w:rsidRPr="000F10FB">
        <w:rPr>
          <w:rFonts w:ascii="Book Antiqua" w:hAnsi="Book Antiqua"/>
          <w:i/>
          <w:iCs/>
        </w:rPr>
        <w:t>Heliyon</w:t>
      </w:r>
      <w:proofErr w:type="spellEnd"/>
      <w:r w:rsidRPr="000F10FB">
        <w:rPr>
          <w:rFonts w:ascii="Book Antiqua" w:hAnsi="Book Antiqua"/>
        </w:rPr>
        <w:t xml:space="preserve"> 2022; </w:t>
      </w:r>
      <w:r w:rsidRPr="000F10FB">
        <w:rPr>
          <w:rFonts w:ascii="Book Antiqua" w:hAnsi="Book Antiqua"/>
          <w:b/>
          <w:bCs/>
        </w:rPr>
        <w:t>8</w:t>
      </w:r>
      <w:r w:rsidRPr="000F10FB">
        <w:rPr>
          <w:rFonts w:ascii="Book Antiqua" w:hAnsi="Book Antiqua"/>
        </w:rPr>
        <w:t xml:space="preserve">: e12050 [PMID: 36506403 DOI: </w:t>
      </w:r>
      <w:proofErr w:type="gramStart"/>
      <w:r w:rsidRPr="000F10FB">
        <w:rPr>
          <w:rFonts w:ascii="Book Antiqua" w:hAnsi="Book Antiqua"/>
        </w:rPr>
        <w:t>10.1016/j.heliyon.2022.e</w:t>
      </w:r>
      <w:proofErr w:type="gramEnd"/>
      <w:r w:rsidRPr="000F10FB">
        <w:rPr>
          <w:rFonts w:ascii="Book Antiqua" w:hAnsi="Book Antiqua"/>
        </w:rPr>
        <w:t>12050]</w:t>
      </w:r>
    </w:p>
    <w:p w14:paraId="5C04C5D7" w14:textId="77777777" w:rsidR="00A2181A" w:rsidRPr="000F10FB" w:rsidRDefault="00A2181A" w:rsidP="00A2181A">
      <w:pPr>
        <w:spacing w:line="360" w:lineRule="auto"/>
        <w:jc w:val="both"/>
        <w:rPr>
          <w:rFonts w:ascii="Book Antiqua" w:hAnsi="Book Antiqua"/>
        </w:rPr>
      </w:pPr>
      <w:r w:rsidRPr="000F10FB">
        <w:rPr>
          <w:rFonts w:ascii="Book Antiqua" w:hAnsi="Book Antiqua"/>
        </w:rPr>
        <w:t xml:space="preserve">19 </w:t>
      </w:r>
      <w:proofErr w:type="spellStart"/>
      <w:r w:rsidRPr="000F10FB">
        <w:rPr>
          <w:rFonts w:ascii="Book Antiqua" w:hAnsi="Book Antiqua"/>
          <w:b/>
          <w:bCs/>
        </w:rPr>
        <w:t>Ammarullah</w:t>
      </w:r>
      <w:proofErr w:type="spellEnd"/>
      <w:r w:rsidRPr="000F10FB">
        <w:rPr>
          <w:rFonts w:ascii="Book Antiqua" w:hAnsi="Book Antiqua"/>
          <w:b/>
          <w:bCs/>
        </w:rPr>
        <w:t xml:space="preserve"> MI</w:t>
      </w:r>
      <w:r w:rsidRPr="000F10FB">
        <w:rPr>
          <w:rFonts w:ascii="Book Antiqua" w:hAnsi="Book Antiqua"/>
        </w:rPr>
        <w:t xml:space="preserve">, Hartono R, </w:t>
      </w:r>
      <w:proofErr w:type="spellStart"/>
      <w:r w:rsidRPr="000F10FB">
        <w:rPr>
          <w:rFonts w:ascii="Book Antiqua" w:hAnsi="Book Antiqua"/>
        </w:rPr>
        <w:t>Supriyono</w:t>
      </w:r>
      <w:proofErr w:type="spellEnd"/>
      <w:r w:rsidRPr="000F10FB">
        <w:rPr>
          <w:rFonts w:ascii="Book Antiqua" w:hAnsi="Book Antiqua"/>
        </w:rPr>
        <w:t xml:space="preserve"> T, Santoso G, </w:t>
      </w:r>
      <w:proofErr w:type="spellStart"/>
      <w:r w:rsidRPr="000F10FB">
        <w:rPr>
          <w:rFonts w:ascii="Book Antiqua" w:hAnsi="Book Antiqua"/>
        </w:rPr>
        <w:t>Sugiharto</w:t>
      </w:r>
      <w:proofErr w:type="spellEnd"/>
      <w:r w:rsidRPr="000F10FB">
        <w:rPr>
          <w:rFonts w:ascii="Book Antiqua" w:hAnsi="Book Antiqua"/>
        </w:rPr>
        <w:t xml:space="preserve"> S, </w:t>
      </w:r>
      <w:proofErr w:type="spellStart"/>
      <w:r w:rsidRPr="000F10FB">
        <w:rPr>
          <w:rFonts w:ascii="Book Antiqua" w:hAnsi="Book Antiqua"/>
        </w:rPr>
        <w:t>Permana</w:t>
      </w:r>
      <w:proofErr w:type="spellEnd"/>
      <w:r w:rsidRPr="000F10FB">
        <w:rPr>
          <w:rFonts w:ascii="Book Antiqua" w:hAnsi="Book Antiqua"/>
        </w:rPr>
        <w:t xml:space="preserve"> MS. Polycrystalline Diamond as a Potential Material for the Hard-on-Hard Bearing of Total Hip Prosthesis: Von Mises Stress Analysis. </w:t>
      </w:r>
      <w:r w:rsidRPr="000F10FB">
        <w:rPr>
          <w:rFonts w:ascii="Book Antiqua" w:hAnsi="Book Antiqua"/>
          <w:i/>
          <w:iCs/>
        </w:rPr>
        <w:t>Biomedicines</w:t>
      </w:r>
      <w:r w:rsidRPr="000F10FB">
        <w:rPr>
          <w:rFonts w:ascii="Book Antiqua" w:hAnsi="Book Antiqua"/>
        </w:rPr>
        <w:t xml:space="preserve"> 2023; </w:t>
      </w:r>
      <w:r w:rsidRPr="000F10FB">
        <w:rPr>
          <w:rFonts w:ascii="Book Antiqua" w:hAnsi="Book Antiqua"/>
          <w:b/>
          <w:bCs/>
        </w:rPr>
        <w:t>11</w:t>
      </w:r>
      <w:r w:rsidRPr="000F10FB">
        <w:rPr>
          <w:rFonts w:ascii="Book Antiqua" w:hAnsi="Book Antiqua"/>
        </w:rPr>
        <w:t xml:space="preserve"> [PMID: 36979930 DOI: 10.3390/biomedicines11030951]</w:t>
      </w:r>
    </w:p>
    <w:p w14:paraId="3E26B3F4" w14:textId="77777777" w:rsidR="00A2181A" w:rsidRPr="000F10FB" w:rsidRDefault="00A2181A" w:rsidP="00A2181A">
      <w:pPr>
        <w:spacing w:line="360" w:lineRule="auto"/>
        <w:jc w:val="both"/>
        <w:rPr>
          <w:rFonts w:ascii="Book Antiqua" w:hAnsi="Book Antiqua"/>
        </w:rPr>
      </w:pPr>
      <w:r w:rsidRPr="000F10FB">
        <w:rPr>
          <w:rFonts w:ascii="Book Antiqua" w:hAnsi="Book Antiqua"/>
        </w:rPr>
        <w:t xml:space="preserve">20 </w:t>
      </w:r>
      <w:proofErr w:type="spellStart"/>
      <w:r w:rsidRPr="000F10FB">
        <w:rPr>
          <w:rFonts w:ascii="Book Antiqua" w:hAnsi="Book Antiqua"/>
          <w:b/>
          <w:bCs/>
        </w:rPr>
        <w:t>Samsami</w:t>
      </w:r>
      <w:proofErr w:type="spellEnd"/>
      <w:r w:rsidRPr="000F10FB">
        <w:rPr>
          <w:rFonts w:ascii="Book Antiqua" w:hAnsi="Book Antiqua"/>
          <w:b/>
          <w:bCs/>
        </w:rPr>
        <w:t xml:space="preserve"> S</w:t>
      </w:r>
      <w:r w:rsidRPr="000F10FB">
        <w:rPr>
          <w:rFonts w:ascii="Book Antiqua" w:hAnsi="Book Antiqua"/>
        </w:rPr>
        <w:t xml:space="preserve">, </w:t>
      </w:r>
      <w:proofErr w:type="spellStart"/>
      <w:r w:rsidRPr="000F10FB">
        <w:rPr>
          <w:rFonts w:ascii="Book Antiqua" w:hAnsi="Book Antiqua"/>
        </w:rPr>
        <w:t>Saberi</w:t>
      </w:r>
      <w:proofErr w:type="spellEnd"/>
      <w:r w:rsidRPr="000F10FB">
        <w:rPr>
          <w:rFonts w:ascii="Book Antiqua" w:hAnsi="Book Antiqua"/>
        </w:rPr>
        <w:t xml:space="preserve"> S, </w:t>
      </w:r>
      <w:proofErr w:type="spellStart"/>
      <w:r w:rsidRPr="000F10FB">
        <w:rPr>
          <w:rFonts w:ascii="Book Antiqua" w:hAnsi="Book Antiqua"/>
        </w:rPr>
        <w:t>Sadighi</w:t>
      </w:r>
      <w:proofErr w:type="spellEnd"/>
      <w:r w:rsidRPr="000F10FB">
        <w:rPr>
          <w:rFonts w:ascii="Book Antiqua" w:hAnsi="Book Antiqua"/>
        </w:rPr>
        <w:t xml:space="preserve"> S, </w:t>
      </w:r>
      <w:proofErr w:type="spellStart"/>
      <w:r w:rsidRPr="000F10FB">
        <w:rPr>
          <w:rFonts w:ascii="Book Antiqua" w:hAnsi="Book Antiqua"/>
        </w:rPr>
        <w:t>Rouhi</w:t>
      </w:r>
      <w:proofErr w:type="spellEnd"/>
      <w:r w:rsidRPr="000F10FB">
        <w:rPr>
          <w:rFonts w:ascii="Book Antiqua" w:hAnsi="Book Antiqua"/>
        </w:rPr>
        <w:t xml:space="preserve"> G. Comparison of Three Fixation Methods for Femoral Neck Fracture in Young Adults: Experimental and Numerical Investigations. </w:t>
      </w:r>
      <w:r w:rsidRPr="000F10FB">
        <w:rPr>
          <w:rFonts w:ascii="Book Antiqua" w:hAnsi="Book Antiqua"/>
          <w:i/>
          <w:iCs/>
        </w:rPr>
        <w:t>J Med Biol Eng</w:t>
      </w:r>
      <w:r w:rsidRPr="000F10FB">
        <w:rPr>
          <w:rFonts w:ascii="Book Antiqua" w:hAnsi="Book Antiqua"/>
        </w:rPr>
        <w:t xml:space="preserve"> 2015; </w:t>
      </w:r>
      <w:r w:rsidRPr="000F10FB">
        <w:rPr>
          <w:rFonts w:ascii="Book Antiqua" w:hAnsi="Book Antiqua"/>
          <w:b/>
          <w:bCs/>
        </w:rPr>
        <w:t>35</w:t>
      </w:r>
      <w:r w:rsidRPr="000F10FB">
        <w:rPr>
          <w:rFonts w:ascii="Book Antiqua" w:hAnsi="Book Antiqua"/>
        </w:rPr>
        <w:t>: 566-579 [PMID: 26500470 DOI: 10.1007/s40846-015-0085-9]</w:t>
      </w:r>
    </w:p>
    <w:p w14:paraId="6DD2723A" w14:textId="77777777" w:rsidR="00A2181A" w:rsidRPr="000F10FB" w:rsidRDefault="00A2181A" w:rsidP="00A2181A">
      <w:pPr>
        <w:spacing w:line="360" w:lineRule="auto"/>
        <w:jc w:val="both"/>
        <w:rPr>
          <w:rFonts w:ascii="Book Antiqua" w:hAnsi="Book Antiqua"/>
        </w:rPr>
      </w:pPr>
      <w:r w:rsidRPr="000F10FB">
        <w:rPr>
          <w:rFonts w:ascii="Book Antiqua" w:hAnsi="Book Antiqua"/>
        </w:rPr>
        <w:t xml:space="preserve">21 </w:t>
      </w:r>
      <w:r w:rsidRPr="000F10FB">
        <w:rPr>
          <w:rFonts w:ascii="Book Antiqua" w:hAnsi="Book Antiqua"/>
          <w:b/>
          <w:bCs/>
        </w:rPr>
        <w:t>Cheung JT</w:t>
      </w:r>
      <w:r w:rsidRPr="000F10FB">
        <w:rPr>
          <w:rFonts w:ascii="Book Antiqua" w:hAnsi="Book Antiqua"/>
        </w:rPr>
        <w:t xml:space="preserve">, Zhang M, Leung AK, Fan YB. Three-dimensional finite element analysis of the foot during standing--a material sensitivity study. </w:t>
      </w:r>
      <w:r w:rsidRPr="000F10FB">
        <w:rPr>
          <w:rFonts w:ascii="Book Antiqua" w:hAnsi="Book Antiqua"/>
          <w:i/>
          <w:iCs/>
        </w:rPr>
        <w:t xml:space="preserve">J </w:t>
      </w:r>
      <w:proofErr w:type="spellStart"/>
      <w:r w:rsidRPr="000F10FB">
        <w:rPr>
          <w:rFonts w:ascii="Book Antiqua" w:hAnsi="Book Antiqua"/>
          <w:i/>
          <w:iCs/>
        </w:rPr>
        <w:t>Biomech</w:t>
      </w:r>
      <w:proofErr w:type="spellEnd"/>
      <w:r w:rsidRPr="000F10FB">
        <w:rPr>
          <w:rFonts w:ascii="Book Antiqua" w:hAnsi="Book Antiqua"/>
        </w:rPr>
        <w:t xml:space="preserve"> 2005; </w:t>
      </w:r>
      <w:r w:rsidRPr="000F10FB">
        <w:rPr>
          <w:rFonts w:ascii="Book Antiqua" w:hAnsi="Book Antiqua"/>
          <w:b/>
          <w:bCs/>
        </w:rPr>
        <w:t>38</w:t>
      </w:r>
      <w:r w:rsidRPr="000F10FB">
        <w:rPr>
          <w:rFonts w:ascii="Book Antiqua" w:hAnsi="Book Antiqua"/>
        </w:rPr>
        <w:t>: 1045-1054 [PMID: 15797586 DOI: 10.1016/j.jbiomech.2004.05.035]</w:t>
      </w:r>
    </w:p>
    <w:p w14:paraId="3D750C10" w14:textId="77777777" w:rsidR="00A2181A" w:rsidRPr="000F10FB" w:rsidRDefault="00A2181A" w:rsidP="00A2181A">
      <w:pPr>
        <w:spacing w:line="360" w:lineRule="auto"/>
        <w:jc w:val="both"/>
        <w:rPr>
          <w:rFonts w:ascii="Book Antiqua" w:hAnsi="Book Antiqua"/>
        </w:rPr>
      </w:pPr>
      <w:r w:rsidRPr="000F10FB">
        <w:rPr>
          <w:rFonts w:ascii="Book Antiqua" w:hAnsi="Book Antiqua"/>
        </w:rPr>
        <w:t xml:space="preserve">22 </w:t>
      </w:r>
      <w:r w:rsidRPr="000F10FB">
        <w:rPr>
          <w:rFonts w:ascii="Book Antiqua" w:hAnsi="Book Antiqua"/>
          <w:b/>
          <w:bCs/>
        </w:rPr>
        <w:t>Wang CJ</w:t>
      </w:r>
      <w:r w:rsidRPr="000F10FB">
        <w:rPr>
          <w:rFonts w:ascii="Book Antiqua" w:hAnsi="Book Antiqua"/>
        </w:rPr>
        <w:t xml:space="preserve">, </w:t>
      </w:r>
      <w:proofErr w:type="spellStart"/>
      <w:r w:rsidRPr="000F10FB">
        <w:rPr>
          <w:rFonts w:ascii="Book Antiqua" w:hAnsi="Book Antiqua"/>
        </w:rPr>
        <w:t>Yettram</w:t>
      </w:r>
      <w:proofErr w:type="spellEnd"/>
      <w:r w:rsidRPr="000F10FB">
        <w:rPr>
          <w:rFonts w:ascii="Book Antiqua" w:hAnsi="Book Antiqua"/>
        </w:rPr>
        <w:t xml:space="preserve"> AL, Yao MS, Procter P. Finite element analysis of a Gamma nail within a fractured femur. </w:t>
      </w:r>
      <w:r w:rsidRPr="000F10FB">
        <w:rPr>
          <w:rFonts w:ascii="Book Antiqua" w:hAnsi="Book Antiqua"/>
          <w:i/>
          <w:iCs/>
        </w:rPr>
        <w:t>Med Eng Phys</w:t>
      </w:r>
      <w:r w:rsidRPr="000F10FB">
        <w:rPr>
          <w:rFonts w:ascii="Book Antiqua" w:hAnsi="Book Antiqua"/>
        </w:rPr>
        <w:t xml:space="preserve"> 1998; </w:t>
      </w:r>
      <w:r w:rsidRPr="000F10FB">
        <w:rPr>
          <w:rFonts w:ascii="Book Antiqua" w:hAnsi="Book Antiqua"/>
          <w:b/>
          <w:bCs/>
        </w:rPr>
        <w:t>20</w:t>
      </w:r>
      <w:r w:rsidRPr="000F10FB">
        <w:rPr>
          <w:rFonts w:ascii="Book Antiqua" w:hAnsi="Book Antiqua"/>
        </w:rPr>
        <w:t>: 677-683 [PMID: 10098612 DOI: 10.1016/s1350-4533(98)00079-4]</w:t>
      </w:r>
    </w:p>
    <w:p w14:paraId="4E5C985B" w14:textId="77777777" w:rsidR="00A2181A" w:rsidRPr="000F10FB" w:rsidRDefault="00A2181A" w:rsidP="00A2181A">
      <w:pPr>
        <w:spacing w:line="360" w:lineRule="auto"/>
        <w:jc w:val="both"/>
        <w:rPr>
          <w:rFonts w:ascii="Book Antiqua" w:hAnsi="Book Antiqua"/>
        </w:rPr>
      </w:pPr>
      <w:r w:rsidRPr="000F10FB">
        <w:rPr>
          <w:rFonts w:ascii="Book Antiqua" w:hAnsi="Book Antiqua"/>
        </w:rPr>
        <w:t xml:space="preserve">23 </w:t>
      </w:r>
      <w:proofErr w:type="spellStart"/>
      <w:r w:rsidRPr="000F10FB">
        <w:rPr>
          <w:rFonts w:ascii="Book Antiqua" w:hAnsi="Book Antiqua"/>
          <w:b/>
          <w:bCs/>
        </w:rPr>
        <w:t>Ammarullah</w:t>
      </w:r>
      <w:proofErr w:type="spellEnd"/>
      <w:r w:rsidRPr="000F10FB">
        <w:rPr>
          <w:rFonts w:ascii="Book Antiqua" w:hAnsi="Book Antiqua"/>
          <w:b/>
          <w:bCs/>
        </w:rPr>
        <w:t xml:space="preserve"> MI</w:t>
      </w:r>
      <w:r w:rsidRPr="000F10FB">
        <w:rPr>
          <w:rFonts w:ascii="Book Antiqua" w:hAnsi="Book Antiqua"/>
        </w:rPr>
        <w:t xml:space="preserve">, </w:t>
      </w:r>
      <w:proofErr w:type="spellStart"/>
      <w:r w:rsidRPr="000F10FB">
        <w:rPr>
          <w:rFonts w:ascii="Book Antiqua" w:hAnsi="Book Antiqua"/>
        </w:rPr>
        <w:t>Afif</w:t>
      </w:r>
      <w:proofErr w:type="spellEnd"/>
      <w:r w:rsidRPr="000F10FB">
        <w:rPr>
          <w:rFonts w:ascii="Book Antiqua" w:hAnsi="Book Antiqua"/>
        </w:rPr>
        <w:t xml:space="preserve"> IY, Maula MI, </w:t>
      </w:r>
      <w:proofErr w:type="spellStart"/>
      <w:r w:rsidRPr="000F10FB">
        <w:rPr>
          <w:rFonts w:ascii="Book Antiqua" w:hAnsi="Book Antiqua"/>
        </w:rPr>
        <w:t>Winarni</w:t>
      </w:r>
      <w:proofErr w:type="spellEnd"/>
      <w:r w:rsidRPr="000F10FB">
        <w:rPr>
          <w:rFonts w:ascii="Book Antiqua" w:hAnsi="Book Antiqua"/>
        </w:rPr>
        <w:t xml:space="preserve"> TI, </w:t>
      </w:r>
      <w:proofErr w:type="spellStart"/>
      <w:r w:rsidRPr="000F10FB">
        <w:rPr>
          <w:rFonts w:ascii="Book Antiqua" w:hAnsi="Book Antiqua"/>
        </w:rPr>
        <w:t>Tauviqirrahman</w:t>
      </w:r>
      <w:proofErr w:type="spellEnd"/>
      <w:r w:rsidRPr="000F10FB">
        <w:rPr>
          <w:rFonts w:ascii="Book Antiqua" w:hAnsi="Book Antiqua"/>
        </w:rPr>
        <w:t xml:space="preserve"> M, Akbar I, </w:t>
      </w:r>
      <w:proofErr w:type="spellStart"/>
      <w:r w:rsidRPr="000F10FB">
        <w:rPr>
          <w:rFonts w:ascii="Book Antiqua" w:hAnsi="Book Antiqua"/>
        </w:rPr>
        <w:t>Basri</w:t>
      </w:r>
      <w:proofErr w:type="spellEnd"/>
      <w:r w:rsidRPr="000F10FB">
        <w:rPr>
          <w:rFonts w:ascii="Book Antiqua" w:hAnsi="Book Antiqua"/>
        </w:rPr>
        <w:t xml:space="preserve"> H, van der Heide E, Jamari J. </w:t>
      </w:r>
      <w:proofErr w:type="spellStart"/>
      <w:r w:rsidRPr="000F10FB">
        <w:rPr>
          <w:rFonts w:ascii="Book Antiqua" w:hAnsi="Book Antiqua"/>
        </w:rPr>
        <w:t>Tresca</w:t>
      </w:r>
      <w:proofErr w:type="spellEnd"/>
      <w:r w:rsidRPr="000F10FB">
        <w:rPr>
          <w:rFonts w:ascii="Book Antiqua" w:hAnsi="Book Antiqua"/>
        </w:rPr>
        <w:t xml:space="preserve"> Stress Simulation of Metal-on-Metal Total Hip Arthroplasty during Normal Walking Activity. </w:t>
      </w:r>
      <w:r w:rsidRPr="000F10FB">
        <w:rPr>
          <w:rFonts w:ascii="Book Antiqua" w:hAnsi="Book Antiqua"/>
          <w:i/>
          <w:iCs/>
        </w:rPr>
        <w:t>Materials (Basel)</w:t>
      </w:r>
      <w:r w:rsidRPr="000F10FB">
        <w:rPr>
          <w:rFonts w:ascii="Book Antiqua" w:hAnsi="Book Antiqua"/>
        </w:rPr>
        <w:t xml:space="preserve"> 2021; </w:t>
      </w:r>
      <w:r w:rsidRPr="000F10FB">
        <w:rPr>
          <w:rFonts w:ascii="Book Antiqua" w:hAnsi="Book Antiqua"/>
          <w:b/>
          <w:bCs/>
        </w:rPr>
        <w:t>14</w:t>
      </w:r>
      <w:r w:rsidRPr="000F10FB">
        <w:rPr>
          <w:rFonts w:ascii="Book Antiqua" w:hAnsi="Book Antiqua"/>
        </w:rPr>
        <w:t xml:space="preserve"> [PMID: 34947150 DOI: 10.3390/ma14247554]</w:t>
      </w:r>
    </w:p>
    <w:p w14:paraId="514DAD08" w14:textId="77777777" w:rsidR="00A2181A" w:rsidRPr="000F10FB" w:rsidRDefault="00A2181A" w:rsidP="00A2181A">
      <w:pPr>
        <w:spacing w:line="360" w:lineRule="auto"/>
        <w:jc w:val="both"/>
        <w:rPr>
          <w:rFonts w:ascii="Book Antiqua" w:hAnsi="Book Antiqua"/>
        </w:rPr>
      </w:pPr>
      <w:r w:rsidRPr="000F10FB">
        <w:rPr>
          <w:rFonts w:ascii="Book Antiqua" w:hAnsi="Book Antiqua"/>
        </w:rPr>
        <w:t xml:space="preserve">24 </w:t>
      </w:r>
      <w:r w:rsidRPr="000F10FB">
        <w:rPr>
          <w:rFonts w:ascii="Book Antiqua" w:hAnsi="Book Antiqua"/>
          <w:b/>
          <w:bCs/>
        </w:rPr>
        <w:t>Li XP</w:t>
      </w:r>
      <w:r w:rsidRPr="000F10FB">
        <w:rPr>
          <w:rFonts w:ascii="Book Antiqua" w:hAnsi="Book Antiqua"/>
        </w:rPr>
        <w:t xml:space="preserve">, Zhang P, Zhu SW, Yang MH, Wu XB, Jiang XY. All-cause mortality risk in older patients with femoral neck fracture. </w:t>
      </w:r>
      <w:r w:rsidRPr="000F10FB">
        <w:rPr>
          <w:rFonts w:ascii="Book Antiqua" w:hAnsi="Book Antiqua"/>
          <w:i/>
          <w:iCs/>
        </w:rPr>
        <w:t xml:space="preserve">BMC </w:t>
      </w:r>
      <w:proofErr w:type="spellStart"/>
      <w:r w:rsidRPr="000F10FB">
        <w:rPr>
          <w:rFonts w:ascii="Book Antiqua" w:hAnsi="Book Antiqua"/>
          <w:i/>
          <w:iCs/>
        </w:rPr>
        <w:t>Musculoskelet</w:t>
      </w:r>
      <w:proofErr w:type="spellEnd"/>
      <w:r w:rsidRPr="000F10FB">
        <w:rPr>
          <w:rFonts w:ascii="Book Antiqua" w:hAnsi="Book Antiqua"/>
          <w:i/>
          <w:iCs/>
        </w:rPr>
        <w:t xml:space="preserve"> </w:t>
      </w:r>
      <w:proofErr w:type="spellStart"/>
      <w:r w:rsidRPr="000F10FB">
        <w:rPr>
          <w:rFonts w:ascii="Book Antiqua" w:hAnsi="Book Antiqua"/>
          <w:i/>
          <w:iCs/>
        </w:rPr>
        <w:t>Disord</w:t>
      </w:r>
      <w:proofErr w:type="spellEnd"/>
      <w:r w:rsidRPr="000F10FB">
        <w:rPr>
          <w:rFonts w:ascii="Book Antiqua" w:hAnsi="Book Antiqua"/>
        </w:rPr>
        <w:t xml:space="preserve"> 2022; </w:t>
      </w:r>
      <w:r w:rsidRPr="000F10FB">
        <w:rPr>
          <w:rFonts w:ascii="Book Antiqua" w:hAnsi="Book Antiqua"/>
          <w:b/>
          <w:bCs/>
        </w:rPr>
        <w:t>23</w:t>
      </w:r>
      <w:r w:rsidRPr="000F10FB">
        <w:rPr>
          <w:rFonts w:ascii="Book Antiqua" w:hAnsi="Book Antiqua"/>
        </w:rPr>
        <w:t>: 941 [PMID: 36307783 DOI: 10.1186/s12891-022-05880-y]</w:t>
      </w:r>
    </w:p>
    <w:p w14:paraId="2BF3DACF" w14:textId="77777777" w:rsidR="00A2181A" w:rsidRPr="000F10FB" w:rsidRDefault="00A2181A" w:rsidP="00A2181A">
      <w:pPr>
        <w:spacing w:line="360" w:lineRule="auto"/>
        <w:jc w:val="both"/>
        <w:rPr>
          <w:rFonts w:ascii="Book Antiqua" w:hAnsi="Book Antiqua"/>
        </w:rPr>
      </w:pPr>
      <w:r w:rsidRPr="000F10FB">
        <w:rPr>
          <w:rFonts w:ascii="Book Antiqua" w:hAnsi="Book Antiqua"/>
        </w:rPr>
        <w:t xml:space="preserve">25 </w:t>
      </w:r>
      <w:r w:rsidRPr="000F10FB">
        <w:rPr>
          <w:rFonts w:ascii="Book Antiqua" w:hAnsi="Book Antiqua"/>
          <w:b/>
          <w:bCs/>
        </w:rPr>
        <w:t>Rajeev A</w:t>
      </w:r>
      <w:r w:rsidRPr="000F10FB">
        <w:rPr>
          <w:rFonts w:ascii="Book Antiqua" w:hAnsi="Book Antiqua"/>
        </w:rPr>
        <w:t xml:space="preserve">, Ali M, </w:t>
      </w:r>
      <w:proofErr w:type="spellStart"/>
      <w:r w:rsidRPr="000F10FB">
        <w:rPr>
          <w:rFonts w:ascii="Book Antiqua" w:hAnsi="Book Antiqua"/>
        </w:rPr>
        <w:t>Tuinebreijer</w:t>
      </w:r>
      <w:proofErr w:type="spellEnd"/>
      <w:r w:rsidRPr="000F10FB">
        <w:rPr>
          <w:rFonts w:ascii="Book Antiqua" w:hAnsi="Book Antiqua"/>
        </w:rPr>
        <w:t xml:space="preserve"> W, </w:t>
      </w:r>
      <w:proofErr w:type="spellStart"/>
      <w:r w:rsidRPr="000F10FB">
        <w:rPr>
          <w:rFonts w:ascii="Book Antiqua" w:hAnsi="Book Antiqua"/>
        </w:rPr>
        <w:t>Zourob</w:t>
      </w:r>
      <w:proofErr w:type="spellEnd"/>
      <w:r w:rsidRPr="000F10FB">
        <w:rPr>
          <w:rFonts w:ascii="Book Antiqua" w:hAnsi="Book Antiqua"/>
        </w:rPr>
        <w:t xml:space="preserve"> E, </w:t>
      </w:r>
      <w:proofErr w:type="spellStart"/>
      <w:r w:rsidRPr="000F10FB">
        <w:rPr>
          <w:rFonts w:ascii="Book Antiqua" w:hAnsi="Book Antiqua"/>
        </w:rPr>
        <w:t>Anto</w:t>
      </w:r>
      <w:proofErr w:type="spellEnd"/>
      <w:r w:rsidRPr="000F10FB">
        <w:rPr>
          <w:rFonts w:ascii="Book Antiqua" w:hAnsi="Book Antiqua"/>
        </w:rPr>
        <w:t xml:space="preserve"> J. Preexisting dementia is associated with higher mortality rate in patients with femoral neck fracture. </w:t>
      </w:r>
      <w:r w:rsidRPr="000F10FB">
        <w:rPr>
          <w:rFonts w:ascii="Book Antiqua" w:hAnsi="Book Antiqua"/>
          <w:i/>
          <w:iCs/>
        </w:rPr>
        <w:t>Aging Med (Milton)</w:t>
      </w:r>
      <w:r w:rsidRPr="000F10FB">
        <w:rPr>
          <w:rFonts w:ascii="Book Antiqua" w:hAnsi="Book Antiqua"/>
        </w:rPr>
        <w:t xml:space="preserve"> 2021; </w:t>
      </w:r>
      <w:r w:rsidRPr="000F10FB">
        <w:rPr>
          <w:rFonts w:ascii="Book Antiqua" w:hAnsi="Book Antiqua"/>
          <w:b/>
          <w:bCs/>
        </w:rPr>
        <w:t>4</w:t>
      </w:r>
      <w:r w:rsidRPr="000F10FB">
        <w:rPr>
          <w:rFonts w:ascii="Book Antiqua" w:hAnsi="Book Antiqua"/>
        </w:rPr>
        <w:t>: 12-18 [PMID: 33738375 DOI: 10.1002/agm2.12142]</w:t>
      </w:r>
    </w:p>
    <w:p w14:paraId="451DF4F1" w14:textId="1B3FA665" w:rsidR="00A2181A" w:rsidRPr="000F10FB" w:rsidRDefault="00A2181A" w:rsidP="00A2181A">
      <w:pPr>
        <w:spacing w:line="360" w:lineRule="auto"/>
        <w:jc w:val="both"/>
        <w:rPr>
          <w:rFonts w:ascii="Book Antiqua" w:hAnsi="Book Antiqua"/>
        </w:rPr>
      </w:pPr>
      <w:r w:rsidRPr="000F10FB">
        <w:rPr>
          <w:rFonts w:ascii="Book Antiqua" w:hAnsi="Book Antiqua"/>
        </w:rPr>
        <w:lastRenderedPageBreak/>
        <w:t xml:space="preserve">26 </w:t>
      </w:r>
      <w:r w:rsidRPr="000F10FB">
        <w:rPr>
          <w:rFonts w:ascii="Book Antiqua" w:hAnsi="Book Antiqua"/>
          <w:b/>
          <w:bCs/>
        </w:rPr>
        <w:t>Fan ZR,</w:t>
      </w:r>
      <w:r w:rsidRPr="000F10FB">
        <w:rPr>
          <w:rFonts w:ascii="Book Antiqua" w:hAnsi="Book Antiqua"/>
        </w:rPr>
        <w:t xml:space="preserve"> </w:t>
      </w:r>
      <w:proofErr w:type="spellStart"/>
      <w:r w:rsidRPr="000F10FB">
        <w:rPr>
          <w:rFonts w:ascii="Book Antiqua" w:hAnsi="Book Antiqua"/>
        </w:rPr>
        <w:t>Su</w:t>
      </w:r>
      <w:proofErr w:type="spellEnd"/>
      <w:r w:rsidRPr="000F10FB">
        <w:rPr>
          <w:rFonts w:ascii="Book Antiqua" w:hAnsi="Book Antiqua"/>
        </w:rPr>
        <w:t xml:space="preserve"> HT, Zhou L, Huang HD, Zhou JD, Jiang T, Liu ZT. Finite element analysis of novel femoral neck system for unstable femoral neck fractures. </w:t>
      </w:r>
      <w:r w:rsidR="001E64B3" w:rsidRPr="001E64B3">
        <w:rPr>
          <w:rFonts w:ascii="Book Antiqua" w:hAnsi="Book Antiqua"/>
          <w:i/>
        </w:rPr>
        <w:t>CJTER</w:t>
      </w:r>
      <w:r w:rsidRPr="000F10FB">
        <w:rPr>
          <w:rFonts w:ascii="Book Antiqua" w:hAnsi="Book Antiqua"/>
        </w:rPr>
        <w:t xml:space="preserve"> 2021; </w:t>
      </w:r>
      <w:r w:rsidRPr="00706C52">
        <w:rPr>
          <w:rFonts w:ascii="Book Antiqua" w:hAnsi="Book Antiqua"/>
          <w:b/>
        </w:rPr>
        <w:t xml:space="preserve">944: </w:t>
      </w:r>
      <w:r w:rsidRPr="000F10FB">
        <w:rPr>
          <w:rFonts w:ascii="Book Antiqua" w:hAnsi="Book Antiqua"/>
        </w:rPr>
        <w:t>31-38 [DOI: 10.3969/j.issn.209543443810]</w:t>
      </w:r>
    </w:p>
    <w:p w14:paraId="294A8ECE" w14:textId="11D3F511" w:rsidR="00A2181A" w:rsidRPr="000F10FB" w:rsidRDefault="00A2181A" w:rsidP="00A2181A">
      <w:pPr>
        <w:spacing w:line="360" w:lineRule="auto"/>
        <w:jc w:val="both"/>
        <w:rPr>
          <w:rFonts w:ascii="Book Antiqua" w:hAnsi="Book Antiqua"/>
        </w:rPr>
      </w:pPr>
      <w:r w:rsidRPr="000F10FB">
        <w:rPr>
          <w:rFonts w:ascii="Book Antiqua" w:hAnsi="Book Antiqua"/>
        </w:rPr>
        <w:t xml:space="preserve">27 </w:t>
      </w:r>
      <w:r w:rsidRPr="000F10FB">
        <w:rPr>
          <w:rFonts w:ascii="Book Antiqua" w:hAnsi="Book Antiqua"/>
          <w:b/>
          <w:bCs/>
        </w:rPr>
        <w:t>Xiong W,</w:t>
      </w:r>
      <w:r w:rsidRPr="000F10FB">
        <w:rPr>
          <w:rFonts w:ascii="Book Antiqua" w:hAnsi="Book Antiqua"/>
        </w:rPr>
        <w:t xml:space="preserve"> Yi M, Long C, Liu L, Cen SQ, Huang FG, Tang YF, Wang GL. A comparative study of femoral neck system vs inverted triangle cannulated compression screws in fixation of adult femoral neck fracture. </w:t>
      </w:r>
      <w:r w:rsidR="006E16E6" w:rsidRPr="006E16E6">
        <w:rPr>
          <w:rFonts w:ascii="Book Antiqua" w:hAnsi="Book Antiqua"/>
          <w:i/>
        </w:rPr>
        <w:t>CJOT</w:t>
      </w:r>
      <w:r w:rsidRPr="000F10FB">
        <w:rPr>
          <w:rFonts w:ascii="Book Antiqua" w:hAnsi="Book Antiqua"/>
        </w:rPr>
        <w:t xml:space="preserve"> 2021; </w:t>
      </w:r>
      <w:r w:rsidRPr="001018DC">
        <w:rPr>
          <w:rFonts w:ascii="Book Antiqua" w:hAnsi="Book Antiqua"/>
          <w:b/>
        </w:rPr>
        <w:t>23:</w:t>
      </w:r>
      <w:r w:rsidRPr="000F10FB">
        <w:rPr>
          <w:rFonts w:ascii="Book Antiqua" w:hAnsi="Book Antiqua"/>
        </w:rPr>
        <w:t xml:space="preserve"> 748-753 [DOI: 10.3760/cma.j.cn115530-20210822-00388.]</w:t>
      </w:r>
    </w:p>
    <w:p w14:paraId="2C5532BA" w14:textId="77777777" w:rsidR="00A2181A" w:rsidRPr="000F10FB" w:rsidRDefault="00A2181A" w:rsidP="00A2181A">
      <w:pPr>
        <w:spacing w:line="360" w:lineRule="auto"/>
        <w:jc w:val="both"/>
        <w:rPr>
          <w:rFonts w:ascii="Book Antiqua" w:hAnsi="Book Antiqua"/>
        </w:rPr>
      </w:pPr>
      <w:r w:rsidRPr="000F10FB">
        <w:rPr>
          <w:rFonts w:ascii="Book Antiqua" w:hAnsi="Book Antiqua"/>
        </w:rPr>
        <w:t xml:space="preserve">28 </w:t>
      </w:r>
      <w:proofErr w:type="spellStart"/>
      <w:r w:rsidRPr="000F10FB">
        <w:rPr>
          <w:rFonts w:ascii="Book Antiqua" w:hAnsi="Book Antiqua"/>
          <w:b/>
          <w:bCs/>
        </w:rPr>
        <w:t>Konarski</w:t>
      </w:r>
      <w:proofErr w:type="spellEnd"/>
      <w:r w:rsidRPr="000F10FB">
        <w:rPr>
          <w:rFonts w:ascii="Book Antiqua" w:hAnsi="Book Antiqua"/>
          <w:b/>
          <w:bCs/>
        </w:rPr>
        <w:t xml:space="preserve"> W</w:t>
      </w:r>
      <w:r w:rsidRPr="000F10FB">
        <w:rPr>
          <w:rFonts w:ascii="Book Antiqua" w:hAnsi="Book Antiqua"/>
        </w:rPr>
        <w:t xml:space="preserve">, </w:t>
      </w:r>
      <w:proofErr w:type="spellStart"/>
      <w:r w:rsidRPr="000F10FB">
        <w:rPr>
          <w:rFonts w:ascii="Book Antiqua" w:hAnsi="Book Antiqua"/>
        </w:rPr>
        <w:t>Poboży</w:t>
      </w:r>
      <w:proofErr w:type="spellEnd"/>
      <w:r w:rsidRPr="000F10FB">
        <w:rPr>
          <w:rFonts w:ascii="Book Antiqua" w:hAnsi="Book Antiqua"/>
        </w:rPr>
        <w:t xml:space="preserve"> T, </w:t>
      </w:r>
      <w:proofErr w:type="spellStart"/>
      <w:r w:rsidRPr="000F10FB">
        <w:rPr>
          <w:rFonts w:ascii="Book Antiqua" w:hAnsi="Book Antiqua"/>
        </w:rPr>
        <w:t>Kotela</w:t>
      </w:r>
      <w:proofErr w:type="spellEnd"/>
      <w:r w:rsidRPr="000F10FB">
        <w:rPr>
          <w:rFonts w:ascii="Book Antiqua" w:hAnsi="Book Antiqua"/>
        </w:rPr>
        <w:t xml:space="preserve"> A, </w:t>
      </w:r>
      <w:proofErr w:type="spellStart"/>
      <w:r w:rsidRPr="000F10FB">
        <w:rPr>
          <w:rFonts w:ascii="Book Antiqua" w:hAnsi="Book Antiqua"/>
        </w:rPr>
        <w:t>Śliwczyński</w:t>
      </w:r>
      <w:proofErr w:type="spellEnd"/>
      <w:r w:rsidRPr="000F10FB">
        <w:rPr>
          <w:rFonts w:ascii="Book Antiqua" w:hAnsi="Book Antiqua"/>
        </w:rPr>
        <w:t xml:space="preserve"> A, </w:t>
      </w:r>
      <w:proofErr w:type="spellStart"/>
      <w:r w:rsidRPr="000F10FB">
        <w:rPr>
          <w:rFonts w:ascii="Book Antiqua" w:hAnsi="Book Antiqua"/>
        </w:rPr>
        <w:t>Kotela</w:t>
      </w:r>
      <w:proofErr w:type="spellEnd"/>
      <w:r w:rsidRPr="000F10FB">
        <w:rPr>
          <w:rFonts w:ascii="Book Antiqua" w:hAnsi="Book Antiqua"/>
        </w:rPr>
        <w:t xml:space="preserve"> I, </w:t>
      </w:r>
      <w:proofErr w:type="spellStart"/>
      <w:r w:rsidRPr="000F10FB">
        <w:rPr>
          <w:rFonts w:ascii="Book Antiqua" w:hAnsi="Book Antiqua"/>
        </w:rPr>
        <w:t>Hordowicz</w:t>
      </w:r>
      <w:proofErr w:type="spellEnd"/>
      <w:r w:rsidRPr="000F10FB">
        <w:rPr>
          <w:rFonts w:ascii="Book Antiqua" w:hAnsi="Book Antiqua"/>
        </w:rPr>
        <w:t xml:space="preserve"> M, Krakowiak J. The Risk of Avascular Necrosis Following the Stabilization of Femoral Neck Fractures: A Systematic Review and Meta-Analysis. </w:t>
      </w:r>
      <w:r w:rsidRPr="000F10FB">
        <w:rPr>
          <w:rFonts w:ascii="Book Antiqua" w:hAnsi="Book Antiqua"/>
          <w:i/>
          <w:iCs/>
        </w:rPr>
        <w:t>Int J Environ Res Public Health</w:t>
      </w:r>
      <w:r w:rsidRPr="000F10FB">
        <w:rPr>
          <w:rFonts w:ascii="Book Antiqua" w:hAnsi="Book Antiqua"/>
        </w:rPr>
        <w:t xml:space="preserve"> 2022; </w:t>
      </w:r>
      <w:r w:rsidRPr="000F10FB">
        <w:rPr>
          <w:rFonts w:ascii="Book Antiqua" w:hAnsi="Book Antiqua"/>
          <w:b/>
          <w:bCs/>
        </w:rPr>
        <w:t>19</w:t>
      </w:r>
      <w:r w:rsidRPr="000F10FB">
        <w:rPr>
          <w:rFonts w:ascii="Book Antiqua" w:hAnsi="Book Antiqua"/>
        </w:rPr>
        <w:t xml:space="preserve"> [PMID: 36011686 DOI: 10.3390/ijerph191610050]</w:t>
      </w:r>
    </w:p>
    <w:p w14:paraId="5B87E4C2" w14:textId="77777777" w:rsidR="00A2181A" w:rsidRPr="000F10FB" w:rsidRDefault="00A2181A" w:rsidP="00A2181A">
      <w:pPr>
        <w:spacing w:line="360" w:lineRule="auto"/>
        <w:jc w:val="both"/>
        <w:rPr>
          <w:rFonts w:ascii="Book Antiqua" w:hAnsi="Book Antiqua"/>
        </w:rPr>
      </w:pPr>
      <w:r w:rsidRPr="000F10FB">
        <w:rPr>
          <w:rFonts w:ascii="Book Antiqua" w:hAnsi="Book Antiqua"/>
        </w:rPr>
        <w:t xml:space="preserve">29 </w:t>
      </w:r>
      <w:r w:rsidRPr="000F10FB">
        <w:rPr>
          <w:rFonts w:ascii="Book Antiqua" w:hAnsi="Book Antiqua"/>
          <w:b/>
          <w:bCs/>
        </w:rPr>
        <w:t>Li M</w:t>
      </w:r>
      <w:r w:rsidRPr="000F10FB">
        <w:rPr>
          <w:rFonts w:ascii="Book Antiqua" w:hAnsi="Book Antiqua"/>
        </w:rPr>
        <w:t xml:space="preserve">, Cole PA. Anatomical considerations in adult femoral neck fractures: how anatomy influences the treatment issues? </w:t>
      </w:r>
      <w:r w:rsidRPr="000F10FB">
        <w:rPr>
          <w:rFonts w:ascii="Book Antiqua" w:hAnsi="Book Antiqua"/>
          <w:i/>
          <w:iCs/>
        </w:rPr>
        <w:t>Injury</w:t>
      </w:r>
      <w:r w:rsidRPr="000F10FB">
        <w:rPr>
          <w:rFonts w:ascii="Book Antiqua" w:hAnsi="Book Antiqua"/>
        </w:rPr>
        <w:t xml:space="preserve"> 2015; </w:t>
      </w:r>
      <w:r w:rsidRPr="000F10FB">
        <w:rPr>
          <w:rFonts w:ascii="Book Antiqua" w:hAnsi="Book Antiqua"/>
          <w:b/>
          <w:bCs/>
        </w:rPr>
        <w:t>46</w:t>
      </w:r>
      <w:r w:rsidRPr="000F10FB">
        <w:rPr>
          <w:rFonts w:ascii="Book Antiqua" w:hAnsi="Book Antiqua"/>
        </w:rPr>
        <w:t>: 453-458 [PMID: 25549821 DOI: 10.1016/j.injury.2014.11.017]</w:t>
      </w:r>
    </w:p>
    <w:p w14:paraId="075FC27E" w14:textId="77777777" w:rsidR="00A2181A" w:rsidRPr="000F10FB" w:rsidRDefault="00A2181A" w:rsidP="00A2181A">
      <w:pPr>
        <w:spacing w:line="360" w:lineRule="auto"/>
        <w:jc w:val="both"/>
        <w:rPr>
          <w:rFonts w:ascii="Book Antiqua" w:hAnsi="Book Antiqua"/>
        </w:rPr>
      </w:pPr>
      <w:r w:rsidRPr="000F10FB">
        <w:rPr>
          <w:rFonts w:ascii="Book Antiqua" w:hAnsi="Book Antiqua"/>
        </w:rPr>
        <w:t xml:space="preserve">30 </w:t>
      </w:r>
      <w:r w:rsidRPr="000F10FB">
        <w:rPr>
          <w:rFonts w:ascii="Book Antiqua" w:hAnsi="Book Antiqua"/>
          <w:b/>
          <w:bCs/>
        </w:rPr>
        <w:t>Wang Y</w:t>
      </w:r>
      <w:r w:rsidRPr="000F10FB">
        <w:rPr>
          <w:rFonts w:ascii="Book Antiqua" w:hAnsi="Book Antiqua"/>
        </w:rPr>
        <w:t xml:space="preserve">, Ma JX, Yin T, Han Z, Cui SS, Liu ZP, Ma XL. Correlation Between Reduction Quality of Femoral Neck Fracture and Femoral Head Necrosis Based on Biomechanics. </w:t>
      </w:r>
      <w:proofErr w:type="spellStart"/>
      <w:r w:rsidRPr="000F10FB">
        <w:rPr>
          <w:rFonts w:ascii="Book Antiqua" w:hAnsi="Book Antiqua"/>
          <w:i/>
          <w:iCs/>
        </w:rPr>
        <w:t>Orthop</w:t>
      </w:r>
      <w:proofErr w:type="spellEnd"/>
      <w:r w:rsidRPr="000F10FB">
        <w:rPr>
          <w:rFonts w:ascii="Book Antiqua" w:hAnsi="Book Antiqua"/>
          <w:i/>
          <w:iCs/>
        </w:rPr>
        <w:t xml:space="preserve"> Surg</w:t>
      </w:r>
      <w:r w:rsidRPr="000F10FB">
        <w:rPr>
          <w:rFonts w:ascii="Book Antiqua" w:hAnsi="Book Antiqua"/>
        </w:rPr>
        <w:t xml:space="preserve"> 2019; </w:t>
      </w:r>
      <w:r w:rsidRPr="000F10FB">
        <w:rPr>
          <w:rFonts w:ascii="Book Antiqua" w:hAnsi="Book Antiqua"/>
          <w:b/>
          <w:bCs/>
        </w:rPr>
        <w:t>11</w:t>
      </w:r>
      <w:r w:rsidRPr="000F10FB">
        <w:rPr>
          <w:rFonts w:ascii="Book Antiqua" w:hAnsi="Book Antiqua"/>
        </w:rPr>
        <w:t>: 318-324 [PMID: 31025811 DOI: 10.1111/os.12458]</w:t>
      </w:r>
    </w:p>
    <w:p w14:paraId="7FB51158" w14:textId="37FBD6C3" w:rsidR="00A2181A" w:rsidRPr="000F10FB" w:rsidRDefault="00A2181A" w:rsidP="00A2181A">
      <w:pPr>
        <w:spacing w:line="360" w:lineRule="auto"/>
        <w:jc w:val="both"/>
        <w:rPr>
          <w:rFonts w:ascii="Book Antiqua" w:hAnsi="Book Antiqua"/>
        </w:rPr>
      </w:pPr>
      <w:r w:rsidRPr="000F10FB">
        <w:rPr>
          <w:rFonts w:ascii="Book Antiqua" w:hAnsi="Book Antiqua"/>
        </w:rPr>
        <w:t xml:space="preserve">31 </w:t>
      </w:r>
      <w:r w:rsidRPr="000F10FB">
        <w:rPr>
          <w:rFonts w:ascii="Book Antiqua" w:hAnsi="Book Antiqua"/>
          <w:b/>
          <w:bCs/>
        </w:rPr>
        <w:t>Wang Y,</w:t>
      </w:r>
      <w:r w:rsidRPr="000F10FB">
        <w:rPr>
          <w:rFonts w:ascii="Book Antiqua" w:hAnsi="Book Antiqua"/>
        </w:rPr>
        <w:t xml:space="preserve"> Liu ZP, Yin T, Zhao YL, Han B, Guo CW, Teng YB, Fan ZR, Yang BC, Ma XL. Finite Element study on biomechanics of internal fixation for femoral neck fracture. </w:t>
      </w:r>
      <w:proofErr w:type="spellStart"/>
      <w:r w:rsidR="00A30B5B" w:rsidRPr="00A30B5B">
        <w:rPr>
          <w:rFonts w:ascii="Book Antiqua" w:hAnsi="Book Antiqua"/>
          <w:i/>
        </w:rPr>
        <w:t>Zhongguo</w:t>
      </w:r>
      <w:proofErr w:type="spellEnd"/>
      <w:r w:rsidR="00A30B5B" w:rsidRPr="00A30B5B">
        <w:rPr>
          <w:rFonts w:ascii="Book Antiqua" w:hAnsi="Book Antiqua"/>
          <w:i/>
        </w:rPr>
        <w:t xml:space="preserve"> </w:t>
      </w:r>
      <w:proofErr w:type="spellStart"/>
      <w:r w:rsidR="00A30B5B" w:rsidRPr="00A30B5B">
        <w:rPr>
          <w:rFonts w:ascii="Book Antiqua" w:hAnsi="Book Antiqua"/>
          <w:i/>
        </w:rPr>
        <w:t>Zhongxiyi</w:t>
      </w:r>
      <w:proofErr w:type="spellEnd"/>
      <w:r w:rsidR="00A30B5B" w:rsidRPr="00A30B5B">
        <w:rPr>
          <w:rFonts w:ascii="Book Antiqua" w:hAnsi="Book Antiqua"/>
          <w:i/>
        </w:rPr>
        <w:t xml:space="preserve"> </w:t>
      </w:r>
      <w:proofErr w:type="spellStart"/>
      <w:r w:rsidR="00A30B5B" w:rsidRPr="00A30B5B">
        <w:rPr>
          <w:rFonts w:ascii="Book Antiqua" w:hAnsi="Book Antiqua"/>
          <w:i/>
        </w:rPr>
        <w:t>Jiehe</w:t>
      </w:r>
      <w:proofErr w:type="spellEnd"/>
      <w:r w:rsidR="00A30B5B" w:rsidRPr="00A30B5B">
        <w:rPr>
          <w:rFonts w:ascii="Book Antiqua" w:hAnsi="Book Antiqua"/>
          <w:i/>
        </w:rPr>
        <w:t xml:space="preserve"> </w:t>
      </w:r>
      <w:proofErr w:type="spellStart"/>
      <w:r w:rsidR="00A30B5B" w:rsidRPr="00A30B5B">
        <w:rPr>
          <w:rFonts w:ascii="Book Antiqua" w:hAnsi="Book Antiqua"/>
          <w:i/>
        </w:rPr>
        <w:t>Waike</w:t>
      </w:r>
      <w:proofErr w:type="spellEnd"/>
      <w:r w:rsidR="00A30B5B" w:rsidRPr="00A30B5B">
        <w:rPr>
          <w:rFonts w:ascii="Book Antiqua" w:hAnsi="Book Antiqua"/>
          <w:i/>
        </w:rPr>
        <w:t xml:space="preserve"> </w:t>
      </w:r>
      <w:proofErr w:type="spellStart"/>
      <w:r w:rsidR="00A30B5B" w:rsidRPr="00A30B5B">
        <w:rPr>
          <w:rFonts w:ascii="Book Antiqua" w:hAnsi="Book Antiqua"/>
          <w:i/>
        </w:rPr>
        <w:t>Zazhi</w:t>
      </w:r>
      <w:proofErr w:type="spellEnd"/>
      <w:r w:rsidRPr="000F10FB">
        <w:rPr>
          <w:rFonts w:ascii="Book Antiqua" w:hAnsi="Book Antiqua"/>
        </w:rPr>
        <w:t xml:space="preserve"> 2019; </w:t>
      </w:r>
      <w:r w:rsidRPr="00111070">
        <w:rPr>
          <w:rFonts w:ascii="Book Antiqua" w:hAnsi="Book Antiqua"/>
          <w:b/>
        </w:rPr>
        <w:t xml:space="preserve">25: </w:t>
      </w:r>
      <w:r w:rsidRPr="000F10FB">
        <w:rPr>
          <w:rFonts w:ascii="Book Antiqua" w:hAnsi="Book Antiqua"/>
        </w:rPr>
        <w:t>56-61 [DOI:</w:t>
      </w:r>
      <w:r w:rsidR="00111070">
        <w:rPr>
          <w:rFonts w:ascii="Book Antiqua" w:hAnsi="Book Antiqua"/>
        </w:rPr>
        <w:t xml:space="preserve"> </w:t>
      </w:r>
      <w:r w:rsidRPr="000F10FB">
        <w:rPr>
          <w:rFonts w:ascii="Book Antiqua" w:hAnsi="Book Antiqua"/>
        </w:rPr>
        <w:t>10.3969/j.issn.1007-6948.2019.01.012]</w:t>
      </w:r>
    </w:p>
    <w:p w14:paraId="6067584D" w14:textId="77777777" w:rsidR="00A2181A" w:rsidRPr="000F10FB" w:rsidRDefault="00A2181A" w:rsidP="00A2181A">
      <w:pPr>
        <w:spacing w:line="360" w:lineRule="auto"/>
        <w:jc w:val="both"/>
        <w:rPr>
          <w:rFonts w:ascii="Book Antiqua" w:hAnsi="Book Antiqua"/>
        </w:rPr>
      </w:pPr>
      <w:r w:rsidRPr="000F10FB">
        <w:rPr>
          <w:rFonts w:ascii="Book Antiqua" w:hAnsi="Book Antiqua"/>
        </w:rPr>
        <w:t xml:space="preserve">32 </w:t>
      </w:r>
      <w:r w:rsidRPr="000F10FB">
        <w:rPr>
          <w:rFonts w:ascii="Book Antiqua" w:hAnsi="Book Antiqua"/>
          <w:b/>
          <w:bCs/>
        </w:rPr>
        <w:t>Zhang B,</w:t>
      </w:r>
      <w:r w:rsidRPr="000F10FB">
        <w:rPr>
          <w:rFonts w:ascii="Book Antiqua" w:hAnsi="Book Antiqua"/>
        </w:rPr>
        <w:t xml:space="preserve"> Zhang Y, She RF, Jiang KD, Zhang LB, Min YC. A comparative study of the short-term effects of femoral neck system and cannulated compression screws in the treatment of femoral neck fracture under the concept of enhanced recovery alter' surgery. </w:t>
      </w:r>
      <w:proofErr w:type="spellStart"/>
      <w:r w:rsidRPr="00EE2ACE">
        <w:rPr>
          <w:rFonts w:ascii="Book Antiqua" w:hAnsi="Book Antiqua"/>
          <w:i/>
        </w:rPr>
        <w:t>Guke</w:t>
      </w:r>
      <w:proofErr w:type="spellEnd"/>
      <w:r w:rsidRPr="00EE2ACE">
        <w:rPr>
          <w:rFonts w:ascii="Book Antiqua" w:hAnsi="Book Antiqua"/>
          <w:i/>
        </w:rPr>
        <w:t xml:space="preserve"> </w:t>
      </w:r>
      <w:proofErr w:type="spellStart"/>
      <w:r w:rsidRPr="00EE2ACE">
        <w:rPr>
          <w:rFonts w:ascii="Book Antiqua" w:hAnsi="Book Antiqua"/>
          <w:i/>
        </w:rPr>
        <w:t>Linchuang</w:t>
      </w:r>
      <w:proofErr w:type="spellEnd"/>
      <w:r w:rsidRPr="00EE2ACE">
        <w:rPr>
          <w:rFonts w:ascii="Book Antiqua" w:hAnsi="Book Antiqua"/>
          <w:i/>
        </w:rPr>
        <w:t xml:space="preserve"> Yu </w:t>
      </w:r>
      <w:proofErr w:type="spellStart"/>
      <w:r w:rsidRPr="00EE2ACE">
        <w:rPr>
          <w:rFonts w:ascii="Book Antiqua" w:hAnsi="Book Antiqua"/>
          <w:i/>
        </w:rPr>
        <w:t>Yanjiu</w:t>
      </w:r>
      <w:proofErr w:type="spellEnd"/>
      <w:r w:rsidRPr="00EE2ACE">
        <w:rPr>
          <w:rFonts w:ascii="Book Antiqua" w:hAnsi="Book Antiqua"/>
          <w:i/>
        </w:rPr>
        <w:t xml:space="preserve"> </w:t>
      </w:r>
      <w:proofErr w:type="spellStart"/>
      <w:r w:rsidRPr="00EE2ACE">
        <w:rPr>
          <w:rFonts w:ascii="Book Antiqua" w:hAnsi="Book Antiqua"/>
          <w:i/>
        </w:rPr>
        <w:t>Zazhi</w:t>
      </w:r>
      <w:proofErr w:type="spellEnd"/>
      <w:r w:rsidRPr="00EE2ACE">
        <w:rPr>
          <w:rFonts w:ascii="Book Antiqua" w:hAnsi="Book Antiqua"/>
          <w:i/>
        </w:rPr>
        <w:t xml:space="preserve"> </w:t>
      </w:r>
      <w:r w:rsidRPr="000F10FB">
        <w:rPr>
          <w:rFonts w:ascii="Book Antiqua" w:hAnsi="Book Antiqua"/>
        </w:rPr>
        <w:t xml:space="preserve">2022; </w:t>
      </w:r>
      <w:r w:rsidRPr="00641410">
        <w:rPr>
          <w:rFonts w:ascii="Book Antiqua" w:hAnsi="Book Antiqua"/>
          <w:b/>
        </w:rPr>
        <w:t xml:space="preserve">7: </w:t>
      </w:r>
      <w:r w:rsidRPr="000F10FB">
        <w:rPr>
          <w:rFonts w:ascii="Book Antiqua" w:hAnsi="Book Antiqua"/>
        </w:rPr>
        <w:t>15-21 [DOI: 10.19548/j.2096-269x.2022. 01.004]</w:t>
      </w:r>
    </w:p>
    <w:p w14:paraId="77B35B36" w14:textId="77777777" w:rsidR="00A2181A" w:rsidRPr="000F10FB" w:rsidRDefault="00A2181A" w:rsidP="00A2181A">
      <w:pPr>
        <w:spacing w:line="360" w:lineRule="auto"/>
        <w:jc w:val="both"/>
        <w:rPr>
          <w:rFonts w:ascii="Book Antiqua" w:hAnsi="Book Antiqua"/>
        </w:rPr>
      </w:pPr>
      <w:r w:rsidRPr="000F10FB">
        <w:rPr>
          <w:rFonts w:ascii="Book Antiqua" w:hAnsi="Book Antiqua"/>
        </w:rPr>
        <w:t xml:space="preserve">33 </w:t>
      </w:r>
      <w:proofErr w:type="spellStart"/>
      <w:r w:rsidRPr="000F10FB">
        <w:rPr>
          <w:rFonts w:ascii="Book Antiqua" w:hAnsi="Book Antiqua"/>
          <w:b/>
          <w:bCs/>
        </w:rPr>
        <w:t>Prakoso</w:t>
      </w:r>
      <w:proofErr w:type="spellEnd"/>
      <w:r w:rsidRPr="000F10FB">
        <w:rPr>
          <w:rFonts w:ascii="Book Antiqua" w:hAnsi="Book Antiqua"/>
          <w:b/>
          <w:bCs/>
        </w:rPr>
        <w:t xml:space="preserve"> AT</w:t>
      </w:r>
      <w:r w:rsidRPr="000F10FB">
        <w:rPr>
          <w:rFonts w:ascii="Book Antiqua" w:hAnsi="Book Antiqua"/>
        </w:rPr>
        <w:t xml:space="preserve">, </w:t>
      </w:r>
      <w:proofErr w:type="spellStart"/>
      <w:r w:rsidRPr="000F10FB">
        <w:rPr>
          <w:rFonts w:ascii="Book Antiqua" w:hAnsi="Book Antiqua"/>
        </w:rPr>
        <w:t>Basri</w:t>
      </w:r>
      <w:proofErr w:type="spellEnd"/>
      <w:r w:rsidRPr="000F10FB">
        <w:rPr>
          <w:rFonts w:ascii="Book Antiqua" w:hAnsi="Book Antiqua"/>
        </w:rPr>
        <w:t xml:space="preserve"> H, </w:t>
      </w:r>
      <w:proofErr w:type="spellStart"/>
      <w:r w:rsidRPr="000F10FB">
        <w:rPr>
          <w:rFonts w:ascii="Book Antiqua" w:hAnsi="Book Antiqua"/>
        </w:rPr>
        <w:t>Adanta</w:t>
      </w:r>
      <w:proofErr w:type="spellEnd"/>
      <w:r w:rsidRPr="000F10FB">
        <w:rPr>
          <w:rFonts w:ascii="Book Antiqua" w:hAnsi="Book Antiqua"/>
        </w:rPr>
        <w:t xml:space="preserve"> D, </w:t>
      </w:r>
      <w:proofErr w:type="spellStart"/>
      <w:r w:rsidRPr="000F10FB">
        <w:rPr>
          <w:rFonts w:ascii="Book Antiqua" w:hAnsi="Book Antiqua"/>
        </w:rPr>
        <w:t>Yani</w:t>
      </w:r>
      <w:proofErr w:type="spellEnd"/>
      <w:r w:rsidRPr="000F10FB">
        <w:rPr>
          <w:rFonts w:ascii="Book Antiqua" w:hAnsi="Book Antiqua"/>
        </w:rPr>
        <w:t xml:space="preserve"> I, </w:t>
      </w:r>
      <w:proofErr w:type="spellStart"/>
      <w:r w:rsidRPr="000F10FB">
        <w:rPr>
          <w:rFonts w:ascii="Book Antiqua" w:hAnsi="Book Antiqua"/>
        </w:rPr>
        <w:t>Ammarullah</w:t>
      </w:r>
      <w:proofErr w:type="spellEnd"/>
      <w:r w:rsidRPr="000F10FB">
        <w:rPr>
          <w:rFonts w:ascii="Book Antiqua" w:hAnsi="Book Antiqua"/>
        </w:rPr>
        <w:t xml:space="preserve"> MI, Akbar I, Ghazali FA, </w:t>
      </w:r>
      <w:proofErr w:type="spellStart"/>
      <w:r w:rsidRPr="000F10FB">
        <w:rPr>
          <w:rFonts w:ascii="Book Antiqua" w:hAnsi="Book Antiqua"/>
        </w:rPr>
        <w:t>Syahrom</w:t>
      </w:r>
      <w:proofErr w:type="spellEnd"/>
      <w:r w:rsidRPr="000F10FB">
        <w:rPr>
          <w:rFonts w:ascii="Book Antiqua" w:hAnsi="Book Antiqua"/>
        </w:rPr>
        <w:t xml:space="preserve"> A, Kamarul T. The Effect of Tortuosity on Permeability of Porous Scaffold. </w:t>
      </w:r>
      <w:r w:rsidRPr="000F10FB">
        <w:rPr>
          <w:rFonts w:ascii="Book Antiqua" w:hAnsi="Book Antiqua"/>
          <w:i/>
          <w:iCs/>
        </w:rPr>
        <w:t>Biomedicines</w:t>
      </w:r>
      <w:r w:rsidRPr="000F10FB">
        <w:rPr>
          <w:rFonts w:ascii="Book Antiqua" w:hAnsi="Book Antiqua"/>
        </w:rPr>
        <w:t xml:space="preserve"> 2023; </w:t>
      </w:r>
      <w:r w:rsidRPr="000F10FB">
        <w:rPr>
          <w:rFonts w:ascii="Book Antiqua" w:hAnsi="Book Antiqua"/>
          <w:b/>
          <w:bCs/>
        </w:rPr>
        <w:t>11</w:t>
      </w:r>
      <w:r w:rsidRPr="000F10FB">
        <w:rPr>
          <w:rFonts w:ascii="Book Antiqua" w:hAnsi="Book Antiqua"/>
        </w:rPr>
        <w:t xml:space="preserve"> [PMID: 36830961 DOI: 10.3390/biomedicines11020427]</w:t>
      </w:r>
    </w:p>
    <w:p w14:paraId="0C7FFAA5" w14:textId="2E3EF22C" w:rsidR="00A77B3E" w:rsidRPr="00C671C7" w:rsidRDefault="00A77B3E" w:rsidP="00C671C7">
      <w:pPr>
        <w:spacing w:line="360" w:lineRule="auto"/>
        <w:jc w:val="both"/>
        <w:rPr>
          <w:rFonts w:ascii="Book Antiqua" w:hAnsi="Book Antiqua"/>
        </w:rPr>
      </w:pPr>
    </w:p>
    <w:p w14:paraId="560253C9" w14:textId="77777777"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b/>
          <w:color w:val="000000"/>
        </w:rPr>
        <w:t>Footnotes</w:t>
      </w:r>
    </w:p>
    <w:p w14:paraId="325531B1" w14:textId="7FE020D2"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b/>
          <w:bCs/>
        </w:rPr>
        <w:t>Institutional</w:t>
      </w:r>
      <w:r w:rsidR="004B75F7" w:rsidRPr="00C671C7">
        <w:rPr>
          <w:rFonts w:ascii="Book Antiqua" w:eastAsia="Book Antiqua" w:hAnsi="Book Antiqua" w:cs="Book Antiqua"/>
          <w:b/>
          <w:bCs/>
        </w:rPr>
        <w:t xml:space="preserve"> </w:t>
      </w:r>
      <w:r w:rsidRPr="00C671C7">
        <w:rPr>
          <w:rFonts w:ascii="Book Antiqua" w:eastAsia="Book Antiqua" w:hAnsi="Book Antiqua" w:cs="Book Antiqua"/>
          <w:b/>
          <w:bCs/>
        </w:rPr>
        <w:t>review</w:t>
      </w:r>
      <w:r w:rsidR="004B75F7" w:rsidRPr="00C671C7">
        <w:rPr>
          <w:rFonts w:ascii="Book Antiqua" w:eastAsia="Book Antiqua" w:hAnsi="Book Antiqua" w:cs="Book Antiqua"/>
          <w:b/>
          <w:bCs/>
        </w:rPr>
        <w:t xml:space="preserve"> </w:t>
      </w:r>
      <w:r w:rsidRPr="00C671C7">
        <w:rPr>
          <w:rFonts w:ascii="Book Antiqua" w:eastAsia="Book Antiqua" w:hAnsi="Book Antiqua" w:cs="Book Antiqua"/>
          <w:b/>
          <w:bCs/>
        </w:rPr>
        <w:t>board</w:t>
      </w:r>
      <w:r w:rsidR="004B75F7" w:rsidRPr="00C671C7">
        <w:rPr>
          <w:rFonts w:ascii="Book Antiqua" w:eastAsia="Book Antiqua" w:hAnsi="Book Antiqua" w:cs="Book Antiqua"/>
          <w:b/>
          <w:bCs/>
        </w:rPr>
        <w:t xml:space="preserve"> </w:t>
      </w:r>
      <w:r w:rsidRPr="00C671C7">
        <w:rPr>
          <w:rFonts w:ascii="Book Antiqua" w:eastAsia="Book Antiqua" w:hAnsi="Book Antiqua" w:cs="Book Antiqua"/>
          <w:b/>
          <w:bCs/>
        </w:rPr>
        <w:t>statement:</w:t>
      </w:r>
      <w:r w:rsidR="004B75F7" w:rsidRPr="00C671C7">
        <w:rPr>
          <w:rFonts w:ascii="Book Antiqua" w:eastAsia="Book Antiqua" w:hAnsi="Book Antiqua" w:cs="Book Antiqua"/>
          <w:b/>
          <w:bCs/>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study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was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reviewed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and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approved</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by</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Tianjin</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Hospit</w:t>
      </w:r>
      <w:r w:rsidRPr="00C671C7">
        <w:rPr>
          <w:rFonts w:ascii="Book Antiqua" w:eastAsia="Book Antiqua" w:hAnsi="Book Antiqua" w:cs="Book Antiqua"/>
        </w:rPr>
        <w:t>al</w:t>
      </w:r>
      <w:r w:rsidR="004B75F7" w:rsidRPr="00C671C7">
        <w:rPr>
          <w:rFonts w:ascii="Book Antiqua" w:eastAsia="Book Antiqua" w:hAnsi="Book Antiqua" w:cs="Book Antiqua"/>
        </w:rPr>
        <w:t xml:space="preserve"> </w:t>
      </w:r>
      <w:r w:rsidRPr="00C671C7">
        <w:rPr>
          <w:rFonts w:ascii="Book Antiqua" w:eastAsia="Book Antiqua" w:hAnsi="Book Antiqua" w:cs="Book Antiqua"/>
        </w:rPr>
        <w:t>ethics</w:t>
      </w:r>
      <w:r w:rsidR="004B75F7" w:rsidRPr="00C671C7">
        <w:rPr>
          <w:rFonts w:ascii="Book Antiqua" w:eastAsia="Book Antiqua" w:hAnsi="Book Antiqua" w:cs="Book Antiqua"/>
        </w:rPr>
        <w:t xml:space="preserve"> </w:t>
      </w:r>
      <w:r w:rsidRPr="00C671C7">
        <w:rPr>
          <w:rFonts w:ascii="Book Antiqua" w:eastAsia="Book Antiqua" w:hAnsi="Book Antiqua" w:cs="Book Antiqua"/>
        </w:rPr>
        <w:t>committee</w:t>
      </w:r>
      <w:r w:rsidR="005F5C37">
        <w:rPr>
          <w:rFonts w:ascii="Book Antiqua" w:eastAsia="Book Antiqua" w:hAnsi="Book Antiqua" w:cs="Book Antiqua"/>
        </w:rPr>
        <w:t xml:space="preserve"> </w:t>
      </w:r>
      <w:r w:rsidRPr="00C671C7">
        <w:rPr>
          <w:rFonts w:ascii="Book Antiqua" w:eastAsia="Book Antiqua" w:hAnsi="Book Antiqua" w:cs="Book Antiqua"/>
        </w:rPr>
        <w:t>[Approval</w:t>
      </w:r>
      <w:r w:rsidR="004B75F7" w:rsidRPr="00C671C7">
        <w:rPr>
          <w:rFonts w:ascii="Book Antiqua" w:eastAsia="Book Antiqua" w:hAnsi="Book Antiqua" w:cs="Book Antiqua"/>
        </w:rPr>
        <w:t xml:space="preserve"> </w:t>
      </w:r>
      <w:r w:rsidRPr="00C671C7">
        <w:rPr>
          <w:rFonts w:ascii="Book Antiqua" w:eastAsia="Book Antiqua" w:hAnsi="Book Antiqua" w:cs="Book Antiqua"/>
        </w:rPr>
        <w:t>NO.2023.023].</w:t>
      </w:r>
    </w:p>
    <w:p w14:paraId="09602DD1" w14:textId="77777777" w:rsidR="00A77B3E" w:rsidRPr="00C671C7" w:rsidRDefault="00A77B3E" w:rsidP="00C671C7">
      <w:pPr>
        <w:spacing w:line="360" w:lineRule="auto"/>
        <w:jc w:val="both"/>
        <w:rPr>
          <w:rFonts w:ascii="Book Antiqua" w:hAnsi="Book Antiqua"/>
        </w:rPr>
      </w:pPr>
    </w:p>
    <w:p w14:paraId="49CA6E96" w14:textId="067A28FB"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b/>
          <w:bCs/>
        </w:rPr>
        <w:t>Conflict-of-interest</w:t>
      </w:r>
      <w:r w:rsidR="004B75F7" w:rsidRPr="00C671C7">
        <w:rPr>
          <w:rFonts w:ascii="Book Antiqua" w:eastAsia="Book Antiqua" w:hAnsi="Book Antiqua" w:cs="Book Antiqua"/>
          <w:b/>
          <w:bCs/>
        </w:rPr>
        <w:t xml:space="preserve"> </w:t>
      </w:r>
      <w:r w:rsidRPr="00C671C7">
        <w:rPr>
          <w:rFonts w:ascii="Book Antiqua" w:eastAsia="Book Antiqua" w:hAnsi="Book Antiqua" w:cs="Book Antiqua"/>
          <w:b/>
          <w:bCs/>
        </w:rPr>
        <w:t>statement:</w:t>
      </w:r>
      <w:r w:rsidR="004B75F7" w:rsidRPr="00C671C7">
        <w:rPr>
          <w:rFonts w:ascii="Book Antiqua" w:eastAsia="Book Antiqua" w:hAnsi="Book Antiqua" w:cs="Book Antiqua"/>
          <w:b/>
          <w:bCs/>
        </w:rPr>
        <w:t xml:space="preserve"> </w:t>
      </w:r>
      <w:r w:rsidRPr="00C671C7">
        <w:rPr>
          <w:rFonts w:ascii="Book Antiqua" w:eastAsia="Book Antiqua" w:hAnsi="Book Antiqua" w:cs="Book Antiqua"/>
        </w:rPr>
        <w:t>All</w:t>
      </w:r>
      <w:r w:rsidR="004B75F7" w:rsidRPr="00C671C7">
        <w:rPr>
          <w:rFonts w:ascii="Book Antiqua" w:eastAsia="Book Antiqua" w:hAnsi="Book Antiqua" w:cs="Book Antiqua"/>
        </w:rPr>
        <w:t xml:space="preserve"> </w:t>
      </w:r>
      <w:r w:rsidRPr="00C671C7">
        <w:rPr>
          <w:rFonts w:ascii="Book Antiqua" w:eastAsia="Book Antiqua" w:hAnsi="Book Antiqua" w:cs="Book Antiqua"/>
        </w:rPr>
        <w:t>authors</w:t>
      </w:r>
      <w:r w:rsidR="004B75F7" w:rsidRPr="00C671C7">
        <w:rPr>
          <w:rFonts w:ascii="Book Antiqua" w:eastAsia="Book Antiqua" w:hAnsi="Book Antiqua" w:cs="Book Antiqua"/>
        </w:rPr>
        <w:t xml:space="preserve"> </w:t>
      </w:r>
      <w:r w:rsidRPr="00C671C7">
        <w:rPr>
          <w:rFonts w:ascii="Book Antiqua" w:eastAsia="Book Antiqua" w:hAnsi="Book Antiqua" w:cs="Book Antiqua"/>
        </w:rPr>
        <w:t>declare</w:t>
      </w:r>
      <w:r w:rsidR="004B75F7" w:rsidRPr="00C671C7">
        <w:rPr>
          <w:rFonts w:ascii="Book Antiqua" w:eastAsia="Book Antiqua" w:hAnsi="Book Antiqua" w:cs="Book Antiqua"/>
        </w:rPr>
        <w:t xml:space="preserve"> </w:t>
      </w:r>
      <w:r w:rsidRPr="00C671C7">
        <w:rPr>
          <w:rFonts w:ascii="Book Antiqua" w:eastAsia="Book Antiqua" w:hAnsi="Book Antiqua" w:cs="Book Antiqua"/>
        </w:rPr>
        <w:t>that</w:t>
      </w:r>
      <w:r w:rsidR="004B75F7" w:rsidRPr="00C671C7">
        <w:rPr>
          <w:rFonts w:ascii="Book Antiqua" w:eastAsia="Book Antiqua" w:hAnsi="Book Antiqua" w:cs="Book Antiqua"/>
        </w:rPr>
        <w:t xml:space="preserve"> </w:t>
      </w:r>
      <w:r w:rsidRPr="00C671C7">
        <w:rPr>
          <w:rFonts w:ascii="Book Antiqua" w:eastAsia="Book Antiqua" w:hAnsi="Book Antiqua" w:cs="Book Antiqua"/>
        </w:rPr>
        <w:t>they</w:t>
      </w:r>
      <w:r w:rsidR="004B75F7" w:rsidRPr="00C671C7">
        <w:rPr>
          <w:rFonts w:ascii="Book Antiqua" w:eastAsia="Book Antiqua" w:hAnsi="Book Antiqua" w:cs="Book Antiqua"/>
        </w:rPr>
        <w:t xml:space="preserve"> </w:t>
      </w:r>
      <w:r w:rsidRPr="00C671C7">
        <w:rPr>
          <w:rFonts w:ascii="Book Antiqua" w:eastAsia="Book Antiqua" w:hAnsi="Book Antiqua" w:cs="Book Antiqua"/>
        </w:rPr>
        <w:t>have</w:t>
      </w:r>
      <w:r w:rsidR="004B75F7" w:rsidRPr="00C671C7">
        <w:rPr>
          <w:rFonts w:ascii="Book Antiqua" w:eastAsia="Book Antiqua" w:hAnsi="Book Antiqua" w:cs="Book Antiqua"/>
        </w:rPr>
        <w:t xml:space="preserve"> </w:t>
      </w:r>
      <w:r w:rsidRPr="00C671C7">
        <w:rPr>
          <w:rFonts w:ascii="Book Antiqua" w:eastAsia="Book Antiqua" w:hAnsi="Book Antiqua" w:cs="Book Antiqua"/>
        </w:rPr>
        <w:t>no</w:t>
      </w:r>
      <w:r w:rsidR="004B75F7" w:rsidRPr="00C671C7">
        <w:rPr>
          <w:rFonts w:ascii="Book Antiqua" w:eastAsia="Book Antiqua" w:hAnsi="Book Antiqua" w:cs="Book Antiqua"/>
        </w:rPr>
        <w:t xml:space="preserve"> </w:t>
      </w:r>
      <w:r w:rsidRPr="00C671C7">
        <w:rPr>
          <w:rFonts w:ascii="Book Antiqua" w:eastAsia="Book Antiqua" w:hAnsi="Book Antiqua" w:cs="Book Antiqua"/>
        </w:rPr>
        <w:t>conflict</w:t>
      </w:r>
      <w:r w:rsidR="004B75F7" w:rsidRPr="00C671C7">
        <w:rPr>
          <w:rFonts w:ascii="Book Antiqua" w:eastAsia="Book Antiqua" w:hAnsi="Book Antiqua" w:cs="Book Antiqua"/>
        </w:rPr>
        <w:t xml:space="preserve"> </w:t>
      </w:r>
      <w:r w:rsidRPr="00C671C7">
        <w:rPr>
          <w:rFonts w:ascii="Book Antiqua" w:eastAsia="Book Antiqua" w:hAnsi="Book Antiqua" w:cs="Book Antiqua"/>
        </w:rPr>
        <w:t>of</w:t>
      </w:r>
      <w:r w:rsidR="004B75F7" w:rsidRPr="00C671C7">
        <w:rPr>
          <w:rFonts w:ascii="Book Antiqua" w:eastAsia="Book Antiqua" w:hAnsi="Book Antiqua" w:cs="Book Antiqua"/>
        </w:rPr>
        <w:t xml:space="preserve"> </w:t>
      </w:r>
      <w:r w:rsidRPr="00C671C7">
        <w:rPr>
          <w:rFonts w:ascii="Book Antiqua" w:eastAsia="Book Antiqua" w:hAnsi="Book Antiqua" w:cs="Book Antiqua"/>
        </w:rPr>
        <w:t>interest.</w:t>
      </w:r>
    </w:p>
    <w:p w14:paraId="76014B27" w14:textId="77777777" w:rsidR="00A77B3E" w:rsidRPr="00C671C7" w:rsidRDefault="00A77B3E" w:rsidP="00C671C7">
      <w:pPr>
        <w:spacing w:line="360" w:lineRule="auto"/>
        <w:jc w:val="both"/>
        <w:rPr>
          <w:rFonts w:ascii="Book Antiqua" w:hAnsi="Book Antiqua"/>
        </w:rPr>
      </w:pPr>
    </w:p>
    <w:p w14:paraId="2AAD0F21" w14:textId="158432C0"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b/>
          <w:bCs/>
        </w:rPr>
        <w:t>Data</w:t>
      </w:r>
      <w:r w:rsidR="004B75F7" w:rsidRPr="00C671C7">
        <w:rPr>
          <w:rFonts w:ascii="Book Antiqua" w:eastAsia="Book Antiqua" w:hAnsi="Book Antiqua" w:cs="Book Antiqua"/>
          <w:b/>
          <w:bCs/>
        </w:rPr>
        <w:t xml:space="preserve"> </w:t>
      </w:r>
      <w:r w:rsidRPr="00C671C7">
        <w:rPr>
          <w:rFonts w:ascii="Book Antiqua" w:eastAsia="Book Antiqua" w:hAnsi="Book Antiqua" w:cs="Book Antiqua"/>
          <w:b/>
          <w:bCs/>
        </w:rPr>
        <w:t>sharing</w:t>
      </w:r>
      <w:r w:rsidR="004B75F7" w:rsidRPr="00C671C7">
        <w:rPr>
          <w:rFonts w:ascii="Book Antiqua" w:eastAsia="Book Antiqua" w:hAnsi="Book Antiqua" w:cs="Book Antiqua"/>
          <w:b/>
          <w:bCs/>
        </w:rPr>
        <w:t xml:space="preserve"> </w:t>
      </w:r>
      <w:r w:rsidRPr="00C671C7">
        <w:rPr>
          <w:rFonts w:ascii="Book Antiqua" w:eastAsia="Book Antiqua" w:hAnsi="Book Antiqua" w:cs="Book Antiqua"/>
          <w:b/>
          <w:bCs/>
        </w:rPr>
        <w:t>statement:</w:t>
      </w:r>
      <w:r w:rsidR="004B75F7" w:rsidRPr="00C671C7">
        <w:rPr>
          <w:rFonts w:ascii="Book Antiqua" w:eastAsia="Book Antiqua" w:hAnsi="Book Antiqua" w:cs="Book Antiqua"/>
          <w:b/>
          <w:bCs/>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datasets</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are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available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from</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the</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corresponding</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author</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at</w:t>
      </w:r>
      <w:r w:rsidR="004B75F7" w:rsidRPr="00C671C7">
        <w:rPr>
          <w:rFonts w:ascii="Book Antiqua" w:eastAsia="Book Antiqua" w:hAnsi="Book Antiqua" w:cs="Book Antiqua"/>
          <w:color w:val="000000"/>
        </w:rPr>
        <w:t xml:space="preserve"> </w:t>
      </w:r>
      <w:r w:rsidRPr="00C671C7">
        <w:rPr>
          <w:rFonts w:ascii="Book Antiqua" w:eastAsia="Book Antiqua" w:hAnsi="Book Antiqua" w:cs="Book Antiqua"/>
          <w:color w:val="000000"/>
        </w:rPr>
        <w:t>maxinlong@126.com.</w:t>
      </w:r>
    </w:p>
    <w:p w14:paraId="2099DC0B" w14:textId="77777777" w:rsidR="00A77B3E" w:rsidRPr="00C671C7" w:rsidRDefault="00A77B3E" w:rsidP="00C671C7">
      <w:pPr>
        <w:spacing w:line="360" w:lineRule="auto"/>
        <w:jc w:val="both"/>
        <w:rPr>
          <w:rFonts w:ascii="Book Antiqua" w:hAnsi="Book Antiqua"/>
        </w:rPr>
      </w:pPr>
    </w:p>
    <w:p w14:paraId="499B61DF" w14:textId="0707BC67"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b/>
          <w:bCs/>
        </w:rPr>
        <w:t>Open-Access:</w:t>
      </w:r>
      <w:r w:rsidR="004B75F7" w:rsidRPr="00C671C7">
        <w:rPr>
          <w:rFonts w:ascii="Book Antiqua" w:eastAsia="Book Antiqua" w:hAnsi="Book Antiqua" w:cs="Book Antiqua"/>
          <w:b/>
          <w:bCs/>
        </w:rPr>
        <w:t xml:space="preserve"> </w:t>
      </w:r>
      <w:r w:rsidRPr="00C671C7">
        <w:rPr>
          <w:rFonts w:ascii="Book Antiqua" w:eastAsia="Book Antiqua" w:hAnsi="Book Antiqua" w:cs="Book Antiqua"/>
        </w:rPr>
        <w:t>This</w:t>
      </w:r>
      <w:r w:rsidR="004B75F7" w:rsidRPr="00C671C7">
        <w:rPr>
          <w:rFonts w:ascii="Book Antiqua" w:eastAsia="Book Antiqua" w:hAnsi="Book Antiqua" w:cs="Book Antiqua"/>
        </w:rPr>
        <w:t xml:space="preserve"> </w:t>
      </w:r>
      <w:r w:rsidRPr="00C671C7">
        <w:rPr>
          <w:rFonts w:ascii="Book Antiqua" w:eastAsia="Book Antiqua" w:hAnsi="Book Antiqua" w:cs="Book Antiqua"/>
        </w:rPr>
        <w:t>article</w:t>
      </w:r>
      <w:r w:rsidR="004B75F7" w:rsidRPr="00C671C7">
        <w:rPr>
          <w:rFonts w:ascii="Book Antiqua" w:eastAsia="Book Antiqua" w:hAnsi="Book Antiqua" w:cs="Book Antiqua"/>
        </w:rPr>
        <w:t xml:space="preserve"> </w:t>
      </w:r>
      <w:r w:rsidRPr="00C671C7">
        <w:rPr>
          <w:rFonts w:ascii="Book Antiqua" w:eastAsia="Book Antiqua" w:hAnsi="Book Antiqua" w:cs="Book Antiqua"/>
        </w:rPr>
        <w:t>is</w:t>
      </w:r>
      <w:r w:rsidR="004B75F7" w:rsidRPr="00C671C7">
        <w:rPr>
          <w:rFonts w:ascii="Book Antiqua" w:eastAsia="Book Antiqua" w:hAnsi="Book Antiqua" w:cs="Book Antiqua"/>
        </w:rPr>
        <w:t xml:space="preserve"> </w:t>
      </w:r>
      <w:r w:rsidRPr="00C671C7">
        <w:rPr>
          <w:rFonts w:ascii="Book Antiqua" w:eastAsia="Book Antiqua" w:hAnsi="Book Antiqua" w:cs="Book Antiqua"/>
        </w:rPr>
        <w:t>an</w:t>
      </w:r>
      <w:r w:rsidR="004B75F7" w:rsidRPr="00C671C7">
        <w:rPr>
          <w:rFonts w:ascii="Book Antiqua" w:eastAsia="Book Antiqua" w:hAnsi="Book Antiqua" w:cs="Book Antiqua"/>
        </w:rPr>
        <w:t xml:space="preserve"> </w:t>
      </w:r>
      <w:r w:rsidRPr="00C671C7">
        <w:rPr>
          <w:rFonts w:ascii="Book Antiqua" w:eastAsia="Book Antiqua" w:hAnsi="Book Antiqua" w:cs="Book Antiqua"/>
        </w:rPr>
        <w:t>open-access</w:t>
      </w:r>
      <w:r w:rsidR="004B75F7" w:rsidRPr="00C671C7">
        <w:rPr>
          <w:rFonts w:ascii="Book Antiqua" w:eastAsia="Book Antiqua" w:hAnsi="Book Antiqua" w:cs="Book Antiqua"/>
        </w:rPr>
        <w:t xml:space="preserve"> </w:t>
      </w:r>
      <w:r w:rsidRPr="00C671C7">
        <w:rPr>
          <w:rFonts w:ascii="Book Antiqua" w:eastAsia="Book Antiqua" w:hAnsi="Book Antiqua" w:cs="Book Antiqua"/>
        </w:rPr>
        <w:t>article</w:t>
      </w:r>
      <w:r w:rsidR="004B75F7" w:rsidRPr="00C671C7">
        <w:rPr>
          <w:rFonts w:ascii="Book Antiqua" w:eastAsia="Book Antiqua" w:hAnsi="Book Antiqua" w:cs="Book Antiqua"/>
        </w:rPr>
        <w:t xml:space="preserve"> </w:t>
      </w:r>
      <w:r w:rsidRPr="00C671C7">
        <w:rPr>
          <w:rFonts w:ascii="Book Antiqua" w:eastAsia="Book Antiqua" w:hAnsi="Book Antiqua" w:cs="Book Antiqua"/>
        </w:rPr>
        <w:t>that</w:t>
      </w:r>
      <w:r w:rsidR="004B75F7" w:rsidRPr="00C671C7">
        <w:rPr>
          <w:rFonts w:ascii="Book Antiqua" w:eastAsia="Book Antiqua" w:hAnsi="Book Antiqua" w:cs="Book Antiqua"/>
        </w:rPr>
        <w:t xml:space="preserve"> </w:t>
      </w:r>
      <w:r w:rsidRPr="00C671C7">
        <w:rPr>
          <w:rFonts w:ascii="Book Antiqua" w:eastAsia="Book Antiqua" w:hAnsi="Book Antiqua" w:cs="Book Antiqua"/>
        </w:rPr>
        <w:t>was</w:t>
      </w:r>
      <w:r w:rsidR="004B75F7" w:rsidRPr="00C671C7">
        <w:rPr>
          <w:rFonts w:ascii="Book Antiqua" w:eastAsia="Book Antiqua" w:hAnsi="Book Antiqua" w:cs="Book Antiqua"/>
        </w:rPr>
        <w:t xml:space="preserve"> </w:t>
      </w:r>
      <w:r w:rsidRPr="00C671C7">
        <w:rPr>
          <w:rFonts w:ascii="Book Antiqua" w:eastAsia="Book Antiqua" w:hAnsi="Book Antiqua" w:cs="Book Antiqua"/>
        </w:rPr>
        <w:t>selected</w:t>
      </w:r>
      <w:r w:rsidR="004B75F7" w:rsidRPr="00C671C7">
        <w:rPr>
          <w:rFonts w:ascii="Book Antiqua" w:eastAsia="Book Antiqua" w:hAnsi="Book Antiqua" w:cs="Book Antiqua"/>
        </w:rPr>
        <w:t xml:space="preserve"> </w:t>
      </w:r>
      <w:r w:rsidRPr="00C671C7">
        <w:rPr>
          <w:rFonts w:ascii="Book Antiqua" w:eastAsia="Book Antiqua" w:hAnsi="Book Antiqua" w:cs="Book Antiqua"/>
        </w:rPr>
        <w:t>by</w:t>
      </w:r>
      <w:r w:rsidR="004B75F7" w:rsidRPr="00C671C7">
        <w:rPr>
          <w:rFonts w:ascii="Book Antiqua" w:eastAsia="Book Antiqua" w:hAnsi="Book Antiqua" w:cs="Book Antiqua"/>
        </w:rPr>
        <w:t xml:space="preserve"> </w:t>
      </w:r>
      <w:r w:rsidRPr="00C671C7">
        <w:rPr>
          <w:rFonts w:ascii="Book Antiqua" w:eastAsia="Book Antiqua" w:hAnsi="Book Antiqua" w:cs="Book Antiqua"/>
        </w:rPr>
        <w:t>an</w:t>
      </w:r>
      <w:r w:rsidR="004B75F7" w:rsidRPr="00C671C7">
        <w:rPr>
          <w:rFonts w:ascii="Book Antiqua" w:eastAsia="Book Antiqua" w:hAnsi="Book Antiqua" w:cs="Book Antiqua"/>
        </w:rPr>
        <w:t xml:space="preserve"> </w:t>
      </w:r>
      <w:r w:rsidRPr="00C671C7">
        <w:rPr>
          <w:rFonts w:ascii="Book Antiqua" w:eastAsia="Book Antiqua" w:hAnsi="Book Antiqua" w:cs="Book Antiqua"/>
        </w:rPr>
        <w:t>in-house</w:t>
      </w:r>
      <w:r w:rsidR="004B75F7" w:rsidRPr="00C671C7">
        <w:rPr>
          <w:rFonts w:ascii="Book Antiqua" w:eastAsia="Book Antiqua" w:hAnsi="Book Antiqua" w:cs="Book Antiqua"/>
        </w:rPr>
        <w:t xml:space="preserve"> </w:t>
      </w:r>
      <w:r w:rsidRPr="00C671C7">
        <w:rPr>
          <w:rFonts w:ascii="Book Antiqua" w:eastAsia="Book Antiqua" w:hAnsi="Book Antiqua" w:cs="Book Antiqua"/>
        </w:rPr>
        <w:t>editor</w:t>
      </w:r>
      <w:r w:rsidR="004B75F7" w:rsidRPr="00C671C7">
        <w:rPr>
          <w:rFonts w:ascii="Book Antiqua" w:eastAsia="Book Antiqua" w:hAnsi="Book Antiqua" w:cs="Book Antiqua"/>
        </w:rPr>
        <w:t xml:space="preserve"> </w:t>
      </w:r>
      <w:r w:rsidRPr="00C671C7">
        <w:rPr>
          <w:rFonts w:ascii="Book Antiqua" w:eastAsia="Book Antiqua" w:hAnsi="Book Antiqua" w:cs="Book Antiqua"/>
        </w:rPr>
        <w:t>and</w:t>
      </w:r>
      <w:r w:rsidR="004B75F7" w:rsidRPr="00C671C7">
        <w:rPr>
          <w:rFonts w:ascii="Book Antiqua" w:eastAsia="Book Antiqua" w:hAnsi="Book Antiqua" w:cs="Book Antiqua"/>
        </w:rPr>
        <w:t xml:space="preserve"> </w:t>
      </w:r>
      <w:r w:rsidRPr="00C671C7">
        <w:rPr>
          <w:rFonts w:ascii="Book Antiqua" w:eastAsia="Book Antiqua" w:hAnsi="Book Antiqua" w:cs="Book Antiqua"/>
        </w:rPr>
        <w:t>fully</w:t>
      </w:r>
      <w:r w:rsidR="004B75F7" w:rsidRPr="00C671C7">
        <w:rPr>
          <w:rFonts w:ascii="Book Antiqua" w:eastAsia="Book Antiqua" w:hAnsi="Book Antiqua" w:cs="Book Antiqua"/>
        </w:rPr>
        <w:t xml:space="preserve"> </w:t>
      </w:r>
      <w:r w:rsidRPr="00C671C7">
        <w:rPr>
          <w:rFonts w:ascii="Book Antiqua" w:eastAsia="Book Antiqua" w:hAnsi="Book Antiqua" w:cs="Book Antiqua"/>
        </w:rPr>
        <w:t>peer-reviewed</w:t>
      </w:r>
      <w:r w:rsidR="004B75F7" w:rsidRPr="00C671C7">
        <w:rPr>
          <w:rFonts w:ascii="Book Antiqua" w:eastAsia="Book Antiqua" w:hAnsi="Book Antiqua" w:cs="Book Antiqua"/>
        </w:rPr>
        <w:t xml:space="preserve"> </w:t>
      </w:r>
      <w:r w:rsidRPr="00C671C7">
        <w:rPr>
          <w:rFonts w:ascii="Book Antiqua" w:eastAsia="Book Antiqua" w:hAnsi="Book Antiqua" w:cs="Book Antiqua"/>
        </w:rPr>
        <w:t>by</w:t>
      </w:r>
      <w:r w:rsidR="004B75F7" w:rsidRPr="00C671C7">
        <w:rPr>
          <w:rFonts w:ascii="Book Antiqua" w:eastAsia="Book Antiqua" w:hAnsi="Book Antiqua" w:cs="Book Antiqua"/>
        </w:rPr>
        <w:t xml:space="preserve"> </w:t>
      </w:r>
      <w:r w:rsidRPr="00C671C7">
        <w:rPr>
          <w:rFonts w:ascii="Book Antiqua" w:eastAsia="Book Antiqua" w:hAnsi="Book Antiqua" w:cs="Book Antiqua"/>
        </w:rPr>
        <w:t>external</w:t>
      </w:r>
      <w:r w:rsidR="004B75F7" w:rsidRPr="00C671C7">
        <w:rPr>
          <w:rFonts w:ascii="Book Antiqua" w:eastAsia="Book Antiqua" w:hAnsi="Book Antiqua" w:cs="Book Antiqua"/>
        </w:rPr>
        <w:t xml:space="preserve"> </w:t>
      </w:r>
      <w:r w:rsidRPr="00C671C7">
        <w:rPr>
          <w:rFonts w:ascii="Book Antiqua" w:eastAsia="Book Antiqua" w:hAnsi="Book Antiqua" w:cs="Book Antiqua"/>
        </w:rPr>
        <w:t>reviewers.</w:t>
      </w:r>
      <w:r w:rsidR="004B75F7" w:rsidRPr="00C671C7">
        <w:rPr>
          <w:rFonts w:ascii="Book Antiqua" w:eastAsia="Book Antiqua" w:hAnsi="Book Antiqua" w:cs="Book Antiqua"/>
        </w:rPr>
        <w:t xml:space="preserve"> </w:t>
      </w:r>
      <w:r w:rsidRPr="00C671C7">
        <w:rPr>
          <w:rFonts w:ascii="Book Antiqua" w:eastAsia="Book Antiqua" w:hAnsi="Book Antiqua" w:cs="Book Antiqua"/>
        </w:rPr>
        <w:t>It</w:t>
      </w:r>
      <w:r w:rsidR="004B75F7" w:rsidRPr="00C671C7">
        <w:rPr>
          <w:rFonts w:ascii="Book Antiqua" w:eastAsia="Book Antiqua" w:hAnsi="Book Antiqua" w:cs="Book Antiqua"/>
        </w:rPr>
        <w:t xml:space="preserve"> </w:t>
      </w:r>
      <w:r w:rsidRPr="00C671C7">
        <w:rPr>
          <w:rFonts w:ascii="Book Antiqua" w:eastAsia="Book Antiqua" w:hAnsi="Book Antiqua" w:cs="Book Antiqua"/>
        </w:rPr>
        <w:t>is</w:t>
      </w:r>
      <w:r w:rsidR="004B75F7" w:rsidRPr="00C671C7">
        <w:rPr>
          <w:rFonts w:ascii="Book Antiqua" w:eastAsia="Book Antiqua" w:hAnsi="Book Antiqua" w:cs="Book Antiqua"/>
        </w:rPr>
        <w:t xml:space="preserve"> </w:t>
      </w:r>
      <w:r w:rsidRPr="00C671C7">
        <w:rPr>
          <w:rFonts w:ascii="Book Antiqua" w:eastAsia="Book Antiqua" w:hAnsi="Book Antiqua" w:cs="Book Antiqua"/>
        </w:rPr>
        <w:t>distributed</w:t>
      </w:r>
      <w:r w:rsidR="004B75F7" w:rsidRPr="00C671C7">
        <w:rPr>
          <w:rFonts w:ascii="Book Antiqua" w:eastAsia="Book Antiqua" w:hAnsi="Book Antiqua" w:cs="Book Antiqua"/>
        </w:rPr>
        <w:t xml:space="preserve"> </w:t>
      </w:r>
      <w:r w:rsidRPr="00C671C7">
        <w:rPr>
          <w:rFonts w:ascii="Book Antiqua" w:eastAsia="Book Antiqua" w:hAnsi="Book Antiqua" w:cs="Book Antiqua"/>
        </w:rPr>
        <w:t>in</w:t>
      </w:r>
      <w:r w:rsidR="004B75F7" w:rsidRPr="00C671C7">
        <w:rPr>
          <w:rFonts w:ascii="Book Antiqua" w:eastAsia="Book Antiqua" w:hAnsi="Book Antiqua" w:cs="Book Antiqua"/>
        </w:rPr>
        <w:t xml:space="preserve"> </w:t>
      </w:r>
      <w:r w:rsidRPr="00C671C7">
        <w:rPr>
          <w:rFonts w:ascii="Book Antiqua" w:eastAsia="Book Antiqua" w:hAnsi="Book Antiqua" w:cs="Book Antiqua"/>
        </w:rPr>
        <w:t>accordance</w:t>
      </w:r>
      <w:r w:rsidR="004B75F7" w:rsidRPr="00C671C7">
        <w:rPr>
          <w:rFonts w:ascii="Book Antiqua" w:eastAsia="Book Antiqua" w:hAnsi="Book Antiqua" w:cs="Book Antiqua"/>
        </w:rPr>
        <w:t xml:space="preserve"> </w:t>
      </w:r>
      <w:r w:rsidRPr="00C671C7">
        <w:rPr>
          <w:rFonts w:ascii="Book Antiqua" w:eastAsia="Book Antiqua" w:hAnsi="Book Antiqua" w:cs="Book Antiqua"/>
        </w:rPr>
        <w:t>with</w:t>
      </w:r>
      <w:r w:rsidR="004B75F7" w:rsidRPr="00C671C7">
        <w:rPr>
          <w:rFonts w:ascii="Book Antiqua" w:eastAsia="Book Antiqua" w:hAnsi="Book Antiqua" w:cs="Book Antiqua"/>
        </w:rPr>
        <w:t xml:space="preserve"> </w:t>
      </w:r>
      <w:r w:rsidRPr="00C671C7">
        <w:rPr>
          <w:rFonts w:ascii="Book Antiqua" w:eastAsia="Book Antiqua" w:hAnsi="Book Antiqua" w:cs="Book Antiqua"/>
        </w:rPr>
        <w:t>the</w:t>
      </w:r>
      <w:r w:rsidR="004B75F7" w:rsidRPr="00C671C7">
        <w:rPr>
          <w:rFonts w:ascii="Book Antiqua" w:eastAsia="Book Antiqua" w:hAnsi="Book Antiqua" w:cs="Book Antiqua"/>
        </w:rPr>
        <w:t xml:space="preserve"> </w:t>
      </w:r>
      <w:r w:rsidRPr="00C671C7">
        <w:rPr>
          <w:rFonts w:ascii="Book Antiqua" w:eastAsia="Book Antiqua" w:hAnsi="Book Antiqua" w:cs="Book Antiqua"/>
        </w:rPr>
        <w:t>Creative</w:t>
      </w:r>
      <w:r w:rsidR="004B75F7" w:rsidRPr="00C671C7">
        <w:rPr>
          <w:rFonts w:ascii="Book Antiqua" w:eastAsia="Book Antiqua" w:hAnsi="Book Antiqua" w:cs="Book Antiqua"/>
        </w:rPr>
        <w:t xml:space="preserve"> </w:t>
      </w:r>
      <w:r w:rsidRPr="00C671C7">
        <w:rPr>
          <w:rFonts w:ascii="Book Antiqua" w:eastAsia="Book Antiqua" w:hAnsi="Book Antiqua" w:cs="Book Antiqua"/>
        </w:rPr>
        <w:t>Commons</w:t>
      </w:r>
      <w:r w:rsidR="004B75F7" w:rsidRPr="00C671C7">
        <w:rPr>
          <w:rFonts w:ascii="Book Antiqua" w:eastAsia="Book Antiqua" w:hAnsi="Book Antiqua" w:cs="Book Antiqua"/>
        </w:rPr>
        <w:t xml:space="preserve"> </w:t>
      </w:r>
      <w:r w:rsidRPr="00C671C7">
        <w:rPr>
          <w:rFonts w:ascii="Book Antiqua" w:eastAsia="Book Antiqua" w:hAnsi="Book Antiqua" w:cs="Book Antiqua"/>
        </w:rPr>
        <w:t>Attribution</w:t>
      </w:r>
      <w:r w:rsidR="004B75F7" w:rsidRPr="00C671C7">
        <w:rPr>
          <w:rFonts w:ascii="Book Antiqua" w:eastAsia="Book Antiqua" w:hAnsi="Book Antiqua" w:cs="Book Antiqua"/>
        </w:rPr>
        <w:t xml:space="preserve"> </w:t>
      </w:r>
      <w:proofErr w:type="spellStart"/>
      <w:r w:rsidRPr="00C671C7">
        <w:rPr>
          <w:rFonts w:ascii="Book Antiqua" w:eastAsia="Book Antiqua" w:hAnsi="Book Antiqua" w:cs="Book Antiqua"/>
        </w:rPr>
        <w:t>NonCommercial</w:t>
      </w:r>
      <w:proofErr w:type="spellEnd"/>
      <w:r w:rsidR="004B75F7" w:rsidRPr="00C671C7">
        <w:rPr>
          <w:rFonts w:ascii="Book Antiqua" w:eastAsia="Book Antiqua" w:hAnsi="Book Antiqua" w:cs="Book Antiqua"/>
        </w:rPr>
        <w:t xml:space="preserve"> </w:t>
      </w:r>
      <w:r w:rsidRPr="00C671C7">
        <w:rPr>
          <w:rFonts w:ascii="Book Antiqua" w:eastAsia="Book Antiqua" w:hAnsi="Book Antiqua" w:cs="Book Antiqua"/>
        </w:rPr>
        <w:t>(CC</w:t>
      </w:r>
      <w:r w:rsidR="004B75F7" w:rsidRPr="00C671C7">
        <w:rPr>
          <w:rFonts w:ascii="Book Antiqua" w:eastAsia="Book Antiqua" w:hAnsi="Book Antiqua" w:cs="Book Antiqua"/>
        </w:rPr>
        <w:t xml:space="preserve"> </w:t>
      </w:r>
      <w:r w:rsidRPr="00C671C7">
        <w:rPr>
          <w:rFonts w:ascii="Book Antiqua" w:eastAsia="Book Antiqua" w:hAnsi="Book Antiqua" w:cs="Book Antiqua"/>
        </w:rPr>
        <w:t>BY-NC</w:t>
      </w:r>
      <w:r w:rsidR="004B75F7" w:rsidRPr="00C671C7">
        <w:rPr>
          <w:rFonts w:ascii="Book Antiqua" w:eastAsia="Book Antiqua" w:hAnsi="Book Antiqua" w:cs="Book Antiqua"/>
        </w:rPr>
        <w:t xml:space="preserve"> </w:t>
      </w:r>
      <w:r w:rsidRPr="00C671C7">
        <w:rPr>
          <w:rFonts w:ascii="Book Antiqua" w:eastAsia="Book Antiqua" w:hAnsi="Book Antiqua" w:cs="Book Antiqua"/>
        </w:rPr>
        <w:t>4.0)</w:t>
      </w:r>
      <w:r w:rsidR="004B75F7" w:rsidRPr="00C671C7">
        <w:rPr>
          <w:rFonts w:ascii="Book Antiqua" w:eastAsia="Book Antiqua" w:hAnsi="Book Antiqua" w:cs="Book Antiqua"/>
        </w:rPr>
        <w:t xml:space="preserve"> </w:t>
      </w:r>
      <w:r w:rsidRPr="00C671C7">
        <w:rPr>
          <w:rFonts w:ascii="Book Antiqua" w:eastAsia="Book Antiqua" w:hAnsi="Book Antiqua" w:cs="Book Antiqua"/>
        </w:rPr>
        <w:t>license,</w:t>
      </w:r>
      <w:r w:rsidR="004B75F7" w:rsidRPr="00C671C7">
        <w:rPr>
          <w:rFonts w:ascii="Book Antiqua" w:eastAsia="Book Antiqua" w:hAnsi="Book Antiqua" w:cs="Book Antiqua"/>
        </w:rPr>
        <w:t xml:space="preserve"> </w:t>
      </w:r>
      <w:r w:rsidRPr="00C671C7">
        <w:rPr>
          <w:rFonts w:ascii="Book Antiqua" w:eastAsia="Book Antiqua" w:hAnsi="Book Antiqua" w:cs="Book Antiqua"/>
        </w:rPr>
        <w:t>which</w:t>
      </w:r>
      <w:r w:rsidR="004B75F7" w:rsidRPr="00C671C7">
        <w:rPr>
          <w:rFonts w:ascii="Book Antiqua" w:eastAsia="Book Antiqua" w:hAnsi="Book Antiqua" w:cs="Book Antiqua"/>
        </w:rPr>
        <w:t xml:space="preserve"> </w:t>
      </w:r>
      <w:r w:rsidRPr="00C671C7">
        <w:rPr>
          <w:rFonts w:ascii="Book Antiqua" w:eastAsia="Book Antiqua" w:hAnsi="Book Antiqua" w:cs="Book Antiqua"/>
        </w:rPr>
        <w:t>permits</w:t>
      </w:r>
      <w:r w:rsidR="004B75F7" w:rsidRPr="00C671C7">
        <w:rPr>
          <w:rFonts w:ascii="Book Antiqua" w:eastAsia="Book Antiqua" w:hAnsi="Book Antiqua" w:cs="Book Antiqua"/>
        </w:rPr>
        <w:t xml:space="preserve"> </w:t>
      </w:r>
      <w:r w:rsidRPr="00C671C7">
        <w:rPr>
          <w:rFonts w:ascii="Book Antiqua" w:eastAsia="Book Antiqua" w:hAnsi="Book Antiqua" w:cs="Book Antiqua"/>
        </w:rPr>
        <w:t>others</w:t>
      </w:r>
      <w:r w:rsidR="004B75F7" w:rsidRPr="00C671C7">
        <w:rPr>
          <w:rFonts w:ascii="Book Antiqua" w:eastAsia="Book Antiqua" w:hAnsi="Book Antiqua" w:cs="Book Antiqua"/>
        </w:rPr>
        <w:t xml:space="preserve"> </w:t>
      </w:r>
      <w:r w:rsidRPr="00C671C7">
        <w:rPr>
          <w:rFonts w:ascii="Book Antiqua" w:eastAsia="Book Antiqua" w:hAnsi="Book Antiqua" w:cs="Book Antiqua"/>
        </w:rPr>
        <w:t>to</w:t>
      </w:r>
      <w:r w:rsidR="004B75F7" w:rsidRPr="00C671C7">
        <w:rPr>
          <w:rFonts w:ascii="Book Antiqua" w:eastAsia="Book Antiqua" w:hAnsi="Book Antiqua" w:cs="Book Antiqua"/>
        </w:rPr>
        <w:t xml:space="preserve"> </w:t>
      </w:r>
      <w:r w:rsidRPr="00C671C7">
        <w:rPr>
          <w:rFonts w:ascii="Book Antiqua" w:eastAsia="Book Antiqua" w:hAnsi="Book Antiqua" w:cs="Book Antiqua"/>
        </w:rPr>
        <w:t>distribute,</w:t>
      </w:r>
      <w:r w:rsidR="004B75F7" w:rsidRPr="00C671C7">
        <w:rPr>
          <w:rFonts w:ascii="Book Antiqua" w:eastAsia="Book Antiqua" w:hAnsi="Book Antiqua" w:cs="Book Antiqua"/>
        </w:rPr>
        <w:t xml:space="preserve"> </w:t>
      </w:r>
      <w:r w:rsidRPr="00C671C7">
        <w:rPr>
          <w:rFonts w:ascii="Book Antiqua" w:eastAsia="Book Antiqua" w:hAnsi="Book Antiqua" w:cs="Book Antiqua"/>
        </w:rPr>
        <w:t>remix,</w:t>
      </w:r>
      <w:r w:rsidR="004B75F7" w:rsidRPr="00C671C7">
        <w:rPr>
          <w:rFonts w:ascii="Book Antiqua" w:eastAsia="Book Antiqua" w:hAnsi="Book Antiqua" w:cs="Book Antiqua"/>
        </w:rPr>
        <w:t xml:space="preserve"> </w:t>
      </w:r>
      <w:r w:rsidRPr="00C671C7">
        <w:rPr>
          <w:rFonts w:ascii="Book Antiqua" w:eastAsia="Book Antiqua" w:hAnsi="Book Antiqua" w:cs="Book Antiqua"/>
        </w:rPr>
        <w:t>adapt,</w:t>
      </w:r>
      <w:r w:rsidR="004B75F7" w:rsidRPr="00C671C7">
        <w:rPr>
          <w:rFonts w:ascii="Book Antiqua" w:eastAsia="Book Antiqua" w:hAnsi="Book Antiqua" w:cs="Book Antiqua"/>
        </w:rPr>
        <w:t xml:space="preserve"> </w:t>
      </w:r>
      <w:r w:rsidRPr="00C671C7">
        <w:rPr>
          <w:rFonts w:ascii="Book Antiqua" w:eastAsia="Book Antiqua" w:hAnsi="Book Antiqua" w:cs="Book Antiqua"/>
        </w:rPr>
        <w:t>build</w:t>
      </w:r>
      <w:r w:rsidR="004B75F7" w:rsidRPr="00C671C7">
        <w:rPr>
          <w:rFonts w:ascii="Book Antiqua" w:eastAsia="Book Antiqua" w:hAnsi="Book Antiqua" w:cs="Book Antiqua"/>
        </w:rPr>
        <w:t xml:space="preserve"> </w:t>
      </w:r>
      <w:r w:rsidRPr="00C671C7">
        <w:rPr>
          <w:rFonts w:ascii="Book Antiqua" w:eastAsia="Book Antiqua" w:hAnsi="Book Antiqua" w:cs="Book Antiqua"/>
        </w:rPr>
        <w:t>upon</w:t>
      </w:r>
      <w:r w:rsidR="004B75F7" w:rsidRPr="00C671C7">
        <w:rPr>
          <w:rFonts w:ascii="Book Antiqua" w:eastAsia="Book Antiqua" w:hAnsi="Book Antiqua" w:cs="Book Antiqua"/>
        </w:rPr>
        <w:t xml:space="preserve"> </w:t>
      </w:r>
      <w:r w:rsidRPr="00C671C7">
        <w:rPr>
          <w:rFonts w:ascii="Book Antiqua" w:eastAsia="Book Antiqua" w:hAnsi="Book Antiqua" w:cs="Book Antiqua"/>
        </w:rPr>
        <w:t>this</w:t>
      </w:r>
      <w:r w:rsidR="004B75F7" w:rsidRPr="00C671C7">
        <w:rPr>
          <w:rFonts w:ascii="Book Antiqua" w:eastAsia="Book Antiqua" w:hAnsi="Book Antiqua" w:cs="Book Antiqua"/>
        </w:rPr>
        <w:t xml:space="preserve"> </w:t>
      </w:r>
      <w:r w:rsidRPr="00C671C7">
        <w:rPr>
          <w:rFonts w:ascii="Book Antiqua" w:eastAsia="Book Antiqua" w:hAnsi="Book Antiqua" w:cs="Book Antiqua"/>
        </w:rPr>
        <w:t>work</w:t>
      </w:r>
      <w:r w:rsidR="004B75F7" w:rsidRPr="00C671C7">
        <w:rPr>
          <w:rFonts w:ascii="Book Antiqua" w:eastAsia="Book Antiqua" w:hAnsi="Book Antiqua" w:cs="Book Antiqua"/>
        </w:rPr>
        <w:t xml:space="preserve"> </w:t>
      </w:r>
      <w:r w:rsidRPr="00C671C7">
        <w:rPr>
          <w:rFonts w:ascii="Book Antiqua" w:eastAsia="Book Antiqua" w:hAnsi="Book Antiqua" w:cs="Book Antiqua"/>
        </w:rPr>
        <w:t>non-commercially,</w:t>
      </w:r>
      <w:r w:rsidR="004B75F7" w:rsidRPr="00C671C7">
        <w:rPr>
          <w:rFonts w:ascii="Book Antiqua" w:eastAsia="Book Antiqua" w:hAnsi="Book Antiqua" w:cs="Book Antiqua"/>
        </w:rPr>
        <w:t xml:space="preserve"> </w:t>
      </w:r>
      <w:r w:rsidRPr="00C671C7">
        <w:rPr>
          <w:rFonts w:ascii="Book Antiqua" w:eastAsia="Book Antiqua" w:hAnsi="Book Antiqua" w:cs="Book Antiqua"/>
        </w:rPr>
        <w:t>and</w:t>
      </w:r>
      <w:r w:rsidR="004B75F7" w:rsidRPr="00C671C7">
        <w:rPr>
          <w:rFonts w:ascii="Book Antiqua" w:eastAsia="Book Antiqua" w:hAnsi="Book Antiqua" w:cs="Book Antiqua"/>
        </w:rPr>
        <w:t xml:space="preserve"> </w:t>
      </w:r>
      <w:r w:rsidRPr="00C671C7">
        <w:rPr>
          <w:rFonts w:ascii="Book Antiqua" w:eastAsia="Book Antiqua" w:hAnsi="Book Antiqua" w:cs="Book Antiqua"/>
        </w:rPr>
        <w:t>license</w:t>
      </w:r>
      <w:r w:rsidR="004B75F7" w:rsidRPr="00C671C7">
        <w:rPr>
          <w:rFonts w:ascii="Book Antiqua" w:eastAsia="Book Antiqua" w:hAnsi="Book Antiqua" w:cs="Book Antiqua"/>
        </w:rPr>
        <w:t xml:space="preserve"> </w:t>
      </w:r>
      <w:r w:rsidRPr="00C671C7">
        <w:rPr>
          <w:rFonts w:ascii="Book Antiqua" w:eastAsia="Book Antiqua" w:hAnsi="Book Antiqua" w:cs="Book Antiqua"/>
        </w:rPr>
        <w:t>their</w:t>
      </w:r>
      <w:r w:rsidR="004B75F7" w:rsidRPr="00C671C7">
        <w:rPr>
          <w:rFonts w:ascii="Book Antiqua" w:eastAsia="Book Antiqua" w:hAnsi="Book Antiqua" w:cs="Book Antiqua"/>
        </w:rPr>
        <w:t xml:space="preserve"> </w:t>
      </w:r>
      <w:r w:rsidRPr="00C671C7">
        <w:rPr>
          <w:rFonts w:ascii="Book Antiqua" w:eastAsia="Book Antiqua" w:hAnsi="Book Antiqua" w:cs="Book Antiqua"/>
        </w:rPr>
        <w:t>derivative</w:t>
      </w:r>
      <w:r w:rsidR="004B75F7" w:rsidRPr="00C671C7">
        <w:rPr>
          <w:rFonts w:ascii="Book Antiqua" w:eastAsia="Book Antiqua" w:hAnsi="Book Antiqua" w:cs="Book Antiqua"/>
        </w:rPr>
        <w:t xml:space="preserve"> </w:t>
      </w:r>
      <w:r w:rsidRPr="00C671C7">
        <w:rPr>
          <w:rFonts w:ascii="Book Antiqua" w:eastAsia="Book Antiqua" w:hAnsi="Book Antiqua" w:cs="Book Antiqua"/>
        </w:rPr>
        <w:t>works</w:t>
      </w:r>
      <w:r w:rsidR="004B75F7" w:rsidRPr="00C671C7">
        <w:rPr>
          <w:rFonts w:ascii="Book Antiqua" w:eastAsia="Book Antiqua" w:hAnsi="Book Antiqua" w:cs="Book Antiqua"/>
        </w:rPr>
        <w:t xml:space="preserve"> </w:t>
      </w:r>
      <w:r w:rsidRPr="00C671C7">
        <w:rPr>
          <w:rFonts w:ascii="Book Antiqua" w:eastAsia="Book Antiqua" w:hAnsi="Book Antiqua" w:cs="Book Antiqua"/>
        </w:rPr>
        <w:t>on</w:t>
      </w:r>
      <w:r w:rsidR="004B75F7" w:rsidRPr="00C671C7">
        <w:rPr>
          <w:rFonts w:ascii="Book Antiqua" w:eastAsia="Book Antiqua" w:hAnsi="Book Antiqua" w:cs="Book Antiqua"/>
        </w:rPr>
        <w:t xml:space="preserve"> </w:t>
      </w:r>
      <w:r w:rsidRPr="00C671C7">
        <w:rPr>
          <w:rFonts w:ascii="Book Antiqua" w:eastAsia="Book Antiqua" w:hAnsi="Book Antiqua" w:cs="Book Antiqua"/>
        </w:rPr>
        <w:t>different</w:t>
      </w:r>
      <w:r w:rsidR="004B75F7" w:rsidRPr="00C671C7">
        <w:rPr>
          <w:rFonts w:ascii="Book Antiqua" w:eastAsia="Book Antiqua" w:hAnsi="Book Antiqua" w:cs="Book Antiqua"/>
        </w:rPr>
        <w:t xml:space="preserve"> </w:t>
      </w:r>
      <w:r w:rsidRPr="00C671C7">
        <w:rPr>
          <w:rFonts w:ascii="Book Antiqua" w:eastAsia="Book Antiqua" w:hAnsi="Book Antiqua" w:cs="Book Antiqua"/>
        </w:rPr>
        <w:t>terms,</w:t>
      </w:r>
      <w:r w:rsidR="004B75F7" w:rsidRPr="00C671C7">
        <w:rPr>
          <w:rFonts w:ascii="Book Antiqua" w:eastAsia="Book Antiqua" w:hAnsi="Book Antiqua" w:cs="Book Antiqua"/>
        </w:rPr>
        <w:t xml:space="preserve"> </w:t>
      </w:r>
      <w:r w:rsidRPr="00C671C7">
        <w:rPr>
          <w:rFonts w:ascii="Book Antiqua" w:eastAsia="Book Antiqua" w:hAnsi="Book Antiqua" w:cs="Book Antiqua"/>
        </w:rPr>
        <w:t>provided</w:t>
      </w:r>
      <w:r w:rsidR="004B75F7" w:rsidRPr="00C671C7">
        <w:rPr>
          <w:rFonts w:ascii="Book Antiqua" w:eastAsia="Book Antiqua" w:hAnsi="Book Antiqua" w:cs="Book Antiqua"/>
        </w:rPr>
        <w:t xml:space="preserve"> </w:t>
      </w:r>
      <w:r w:rsidRPr="00C671C7">
        <w:rPr>
          <w:rFonts w:ascii="Book Antiqua" w:eastAsia="Book Antiqua" w:hAnsi="Book Antiqua" w:cs="Book Antiqua"/>
        </w:rPr>
        <w:t>the</w:t>
      </w:r>
      <w:r w:rsidR="004B75F7" w:rsidRPr="00C671C7">
        <w:rPr>
          <w:rFonts w:ascii="Book Antiqua" w:eastAsia="Book Antiqua" w:hAnsi="Book Antiqua" w:cs="Book Antiqua"/>
        </w:rPr>
        <w:t xml:space="preserve"> </w:t>
      </w:r>
      <w:r w:rsidRPr="00C671C7">
        <w:rPr>
          <w:rFonts w:ascii="Book Antiqua" w:eastAsia="Book Antiqua" w:hAnsi="Book Antiqua" w:cs="Book Antiqua"/>
        </w:rPr>
        <w:t>original</w:t>
      </w:r>
      <w:r w:rsidR="004B75F7" w:rsidRPr="00C671C7">
        <w:rPr>
          <w:rFonts w:ascii="Book Antiqua" w:eastAsia="Book Antiqua" w:hAnsi="Book Antiqua" w:cs="Book Antiqua"/>
        </w:rPr>
        <w:t xml:space="preserve"> </w:t>
      </w:r>
      <w:r w:rsidRPr="00C671C7">
        <w:rPr>
          <w:rFonts w:ascii="Book Antiqua" w:eastAsia="Book Antiqua" w:hAnsi="Book Antiqua" w:cs="Book Antiqua"/>
        </w:rPr>
        <w:t>work</w:t>
      </w:r>
      <w:r w:rsidR="004B75F7" w:rsidRPr="00C671C7">
        <w:rPr>
          <w:rFonts w:ascii="Book Antiqua" w:eastAsia="Book Antiqua" w:hAnsi="Book Antiqua" w:cs="Book Antiqua"/>
        </w:rPr>
        <w:t xml:space="preserve"> </w:t>
      </w:r>
      <w:r w:rsidRPr="00C671C7">
        <w:rPr>
          <w:rFonts w:ascii="Book Antiqua" w:eastAsia="Book Antiqua" w:hAnsi="Book Antiqua" w:cs="Book Antiqua"/>
        </w:rPr>
        <w:t>is</w:t>
      </w:r>
      <w:r w:rsidR="004B75F7" w:rsidRPr="00C671C7">
        <w:rPr>
          <w:rFonts w:ascii="Book Antiqua" w:eastAsia="Book Antiqua" w:hAnsi="Book Antiqua" w:cs="Book Antiqua"/>
        </w:rPr>
        <w:t xml:space="preserve"> </w:t>
      </w:r>
      <w:r w:rsidRPr="00C671C7">
        <w:rPr>
          <w:rFonts w:ascii="Book Antiqua" w:eastAsia="Book Antiqua" w:hAnsi="Book Antiqua" w:cs="Book Antiqua"/>
        </w:rPr>
        <w:t>properly</w:t>
      </w:r>
      <w:r w:rsidR="004B75F7" w:rsidRPr="00C671C7">
        <w:rPr>
          <w:rFonts w:ascii="Book Antiqua" w:eastAsia="Book Antiqua" w:hAnsi="Book Antiqua" w:cs="Book Antiqua"/>
        </w:rPr>
        <w:t xml:space="preserve"> </w:t>
      </w:r>
      <w:r w:rsidRPr="00C671C7">
        <w:rPr>
          <w:rFonts w:ascii="Book Antiqua" w:eastAsia="Book Antiqua" w:hAnsi="Book Antiqua" w:cs="Book Antiqua"/>
        </w:rPr>
        <w:t>cited</w:t>
      </w:r>
      <w:r w:rsidR="004B75F7" w:rsidRPr="00C671C7">
        <w:rPr>
          <w:rFonts w:ascii="Book Antiqua" w:eastAsia="Book Antiqua" w:hAnsi="Book Antiqua" w:cs="Book Antiqua"/>
        </w:rPr>
        <w:t xml:space="preserve"> </w:t>
      </w:r>
      <w:r w:rsidRPr="00C671C7">
        <w:rPr>
          <w:rFonts w:ascii="Book Antiqua" w:eastAsia="Book Antiqua" w:hAnsi="Book Antiqua" w:cs="Book Antiqua"/>
        </w:rPr>
        <w:t>and</w:t>
      </w:r>
      <w:r w:rsidR="004B75F7" w:rsidRPr="00C671C7">
        <w:rPr>
          <w:rFonts w:ascii="Book Antiqua" w:eastAsia="Book Antiqua" w:hAnsi="Book Antiqua" w:cs="Book Antiqua"/>
        </w:rPr>
        <w:t xml:space="preserve"> </w:t>
      </w:r>
      <w:r w:rsidRPr="00C671C7">
        <w:rPr>
          <w:rFonts w:ascii="Book Antiqua" w:eastAsia="Book Antiqua" w:hAnsi="Book Antiqua" w:cs="Book Antiqua"/>
        </w:rPr>
        <w:t>the</w:t>
      </w:r>
      <w:r w:rsidR="004B75F7" w:rsidRPr="00C671C7">
        <w:rPr>
          <w:rFonts w:ascii="Book Antiqua" w:eastAsia="Book Antiqua" w:hAnsi="Book Antiqua" w:cs="Book Antiqua"/>
        </w:rPr>
        <w:t xml:space="preserve"> </w:t>
      </w:r>
      <w:r w:rsidRPr="00C671C7">
        <w:rPr>
          <w:rFonts w:ascii="Book Antiqua" w:eastAsia="Book Antiqua" w:hAnsi="Book Antiqua" w:cs="Book Antiqua"/>
        </w:rPr>
        <w:t>use</w:t>
      </w:r>
      <w:r w:rsidR="004B75F7" w:rsidRPr="00C671C7">
        <w:rPr>
          <w:rFonts w:ascii="Book Antiqua" w:eastAsia="Book Antiqua" w:hAnsi="Book Antiqua" w:cs="Book Antiqua"/>
        </w:rPr>
        <w:t xml:space="preserve"> </w:t>
      </w:r>
      <w:r w:rsidRPr="00C671C7">
        <w:rPr>
          <w:rFonts w:ascii="Book Antiqua" w:eastAsia="Book Antiqua" w:hAnsi="Book Antiqua" w:cs="Book Antiqua"/>
        </w:rPr>
        <w:t>is</w:t>
      </w:r>
      <w:r w:rsidR="004B75F7" w:rsidRPr="00C671C7">
        <w:rPr>
          <w:rFonts w:ascii="Book Antiqua" w:eastAsia="Book Antiqua" w:hAnsi="Book Antiqua" w:cs="Book Antiqua"/>
        </w:rPr>
        <w:t xml:space="preserve"> </w:t>
      </w:r>
      <w:r w:rsidRPr="00C671C7">
        <w:rPr>
          <w:rFonts w:ascii="Book Antiqua" w:eastAsia="Book Antiqua" w:hAnsi="Book Antiqua" w:cs="Book Antiqua"/>
        </w:rPr>
        <w:t>non-commercial.</w:t>
      </w:r>
      <w:r w:rsidR="004B75F7" w:rsidRPr="00C671C7">
        <w:rPr>
          <w:rFonts w:ascii="Book Antiqua" w:eastAsia="Book Antiqua" w:hAnsi="Book Antiqua" w:cs="Book Antiqua"/>
        </w:rPr>
        <w:t xml:space="preserve"> </w:t>
      </w:r>
      <w:r w:rsidRPr="00C671C7">
        <w:rPr>
          <w:rFonts w:ascii="Book Antiqua" w:eastAsia="Book Antiqua" w:hAnsi="Book Antiqua" w:cs="Book Antiqua"/>
        </w:rPr>
        <w:t>See:</w:t>
      </w:r>
      <w:r w:rsidR="004B75F7" w:rsidRPr="00C671C7">
        <w:rPr>
          <w:rFonts w:ascii="Book Antiqua" w:eastAsia="Book Antiqua" w:hAnsi="Book Antiqua" w:cs="Book Antiqua"/>
        </w:rPr>
        <w:t xml:space="preserve"> </w:t>
      </w:r>
      <w:r w:rsidRPr="00C671C7">
        <w:rPr>
          <w:rFonts w:ascii="Book Antiqua" w:eastAsia="Book Antiqua" w:hAnsi="Book Antiqua" w:cs="Book Antiqua"/>
        </w:rPr>
        <w:t>https://creativecommons.org/Licenses/by-nc/4.0/</w:t>
      </w:r>
    </w:p>
    <w:p w14:paraId="6906739D" w14:textId="77777777" w:rsidR="00A77B3E" w:rsidRPr="00C671C7" w:rsidRDefault="00A77B3E" w:rsidP="00C671C7">
      <w:pPr>
        <w:spacing w:line="360" w:lineRule="auto"/>
        <w:jc w:val="both"/>
        <w:rPr>
          <w:rFonts w:ascii="Book Antiqua" w:hAnsi="Book Antiqua"/>
        </w:rPr>
      </w:pPr>
    </w:p>
    <w:p w14:paraId="378E3271" w14:textId="3FCAFA39"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b/>
          <w:color w:val="000000"/>
        </w:rPr>
        <w:t>Provenance</w:t>
      </w:r>
      <w:r w:rsidR="004B75F7" w:rsidRPr="00C671C7">
        <w:rPr>
          <w:rFonts w:ascii="Book Antiqua" w:eastAsia="Book Antiqua" w:hAnsi="Book Antiqua" w:cs="Book Antiqua"/>
          <w:b/>
          <w:color w:val="000000"/>
        </w:rPr>
        <w:t xml:space="preserve"> </w:t>
      </w:r>
      <w:r w:rsidRPr="00C671C7">
        <w:rPr>
          <w:rFonts w:ascii="Book Antiqua" w:eastAsia="Book Antiqua" w:hAnsi="Book Antiqua" w:cs="Book Antiqua"/>
          <w:b/>
          <w:color w:val="000000"/>
        </w:rPr>
        <w:t>and</w:t>
      </w:r>
      <w:r w:rsidR="004B75F7" w:rsidRPr="00C671C7">
        <w:rPr>
          <w:rFonts w:ascii="Book Antiqua" w:eastAsia="Book Antiqua" w:hAnsi="Book Antiqua" w:cs="Book Antiqua"/>
          <w:b/>
          <w:color w:val="000000"/>
        </w:rPr>
        <w:t xml:space="preserve"> </w:t>
      </w:r>
      <w:r w:rsidRPr="00C671C7">
        <w:rPr>
          <w:rFonts w:ascii="Book Antiqua" w:eastAsia="Book Antiqua" w:hAnsi="Book Antiqua" w:cs="Book Antiqua"/>
          <w:b/>
          <w:color w:val="000000"/>
        </w:rPr>
        <w:t>peer</w:t>
      </w:r>
      <w:r w:rsidR="004B75F7" w:rsidRPr="00C671C7">
        <w:rPr>
          <w:rFonts w:ascii="Book Antiqua" w:eastAsia="Book Antiqua" w:hAnsi="Book Antiqua" w:cs="Book Antiqua"/>
          <w:b/>
          <w:color w:val="000000"/>
        </w:rPr>
        <w:t xml:space="preserve"> </w:t>
      </w:r>
      <w:r w:rsidRPr="00C671C7">
        <w:rPr>
          <w:rFonts w:ascii="Book Antiqua" w:eastAsia="Book Antiqua" w:hAnsi="Book Antiqua" w:cs="Book Antiqua"/>
          <w:b/>
          <w:color w:val="000000"/>
        </w:rPr>
        <w:t>review:</w:t>
      </w:r>
      <w:r w:rsidR="004B75F7" w:rsidRPr="00C671C7">
        <w:rPr>
          <w:rFonts w:ascii="Book Antiqua" w:eastAsia="Book Antiqua" w:hAnsi="Book Antiqua" w:cs="Book Antiqua"/>
          <w:b/>
          <w:color w:val="000000"/>
        </w:rPr>
        <w:t xml:space="preserve"> </w:t>
      </w:r>
      <w:r w:rsidRPr="00C671C7">
        <w:rPr>
          <w:rFonts w:ascii="Book Antiqua" w:eastAsia="Book Antiqua" w:hAnsi="Book Antiqua" w:cs="Book Antiqua"/>
        </w:rPr>
        <w:t>Unsolicited</w:t>
      </w:r>
      <w:r w:rsidR="004B75F7" w:rsidRPr="00C671C7">
        <w:rPr>
          <w:rFonts w:ascii="Book Antiqua" w:eastAsia="Book Antiqua" w:hAnsi="Book Antiqua" w:cs="Book Antiqua"/>
        </w:rPr>
        <w:t xml:space="preserve"> </w:t>
      </w:r>
      <w:r w:rsidRPr="00C671C7">
        <w:rPr>
          <w:rFonts w:ascii="Book Antiqua" w:eastAsia="Book Antiqua" w:hAnsi="Book Antiqua" w:cs="Book Antiqua"/>
        </w:rPr>
        <w:t>article;</w:t>
      </w:r>
      <w:r w:rsidR="004B75F7" w:rsidRPr="00C671C7">
        <w:rPr>
          <w:rFonts w:ascii="Book Antiqua" w:eastAsia="Book Antiqua" w:hAnsi="Book Antiqua" w:cs="Book Antiqua"/>
        </w:rPr>
        <w:t xml:space="preserve"> </w:t>
      </w:r>
      <w:r w:rsidRPr="00C671C7">
        <w:rPr>
          <w:rFonts w:ascii="Book Antiqua" w:eastAsia="Book Antiqua" w:hAnsi="Book Antiqua" w:cs="Book Antiqua"/>
        </w:rPr>
        <w:t>Externally</w:t>
      </w:r>
      <w:r w:rsidR="004B75F7" w:rsidRPr="00C671C7">
        <w:rPr>
          <w:rFonts w:ascii="Book Antiqua" w:eastAsia="Book Antiqua" w:hAnsi="Book Antiqua" w:cs="Book Antiqua"/>
        </w:rPr>
        <w:t xml:space="preserve"> </w:t>
      </w:r>
      <w:r w:rsidRPr="00C671C7">
        <w:rPr>
          <w:rFonts w:ascii="Book Antiqua" w:eastAsia="Book Antiqua" w:hAnsi="Book Antiqua" w:cs="Book Antiqua"/>
        </w:rPr>
        <w:t>peer</w:t>
      </w:r>
      <w:r w:rsidR="004B75F7" w:rsidRPr="00C671C7">
        <w:rPr>
          <w:rFonts w:ascii="Book Antiqua" w:eastAsia="Book Antiqua" w:hAnsi="Book Antiqua" w:cs="Book Antiqua"/>
        </w:rPr>
        <w:t xml:space="preserve"> </w:t>
      </w:r>
      <w:r w:rsidRPr="00C671C7">
        <w:rPr>
          <w:rFonts w:ascii="Book Antiqua" w:eastAsia="Book Antiqua" w:hAnsi="Book Antiqua" w:cs="Book Antiqua"/>
        </w:rPr>
        <w:t>reviewed.</w:t>
      </w:r>
    </w:p>
    <w:p w14:paraId="6531DBCF" w14:textId="4710DEBF"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b/>
          <w:color w:val="000000"/>
        </w:rPr>
        <w:t>Peer-review</w:t>
      </w:r>
      <w:r w:rsidR="004B75F7" w:rsidRPr="00C671C7">
        <w:rPr>
          <w:rFonts w:ascii="Book Antiqua" w:eastAsia="Book Antiqua" w:hAnsi="Book Antiqua" w:cs="Book Antiqua"/>
          <w:b/>
          <w:color w:val="000000"/>
        </w:rPr>
        <w:t xml:space="preserve"> </w:t>
      </w:r>
      <w:r w:rsidRPr="00C671C7">
        <w:rPr>
          <w:rFonts w:ascii="Book Antiqua" w:eastAsia="Book Antiqua" w:hAnsi="Book Antiqua" w:cs="Book Antiqua"/>
          <w:b/>
          <w:color w:val="000000"/>
        </w:rPr>
        <w:t>model:</w:t>
      </w:r>
      <w:r w:rsidR="004B75F7" w:rsidRPr="00C671C7">
        <w:rPr>
          <w:rFonts w:ascii="Book Antiqua" w:eastAsia="Book Antiqua" w:hAnsi="Book Antiqua" w:cs="Book Antiqua"/>
          <w:b/>
          <w:color w:val="000000"/>
        </w:rPr>
        <w:t xml:space="preserve"> </w:t>
      </w:r>
      <w:r w:rsidRPr="00C671C7">
        <w:rPr>
          <w:rFonts w:ascii="Book Antiqua" w:eastAsia="Book Antiqua" w:hAnsi="Book Antiqua" w:cs="Book Antiqua"/>
        </w:rPr>
        <w:t>Single</w:t>
      </w:r>
      <w:r w:rsidR="004B75F7" w:rsidRPr="00C671C7">
        <w:rPr>
          <w:rFonts w:ascii="Book Antiqua" w:eastAsia="Book Antiqua" w:hAnsi="Book Antiqua" w:cs="Book Antiqua"/>
        </w:rPr>
        <w:t xml:space="preserve"> </w:t>
      </w:r>
      <w:r w:rsidRPr="00C671C7">
        <w:rPr>
          <w:rFonts w:ascii="Book Antiqua" w:eastAsia="Book Antiqua" w:hAnsi="Book Antiqua" w:cs="Book Antiqua"/>
        </w:rPr>
        <w:t>blind</w:t>
      </w:r>
    </w:p>
    <w:p w14:paraId="44CA8E55" w14:textId="77777777" w:rsidR="00A77B3E" w:rsidRPr="00C671C7" w:rsidRDefault="00A77B3E" w:rsidP="00C671C7">
      <w:pPr>
        <w:spacing w:line="360" w:lineRule="auto"/>
        <w:jc w:val="both"/>
        <w:rPr>
          <w:rFonts w:ascii="Book Antiqua" w:hAnsi="Book Antiqua"/>
        </w:rPr>
      </w:pPr>
    </w:p>
    <w:p w14:paraId="29C32F91" w14:textId="0AA4EC96"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b/>
          <w:color w:val="000000"/>
        </w:rPr>
        <w:t>Peer-review</w:t>
      </w:r>
      <w:r w:rsidR="004B75F7" w:rsidRPr="00C671C7">
        <w:rPr>
          <w:rFonts w:ascii="Book Antiqua" w:eastAsia="Book Antiqua" w:hAnsi="Book Antiqua" w:cs="Book Antiqua"/>
          <w:b/>
          <w:color w:val="000000"/>
        </w:rPr>
        <w:t xml:space="preserve"> </w:t>
      </w:r>
      <w:r w:rsidRPr="00C671C7">
        <w:rPr>
          <w:rFonts w:ascii="Book Antiqua" w:eastAsia="Book Antiqua" w:hAnsi="Book Antiqua" w:cs="Book Antiqua"/>
          <w:b/>
          <w:color w:val="000000"/>
        </w:rPr>
        <w:t>started:</w:t>
      </w:r>
      <w:r w:rsidR="004B75F7" w:rsidRPr="00C671C7">
        <w:rPr>
          <w:rFonts w:ascii="Book Antiqua" w:eastAsia="Book Antiqua" w:hAnsi="Book Antiqua" w:cs="Book Antiqua"/>
          <w:b/>
          <w:color w:val="000000"/>
        </w:rPr>
        <w:t xml:space="preserve"> </w:t>
      </w:r>
      <w:r w:rsidRPr="00C671C7">
        <w:rPr>
          <w:rFonts w:ascii="Book Antiqua" w:eastAsia="Book Antiqua" w:hAnsi="Book Antiqua" w:cs="Book Antiqua"/>
        </w:rPr>
        <w:t>May</w:t>
      </w:r>
      <w:r w:rsidR="004B75F7" w:rsidRPr="00C671C7">
        <w:rPr>
          <w:rFonts w:ascii="Book Antiqua" w:eastAsia="Book Antiqua" w:hAnsi="Book Antiqua" w:cs="Book Antiqua"/>
        </w:rPr>
        <w:t xml:space="preserve"> </w:t>
      </w:r>
      <w:r w:rsidRPr="00C671C7">
        <w:rPr>
          <w:rFonts w:ascii="Book Antiqua" w:eastAsia="Book Antiqua" w:hAnsi="Book Antiqua" w:cs="Book Antiqua"/>
        </w:rPr>
        <w:t>11,</w:t>
      </w:r>
      <w:r w:rsidR="004B75F7" w:rsidRPr="00C671C7">
        <w:rPr>
          <w:rFonts w:ascii="Book Antiqua" w:eastAsia="Book Antiqua" w:hAnsi="Book Antiqua" w:cs="Book Antiqua"/>
        </w:rPr>
        <w:t xml:space="preserve"> </w:t>
      </w:r>
      <w:r w:rsidRPr="00C671C7">
        <w:rPr>
          <w:rFonts w:ascii="Book Antiqua" w:eastAsia="Book Antiqua" w:hAnsi="Book Antiqua" w:cs="Book Antiqua"/>
        </w:rPr>
        <w:t>2023</w:t>
      </w:r>
    </w:p>
    <w:p w14:paraId="40049B9A" w14:textId="3D7D3E37"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b/>
          <w:color w:val="000000"/>
        </w:rPr>
        <w:t>First</w:t>
      </w:r>
      <w:r w:rsidR="004B75F7" w:rsidRPr="00C671C7">
        <w:rPr>
          <w:rFonts w:ascii="Book Antiqua" w:eastAsia="Book Antiqua" w:hAnsi="Book Antiqua" w:cs="Book Antiqua"/>
          <w:b/>
          <w:color w:val="000000"/>
        </w:rPr>
        <w:t xml:space="preserve"> </w:t>
      </w:r>
      <w:r w:rsidRPr="00C671C7">
        <w:rPr>
          <w:rFonts w:ascii="Book Antiqua" w:eastAsia="Book Antiqua" w:hAnsi="Book Antiqua" w:cs="Book Antiqua"/>
          <w:b/>
          <w:color w:val="000000"/>
        </w:rPr>
        <w:t>decision:</w:t>
      </w:r>
      <w:r w:rsidR="004B75F7" w:rsidRPr="00C671C7">
        <w:rPr>
          <w:rFonts w:ascii="Book Antiqua" w:eastAsia="Book Antiqua" w:hAnsi="Book Antiqua" w:cs="Book Antiqua"/>
          <w:b/>
          <w:color w:val="000000"/>
        </w:rPr>
        <w:t xml:space="preserve"> </w:t>
      </w:r>
      <w:r w:rsidRPr="00C671C7">
        <w:rPr>
          <w:rFonts w:ascii="Book Antiqua" w:eastAsia="Book Antiqua" w:hAnsi="Book Antiqua" w:cs="Book Antiqua"/>
        </w:rPr>
        <w:t>May</w:t>
      </w:r>
      <w:r w:rsidR="004B75F7" w:rsidRPr="00C671C7">
        <w:rPr>
          <w:rFonts w:ascii="Book Antiqua" w:eastAsia="Book Antiqua" w:hAnsi="Book Antiqua" w:cs="Book Antiqua"/>
        </w:rPr>
        <w:t xml:space="preserve"> </w:t>
      </w:r>
      <w:r w:rsidRPr="00C671C7">
        <w:rPr>
          <w:rFonts w:ascii="Book Antiqua" w:eastAsia="Book Antiqua" w:hAnsi="Book Antiqua" w:cs="Book Antiqua"/>
        </w:rPr>
        <w:t>31,</w:t>
      </w:r>
      <w:r w:rsidR="004B75F7" w:rsidRPr="00C671C7">
        <w:rPr>
          <w:rFonts w:ascii="Book Antiqua" w:eastAsia="Book Antiqua" w:hAnsi="Book Antiqua" w:cs="Book Antiqua"/>
        </w:rPr>
        <w:t xml:space="preserve"> </w:t>
      </w:r>
      <w:r w:rsidRPr="00C671C7">
        <w:rPr>
          <w:rFonts w:ascii="Book Antiqua" w:eastAsia="Book Antiqua" w:hAnsi="Book Antiqua" w:cs="Book Antiqua"/>
        </w:rPr>
        <w:t>2023</w:t>
      </w:r>
    </w:p>
    <w:p w14:paraId="0BD23931" w14:textId="1C91FA46"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b/>
          <w:color w:val="000000"/>
        </w:rPr>
        <w:t>Article</w:t>
      </w:r>
      <w:r w:rsidR="004B75F7" w:rsidRPr="00C671C7">
        <w:rPr>
          <w:rFonts w:ascii="Book Antiqua" w:eastAsia="Book Antiqua" w:hAnsi="Book Antiqua" w:cs="Book Antiqua"/>
          <w:b/>
          <w:color w:val="000000"/>
        </w:rPr>
        <w:t xml:space="preserve"> </w:t>
      </w:r>
      <w:r w:rsidRPr="00C671C7">
        <w:rPr>
          <w:rFonts w:ascii="Book Antiqua" w:eastAsia="Book Antiqua" w:hAnsi="Book Antiqua" w:cs="Book Antiqua"/>
          <w:b/>
          <w:color w:val="000000"/>
        </w:rPr>
        <w:t>in</w:t>
      </w:r>
      <w:r w:rsidR="004B75F7" w:rsidRPr="00C671C7">
        <w:rPr>
          <w:rFonts w:ascii="Book Antiqua" w:eastAsia="Book Antiqua" w:hAnsi="Book Antiqua" w:cs="Book Antiqua"/>
          <w:b/>
          <w:color w:val="000000"/>
        </w:rPr>
        <w:t xml:space="preserve"> </w:t>
      </w:r>
      <w:r w:rsidRPr="00C671C7">
        <w:rPr>
          <w:rFonts w:ascii="Book Antiqua" w:eastAsia="Book Antiqua" w:hAnsi="Book Antiqua" w:cs="Book Antiqua"/>
          <w:b/>
          <w:color w:val="000000"/>
        </w:rPr>
        <w:t>press:</w:t>
      </w:r>
      <w:r w:rsidR="004B75F7" w:rsidRPr="00C671C7">
        <w:rPr>
          <w:rFonts w:ascii="Book Antiqua" w:eastAsia="Book Antiqua" w:hAnsi="Book Antiqua" w:cs="Book Antiqua"/>
          <w:b/>
          <w:color w:val="000000"/>
        </w:rPr>
        <w:t xml:space="preserve"> </w:t>
      </w:r>
    </w:p>
    <w:p w14:paraId="1AE8C2E7" w14:textId="77777777" w:rsidR="00A77B3E" w:rsidRPr="00C671C7" w:rsidRDefault="00A77B3E" w:rsidP="00C671C7">
      <w:pPr>
        <w:spacing w:line="360" w:lineRule="auto"/>
        <w:jc w:val="both"/>
        <w:rPr>
          <w:rFonts w:ascii="Book Antiqua" w:hAnsi="Book Antiqua"/>
        </w:rPr>
      </w:pPr>
    </w:p>
    <w:p w14:paraId="6E89D0F0" w14:textId="0702CAF2"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b/>
          <w:color w:val="000000"/>
        </w:rPr>
        <w:t>Specialty</w:t>
      </w:r>
      <w:r w:rsidR="004B75F7" w:rsidRPr="00C671C7">
        <w:rPr>
          <w:rFonts w:ascii="Book Antiqua" w:eastAsia="Book Antiqua" w:hAnsi="Book Antiqua" w:cs="Book Antiqua"/>
          <w:b/>
          <w:color w:val="000000"/>
        </w:rPr>
        <w:t xml:space="preserve"> </w:t>
      </w:r>
      <w:r w:rsidRPr="00C671C7">
        <w:rPr>
          <w:rFonts w:ascii="Book Antiqua" w:eastAsia="Book Antiqua" w:hAnsi="Book Antiqua" w:cs="Book Antiqua"/>
          <w:b/>
          <w:color w:val="000000"/>
        </w:rPr>
        <w:t>type:</w:t>
      </w:r>
      <w:r w:rsidR="004B75F7" w:rsidRPr="00C671C7">
        <w:rPr>
          <w:rFonts w:ascii="Book Antiqua" w:eastAsia="Book Antiqua" w:hAnsi="Book Antiqua" w:cs="Book Antiqua"/>
          <w:b/>
          <w:color w:val="000000"/>
        </w:rPr>
        <w:t xml:space="preserve"> </w:t>
      </w:r>
      <w:r w:rsidRPr="00C671C7">
        <w:rPr>
          <w:rFonts w:ascii="Book Antiqua" w:eastAsia="Book Antiqua" w:hAnsi="Book Antiqua" w:cs="Book Antiqua"/>
        </w:rPr>
        <w:t>Orthopedics</w:t>
      </w:r>
    </w:p>
    <w:p w14:paraId="382169CB" w14:textId="650FB1DB"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b/>
          <w:color w:val="000000"/>
        </w:rPr>
        <w:t>Country/Territory</w:t>
      </w:r>
      <w:r w:rsidR="004B75F7" w:rsidRPr="00C671C7">
        <w:rPr>
          <w:rFonts w:ascii="Book Antiqua" w:eastAsia="Book Antiqua" w:hAnsi="Book Antiqua" w:cs="Book Antiqua"/>
          <w:b/>
          <w:color w:val="000000"/>
        </w:rPr>
        <w:t xml:space="preserve"> </w:t>
      </w:r>
      <w:r w:rsidRPr="00C671C7">
        <w:rPr>
          <w:rFonts w:ascii="Book Antiqua" w:eastAsia="Book Antiqua" w:hAnsi="Book Antiqua" w:cs="Book Antiqua"/>
          <w:b/>
          <w:color w:val="000000"/>
        </w:rPr>
        <w:t>of</w:t>
      </w:r>
      <w:r w:rsidR="004B75F7" w:rsidRPr="00C671C7">
        <w:rPr>
          <w:rFonts w:ascii="Book Antiqua" w:eastAsia="Book Antiqua" w:hAnsi="Book Antiqua" w:cs="Book Antiqua"/>
          <w:b/>
          <w:color w:val="000000"/>
        </w:rPr>
        <w:t xml:space="preserve"> </w:t>
      </w:r>
      <w:r w:rsidRPr="00C671C7">
        <w:rPr>
          <w:rFonts w:ascii="Book Antiqua" w:eastAsia="Book Antiqua" w:hAnsi="Book Antiqua" w:cs="Book Antiqua"/>
          <w:b/>
          <w:color w:val="000000"/>
        </w:rPr>
        <w:t>origin:</w:t>
      </w:r>
      <w:r w:rsidR="004B75F7" w:rsidRPr="00C671C7">
        <w:rPr>
          <w:rFonts w:ascii="Book Antiqua" w:eastAsia="Book Antiqua" w:hAnsi="Book Antiqua" w:cs="Book Antiqua"/>
          <w:b/>
          <w:color w:val="000000"/>
        </w:rPr>
        <w:t xml:space="preserve"> </w:t>
      </w:r>
      <w:r w:rsidRPr="00C671C7">
        <w:rPr>
          <w:rFonts w:ascii="Book Antiqua" w:eastAsia="Book Antiqua" w:hAnsi="Book Antiqua" w:cs="Book Antiqua"/>
        </w:rPr>
        <w:t>China</w:t>
      </w:r>
    </w:p>
    <w:p w14:paraId="74E46C15" w14:textId="34E77F37"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b/>
          <w:color w:val="000000"/>
        </w:rPr>
        <w:t>Peer-review</w:t>
      </w:r>
      <w:r w:rsidR="004B75F7" w:rsidRPr="00C671C7">
        <w:rPr>
          <w:rFonts w:ascii="Book Antiqua" w:eastAsia="Book Antiqua" w:hAnsi="Book Antiqua" w:cs="Book Antiqua"/>
          <w:b/>
          <w:color w:val="000000"/>
        </w:rPr>
        <w:t xml:space="preserve"> </w:t>
      </w:r>
      <w:r w:rsidRPr="00C671C7">
        <w:rPr>
          <w:rFonts w:ascii="Book Antiqua" w:eastAsia="Book Antiqua" w:hAnsi="Book Antiqua" w:cs="Book Antiqua"/>
          <w:b/>
          <w:color w:val="000000"/>
        </w:rPr>
        <w:t>report’s</w:t>
      </w:r>
      <w:r w:rsidR="004B75F7" w:rsidRPr="00C671C7">
        <w:rPr>
          <w:rFonts w:ascii="Book Antiqua" w:eastAsia="Book Antiqua" w:hAnsi="Book Antiqua" w:cs="Book Antiqua"/>
          <w:b/>
          <w:color w:val="000000"/>
        </w:rPr>
        <w:t xml:space="preserve"> </w:t>
      </w:r>
      <w:r w:rsidRPr="00C671C7">
        <w:rPr>
          <w:rFonts w:ascii="Book Antiqua" w:eastAsia="Book Antiqua" w:hAnsi="Book Antiqua" w:cs="Book Antiqua"/>
          <w:b/>
          <w:color w:val="000000"/>
        </w:rPr>
        <w:t>scientific</w:t>
      </w:r>
      <w:r w:rsidR="004B75F7" w:rsidRPr="00C671C7">
        <w:rPr>
          <w:rFonts w:ascii="Book Antiqua" w:eastAsia="Book Antiqua" w:hAnsi="Book Antiqua" w:cs="Book Antiqua"/>
          <w:b/>
          <w:color w:val="000000"/>
        </w:rPr>
        <w:t xml:space="preserve"> </w:t>
      </w:r>
      <w:r w:rsidRPr="00C671C7">
        <w:rPr>
          <w:rFonts w:ascii="Book Antiqua" w:eastAsia="Book Antiqua" w:hAnsi="Book Antiqua" w:cs="Book Antiqua"/>
          <w:b/>
          <w:color w:val="000000"/>
        </w:rPr>
        <w:t>quality</w:t>
      </w:r>
      <w:r w:rsidR="004B75F7" w:rsidRPr="00C671C7">
        <w:rPr>
          <w:rFonts w:ascii="Book Antiqua" w:eastAsia="Book Antiqua" w:hAnsi="Book Antiqua" w:cs="Book Antiqua"/>
          <w:b/>
          <w:color w:val="000000"/>
        </w:rPr>
        <w:t xml:space="preserve"> </w:t>
      </w:r>
      <w:r w:rsidRPr="00C671C7">
        <w:rPr>
          <w:rFonts w:ascii="Book Antiqua" w:eastAsia="Book Antiqua" w:hAnsi="Book Antiqua" w:cs="Book Antiqua"/>
          <w:b/>
          <w:color w:val="000000"/>
        </w:rPr>
        <w:t>classification</w:t>
      </w:r>
    </w:p>
    <w:p w14:paraId="7A134B93" w14:textId="33050D99"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rPr>
        <w:t>Grade</w:t>
      </w:r>
      <w:r w:rsidR="004B75F7" w:rsidRPr="00C671C7">
        <w:rPr>
          <w:rFonts w:ascii="Book Antiqua" w:eastAsia="Book Antiqua" w:hAnsi="Book Antiqua" w:cs="Book Antiqua"/>
        </w:rPr>
        <w:t xml:space="preserve"> </w:t>
      </w:r>
      <w:r w:rsidRPr="00C671C7">
        <w:rPr>
          <w:rFonts w:ascii="Book Antiqua" w:eastAsia="Book Antiqua" w:hAnsi="Book Antiqua" w:cs="Book Antiqua"/>
        </w:rPr>
        <w:t>A</w:t>
      </w:r>
      <w:r w:rsidR="004B75F7" w:rsidRPr="00C671C7">
        <w:rPr>
          <w:rFonts w:ascii="Book Antiqua" w:eastAsia="Book Antiqua" w:hAnsi="Book Antiqua" w:cs="Book Antiqua"/>
        </w:rPr>
        <w:t xml:space="preserve"> </w:t>
      </w:r>
      <w:r w:rsidRPr="00C671C7">
        <w:rPr>
          <w:rFonts w:ascii="Book Antiqua" w:eastAsia="Book Antiqua" w:hAnsi="Book Antiqua" w:cs="Book Antiqua"/>
        </w:rPr>
        <w:t>(Excellent):</w:t>
      </w:r>
      <w:r w:rsidR="004B75F7" w:rsidRPr="00C671C7">
        <w:rPr>
          <w:rFonts w:ascii="Book Antiqua" w:eastAsia="Book Antiqua" w:hAnsi="Book Antiqua" w:cs="Book Antiqua"/>
        </w:rPr>
        <w:t xml:space="preserve"> </w:t>
      </w:r>
      <w:r w:rsidRPr="00C671C7">
        <w:rPr>
          <w:rFonts w:ascii="Book Antiqua" w:eastAsia="Book Antiqua" w:hAnsi="Book Antiqua" w:cs="Book Antiqua"/>
        </w:rPr>
        <w:t>A</w:t>
      </w:r>
    </w:p>
    <w:p w14:paraId="5147409C" w14:textId="1A4E78A0"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rPr>
        <w:lastRenderedPageBreak/>
        <w:t>Grade</w:t>
      </w:r>
      <w:r w:rsidR="004B75F7" w:rsidRPr="00C671C7">
        <w:rPr>
          <w:rFonts w:ascii="Book Antiqua" w:eastAsia="Book Antiqua" w:hAnsi="Book Antiqua" w:cs="Book Antiqua"/>
        </w:rPr>
        <w:t xml:space="preserve"> </w:t>
      </w:r>
      <w:r w:rsidRPr="00C671C7">
        <w:rPr>
          <w:rFonts w:ascii="Book Antiqua" w:eastAsia="Book Antiqua" w:hAnsi="Book Antiqua" w:cs="Book Antiqua"/>
        </w:rPr>
        <w:t>B</w:t>
      </w:r>
      <w:r w:rsidR="004B75F7" w:rsidRPr="00C671C7">
        <w:rPr>
          <w:rFonts w:ascii="Book Antiqua" w:eastAsia="Book Antiqua" w:hAnsi="Book Antiqua" w:cs="Book Antiqua"/>
        </w:rPr>
        <w:t xml:space="preserve"> </w:t>
      </w:r>
      <w:r w:rsidRPr="00C671C7">
        <w:rPr>
          <w:rFonts w:ascii="Book Antiqua" w:eastAsia="Book Antiqua" w:hAnsi="Book Antiqua" w:cs="Book Antiqua"/>
        </w:rPr>
        <w:t>(Very</w:t>
      </w:r>
      <w:r w:rsidR="004B75F7" w:rsidRPr="00C671C7">
        <w:rPr>
          <w:rFonts w:ascii="Book Antiqua" w:eastAsia="Book Antiqua" w:hAnsi="Book Antiqua" w:cs="Book Antiqua"/>
        </w:rPr>
        <w:t xml:space="preserve"> </w:t>
      </w:r>
      <w:r w:rsidRPr="00C671C7">
        <w:rPr>
          <w:rFonts w:ascii="Book Antiqua" w:eastAsia="Book Antiqua" w:hAnsi="Book Antiqua" w:cs="Book Antiqua"/>
        </w:rPr>
        <w:t>good):</w:t>
      </w:r>
      <w:r w:rsidR="004B75F7" w:rsidRPr="00C671C7">
        <w:rPr>
          <w:rFonts w:ascii="Book Antiqua" w:eastAsia="Book Antiqua" w:hAnsi="Book Antiqua" w:cs="Book Antiqua"/>
        </w:rPr>
        <w:t xml:space="preserve"> </w:t>
      </w:r>
      <w:r w:rsidRPr="00C671C7">
        <w:rPr>
          <w:rFonts w:ascii="Book Antiqua" w:eastAsia="Book Antiqua" w:hAnsi="Book Antiqua" w:cs="Book Antiqua"/>
        </w:rPr>
        <w:t>0</w:t>
      </w:r>
    </w:p>
    <w:p w14:paraId="35868467" w14:textId="62388CF6"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rPr>
        <w:t>Grade</w:t>
      </w:r>
      <w:r w:rsidR="004B75F7" w:rsidRPr="00C671C7">
        <w:rPr>
          <w:rFonts w:ascii="Book Antiqua" w:eastAsia="Book Antiqua" w:hAnsi="Book Antiqua" w:cs="Book Antiqua"/>
        </w:rPr>
        <w:t xml:space="preserve"> </w:t>
      </w:r>
      <w:r w:rsidRPr="00C671C7">
        <w:rPr>
          <w:rFonts w:ascii="Book Antiqua" w:eastAsia="Book Antiqua" w:hAnsi="Book Antiqua" w:cs="Book Antiqua"/>
        </w:rPr>
        <w:t>C</w:t>
      </w:r>
      <w:r w:rsidR="004B75F7" w:rsidRPr="00C671C7">
        <w:rPr>
          <w:rFonts w:ascii="Book Antiqua" w:eastAsia="Book Antiqua" w:hAnsi="Book Antiqua" w:cs="Book Antiqua"/>
        </w:rPr>
        <w:t xml:space="preserve"> </w:t>
      </w:r>
      <w:r w:rsidRPr="00C671C7">
        <w:rPr>
          <w:rFonts w:ascii="Book Antiqua" w:eastAsia="Book Antiqua" w:hAnsi="Book Antiqua" w:cs="Book Antiqua"/>
        </w:rPr>
        <w:t>(Good):</w:t>
      </w:r>
      <w:r w:rsidR="004B75F7" w:rsidRPr="00C671C7">
        <w:rPr>
          <w:rFonts w:ascii="Book Antiqua" w:eastAsia="Book Antiqua" w:hAnsi="Book Antiqua" w:cs="Book Antiqua"/>
        </w:rPr>
        <w:t xml:space="preserve"> </w:t>
      </w:r>
      <w:r w:rsidRPr="00C671C7">
        <w:rPr>
          <w:rFonts w:ascii="Book Antiqua" w:eastAsia="Book Antiqua" w:hAnsi="Book Antiqua" w:cs="Book Antiqua"/>
        </w:rPr>
        <w:t>C</w:t>
      </w:r>
    </w:p>
    <w:p w14:paraId="04923432" w14:textId="7365E239"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rPr>
        <w:t>Grade</w:t>
      </w:r>
      <w:r w:rsidR="004B75F7" w:rsidRPr="00C671C7">
        <w:rPr>
          <w:rFonts w:ascii="Book Antiqua" w:eastAsia="Book Antiqua" w:hAnsi="Book Antiqua" w:cs="Book Antiqua"/>
        </w:rPr>
        <w:t xml:space="preserve"> </w:t>
      </w:r>
      <w:r w:rsidRPr="00C671C7">
        <w:rPr>
          <w:rFonts w:ascii="Book Antiqua" w:eastAsia="Book Antiqua" w:hAnsi="Book Antiqua" w:cs="Book Antiqua"/>
        </w:rPr>
        <w:t>D</w:t>
      </w:r>
      <w:r w:rsidR="004B75F7" w:rsidRPr="00C671C7">
        <w:rPr>
          <w:rFonts w:ascii="Book Antiqua" w:eastAsia="Book Antiqua" w:hAnsi="Book Antiqua" w:cs="Book Antiqua"/>
        </w:rPr>
        <w:t xml:space="preserve"> </w:t>
      </w:r>
      <w:r w:rsidRPr="00C671C7">
        <w:rPr>
          <w:rFonts w:ascii="Book Antiqua" w:eastAsia="Book Antiqua" w:hAnsi="Book Antiqua" w:cs="Book Antiqua"/>
        </w:rPr>
        <w:t>(Fair):</w:t>
      </w:r>
      <w:r w:rsidR="004B75F7" w:rsidRPr="00C671C7">
        <w:rPr>
          <w:rFonts w:ascii="Book Antiqua" w:eastAsia="Book Antiqua" w:hAnsi="Book Antiqua" w:cs="Book Antiqua"/>
        </w:rPr>
        <w:t xml:space="preserve"> </w:t>
      </w:r>
      <w:r w:rsidRPr="00C671C7">
        <w:rPr>
          <w:rFonts w:ascii="Book Antiqua" w:eastAsia="Book Antiqua" w:hAnsi="Book Antiqua" w:cs="Book Antiqua"/>
        </w:rPr>
        <w:t>0</w:t>
      </w:r>
    </w:p>
    <w:p w14:paraId="77E90E4B" w14:textId="2F9A4BE3" w:rsidR="00A77B3E" w:rsidRPr="00C671C7" w:rsidRDefault="00EF455E" w:rsidP="00C671C7">
      <w:pPr>
        <w:spacing w:line="360" w:lineRule="auto"/>
        <w:jc w:val="both"/>
        <w:rPr>
          <w:rFonts w:ascii="Book Antiqua" w:hAnsi="Book Antiqua"/>
        </w:rPr>
      </w:pPr>
      <w:r w:rsidRPr="00C671C7">
        <w:rPr>
          <w:rFonts w:ascii="Book Antiqua" w:eastAsia="Book Antiqua" w:hAnsi="Book Antiqua" w:cs="Book Antiqua"/>
        </w:rPr>
        <w:t>Grade</w:t>
      </w:r>
      <w:r w:rsidR="004B75F7" w:rsidRPr="00C671C7">
        <w:rPr>
          <w:rFonts w:ascii="Book Antiqua" w:eastAsia="Book Antiqua" w:hAnsi="Book Antiqua" w:cs="Book Antiqua"/>
        </w:rPr>
        <w:t xml:space="preserve"> </w:t>
      </w:r>
      <w:r w:rsidRPr="00C671C7">
        <w:rPr>
          <w:rFonts w:ascii="Book Antiqua" w:eastAsia="Book Antiqua" w:hAnsi="Book Antiqua" w:cs="Book Antiqua"/>
        </w:rPr>
        <w:t>E</w:t>
      </w:r>
      <w:r w:rsidR="004B75F7" w:rsidRPr="00C671C7">
        <w:rPr>
          <w:rFonts w:ascii="Book Antiqua" w:eastAsia="Book Antiqua" w:hAnsi="Book Antiqua" w:cs="Book Antiqua"/>
        </w:rPr>
        <w:t xml:space="preserve"> </w:t>
      </w:r>
      <w:r w:rsidRPr="00C671C7">
        <w:rPr>
          <w:rFonts w:ascii="Book Antiqua" w:eastAsia="Book Antiqua" w:hAnsi="Book Antiqua" w:cs="Book Antiqua"/>
        </w:rPr>
        <w:t>(Poor):</w:t>
      </w:r>
      <w:r w:rsidR="004B75F7" w:rsidRPr="00C671C7">
        <w:rPr>
          <w:rFonts w:ascii="Book Antiqua" w:eastAsia="Book Antiqua" w:hAnsi="Book Antiqua" w:cs="Book Antiqua"/>
        </w:rPr>
        <w:t xml:space="preserve"> </w:t>
      </w:r>
      <w:r w:rsidRPr="00C671C7">
        <w:rPr>
          <w:rFonts w:ascii="Book Antiqua" w:eastAsia="Book Antiqua" w:hAnsi="Book Antiqua" w:cs="Book Antiqua"/>
        </w:rPr>
        <w:t>0</w:t>
      </w:r>
    </w:p>
    <w:p w14:paraId="42D652ED" w14:textId="77777777" w:rsidR="00A77B3E" w:rsidRPr="00C671C7" w:rsidRDefault="00A77B3E" w:rsidP="00C671C7">
      <w:pPr>
        <w:spacing w:line="360" w:lineRule="auto"/>
        <w:jc w:val="both"/>
        <w:rPr>
          <w:rFonts w:ascii="Book Antiqua" w:hAnsi="Book Antiqua"/>
        </w:rPr>
      </w:pPr>
    </w:p>
    <w:p w14:paraId="3338155B" w14:textId="7333770F" w:rsidR="00A77B3E" w:rsidRPr="00C671C7" w:rsidRDefault="00EF455E" w:rsidP="00C671C7">
      <w:pPr>
        <w:spacing w:line="360" w:lineRule="auto"/>
        <w:jc w:val="both"/>
        <w:rPr>
          <w:rFonts w:ascii="Book Antiqua" w:eastAsia="Book Antiqua" w:hAnsi="Book Antiqua" w:cs="Book Antiqua"/>
          <w:b/>
          <w:color w:val="000000"/>
        </w:rPr>
      </w:pPr>
      <w:r w:rsidRPr="00C671C7">
        <w:rPr>
          <w:rFonts w:ascii="Book Antiqua" w:eastAsia="Book Antiqua" w:hAnsi="Book Antiqua" w:cs="Book Antiqua"/>
          <w:b/>
          <w:color w:val="000000"/>
        </w:rPr>
        <w:t>P-Reviewer:</w:t>
      </w:r>
      <w:r w:rsidR="004B75F7" w:rsidRPr="00C671C7">
        <w:rPr>
          <w:rFonts w:ascii="Book Antiqua" w:eastAsia="Book Antiqua" w:hAnsi="Book Antiqua" w:cs="Book Antiqua"/>
          <w:b/>
          <w:color w:val="000000"/>
        </w:rPr>
        <w:t xml:space="preserve"> </w:t>
      </w:r>
      <w:proofErr w:type="spellStart"/>
      <w:r w:rsidRPr="00C671C7">
        <w:rPr>
          <w:rFonts w:ascii="Book Antiqua" w:eastAsia="Book Antiqua" w:hAnsi="Book Antiqua" w:cs="Book Antiqua"/>
        </w:rPr>
        <w:t>Ammarullah</w:t>
      </w:r>
      <w:proofErr w:type="spellEnd"/>
      <w:r w:rsidR="004B75F7" w:rsidRPr="00C671C7">
        <w:rPr>
          <w:rFonts w:ascii="Book Antiqua" w:eastAsia="Book Antiqua" w:hAnsi="Book Antiqua" w:cs="Book Antiqua"/>
        </w:rPr>
        <w:t xml:space="preserve"> </w:t>
      </w:r>
      <w:r w:rsidRPr="00C671C7">
        <w:rPr>
          <w:rFonts w:ascii="Book Antiqua" w:eastAsia="Book Antiqua" w:hAnsi="Book Antiqua" w:cs="Book Antiqua"/>
        </w:rPr>
        <w:t>MI,</w:t>
      </w:r>
      <w:r w:rsidR="004B75F7" w:rsidRPr="00C671C7">
        <w:rPr>
          <w:rFonts w:ascii="Book Antiqua" w:eastAsia="Book Antiqua" w:hAnsi="Book Antiqua" w:cs="Book Antiqua"/>
        </w:rPr>
        <w:t xml:space="preserve"> </w:t>
      </w:r>
      <w:r w:rsidRPr="00C671C7">
        <w:rPr>
          <w:rFonts w:ascii="Book Antiqua" w:eastAsia="Book Antiqua" w:hAnsi="Book Antiqua" w:cs="Book Antiqua"/>
        </w:rPr>
        <w:t>Indonesia;</w:t>
      </w:r>
      <w:r w:rsidR="004B75F7" w:rsidRPr="00C671C7">
        <w:rPr>
          <w:rFonts w:ascii="Book Antiqua" w:eastAsia="Book Antiqua" w:hAnsi="Book Antiqua" w:cs="Book Antiqua"/>
        </w:rPr>
        <w:t xml:space="preserve"> </w:t>
      </w:r>
      <w:r w:rsidRPr="00C671C7">
        <w:rPr>
          <w:rFonts w:ascii="Book Antiqua" w:eastAsia="Book Antiqua" w:hAnsi="Book Antiqua" w:cs="Book Antiqua"/>
        </w:rPr>
        <w:t>Wu</w:t>
      </w:r>
      <w:r w:rsidR="004B75F7" w:rsidRPr="00C671C7">
        <w:rPr>
          <w:rFonts w:ascii="Book Antiqua" w:eastAsia="Book Antiqua" w:hAnsi="Book Antiqua" w:cs="Book Antiqua"/>
        </w:rPr>
        <w:t xml:space="preserve"> </w:t>
      </w:r>
      <w:r w:rsidRPr="00C671C7">
        <w:rPr>
          <w:rFonts w:ascii="Book Antiqua" w:eastAsia="Book Antiqua" w:hAnsi="Book Antiqua" w:cs="Book Antiqua"/>
        </w:rPr>
        <w:t>CC,</w:t>
      </w:r>
      <w:r w:rsidR="004B75F7" w:rsidRPr="00C671C7">
        <w:rPr>
          <w:rFonts w:ascii="Book Antiqua" w:eastAsia="Book Antiqua" w:hAnsi="Book Antiqua" w:cs="Book Antiqua"/>
        </w:rPr>
        <w:t xml:space="preserve"> </w:t>
      </w:r>
      <w:r w:rsidRPr="00C671C7">
        <w:rPr>
          <w:rFonts w:ascii="Book Antiqua" w:eastAsia="Book Antiqua" w:hAnsi="Book Antiqua" w:cs="Book Antiqua"/>
        </w:rPr>
        <w:t>Taiwan</w:t>
      </w:r>
      <w:r w:rsidR="004B75F7" w:rsidRPr="00C671C7">
        <w:rPr>
          <w:rFonts w:ascii="Book Antiqua" w:eastAsia="Book Antiqua" w:hAnsi="Book Antiqua" w:cs="Book Antiqua"/>
          <w:b/>
          <w:color w:val="000000"/>
        </w:rPr>
        <w:t xml:space="preserve"> </w:t>
      </w:r>
      <w:r w:rsidRPr="00C671C7">
        <w:rPr>
          <w:rFonts w:ascii="Book Antiqua" w:eastAsia="Book Antiqua" w:hAnsi="Book Antiqua" w:cs="Book Antiqua"/>
          <w:b/>
          <w:color w:val="000000"/>
        </w:rPr>
        <w:t>S-Editor:</w:t>
      </w:r>
      <w:r w:rsidR="004B75F7" w:rsidRPr="00C671C7">
        <w:rPr>
          <w:rFonts w:ascii="Book Antiqua" w:eastAsia="Book Antiqua" w:hAnsi="Book Antiqua" w:cs="Book Antiqua"/>
          <w:b/>
          <w:color w:val="000000"/>
        </w:rPr>
        <w:t xml:space="preserve"> </w:t>
      </w:r>
      <w:r w:rsidR="00B20F2C" w:rsidRPr="00B20F2C">
        <w:rPr>
          <w:rFonts w:ascii="Book Antiqua" w:eastAsia="Book Antiqua" w:hAnsi="Book Antiqua" w:cs="Book Antiqua"/>
          <w:color w:val="000000"/>
        </w:rPr>
        <w:t>Liu JH</w:t>
      </w:r>
      <w:r w:rsidR="004B75F7" w:rsidRPr="00C671C7">
        <w:rPr>
          <w:rFonts w:ascii="Book Antiqua" w:eastAsia="Book Antiqua" w:hAnsi="Book Antiqua" w:cs="Book Antiqua"/>
          <w:b/>
          <w:color w:val="000000"/>
        </w:rPr>
        <w:t xml:space="preserve"> </w:t>
      </w:r>
      <w:r w:rsidRPr="00C671C7">
        <w:rPr>
          <w:rFonts w:ascii="Book Antiqua" w:eastAsia="Book Antiqua" w:hAnsi="Book Antiqua" w:cs="Book Antiqua"/>
          <w:b/>
          <w:color w:val="000000"/>
        </w:rPr>
        <w:t>L-Editor:</w:t>
      </w:r>
      <w:r w:rsidR="004B75F7" w:rsidRPr="00C671C7">
        <w:rPr>
          <w:rFonts w:ascii="Book Antiqua" w:eastAsia="Book Antiqua" w:hAnsi="Book Antiqua" w:cs="Book Antiqua"/>
          <w:b/>
          <w:color w:val="000000"/>
        </w:rPr>
        <w:t xml:space="preserve"> </w:t>
      </w:r>
      <w:r w:rsidR="00B20F2C" w:rsidRPr="00B20F2C">
        <w:rPr>
          <w:rFonts w:ascii="Book Antiqua" w:eastAsia="Book Antiqua" w:hAnsi="Book Antiqua" w:cs="Book Antiqua"/>
          <w:color w:val="000000"/>
        </w:rPr>
        <w:t>A</w:t>
      </w:r>
      <w:r w:rsidR="004B75F7" w:rsidRPr="00C671C7">
        <w:rPr>
          <w:rFonts w:ascii="Book Antiqua" w:eastAsia="Book Antiqua" w:hAnsi="Book Antiqua" w:cs="Book Antiqua"/>
          <w:b/>
          <w:color w:val="000000"/>
        </w:rPr>
        <w:t xml:space="preserve"> </w:t>
      </w:r>
      <w:r w:rsidRPr="00C671C7">
        <w:rPr>
          <w:rFonts w:ascii="Book Antiqua" w:eastAsia="Book Antiqua" w:hAnsi="Book Antiqua" w:cs="Book Antiqua"/>
          <w:b/>
          <w:color w:val="000000"/>
        </w:rPr>
        <w:t>P-Editor:</w:t>
      </w:r>
      <w:r w:rsidR="004B75F7" w:rsidRPr="00C671C7">
        <w:rPr>
          <w:rFonts w:ascii="Book Antiqua" w:eastAsia="Book Antiqua" w:hAnsi="Book Antiqua" w:cs="Book Antiqua"/>
          <w:b/>
          <w:color w:val="000000"/>
        </w:rPr>
        <w:t xml:space="preserve"> </w:t>
      </w:r>
      <w:r w:rsidR="00877EEE" w:rsidRPr="00EB27F2">
        <w:rPr>
          <w:rFonts w:ascii="Book Antiqua" w:eastAsia="Book Antiqua" w:hAnsi="Book Antiqua" w:cs="Book Antiqua"/>
          <w:color w:val="000000"/>
        </w:rPr>
        <w:t>Liu JH</w:t>
      </w:r>
    </w:p>
    <w:p w14:paraId="099813F0" w14:textId="77777777" w:rsidR="000D1525" w:rsidRPr="00C671C7" w:rsidRDefault="000D1525" w:rsidP="00C671C7">
      <w:pPr>
        <w:spacing w:line="360" w:lineRule="auto"/>
        <w:jc w:val="both"/>
        <w:rPr>
          <w:rFonts w:ascii="Book Antiqua" w:eastAsia="Book Antiqua" w:hAnsi="Book Antiqua" w:cs="Book Antiqua"/>
          <w:b/>
          <w:color w:val="000000"/>
        </w:rPr>
      </w:pPr>
    </w:p>
    <w:p w14:paraId="2A41836E" w14:textId="42E6EDB1" w:rsidR="000D1525" w:rsidRPr="00C671C7" w:rsidRDefault="000D1525" w:rsidP="00C671C7">
      <w:pPr>
        <w:spacing w:line="360" w:lineRule="auto"/>
        <w:jc w:val="both"/>
        <w:rPr>
          <w:rFonts w:ascii="Book Antiqua" w:eastAsia="Book Antiqua" w:hAnsi="Book Antiqua" w:cs="Book Antiqua"/>
          <w:b/>
          <w:color w:val="000000"/>
        </w:rPr>
      </w:pPr>
      <w:r w:rsidRPr="00C671C7">
        <w:rPr>
          <w:rFonts w:ascii="Book Antiqua" w:eastAsia="Book Antiqua" w:hAnsi="Book Antiqua" w:cs="Book Antiqua"/>
          <w:b/>
          <w:color w:val="000000"/>
        </w:rPr>
        <w:br w:type="page"/>
      </w:r>
      <w:r w:rsidR="00452F51" w:rsidRPr="00452F51">
        <w:rPr>
          <w:rFonts w:ascii="Book Antiqua" w:eastAsia="Book Antiqua" w:hAnsi="Book Antiqua" w:cs="Book Antiqua"/>
          <w:b/>
          <w:color w:val="000000"/>
        </w:rPr>
        <w:lastRenderedPageBreak/>
        <w:t>Figure Legends</w:t>
      </w:r>
    </w:p>
    <w:p w14:paraId="2E5BD101" w14:textId="2CF88E61" w:rsidR="000D1525" w:rsidRDefault="005124E9" w:rsidP="00C671C7">
      <w:pPr>
        <w:spacing w:line="360" w:lineRule="auto"/>
        <w:jc w:val="both"/>
        <w:rPr>
          <w:rFonts w:ascii="Book Antiqua" w:eastAsia="Book Antiqua" w:hAnsi="Book Antiqua" w:cs="Book Antiqua"/>
          <w:b/>
          <w:color w:val="000000"/>
        </w:rPr>
      </w:pPr>
      <w:r>
        <w:rPr>
          <w:noProof/>
          <w:lang w:eastAsia="zh-CN"/>
        </w:rPr>
        <w:drawing>
          <wp:inline distT="0" distB="0" distL="0" distR="0" wp14:anchorId="567ADD21" wp14:editId="1DB0DF77">
            <wp:extent cx="3427295" cy="336176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39794" cy="3374024"/>
                    </a:xfrm>
                    <a:prstGeom prst="rect">
                      <a:avLst/>
                    </a:prstGeom>
                  </pic:spPr>
                </pic:pic>
              </a:graphicData>
            </a:graphic>
          </wp:inline>
        </w:drawing>
      </w:r>
    </w:p>
    <w:p w14:paraId="0357128E" w14:textId="77777777" w:rsidR="00B75EBF" w:rsidRPr="00B75EBF" w:rsidRDefault="00B75EBF" w:rsidP="00B75EBF">
      <w:pPr>
        <w:spacing w:line="360" w:lineRule="auto"/>
        <w:jc w:val="both"/>
        <w:rPr>
          <w:rFonts w:ascii="Book Antiqua" w:eastAsia="Book Antiqua" w:hAnsi="Book Antiqua" w:cs="Book Antiqua"/>
          <w:b/>
          <w:color w:val="000000"/>
        </w:rPr>
      </w:pPr>
      <w:r w:rsidRPr="00B75EBF">
        <w:rPr>
          <w:rFonts w:ascii="Book Antiqua" w:eastAsia="Book Antiqua" w:hAnsi="Book Antiqua" w:cs="Book Antiqua"/>
          <w:b/>
          <w:bCs/>
          <w:color w:val="000000"/>
        </w:rPr>
        <w:t xml:space="preserve">Figure 1 </w:t>
      </w:r>
      <w:r w:rsidRPr="00B75EBF">
        <w:rPr>
          <w:rFonts w:ascii="Book Antiqua" w:eastAsia="Book Antiqua" w:hAnsi="Book Antiqua" w:cs="Book Antiqua"/>
          <w:b/>
          <w:color w:val="000000"/>
        </w:rPr>
        <w:t>The femoral neck dynamic intersection system for femoral neck fracture fixation.</w:t>
      </w:r>
      <w:r w:rsidRPr="00B75EBF">
        <w:rPr>
          <w:rFonts w:ascii="Book Antiqua" w:eastAsia="Book Antiqua" w:hAnsi="Book Antiqua" w:cs="Book Antiqua"/>
          <w:b/>
          <w:bCs/>
          <w:color w:val="000000"/>
        </w:rPr>
        <w:t xml:space="preserve"> </w:t>
      </w:r>
    </w:p>
    <w:p w14:paraId="578FC960" w14:textId="5D0DFD59" w:rsidR="00E3688A" w:rsidRDefault="00E3688A" w:rsidP="00EA56FC">
      <w:pPr>
        <w:spacing w:line="360" w:lineRule="auto"/>
        <w:jc w:val="both"/>
        <w:rPr>
          <w:rFonts w:eastAsia="宋体"/>
          <w:b/>
          <w:bCs/>
          <w:color w:val="000000" w:themeColor="text1"/>
          <w:kern w:val="24"/>
          <w:lang w:eastAsia="zh-CN"/>
        </w:rPr>
      </w:pPr>
      <w:r>
        <w:rPr>
          <w:noProof/>
          <w:lang w:eastAsia="zh-CN"/>
        </w:rPr>
        <w:drawing>
          <wp:inline distT="0" distB="0" distL="0" distR="0" wp14:anchorId="6CF8B333" wp14:editId="07941900">
            <wp:extent cx="5943600" cy="32486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248660"/>
                    </a:xfrm>
                    <a:prstGeom prst="rect">
                      <a:avLst/>
                    </a:prstGeom>
                  </pic:spPr>
                </pic:pic>
              </a:graphicData>
            </a:graphic>
          </wp:inline>
        </w:drawing>
      </w:r>
    </w:p>
    <w:p w14:paraId="63993CA2" w14:textId="422D4071" w:rsidR="00EA56FC" w:rsidRPr="007070CF" w:rsidRDefault="00EA56FC" w:rsidP="00EA56FC">
      <w:pPr>
        <w:spacing w:line="360" w:lineRule="auto"/>
        <w:jc w:val="both"/>
        <w:rPr>
          <w:rFonts w:ascii="Book Antiqua" w:eastAsia="Book Antiqua" w:hAnsi="Book Antiqua" w:cs="Book Antiqua"/>
          <w:color w:val="000000"/>
        </w:rPr>
      </w:pPr>
      <w:r w:rsidRPr="00EA56FC">
        <w:rPr>
          <w:rFonts w:ascii="Book Antiqua" w:eastAsia="Book Antiqua" w:hAnsi="Book Antiqua" w:cs="Book Antiqua"/>
          <w:b/>
          <w:bCs/>
          <w:color w:val="000000"/>
        </w:rPr>
        <w:t xml:space="preserve">Figure 2 </w:t>
      </w:r>
      <w:r w:rsidRPr="00EA56FC">
        <w:rPr>
          <w:rFonts w:ascii="Book Antiqua" w:eastAsia="Book Antiqua" w:hAnsi="Book Antiqua" w:cs="Book Antiqua"/>
          <w:b/>
          <w:color w:val="000000"/>
        </w:rPr>
        <w:t xml:space="preserve">Flow chart of finite element model establishment. </w:t>
      </w:r>
      <w:r w:rsidRPr="007070CF">
        <w:rPr>
          <w:rFonts w:ascii="Book Antiqua" w:eastAsia="Book Antiqua" w:hAnsi="Book Antiqua" w:cs="Book Antiqua"/>
          <w:color w:val="000000"/>
        </w:rPr>
        <w:t xml:space="preserve">CT: </w:t>
      </w:r>
      <w:r w:rsidR="00367EB1" w:rsidRPr="007070CF">
        <w:rPr>
          <w:rFonts w:ascii="Book Antiqua" w:eastAsia="Book Antiqua" w:hAnsi="Book Antiqua" w:cs="Book Antiqua"/>
          <w:color w:val="000000"/>
        </w:rPr>
        <w:t xml:space="preserve">Computed </w:t>
      </w:r>
      <w:r w:rsidRPr="007070CF">
        <w:rPr>
          <w:rFonts w:ascii="Book Antiqua" w:eastAsia="Book Antiqua" w:hAnsi="Book Antiqua" w:cs="Book Antiqua"/>
          <w:color w:val="000000"/>
        </w:rPr>
        <w:t>tomography; 3D:</w:t>
      </w:r>
      <w:r w:rsidR="0033249E">
        <w:rPr>
          <w:rFonts w:ascii="Book Antiqua" w:eastAsia="Book Antiqua" w:hAnsi="Book Antiqua" w:cs="Book Antiqua"/>
          <w:color w:val="000000"/>
        </w:rPr>
        <w:t xml:space="preserve"> </w:t>
      </w:r>
      <w:r w:rsidR="0033249E" w:rsidRPr="007070CF">
        <w:rPr>
          <w:rFonts w:ascii="Book Antiqua" w:eastAsia="Book Antiqua" w:hAnsi="Book Antiqua" w:cs="Book Antiqua"/>
          <w:color w:val="000000"/>
        </w:rPr>
        <w:t>Three</w:t>
      </w:r>
      <w:r w:rsidRPr="007070CF">
        <w:rPr>
          <w:rFonts w:ascii="Book Antiqua" w:eastAsia="Book Antiqua" w:hAnsi="Book Antiqua" w:cs="Book Antiqua"/>
          <w:color w:val="000000"/>
        </w:rPr>
        <w:t xml:space="preserve">-dimensional; FNS: </w:t>
      </w:r>
      <w:r w:rsidR="007A2D67" w:rsidRPr="007070CF">
        <w:rPr>
          <w:rFonts w:ascii="Book Antiqua" w:eastAsia="Book Antiqua" w:hAnsi="Book Antiqua" w:cs="Book Antiqua"/>
          <w:color w:val="000000"/>
        </w:rPr>
        <w:t xml:space="preserve">Femoral </w:t>
      </w:r>
      <w:r w:rsidRPr="007070CF">
        <w:rPr>
          <w:rFonts w:ascii="Book Antiqua" w:eastAsia="Book Antiqua" w:hAnsi="Book Antiqua" w:cs="Book Antiqua"/>
          <w:color w:val="000000"/>
        </w:rPr>
        <w:t>neck dynamic intersection system.</w:t>
      </w:r>
    </w:p>
    <w:p w14:paraId="2C6F7ACE" w14:textId="5F0D3D4A" w:rsidR="00675D4D" w:rsidRDefault="0035762B" w:rsidP="00F64DD3">
      <w:pPr>
        <w:spacing w:line="360" w:lineRule="auto"/>
        <w:jc w:val="both"/>
        <w:rPr>
          <w:rFonts w:eastAsia="宋体"/>
          <w:b/>
          <w:bCs/>
          <w:color w:val="000000" w:themeColor="text1"/>
          <w:kern w:val="24"/>
          <w:sz w:val="36"/>
          <w:szCs w:val="36"/>
          <w:lang w:eastAsia="zh-CN"/>
        </w:rPr>
      </w:pPr>
      <w:r>
        <w:rPr>
          <w:noProof/>
          <w:lang w:eastAsia="zh-CN"/>
        </w:rPr>
        <w:lastRenderedPageBreak/>
        <w:drawing>
          <wp:inline distT="0" distB="0" distL="0" distR="0" wp14:anchorId="19F524D0" wp14:editId="2F672037">
            <wp:extent cx="5943600" cy="32613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261360"/>
                    </a:xfrm>
                    <a:prstGeom prst="rect">
                      <a:avLst/>
                    </a:prstGeom>
                  </pic:spPr>
                </pic:pic>
              </a:graphicData>
            </a:graphic>
          </wp:inline>
        </w:drawing>
      </w:r>
    </w:p>
    <w:p w14:paraId="24EC3646" w14:textId="2E8F7968" w:rsidR="00F64DD3" w:rsidRPr="00F64DD3" w:rsidRDefault="00F64DD3" w:rsidP="00F64DD3">
      <w:pPr>
        <w:spacing w:line="360" w:lineRule="auto"/>
        <w:jc w:val="both"/>
        <w:rPr>
          <w:rFonts w:ascii="Book Antiqua" w:eastAsia="Book Antiqua" w:hAnsi="Book Antiqua" w:cs="Book Antiqua"/>
          <w:b/>
          <w:color w:val="000000"/>
        </w:rPr>
      </w:pPr>
      <w:r w:rsidRPr="00F64DD3">
        <w:rPr>
          <w:rFonts w:ascii="Book Antiqua" w:eastAsia="Book Antiqua" w:hAnsi="Book Antiqua" w:cs="Book Antiqua"/>
          <w:b/>
          <w:bCs/>
          <w:color w:val="000000"/>
        </w:rPr>
        <w:t>Figure 3</w:t>
      </w:r>
      <w:r w:rsidRPr="00F64DD3">
        <w:rPr>
          <w:rFonts w:ascii="Book Antiqua" w:eastAsia="Book Antiqua" w:hAnsi="Book Antiqua" w:cs="Book Antiqua"/>
          <w:b/>
          <w:color w:val="000000"/>
        </w:rPr>
        <w:t xml:space="preserve"> Schematic diagram of femoral neck dynamic intersection system composition. </w:t>
      </w:r>
      <w:r w:rsidRPr="00F64DD3">
        <w:rPr>
          <w:rFonts w:ascii="Book Antiqua" w:eastAsia="Book Antiqua" w:hAnsi="Book Antiqua" w:cs="Book Antiqua"/>
          <w:color w:val="000000"/>
        </w:rPr>
        <w:t xml:space="preserve">A: </w:t>
      </w:r>
      <w:r w:rsidR="00FF18A9" w:rsidRPr="00F64DD3">
        <w:rPr>
          <w:rFonts w:ascii="Book Antiqua" w:eastAsia="Book Antiqua" w:hAnsi="Book Antiqua" w:cs="Book Antiqua"/>
          <w:color w:val="000000"/>
        </w:rPr>
        <w:t xml:space="preserve">Lateral </w:t>
      </w:r>
      <w:r w:rsidRPr="00F64DD3">
        <w:rPr>
          <w:rFonts w:ascii="Book Antiqua" w:eastAsia="Book Antiqua" w:hAnsi="Book Antiqua" w:cs="Book Antiqua"/>
          <w:color w:val="000000"/>
        </w:rPr>
        <w:t xml:space="preserve">locking steel plate; B: </w:t>
      </w:r>
      <w:r w:rsidR="00FF18A9" w:rsidRPr="00F64DD3">
        <w:rPr>
          <w:rFonts w:ascii="Book Antiqua" w:eastAsia="Book Antiqua" w:hAnsi="Book Antiqua" w:cs="Book Antiqua"/>
          <w:color w:val="000000"/>
        </w:rPr>
        <w:t xml:space="preserve">Main </w:t>
      </w:r>
      <w:r w:rsidRPr="00F64DD3">
        <w:rPr>
          <w:rFonts w:ascii="Book Antiqua" w:eastAsia="Book Antiqua" w:hAnsi="Book Antiqua" w:cs="Book Antiqua"/>
          <w:color w:val="000000"/>
        </w:rPr>
        <w:t xml:space="preserve">nail; C: </w:t>
      </w:r>
      <w:r w:rsidR="00FF18A9" w:rsidRPr="00F64DD3">
        <w:rPr>
          <w:rFonts w:ascii="Book Antiqua" w:eastAsia="Book Antiqua" w:hAnsi="Book Antiqua" w:cs="Book Antiqua"/>
          <w:color w:val="000000"/>
        </w:rPr>
        <w:t>Anti</w:t>
      </w:r>
      <w:r w:rsidRPr="00F64DD3">
        <w:rPr>
          <w:rFonts w:ascii="Book Antiqua" w:eastAsia="Book Antiqua" w:hAnsi="Book Antiqua" w:cs="Book Antiqua"/>
          <w:color w:val="000000"/>
        </w:rPr>
        <w:t xml:space="preserve">-rotation screw; D: </w:t>
      </w:r>
      <w:r w:rsidR="00FF18A9" w:rsidRPr="00F64DD3">
        <w:rPr>
          <w:rFonts w:ascii="Book Antiqua" w:eastAsia="Book Antiqua" w:hAnsi="Book Antiqua" w:cs="Book Antiqua"/>
          <w:color w:val="000000"/>
        </w:rPr>
        <w:t xml:space="preserve">Locking </w:t>
      </w:r>
      <w:r w:rsidRPr="00F64DD3">
        <w:rPr>
          <w:rFonts w:ascii="Book Antiqua" w:eastAsia="Book Antiqua" w:hAnsi="Book Antiqua" w:cs="Book Antiqua"/>
          <w:color w:val="000000"/>
        </w:rPr>
        <w:t>nail.</w:t>
      </w:r>
    </w:p>
    <w:p w14:paraId="57AB43CE" w14:textId="77777777" w:rsidR="000A0C81" w:rsidRDefault="000A0C81" w:rsidP="008C1853">
      <w:pPr>
        <w:spacing w:line="360" w:lineRule="auto"/>
        <w:jc w:val="both"/>
        <w:rPr>
          <w:rFonts w:eastAsia="宋体"/>
          <w:b/>
          <w:bCs/>
          <w:color w:val="000000" w:themeColor="text1"/>
          <w:kern w:val="24"/>
          <w:sz w:val="36"/>
          <w:szCs w:val="36"/>
          <w:lang w:eastAsia="zh-CN"/>
        </w:rPr>
      </w:pPr>
      <w:r>
        <w:rPr>
          <w:noProof/>
          <w:lang w:eastAsia="zh-CN"/>
        </w:rPr>
        <w:drawing>
          <wp:inline distT="0" distB="0" distL="0" distR="0" wp14:anchorId="49749FF7" wp14:editId="1975CFA2">
            <wp:extent cx="5943600" cy="33369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36925"/>
                    </a:xfrm>
                    <a:prstGeom prst="rect">
                      <a:avLst/>
                    </a:prstGeom>
                  </pic:spPr>
                </pic:pic>
              </a:graphicData>
            </a:graphic>
          </wp:inline>
        </w:drawing>
      </w:r>
    </w:p>
    <w:p w14:paraId="36F681AA" w14:textId="3BE23F07" w:rsidR="008C1853" w:rsidRPr="008C1853" w:rsidRDefault="008C1853" w:rsidP="008C1853">
      <w:pPr>
        <w:spacing w:line="360" w:lineRule="auto"/>
        <w:jc w:val="both"/>
        <w:rPr>
          <w:rFonts w:ascii="Book Antiqua" w:eastAsia="Book Antiqua" w:hAnsi="Book Antiqua" w:cs="Book Antiqua"/>
          <w:b/>
          <w:color w:val="000000"/>
        </w:rPr>
      </w:pPr>
      <w:r w:rsidRPr="008C1853">
        <w:rPr>
          <w:rFonts w:ascii="Book Antiqua" w:eastAsia="Book Antiqua" w:hAnsi="Book Antiqua" w:cs="Book Antiqua"/>
          <w:b/>
          <w:bCs/>
          <w:color w:val="000000"/>
        </w:rPr>
        <w:t>Figure 4</w:t>
      </w:r>
      <w:r w:rsidRPr="008C1853">
        <w:rPr>
          <w:rFonts w:ascii="Book Antiqua" w:eastAsia="Book Antiqua" w:hAnsi="Book Antiqua" w:cs="Book Antiqua"/>
          <w:b/>
          <w:color w:val="000000"/>
        </w:rPr>
        <w:t xml:space="preserve"> Schematic diagram of the femoral neck fracture model with different main nail angles for femoral neck dynamic intersection system fixation.</w:t>
      </w:r>
    </w:p>
    <w:p w14:paraId="707B0245" w14:textId="6E9FDB8E" w:rsidR="00B1600A" w:rsidRDefault="00B1600A" w:rsidP="001F595A">
      <w:pPr>
        <w:spacing w:line="360" w:lineRule="auto"/>
        <w:jc w:val="both"/>
        <w:rPr>
          <w:rFonts w:ascii="Book Antiqua" w:eastAsia="Book Antiqua" w:hAnsi="Book Antiqua" w:cs="Book Antiqua"/>
          <w:b/>
          <w:color w:val="000000"/>
        </w:rPr>
      </w:pPr>
      <w:r>
        <w:rPr>
          <w:noProof/>
          <w:lang w:eastAsia="zh-CN"/>
        </w:rPr>
        <w:lastRenderedPageBreak/>
        <w:drawing>
          <wp:inline distT="0" distB="0" distL="0" distR="0" wp14:anchorId="05B6B7D9" wp14:editId="74F0E463">
            <wp:extent cx="5943600" cy="20345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034540"/>
                    </a:xfrm>
                    <a:prstGeom prst="rect">
                      <a:avLst/>
                    </a:prstGeom>
                  </pic:spPr>
                </pic:pic>
              </a:graphicData>
            </a:graphic>
          </wp:inline>
        </w:drawing>
      </w:r>
    </w:p>
    <w:p w14:paraId="15F77A79" w14:textId="3A12F59F" w:rsidR="001F595A" w:rsidRPr="001F595A" w:rsidRDefault="001F595A" w:rsidP="001F595A">
      <w:pPr>
        <w:spacing w:line="360" w:lineRule="auto"/>
        <w:jc w:val="both"/>
        <w:rPr>
          <w:rFonts w:ascii="Book Antiqua" w:eastAsia="Book Antiqua" w:hAnsi="Book Antiqua" w:cs="Book Antiqua"/>
          <w:b/>
          <w:color w:val="000000"/>
        </w:rPr>
      </w:pPr>
      <w:r w:rsidRPr="001F595A">
        <w:rPr>
          <w:rFonts w:ascii="Book Antiqua" w:eastAsia="Book Antiqua" w:hAnsi="Book Antiqua" w:cs="Book Antiqua"/>
          <w:b/>
          <w:bCs/>
          <w:color w:val="000000"/>
        </w:rPr>
        <w:t>Figure 5</w:t>
      </w:r>
      <w:r w:rsidRPr="001F595A">
        <w:rPr>
          <w:rFonts w:ascii="Book Antiqua" w:eastAsia="Book Antiqua" w:hAnsi="Book Antiqua" w:cs="Book Antiqua"/>
          <w:b/>
          <w:color w:val="000000"/>
        </w:rPr>
        <w:t xml:space="preserve"> The Von Mises stress distribution and peak value for five angles of fixation of femoral neck fracture.</w:t>
      </w:r>
    </w:p>
    <w:p w14:paraId="420F1D2D" w14:textId="70DC2995" w:rsidR="008C1853" w:rsidRPr="00C671C7" w:rsidRDefault="00CD476E" w:rsidP="00C671C7">
      <w:pPr>
        <w:spacing w:line="360" w:lineRule="auto"/>
        <w:jc w:val="both"/>
        <w:rPr>
          <w:rFonts w:ascii="Book Antiqua" w:eastAsia="Book Antiqua" w:hAnsi="Book Antiqua" w:cs="Book Antiqua"/>
          <w:b/>
          <w:color w:val="000000"/>
        </w:rPr>
      </w:pPr>
      <w:r>
        <w:rPr>
          <w:noProof/>
          <w:lang w:eastAsia="zh-CN"/>
        </w:rPr>
        <w:drawing>
          <wp:inline distT="0" distB="0" distL="0" distR="0" wp14:anchorId="49342A62" wp14:editId="2134BC8C">
            <wp:extent cx="5943600" cy="14795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479550"/>
                    </a:xfrm>
                    <a:prstGeom prst="rect">
                      <a:avLst/>
                    </a:prstGeom>
                  </pic:spPr>
                </pic:pic>
              </a:graphicData>
            </a:graphic>
          </wp:inline>
        </w:drawing>
      </w:r>
    </w:p>
    <w:p w14:paraId="23C2F3A5" w14:textId="77777777" w:rsidR="00DA4011" w:rsidRPr="00DA4011" w:rsidRDefault="00DA4011" w:rsidP="00DA4011">
      <w:pPr>
        <w:spacing w:line="360" w:lineRule="auto"/>
        <w:jc w:val="both"/>
        <w:rPr>
          <w:rFonts w:ascii="Book Antiqua" w:eastAsia="Book Antiqua" w:hAnsi="Book Antiqua" w:cs="Book Antiqua"/>
          <w:b/>
          <w:color w:val="000000"/>
        </w:rPr>
      </w:pPr>
      <w:r w:rsidRPr="00DA4011">
        <w:rPr>
          <w:rFonts w:ascii="Book Antiqua" w:eastAsia="Book Antiqua" w:hAnsi="Book Antiqua" w:cs="Book Antiqua"/>
          <w:b/>
          <w:bCs/>
          <w:color w:val="000000"/>
        </w:rPr>
        <w:t>Figure 6</w:t>
      </w:r>
      <w:r w:rsidRPr="00DA4011">
        <w:rPr>
          <w:rFonts w:ascii="Book Antiqua" w:eastAsia="Book Antiqua" w:hAnsi="Book Antiqua" w:cs="Book Antiqua"/>
          <w:b/>
          <w:color w:val="000000"/>
        </w:rPr>
        <w:t xml:space="preserve"> Von Mises stress distribution and peak value of the femoral head.</w:t>
      </w:r>
    </w:p>
    <w:p w14:paraId="77BC5D64" w14:textId="77777777" w:rsidR="000D1525" w:rsidRDefault="000D1525" w:rsidP="00C671C7">
      <w:pPr>
        <w:spacing w:line="360" w:lineRule="auto"/>
        <w:jc w:val="both"/>
        <w:rPr>
          <w:rFonts w:ascii="Book Antiqua" w:eastAsia="Book Antiqua" w:hAnsi="Book Antiqua" w:cs="Book Antiqua"/>
          <w:b/>
          <w:color w:val="000000"/>
        </w:rPr>
      </w:pPr>
    </w:p>
    <w:p w14:paraId="5CB383B0" w14:textId="1E1B4483" w:rsidR="0040678A" w:rsidRPr="003C00C4" w:rsidRDefault="003C00C4" w:rsidP="0040678A">
      <w:pPr>
        <w:spacing w:line="360" w:lineRule="auto"/>
        <w:jc w:val="both"/>
        <w:rPr>
          <w:rFonts w:eastAsia="宋体"/>
          <w:b/>
          <w:bCs/>
          <w:color w:val="000000" w:themeColor="text1"/>
          <w:kern w:val="24"/>
          <w:sz w:val="36"/>
          <w:szCs w:val="36"/>
          <w:lang w:eastAsia="zh-CN"/>
        </w:rPr>
      </w:pPr>
      <w:r>
        <w:rPr>
          <w:noProof/>
          <w:lang w:eastAsia="zh-CN"/>
        </w:rPr>
        <w:lastRenderedPageBreak/>
        <w:drawing>
          <wp:inline distT="0" distB="0" distL="0" distR="0" wp14:anchorId="0D3EC809" wp14:editId="3CFCF82A">
            <wp:extent cx="5943600" cy="32619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261995"/>
                    </a:xfrm>
                    <a:prstGeom prst="rect">
                      <a:avLst/>
                    </a:prstGeom>
                  </pic:spPr>
                </pic:pic>
              </a:graphicData>
            </a:graphic>
          </wp:inline>
        </w:drawing>
      </w:r>
      <w:r w:rsidR="00B37C43">
        <w:rPr>
          <w:rFonts w:ascii="Book Antiqua" w:eastAsia="Book Antiqua" w:hAnsi="Book Antiqua" w:cs="Book Antiqua"/>
          <w:b/>
          <w:bCs/>
          <w:color w:val="000000"/>
        </w:rPr>
        <w:t>Figure 7</w:t>
      </w:r>
      <w:r w:rsidR="0040678A" w:rsidRPr="0040678A">
        <w:rPr>
          <w:rFonts w:ascii="Book Antiqua" w:eastAsia="Book Antiqua" w:hAnsi="Book Antiqua" w:cs="Book Antiqua"/>
          <w:b/>
          <w:bCs/>
          <w:color w:val="000000"/>
        </w:rPr>
        <w:t xml:space="preserve"> </w:t>
      </w:r>
      <w:r w:rsidR="0040678A" w:rsidRPr="0040678A">
        <w:rPr>
          <w:rFonts w:ascii="Book Antiqua" w:eastAsia="Book Antiqua" w:hAnsi="Book Antiqua" w:cs="Book Antiqua"/>
          <w:b/>
          <w:color w:val="000000"/>
        </w:rPr>
        <w:t>Femoral stress distribution and peak values.</w:t>
      </w:r>
    </w:p>
    <w:p w14:paraId="7AB19E1C" w14:textId="555D3A59" w:rsidR="00DA4011" w:rsidRDefault="00DA4011" w:rsidP="00C671C7">
      <w:pPr>
        <w:spacing w:line="360" w:lineRule="auto"/>
        <w:jc w:val="both"/>
        <w:rPr>
          <w:rFonts w:ascii="Book Antiqua" w:eastAsia="Book Antiqua" w:hAnsi="Book Antiqua" w:cs="Book Antiqua"/>
          <w:b/>
          <w:color w:val="000000"/>
        </w:rPr>
      </w:pPr>
    </w:p>
    <w:p w14:paraId="0B0B898B" w14:textId="77777777" w:rsidR="00DA4011" w:rsidRDefault="00DA4011" w:rsidP="00C671C7">
      <w:pPr>
        <w:spacing w:line="360" w:lineRule="auto"/>
        <w:jc w:val="both"/>
        <w:rPr>
          <w:rFonts w:ascii="Book Antiqua" w:eastAsia="Book Antiqua" w:hAnsi="Book Antiqua" w:cs="Book Antiqua"/>
          <w:b/>
          <w:color w:val="000000"/>
        </w:rPr>
      </w:pPr>
    </w:p>
    <w:p w14:paraId="54A8463A" w14:textId="77777777" w:rsidR="00DA4011" w:rsidRPr="00C671C7" w:rsidRDefault="00DA4011" w:rsidP="00C671C7">
      <w:pPr>
        <w:spacing w:line="360" w:lineRule="auto"/>
        <w:jc w:val="both"/>
        <w:rPr>
          <w:rFonts w:ascii="Book Antiqua" w:eastAsia="Book Antiqua" w:hAnsi="Book Antiqua" w:cs="Book Antiqua"/>
          <w:b/>
          <w:color w:val="000000"/>
        </w:rPr>
      </w:pPr>
    </w:p>
    <w:p w14:paraId="12AEFF3E" w14:textId="5BFE2A92" w:rsidR="000D1525" w:rsidRPr="00FF5AE5" w:rsidRDefault="000D1525" w:rsidP="00C671C7">
      <w:pPr>
        <w:spacing w:line="360" w:lineRule="auto"/>
        <w:jc w:val="both"/>
        <w:rPr>
          <w:rFonts w:ascii="Book Antiqua" w:eastAsia="Times New Roman" w:hAnsi="Book Antiqua"/>
          <w:b/>
          <w:lang w:bidi="en-US"/>
        </w:rPr>
      </w:pPr>
      <w:r w:rsidRPr="00C671C7">
        <w:rPr>
          <w:rFonts w:ascii="Book Antiqua" w:eastAsia="Book Antiqua" w:hAnsi="Book Antiqua" w:cs="Book Antiqua"/>
          <w:b/>
          <w:color w:val="000000"/>
        </w:rPr>
        <w:br w:type="page"/>
      </w:r>
      <w:r w:rsidRPr="00FF5AE5">
        <w:rPr>
          <w:rFonts w:ascii="Book Antiqua" w:eastAsia="Times New Roman" w:hAnsi="Book Antiqua"/>
          <w:b/>
          <w:lang w:bidi="en-US"/>
        </w:rPr>
        <w:lastRenderedPageBreak/>
        <w:t>Table</w:t>
      </w:r>
      <w:r w:rsidR="004B75F7" w:rsidRPr="00FF5AE5">
        <w:rPr>
          <w:rFonts w:ascii="Book Antiqua" w:eastAsia="Times New Roman" w:hAnsi="Book Antiqua"/>
          <w:b/>
          <w:lang w:bidi="en-US"/>
        </w:rPr>
        <w:t xml:space="preserve"> </w:t>
      </w:r>
      <w:r w:rsidRPr="00FF5AE5">
        <w:rPr>
          <w:rFonts w:ascii="Book Antiqua" w:eastAsia="Times New Roman" w:hAnsi="Book Antiqua"/>
          <w:b/>
          <w:lang w:bidi="en-US"/>
        </w:rPr>
        <w:t>1</w:t>
      </w:r>
      <w:r w:rsidR="004B75F7" w:rsidRPr="00FF5AE5">
        <w:rPr>
          <w:rFonts w:ascii="Book Antiqua" w:eastAsia="Times New Roman" w:hAnsi="Book Antiqua"/>
          <w:b/>
          <w:lang w:bidi="en-US"/>
        </w:rPr>
        <w:t xml:space="preserve"> </w:t>
      </w:r>
      <w:r w:rsidRPr="00FF5AE5">
        <w:rPr>
          <w:rFonts w:ascii="Book Antiqua" w:eastAsia="Times New Roman" w:hAnsi="Book Antiqua"/>
          <w:b/>
          <w:lang w:bidi="en-US"/>
        </w:rPr>
        <w:t>Finite</w:t>
      </w:r>
      <w:r w:rsidR="004B75F7" w:rsidRPr="00FF5AE5">
        <w:rPr>
          <w:rFonts w:ascii="Book Antiqua" w:eastAsia="Times New Roman" w:hAnsi="Book Antiqua"/>
          <w:b/>
          <w:lang w:bidi="en-US"/>
        </w:rPr>
        <w:t xml:space="preserve"> </w:t>
      </w:r>
      <w:r w:rsidRPr="00FF5AE5">
        <w:rPr>
          <w:rFonts w:ascii="Book Antiqua" w:eastAsia="Times New Roman" w:hAnsi="Book Antiqua"/>
          <w:b/>
          <w:lang w:bidi="en-US"/>
        </w:rPr>
        <w:t>element</w:t>
      </w:r>
      <w:r w:rsidR="004B75F7" w:rsidRPr="00FF5AE5">
        <w:rPr>
          <w:rFonts w:ascii="Book Antiqua" w:eastAsia="Times New Roman" w:hAnsi="Book Antiqua"/>
          <w:b/>
          <w:lang w:bidi="en-US"/>
        </w:rPr>
        <w:t xml:space="preserve"> </w:t>
      </w:r>
      <w:r w:rsidRPr="00FF5AE5">
        <w:rPr>
          <w:rFonts w:ascii="Book Antiqua" w:eastAsia="Times New Roman" w:hAnsi="Book Antiqua"/>
          <w:b/>
          <w:lang w:bidi="en-US"/>
        </w:rPr>
        <w:t>model</w:t>
      </w:r>
      <w:r w:rsidR="004B75F7" w:rsidRPr="00FF5AE5">
        <w:rPr>
          <w:rFonts w:ascii="Book Antiqua" w:eastAsia="Times New Roman" w:hAnsi="Book Antiqua"/>
          <w:b/>
          <w:lang w:bidi="en-US"/>
        </w:rPr>
        <w:t xml:space="preserve"> </w:t>
      </w:r>
      <w:r w:rsidRPr="00FF5AE5">
        <w:rPr>
          <w:rFonts w:ascii="Book Antiqua" w:eastAsia="Times New Roman" w:hAnsi="Book Antiqua"/>
          <w:b/>
          <w:lang w:bidi="en-US"/>
        </w:rPr>
        <w:t>material</w:t>
      </w:r>
      <w:r w:rsidR="004B75F7" w:rsidRPr="00FF5AE5">
        <w:rPr>
          <w:rFonts w:ascii="Book Antiqua" w:eastAsia="Times New Roman" w:hAnsi="Book Antiqua"/>
          <w:b/>
          <w:lang w:bidi="en-US"/>
        </w:rPr>
        <w:t xml:space="preserve"> </w:t>
      </w:r>
      <w:r w:rsidRPr="00FF5AE5">
        <w:rPr>
          <w:rFonts w:ascii="Book Antiqua" w:eastAsia="Times New Roman" w:hAnsi="Book Antiqua"/>
          <w:b/>
          <w:lang w:bidi="en-US"/>
        </w:rPr>
        <w:t>properties</w:t>
      </w:r>
    </w:p>
    <w:tbl>
      <w:tblPr>
        <w:tblW w:w="0" w:type="auto"/>
        <w:tblBorders>
          <w:top w:val="single" w:sz="4" w:space="0" w:color="auto"/>
          <w:bottom w:val="single" w:sz="4" w:space="0" w:color="auto"/>
        </w:tblBorders>
        <w:tblLook w:val="04A0" w:firstRow="1" w:lastRow="0" w:firstColumn="1" w:lastColumn="0" w:noHBand="0" w:noVBand="1"/>
      </w:tblPr>
      <w:tblGrid>
        <w:gridCol w:w="2349"/>
        <w:gridCol w:w="3332"/>
        <w:gridCol w:w="2841"/>
      </w:tblGrid>
      <w:tr w:rsidR="000D1525" w:rsidRPr="00C671C7" w14:paraId="03EC79BB" w14:textId="77777777" w:rsidTr="00BF02D0">
        <w:tc>
          <w:tcPr>
            <w:tcW w:w="2349" w:type="dxa"/>
            <w:tcBorders>
              <w:bottom w:val="single" w:sz="4" w:space="0" w:color="auto"/>
            </w:tcBorders>
          </w:tcPr>
          <w:p w14:paraId="5E82A45F" w14:textId="77777777" w:rsidR="000D1525" w:rsidRPr="00274C83" w:rsidRDefault="000D1525" w:rsidP="00C671C7">
            <w:pPr>
              <w:spacing w:line="360" w:lineRule="auto"/>
              <w:jc w:val="both"/>
              <w:rPr>
                <w:rFonts w:ascii="Book Antiqua" w:hAnsi="Book Antiqua"/>
                <w:b/>
              </w:rPr>
            </w:pPr>
            <w:r w:rsidRPr="00274C83">
              <w:rPr>
                <w:rFonts w:ascii="Book Antiqua" w:eastAsia="Times New Roman" w:hAnsi="Book Antiqua"/>
                <w:b/>
                <w:lang w:bidi="en-US"/>
              </w:rPr>
              <w:t>Materials</w:t>
            </w:r>
          </w:p>
        </w:tc>
        <w:tc>
          <w:tcPr>
            <w:tcW w:w="3332" w:type="dxa"/>
            <w:tcBorders>
              <w:bottom w:val="single" w:sz="4" w:space="0" w:color="auto"/>
            </w:tcBorders>
          </w:tcPr>
          <w:p w14:paraId="54E8A8DA" w14:textId="3930F543" w:rsidR="000D1525" w:rsidRPr="00274C83" w:rsidRDefault="000D1525" w:rsidP="00C671C7">
            <w:pPr>
              <w:spacing w:line="360" w:lineRule="auto"/>
              <w:jc w:val="both"/>
              <w:rPr>
                <w:rFonts w:ascii="Book Antiqua" w:hAnsi="Book Antiqua"/>
                <w:b/>
              </w:rPr>
            </w:pPr>
            <w:r w:rsidRPr="00274C83">
              <w:rPr>
                <w:rFonts w:ascii="Book Antiqua" w:eastAsia="Times New Roman" w:hAnsi="Book Antiqua"/>
                <w:b/>
                <w:lang w:bidi="en-US"/>
              </w:rPr>
              <w:t>Modulus</w:t>
            </w:r>
            <w:r w:rsidR="004B75F7" w:rsidRPr="00274C83">
              <w:rPr>
                <w:rFonts w:ascii="Book Antiqua" w:eastAsia="Times New Roman" w:hAnsi="Book Antiqua"/>
                <w:b/>
                <w:lang w:bidi="en-US"/>
              </w:rPr>
              <w:t xml:space="preserve"> </w:t>
            </w:r>
            <w:r w:rsidRPr="00274C83">
              <w:rPr>
                <w:rFonts w:ascii="Book Antiqua" w:eastAsia="Times New Roman" w:hAnsi="Book Antiqua"/>
                <w:b/>
                <w:lang w:bidi="en-US"/>
              </w:rPr>
              <w:t>of</w:t>
            </w:r>
            <w:r w:rsidR="004B75F7" w:rsidRPr="00274C83">
              <w:rPr>
                <w:rFonts w:ascii="Book Antiqua" w:eastAsia="Times New Roman" w:hAnsi="Book Antiqua"/>
                <w:b/>
                <w:lang w:bidi="en-US"/>
              </w:rPr>
              <w:t xml:space="preserve"> </w:t>
            </w:r>
            <w:r w:rsidRPr="00274C83">
              <w:rPr>
                <w:rFonts w:ascii="Book Antiqua" w:eastAsia="Times New Roman" w:hAnsi="Book Antiqua"/>
                <w:b/>
                <w:lang w:bidi="en-US"/>
              </w:rPr>
              <w:t>elasticity</w:t>
            </w:r>
            <w:r w:rsidR="004B75F7" w:rsidRPr="00274C83">
              <w:rPr>
                <w:rFonts w:ascii="Book Antiqua" w:eastAsia="Times New Roman" w:hAnsi="Book Antiqua"/>
                <w:b/>
                <w:lang w:bidi="en-US"/>
              </w:rPr>
              <w:t xml:space="preserve"> </w:t>
            </w:r>
            <w:r w:rsidRPr="00274C83">
              <w:rPr>
                <w:rFonts w:ascii="Book Antiqua" w:eastAsia="Times New Roman" w:hAnsi="Book Antiqua"/>
                <w:b/>
                <w:lang w:bidi="en-US"/>
              </w:rPr>
              <w:t>(</w:t>
            </w:r>
            <w:proofErr w:type="spellStart"/>
            <w:r w:rsidRPr="00274C83">
              <w:rPr>
                <w:rFonts w:ascii="Book Antiqua" w:hAnsi="Book Antiqua"/>
                <w:b/>
                <w:lang w:eastAsia="zh-CN" w:bidi="en-US"/>
              </w:rPr>
              <w:t>G</w:t>
            </w:r>
            <w:r w:rsidRPr="00274C83">
              <w:rPr>
                <w:rFonts w:ascii="Book Antiqua" w:eastAsia="Times New Roman" w:hAnsi="Book Antiqua"/>
                <w:b/>
                <w:lang w:bidi="en-US"/>
              </w:rPr>
              <w:t>Pa</w:t>
            </w:r>
            <w:proofErr w:type="spellEnd"/>
            <w:r w:rsidRPr="00274C83">
              <w:rPr>
                <w:rFonts w:ascii="Book Antiqua" w:eastAsia="Times New Roman" w:hAnsi="Book Antiqua"/>
                <w:b/>
                <w:lang w:bidi="en-US"/>
              </w:rPr>
              <w:t>)</w:t>
            </w:r>
          </w:p>
        </w:tc>
        <w:tc>
          <w:tcPr>
            <w:tcW w:w="2841" w:type="dxa"/>
            <w:tcBorders>
              <w:bottom w:val="single" w:sz="4" w:space="0" w:color="auto"/>
            </w:tcBorders>
          </w:tcPr>
          <w:p w14:paraId="7CA292F3" w14:textId="2D4381C4" w:rsidR="000D1525" w:rsidRPr="00274C83" w:rsidRDefault="000D1525" w:rsidP="00C671C7">
            <w:pPr>
              <w:spacing w:line="360" w:lineRule="auto"/>
              <w:jc w:val="both"/>
              <w:rPr>
                <w:rFonts w:ascii="Book Antiqua" w:hAnsi="Book Antiqua"/>
                <w:b/>
              </w:rPr>
            </w:pPr>
            <w:r w:rsidRPr="00274C83">
              <w:rPr>
                <w:rFonts w:ascii="Book Antiqua" w:eastAsia="Times New Roman" w:hAnsi="Book Antiqua"/>
                <w:b/>
                <w:lang w:bidi="en-US"/>
              </w:rPr>
              <w:t>Poisson's</w:t>
            </w:r>
            <w:r w:rsidR="004B75F7" w:rsidRPr="00274C83">
              <w:rPr>
                <w:rFonts w:ascii="Book Antiqua" w:eastAsia="Times New Roman" w:hAnsi="Book Antiqua"/>
                <w:b/>
                <w:lang w:bidi="en-US"/>
              </w:rPr>
              <w:t xml:space="preserve"> </w:t>
            </w:r>
            <w:r w:rsidRPr="00274C83">
              <w:rPr>
                <w:rFonts w:ascii="Book Antiqua" w:eastAsia="Times New Roman" w:hAnsi="Book Antiqua"/>
                <w:b/>
                <w:lang w:bidi="en-US"/>
              </w:rPr>
              <w:t>ratio</w:t>
            </w:r>
          </w:p>
        </w:tc>
      </w:tr>
      <w:tr w:rsidR="000D1525" w:rsidRPr="00C671C7" w14:paraId="1F64183A" w14:textId="77777777" w:rsidTr="00BF02D0">
        <w:tc>
          <w:tcPr>
            <w:tcW w:w="2349" w:type="dxa"/>
            <w:tcBorders>
              <w:top w:val="single" w:sz="4" w:space="0" w:color="auto"/>
            </w:tcBorders>
          </w:tcPr>
          <w:p w14:paraId="22069B61" w14:textId="77777777" w:rsidR="000D1525" w:rsidRPr="00C671C7" w:rsidRDefault="000D1525" w:rsidP="00C671C7">
            <w:pPr>
              <w:spacing w:line="360" w:lineRule="auto"/>
              <w:jc w:val="both"/>
              <w:rPr>
                <w:rFonts w:ascii="Book Antiqua" w:hAnsi="Book Antiqua"/>
              </w:rPr>
            </w:pPr>
            <w:r w:rsidRPr="00C671C7">
              <w:rPr>
                <w:rFonts w:ascii="Book Antiqua" w:eastAsia="Times New Roman" w:hAnsi="Book Antiqua"/>
                <w:lang w:bidi="en-US"/>
              </w:rPr>
              <w:t>Bone</w:t>
            </w:r>
          </w:p>
        </w:tc>
        <w:tc>
          <w:tcPr>
            <w:tcW w:w="3332" w:type="dxa"/>
            <w:tcBorders>
              <w:top w:val="single" w:sz="4" w:space="0" w:color="auto"/>
            </w:tcBorders>
          </w:tcPr>
          <w:p w14:paraId="7283A4AA" w14:textId="77777777" w:rsidR="000D1525" w:rsidRPr="00C671C7" w:rsidRDefault="000D1525" w:rsidP="00C671C7">
            <w:pPr>
              <w:spacing w:line="360" w:lineRule="auto"/>
              <w:jc w:val="both"/>
              <w:rPr>
                <w:rFonts w:ascii="Book Antiqua" w:hAnsi="Book Antiqua"/>
              </w:rPr>
            </w:pPr>
            <w:r w:rsidRPr="00C671C7">
              <w:rPr>
                <w:rFonts w:ascii="Book Antiqua" w:eastAsia="Times New Roman" w:hAnsi="Book Antiqua"/>
                <w:lang w:bidi="en-US"/>
              </w:rPr>
              <w:t>7</w:t>
            </w:r>
            <w:r w:rsidRPr="00C671C7">
              <w:rPr>
                <w:rFonts w:ascii="Book Antiqua" w:hAnsi="Book Antiqua"/>
                <w:lang w:eastAsia="zh-CN" w:bidi="en-US"/>
              </w:rPr>
              <w:t>.</w:t>
            </w:r>
            <w:r w:rsidRPr="00C671C7">
              <w:rPr>
                <w:rFonts w:ascii="Book Antiqua" w:eastAsia="Times New Roman" w:hAnsi="Book Antiqua"/>
                <w:lang w:bidi="en-US"/>
              </w:rPr>
              <w:t>3</w:t>
            </w:r>
          </w:p>
        </w:tc>
        <w:tc>
          <w:tcPr>
            <w:tcW w:w="2841" w:type="dxa"/>
            <w:tcBorders>
              <w:top w:val="single" w:sz="4" w:space="0" w:color="auto"/>
            </w:tcBorders>
          </w:tcPr>
          <w:p w14:paraId="3F50F216" w14:textId="77777777" w:rsidR="000D1525" w:rsidRPr="00C671C7" w:rsidRDefault="000D1525" w:rsidP="00C671C7">
            <w:pPr>
              <w:spacing w:line="360" w:lineRule="auto"/>
              <w:jc w:val="both"/>
              <w:rPr>
                <w:rFonts w:ascii="Book Antiqua" w:hAnsi="Book Antiqua"/>
              </w:rPr>
            </w:pPr>
            <w:r w:rsidRPr="00C671C7">
              <w:rPr>
                <w:rFonts w:ascii="Book Antiqua" w:eastAsia="Times New Roman" w:hAnsi="Book Antiqua"/>
                <w:lang w:bidi="en-US"/>
              </w:rPr>
              <w:t>0.3</w:t>
            </w:r>
          </w:p>
        </w:tc>
      </w:tr>
      <w:tr w:rsidR="000D1525" w:rsidRPr="00C671C7" w14:paraId="46E227EB" w14:textId="77777777" w:rsidTr="00BF02D0">
        <w:tc>
          <w:tcPr>
            <w:tcW w:w="2349" w:type="dxa"/>
          </w:tcPr>
          <w:p w14:paraId="5E022191" w14:textId="77777777" w:rsidR="000D1525" w:rsidRPr="00C671C7" w:rsidRDefault="000D1525" w:rsidP="00C671C7">
            <w:pPr>
              <w:spacing w:line="360" w:lineRule="auto"/>
              <w:jc w:val="both"/>
              <w:rPr>
                <w:rFonts w:ascii="Book Antiqua" w:hAnsi="Book Antiqua"/>
              </w:rPr>
            </w:pPr>
            <w:r w:rsidRPr="00C671C7">
              <w:rPr>
                <w:rFonts w:ascii="Book Antiqua" w:eastAsia="Times New Roman" w:hAnsi="Book Antiqua"/>
                <w:lang w:bidi="en-US"/>
              </w:rPr>
              <w:t>FNS</w:t>
            </w:r>
          </w:p>
        </w:tc>
        <w:tc>
          <w:tcPr>
            <w:tcW w:w="3332" w:type="dxa"/>
          </w:tcPr>
          <w:p w14:paraId="12CE8FDF" w14:textId="77777777" w:rsidR="000D1525" w:rsidRPr="00C671C7" w:rsidRDefault="000D1525" w:rsidP="00C671C7">
            <w:pPr>
              <w:spacing w:line="360" w:lineRule="auto"/>
              <w:jc w:val="both"/>
              <w:rPr>
                <w:rFonts w:ascii="Book Antiqua" w:hAnsi="Book Antiqua"/>
              </w:rPr>
            </w:pPr>
            <w:r w:rsidRPr="00C671C7">
              <w:rPr>
                <w:rFonts w:ascii="Book Antiqua" w:eastAsia="Times New Roman" w:hAnsi="Book Antiqua"/>
                <w:lang w:bidi="en-US"/>
              </w:rPr>
              <w:t>110</w:t>
            </w:r>
          </w:p>
        </w:tc>
        <w:tc>
          <w:tcPr>
            <w:tcW w:w="2841" w:type="dxa"/>
          </w:tcPr>
          <w:p w14:paraId="19720979" w14:textId="77777777" w:rsidR="000D1525" w:rsidRPr="00C671C7" w:rsidRDefault="000D1525" w:rsidP="00C671C7">
            <w:pPr>
              <w:spacing w:line="360" w:lineRule="auto"/>
              <w:jc w:val="both"/>
              <w:rPr>
                <w:rFonts w:ascii="Book Antiqua" w:hAnsi="Book Antiqua"/>
              </w:rPr>
            </w:pPr>
            <w:r w:rsidRPr="00C671C7">
              <w:rPr>
                <w:rFonts w:ascii="Book Antiqua" w:eastAsia="Times New Roman" w:hAnsi="Book Antiqua"/>
                <w:lang w:bidi="en-US"/>
              </w:rPr>
              <w:t>0.3</w:t>
            </w:r>
          </w:p>
        </w:tc>
      </w:tr>
    </w:tbl>
    <w:p w14:paraId="6D224EB7" w14:textId="1C099928" w:rsidR="000D1525" w:rsidRPr="00C671C7" w:rsidRDefault="000D1525" w:rsidP="00C671C7">
      <w:pPr>
        <w:spacing w:line="360" w:lineRule="auto"/>
        <w:jc w:val="both"/>
        <w:rPr>
          <w:rFonts w:ascii="Book Antiqua" w:hAnsi="Book Antiqua"/>
          <w:b/>
        </w:rPr>
      </w:pPr>
      <w:r w:rsidRPr="00C671C7">
        <w:rPr>
          <w:rFonts w:ascii="Book Antiqua" w:eastAsia="Times New Roman" w:hAnsi="Book Antiqua"/>
          <w:bCs/>
          <w:lang w:bidi="en-US"/>
        </w:rPr>
        <w:t>FNS:</w:t>
      </w:r>
      <w:r w:rsidR="004B75F7" w:rsidRPr="00C671C7">
        <w:rPr>
          <w:rFonts w:ascii="Book Antiqua" w:eastAsia="Times New Roman" w:hAnsi="Book Antiqua"/>
          <w:bCs/>
          <w:lang w:bidi="en-US"/>
        </w:rPr>
        <w:t xml:space="preserve"> </w:t>
      </w:r>
      <w:r w:rsidR="00022846" w:rsidRPr="00C671C7">
        <w:rPr>
          <w:rFonts w:ascii="Book Antiqua" w:eastAsia="Times New Roman" w:hAnsi="Book Antiqua"/>
          <w:bCs/>
          <w:lang w:bidi="en-US"/>
        </w:rPr>
        <w:t xml:space="preserve">Femoral </w:t>
      </w:r>
      <w:r w:rsidRPr="00C671C7">
        <w:rPr>
          <w:rFonts w:ascii="Book Antiqua" w:eastAsia="Times New Roman" w:hAnsi="Book Antiqua"/>
          <w:bCs/>
          <w:lang w:bidi="en-US"/>
        </w:rPr>
        <w:t>neck</w:t>
      </w:r>
      <w:r w:rsidR="004B75F7" w:rsidRPr="00C671C7">
        <w:rPr>
          <w:rFonts w:ascii="Book Antiqua" w:eastAsia="Times New Roman" w:hAnsi="Book Antiqua"/>
          <w:bCs/>
          <w:lang w:bidi="en-US"/>
        </w:rPr>
        <w:t xml:space="preserve"> </w:t>
      </w:r>
      <w:r w:rsidRPr="00C671C7">
        <w:rPr>
          <w:rFonts w:ascii="Book Antiqua" w:eastAsia="Times New Roman" w:hAnsi="Book Antiqua"/>
          <w:bCs/>
          <w:lang w:bidi="en-US"/>
        </w:rPr>
        <w:t>dynamic</w:t>
      </w:r>
      <w:r w:rsidR="004B75F7" w:rsidRPr="00C671C7">
        <w:rPr>
          <w:rFonts w:ascii="Book Antiqua" w:eastAsia="Times New Roman" w:hAnsi="Book Antiqua"/>
          <w:bCs/>
          <w:lang w:bidi="en-US"/>
        </w:rPr>
        <w:t xml:space="preserve"> </w:t>
      </w:r>
      <w:r w:rsidRPr="00C671C7">
        <w:rPr>
          <w:rFonts w:ascii="Book Antiqua" w:eastAsia="Times New Roman" w:hAnsi="Book Antiqua"/>
          <w:bCs/>
          <w:lang w:bidi="en-US"/>
        </w:rPr>
        <w:t>intersection</w:t>
      </w:r>
      <w:r w:rsidR="004B75F7" w:rsidRPr="00C671C7">
        <w:rPr>
          <w:rFonts w:ascii="Book Antiqua" w:eastAsia="Times New Roman" w:hAnsi="Book Antiqua"/>
          <w:bCs/>
          <w:lang w:bidi="en-US"/>
        </w:rPr>
        <w:t xml:space="preserve"> </w:t>
      </w:r>
      <w:r w:rsidRPr="00C671C7">
        <w:rPr>
          <w:rFonts w:ascii="Book Antiqua" w:eastAsia="Times New Roman" w:hAnsi="Book Antiqua"/>
          <w:bCs/>
          <w:lang w:bidi="en-US"/>
        </w:rPr>
        <w:t>system.</w:t>
      </w:r>
    </w:p>
    <w:p w14:paraId="2C63DC58" w14:textId="1837915E" w:rsidR="000D1525" w:rsidRPr="00E754EC" w:rsidRDefault="000D1525" w:rsidP="00E754EC">
      <w:pPr>
        <w:spacing w:line="360" w:lineRule="auto"/>
        <w:jc w:val="both"/>
        <w:rPr>
          <w:rFonts w:ascii="Book Antiqua" w:hAnsi="Book Antiqua"/>
          <w:b/>
        </w:rPr>
      </w:pPr>
      <w:r w:rsidRPr="00C671C7">
        <w:rPr>
          <w:rFonts w:ascii="Book Antiqua" w:hAnsi="Book Antiqua"/>
          <w:b/>
        </w:rPr>
        <w:br w:type="page"/>
      </w:r>
      <w:r w:rsidRPr="00E754EC">
        <w:rPr>
          <w:rFonts w:ascii="Book Antiqua" w:eastAsia="Times New Roman" w:hAnsi="Book Antiqua"/>
          <w:b/>
          <w:lang w:bidi="en-US"/>
        </w:rPr>
        <w:lastRenderedPageBreak/>
        <w:t>Table</w:t>
      </w:r>
      <w:r w:rsidR="004B75F7" w:rsidRPr="00E754EC">
        <w:rPr>
          <w:rFonts w:ascii="Book Antiqua" w:eastAsia="Times New Roman" w:hAnsi="Book Antiqua"/>
          <w:b/>
          <w:lang w:bidi="en-US"/>
        </w:rPr>
        <w:t xml:space="preserve"> </w:t>
      </w:r>
      <w:r w:rsidRPr="00E754EC">
        <w:rPr>
          <w:rFonts w:ascii="Book Antiqua" w:eastAsia="Times New Roman" w:hAnsi="Book Antiqua"/>
          <w:b/>
          <w:lang w:bidi="en-US"/>
        </w:rPr>
        <w:t>2</w:t>
      </w:r>
      <w:r w:rsidR="004B75F7" w:rsidRPr="00E754EC">
        <w:rPr>
          <w:rFonts w:ascii="Book Antiqua" w:eastAsia="Times New Roman" w:hAnsi="Book Antiqua"/>
          <w:b/>
          <w:lang w:bidi="en-US"/>
        </w:rPr>
        <w:t xml:space="preserve"> </w:t>
      </w:r>
      <w:r w:rsidRPr="00E754EC">
        <w:rPr>
          <w:rFonts w:ascii="Book Antiqua" w:eastAsia="Times New Roman" w:hAnsi="Book Antiqua"/>
          <w:b/>
          <w:lang w:bidi="en-US"/>
        </w:rPr>
        <w:t>Peak</w:t>
      </w:r>
      <w:r w:rsidR="004B75F7" w:rsidRPr="00E754EC">
        <w:rPr>
          <w:rFonts w:ascii="Book Antiqua" w:eastAsia="Times New Roman" w:hAnsi="Book Antiqua"/>
          <w:b/>
          <w:lang w:bidi="en-US"/>
        </w:rPr>
        <w:t xml:space="preserve"> </w:t>
      </w:r>
      <w:r w:rsidRPr="00E754EC">
        <w:rPr>
          <w:rFonts w:ascii="Book Antiqua" w:eastAsia="Times New Roman" w:hAnsi="Book Antiqua"/>
          <w:b/>
          <w:lang w:bidi="en-US"/>
        </w:rPr>
        <w:t>stress</w:t>
      </w:r>
      <w:r w:rsidR="004B75F7" w:rsidRPr="00E754EC">
        <w:rPr>
          <w:rFonts w:ascii="Book Antiqua" w:eastAsia="Times New Roman" w:hAnsi="Book Antiqua"/>
          <w:b/>
          <w:lang w:bidi="en-US"/>
        </w:rPr>
        <w:t xml:space="preserve"> </w:t>
      </w:r>
      <w:r w:rsidRPr="00E754EC">
        <w:rPr>
          <w:rFonts w:ascii="Book Antiqua" w:eastAsia="Times New Roman" w:hAnsi="Book Antiqua"/>
          <w:b/>
          <w:lang w:bidi="en-US"/>
        </w:rPr>
        <w:t>and</w:t>
      </w:r>
      <w:r w:rsidR="004B75F7" w:rsidRPr="00E754EC">
        <w:rPr>
          <w:rFonts w:ascii="Book Antiqua" w:eastAsia="Times New Roman" w:hAnsi="Book Antiqua"/>
          <w:b/>
          <w:lang w:bidi="en-US"/>
        </w:rPr>
        <w:t xml:space="preserve"> </w:t>
      </w:r>
      <w:r w:rsidRPr="00E754EC">
        <w:rPr>
          <w:rFonts w:ascii="Book Antiqua" w:eastAsia="Times New Roman" w:hAnsi="Book Antiqua"/>
          <w:b/>
          <w:lang w:bidi="en-US"/>
        </w:rPr>
        <w:t>displacement</w:t>
      </w:r>
      <w:r w:rsidR="004B75F7" w:rsidRPr="00E754EC">
        <w:rPr>
          <w:rFonts w:ascii="Book Antiqua" w:eastAsia="Times New Roman" w:hAnsi="Book Antiqua"/>
          <w:b/>
          <w:lang w:bidi="en-US"/>
        </w:rPr>
        <w:t xml:space="preserve"> </w:t>
      </w:r>
      <w:r w:rsidRPr="00E754EC">
        <w:rPr>
          <w:rFonts w:ascii="Book Antiqua" w:eastAsia="Times New Roman" w:hAnsi="Book Antiqua"/>
          <w:b/>
          <w:lang w:bidi="en-US"/>
        </w:rPr>
        <w:t>of</w:t>
      </w:r>
      <w:r w:rsidR="004B75F7" w:rsidRPr="00E754EC">
        <w:rPr>
          <w:rFonts w:ascii="Book Antiqua" w:eastAsia="Times New Roman" w:hAnsi="Book Antiqua"/>
          <w:b/>
          <w:lang w:bidi="en-US"/>
        </w:rPr>
        <w:t xml:space="preserve"> </w:t>
      </w:r>
      <w:r w:rsidRPr="00E754EC">
        <w:rPr>
          <w:rFonts w:ascii="Book Antiqua" w:eastAsia="Times New Roman" w:hAnsi="Book Antiqua"/>
          <w:b/>
          <w:lang w:bidi="en-US"/>
        </w:rPr>
        <w:t>the</w:t>
      </w:r>
      <w:r w:rsidR="004B75F7" w:rsidRPr="00E754EC">
        <w:rPr>
          <w:rFonts w:ascii="Book Antiqua" w:eastAsia="Times New Roman" w:hAnsi="Book Antiqua"/>
          <w:b/>
          <w:lang w:bidi="en-US"/>
        </w:rPr>
        <w:t xml:space="preserve"> </w:t>
      </w:r>
      <w:r w:rsidRPr="00E754EC">
        <w:rPr>
          <w:rFonts w:ascii="Book Antiqua" w:eastAsia="Times New Roman" w:hAnsi="Book Antiqua"/>
          <w:b/>
          <w:lang w:bidi="en-US"/>
        </w:rPr>
        <w:t>proximal</w:t>
      </w:r>
      <w:r w:rsidR="004B75F7" w:rsidRPr="00E754EC">
        <w:rPr>
          <w:rFonts w:ascii="Book Antiqua" w:eastAsia="Times New Roman" w:hAnsi="Book Antiqua"/>
          <w:b/>
          <w:lang w:bidi="en-US"/>
        </w:rPr>
        <w:t xml:space="preserve"> </w:t>
      </w:r>
      <w:r w:rsidRPr="00E754EC">
        <w:rPr>
          <w:rFonts w:ascii="Book Antiqua" w:eastAsia="Times New Roman" w:hAnsi="Book Antiqua"/>
          <w:b/>
          <w:lang w:bidi="en-US"/>
        </w:rPr>
        <w:t>femur</w:t>
      </w:r>
    </w:p>
    <w:tbl>
      <w:tblPr>
        <w:tblW w:w="9399" w:type="dxa"/>
        <w:tblInd w:w="-118" w:type="dxa"/>
        <w:tblBorders>
          <w:top w:val="single" w:sz="4" w:space="0" w:color="auto"/>
          <w:bottom w:val="single" w:sz="4" w:space="0" w:color="auto"/>
          <w:insideH w:val="single" w:sz="4" w:space="0" w:color="auto"/>
        </w:tblBorders>
        <w:tblLook w:val="04A0" w:firstRow="1" w:lastRow="0" w:firstColumn="1" w:lastColumn="0" w:noHBand="0" w:noVBand="1"/>
      </w:tblPr>
      <w:tblGrid>
        <w:gridCol w:w="2248"/>
        <w:gridCol w:w="1417"/>
        <w:gridCol w:w="1401"/>
        <w:gridCol w:w="1515"/>
        <w:gridCol w:w="1466"/>
        <w:gridCol w:w="1352"/>
      </w:tblGrid>
      <w:tr w:rsidR="000D1525" w:rsidRPr="00C671C7" w14:paraId="7489C164" w14:textId="77777777" w:rsidTr="00BF02D0">
        <w:trPr>
          <w:trHeight w:val="1129"/>
        </w:trPr>
        <w:tc>
          <w:tcPr>
            <w:tcW w:w="2248" w:type="dxa"/>
            <w:tcBorders>
              <w:tl2br w:val="nil"/>
              <w:tr2bl w:val="nil"/>
            </w:tcBorders>
            <w:shd w:val="clear" w:color="auto" w:fill="auto"/>
            <w:vAlign w:val="center"/>
          </w:tcPr>
          <w:p w14:paraId="0E08DA9D" w14:textId="77777777" w:rsidR="000D1525" w:rsidRPr="00C671C7" w:rsidRDefault="000D1525" w:rsidP="00C671C7">
            <w:pPr>
              <w:spacing w:line="360" w:lineRule="auto"/>
              <w:jc w:val="both"/>
              <w:rPr>
                <w:rFonts w:ascii="Book Antiqua" w:hAnsi="Book Antiqua"/>
              </w:rPr>
            </w:pPr>
          </w:p>
        </w:tc>
        <w:tc>
          <w:tcPr>
            <w:tcW w:w="1417" w:type="dxa"/>
            <w:tcBorders>
              <w:tl2br w:val="nil"/>
              <w:tr2bl w:val="nil"/>
            </w:tcBorders>
            <w:shd w:val="clear" w:color="auto" w:fill="auto"/>
            <w:vAlign w:val="center"/>
          </w:tcPr>
          <w:p w14:paraId="04B766D2" w14:textId="221F0507" w:rsidR="000D1525" w:rsidRPr="00C671C7" w:rsidRDefault="000D1525" w:rsidP="00C671C7">
            <w:pPr>
              <w:spacing w:line="360" w:lineRule="auto"/>
              <w:jc w:val="both"/>
              <w:rPr>
                <w:rFonts w:ascii="Book Antiqua" w:hAnsi="Book Antiqua"/>
                <w:b/>
              </w:rPr>
            </w:pPr>
            <w:r w:rsidRPr="00C671C7">
              <w:rPr>
                <w:rFonts w:ascii="Book Antiqua" w:eastAsia="Times New Roman" w:hAnsi="Book Antiqua"/>
                <w:b/>
                <w:lang w:bidi="en-US"/>
              </w:rPr>
              <w:t>120°</w:t>
            </w:r>
            <w:r w:rsidR="004B75F7" w:rsidRPr="00C671C7">
              <w:rPr>
                <w:rFonts w:ascii="Book Antiqua" w:eastAsia="Times New Roman" w:hAnsi="Book Antiqua"/>
                <w:b/>
                <w:lang w:bidi="en-US"/>
              </w:rPr>
              <w:t xml:space="preserve"> </w:t>
            </w:r>
            <w:r w:rsidRPr="00C671C7">
              <w:rPr>
                <w:rFonts w:ascii="Book Antiqua" w:eastAsia="Times New Roman" w:hAnsi="Book Antiqua"/>
                <w:b/>
                <w:lang w:bidi="en-US"/>
              </w:rPr>
              <w:t>fixed</w:t>
            </w:r>
            <w:r w:rsidR="004B75F7" w:rsidRPr="00C671C7">
              <w:rPr>
                <w:rFonts w:ascii="Book Antiqua" w:eastAsia="Times New Roman" w:hAnsi="Book Antiqua"/>
                <w:b/>
                <w:lang w:bidi="en-US"/>
              </w:rPr>
              <w:t xml:space="preserve"> </w:t>
            </w:r>
            <w:r w:rsidRPr="00C671C7">
              <w:rPr>
                <w:rFonts w:ascii="Book Antiqua" w:eastAsia="Times New Roman" w:hAnsi="Book Antiqua"/>
                <w:b/>
                <w:lang w:bidi="en-US"/>
              </w:rPr>
              <w:t>group</w:t>
            </w:r>
          </w:p>
        </w:tc>
        <w:tc>
          <w:tcPr>
            <w:tcW w:w="1401" w:type="dxa"/>
            <w:tcBorders>
              <w:tl2br w:val="nil"/>
              <w:tr2bl w:val="nil"/>
            </w:tcBorders>
            <w:shd w:val="clear" w:color="auto" w:fill="auto"/>
            <w:vAlign w:val="center"/>
          </w:tcPr>
          <w:p w14:paraId="0AF03918" w14:textId="2EA3214A" w:rsidR="000D1525" w:rsidRPr="00C671C7" w:rsidRDefault="000D1525" w:rsidP="00C671C7">
            <w:pPr>
              <w:spacing w:line="360" w:lineRule="auto"/>
              <w:jc w:val="both"/>
              <w:rPr>
                <w:rFonts w:ascii="Book Antiqua" w:hAnsi="Book Antiqua"/>
                <w:b/>
              </w:rPr>
            </w:pPr>
            <w:bookmarkStart w:id="3" w:name="OLE_LINK59"/>
            <w:r w:rsidRPr="00C671C7">
              <w:rPr>
                <w:rFonts w:ascii="Book Antiqua" w:eastAsia="Times New Roman" w:hAnsi="Book Antiqua"/>
                <w:b/>
                <w:lang w:bidi="en-US"/>
              </w:rPr>
              <w:t>125°</w:t>
            </w:r>
            <w:r w:rsidR="004B75F7" w:rsidRPr="00C671C7">
              <w:rPr>
                <w:rFonts w:ascii="Book Antiqua" w:eastAsia="Times New Roman" w:hAnsi="Book Antiqua"/>
                <w:b/>
                <w:lang w:bidi="en-US"/>
              </w:rPr>
              <w:t xml:space="preserve"> </w:t>
            </w:r>
            <w:r w:rsidRPr="00C671C7">
              <w:rPr>
                <w:rFonts w:ascii="Book Antiqua" w:eastAsia="Times New Roman" w:hAnsi="Book Antiqua"/>
                <w:b/>
                <w:lang w:bidi="en-US"/>
              </w:rPr>
              <w:t>fixed</w:t>
            </w:r>
            <w:r w:rsidR="004B75F7" w:rsidRPr="00C671C7">
              <w:rPr>
                <w:rFonts w:ascii="Book Antiqua" w:eastAsia="Times New Roman" w:hAnsi="Book Antiqua"/>
                <w:b/>
                <w:lang w:bidi="en-US"/>
              </w:rPr>
              <w:t xml:space="preserve"> </w:t>
            </w:r>
            <w:bookmarkEnd w:id="3"/>
            <w:r w:rsidRPr="00C671C7">
              <w:rPr>
                <w:rFonts w:ascii="Book Antiqua" w:eastAsia="Times New Roman" w:hAnsi="Book Antiqua"/>
                <w:b/>
                <w:lang w:bidi="en-US"/>
              </w:rPr>
              <w:t>group</w:t>
            </w:r>
          </w:p>
        </w:tc>
        <w:tc>
          <w:tcPr>
            <w:tcW w:w="1515" w:type="dxa"/>
            <w:tcBorders>
              <w:tl2br w:val="nil"/>
              <w:tr2bl w:val="nil"/>
            </w:tcBorders>
            <w:shd w:val="clear" w:color="auto" w:fill="auto"/>
            <w:vAlign w:val="center"/>
          </w:tcPr>
          <w:p w14:paraId="3CCB070A" w14:textId="573FC1D4" w:rsidR="000D1525" w:rsidRPr="00C671C7" w:rsidRDefault="000D1525" w:rsidP="00C671C7">
            <w:pPr>
              <w:spacing w:line="360" w:lineRule="auto"/>
              <w:jc w:val="both"/>
              <w:rPr>
                <w:rFonts w:ascii="Book Antiqua" w:hAnsi="Book Antiqua"/>
                <w:b/>
              </w:rPr>
            </w:pPr>
            <w:r w:rsidRPr="00C671C7">
              <w:rPr>
                <w:rFonts w:ascii="Book Antiqua" w:eastAsia="Times New Roman" w:hAnsi="Book Antiqua"/>
                <w:b/>
                <w:lang w:bidi="en-US"/>
              </w:rPr>
              <w:t>130°</w:t>
            </w:r>
            <w:r w:rsidR="004B75F7" w:rsidRPr="00C671C7">
              <w:rPr>
                <w:rFonts w:ascii="Book Antiqua" w:eastAsia="Times New Roman" w:hAnsi="Book Antiqua"/>
                <w:b/>
                <w:lang w:bidi="en-US"/>
              </w:rPr>
              <w:t xml:space="preserve"> </w:t>
            </w:r>
            <w:r w:rsidRPr="00C671C7">
              <w:rPr>
                <w:rFonts w:ascii="Book Antiqua" w:eastAsia="Times New Roman" w:hAnsi="Book Antiqua"/>
                <w:b/>
                <w:lang w:bidi="en-US"/>
              </w:rPr>
              <w:t>fixed</w:t>
            </w:r>
            <w:r w:rsidR="004B75F7" w:rsidRPr="00C671C7">
              <w:rPr>
                <w:rFonts w:ascii="Book Antiqua" w:eastAsia="Times New Roman" w:hAnsi="Book Antiqua"/>
                <w:b/>
                <w:lang w:bidi="en-US"/>
              </w:rPr>
              <w:t xml:space="preserve"> </w:t>
            </w:r>
            <w:r w:rsidRPr="00C671C7">
              <w:rPr>
                <w:rFonts w:ascii="Book Antiqua" w:eastAsia="Times New Roman" w:hAnsi="Book Antiqua"/>
                <w:b/>
                <w:lang w:bidi="en-US"/>
              </w:rPr>
              <w:t>group</w:t>
            </w:r>
          </w:p>
        </w:tc>
        <w:tc>
          <w:tcPr>
            <w:tcW w:w="1466" w:type="dxa"/>
            <w:tcBorders>
              <w:tl2br w:val="nil"/>
              <w:tr2bl w:val="nil"/>
            </w:tcBorders>
            <w:shd w:val="clear" w:color="auto" w:fill="auto"/>
            <w:vAlign w:val="center"/>
          </w:tcPr>
          <w:p w14:paraId="53D9E2BF" w14:textId="2576A918" w:rsidR="000D1525" w:rsidRPr="00C671C7" w:rsidRDefault="000D1525" w:rsidP="00C671C7">
            <w:pPr>
              <w:spacing w:line="360" w:lineRule="auto"/>
              <w:jc w:val="both"/>
              <w:rPr>
                <w:rFonts w:ascii="Book Antiqua" w:hAnsi="Book Antiqua"/>
                <w:b/>
              </w:rPr>
            </w:pPr>
            <w:r w:rsidRPr="00C671C7">
              <w:rPr>
                <w:rFonts w:ascii="Book Antiqua" w:eastAsia="Times New Roman" w:hAnsi="Book Antiqua"/>
                <w:b/>
                <w:lang w:bidi="en-US"/>
              </w:rPr>
              <w:t>135°</w:t>
            </w:r>
            <w:r w:rsidR="004B75F7" w:rsidRPr="00C671C7">
              <w:rPr>
                <w:rFonts w:ascii="Book Antiqua" w:eastAsia="Times New Roman" w:hAnsi="Book Antiqua"/>
                <w:b/>
                <w:lang w:bidi="en-US"/>
              </w:rPr>
              <w:t xml:space="preserve"> </w:t>
            </w:r>
            <w:r w:rsidRPr="00C671C7">
              <w:rPr>
                <w:rFonts w:ascii="Book Antiqua" w:eastAsia="Times New Roman" w:hAnsi="Book Antiqua"/>
                <w:b/>
                <w:lang w:bidi="en-US"/>
              </w:rPr>
              <w:t>fixed</w:t>
            </w:r>
            <w:r w:rsidR="004B75F7" w:rsidRPr="00C671C7">
              <w:rPr>
                <w:rFonts w:ascii="Book Antiqua" w:eastAsia="Times New Roman" w:hAnsi="Book Antiqua"/>
                <w:b/>
                <w:lang w:bidi="en-US"/>
              </w:rPr>
              <w:t xml:space="preserve"> </w:t>
            </w:r>
            <w:r w:rsidRPr="00C671C7">
              <w:rPr>
                <w:rFonts w:ascii="Book Antiqua" w:eastAsia="Times New Roman" w:hAnsi="Book Antiqua"/>
                <w:b/>
                <w:lang w:bidi="en-US"/>
              </w:rPr>
              <w:t>group</w:t>
            </w:r>
          </w:p>
        </w:tc>
        <w:tc>
          <w:tcPr>
            <w:tcW w:w="1352" w:type="dxa"/>
            <w:tcBorders>
              <w:tl2br w:val="nil"/>
              <w:tr2bl w:val="nil"/>
            </w:tcBorders>
            <w:shd w:val="clear" w:color="auto" w:fill="auto"/>
            <w:vAlign w:val="center"/>
          </w:tcPr>
          <w:p w14:paraId="68DCAA9A" w14:textId="6D78654D" w:rsidR="000D1525" w:rsidRPr="00C671C7" w:rsidRDefault="000D1525" w:rsidP="00C671C7">
            <w:pPr>
              <w:spacing w:line="360" w:lineRule="auto"/>
              <w:jc w:val="both"/>
              <w:rPr>
                <w:rFonts w:ascii="Book Antiqua" w:hAnsi="Book Antiqua"/>
                <w:b/>
              </w:rPr>
            </w:pPr>
            <w:r w:rsidRPr="00C671C7">
              <w:rPr>
                <w:rFonts w:ascii="Book Antiqua" w:eastAsia="Times New Roman" w:hAnsi="Book Antiqua"/>
                <w:b/>
                <w:lang w:bidi="en-US"/>
              </w:rPr>
              <w:t>140°</w:t>
            </w:r>
            <w:r w:rsidR="004B75F7" w:rsidRPr="00C671C7">
              <w:rPr>
                <w:rFonts w:ascii="Book Antiqua" w:eastAsia="Times New Roman" w:hAnsi="Book Antiqua"/>
                <w:b/>
                <w:lang w:bidi="en-US"/>
              </w:rPr>
              <w:t xml:space="preserve"> </w:t>
            </w:r>
            <w:r w:rsidRPr="00C671C7">
              <w:rPr>
                <w:rFonts w:ascii="Book Antiqua" w:eastAsia="Times New Roman" w:hAnsi="Book Antiqua"/>
                <w:b/>
                <w:lang w:bidi="en-US"/>
              </w:rPr>
              <w:t>fixed</w:t>
            </w:r>
            <w:r w:rsidR="004B75F7" w:rsidRPr="00C671C7">
              <w:rPr>
                <w:rFonts w:ascii="Book Antiqua" w:eastAsia="Times New Roman" w:hAnsi="Book Antiqua"/>
                <w:b/>
                <w:lang w:bidi="en-US"/>
              </w:rPr>
              <w:t xml:space="preserve"> </w:t>
            </w:r>
            <w:r w:rsidRPr="00C671C7">
              <w:rPr>
                <w:rFonts w:ascii="Book Antiqua" w:eastAsia="Times New Roman" w:hAnsi="Book Antiqua"/>
                <w:b/>
                <w:lang w:bidi="en-US"/>
              </w:rPr>
              <w:t>group</w:t>
            </w:r>
          </w:p>
        </w:tc>
      </w:tr>
      <w:tr w:rsidR="000D1525" w:rsidRPr="00C671C7" w14:paraId="2BC49FBB" w14:textId="77777777" w:rsidTr="00BF02D0">
        <w:trPr>
          <w:trHeight w:val="1179"/>
        </w:trPr>
        <w:tc>
          <w:tcPr>
            <w:tcW w:w="2248" w:type="dxa"/>
            <w:tcBorders>
              <w:bottom w:val="nil"/>
            </w:tcBorders>
            <w:shd w:val="clear" w:color="auto" w:fill="auto"/>
            <w:vAlign w:val="center"/>
          </w:tcPr>
          <w:p w14:paraId="63CD054C" w14:textId="479DC514" w:rsidR="000D1525" w:rsidRPr="00C671C7" w:rsidRDefault="000D1525" w:rsidP="00C671C7">
            <w:pPr>
              <w:spacing w:line="360" w:lineRule="auto"/>
              <w:jc w:val="both"/>
              <w:rPr>
                <w:rFonts w:ascii="Book Antiqua" w:hAnsi="Book Antiqua"/>
              </w:rPr>
            </w:pPr>
            <w:r w:rsidRPr="00C671C7">
              <w:rPr>
                <w:rFonts w:ascii="Book Antiqua" w:eastAsia="Times New Roman" w:hAnsi="Book Antiqua"/>
                <w:b/>
                <w:lang w:bidi="en-US"/>
              </w:rPr>
              <w:t>Maximum</w:t>
            </w:r>
            <w:r w:rsidR="004B75F7" w:rsidRPr="00C671C7">
              <w:rPr>
                <w:rFonts w:ascii="Book Antiqua" w:eastAsia="Times New Roman" w:hAnsi="Book Antiqua"/>
                <w:b/>
                <w:lang w:bidi="en-US"/>
              </w:rPr>
              <w:t xml:space="preserve"> </w:t>
            </w:r>
            <w:r w:rsidRPr="00C671C7">
              <w:rPr>
                <w:rFonts w:ascii="Book Antiqua" w:eastAsia="Times New Roman" w:hAnsi="Book Antiqua"/>
                <w:b/>
                <w:lang w:bidi="en-US"/>
              </w:rPr>
              <w:t>stress</w:t>
            </w:r>
            <w:r w:rsidR="004B75F7" w:rsidRPr="00C671C7">
              <w:rPr>
                <w:rFonts w:ascii="Book Antiqua" w:eastAsia="Times New Roman" w:hAnsi="Book Antiqua"/>
                <w:b/>
                <w:lang w:bidi="en-US"/>
              </w:rPr>
              <w:t xml:space="preserve"> </w:t>
            </w:r>
            <w:r w:rsidRPr="00C671C7">
              <w:rPr>
                <w:rFonts w:ascii="Book Antiqua" w:eastAsia="Times New Roman" w:hAnsi="Book Antiqua"/>
                <w:b/>
                <w:lang w:bidi="en-US"/>
              </w:rPr>
              <w:t>value</w:t>
            </w:r>
            <w:r w:rsidR="004B75F7" w:rsidRPr="00C671C7">
              <w:rPr>
                <w:rFonts w:ascii="Book Antiqua" w:eastAsia="Times New Roman" w:hAnsi="Book Antiqua"/>
                <w:b/>
                <w:lang w:bidi="en-US"/>
              </w:rPr>
              <w:t xml:space="preserve"> </w:t>
            </w:r>
            <w:r w:rsidRPr="00C671C7">
              <w:rPr>
                <w:rFonts w:ascii="Book Antiqua" w:eastAsia="Times New Roman" w:hAnsi="Book Antiqua"/>
                <w:b/>
                <w:lang w:bidi="en-US"/>
              </w:rPr>
              <w:t>(MPa)</w:t>
            </w:r>
          </w:p>
        </w:tc>
        <w:tc>
          <w:tcPr>
            <w:tcW w:w="1417" w:type="dxa"/>
            <w:tcBorders>
              <w:bottom w:val="nil"/>
            </w:tcBorders>
            <w:shd w:val="clear" w:color="auto" w:fill="auto"/>
            <w:vAlign w:val="center"/>
          </w:tcPr>
          <w:p w14:paraId="4B512B12" w14:textId="77777777" w:rsidR="000D1525" w:rsidRPr="00C671C7" w:rsidRDefault="000D1525" w:rsidP="00C671C7">
            <w:pPr>
              <w:spacing w:line="360" w:lineRule="auto"/>
              <w:jc w:val="both"/>
              <w:rPr>
                <w:rFonts w:ascii="Book Antiqua" w:hAnsi="Book Antiqua"/>
              </w:rPr>
            </w:pPr>
            <w:r w:rsidRPr="00C671C7">
              <w:rPr>
                <w:rFonts w:ascii="Book Antiqua" w:eastAsia="Times New Roman" w:hAnsi="Book Antiqua"/>
                <w:lang w:bidi="en-US"/>
              </w:rPr>
              <w:t>72.6</w:t>
            </w:r>
          </w:p>
        </w:tc>
        <w:tc>
          <w:tcPr>
            <w:tcW w:w="1401" w:type="dxa"/>
            <w:tcBorders>
              <w:bottom w:val="nil"/>
            </w:tcBorders>
            <w:shd w:val="clear" w:color="auto" w:fill="auto"/>
            <w:vAlign w:val="center"/>
          </w:tcPr>
          <w:p w14:paraId="03EE320D" w14:textId="77777777" w:rsidR="000D1525" w:rsidRPr="00C671C7" w:rsidRDefault="000D1525" w:rsidP="00C671C7">
            <w:pPr>
              <w:spacing w:line="360" w:lineRule="auto"/>
              <w:jc w:val="both"/>
              <w:rPr>
                <w:rFonts w:ascii="Book Antiqua" w:hAnsi="Book Antiqua"/>
              </w:rPr>
            </w:pPr>
            <w:r w:rsidRPr="00C671C7">
              <w:rPr>
                <w:rFonts w:ascii="Book Antiqua" w:eastAsia="Times New Roman" w:hAnsi="Book Antiqua"/>
                <w:lang w:bidi="en-US"/>
              </w:rPr>
              <w:t>72.25</w:t>
            </w:r>
          </w:p>
        </w:tc>
        <w:tc>
          <w:tcPr>
            <w:tcW w:w="1515" w:type="dxa"/>
            <w:tcBorders>
              <w:bottom w:val="nil"/>
            </w:tcBorders>
            <w:shd w:val="clear" w:color="auto" w:fill="auto"/>
            <w:vAlign w:val="center"/>
          </w:tcPr>
          <w:p w14:paraId="6402CE66" w14:textId="77777777" w:rsidR="000D1525" w:rsidRPr="00C671C7" w:rsidRDefault="000D1525" w:rsidP="00C671C7">
            <w:pPr>
              <w:spacing w:line="360" w:lineRule="auto"/>
              <w:jc w:val="both"/>
              <w:rPr>
                <w:rFonts w:ascii="Book Antiqua" w:hAnsi="Book Antiqua"/>
              </w:rPr>
            </w:pPr>
            <w:r w:rsidRPr="00C671C7">
              <w:rPr>
                <w:rFonts w:ascii="Book Antiqua" w:eastAsia="Times New Roman" w:hAnsi="Book Antiqua"/>
                <w:lang w:bidi="en-US"/>
              </w:rPr>
              <w:t>26.24</w:t>
            </w:r>
          </w:p>
        </w:tc>
        <w:tc>
          <w:tcPr>
            <w:tcW w:w="1466" w:type="dxa"/>
            <w:tcBorders>
              <w:bottom w:val="nil"/>
            </w:tcBorders>
            <w:shd w:val="clear" w:color="auto" w:fill="auto"/>
            <w:vAlign w:val="center"/>
          </w:tcPr>
          <w:p w14:paraId="5AB5094D" w14:textId="77777777" w:rsidR="000D1525" w:rsidRPr="00C671C7" w:rsidRDefault="000D1525" w:rsidP="00C671C7">
            <w:pPr>
              <w:spacing w:line="360" w:lineRule="auto"/>
              <w:jc w:val="both"/>
              <w:rPr>
                <w:rFonts w:ascii="Book Antiqua" w:hAnsi="Book Antiqua"/>
              </w:rPr>
            </w:pPr>
            <w:r w:rsidRPr="00C671C7">
              <w:rPr>
                <w:rFonts w:ascii="Book Antiqua" w:eastAsia="Times New Roman" w:hAnsi="Book Antiqua"/>
                <w:lang w:bidi="en-US"/>
              </w:rPr>
              <w:t>52.21</w:t>
            </w:r>
          </w:p>
        </w:tc>
        <w:tc>
          <w:tcPr>
            <w:tcW w:w="1352" w:type="dxa"/>
            <w:tcBorders>
              <w:bottom w:val="nil"/>
            </w:tcBorders>
            <w:shd w:val="clear" w:color="auto" w:fill="auto"/>
            <w:vAlign w:val="center"/>
          </w:tcPr>
          <w:p w14:paraId="6E32BE8A" w14:textId="77777777" w:rsidR="000D1525" w:rsidRPr="00C671C7" w:rsidRDefault="000D1525" w:rsidP="00C671C7">
            <w:pPr>
              <w:spacing w:line="360" w:lineRule="auto"/>
              <w:jc w:val="both"/>
              <w:rPr>
                <w:rFonts w:ascii="Book Antiqua" w:hAnsi="Book Antiqua"/>
              </w:rPr>
            </w:pPr>
            <w:r w:rsidRPr="00C671C7">
              <w:rPr>
                <w:rFonts w:ascii="Book Antiqua" w:eastAsia="Times New Roman" w:hAnsi="Book Antiqua"/>
                <w:lang w:bidi="en-US"/>
              </w:rPr>
              <w:t>32.73</w:t>
            </w:r>
          </w:p>
        </w:tc>
      </w:tr>
      <w:tr w:rsidR="000D1525" w:rsidRPr="00C671C7" w14:paraId="73E2C0C1" w14:textId="77777777" w:rsidTr="00BF02D0">
        <w:trPr>
          <w:trHeight w:val="1129"/>
        </w:trPr>
        <w:tc>
          <w:tcPr>
            <w:tcW w:w="2248" w:type="dxa"/>
            <w:tcBorders>
              <w:top w:val="nil"/>
            </w:tcBorders>
            <w:shd w:val="clear" w:color="auto" w:fill="auto"/>
            <w:vAlign w:val="center"/>
          </w:tcPr>
          <w:p w14:paraId="31309C7B" w14:textId="5CF6FBF8" w:rsidR="000D1525" w:rsidRPr="00C671C7" w:rsidRDefault="000D1525" w:rsidP="00C671C7">
            <w:pPr>
              <w:spacing w:line="360" w:lineRule="auto"/>
              <w:jc w:val="both"/>
              <w:rPr>
                <w:rFonts w:ascii="Book Antiqua" w:hAnsi="Book Antiqua"/>
              </w:rPr>
            </w:pPr>
            <w:r w:rsidRPr="00C671C7">
              <w:rPr>
                <w:rFonts w:ascii="Book Antiqua" w:eastAsia="Times New Roman" w:hAnsi="Book Antiqua"/>
                <w:b/>
                <w:lang w:bidi="en-US"/>
              </w:rPr>
              <w:t>Maximum</w:t>
            </w:r>
            <w:r w:rsidR="004B75F7" w:rsidRPr="00C671C7">
              <w:rPr>
                <w:rFonts w:ascii="Book Antiqua" w:eastAsia="Times New Roman" w:hAnsi="Book Antiqua"/>
                <w:b/>
                <w:lang w:bidi="en-US"/>
              </w:rPr>
              <w:t xml:space="preserve"> </w:t>
            </w:r>
            <w:r w:rsidRPr="00C671C7">
              <w:rPr>
                <w:rFonts w:ascii="Book Antiqua" w:eastAsia="Times New Roman" w:hAnsi="Book Antiqua"/>
                <w:b/>
                <w:lang w:bidi="en-US"/>
              </w:rPr>
              <w:t>displacement</w:t>
            </w:r>
            <w:r w:rsidR="004B75F7" w:rsidRPr="00C671C7">
              <w:rPr>
                <w:rFonts w:ascii="Book Antiqua" w:eastAsia="Times New Roman" w:hAnsi="Book Antiqua"/>
                <w:b/>
                <w:lang w:bidi="en-US"/>
              </w:rPr>
              <w:t xml:space="preserve"> </w:t>
            </w:r>
            <w:r w:rsidRPr="00C671C7">
              <w:rPr>
                <w:rFonts w:ascii="Book Antiqua" w:eastAsia="Times New Roman" w:hAnsi="Book Antiqua"/>
                <w:b/>
                <w:lang w:bidi="en-US"/>
              </w:rPr>
              <w:t>(mm)</w:t>
            </w:r>
          </w:p>
        </w:tc>
        <w:tc>
          <w:tcPr>
            <w:tcW w:w="1417" w:type="dxa"/>
            <w:tcBorders>
              <w:top w:val="nil"/>
            </w:tcBorders>
            <w:shd w:val="clear" w:color="auto" w:fill="auto"/>
            <w:vAlign w:val="center"/>
          </w:tcPr>
          <w:p w14:paraId="30EFE277" w14:textId="77777777" w:rsidR="000D1525" w:rsidRPr="00C671C7" w:rsidRDefault="000D1525" w:rsidP="00C671C7">
            <w:pPr>
              <w:spacing w:line="360" w:lineRule="auto"/>
              <w:jc w:val="both"/>
              <w:rPr>
                <w:rFonts w:ascii="Book Antiqua" w:hAnsi="Book Antiqua"/>
              </w:rPr>
            </w:pPr>
            <w:r w:rsidRPr="00C671C7">
              <w:rPr>
                <w:rFonts w:ascii="Book Antiqua" w:eastAsia="Times New Roman" w:hAnsi="Book Antiqua"/>
                <w:lang w:bidi="en-US"/>
              </w:rPr>
              <w:t>7.446</w:t>
            </w:r>
          </w:p>
        </w:tc>
        <w:tc>
          <w:tcPr>
            <w:tcW w:w="1401" w:type="dxa"/>
            <w:tcBorders>
              <w:top w:val="nil"/>
            </w:tcBorders>
            <w:shd w:val="clear" w:color="auto" w:fill="auto"/>
            <w:vAlign w:val="center"/>
          </w:tcPr>
          <w:p w14:paraId="7DCFC984" w14:textId="77777777" w:rsidR="000D1525" w:rsidRPr="00C671C7" w:rsidRDefault="000D1525" w:rsidP="00C671C7">
            <w:pPr>
              <w:spacing w:line="360" w:lineRule="auto"/>
              <w:jc w:val="both"/>
              <w:rPr>
                <w:rFonts w:ascii="Book Antiqua" w:hAnsi="Book Antiqua"/>
              </w:rPr>
            </w:pPr>
            <w:r w:rsidRPr="00C671C7">
              <w:rPr>
                <w:rFonts w:ascii="Book Antiqua" w:eastAsia="Times New Roman" w:hAnsi="Book Antiqua"/>
                <w:lang w:bidi="en-US"/>
              </w:rPr>
              <w:t>7.416</w:t>
            </w:r>
          </w:p>
        </w:tc>
        <w:tc>
          <w:tcPr>
            <w:tcW w:w="1515" w:type="dxa"/>
            <w:tcBorders>
              <w:top w:val="nil"/>
            </w:tcBorders>
            <w:shd w:val="clear" w:color="auto" w:fill="auto"/>
            <w:vAlign w:val="center"/>
          </w:tcPr>
          <w:p w14:paraId="2772C870" w14:textId="77777777" w:rsidR="000D1525" w:rsidRPr="00C671C7" w:rsidRDefault="000D1525" w:rsidP="00C671C7">
            <w:pPr>
              <w:spacing w:line="360" w:lineRule="auto"/>
              <w:jc w:val="both"/>
              <w:rPr>
                <w:rFonts w:ascii="Book Antiqua" w:hAnsi="Book Antiqua"/>
              </w:rPr>
            </w:pPr>
            <w:r w:rsidRPr="00C671C7">
              <w:rPr>
                <w:rFonts w:ascii="Book Antiqua" w:eastAsia="Times New Roman" w:hAnsi="Book Antiqua"/>
                <w:lang w:bidi="en-US"/>
              </w:rPr>
              <w:t>7.324</w:t>
            </w:r>
          </w:p>
        </w:tc>
        <w:tc>
          <w:tcPr>
            <w:tcW w:w="1466" w:type="dxa"/>
            <w:tcBorders>
              <w:top w:val="nil"/>
            </w:tcBorders>
            <w:shd w:val="clear" w:color="auto" w:fill="auto"/>
            <w:vAlign w:val="center"/>
          </w:tcPr>
          <w:p w14:paraId="79803159" w14:textId="77777777" w:rsidR="000D1525" w:rsidRPr="00C671C7" w:rsidRDefault="000D1525" w:rsidP="00C671C7">
            <w:pPr>
              <w:spacing w:line="360" w:lineRule="auto"/>
              <w:jc w:val="both"/>
              <w:rPr>
                <w:rFonts w:ascii="Book Antiqua" w:hAnsi="Book Antiqua"/>
              </w:rPr>
            </w:pPr>
            <w:r w:rsidRPr="00C671C7">
              <w:rPr>
                <w:rFonts w:ascii="Book Antiqua" w:eastAsia="Times New Roman" w:hAnsi="Book Antiqua"/>
                <w:lang w:bidi="en-US"/>
              </w:rPr>
              <w:t>8.138</w:t>
            </w:r>
          </w:p>
        </w:tc>
        <w:tc>
          <w:tcPr>
            <w:tcW w:w="1352" w:type="dxa"/>
            <w:tcBorders>
              <w:top w:val="nil"/>
            </w:tcBorders>
            <w:shd w:val="clear" w:color="auto" w:fill="auto"/>
            <w:vAlign w:val="center"/>
          </w:tcPr>
          <w:p w14:paraId="45F21A2B" w14:textId="77777777" w:rsidR="000D1525" w:rsidRPr="00C671C7" w:rsidRDefault="000D1525" w:rsidP="00C671C7">
            <w:pPr>
              <w:spacing w:line="360" w:lineRule="auto"/>
              <w:jc w:val="both"/>
              <w:rPr>
                <w:rFonts w:ascii="Book Antiqua" w:hAnsi="Book Antiqua"/>
              </w:rPr>
            </w:pPr>
            <w:r w:rsidRPr="00C671C7">
              <w:rPr>
                <w:rFonts w:ascii="Book Antiqua" w:eastAsia="Times New Roman" w:hAnsi="Book Antiqua"/>
                <w:lang w:bidi="en-US"/>
              </w:rPr>
              <w:t>8.246</w:t>
            </w:r>
          </w:p>
        </w:tc>
      </w:tr>
    </w:tbl>
    <w:p w14:paraId="076B69FB" w14:textId="4380758C" w:rsidR="000D1525" w:rsidRPr="00C671C7" w:rsidRDefault="000D1525" w:rsidP="005A0F47">
      <w:pPr>
        <w:spacing w:line="360" w:lineRule="auto"/>
        <w:jc w:val="both"/>
        <w:rPr>
          <w:rFonts w:ascii="Book Antiqua" w:hAnsi="Book Antiqua"/>
        </w:rPr>
      </w:pPr>
    </w:p>
    <w:p w14:paraId="3ECD774F" w14:textId="77777777" w:rsidR="000D1525" w:rsidRPr="00C671C7" w:rsidRDefault="000D1525" w:rsidP="00C671C7">
      <w:pPr>
        <w:spacing w:line="360" w:lineRule="auto"/>
        <w:jc w:val="both"/>
        <w:rPr>
          <w:rFonts w:ascii="Book Antiqua" w:hAnsi="Book Antiqua"/>
        </w:rPr>
      </w:pPr>
    </w:p>
    <w:sectPr w:rsidR="000D1525" w:rsidRPr="00C671C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BC136" w14:textId="77777777" w:rsidR="009118E3" w:rsidRDefault="009118E3" w:rsidP="000D1525">
      <w:r>
        <w:separator/>
      </w:r>
    </w:p>
  </w:endnote>
  <w:endnote w:type="continuationSeparator" w:id="0">
    <w:p w14:paraId="41CA43E5" w14:textId="77777777" w:rsidR="009118E3" w:rsidRDefault="009118E3" w:rsidP="000D1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8393207"/>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78EE655C" w14:textId="3A7D146E" w:rsidR="00C671C7" w:rsidRPr="00C671C7" w:rsidRDefault="00C671C7">
            <w:pPr>
              <w:pStyle w:val="a5"/>
              <w:jc w:val="right"/>
              <w:rPr>
                <w:rFonts w:ascii="Book Antiqua" w:hAnsi="Book Antiqua"/>
                <w:sz w:val="24"/>
                <w:szCs w:val="24"/>
              </w:rPr>
            </w:pPr>
            <w:r w:rsidRPr="00C671C7">
              <w:rPr>
                <w:rFonts w:ascii="Book Antiqua" w:hAnsi="Book Antiqua"/>
                <w:sz w:val="24"/>
                <w:szCs w:val="24"/>
                <w:lang w:val="zh-CN" w:eastAsia="zh-CN"/>
              </w:rPr>
              <w:t xml:space="preserve"> </w:t>
            </w:r>
            <w:r w:rsidRPr="00C671C7">
              <w:rPr>
                <w:rFonts w:ascii="Book Antiqua" w:hAnsi="Book Antiqua"/>
                <w:b/>
                <w:bCs/>
                <w:sz w:val="24"/>
                <w:szCs w:val="24"/>
              </w:rPr>
              <w:fldChar w:fldCharType="begin"/>
            </w:r>
            <w:r w:rsidRPr="00C671C7">
              <w:rPr>
                <w:rFonts w:ascii="Book Antiqua" w:hAnsi="Book Antiqua"/>
                <w:b/>
                <w:bCs/>
                <w:sz w:val="24"/>
                <w:szCs w:val="24"/>
              </w:rPr>
              <w:instrText>PAGE</w:instrText>
            </w:r>
            <w:r w:rsidRPr="00C671C7">
              <w:rPr>
                <w:rFonts w:ascii="Book Antiqua" w:hAnsi="Book Antiqua"/>
                <w:b/>
                <w:bCs/>
                <w:sz w:val="24"/>
                <w:szCs w:val="24"/>
              </w:rPr>
              <w:fldChar w:fldCharType="separate"/>
            </w:r>
            <w:r w:rsidR="00973AFB">
              <w:rPr>
                <w:rFonts w:ascii="Book Antiqua" w:hAnsi="Book Antiqua"/>
                <w:b/>
                <w:bCs/>
                <w:noProof/>
                <w:sz w:val="24"/>
                <w:szCs w:val="24"/>
              </w:rPr>
              <w:t>24</w:t>
            </w:r>
            <w:r w:rsidRPr="00C671C7">
              <w:rPr>
                <w:rFonts w:ascii="Book Antiqua" w:hAnsi="Book Antiqua"/>
                <w:b/>
                <w:bCs/>
                <w:sz w:val="24"/>
                <w:szCs w:val="24"/>
              </w:rPr>
              <w:fldChar w:fldCharType="end"/>
            </w:r>
            <w:r w:rsidRPr="00C671C7">
              <w:rPr>
                <w:rFonts w:ascii="Book Antiqua" w:hAnsi="Book Antiqua"/>
                <w:sz w:val="24"/>
                <w:szCs w:val="24"/>
                <w:lang w:val="zh-CN" w:eastAsia="zh-CN"/>
              </w:rPr>
              <w:t xml:space="preserve"> / </w:t>
            </w:r>
            <w:r w:rsidRPr="00C671C7">
              <w:rPr>
                <w:rFonts w:ascii="Book Antiqua" w:hAnsi="Book Antiqua"/>
                <w:b/>
                <w:bCs/>
                <w:sz w:val="24"/>
                <w:szCs w:val="24"/>
              </w:rPr>
              <w:fldChar w:fldCharType="begin"/>
            </w:r>
            <w:r w:rsidRPr="00C671C7">
              <w:rPr>
                <w:rFonts w:ascii="Book Antiqua" w:hAnsi="Book Antiqua"/>
                <w:b/>
                <w:bCs/>
                <w:sz w:val="24"/>
                <w:szCs w:val="24"/>
              </w:rPr>
              <w:instrText>NUMPAGES</w:instrText>
            </w:r>
            <w:r w:rsidRPr="00C671C7">
              <w:rPr>
                <w:rFonts w:ascii="Book Antiqua" w:hAnsi="Book Antiqua"/>
                <w:b/>
                <w:bCs/>
                <w:sz w:val="24"/>
                <w:szCs w:val="24"/>
              </w:rPr>
              <w:fldChar w:fldCharType="separate"/>
            </w:r>
            <w:r w:rsidR="00973AFB">
              <w:rPr>
                <w:rFonts w:ascii="Book Antiqua" w:hAnsi="Book Antiqua"/>
                <w:b/>
                <w:bCs/>
                <w:noProof/>
                <w:sz w:val="24"/>
                <w:szCs w:val="24"/>
              </w:rPr>
              <w:t>26</w:t>
            </w:r>
            <w:r w:rsidRPr="00C671C7">
              <w:rPr>
                <w:rFonts w:ascii="Book Antiqua" w:hAnsi="Book Antiqua"/>
                <w:b/>
                <w:bCs/>
                <w:sz w:val="24"/>
                <w:szCs w:val="24"/>
              </w:rPr>
              <w:fldChar w:fldCharType="end"/>
            </w:r>
          </w:p>
        </w:sdtContent>
      </w:sdt>
    </w:sdtContent>
  </w:sdt>
  <w:p w14:paraId="5F5BD953" w14:textId="77777777" w:rsidR="00C671C7" w:rsidRPr="00C671C7" w:rsidRDefault="00C671C7">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07431" w14:textId="77777777" w:rsidR="009118E3" w:rsidRDefault="009118E3" w:rsidP="000D1525">
      <w:r>
        <w:separator/>
      </w:r>
    </w:p>
  </w:footnote>
  <w:footnote w:type="continuationSeparator" w:id="0">
    <w:p w14:paraId="7A1D3F31" w14:textId="77777777" w:rsidR="009118E3" w:rsidRDefault="009118E3" w:rsidP="000D152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5402"/>
    <w:rsid w:val="00020961"/>
    <w:rsid w:val="00022846"/>
    <w:rsid w:val="000533ED"/>
    <w:rsid w:val="0007214E"/>
    <w:rsid w:val="000A0C81"/>
    <w:rsid w:val="000A77BF"/>
    <w:rsid w:val="000C5E93"/>
    <w:rsid w:val="000C6A93"/>
    <w:rsid w:val="000D1525"/>
    <w:rsid w:val="000D697C"/>
    <w:rsid w:val="001018DC"/>
    <w:rsid w:val="00105B87"/>
    <w:rsid w:val="00106A2E"/>
    <w:rsid w:val="00111070"/>
    <w:rsid w:val="00124792"/>
    <w:rsid w:val="00135BC4"/>
    <w:rsid w:val="00152F4A"/>
    <w:rsid w:val="00167134"/>
    <w:rsid w:val="00173D55"/>
    <w:rsid w:val="001959C7"/>
    <w:rsid w:val="001C684D"/>
    <w:rsid w:val="001E64B3"/>
    <w:rsid w:val="001F595A"/>
    <w:rsid w:val="00203EDF"/>
    <w:rsid w:val="0026539A"/>
    <w:rsid w:val="00274C83"/>
    <w:rsid w:val="002C5BA0"/>
    <w:rsid w:val="0032596E"/>
    <w:rsid w:val="0033249E"/>
    <w:rsid w:val="0035762B"/>
    <w:rsid w:val="00367EB1"/>
    <w:rsid w:val="003C00C4"/>
    <w:rsid w:val="003C121D"/>
    <w:rsid w:val="004038F3"/>
    <w:rsid w:val="0040678A"/>
    <w:rsid w:val="004158A9"/>
    <w:rsid w:val="00420C8C"/>
    <w:rsid w:val="004444DC"/>
    <w:rsid w:val="00447BC5"/>
    <w:rsid w:val="00452F51"/>
    <w:rsid w:val="00476C64"/>
    <w:rsid w:val="004B57B3"/>
    <w:rsid w:val="004B75F7"/>
    <w:rsid w:val="004D058A"/>
    <w:rsid w:val="005124E9"/>
    <w:rsid w:val="005A0F47"/>
    <w:rsid w:val="005E4763"/>
    <w:rsid w:val="005F5C37"/>
    <w:rsid w:val="00641410"/>
    <w:rsid w:val="006638E9"/>
    <w:rsid w:val="00675D4D"/>
    <w:rsid w:val="006A19D4"/>
    <w:rsid w:val="006E16E6"/>
    <w:rsid w:val="006E6BE8"/>
    <w:rsid w:val="00703106"/>
    <w:rsid w:val="00706C52"/>
    <w:rsid w:val="007070CF"/>
    <w:rsid w:val="00734393"/>
    <w:rsid w:val="007A2D67"/>
    <w:rsid w:val="007C7C0D"/>
    <w:rsid w:val="00800ED7"/>
    <w:rsid w:val="00804FB3"/>
    <w:rsid w:val="00817049"/>
    <w:rsid w:val="008538FE"/>
    <w:rsid w:val="0085721B"/>
    <w:rsid w:val="00877EEE"/>
    <w:rsid w:val="008C1853"/>
    <w:rsid w:val="008D2789"/>
    <w:rsid w:val="008E6512"/>
    <w:rsid w:val="008F3BBF"/>
    <w:rsid w:val="008F6560"/>
    <w:rsid w:val="00900624"/>
    <w:rsid w:val="009047EF"/>
    <w:rsid w:val="009118E3"/>
    <w:rsid w:val="0095385E"/>
    <w:rsid w:val="00973AFB"/>
    <w:rsid w:val="0097680F"/>
    <w:rsid w:val="00995EFF"/>
    <w:rsid w:val="009B10DB"/>
    <w:rsid w:val="00A1548E"/>
    <w:rsid w:val="00A20762"/>
    <w:rsid w:val="00A2181A"/>
    <w:rsid w:val="00A30B5B"/>
    <w:rsid w:val="00A77B3E"/>
    <w:rsid w:val="00A839DA"/>
    <w:rsid w:val="00A840F1"/>
    <w:rsid w:val="00AB4389"/>
    <w:rsid w:val="00B1600A"/>
    <w:rsid w:val="00B20F2C"/>
    <w:rsid w:val="00B31C8D"/>
    <w:rsid w:val="00B33C9D"/>
    <w:rsid w:val="00B37C43"/>
    <w:rsid w:val="00B67028"/>
    <w:rsid w:val="00B7222B"/>
    <w:rsid w:val="00B75EBF"/>
    <w:rsid w:val="00BC063D"/>
    <w:rsid w:val="00BD7189"/>
    <w:rsid w:val="00C03E7A"/>
    <w:rsid w:val="00C31895"/>
    <w:rsid w:val="00C341F6"/>
    <w:rsid w:val="00C671C7"/>
    <w:rsid w:val="00C67203"/>
    <w:rsid w:val="00C91917"/>
    <w:rsid w:val="00C95FE1"/>
    <w:rsid w:val="00CA2A55"/>
    <w:rsid w:val="00CA2C10"/>
    <w:rsid w:val="00CA349E"/>
    <w:rsid w:val="00CC5858"/>
    <w:rsid w:val="00CD079C"/>
    <w:rsid w:val="00CD2B25"/>
    <w:rsid w:val="00CD476E"/>
    <w:rsid w:val="00D0138C"/>
    <w:rsid w:val="00D27B2F"/>
    <w:rsid w:val="00DA4011"/>
    <w:rsid w:val="00E3688A"/>
    <w:rsid w:val="00E42D0F"/>
    <w:rsid w:val="00E54D76"/>
    <w:rsid w:val="00E567CC"/>
    <w:rsid w:val="00E754EC"/>
    <w:rsid w:val="00EA56FC"/>
    <w:rsid w:val="00EB27F2"/>
    <w:rsid w:val="00EE2ACE"/>
    <w:rsid w:val="00EF1157"/>
    <w:rsid w:val="00EF455E"/>
    <w:rsid w:val="00EF5871"/>
    <w:rsid w:val="00EF6B65"/>
    <w:rsid w:val="00F64DD3"/>
    <w:rsid w:val="00FC6672"/>
    <w:rsid w:val="00FF18A9"/>
    <w:rsid w:val="00FF5A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AB2E3C"/>
  <w15:docId w15:val="{2ACFEE4F-C64B-457B-9333-22BA98208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D152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D1525"/>
    <w:rPr>
      <w:sz w:val="18"/>
      <w:szCs w:val="18"/>
    </w:rPr>
  </w:style>
  <w:style w:type="paragraph" w:styleId="a5">
    <w:name w:val="footer"/>
    <w:basedOn w:val="a"/>
    <w:link w:val="a6"/>
    <w:uiPriority w:val="99"/>
    <w:unhideWhenUsed/>
    <w:rsid w:val="000D1525"/>
    <w:pPr>
      <w:tabs>
        <w:tab w:val="center" w:pos="4153"/>
        <w:tab w:val="right" w:pos="8306"/>
      </w:tabs>
      <w:snapToGrid w:val="0"/>
    </w:pPr>
    <w:rPr>
      <w:sz w:val="18"/>
      <w:szCs w:val="18"/>
    </w:rPr>
  </w:style>
  <w:style w:type="character" w:customStyle="1" w:styleId="a6">
    <w:name w:val="页脚 字符"/>
    <w:basedOn w:val="a0"/>
    <w:link w:val="a5"/>
    <w:uiPriority w:val="99"/>
    <w:rsid w:val="000D1525"/>
    <w:rPr>
      <w:sz w:val="18"/>
      <w:szCs w:val="18"/>
    </w:rPr>
  </w:style>
  <w:style w:type="character" w:styleId="a7">
    <w:name w:val="annotation reference"/>
    <w:basedOn w:val="a0"/>
    <w:semiHidden/>
    <w:unhideWhenUsed/>
    <w:rsid w:val="0026539A"/>
    <w:rPr>
      <w:sz w:val="21"/>
      <w:szCs w:val="21"/>
    </w:rPr>
  </w:style>
  <w:style w:type="paragraph" w:styleId="a8">
    <w:name w:val="annotation text"/>
    <w:basedOn w:val="a"/>
    <w:link w:val="a9"/>
    <w:uiPriority w:val="99"/>
    <w:unhideWhenUsed/>
    <w:qFormat/>
    <w:rsid w:val="0026539A"/>
  </w:style>
  <w:style w:type="character" w:customStyle="1" w:styleId="a9">
    <w:name w:val="批注文字 字符"/>
    <w:basedOn w:val="a0"/>
    <w:link w:val="a8"/>
    <w:uiPriority w:val="99"/>
    <w:qFormat/>
    <w:rsid w:val="0026539A"/>
    <w:rPr>
      <w:sz w:val="24"/>
      <w:szCs w:val="24"/>
    </w:rPr>
  </w:style>
  <w:style w:type="paragraph" w:styleId="aa">
    <w:name w:val="annotation subject"/>
    <w:basedOn w:val="a8"/>
    <w:next w:val="a8"/>
    <w:link w:val="ab"/>
    <w:semiHidden/>
    <w:unhideWhenUsed/>
    <w:rsid w:val="0026539A"/>
    <w:rPr>
      <w:b/>
      <w:bCs/>
    </w:rPr>
  </w:style>
  <w:style w:type="character" w:customStyle="1" w:styleId="ab">
    <w:name w:val="批注主题 字符"/>
    <w:basedOn w:val="a9"/>
    <w:link w:val="aa"/>
    <w:semiHidden/>
    <w:rsid w:val="0026539A"/>
    <w:rPr>
      <w:b/>
      <w:bCs/>
      <w:sz w:val="24"/>
      <w:szCs w:val="24"/>
    </w:rPr>
  </w:style>
  <w:style w:type="paragraph" w:styleId="ac">
    <w:name w:val="Balloon Text"/>
    <w:basedOn w:val="a"/>
    <w:link w:val="ad"/>
    <w:semiHidden/>
    <w:unhideWhenUsed/>
    <w:rsid w:val="0026539A"/>
    <w:rPr>
      <w:sz w:val="18"/>
      <w:szCs w:val="18"/>
    </w:rPr>
  </w:style>
  <w:style w:type="character" w:customStyle="1" w:styleId="ad">
    <w:name w:val="批注框文本 字符"/>
    <w:basedOn w:val="a0"/>
    <w:link w:val="ac"/>
    <w:semiHidden/>
    <w:rsid w:val="0026539A"/>
    <w:rPr>
      <w:sz w:val="18"/>
      <w:szCs w:val="18"/>
    </w:rPr>
  </w:style>
  <w:style w:type="paragraph" w:styleId="ae">
    <w:name w:val="Normal (Web)"/>
    <w:basedOn w:val="a"/>
    <w:uiPriority w:val="99"/>
    <w:semiHidden/>
    <w:unhideWhenUsed/>
    <w:rsid w:val="00EA56FC"/>
    <w:pPr>
      <w:spacing w:before="100" w:beforeAutospacing="1" w:after="100" w:afterAutospacing="1"/>
    </w:pPr>
    <w:rPr>
      <w:rFonts w:ascii="宋体" w:eastAsia="宋体" w:hAnsi="宋体" w:cs="宋体"/>
      <w:lang w:eastAsia="zh-CN"/>
    </w:rPr>
  </w:style>
  <w:style w:type="paragraph" w:styleId="af">
    <w:name w:val="Revision"/>
    <w:hidden/>
    <w:uiPriority w:val="99"/>
    <w:semiHidden/>
    <w:rsid w:val="0002096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92935">
      <w:bodyDiv w:val="1"/>
      <w:marLeft w:val="0"/>
      <w:marRight w:val="0"/>
      <w:marTop w:val="0"/>
      <w:marBottom w:val="0"/>
      <w:divBdr>
        <w:top w:val="none" w:sz="0" w:space="0" w:color="auto"/>
        <w:left w:val="none" w:sz="0" w:space="0" w:color="auto"/>
        <w:bottom w:val="none" w:sz="0" w:space="0" w:color="auto"/>
        <w:right w:val="none" w:sz="0" w:space="0" w:color="auto"/>
      </w:divBdr>
    </w:div>
    <w:div w:id="234242290">
      <w:bodyDiv w:val="1"/>
      <w:marLeft w:val="0"/>
      <w:marRight w:val="0"/>
      <w:marTop w:val="0"/>
      <w:marBottom w:val="0"/>
      <w:divBdr>
        <w:top w:val="none" w:sz="0" w:space="0" w:color="auto"/>
        <w:left w:val="none" w:sz="0" w:space="0" w:color="auto"/>
        <w:bottom w:val="none" w:sz="0" w:space="0" w:color="auto"/>
        <w:right w:val="none" w:sz="0" w:space="0" w:color="auto"/>
      </w:divBdr>
    </w:div>
    <w:div w:id="386075526">
      <w:bodyDiv w:val="1"/>
      <w:marLeft w:val="0"/>
      <w:marRight w:val="0"/>
      <w:marTop w:val="0"/>
      <w:marBottom w:val="0"/>
      <w:divBdr>
        <w:top w:val="none" w:sz="0" w:space="0" w:color="auto"/>
        <w:left w:val="none" w:sz="0" w:space="0" w:color="auto"/>
        <w:bottom w:val="none" w:sz="0" w:space="0" w:color="auto"/>
        <w:right w:val="none" w:sz="0" w:space="0" w:color="auto"/>
      </w:divBdr>
    </w:div>
    <w:div w:id="987594182">
      <w:bodyDiv w:val="1"/>
      <w:marLeft w:val="0"/>
      <w:marRight w:val="0"/>
      <w:marTop w:val="0"/>
      <w:marBottom w:val="0"/>
      <w:divBdr>
        <w:top w:val="none" w:sz="0" w:space="0" w:color="auto"/>
        <w:left w:val="none" w:sz="0" w:space="0" w:color="auto"/>
        <w:bottom w:val="none" w:sz="0" w:space="0" w:color="auto"/>
        <w:right w:val="none" w:sz="0" w:space="0" w:color="auto"/>
      </w:divBdr>
    </w:div>
    <w:div w:id="1079710172">
      <w:bodyDiv w:val="1"/>
      <w:marLeft w:val="0"/>
      <w:marRight w:val="0"/>
      <w:marTop w:val="0"/>
      <w:marBottom w:val="0"/>
      <w:divBdr>
        <w:top w:val="none" w:sz="0" w:space="0" w:color="auto"/>
        <w:left w:val="none" w:sz="0" w:space="0" w:color="auto"/>
        <w:bottom w:val="none" w:sz="0" w:space="0" w:color="auto"/>
        <w:right w:val="none" w:sz="0" w:space="0" w:color="auto"/>
      </w:divBdr>
    </w:div>
    <w:div w:id="1182860281">
      <w:bodyDiv w:val="1"/>
      <w:marLeft w:val="0"/>
      <w:marRight w:val="0"/>
      <w:marTop w:val="0"/>
      <w:marBottom w:val="0"/>
      <w:divBdr>
        <w:top w:val="none" w:sz="0" w:space="0" w:color="auto"/>
        <w:left w:val="none" w:sz="0" w:space="0" w:color="auto"/>
        <w:bottom w:val="none" w:sz="0" w:space="0" w:color="auto"/>
        <w:right w:val="none" w:sz="0" w:space="0" w:color="auto"/>
      </w:divBdr>
    </w:div>
    <w:div w:id="1259409119">
      <w:bodyDiv w:val="1"/>
      <w:marLeft w:val="0"/>
      <w:marRight w:val="0"/>
      <w:marTop w:val="0"/>
      <w:marBottom w:val="0"/>
      <w:divBdr>
        <w:top w:val="none" w:sz="0" w:space="0" w:color="auto"/>
        <w:left w:val="none" w:sz="0" w:space="0" w:color="auto"/>
        <w:bottom w:val="none" w:sz="0" w:space="0" w:color="auto"/>
        <w:right w:val="none" w:sz="0" w:space="0" w:color="auto"/>
      </w:divBdr>
    </w:div>
    <w:div w:id="18454332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1</Pages>
  <Words>5370</Words>
  <Characters>30613</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Wang Jin-Lei</cp:lastModifiedBy>
  <cp:revision>125</cp:revision>
  <dcterms:created xsi:type="dcterms:W3CDTF">2023-06-12T06:56:00Z</dcterms:created>
  <dcterms:modified xsi:type="dcterms:W3CDTF">2023-06-25T07:57:00Z</dcterms:modified>
</cp:coreProperties>
</file>