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5D358D" w14:textId="01D67AEC" w:rsidR="00A77B3E" w:rsidRPr="00E563BA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E563BA">
        <w:rPr>
          <w:rFonts w:ascii="Book Antiqua" w:eastAsia="Book Antiqua" w:hAnsi="Book Antiqua" w:cs="Book Antiqua"/>
          <w:b/>
        </w:rPr>
        <w:t>Name</w:t>
      </w:r>
      <w:r w:rsidR="00AE5195" w:rsidRPr="00E563BA">
        <w:rPr>
          <w:rFonts w:ascii="Book Antiqua" w:eastAsia="Book Antiqua" w:hAnsi="Book Antiqua" w:cs="Book Antiqua"/>
          <w:b/>
        </w:rPr>
        <w:t xml:space="preserve"> </w:t>
      </w:r>
      <w:r w:rsidRPr="00E563BA">
        <w:rPr>
          <w:rFonts w:ascii="Book Antiqua" w:eastAsia="Book Antiqua" w:hAnsi="Book Antiqua" w:cs="Book Antiqua"/>
          <w:b/>
        </w:rPr>
        <w:t>of</w:t>
      </w:r>
      <w:r w:rsidR="00AE5195" w:rsidRPr="00E563BA">
        <w:rPr>
          <w:rFonts w:ascii="Book Antiqua" w:eastAsia="Book Antiqua" w:hAnsi="Book Antiqua" w:cs="Book Antiqua"/>
          <w:b/>
        </w:rPr>
        <w:t xml:space="preserve"> </w:t>
      </w:r>
      <w:r w:rsidRPr="00E563BA">
        <w:rPr>
          <w:rFonts w:ascii="Book Antiqua" w:eastAsia="Book Antiqua" w:hAnsi="Book Antiqua" w:cs="Book Antiqua"/>
          <w:b/>
        </w:rPr>
        <w:t>Journal:</w:t>
      </w:r>
      <w:r w:rsidR="00AE5195" w:rsidRPr="00E563BA">
        <w:rPr>
          <w:rFonts w:ascii="Book Antiqua" w:eastAsia="Book Antiqua" w:hAnsi="Book Antiqua" w:cs="Book Antiqua"/>
          <w:b/>
        </w:rPr>
        <w:t xml:space="preserve"> </w:t>
      </w:r>
      <w:r w:rsidRPr="00E563BA">
        <w:rPr>
          <w:rFonts w:ascii="Book Antiqua" w:eastAsia="Book Antiqua" w:hAnsi="Book Antiqua" w:cs="Book Antiqua"/>
          <w:i/>
        </w:rPr>
        <w:t>World</w:t>
      </w:r>
      <w:r w:rsidR="00AE5195" w:rsidRPr="00E563BA">
        <w:rPr>
          <w:rFonts w:ascii="Book Antiqua" w:eastAsia="Book Antiqua" w:hAnsi="Book Antiqua" w:cs="Book Antiqua"/>
          <w:i/>
        </w:rPr>
        <w:t xml:space="preserve"> </w:t>
      </w:r>
      <w:r w:rsidRPr="00E563BA">
        <w:rPr>
          <w:rFonts w:ascii="Book Antiqua" w:eastAsia="Book Antiqua" w:hAnsi="Book Antiqua" w:cs="Book Antiqua"/>
          <w:i/>
        </w:rPr>
        <w:t>Journal</w:t>
      </w:r>
      <w:r w:rsidR="00AE5195" w:rsidRPr="00E563BA">
        <w:rPr>
          <w:rFonts w:ascii="Book Antiqua" w:eastAsia="Book Antiqua" w:hAnsi="Book Antiqua" w:cs="Book Antiqua"/>
          <w:i/>
        </w:rPr>
        <w:t xml:space="preserve"> </w:t>
      </w:r>
      <w:r w:rsidRPr="00E563BA">
        <w:rPr>
          <w:rFonts w:ascii="Book Antiqua" w:eastAsia="Book Antiqua" w:hAnsi="Book Antiqua" w:cs="Book Antiqua"/>
          <w:i/>
        </w:rPr>
        <w:t>of</w:t>
      </w:r>
      <w:r w:rsidR="00AE5195" w:rsidRPr="00E563BA">
        <w:rPr>
          <w:rFonts w:ascii="Book Antiqua" w:eastAsia="Book Antiqua" w:hAnsi="Book Antiqua" w:cs="Book Antiqua"/>
          <w:i/>
        </w:rPr>
        <w:t xml:space="preserve"> </w:t>
      </w:r>
      <w:r w:rsidRPr="00E563BA">
        <w:rPr>
          <w:rFonts w:ascii="Book Antiqua" w:eastAsia="Book Antiqua" w:hAnsi="Book Antiqua" w:cs="Book Antiqua"/>
          <w:i/>
        </w:rPr>
        <w:t>Gastroenterology</w:t>
      </w:r>
    </w:p>
    <w:p w14:paraId="4DDC6C17" w14:textId="7294E0DA" w:rsidR="00A77B3E" w:rsidRPr="00E563BA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E563BA">
        <w:rPr>
          <w:rFonts w:ascii="Book Antiqua" w:eastAsia="Book Antiqua" w:hAnsi="Book Antiqua" w:cs="Book Antiqua"/>
          <w:b/>
        </w:rPr>
        <w:t>Manuscript</w:t>
      </w:r>
      <w:r w:rsidR="00AE5195" w:rsidRPr="00E563BA">
        <w:rPr>
          <w:rFonts w:ascii="Book Antiqua" w:eastAsia="Book Antiqua" w:hAnsi="Book Antiqua" w:cs="Book Antiqua"/>
          <w:b/>
        </w:rPr>
        <w:t xml:space="preserve"> </w:t>
      </w:r>
      <w:r w:rsidRPr="00E563BA">
        <w:rPr>
          <w:rFonts w:ascii="Book Antiqua" w:eastAsia="Book Antiqua" w:hAnsi="Book Antiqua" w:cs="Book Antiqua"/>
          <w:b/>
        </w:rPr>
        <w:t>NO:</w:t>
      </w:r>
      <w:r w:rsidR="00AE5195" w:rsidRPr="00E563BA">
        <w:rPr>
          <w:rFonts w:ascii="Book Antiqua" w:eastAsia="Book Antiqua" w:hAnsi="Book Antiqua" w:cs="Book Antiqua"/>
          <w:b/>
        </w:rPr>
        <w:t xml:space="preserve"> </w:t>
      </w:r>
      <w:r w:rsidRPr="00E563BA">
        <w:rPr>
          <w:rFonts w:ascii="Book Antiqua" w:eastAsia="Book Antiqua" w:hAnsi="Book Antiqua" w:cs="Book Antiqua"/>
        </w:rPr>
        <w:t>85735</w:t>
      </w:r>
    </w:p>
    <w:p w14:paraId="1C2B9097" w14:textId="361A7C51" w:rsidR="00A77B3E" w:rsidRPr="00E563BA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E563BA">
        <w:rPr>
          <w:rFonts w:ascii="Book Antiqua" w:eastAsia="Book Antiqua" w:hAnsi="Book Antiqua" w:cs="Book Antiqua"/>
          <w:b/>
        </w:rPr>
        <w:t>Manuscript</w:t>
      </w:r>
      <w:r w:rsidR="00AE5195" w:rsidRPr="00E563BA">
        <w:rPr>
          <w:rFonts w:ascii="Book Antiqua" w:eastAsia="Book Antiqua" w:hAnsi="Book Antiqua" w:cs="Book Antiqua"/>
          <w:b/>
        </w:rPr>
        <w:t xml:space="preserve"> </w:t>
      </w:r>
      <w:r w:rsidRPr="00E563BA">
        <w:rPr>
          <w:rFonts w:ascii="Book Antiqua" w:eastAsia="Book Antiqua" w:hAnsi="Book Antiqua" w:cs="Book Antiqua"/>
          <w:b/>
        </w:rPr>
        <w:t>Type:</w:t>
      </w:r>
      <w:r w:rsidR="00AE5195" w:rsidRPr="00E563BA">
        <w:rPr>
          <w:rFonts w:ascii="Book Antiqua" w:eastAsia="Book Antiqua" w:hAnsi="Book Antiqua" w:cs="Book Antiqua"/>
          <w:b/>
        </w:rPr>
        <w:t xml:space="preserve"> </w:t>
      </w:r>
      <w:r w:rsidRPr="00E563BA">
        <w:rPr>
          <w:rFonts w:ascii="Book Antiqua" w:eastAsia="Book Antiqua" w:hAnsi="Book Antiqua" w:cs="Book Antiqua"/>
        </w:rPr>
        <w:t>CASE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REPORT</w:t>
      </w:r>
    </w:p>
    <w:p w14:paraId="4E56A95A" w14:textId="77777777" w:rsidR="00A77B3E" w:rsidRPr="00E563BA" w:rsidRDefault="00A77B3E" w:rsidP="00E563BA">
      <w:pPr>
        <w:spacing w:line="360" w:lineRule="auto"/>
        <w:jc w:val="both"/>
        <w:rPr>
          <w:rFonts w:ascii="Book Antiqua" w:hAnsi="Book Antiqua"/>
        </w:rPr>
      </w:pPr>
    </w:p>
    <w:p w14:paraId="6DABB9E2" w14:textId="7C17E692" w:rsidR="00A77B3E" w:rsidRPr="00E563BA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E563BA">
        <w:rPr>
          <w:rFonts w:ascii="Book Antiqua" w:eastAsia="Book Antiqua" w:hAnsi="Book Antiqua" w:cs="Book Antiqua"/>
          <w:b/>
          <w:color w:val="000000"/>
        </w:rPr>
        <w:t>Carcinoid</w:t>
      </w:r>
      <w:r w:rsidR="00AE5195" w:rsidRPr="00E563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b/>
          <w:color w:val="000000"/>
        </w:rPr>
        <w:t>syndrome</w:t>
      </w:r>
      <w:r w:rsidR="00AE5195" w:rsidRPr="00E563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b/>
          <w:color w:val="000000"/>
        </w:rPr>
        <w:t>caused</w:t>
      </w:r>
      <w:r w:rsidR="00AE5195" w:rsidRPr="00E563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b/>
          <w:color w:val="000000"/>
        </w:rPr>
        <w:t>by</w:t>
      </w:r>
      <w:r w:rsidR="00AE5195" w:rsidRPr="00E563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b/>
          <w:color w:val="000000"/>
        </w:rPr>
        <w:t>a</w:t>
      </w:r>
      <w:r w:rsidR="00AE5195" w:rsidRPr="00E563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b/>
          <w:color w:val="000000"/>
        </w:rPr>
        <w:t>pulmonary</w:t>
      </w:r>
      <w:r w:rsidR="00AE5195" w:rsidRPr="00E563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b/>
          <w:color w:val="000000"/>
        </w:rPr>
        <w:t>carcinoid</w:t>
      </w:r>
      <w:r w:rsidR="00AE5195" w:rsidRPr="00E563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b/>
          <w:color w:val="000000"/>
        </w:rPr>
        <w:t>mimics</w:t>
      </w:r>
      <w:r w:rsidR="00AE5195" w:rsidRPr="00E563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b/>
          <w:color w:val="000000"/>
        </w:rPr>
        <w:t>intestinal</w:t>
      </w:r>
      <w:r w:rsidR="00AE5195" w:rsidRPr="00E563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b/>
          <w:color w:val="000000"/>
        </w:rPr>
        <w:t>manifestations</w:t>
      </w:r>
      <w:r w:rsidR="00AE5195" w:rsidRPr="00E563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b/>
          <w:color w:val="000000"/>
        </w:rPr>
        <w:t>of</w:t>
      </w:r>
      <w:r w:rsidR="00AE5195" w:rsidRPr="00E563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b/>
          <w:color w:val="000000"/>
        </w:rPr>
        <w:t>ulcerative</w:t>
      </w:r>
      <w:r w:rsidR="00AE5195" w:rsidRPr="00E563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b/>
          <w:color w:val="000000"/>
        </w:rPr>
        <w:t>colitis:</w:t>
      </w:r>
      <w:r w:rsidR="00AE5195" w:rsidRPr="00E563B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D06C9" w:rsidRPr="00E563BA">
        <w:rPr>
          <w:rFonts w:ascii="Book Antiqua" w:eastAsia="Book Antiqua" w:hAnsi="Book Antiqua" w:cs="Book Antiqua"/>
          <w:b/>
          <w:color w:val="000000"/>
        </w:rPr>
        <w:t>A</w:t>
      </w:r>
      <w:r w:rsidR="00AE5195" w:rsidRPr="00E563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b/>
          <w:color w:val="000000"/>
        </w:rPr>
        <w:t>case</w:t>
      </w:r>
      <w:r w:rsidR="00AE5195" w:rsidRPr="00E563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b/>
          <w:color w:val="000000"/>
        </w:rPr>
        <w:t>report</w:t>
      </w:r>
    </w:p>
    <w:p w14:paraId="70070B49" w14:textId="77777777" w:rsidR="00A77B3E" w:rsidRPr="00E563BA" w:rsidRDefault="00A77B3E" w:rsidP="00E563BA">
      <w:pPr>
        <w:spacing w:line="360" w:lineRule="auto"/>
        <w:jc w:val="both"/>
        <w:rPr>
          <w:rFonts w:ascii="Book Antiqua" w:hAnsi="Book Antiqua"/>
        </w:rPr>
      </w:pPr>
    </w:p>
    <w:p w14:paraId="5948D6D8" w14:textId="501725B3" w:rsidR="00A77B3E" w:rsidRPr="00E563BA" w:rsidRDefault="00157E4E" w:rsidP="00E563BA">
      <w:pPr>
        <w:spacing w:line="360" w:lineRule="auto"/>
        <w:jc w:val="both"/>
        <w:rPr>
          <w:rFonts w:ascii="Book Antiqua" w:hAnsi="Book Antiqua"/>
        </w:rPr>
      </w:pPr>
      <w:r w:rsidRPr="00E563BA">
        <w:rPr>
          <w:rFonts w:ascii="Book Antiqua" w:eastAsia="Book Antiqua" w:hAnsi="Book Antiqua" w:cs="Book Antiqua"/>
          <w:color w:val="000000"/>
        </w:rPr>
        <w:t>Reyes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CM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i/>
          <w:iCs/>
          <w:color w:val="000000"/>
        </w:rPr>
        <w:t>et</w:t>
      </w:r>
      <w:r w:rsidR="00AE5195" w:rsidRPr="00E563B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E563BA">
        <w:rPr>
          <w:rFonts w:ascii="Book Antiqua" w:eastAsia="Book Antiqua" w:hAnsi="Book Antiqua" w:cs="Book Antiqua"/>
          <w:color w:val="000000"/>
        </w:rPr>
        <w:t>.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Pulmonary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carcinoid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syndrome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and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ulcerative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colitis</w:t>
      </w:r>
    </w:p>
    <w:p w14:paraId="5A6708E4" w14:textId="77777777" w:rsidR="00A77B3E" w:rsidRPr="00E563BA" w:rsidRDefault="00A77B3E" w:rsidP="00E563BA">
      <w:pPr>
        <w:spacing w:line="360" w:lineRule="auto"/>
        <w:jc w:val="both"/>
        <w:rPr>
          <w:rFonts w:ascii="Book Antiqua" w:hAnsi="Book Antiqua"/>
        </w:rPr>
      </w:pPr>
    </w:p>
    <w:p w14:paraId="3DCCE64C" w14:textId="51F2AF8A" w:rsidR="00A77B3E" w:rsidRPr="00E563BA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E563BA">
        <w:rPr>
          <w:rFonts w:ascii="Book Antiqua" w:eastAsia="Book Antiqua" w:hAnsi="Book Antiqua" w:cs="Book Antiqua"/>
          <w:color w:val="000000"/>
        </w:rPr>
        <w:t>Carmen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Mota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Reyes,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Henriette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Klein,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Fabian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563BA">
        <w:rPr>
          <w:rFonts w:ascii="Book Antiqua" w:eastAsia="Book Antiqua" w:hAnsi="Book Antiqua" w:cs="Book Antiqua"/>
          <w:color w:val="000000"/>
        </w:rPr>
        <w:t>Stögbauer</w:t>
      </w:r>
      <w:proofErr w:type="spellEnd"/>
      <w:r w:rsidRPr="00E563BA">
        <w:rPr>
          <w:rFonts w:ascii="Book Antiqua" w:eastAsia="Book Antiqua" w:hAnsi="Book Antiqua" w:cs="Book Antiqua"/>
          <w:color w:val="000000"/>
        </w:rPr>
        <w:t>,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Henrik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563BA">
        <w:rPr>
          <w:rFonts w:ascii="Book Antiqua" w:eastAsia="Book Antiqua" w:hAnsi="Book Antiqua" w:cs="Book Antiqua"/>
          <w:color w:val="000000"/>
        </w:rPr>
        <w:t>Einwächter</w:t>
      </w:r>
      <w:proofErr w:type="spellEnd"/>
      <w:r w:rsidRPr="00E563BA">
        <w:rPr>
          <w:rFonts w:ascii="Book Antiqua" w:eastAsia="Book Antiqua" w:hAnsi="Book Antiqua" w:cs="Book Antiqua"/>
          <w:color w:val="000000"/>
        </w:rPr>
        <w:t>,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Melanie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563BA">
        <w:rPr>
          <w:rFonts w:ascii="Book Antiqua" w:eastAsia="Book Antiqua" w:hAnsi="Book Antiqua" w:cs="Book Antiqua"/>
          <w:color w:val="000000"/>
        </w:rPr>
        <w:t>Boxberg</w:t>
      </w:r>
      <w:proofErr w:type="spellEnd"/>
      <w:r w:rsidRPr="00E563BA">
        <w:rPr>
          <w:rFonts w:ascii="Book Antiqua" w:eastAsia="Book Antiqua" w:hAnsi="Book Antiqua" w:cs="Book Antiqua"/>
          <w:color w:val="000000"/>
        </w:rPr>
        <w:t>,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Moritz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563BA">
        <w:rPr>
          <w:rFonts w:ascii="Book Antiqua" w:eastAsia="Book Antiqua" w:hAnsi="Book Antiqua" w:cs="Book Antiqua"/>
          <w:color w:val="000000"/>
        </w:rPr>
        <w:t>Schirren</w:t>
      </w:r>
      <w:proofErr w:type="spellEnd"/>
      <w:r w:rsidRPr="00E563BA">
        <w:rPr>
          <w:rFonts w:ascii="Book Antiqua" w:eastAsia="Book Antiqua" w:hAnsi="Book Antiqua" w:cs="Book Antiqua"/>
          <w:color w:val="000000"/>
        </w:rPr>
        <w:t>,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Seyer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Safi,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Hans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Hoffmann</w:t>
      </w:r>
    </w:p>
    <w:p w14:paraId="78ABD8C8" w14:textId="77777777" w:rsidR="00A77B3E" w:rsidRPr="00E563BA" w:rsidRDefault="00A77B3E" w:rsidP="00E563BA">
      <w:pPr>
        <w:spacing w:line="360" w:lineRule="auto"/>
        <w:jc w:val="both"/>
        <w:rPr>
          <w:rFonts w:ascii="Book Antiqua" w:hAnsi="Book Antiqua"/>
        </w:rPr>
      </w:pPr>
    </w:p>
    <w:p w14:paraId="73A8756D" w14:textId="1682290C" w:rsidR="00A77B3E" w:rsidRPr="00E563BA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E563BA">
        <w:rPr>
          <w:rFonts w:ascii="Book Antiqua" w:eastAsia="Book Antiqua" w:hAnsi="Book Antiqua" w:cs="Book Antiqua"/>
          <w:b/>
          <w:bCs/>
          <w:color w:val="000000"/>
        </w:rPr>
        <w:t>Carmen</w:t>
      </w:r>
      <w:r w:rsidR="00AE5195" w:rsidRPr="00E563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b/>
          <w:bCs/>
          <w:color w:val="000000"/>
        </w:rPr>
        <w:t>Mota</w:t>
      </w:r>
      <w:r w:rsidR="00AE5195" w:rsidRPr="00E563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b/>
          <w:bCs/>
          <w:color w:val="000000"/>
        </w:rPr>
        <w:t>Reyes,</w:t>
      </w:r>
      <w:r w:rsidR="00AE5195" w:rsidRPr="00E563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Department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of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Surgery,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563BA">
        <w:rPr>
          <w:rFonts w:ascii="Book Antiqua" w:eastAsia="Book Antiqua" w:hAnsi="Book Antiqua" w:cs="Book Antiqua"/>
          <w:color w:val="000000"/>
        </w:rPr>
        <w:t>Klinikum</w:t>
      </w:r>
      <w:proofErr w:type="spellEnd"/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563BA">
        <w:rPr>
          <w:rFonts w:ascii="Book Antiqua" w:eastAsia="Book Antiqua" w:hAnsi="Book Antiqua" w:cs="Book Antiqua"/>
          <w:color w:val="000000"/>
        </w:rPr>
        <w:t>rechts</w:t>
      </w:r>
      <w:proofErr w:type="spellEnd"/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der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563BA">
        <w:rPr>
          <w:rFonts w:ascii="Book Antiqua" w:eastAsia="Book Antiqua" w:hAnsi="Book Antiqua" w:cs="Book Antiqua"/>
          <w:color w:val="000000"/>
        </w:rPr>
        <w:t>Isar</w:t>
      </w:r>
      <w:proofErr w:type="spellEnd"/>
      <w:r w:rsidRPr="00E563BA">
        <w:rPr>
          <w:rFonts w:ascii="Book Antiqua" w:eastAsia="Book Antiqua" w:hAnsi="Book Antiqua" w:cs="Book Antiqua"/>
          <w:color w:val="000000"/>
        </w:rPr>
        <w:t>,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Technical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University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of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Munich,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Munich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81675,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Germany</w:t>
      </w:r>
    </w:p>
    <w:p w14:paraId="20ADD1B5" w14:textId="77777777" w:rsidR="00A77B3E" w:rsidRPr="00E563BA" w:rsidRDefault="00A77B3E" w:rsidP="00E563BA">
      <w:pPr>
        <w:spacing w:line="360" w:lineRule="auto"/>
        <w:jc w:val="both"/>
        <w:rPr>
          <w:rFonts w:ascii="Book Antiqua" w:hAnsi="Book Antiqua"/>
        </w:rPr>
      </w:pPr>
    </w:p>
    <w:p w14:paraId="4752D103" w14:textId="06117667" w:rsidR="00A77B3E" w:rsidRPr="00E563BA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E563BA">
        <w:rPr>
          <w:rFonts w:ascii="Book Antiqua" w:eastAsia="Book Antiqua" w:hAnsi="Book Antiqua" w:cs="Book Antiqua"/>
          <w:b/>
          <w:bCs/>
          <w:color w:val="000000"/>
        </w:rPr>
        <w:t>Henriette</w:t>
      </w:r>
      <w:r w:rsidR="00AE5195" w:rsidRPr="00E563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b/>
          <w:bCs/>
          <w:color w:val="000000"/>
        </w:rPr>
        <w:t>Klein,</w:t>
      </w:r>
      <w:r w:rsidR="00AE5195" w:rsidRPr="00E563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b/>
          <w:bCs/>
          <w:color w:val="000000"/>
        </w:rPr>
        <w:t>Moritz</w:t>
      </w:r>
      <w:r w:rsidR="00AE5195" w:rsidRPr="00E563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E563BA">
        <w:rPr>
          <w:rFonts w:ascii="Book Antiqua" w:eastAsia="Book Antiqua" w:hAnsi="Book Antiqua" w:cs="Book Antiqua"/>
          <w:b/>
          <w:bCs/>
          <w:color w:val="000000"/>
        </w:rPr>
        <w:t>Schirren</w:t>
      </w:r>
      <w:proofErr w:type="spellEnd"/>
      <w:r w:rsidRPr="00E563BA">
        <w:rPr>
          <w:rFonts w:ascii="Book Antiqua" w:eastAsia="Book Antiqua" w:hAnsi="Book Antiqua" w:cs="Book Antiqua"/>
          <w:b/>
          <w:bCs/>
          <w:color w:val="000000"/>
        </w:rPr>
        <w:t>,</w:t>
      </w:r>
      <w:r w:rsidR="00AE5195" w:rsidRPr="00E563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b/>
          <w:bCs/>
          <w:color w:val="000000"/>
        </w:rPr>
        <w:t>Seyer</w:t>
      </w:r>
      <w:r w:rsidR="00AE5195" w:rsidRPr="00E563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b/>
          <w:bCs/>
          <w:color w:val="000000"/>
        </w:rPr>
        <w:t>Safi,</w:t>
      </w:r>
      <w:r w:rsidR="00AE5195" w:rsidRPr="00E563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b/>
          <w:bCs/>
          <w:color w:val="000000"/>
        </w:rPr>
        <w:t>Hans</w:t>
      </w:r>
      <w:r w:rsidR="00AE5195" w:rsidRPr="00E563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b/>
          <w:bCs/>
          <w:color w:val="000000"/>
        </w:rPr>
        <w:t>Hoffmann,</w:t>
      </w:r>
      <w:r w:rsidR="00AE5195" w:rsidRPr="00E563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Division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of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Thoracic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Surgery,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563BA">
        <w:rPr>
          <w:rFonts w:ascii="Book Antiqua" w:eastAsia="Book Antiqua" w:hAnsi="Book Antiqua" w:cs="Book Antiqua"/>
          <w:color w:val="000000"/>
        </w:rPr>
        <w:t>Klinikum</w:t>
      </w:r>
      <w:proofErr w:type="spellEnd"/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563BA">
        <w:rPr>
          <w:rFonts w:ascii="Book Antiqua" w:eastAsia="Book Antiqua" w:hAnsi="Book Antiqua" w:cs="Book Antiqua"/>
          <w:color w:val="000000"/>
        </w:rPr>
        <w:t>rechts</w:t>
      </w:r>
      <w:proofErr w:type="spellEnd"/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der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563BA">
        <w:rPr>
          <w:rFonts w:ascii="Book Antiqua" w:eastAsia="Book Antiqua" w:hAnsi="Book Antiqua" w:cs="Book Antiqua"/>
          <w:color w:val="000000"/>
        </w:rPr>
        <w:t>Isar</w:t>
      </w:r>
      <w:proofErr w:type="spellEnd"/>
      <w:r w:rsidRPr="00E563BA">
        <w:rPr>
          <w:rFonts w:ascii="Book Antiqua" w:eastAsia="Book Antiqua" w:hAnsi="Book Antiqua" w:cs="Book Antiqua"/>
          <w:color w:val="000000"/>
        </w:rPr>
        <w:t>,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Technical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University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of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Munich,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Munich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81675,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Germany</w:t>
      </w:r>
    </w:p>
    <w:p w14:paraId="4F294C23" w14:textId="77777777" w:rsidR="00A77B3E" w:rsidRPr="00E563BA" w:rsidRDefault="00A77B3E" w:rsidP="00E563BA">
      <w:pPr>
        <w:spacing w:line="360" w:lineRule="auto"/>
        <w:jc w:val="both"/>
        <w:rPr>
          <w:rFonts w:ascii="Book Antiqua" w:hAnsi="Book Antiqua"/>
        </w:rPr>
      </w:pPr>
    </w:p>
    <w:p w14:paraId="7E5AB1B4" w14:textId="450963B1" w:rsidR="00A77B3E" w:rsidRPr="00E563BA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E563BA">
        <w:rPr>
          <w:rFonts w:ascii="Book Antiqua" w:eastAsia="Book Antiqua" w:hAnsi="Book Antiqua" w:cs="Book Antiqua"/>
          <w:b/>
          <w:bCs/>
          <w:color w:val="000000"/>
        </w:rPr>
        <w:t>Fabian</w:t>
      </w:r>
      <w:r w:rsidR="00AE5195" w:rsidRPr="00E563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E563BA">
        <w:rPr>
          <w:rFonts w:ascii="Book Antiqua" w:eastAsia="Book Antiqua" w:hAnsi="Book Antiqua" w:cs="Book Antiqua"/>
          <w:b/>
          <w:bCs/>
          <w:color w:val="000000"/>
        </w:rPr>
        <w:t>Stögbauer</w:t>
      </w:r>
      <w:proofErr w:type="spellEnd"/>
      <w:r w:rsidRPr="00E563BA">
        <w:rPr>
          <w:rFonts w:ascii="Book Antiqua" w:eastAsia="Book Antiqua" w:hAnsi="Book Antiqua" w:cs="Book Antiqua"/>
          <w:b/>
          <w:bCs/>
          <w:color w:val="000000"/>
        </w:rPr>
        <w:t>,</w:t>
      </w:r>
      <w:r w:rsidR="00AE5195" w:rsidRPr="00E563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Institute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of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Pathology,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Technical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University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of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Munich,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Munich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81675,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Germany</w:t>
      </w:r>
    </w:p>
    <w:p w14:paraId="7860422B" w14:textId="77777777" w:rsidR="00A77B3E" w:rsidRPr="00E563BA" w:rsidRDefault="00A77B3E" w:rsidP="00E563BA">
      <w:pPr>
        <w:spacing w:line="360" w:lineRule="auto"/>
        <w:jc w:val="both"/>
        <w:rPr>
          <w:rFonts w:ascii="Book Antiqua" w:hAnsi="Book Antiqua"/>
        </w:rPr>
      </w:pPr>
    </w:p>
    <w:p w14:paraId="1FD76E86" w14:textId="5AEAEE21" w:rsidR="00A77B3E" w:rsidRPr="00E563BA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E563BA">
        <w:rPr>
          <w:rFonts w:ascii="Book Antiqua" w:eastAsia="Book Antiqua" w:hAnsi="Book Antiqua" w:cs="Book Antiqua"/>
          <w:b/>
          <w:bCs/>
          <w:color w:val="000000"/>
        </w:rPr>
        <w:t>Henrik</w:t>
      </w:r>
      <w:r w:rsidR="00AE5195" w:rsidRPr="00E563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E563BA">
        <w:rPr>
          <w:rFonts w:ascii="Book Antiqua" w:eastAsia="Book Antiqua" w:hAnsi="Book Antiqua" w:cs="Book Antiqua"/>
          <w:b/>
          <w:bCs/>
          <w:color w:val="000000"/>
        </w:rPr>
        <w:t>Einwächter</w:t>
      </w:r>
      <w:proofErr w:type="spellEnd"/>
      <w:r w:rsidRPr="00E563BA">
        <w:rPr>
          <w:rFonts w:ascii="Book Antiqua" w:eastAsia="Book Antiqua" w:hAnsi="Book Antiqua" w:cs="Book Antiqua"/>
          <w:b/>
          <w:bCs/>
          <w:color w:val="000000"/>
        </w:rPr>
        <w:t>,</w:t>
      </w:r>
      <w:r w:rsidR="00AE5195" w:rsidRPr="00E563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Department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of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Internal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Medicine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II,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Technical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University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of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Munich,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Munich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81675,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Germany</w:t>
      </w:r>
    </w:p>
    <w:p w14:paraId="26B7CABF" w14:textId="77777777" w:rsidR="00A77B3E" w:rsidRPr="00E563BA" w:rsidRDefault="00A77B3E" w:rsidP="00E563BA">
      <w:pPr>
        <w:spacing w:line="360" w:lineRule="auto"/>
        <w:jc w:val="both"/>
        <w:rPr>
          <w:rFonts w:ascii="Book Antiqua" w:hAnsi="Book Antiqua"/>
        </w:rPr>
      </w:pPr>
    </w:p>
    <w:p w14:paraId="73E9C079" w14:textId="2FC10A2F" w:rsidR="00A77B3E" w:rsidRPr="00E563BA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E563BA">
        <w:rPr>
          <w:rFonts w:ascii="Book Antiqua" w:eastAsia="Book Antiqua" w:hAnsi="Book Antiqua" w:cs="Book Antiqua"/>
          <w:b/>
          <w:bCs/>
          <w:color w:val="000000"/>
        </w:rPr>
        <w:t>Melanie</w:t>
      </w:r>
      <w:r w:rsidR="00AE5195" w:rsidRPr="00E563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E563BA">
        <w:rPr>
          <w:rFonts w:ascii="Book Antiqua" w:eastAsia="Book Antiqua" w:hAnsi="Book Antiqua" w:cs="Book Antiqua"/>
          <w:b/>
          <w:bCs/>
          <w:color w:val="000000"/>
        </w:rPr>
        <w:t>Boxberg</w:t>
      </w:r>
      <w:proofErr w:type="spellEnd"/>
      <w:r w:rsidRPr="00E563BA">
        <w:rPr>
          <w:rFonts w:ascii="Book Antiqua" w:eastAsia="Book Antiqua" w:hAnsi="Book Antiqua" w:cs="Book Antiqua"/>
          <w:b/>
          <w:bCs/>
          <w:color w:val="000000"/>
        </w:rPr>
        <w:t>,</w:t>
      </w:r>
      <w:r w:rsidR="00AE5195" w:rsidRPr="00E563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Institute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of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Pathology,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Technical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University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of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Munich,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Munich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81675,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Germany</w:t>
      </w:r>
    </w:p>
    <w:p w14:paraId="6989DFE9" w14:textId="77777777" w:rsidR="00A77B3E" w:rsidRPr="00E563BA" w:rsidRDefault="00A77B3E" w:rsidP="00E563BA">
      <w:pPr>
        <w:spacing w:line="360" w:lineRule="auto"/>
        <w:jc w:val="both"/>
        <w:rPr>
          <w:rFonts w:ascii="Book Antiqua" w:hAnsi="Book Antiqua"/>
        </w:rPr>
      </w:pPr>
    </w:p>
    <w:p w14:paraId="695FD485" w14:textId="56B6117D" w:rsidR="00A77B3E" w:rsidRPr="00E563BA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E563BA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AE5195" w:rsidRPr="00E563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AE5195" w:rsidRPr="00E563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Mota-Reyes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and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Hoffmann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H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designed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study</w:t>
      </w:r>
      <w:r w:rsidR="008078E9" w:rsidRPr="00E563BA">
        <w:rPr>
          <w:rFonts w:ascii="Book Antiqua" w:eastAsia="SimSun" w:hAnsi="Book Antiqua" w:cs="SimSun"/>
          <w:color w:val="000000"/>
          <w:lang w:eastAsia="zh-CN"/>
        </w:rPr>
        <w:t>; a</w:t>
      </w:r>
      <w:r w:rsidRPr="00E563BA">
        <w:rPr>
          <w:rFonts w:ascii="Book Antiqua" w:eastAsia="Book Antiqua" w:hAnsi="Book Antiqua" w:cs="Book Antiqua"/>
          <w:color w:val="000000"/>
        </w:rPr>
        <w:t>ll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co-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authors </w:t>
      </w:r>
      <w:r w:rsidRPr="00E563BA">
        <w:rPr>
          <w:rFonts w:ascii="Book Antiqua" w:eastAsia="Book Antiqua" w:hAnsi="Book Antiqua" w:cs="Book Antiqua"/>
          <w:color w:val="000000"/>
        </w:rPr>
        <w:t>analyzed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data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and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wrote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manuscript.</w:t>
      </w:r>
    </w:p>
    <w:p w14:paraId="1C68DB38" w14:textId="77777777" w:rsidR="00A77B3E" w:rsidRPr="00E563BA" w:rsidRDefault="00A77B3E" w:rsidP="00E563BA">
      <w:pPr>
        <w:spacing w:line="360" w:lineRule="auto"/>
        <w:jc w:val="both"/>
        <w:rPr>
          <w:rFonts w:ascii="Book Antiqua" w:hAnsi="Book Antiqua"/>
        </w:rPr>
      </w:pPr>
    </w:p>
    <w:p w14:paraId="7DAEB235" w14:textId="6704C708" w:rsidR="00A77B3E" w:rsidRPr="00E563BA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E563BA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AE5195" w:rsidRPr="00E563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AE5195" w:rsidRPr="00E563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b/>
          <w:bCs/>
          <w:color w:val="000000"/>
        </w:rPr>
        <w:t>Seyer</w:t>
      </w:r>
      <w:r w:rsidR="00AE5195" w:rsidRPr="00E563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b/>
          <w:bCs/>
          <w:color w:val="000000"/>
        </w:rPr>
        <w:t>Safi,</w:t>
      </w:r>
      <w:r w:rsidR="00AE5195" w:rsidRPr="00E563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AE5195" w:rsidRPr="00E563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AE5195" w:rsidRPr="00E563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b/>
          <w:bCs/>
          <w:color w:val="000000"/>
        </w:rPr>
        <w:t>Surgeon,</w:t>
      </w:r>
      <w:r w:rsidR="00AE5195" w:rsidRPr="00E563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Division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of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Thoracic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Surgery,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563BA">
        <w:rPr>
          <w:rFonts w:ascii="Book Antiqua" w:eastAsia="Book Antiqua" w:hAnsi="Book Antiqua" w:cs="Book Antiqua"/>
          <w:color w:val="000000"/>
        </w:rPr>
        <w:t>Klinikum</w:t>
      </w:r>
      <w:proofErr w:type="spellEnd"/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563BA">
        <w:rPr>
          <w:rFonts w:ascii="Book Antiqua" w:eastAsia="Book Antiqua" w:hAnsi="Book Antiqua" w:cs="Book Antiqua"/>
          <w:color w:val="000000"/>
        </w:rPr>
        <w:t>rechts</w:t>
      </w:r>
      <w:proofErr w:type="spellEnd"/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der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563BA">
        <w:rPr>
          <w:rFonts w:ascii="Book Antiqua" w:eastAsia="Book Antiqua" w:hAnsi="Book Antiqua" w:cs="Book Antiqua"/>
          <w:color w:val="000000"/>
        </w:rPr>
        <w:t>Isar</w:t>
      </w:r>
      <w:proofErr w:type="spellEnd"/>
      <w:r w:rsidRPr="00E563BA">
        <w:rPr>
          <w:rFonts w:ascii="Book Antiqua" w:eastAsia="Book Antiqua" w:hAnsi="Book Antiqua" w:cs="Book Antiqua"/>
          <w:color w:val="000000"/>
        </w:rPr>
        <w:t>,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Technical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University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of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Munich,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="008078E9" w:rsidRPr="00E563BA">
        <w:rPr>
          <w:rFonts w:ascii="Book Antiqua" w:eastAsia="Book Antiqua" w:hAnsi="Book Antiqua" w:cs="Book Antiqua"/>
          <w:color w:val="000000"/>
        </w:rPr>
        <w:t xml:space="preserve">22 </w:t>
      </w:r>
      <w:proofErr w:type="spellStart"/>
      <w:r w:rsidRPr="00E563BA">
        <w:rPr>
          <w:rFonts w:ascii="Book Antiqua" w:eastAsia="Book Antiqua" w:hAnsi="Book Antiqua" w:cs="Book Antiqua"/>
          <w:color w:val="000000"/>
        </w:rPr>
        <w:t>Ismaningerstrass</w:t>
      </w:r>
      <w:r w:rsidR="008078E9" w:rsidRPr="00E563BA">
        <w:rPr>
          <w:rFonts w:ascii="Book Antiqua" w:eastAsia="Book Antiqua" w:hAnsi="Book Antiqua" w:cs="Book Antiqua"/>
          <w:color w:val="000000"/>
        </w:rPr>
        <w:t>e</w:t>
      </w:r>
      <w:proofErr w:type="spellEnd"/>
      <w:r w:rsidRPr="00E563BA">
        <w:rPr>
          <w:rFonts w:ascii="Book Antiqua" w:eastAsia="Book Antiqua" w:hAnsi="Book Antiqua" w:cs="Book Antiqua"/>
          <w:color w:val="000000"/>
        </w:rPr>
        <w:t>,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Munich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81675,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Germany.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seyer.safi@mri.tum.de</w:t>
      </w:r>
    </w:p>
    <w:p w14:paraId="31F7844E" w14:textId="77777777" w:rsidR="00A77B3E" w:rsidRPr="00E563BA" w:rsidRDefault="00A77B3E" w:rsidP="00E563BA">
      <w:pPr>
        <w:spacing w:line="360" w:lineRule="auto"/>
        <w:jc w:val="both"/>
        <w:rPr>
          <w:rFonts w:ascii="Book Antiqua" w:hAnsi="Book Antiqua"/>
        </w:rPr>
      </w:pPr>
    </w:p>
    <w:p w14:paraId="7F9B7149" w14:textId="3130E3EA" w:rsidR="00A77B3E" w:rsidRPr="00E563BA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E563BA">
        <w:rPr>
          <w:rFonts w:ascii="Book Antiqua" w:eastAsia="Book Antiqua" w:hAnsi="Book Antiqua" w:cs="Book Antiqua"/>
          <w:b/>
          <w:bCs/>
        </w:rPr>
        <w:t>Received:</w:t>
      </w:r>
      <w:r w:rsidR="00AE5195" w:rsidRPr="00E563BA">
        <w:rPr>
          <w:rFonts w:ascii="Book Antiqua" w:eastAsia="Book Antiqua" w:hAnsi="Book Antiqua" w:cs="Book Antiqua"/>
          <w:b/>
          <w:bCs/>
        </w:rPr>
        <w:t xml:space="preserve"> </w:t>
      </w:r>
      <w:r w:rsidRPr="00E563BA">
        <w:rPr>
          <w:rFonts w:ascii="Book Antiqua" w:eastAsia="Book Antiqua" w:hAnsi="Book Antiqua" w:cs="Book Antiqua"/>
        </w:rPr>
        <w:t>May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13,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2023</w:t>
      </w:r>
    </w:p>
    <w:p w14:paraId="0955EC44" w14:textId="17AFD7DF" w:rsidR="00A77B3E" w:rsidRPr="00E563BA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E563BA">
        <w:rPr>
          <w:rFonts w:ascii="Book Antiqua" w:eastAsia="Book Antiqua" w:hAnsi="Book Antiqua" w:cs="Book Antiqua"/>
          <w:b/>
          <w:bCs/>
        </w:rPr>
        <w:t>Revised:</w:t>
      </w:r>
      <w:r w:rsidR="00AE5195" w:rsidRPr="00E563BA">
        <w:rPr>
          <w:rFonts w:ascii="Book Antiqua" w:eastAsia="Book Antiqua" w:hAnsi="Book Antiqua" w:cs="Book Antiqua"/>
          <w:b/>
          <w:bCs/>
        </w:rPr>
        <w:t xml:space="preserve"> </w:t>
      </w:r>
      <w:r w:rsidR="00AE5195" w:rsidRPr="00E563BA">
        <w:rPr>
          <w:rFonts w:ascii="Book Antiqua" w:eastAsia="Book Antiqua" w:hAnsi="Book Antiqua" w:cs="Book Antiqua"/>
        </w:rPr>
        <w:t>July 3, 2023</w:t>
      </w:r>
    </w:p>
    <w:p w14:paraId="4055B229" w14:textId="02EE3A13" w:rsidR="00A77B3E" w:rsidRPr="00E563BA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E563BA">
        <w:rPr>
          <w:rFonts w:ascii="Book Antiqua" w:eastAsia="Book Antiqua" w:hAnsi="Book Antiqua" w:cs="Book Antiqua"/>
          <w:b/>
          <w:bCs/>
        </w:rPr>
        <w:t>Accepted:</w:t>
      </w:r>
      <w:r w:rsidR="00AE5195" w:rsidRPr="00E563BA">
        <w:rPr>
          <w:rFonts w:ascii="Book Antiqua" w:eastAsia="Book Antiqua" w:hAnsi="Book Antiqua" w:cs="Book Antiqua"/>
          <w:b/>
          <w:bCs/>
        </w:rPr>
        <w:t xml:space="preserve"> </w:t>
      </w:r>
      <w:ins w:id="0" w:author="Li Ma" w:date="2023-07-17T12:26:00Z">
        <w:r w:rsidR="00A915B0" w:rsidRPr="00A915B0">
          <w:rPr>
            <w:rFonts w:ascii="Book Antiqua" w:eastAsia="Book Antiqua" w:hAnsi="Book Antiqua" w:cs="Book Antiqua"/>
            <w:rPrChange w:id="1" w:author="Li Ma" w:date="2023-07-17T12:26:00Z">
              <w:rPr>
                <w:rFonts w:ascii="Book Antiqua" w:eastAsia="Book Antiqua" w:hAnsi="Book Antiqua" w:cs="Book Antiqua"/>
                <w:b/>
                <w:bCs/>
              </w:rPr>
            </w:rPrChange>
          </w:rPr>
          <w:t>July 17, 2023</w:t>
        </w:r>
      </w:ins>
    </w:p>
    <w:p w14:paraId="32A0B759" w14:textId="4A44A3DC" w:rsidR="00A77B3E" w:rsidRPr="00E563BA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E563BA">
        <w:rPr>
          <w:rFonts w:ascii="Book Antiqua" w:eastAsia="Book Antiqua" w:hAnsi="Book Antiqua" w:cs="Book Antiqua"/>
          <w:b/>
          <w:bCs/>
        </w:rPr>
        <w:t>Published</w:t>
      </w:r>
      <w:r w:rsidR="00AE5195" w:rsidRPr="00E563BA">
        <w:rPr>
          <w:rFonts w:ascii="Book Antiqua" w:eastAsia="Book Antiqua" w:hAnsi="Book Antiqua" w:cs="Book Antiqua"/>
          <w:b/>
          <w:bCs/>
        </w:rPr>
        <w:t xml:space="preserve"> </w:t>
      </w:r>
      <w:r w:rsidRPr="00E563BA">
        <w:rPr>
          <w:rFonts w:ascii="Book Antiqua" w:eastAsia="Book Antiqua" w:hAnsi="Book Antiqua" w:cs="Book Antiqua"/>
          <w:b/>
          <w:bCs/>
        </w:rPr>
        <w:t>online:</w:t>
      </w:r>
      <w:r w:rsidR="00AE5195" w:rsidRPr="00E563BA">
        <w:rPr>
          <w:rFonts w:ascii="Book Antiqua" w:eastAsia="Book Antiqua" w:hAnsi="Book Antiqua" w:cs="Book Antiqua"/>
          <w:b/>
          <w:bCs/>
        </w:rPr>
        <w:t xml:space="preserve"> </w:t>
      </w:r>
    </w:p>
    <w:p w14:paraId="5AA68CC0" w14:textId="77777777" w:rsidR="00A77B3E" w:rsidRPr="00E563BA" w:rsidRDefault="00A77B3E" w:rsidP="00E563BA">
      <w:pPr>
        <w:spacing w:line="360" w:lineRule="auto"/>
        <w:jc w:val="both"/>
        <w:rPr>
          <w:rFonts w:ascii="Book Antiqua" w:hAnsi="Book Antiqua"/>
        </w:rPr>
        <w:sectPr w:rsidR="00A77B3E" w:rsidRPr="00E563BA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2727D2A" w14:textId="77777777" w:rsidR="00A77B3E" w:rsidRPr="00E563BA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E563BA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3D387ED0" w14:textId="77777777" w:rsidR="00A77B3E" w:rsidRPr="00E563BA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E563BA">
        <w:rPr>
          <w:rFonts w:ascii="Book Antiqua" w:eastAsia="Book Antiqua" w:hAnsi="Book Antiqua" w:cs="Book Antiqua"/>
          <w:color w:val="000000"/>
        </w:rPr>
        <w:t>BACKGROUND</w:t>
      </w:r>
    </w:p>
    <w:p w14:paraId="3B65C123" w14:textId="41E1D5A1" w:rsidR="00A77B3E" w:rsidRPr="00E563BA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E563BA">
        <w:rPr>
          <w:rFonts w:ascii="Book Antiqua" w:eastAsia="Book Antiqua" w:hAnsi="Book Antiqua" w:cs="Book Antiqua"/>
          <w:color w:val="000000"/>
        </w:rPr>
        <w:t>Pulmonary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carcinoids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are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rare,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low-grade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malignant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tumors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characterized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by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neuroendocrine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differentiation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and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relatively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indolent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clinical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behavior.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Most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cases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present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slow-growing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polypoidal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mass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in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major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bronchi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leading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to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hemoptysis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and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pulmonary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infection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due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to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blockage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of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distal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bronchi.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Carcinoid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syndrome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is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paraneoplastic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syndrome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caused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by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systemic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release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of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vasoactive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substances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that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presents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in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5%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of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patients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with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neuroendocrine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tumors.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Due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to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such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nonspecific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presentation,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most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patients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are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misdiagnosed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or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diagnosed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late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and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may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receive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several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courses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of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antibiotics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to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treat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recurrent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pneumonia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before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tumor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is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diagnosed.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</w:p>
    <w:p w14:paraId="49AF31CF" w14:textId="77777777" w:rsidR="00A77B3E" w:rsidRPr="00E563BA" w:rsidRDefault="00A77B3E" w:rsidP="00E563BA">
      <w:pPr>
        <w:spacing w:line="360" w:lineRule="auto"/>
        <w:jc w:val="both"/>
        <w:rPr>
          <w:rFonts w:ascii="Book Antiqua" w:hAnsi="Book Antiqua"/>
        </w:rPr>
      </w:pPr>
    </w:p>
    <w:p w14:paraId="6116A0B9" w14:textId="075C2479" w:rsidR="00A77B3E" w:rsidRPr="00E563BA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E563BA">
        <w:rPr>
          <w:rFonts w:ascii="Book Antiqua" w:eastAsia="Book Antiqua" w:hAnsi="Book Antiqua" w:cs="Book Antiqua"/>
          <w:color w:val="000000"/>
        </w:rPr>
        <w:t>CASE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SUMMARY</w:t>
      </w:r>
    </w:p>
    <w:p w14:paraId="3C20C0D5" w14:textId="53FCD977" w:rsidR="00A77B3E" w:rsidRPr="00E563BA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E563BA">
        <w:rPr>
          <w:rFonts w:ascii="Book Antiqua" w:eastAsia="Book Antiqua" w:hAnsi="Book Antiqua" w:cs="Book Antiqua"/>
          <w:color w:val="000000"/>
        </w:rPr>
        <w:t>We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report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case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of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48-year-old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male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who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presented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with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cough,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dyspnea,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history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of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recurrent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pneumonitis,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and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therapy-refractory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ulcerative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colitis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that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completely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subsided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after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resection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of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pulmonary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carcinoid.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</w:p>
    <w:p w14:paraId="4F928D3C" w14:textId="77777777" w:rsidR="00A77B3E" w:rsidRPr="00E563BA" w:rsidRDefault="00A77B3E" w:rsidP="00E563BA">
      <w:pPr>
        <w:spacing w:line="360" w:lineRule="auto"/>
        <w:jc w:val="both"/>
        <w:rPr>
          <w:rFonts w:ascii="Book Antiqua" w:hAnsi="Book Antiqua"/>
        </w:rPr>
      </w:pPr>
    </w:p>
    <w:p w14:paraId="4441192E" w14:textId="77777777" w:rsidR="00A77B3E" w:rsidRPr="00E563BA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E563BA">
        <w:rPr>
          <w:rFonts w:ascii="Book Antiqua" w:eastAsia="Book Antiqua" w:hAnsi="Book Antiqua" w:cs="Book Antiqua"/>
          <w:color w:val="000000"/>
        </w:rPr>
        <w:t>CONCLUSION</w:t>
      </w:r>
    </w:p>
    <w:p w14:paraId="106FC026" w14:textId="62E81E8E" w:rsidR="00A77B3E" w:rsidRPr="00E563BA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E563BA">
        <w:rPr>
          <w:rFonts w:ascii="Book Antiqua" w:eastAsia="Book Antiqua" w:hAnsi="Book Antiqua" w:cs="Book Antiqua"/>
          <w:color w:val="000000"/>
        </w:rPr>
        <w:t>We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report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and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emphasize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pulmonary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carcinoid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differential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diagnosis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in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patients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with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nonresponding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inflammatory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bowel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diseases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and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recurrent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pneumonia.</w:t>
      </w:r>
    </w:p>
    <w:p w14:paraId="2A2B1B64" w14:textId="77777777" w:rsidR="00A77B3E" w:rsidRPr="00E563BA" w:rsidRDefault="00A77B3E" w:rsidP="00E563BA">
      <w:pPr>
        <w:spacing w:line="360" w:lineRule="auto"/>
        <w:jc w:val="both"/>
        <w:rPr>
          <w:rFonts w:ascii="Book Antiqua" w:hAnsi="Book Antiqua"/>
        </w:rPr>
      </w:pPr>
    </w:p>
    <w:p w14:paraId="52C69DE6" w14:textId="771A895B" w:rsidR="00A77B3E" w:rsidRPr="00E563BA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E563BA">
        <w:rPr>
          <w:rFonts w:ascii="Book Antiqua" w:eastAsia="Book Antiqua" w:hAnsi="Book Antiqua" w:cs="Book Antiqua"/>
          <w:b/>
          <w:bCs/>
        </w:rPr>
        <w:t>Key</w:t>
      </w:r>
      <w:r w:rsidR="00AE5195" w:rsidRPr="00E563BA">
        <w:rPr>
          <w:rFonts w:ascii="Book Antiqua" w:eastAsia="Book Antiqua" w:hAnsi="Book Antiqua" w:cs="Book Antiqua"/>
          <w:b/>
          <w:bCs/>
        </w:rPr>
        <w:t xml:space="preserve"> </w:t>
      </w:r>
      <w:r w:rsidRPr="00E563BA">
        <w:rPr>
          <w:rFonts w:ascii="Book Antiqua" w:eastAsia="Book Antiqua" w:hAnsi="Book Antiqua" w:cs="Book Antiqua"/>
          <w:b/>
          <w:bCs/>
        </w:rPr>
        <w:t>Words:</w:t>
      </w:r>
      <w:r w:rsidR="00AE5195" w:rsidRPr="00E563BA">
        <w:rPr>
          <w:rFonts w:ascii="Book Antiqua" w:eastAsia="Book Antiqua" w:hAnsi="Book Antiqua" w:cs="Book Antiqua"/>
          <w:b/>
          <w:bCs/>
        </w:rPr>
        <w:t xml:space="preserve"> </w:t>
      </w:r>
      <w:r w:rsidRPr="00E563BA">
        <w:rPr>
          <w:rFonts w:ascii="Book Antiqua" w:eastAsia="Book Antiqua" w:hAnsi="Book Antiqua" w:cs="Book Antiqua"/>
        </w:rPr>
        <w:t>Carcinoid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syndrome;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Paraneoplastic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syndrome;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Pulmonary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carcinoid;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Neuroendocrine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tumor;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Ulcerative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colitis</w:t>
      </w:r>
      <w:r w:rsidR="009B0965" w:rsidRPr="00E563BA">
        <w:rPr>
          <w:rFonts w:ascii="Book Antiqua" w:eastAsia="SimSun" w:hAnsi="Book Antiqua" w:cs="SimSun"/>
          <w:lang w:eastAsia="zh-CN"/>
        </w:rPr>
        <w:t>;</w:t>
      </w:r>
      <w:r w:rsidR="009B0965" w:rsidRPr="00E563BA">
        <w:rPr>
          <w:rFonts w:ascii="Book Antiqua" w:eastAsia="Book Antiqua" w:hAnsi="Book Antiqua" w:cs="Book Antiqua"/>
        </w:rPr>
        <w:t xml:space="preserve"> Case report</w:t>
      </w:r>
    </w:p>
    <w:p w14:paraId="28A460D7" w14:textId="77777777" w:rsidR="00A77B3E" w:rsidRPr="00E563BA" w:rsidRDefault="00A77B3E" w:rsidP="00E563BA">
      <w:pPr>
        <w:spacing w:line="360" w:lineRule="auto"/>
        <w:jc w:val="both"/>
        <w:rPr>
          <w:rFonts w:ascii="Book Antiqua" w:hAnsi="Book Antiqua"/>
        </w:rPr>
      </w:pPr>
    </w:p>
    <w:p w14:paraId="4523DB3E" w14:textId="3A391D15" w:rsidR="00A77B3E" w:rsidRPr="00E563BA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E563BA">
        <w:rPr>
          <w:rFonts w:ascii="Book Antiqua" w:eastAsia="Book Antiqua" w:hAnsi="Book Antiqua" w:cs="Book Antiqua"/>
        </w:rPr>
        <w:t>Reyes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CM,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Klein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H,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proofErr w:type="spellStart"/>
      <w:r w:rsidRPr="00E563BA">
        <w:rPr>
          <w:rFonts w:ascii="Book Antiqua" w:eastAsia="Book Antiqua" w:hAnsi="Book Antiqua" w:cs="Book Antiqua"/>
        </w:rPr>
        <w:t>Stögbauer</w:t>
      </w:r>
      <w:proofErr w:type="spellEnd"/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F,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proofErr w:type="spellStart"/>
      <w:r w:rsidRPr="00E563BA">
        <w:rPr>
          <w:rFonts w:ascii="Book Antiqua" w:eastAsia="Book Antiqua" w:hAnsi="Book Antiqua" w:cs="Book Antiqua"/>
        </w:rPr>
        <w:t>Einwächter</w:t>
      </w:r>
      <w:proofErr w:type="spellEnd"/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H,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proofErr w:type="spellStart"/>
      <w:r w:rsidRPr="00E563BA">
        <w:rPr>
          <w:rFonts w:ascii="Book Antiqua" w:eastAsia="Book Antiqua" w:hAnsi="Book Antiqua" w:cs="Book Antiqua"/>
        </w:rPr>
        <w:t>Boxberg</w:t>
      </w:r>
      <w:proofErr w:type="spellEnd"/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M,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proofErr w:type="spellStart"/>
      <w:r w:rsidRPr="00E563BA">
        <w:rPr>
          <w:rFonts w:ascii="Book Antiqua" w:eastAsia="Book Antiqua" w:hAnsi="Book Antiqua" w:cs="Book Antiqua"/>
        </w:rPr>
        <w:t>Schirren</w:t>
      </w:r>
      <w:proofErr w:type="spellEnd"/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M,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Safi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S,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Hoffmann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H.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Carcinoid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syndrome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caused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by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a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pulmonary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carcinoid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mimics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intestinal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manifestations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of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ulcerative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colitis: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="000C72B3" w:rsidRPr="00E563BA">
        <w:rPr>
          <w:rFonts w:ascii="Book Antiqua" w:eastAsia="Book Antiqua" w:hAnsi="Book Antiqua" w:cs="Book Antiqua"/>
        </w:rPr>
        <w:t>A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case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report.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  <w:i/>
          <w:iCs/>
        </w:rPr>
        <w:t>World</w:t>
      </w:r>
      <w:r w:rsidR="00AE5195" w:rsidRPr="00E563BA">
        <w:rPr>
          <w:rFonts w:ascii="Book Antiqua" w:eastAsia="Book Antiqua" w:hAnsi="Book Antiqua" w:cs="Book Antiqua"/>
          <w:i/>
          <w:iCs/>
        </w:rPr>
        <w:t xml:space="preserve"> </w:t>
      </w:r>
      <w:r w:rsidRPr="00E563BA">
        <w:rPr>
          <w:rFonts w:ascii="Book Antiqua" w:eastAsia="Book Antiqua" w:hAnsi="Book Antiqua" w:cs="Book Antiqua"/>
          <w:i/>
          <w:iCs/>
        </w:rPr>
        <w:t>J</w:t>
      </w:r>
      <w:r w:rsidR="00AE5195" w:rsidRPr="00E563BA">
        <w:rPr>
          <w:rFonts w:ascii="Book Antiqua" w:eastAsia="Book Antiqua" w:hAnsi="Book Antiqua" w:cs="Book Antiqua"/>
          <w:i/>
          <w:iCs/>
        </w:rPr>
        <w:t xml:space="preserve"> </w:t>
      </w:r>
      <w:r w:rsidRPr="00E563BA">
        <w:rPr>
          <w:rFonts w:ascii="Book Antiqua" w:eastAsia="Book Antiqua" w:hAnsi="Book Antiqua" w:cs="Book Antiqua"/>
          <w:i/>
          <w:iCs/>
        </w:rPr>
        <w:t>Gastroenterol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2023;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In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press</w:t>
      </w:r>
    </w:p>
    <w:p w14:paraId="0B9EA9C6" w14:textId="77777777" w:rsidR="00A77B3E" w:rsidRPr="00E563BA" w:rsidRDefault="00A77B3E" w:rsidP="00E563BA">
      <w:pPr>
        <w:spacing w:line="360" w:lineRule="auto"/>
        <w:jc w:val="both"/>
        <w:rPr>
          <w:rFonts w:ascii="Book Antiqua" w:hAnsi="Book Antiqua"/>
        </w:rPr>
      </w:pPr>
    </w:p>
    <w:p w14:paraId="60E3D902" w14:textId="560C7496" w:rsidR="00A77B3E" w:rsidRPr="00E563BA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E563BA">
        <w:rPr>
          <w:rFonts w:ascii="Book Antiqua" w:eastAsia="Book Antiqua" w:hAnsi="Book Antiqua" w:cs="Book Antiqua"/>
          <w:b/>
          <w:bCs/>
        </w:rPr>
        <w:t>Core</w:t>
      </w:r>
      <w:r w:rsidR="00AE5195" w:rsidRPr="00E563BA">
        <w:rPr>
          <w:rFonts w:ascii="Book Antiqua" w:eastAsia="Book Antiqua" w:hAnsi="Book Antiqua" w:cs="Book Antiqua"/>
          <w:b/>
          <w:bCs/>
        </w:rPr>
        <w:t xml:space="preserve"> </w:t>
      </w:r>
      <w:r w:rsidRPr="00E563BA">
        <w:rPr>
          <w:rFonts w:ascii="Book Antiqua" w:eastAsia="Book Antiqua" w:hAnsi="Book Antiqua" w:cs="Book Antiqua"/>
          <w:b/>
          <w:bCs/>
        </w:rPr>
        <w:t>Tip:</w:t>
      </w:r>
      <w:r w:rsidR="00AE5195" w:rsidRPr="00E563BA">
        <w:rPr>
          <w:rFonts w:ascii="Book Antiqua" w:eastAsia="Book Antiqua" w:hAnsi="Book Antiqua" w:cs="Book Antiqua"/>
          <w:b/>
          <w:bCs/>
        </w:rPr>
        <w:t xml:space="preserve"> </w:t>
      </w:r>
      <w:r w:rsidRPr="00E563BA">
        <w:rPr>
          <w:rFonts w:ascii="Book Antiqua" w:eastAsia="Book Antiqua" w:hAnsi="Book Antiqua" w:cs="Book Antiqua"/>
        </w:rPr>
        <w:t>Pulmonary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carcinoids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are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rare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neuroendocrine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tumors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that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may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cause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a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paraneoplastic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syndrome.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We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report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the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case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of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a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48-year-old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man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with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a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history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of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recurrent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pneumonitis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and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therapy-refractory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ulcerative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colitis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that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was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completely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lastRenderedPageBreak/>
        <w:t>resolved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after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resection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of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a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pulmonary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carcinoid.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Pulmonary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carcinoid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should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be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considered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in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the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differential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diagnosis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of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patients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with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unresponsive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inflammatory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bowel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disease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and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recurrent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pneumonia.</w:t>
      </w:r>
    </w:p>
    <w:p w14:paraId="200917E4" w14:textId="77777777" w:rsidR="00A77B3E" w:rsidRPr="00E563BA" w:rsidRDefault="00A77B3E" w:rsidP="00E563BA">
      <w:pPr>
        <w:spacing w:line="360" w:lineRule="auto"/>
        <w:jc w:val="both"/>
        <w:rPr>
          <w:rFonts w:ascii="Book Antiqua" w:hAnsi="Book Antiqua"/>
        </w:rPr>
      </w:pPr>
    </w:p>
    <w:p w14:paraId="17E64A77" w14:textId="77777777" w:rsidR="00A77B3E" w:rsidRPr="00E563BA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E563BA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78C37964" w14:textId="4EC4F776" w:rsidR="00A77B3E" w:rsidRPr="00E563BA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E563BA">
        <w:rPr>
          <w:rFonts w:ascii="Book Antiqua" w:eastAsia="Book Antiqua" w:hAnsi="Book Antiqua" w:cs="Book Antiqua"/>
          <w:color w:val="000000"/>
        </w:rPr>
        <w:t>Pulmonary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carcinoids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are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rare,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slow-growing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neuroendocrine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tumors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="008078E9" w:rsidRPr="00E563BA">
        <w:rPr>
          <w:rFonts w:ascii="Book Antiqua" w:eastAsia="Book Antiqua" w:hAnsi="Book Antiqua" w:cs="Book Antiqua"/>
          <w:color w:val="000000"/>
        </w:rPr>
        <w:t xml:space="preserve">(NETs) </w:t>
      </w:r>
      <w:r w:rsidRPr="00E563BA">
        <w:rPr>
          <w:rFonts w:ascii="Book Antiqua" w:eastAsia="Book Antiqua" w:hAnsi="Book Antiqua" w:cs="Book Antiqua"/>
          <w:color w:val="000000"/>
        </w:rPr>
        <w:t>that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account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for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1</w:t>
      </w:r>
      <w:r w:rsidR="009B0965" w:rsidRPr="00E563BA">
        <w:rPr>
          <w:rFonts w:ascii="Book Antiqua" w:eastAsia="Book Antiqua" w:hAnsi="Book Antiqua" w:cs="Book Antiqua"/>
          <w:color w:val="000000"/>
        </w:rPr>
        <w:t>%</w:t>
      </w:r>
      <w:r w:rsidRPr="00E563BA">
        <w:rPr>
          <w:rFonts w:ascii="Book Antiqua" w:eastAsia="Book Antiqua" w:hAnsi="Book Antiqua" w:cs="Book Antiqua"/>
          <w:color w:val="000000"/>
        </w:rPr>
        <w:t>-2%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of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all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primary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lung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563BA">
        <w:rPr>
          <w:rFonts w:ascii="Book Antiqua" w:eastAsia="Book Antiqua" w:hAnsi="Book Antiqua" w:cs="Book Antiqua"/>
          <w:color w:val="000000"/>
        </w:rPr>
        <w:t>cancers</w:t>
      </w:r>
      <w:r w:rsidRPr="00E563B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563BA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E563BA">
        <w:rPr>
          <w:rFonts w:ascii="Book Antiqua" w:eastAsia="Book Antiqua" w:hAnsi="Book Antiqua" w:cs="Book Antiqua"/>
          <w:color w:val="000000"/>
        </w:rPr>
        <w:t>.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="008078E9" w:rsidRPr="00E563BA">
        <w:rPr>
          <w:rFonts w:ascii="Book Antiqua" w:eastAsia="Book Antiqua" w:hAnsi="Book Antiqua" w:cs="Book Antiqua"/>
          <w:color w:val="000000"/>
        </w:rPr>
        <w:t>NET</w:t>
      </w:r>
      <w:r w:rsidRPr="00E563BA">
        <w:rPr>
          <w:rFonts w:ascii="Book Antiqua" w:eastAsia="Book Antiqua" w:hAnsi="Book Antiqua" w:cs="Book Antiqua"/>
          <w:color w:val="000000"/>
        </w:rPr>
        <w:t>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arise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from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enterochromaffin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or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563BA">
        <w:rPr>
          <w:rFonts w:ascii="Book Antiqua" w:eastAsia="Book Antiqua" w:hAnsi="Book Antiqua" w:cs="Book Antiqua"/>
          <w:color w:val="000000"/>
        </w:rPr>
        <w:t>Kulchitsky</w:t>
      </w:r>
      <w:proofErr w:type="spellEnd"/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cells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lining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gastrointestinal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tract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(58%)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and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respiratory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system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(25</w:t>
      </w:r>
      <w:proofErr w:type="gramStart"/>
      <w:r w:rsidRPr="00E563BA">
        <w:rPr>
          <w:rFonts w:ascii="Book Antiqua" w:eastAsia="Book Antiqua" w:hAnsi="Book Antiqua" w:cs="Book Antiqua"/>
          <w:color w:val="000000"/>
        </w:rPr>
        <w:t>%)</w:t>
      </w:r>
      <w:r w:rsidRPr="00E563B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563BA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Pr="00E563BA">
        <w:rPr>
          <w:rFonts w:ascii="Book Antiqua" w:eastAsia="Book Antiqua" w:hAnsi="Book Antiqua" w:cs="Book Antiqua"/>
          <w:color w:val="000000"/>
        </w:rPr>
        <w:t>.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Bronchial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carcinoids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commonly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present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with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recurrent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pneumonitis,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cough,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fever,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and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hemoptysis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due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to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their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central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origin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and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563BA">
        <w:rPr>
          <w:rFonts w:ascii="Book Antiqua" w:eastAsia="Book Antiqua" w:hAnsi="Book Antiqua" w:cs="Book Antiqua"/>
          <w:color w:val="000000"/>
        </w:rPr>
        <w:t>hypervascularity</w:t>
      </w:r>
      <w:r w:rsidRPr="00E563B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563BA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E563BA">
        <w:rPr>
          <w:rFonts w:ascii="Book Antiqua" w:eastAsia="Book Antiqua" w:hAnsi="Book Antiqua" w:cs="Book Antiqua"/>
          <w:color w:val="000000"/>
        </w:rPr>
        <w:t>.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Rarely,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patients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may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present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with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features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of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carcinoid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syndrome,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term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applied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to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collection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of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symptoms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that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are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associated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with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secretion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of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vasoactive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substances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by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carcinoid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563BA">
        <w:rPr>
          <w:rFonts w:ascii="Book Antiqua" w:eastAsia="Book Antiqua" w:hAnsi="Book Antiqua" w:cs="Book Antiqua"/>
          <w:color w:val="000000"/>
        </w:rPr>
        <w:t>tumors</w:t>
      </w:r>
      <w:r w:rsidRPr="00E563B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563BA">
        <w:rPr>
          <w:rFonts w:ascii="Book Antiqua" w:eastAsia="Book Antiqua" w:hAnsi="Book Antiqua" w:cs="Book Antiqua"/>
          <w:color w:val="000000"/>
          <w:vertAlign w:val="superscript"/>
        </w:rPr>
        <w:t>3,4]</w:t>
      </w:r>
      <w:r w:rsidRPr="00E563BA">
        <w:rPr>
          <w:rFonts w:ascii="Book Antiqua" w:eastAsia="Book Antiqua" w:hAnsi="Book Antiqua" w:cs="Book Antiqua"/>
          <w:color w:val="000000"/>
        </w:rPr>
        <w:t>.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main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symptoms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of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carcinoid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syndrome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are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cutaneous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flushing,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diarrhea,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bronchospasms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and,</w:t>
      </w:r>
      <w:r w:rsidR="00F05BE9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ultimately,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carcinoid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heart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563BA">
        <w:rPr>
          <w:rFonts w:ascii="Book Antiqua" w:eastAsia="Book Antiqua" w:hAnsi="Book Antiqua" w:cs="Book Antiqua"/>
          <w:color w:val="000000"/>
        </w:rPr>
        <w:t>disease</w:t>
      </w:r>
      <w:r w:rsidRPr="00E563B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563BA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E563BA">
        <w:rPr>
          <w:rFonts w:ascii="Book Antiqua" w:eastAsia="Book Antiqua" w:hAnsi="Book Antiqua" w:cs="Book Antiqua"/>
          <w:color w:val="000000"/>
        </w:rPr>
        <w:t>.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Carcinoid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syndrome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is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predominantly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associated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with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NETs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that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arise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from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midgut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in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setting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of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extensive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liver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metastases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but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may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be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present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in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patients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with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bronchial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563BA">
        <w:rPr>
          <w:rFonts w:ascii="Book Antiqua" w:eastAsia="Book Antiqua" w:hAnsi="Book Antiqua" w:cs="Book Antiqua"/>
          <w:color w:val="000000"/>
        </w:rPr>
        <w:t>carcinoids</w:t>
      </w:r>
      <w:r w:rsidRPr="00E563B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563BA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E563BA">
        <w:rPr>
          <w:rFonts w:ascii="Book Antiqua" w:eastAsia="Book Antiqua" w:hAnsi="Book Antiqua" w:cs="Book Antiqua"/>
          <w:color w:val="000000"/>
        </w:rPr>
        <w:t>.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Early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detection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is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crucial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because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surgical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excision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of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tumor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is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only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curative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approach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and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main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determinant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of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563BA">
        <w:rPr>
          <w:rFonts w:ascii="Book Antiqua" w:eastAsia="Book Antiqua" w:hAnsi="Book Antiqua" w:cs="Book Antiqua"/>
          <w:color w:val="000000"/>
        </w:rPr>
        <w:t>prognosis</w:t>
      </w:r>
      <w:r w:rsidRPr="00E563B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563BA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Pr="00E563BA">
        <w:rPr>
          <w:rFonts w:ascii="Book Antiqua" w:eastAsia="Book Antiqua" w:hAnsi="Book Antiqua" w:cs="Book Antiqua"/>
          <w:color w:val="000000"/>
        </w:rPr>
        <w:t>.</w:t>
      </w:r>
    </w:p>
    <w:p w14:paraId="7E14DA13" w14:textId="77777777" w:rsidR="00A77B3E" w:rsidRPr="00E563BA" w:rsidRDefault="00A77B3E" w:rsidP="00E563BA">
      <w:pPr>
        <w:spacing w:line="360" w:lineRule="auto"/>
        <w:jc w:val="both"/>
        <w:rPr>
          <w:rFonts w:ascii="Book Antiqua" w:hAnsi="Book Antiqua"/>
        </w:rPr>
      </w:pPr>
    </w:p>
    <w:p w14:paraId="00FF08B6" w14:textId="11DC0F27" w:rsidR="00A77B3E" w:rsidRPr="00E563BA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E563BA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AE5195" w:rsidRPr="00E563BA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E563BA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52FDE0B1" w14:textId="61CE958C" w:rsidR="00A77B3E" w:rsidRPr="00E563BA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E563BA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AE5195" w:rsidRPr="00E563B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70A1D771" w14:textId="108A2FB7" w:rsidR="00A77B3E" w:rsidRPr="00E563BA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E563BA">
        <w:rPr>
          <w:rFonts w:ascii="Book Antiqua" w:eastAsia="Book Antiqua" w:hAnsi="Book Antiqua" w:cs="Book Antiqua"/>
          <w:color w:val="000000"/>
        </w:rPr>
        <w:t>A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48-year-old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white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man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with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medical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history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of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recurrent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pneumonitis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and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therapy-resistant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ulcerative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colitis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over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10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years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presented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with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fever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and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cough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with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sputum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production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for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10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d.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He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reported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resting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dyspnea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and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pain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over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right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thoracic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wall.</w:t>
      </w:r>
    </w:p>
    <w:p w14:paraId="0BD2F9FF" w14:textId="77777777" w:rsidR="00A77B3E" w:rsidRPr="00E563BA" w:rsidRDefault="00A77B3E" w:rsidP="00E563BA">
      <w:pPr>
        <w:spacing w:line="360" w:lineRule="auto"/>
        <w:jc w:val="both"/>
        <w:rPr>
          <w:rFonts w:ascii="Book Antiqua" w:hAnsi="Book Antiqua"/>
        </w:rPr>
      </w:pPr>
    </w:p>
    <w:p w14:paraId="37CD6D80" w14:textId="039B73EC" w:rsidR="00A77B3E" w:rsidRPr="00E563BA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E563BA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AE5195" w:rsidRPr="00E563B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b/>
          <w:i/>
          <w:color w:val="000000"/>
        </w:rPr>
        <w:t>of</w:t>
      </w:r>
      <w:r w:rsidR="00AE5195" w:rsidRPr="00E563B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AE5195" w:rsidRPr="00E563B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5EEE9460" w14:textId="193F6AAA" w:rsidR="00A77B3E" w:rsidRPr="00E563BA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E563BA">
        <w:rPr>
          <w:rFonts w:ascii="Book Antiqua" w:eastAsia="Book Antiqua" w:hAnsi="Book Antiqua" w:cs="Book Antiqua"/>
          <w:color w:val="000000"/>
        </w:rPr>
        <w:t>Under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antibiotic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therapy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with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moxifloxacin,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no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clinical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improvement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was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reported.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chest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roentgenogram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showed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an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effaced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right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563BA">
        <w:rPr>
          <w:rFonts w:ascii="Book Antiqua" w:eastAsia="Book Antiqua" w:hAnsi="Book Antiqua" w:cs="Book Antiqua"/>
          <w:color w:val="000000"/>
        </w:rPr>
        <w:t>costo</w:t>
      </w:r>
      <w:proofErr w:type="spellEnd"/>
      <w:r w:rsidRPr="00E563BA">
        <w:rPr>
          <w:rFonts w:ascii="Book Antiqua" w:eastAsia="Book Antiqua" w:hAnsi="Book Antiqua" w:cs="Book Antiqua"/>
          <w:color w:val="000000"/>
        </w:rPr>
        <w:t>-phrenic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angle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and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563BA">
        <w:rPr>
          <w:rFonts w:ascii="Book Antiqua" w:eastAsia="Book Antiqua" w:hAnsi="Book Antiqua" w:cs="Book Antiqua"/>
          <w:color w:val="000000"/>
        </w:rPr>
        <w:t>nonvisualization</w:t>
      </w:r>
      <w:proofErr w:type="spellEnd"/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of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right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hilar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shadow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suggestive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of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right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lower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lobe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collapse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(Figure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1).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</w:p>
    <w:p w14:paraId="7392C567" w14:textId="77777777" w:rsidR="00A77B3E" w:rsidRPr="00E563BA" w:rsidRDefault="00A77B3E" w:rsidP="00E563BA">
      <w:pPr>
        <w:spacing w:line="360" w:lineRule="auto"/>
        <w:jc w:val="both"/>
        <w:rPr>
          <w:rFonts w:ascii="Book Antiqua" w:hAnsi="Book Antiqua"/>
        </w:rPr>
      </w:pPr>
    </w:p>
    <w:p w14:paraId="60AC0617" w14:textId="21872893" w:rsidR="00A77B3E" w:rsidRPr="00E563BA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E563BA">
        <w:rPr>
          <w:rFonts w:ascii="Book Antiqua" w:eastAsia="Book Antiqua" w:hAnsi="Book Antiqua" w:cs="Book Antiqua"/>
          <w:b/>
          <w:i/>
          <w:color w:val="000000"/>
        </w:rPr>
        <w:lastRenderedPageBreak/>
        <w:t>Imaging</w:t>
      </w:r>
      <w:r w:rsidR="00AE5195" w:rsidRPr="00E563B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42727BFE" w14:textId="0AA2B0ED" w:rsidR="00A77B3E" w:rsidRPr="00E563BA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E563BA">
        <w:rPr>
          <w:rFonts w:ascii="Book Antiqua" w:eastAsia="Book Antiqua" w:hAnsi="Book Antiqua" w:cs="Book Antiqua"/>
          <w:color w:val="000000"/>
        </w:rPr>
        <w:t>Bronchoscopy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revealed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complete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occlusion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of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right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bronchus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intermedius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due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to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smooth-walled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vascular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mass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with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intact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overlying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epithelium.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computed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tomography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(CT)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scan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revealed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well-defined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round-to-oval,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smoothly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marginated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tumor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measuring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43</w:t>
      </w:r>
      <w:r w:rsidR="00F05BE9" w:rsidRPr="00E563BA">
        <w:rPr>
          <w:rFonts w:ascii="Book Antiqua" w:eastAsia="Book Antiqua" w:hAnsi="Book Antiqua" w:cs="Book Antiqua"/>
          <w:color w:val="000000"/>
        </w:rPr>
        <w:t xml:space="preserve"> mm </w:t>
      </w:r>
      <w:r w:rsidR="00F05BE9" w:rsidRPr="00E563BA">
        <w:rPr>
          <w:rFonts w:ascii="Book Antiqua" w:hAnsi="Book Antiqua" w:cs="Book Antiqua"/>
          <w:color w:val="000000"/>
          <w:lang w:eastAsia="zh-CN"/>
        </w:rPr>
        <w:t xml:space="preserve">× </w:t>
      </w:r>
      <w:r w:rsidRPr="00E563BA">
        <w:rPr>
          <w:rFonts w:ascii="Book Antiqua" w:eastAsia="Book Antiqua" w:hAnsi="Book Antiqua" w:cs="Book Antiqua"/>
          <w:color w:val="000000"/>
        </w:rPr>
        <w:t>56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mm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in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size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located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563BA">
        <w:rPr>
          <w:rFonts w:ascii="Book Antiqua" w:eastAsia="Book Antiqua" w:hAnsi="Book Antiqua" w:cs="Book Antiqua"/>
          <w:color w:val="000000"/>
        </w:rPr>
        <w:t>endobronchially</w:t>
      </w:r>
      <w:proofErr w:type="spellEnd"/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in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proximal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right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main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stem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bronchus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causing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complete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collapse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of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right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middle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and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lower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lobe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(Figure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2).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PET-CT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scan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showed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low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metabolically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active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mass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in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lower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lobe,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consistent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with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carcinoid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tumor,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and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metabolically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active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prominent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and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probably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reactive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mediastinal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and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hilar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lymph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nodes.</w:t>
      </w:r>
    </w:p>
    <w:p w14:paraId="3D0B9EBC" w14:textId="77777777" w:rsidR="00A77B3E" w:rsidRPr="00E563BA" w:rsidRDefault="00A77B3E" w:rsidP="00E563BA">
      <w:pPr>
        <w:spacing w:line="360" w:lineRule="auto"/>
        <w:jc w:val="both"/>
        <w:rPr>
          <w:rFonts w:ascii="Book Antiqua" w:hAnsi="Book Antiqua"/>
        </w:rPr>
      </w:pPr>
    </w:p>
    <w:p w14:paraId="01D55583" w14:textId="02EE79A9" w:rsidR="00A77B3E" w:rsidRPr="00E563BA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E563BA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AE5195" w:rsidRPr="00E563BA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E563BA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703E3371" w14:textId="5A2D9252" w:rsidR="00A77B3E" w:rsidRPr="00E563BA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E563BA">
        <w:rPr>
          <w:rFonts w:ascii="Book Antiqua" w:eastAsia="Book Antiqua" w:hAnsi="Book Antiqua" w:cs="Book Antiqua"/>
          <w:color w:val="000000"/>
        </w:rPr>
        <w:t>The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definitive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diagnosis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of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typical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bronchial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carcinoid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was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confirmed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in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transbronchial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biopsy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of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mass.</w:t>
      </w:r>
    </w:p>
    <w:p w14:paraId="1D486061" w14:textId="77777777" w:rsidR="00A77B3E" w:rsidRPr="00E563BA" w:rsidRDefault="00A77B3E" w:rsidP="00E563BA">
      <w:pPr>
        <w:spacing w:line="360" w:lineRule="auto"/>
        <w:jc w:val="both"/>
        <w:rPr>
          <w:rFonts w:ascii="Book Antiqua" w:hAnsi="Book Antiqua"/>
        </w:rPr>
      </w:pPr>
    </w:p>
    <w:p w14:paraId="7CA62A0C" w14:textId="77777777" w:rsidR="00A77B3E" w:rsidRPr="00E563BA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E563BA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0DA81323" w14:textId="1B04F714" w:rsidR="00A77B3E" w:rsidRPr="00E563BA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E563BA">
        <w:rPr>
          <w:rFonts w:ascii="Book Antiqua" w:eastAsia="Book Antiqua" w:hAnsi="Book Antiqua" w:cs="Book Antiqua"/>
          <w:color w:val="000000"/>
        </w:rPr>
        <w:t>All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pulmonary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carcinoid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tumors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should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be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treated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malignancies,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only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curative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approach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is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margin-free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surgical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resection.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right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middle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and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lower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sleeve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lobectomy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with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563BA">
        <w:rPr>
          <w:rFonts w:ascii="Book Antiqua" w:eastAsia="Book Antiqua" w:hAnsi="Book Antiqua" w:cs="Book Antiqua"/>
          <w:color w:val="000000"/>
        </w:rPr>
        <w:t>bronchoplastic</w:t>
      </w:r>
      <w:proofErr w:type="spellEnd"/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repair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and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radical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lymphadenectomy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="000C72B3" w:rsidRPr="00E563BA">
        <w:rPr>
          <w:rFonts w:ascii="Book Antiqua" w:eastAsia="Book Antiqua" w:hAnsi="Book Antiqua" w:cs="Book Antiqua"/>
          <w:color w:val="000000"/>
        </w:rPr>
        <w:t>were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performed.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Histopathologic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examination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of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resected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tumor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(Figure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3)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revealed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solid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growth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pattern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of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uniform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tumor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cells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with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granular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chromatin.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histologic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appearance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of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resection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specimen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was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consistent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with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transbronchial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biopsy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specimen.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Here,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mitotic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rate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was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under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1%,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with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fewer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than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2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mitoses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in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2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mm²,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and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necrosis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was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not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detected.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Strong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immunohistochemical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positivity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for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synaptophysin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and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chromogranin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was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detected,</w:t>
      </w:r>
      <w:ins w:id="2" w:author="Li Ma" w:date="2023-07-17T12:29:00Z">
        <w:r w:rsidR="00834C2A">
          <w:rPr>
            <w:rFonts w:ascii="Book Antiqua" w:eastAsia="Book Antiqua" w:hAnsi="Book Antiqua" w:cs="Book Antiqua"/>
            <w:color w:val="000000"/>
          </w:rPr>
          <w:t xml:space="preserve"> </w:t>
        </w:r>
      </w:ins>
      <w:r w:rsidRPr="00E563BA">
        <w:rPr>
          <w:rFonts w:ascii="Book Antiqua" w:eastAsia="Book Antiqua" w:hAnsi="Book Antiqua" w:cs="Book Antiqua"/>
          <w:color w:val="000000"/>
        </w:rPr>
        <w:t>and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somatostatin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receptor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subtype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2a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showed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strong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membranous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expression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(score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3+).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All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of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these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features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lead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to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diagnosis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of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typical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carcinoid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of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563BA">
        <w:rPr>
          <w:rFonts w:ascii="Book Antiqua" w:eastAsia="Book Antiqua" w:hAnsi="Book Antiqua" w:cs="Book Antiqua"/>
          <w:color w:val="000000"/>
        </w:rPr>
        <w:t>lung</w:t>
      </w:r>
      <w:r w:rsidRPr="00E563B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563BA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Pr="00E563BA">
        <w:rPr>
          <w:rFonts w:ascii="Book Antiqua" w:eastAsia="Book Antiqua" w:hAnsi="Book Antiqua" w:cs="Book Antiqua"/>
          <w:color w:val="000000"/>
        </w:rPr>
        <w:t>.</w:t>
      </w:r>
    </w:p>
    <w:p w14:paraId="03F2D419" w14:textId="6053B081" w:rsidR="00A77B3E" w:rsidRPr="00E563BA" w:rsidRDefault="00000000" w:rsidP="00E563B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E563BA">
        <w:rPr>
          <w:rFonts w:ascii="Book Antiqua" w:eastAsia="Book Antiqua" w:hAnsi="Book Antiqua" w:cs="Book Antiqua"/>
          <w:color w:val="000000"/>
        </w:rPr>
        <w:t>The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patient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had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no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postoperative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complications.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He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was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discharged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home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14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after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operation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and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was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followed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up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at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3</w:t>
      </w:r>
      <w:r w:rsidR="008E5CA2" w:rsidRPr="00E563B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8E5CA2" w:rsidRPr="00E563BA">
        <w:rPr>
          <w:rFonts w:ascii="Book Antiqua" w:eastAsia="Book Antiqua" w:hAnsi="Book Antiqua" w:cs="Book Antiqua"/>
          <w:color w:val="000000"/>
        </w:rPr>
        <w:t>mo</w:t>
      </w:r>
      <w:proofErr w:type="spellEnd"/>
      <w:r w:rsidRPr="00E563BA">
        <w:rPr>
          <w:rFonts w:ascii="Book Antiqua" w:eastAsia="Book Antiqua" w:hAnsi="Book Antiqua" w:cs="Book Antiqua"/>
          <w:color w:val="000000"/>
        </w:rPr>
        <w:t>,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6</w:t>
      </w:r>
      <w:r w:rsidR="008E5CA2" w:rsidRPr="00E563B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8E5CA2" w:rsidRPr="00E563BA">
        <w:rPr>
          <w:rFonts w:ascii="Book Antiqua" w:eastAsia="Book Antiqua" w:hAnsi="Book Antiqua" w:cs="Book Antiqua"/>
          <w:color w:val="000000"/>
        </w:rPr>
        <w:t>mo</w:t>
      </w:r>
      <w:proofErr w:type="spellEnd"/>
      <w:r w:rsidRPr="00E563BA">
        <w:rPr>
          <w:rFonts w:ascii="Book Antiqua" w:eastAsia="Book Antiqua" w:hAnsi="Book Antiqua" w:cs="Book Antiqua"/>
          <w:color w:val="000000"/>
        </w:rPr>
        <w:t>,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10</w:t>
      </w:r>
      <w:r w:rsidR="008E5CA2" w:rsidRPr="00E563B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8E5CA2" w:rsidRPr="00E563BA">
        <w:rPr>
          <w:rFonts w:ascii="Book Antiqua" w:eastAsia="Book Antiqua" w:hAnsi="Book Antiqua" w:cs="Book Antiqua"/>
          <w:color w:val="000000"/>
        </w:rPr>
        <w:t>mo</w:t>
      </w:r>
      <w:proofErr w:type="spellEnd"/>
      <w:r w:rsidRPr="00E563BA">
        <w:rPr>
          <w:rFonts w:ascii="Book Antiqua" w:eastAsia="Book Antiqua" w:hAnsi="Book Antiqua" w:cs="Book Antiqua"/>
          <w:color w:val="000000"/>
        </w:rPr>
        <w:t>,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and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36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mo.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On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DOTATATE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PET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scan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performed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3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563BA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after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operation,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there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was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no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evidence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of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any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lymphadenopathy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or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distant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metastasis.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At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36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563BA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after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operation,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patient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was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lastRenderedPageBreak/>
        <w:t>stable,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with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no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evidence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of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recurrence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in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DOTATATE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PET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scan.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Unexpectedly,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after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tumor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resection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and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in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absence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of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any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therapy,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patient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presented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complete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clinical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remission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of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ulcerative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colitis.</w:t>
      </w:r>
    </w:p>
    <w:p w14:paraId="15BF8745" w14:textId="65105F11" w:rsidR="00A77B3E" w:rsidRPr="00E563BA" w:rsidRDefault="00000000" w:rsidP="00E563B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E563BA">
        <w:rPr>
          <w:rFonts w:ascii="Book Antiqua" w:eastAsia="Book Antiqua" w:hAnsi="Book Antiqua" w:cs="Book Antiqua"/>
          <w:color w:val="000000"/>
        </w:rPr>
        <w:t>Long-standing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therapy-resistant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ulcerative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colitis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was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first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diagnosed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in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2009.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Initially,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combined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therapy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with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rectal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and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oral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563BA">
        <w:rPr>
          <w:rFonts w:ascii="Book Antiqua" w:eastAsia="Book Antiqua" w:hAnsi="Book Antiqua" w:cs="Book Antiqua"/>
          <w:color w:val="000000"/>
        </w:rPr>
        <w:t>mesalazine</w:t>
      </w:r>
      <w:proofErr w:type="spellEnd"/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was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prescribed;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however,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patient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reported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further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persistent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bloody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diarrhea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with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acute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disease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flares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approximately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twice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year.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On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colonoscopy,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pronounced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erythema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in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rectum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with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fibrin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deposits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and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granularity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of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mucosal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surface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was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observed.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All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findings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were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consistent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with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diagnosis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of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ulcerative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colitis.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diagnosis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of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ulcerative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proctitis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was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ultimately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confirmed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in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step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biopsies.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addition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of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topical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steroids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did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not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relieve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symptoms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of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colitis.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Furthermore,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patient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reported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an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increased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frequency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of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bowel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movements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accompanied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by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rectal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tenesmus.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After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three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months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of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remission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induction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therapy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with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high-dose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systemic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steroids,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mild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disease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control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was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achieved;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however,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any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attempt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at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dose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reduction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was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not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tolerated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by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patient.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For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this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reason,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immunomodulatory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therapy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with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azathioprine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was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initiated,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which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led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to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notable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alleviation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of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symptoms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and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disease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remission.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Due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to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alterations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in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both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ALT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and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AST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levels,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azathioprine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therapy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was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replaced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by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6-mercaptopurin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in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combination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with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systemic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steroids.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intestinal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manifestations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responded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moderately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to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this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therapy,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and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steroids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were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reduced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over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time.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therapy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with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6-mercaptopurin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was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carried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out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until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two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weeks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before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lung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operation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with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milder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course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of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ulcerative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colitis.</w:t>
      </w:r>
    </w:p>
    <w:p w14:paraId="6FB520C7" w14:textId="77777777" w:rsidR="00A77B3E" w:rsidRPr="00E563BA" w:rsidRDefault="00A77B3E" w:rsidP="00E563BA">
      <w:pPr>
        <w:spacing w:line="360" w:lineRule="auto"/>
        <w:jc w:val="both"/>
        <w:rPr>
          <w:rFonts w:ascii="Book Antiqua" w:hAnsi="Book Antiqua"/>
        </w:rPr>
      </w:pPr>
    </w:p>
    <w:p w14:paraId="12B773C6" w14:textId="5B51A94B" w:rsidR="00A77B3E" w:rsidRPr="00E563BA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E563BA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AE5195" w:rsidRPr="00E563BA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E563BA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AE5195" w:rsidRPr="00E563BA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E563BA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22E1219D" w14:textId="69FC16CF" w:rsidR="00A77B3E" w:rsidRPr="00E563BA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E563BA">
        <w:rPr>
          <w:rFonts w:ascii="Book Antiqua" w:eastAsia="Book Antiqua" w:hAnsi="Book Antiqua" w:cs="Book Antiqua"/>
          <w:color w:val="000000"/>
        </w:rPr>
        <w:t>Remarkably,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after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resection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of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pulmonary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carcinoid,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patient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presented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an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unaltered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bowel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habit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with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no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need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for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therapy.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In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light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of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clinical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evolution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of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intestinal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symptoms,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it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is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questionable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whether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clinical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manifestations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of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ulcerative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colitis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were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exacerbated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by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pulmonary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carcinoid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or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whether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they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were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part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of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carcinoid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syndrome.</w:t>
      </w:r>
    </w:p>
    <w:p w14:paraId="31D33DBB" w14:textId="77777777" w:rsidR="00A77B3E" w:rsidRPr="00E563BA" w:rsidRDefault="00A77B3E" w:rsidP="00E563BA">
      <w:pPr>
        <w:spacing w:line="360" w:lineRule="auto"/>
        <w:jc w:val="both"/>
        <w:rPr>
          <w:rFonts w:ascii="Book Antiqua" w:hAnsi="Book Antiqua"/>
        </w:rPr>
      </w:pPr>
    </w:p>
    <w:p w14:paraId="0FF40388" w14:textId="77777777" w:rsidR="00A77B3E" w:rsidRPr="00E563BA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E563BA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1F382EA8" w14:textId="05E9ED8A" w:rsidR="00A77B3E" w:rsidRPr="00E563BA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E563BA">
        <w:rPr>
          <w:rFonts w:ascii="Book Antiqua" w:eastAsia="Book Antiqua" w:hAnsi="Book Antiqua" w:cs="Book Antiqua"/>
          <w:color w:val="000000"/>
        </w:rPr>
        <w:lastRenderedPageBreak/>
        <w:t>Here,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we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report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case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of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young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adult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with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an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over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10-year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history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of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ulcerative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colitis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and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concurrent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pneumonitis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episodes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who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was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diagnosed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with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pulmonary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carcinoid.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After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complete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resection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of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pulmonary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carcinoid,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intestinal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symptoms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completely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subsided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with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no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need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for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further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therapy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even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after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three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years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of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follow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up.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presence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of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56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mm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measuring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pulmonary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carcinoid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563BA">
        <w:rPr>
          <w:rFonts w:ascii="Book Antiqua" w:eastAsia="Book Antiqua" w:hAnsi="Book Antiqua" w:cs="Book Antiqua"/>
          <w:color w:val="000000"/>
        </w:rPr>
        <w:t>suggests</w:t>
      </w:r>
      <w:r w:rsidRPr="00E563B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563BA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that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carcinoid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was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already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present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at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time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of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patient</w:t>
      </w:r>
      <w:r w:rsidR="000C72B3" w:rsidRPr="00E563BA">
        <w:rPr>
          <w:rFonts w:ascii="Book Antiqua" w:eastAsia="Book Antiqua" w:hAnsi="Book Antiqua" w:cs="Book Antiqua"/>
          <w:color w:val="000000"/>
        </w:rPr>
        <w:t>’</w:t>
      </w:r>
      <w:r w:rsidRPr="00E563BA">
        <w:rPr>
          <w:rFonts w:ascii="Book Antiqua" w:eastAsia="Book Antiqua" w:hAnsi="Book Antiqua" w:cs="Book Antiqua"/>
          <w:color w:val="000000"/>
        </w:rPr>
        <w:t>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ulcerative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colitis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diagnosis.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Pulmonary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carcinoids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are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rare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neoplasms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that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are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able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to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synthesize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and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secrete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neuroendocrine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peptides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into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central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circulation,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causing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many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symptoms,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such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flushing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or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diarrhea.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Taken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together,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these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facts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and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timely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evolution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of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condition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indicated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that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intestinal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manifestations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in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this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patient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seemed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to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be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exacerbated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by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pulmonary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carcinoid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or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even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result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of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carcinoid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syndrome.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To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our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knowledge,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this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is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first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reported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case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of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pulmonary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carcinoid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with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this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clinical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presentation.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Interestingly,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studies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in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mice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have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shown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that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serotonin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increases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susceptibility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to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experimental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563BA">
        <w:rPr>
          <w:rFonts w:ascii="Book Antiqua" w:eastAsia="Book Antiqua" w:hAnsi="Book Antiqua" w:cs="Book Antiqua"/>
          <w:color w:val="000000"/>
        </w:rPr>
        <w:t>colitis</w:t>
      </w:r>
      <w:r w:rsidRPr="00E563B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563BA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Pr="00E563BA">
        <w:rPr>
          <w:rFonts w:ascii="Book Antiqua" w:eastAsia="Book Antiqua" w:hAnsi="Book Antiqua" w:cs="Book Antiqua"/>
          <w:color w:val="000000"/>
        </w:rPr>
        <w:t>.</w:t>
      </w:r>
    </w:p>
    <w:p w14:paraId="4962A9FD" w14:textId="06A140AB" w:rsidR="00A77B3E" w:rsidRPr="00E563BA" w:rsidRDefault="00000000" w:rsidP="00E563B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E563BA">
        <w:rPr>
          <w:rFonts w:ascii="Book Antiqua" w:eastAsia="Book Antiqua" w:hAnsi="Book Antiqua" w:cs="Book Antiqua"/>
          <w:color w:val="000000"/>
        </w:rPr>
        <w:t>The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diagnosis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of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pulmonary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carcinoids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is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often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overlooked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even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in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symptomatic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patients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due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to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low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clinical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suspicion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and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various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ways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in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which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pulmonary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carcinoids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can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563BA">
        <w:rPr>
          <w:rFonts w:ascii="Book Antiqua" w:eastAsia="Book Antiqua" w:hAnsi="Book Antiqua" w:cs="Book Antiqua"/>
          <w:color w:val="000000"/>
        </w:rPr>
        <w:t>present</w:t>
      </w:r>
      <w:r w:rsidRPr="00E563B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563BA">
        <w:rPr>
          <w:rFonts w:ascii="Book Antiqua" w:eastAsia="Book Antiqua" w:hAnsi="Book Antiqua" w:cs="Book Antiqua"/>
          <w:color w:val="000000"/>
          <w:vertAlign w:val="superscript"/>
        </w:rPr>
        <w:t>8,9]</w:t>
      </w:r>
      <w:r w:rsidRPr="00E563BA">
        <w:rPr>
          <w:rFonts w:ascii="Book Antiqua" w:eastAsia="Book Antiqua" w:hAnsi="Book Antiqua" w:cs="Book Antiqua"/>
          <w:color w:val="000000"/>
        </w:rPr>
        <w:t>.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Apart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from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symptoms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such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chest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pain,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atelectasis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or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pleural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effusion,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common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pulmonary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manifestations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are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hemoptysis,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563BA">
        <w:rPr>
          <w:rFonts w:ascii="Book Antiqua" w:eastAsia="Book Antiqua" w:hAnsi="Book Antiqua" w:cs="Book Antiqua"/>
          <w:color w:val="000000"/>
        </w:rPr>
        <w:t>postobstructive</w:t>
      </w:r>
      <w:proofErr w:type="spellEnd"/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pneumonitis,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and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dyspnea,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especially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in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centrally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located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tumors,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in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our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563BA">
        <w:rPr>
          <w:rFonts w:ascii="Book Antiqua" w:eastAsia="Book Antiqua" w:hAnsi="Book Antiqua" w:cs="Book Antiqua"/>
          <w:color w:val="000000"/>
        </w:rPr>
        <w:t>case</w:t>
      </w:r>
      <w:r w:rsidRPr="00E563B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563BA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E563BA">
        <w:rPr>
          <w:rFonts w:ascii="Book Antiqua" w:eastAsia="Book Antiqua" w:hAnsi="Book Antiqua" w:cs="Book Antiqua"/>
          <w:color w:val="000000"/>
        </w:rPr>
        <w:t>.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Carcinoids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can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also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be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associated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with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variety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of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hormonally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induced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systemic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symptoms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due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to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gastrin,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vasoactive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intestinal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peptide,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serotonin,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or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histamine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production,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and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this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condition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is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termed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carcinoid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563BA">
        <w:rPr>
          <w:rFonts w:ascii="Book Antiqua" w:eastAsia="Book Antiqua" w:hAnsi="Book Antiqua" w:cs="Book Antiqua"/>
          <w:color w:val="000000"/>
        </w:rPr>
        <w:t>syndrome</w:t>
      </w:r>
      <w:r w:rsidRPr="00E563B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563BA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Pr="00E563BA">
        <w:rPr>
          <w:rFonts w:ascii="Book Antiqua" w:eastAsia="Book Antiqua" w:hAnsi="Book Antiqua" w:cs="Book Antiqua"/>
          <w:color w:val="000000"/>
        </w:rPr>
        <w:t>.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most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commonly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encountered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symptoms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are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flushing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of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face,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severe,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debilitating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diarrhea,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and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563BA">
        <w:rPr>
          <w:rFonts w:ascii="Book Antiqua" w:eastAsia="Book Antiqua" w:hAnsi="Book Antiqua" w:cs="Book Antiqua"/>
          <w:color w:val="000000"/>
        </w:rPr>
        <w:t>bronchospasms</w:t>
      </w:r>
      <w:r w:rsidRPr="00E563B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563BA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Pr="00E563BA">
        <w:rPr>
          <w:rFonts w:ascii="Book Antiqua" w:eastAsia="Book Antiqua" w:hAnsi="Book Antiqua" w:cs="Book Antiqua"/>
          <w:color w:val="000000"/>
        </w:rPr>
        <w:t>.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Metastatic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tumor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spread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in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liver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circumvents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hepatic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inactivation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of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these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substances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and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leads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to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development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of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carcinoid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syndrome.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Rarely,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bronchial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and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ovarian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carcinoids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can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release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hormones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directly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into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systemic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circulation,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thereby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producing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symptoms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in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absence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of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liver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563BA">
        <w:rPr>
          <w:rFonts w:ascii="Book Antiqua" w:eastAsia="Book Antiqua" w:hAnsi="Book Antiqua" w:cs="Book Antiqua"/>
          <w:color w:val="000000"/>
        </w:rPr>
        <w:t>metastasis</w:t>
      </w:r>
      <w:r w:rsidRPr="00E563B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563BA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Pr="00E563BA">
        <w:rPr>
          <w:rFonts w:ascii="Book Antiqua" w:eastAsia="Book Antiqua" w:hAnsi="Book Antiqua" w:cs="Book Antiqua"/>
          <w:color w:val="000000"/>
        </w:rPr>
        <w:t>.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Carcinoid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syndrome-associated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diarrhea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is,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in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our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patient,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unspecific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and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usually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described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intermittent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and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sporadic.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It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is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often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accompanied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by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mild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abdominal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cramping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and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may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become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continuous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when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complicated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by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bacterial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563BA">
        <w:rPr>
          <w:rFonts w:ascii="Book Antiqua" w:eastAsia="Book Antiqua" w:hAnsi="Book Antiqua" w:cs="Book Antiqua"/>
          <w:color w:val="000000"/>
        </w:rPr>
        <w:t>overgrowth</w:t>
      </w:r>
      <w:r w:rsidRPr="00E563B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563BA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E563BA">
        <w:rPr>
          <w:rFonts w:ascii="Book Antiqua" w:eastAsia="Book Antiqua" w:hAnsi="Book Antiqua" w:cs="Book Antiqua"/>
          <w:color w:val="000000"/>
        </w:rPr>
        <w:t>.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This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somewhat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lastRenderedPageBreak/>
        <w:t>atypical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course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may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explain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delayed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diagnosis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of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NETs,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which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can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sometimes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occur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after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many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years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of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unspecific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symptoms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that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result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in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patients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being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diagnosed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with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an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advanced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incurable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disease.</w:t>
      </w:r>
    </w:p>
    <w:p w14:paraId="69202946" w14:textId="0A6FF52C" w:rsidR="00A77B3E" w:rsidRPr="00E563BA" w:rsidRDefault="00000000" w:rsidP="00E563B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E563BA">
        <w:rPr>
          <w:rFonts w:ascii="Book Antiqua" w:eastAsia="Book Antiqua" w:hAnsi="Book Antiqua" w:cs="Book Antiqua"/>
          <w:color w:val="000000"/>
        </w:rPr>
        <w:t>Typical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bronchial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carcinoids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rarely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metastasize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and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have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an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excellent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prognosis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even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when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regional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lymph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nodes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are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563BA">
        <w:rPr>
          <w:rFonts w:ascii="Book Antiqua" w:eastAsia="Book Antiqua" w:hAnsi="Book Antiqua" w:cs="Book Antiqua"/>
          <w:color w:val="000000"/>
        </w:rPr>
        <w:t>involved</w:t>
      </w:r>
      <w:r w:rsidRPr="00E563B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563BA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Pr="00E563BA">
        <w:rPr>
          <w:rFonts w:ascii="Book Antiqua" w:eastAsia="Book Antiqua" w:hAnsi="Book Antiqua" w:cs="Book Antiqua"/>
          <w:color w:val="000000"/>
        </w:rPr>
        <w:t>.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Surgery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has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been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reported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to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provide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5-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and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10-year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survival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rate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of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&gt;</w:t>
      </w:r>
      <w:r w:rsidR="00FA768A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90%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for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typical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pulmonary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carcinoids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and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is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treatment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of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563BA">
        <w:rPr>
          <w:rFonts w:ascii="Book Antiqua" w:eastAsia="Book Antiqua" w:hAnsi="Book Antiqua" w:cs="Book Antiqua"/>
          <w:color w:val="000000"/>
        </w:rPr>
        <w:t>choice</w:t>
      </w:r>
      <w:r w:rsidRPr="00E563B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563BA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Pr="00E563BA">
        <w:rPr>
          <w:rFonts w:ascii="Book Antiqua" w:eastAsia="Book Antiqua" w:hAnsi="Book Antiqua" w:cs="Book Antiqua"/>
          <w:color w:val="000000"/>
        </w:rPr>
        <w:t>.</w:t>
      </w:r>
    </w:p>
    <w:p w14:paraId="11DC3E85" w14:textId="77777777" w:rsidR="00A77B3E" w:rsidRPr="00E563BA" w:rsidRDefault="00A77B3E" w:rsidP="00E563BA">
      <w:pPr>
        <w:spacing w:line="360" w:lineRule="auto"/>
        <w:jc w:val="both"/>
        <w:rPr>
          <w:rFonts w:ascii="Book Antiqua" w:hAnsi="Book Antiqua"/>
        </w:rPr>
      </w:pPr>
    </w:p>
    <w:p w14:paraId="495730DC" w14:textId="77777777" w:rsidR="00A77B3E" w:rsidRPr="00E563BA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E563BA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30FA38C5" w14:textId="56338099" w:rsidR="00A77B3E" w:rsidRPr="00E563BA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E563BA">
        <w:rPr>
          <w:rFonts w:ascii="Book Antiqua" w:eastAsia="Book Antiqua" w:hAnsi="Book Antiqua" w:cs="Book Antiqua"/>
          <w:color w:val="000000"/>
        </w:rPr>
        <w:t>In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conclusion,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present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case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highlights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that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localized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pulmonary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carcinoids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can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potentially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cause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carcinoid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syndrome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even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in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absence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of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liver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metastasis.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Furthermore,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intestinal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manifestations,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among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other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paraneoplastic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symptoms,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can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precede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symptoms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of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bronchial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obstruction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and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superinfection.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Thus,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in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patients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with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history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of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recurring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pneumonitis,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differential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diagnosis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of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patients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with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persistent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diarrhea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and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abdominal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cramping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despite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optimum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medical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treatment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should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include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pulmonary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563BA">
        <w:rPr>
          <w:rFonts w:ascii="Book Antiqua" w:eastAsia="Book Antiqua" w:hAnsi="Book Antiqua" w:cs="Book Antiqua"/>
          <w:color w:val="000000"/>
        </w:rPr>
        <w:t>carcinoids</w:t>
      </w:r>
      <w:r w:rsidRPr="00E563B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563BA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Pr="00E563BA">
        <w:rPr>
          <w:rFonts w:ascii="Book Antiqua" w:eastAsia="Book Antiqua" w:hAnsi="Book Antiqua" w:cs="Book Antiqua"/>
          <w:color w:val="000000"/>
        </w:rPr>
        <w:t>.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strong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clinical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suspicion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aided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by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radiological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examinations,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including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chest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CT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scans,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enables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timely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and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accurate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diagnosis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of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pulmonary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carcinoids,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which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is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crucial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for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early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surgical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563BA">
        <w:rPr>
          <w:rFonts w:ascii="Book Antiqua" w:eastAsia="Book Antiqua" w:hAnsi="Book Antiqua" w:cs="Book Antiqua"/>
          <w:color w:val="000000"/>
        </w:rPr>
        <w:t>resection</w:t>
      </w:r>
      <w:r w:rsidRPr="00E563B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563BA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E563BA">
        <w:rPr>
          <w:rFonts w:ascii="Book Antiqua" w:eastAsia="Book Antiqua" w:hAnsi="Book Antiqua" w:cs="Book Antiqua"/>
          <w:color w:val="000000"/>
        </w:rPr>
        <w:t>.</w:t>
      </w:r>
    </w:p>
    <w:p w14:paraId="0A60B709" w14:textId="77777777" w:rsidR="00A77B3E" w:rsidRPr="00E563BA" w:rsidRDefault="00A77B3E" w:rsidP="00E563BA">
      <w:pPr>
        <w:spacing w:line="360" w:lineRule="auto"/>
        <w:jc w:val="both"/>
        <w:rPr>
          <w:rFonts w:ascii="Book Antiqua" w:hAnsi="Book Antiqua"/>
        </w:rPr>
      </w:pPr>
    </w:p>
    <w:p w14:paraId="3B5A831A" w14:textId="77777777" w:rsidR="00A77B3E" w:rsidRPr="00E563BA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E563BA">
        <w:rPr>
          <w:rFonts w:ascii="Book Antiqua" w:eastAsia="Book Antiqua" w:hAnsi="Book Antiqua" w:cs="Book Antiqua"/>
          <w:b/>
          <w:color w:val="000000"/>
        </w:rPr>
        <w:t>REFERENCES</w:t>
      </w:r>
    </w:p>
    <w:p w14:paraId="1A644414" w14:textId="78827CEF" w:rsidR="00A77B3E" w:rsidRPr="00E563BA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E563BA">
        <w:rPr>
          <w:rFonts w:ascii="Book Antiqua" w:eastAsia="Book Antiqua" w:hAnsi="Book Antiqua" w:cs="Book Antiqua"/>
        </w:rPr>
        <w:t>1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  <w:b/>
          <w:bCs/>
        </w:rPr>
        <w:t>Bora</w:t>
      </w:r>
      <w:r w:rsidR="00AE5195" w:rsidRPr="00E563BA">
        <w:rPr>
          <w:rFonts w:ascii="Book Antiqua" w:eastAsia="Book Antiqua" w:hAnsi="Book Antiqua" w:cs="Book Antiqua"/>
          <w:b/>
          <w:bCs/>
        </w:rPr>
        <w:t xml:space="preserve"> </w:t>
      </w:r>
      <w:r w:rsidRPr="00E563BA">
        <w:rPr>
          <w:rFonts w:ascii="Book Antiqua" w:eastAsia="Book Antiqua" w:hAnsi="Book Antiqua" w:cs="Book Antiqua"/>
          <w:b/>
          <w:bCs/>
        </w:rPr>
        <w:t>MK</w:t>
      </w:r>
      <w:r w:rsidRPr="00E563BA">
        <w:rPr>
          <w:rFonts w:ascii="Book Antiqua" w:eastAsia="Book Antiqua" w:hAnsi="Book Antiqua" w:cs="Book Antiqua"/>
        </w:rPr>
        <w:t>,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proofErr w:type="spellStart"/>
      <w:r w:rsidRPr="00E563BA">
        <w:rPr>
          <w:rFonts w:ascii="Book Antiqua" w:eastAsia="Book Antiqua" w:hAnsi="Book Antiqua" w:cs="Book Antiqua"/>
        </w:rPr>
        <w:t>Vithiavathi</w:t>
      </w:r>
      <w:proofErr w:type="spellEnd"/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S.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Primary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bronchial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carcinoid: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A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rare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differential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diagnosis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of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pulmonary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proofErr w:type="spellStart"/>
      <w:r w:rsidRPr="00E563BA">
        <w:rPr>
          <w:rFonts w:ascii="Book Antiqua" w:eastAsia="Book Antiqua" w:hAnsi="Book Antiqua" w:cs="Book Antiqua"/>
        </w:rPr>
        <w:t>koch</w:t>
      </w:r>
      <w:proofErr w:type="spellEnd"/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in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young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adult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patient.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  <w:i/>
          <w:iCs/>
        </w:rPr>
        <w:t>Lung</w:t>
      </w:r>
      <w:r w:rsidR="00AE5195" w:rsidRPr="00E563BA">
        <w:rPr>
          <w:rFonts w:ascii="Book Antiqua" w:eastAsia="Book Antiqua" w:hAnsi="Book Antiqua" w:cs="Book Antiqua"/>
          <w:i/>
          <w:iCs/>
        </w:rPr>
        <w:t xml:space="preserve"> </w:t>
      </w:r>
      <w:r w:rsidRPr="00E563BA">
        <w:rPr>
          <w:rFonts w:ascii="Book Antiqua" w:eastAsia="Book Antiqua" w:hAnsi="Book Antiqua" w:cs="Book Antiqua"/>
          <w:i/>
          <w:iCs/>
        </w:rPr>
        <w:t>India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2012;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  <w:b/>
          <w:bCs/>
        </w:rPr>
        <w:t>29</w:t>
      </w:r>
      <w:r w:rsidRPr="00E563BA">
        <w:rPr>
          <w:rFonts w:ascii="Book Antiqua" w:eastAsia="Book Antiqua" w:hAnsi="Book Antiqua" w:cs="Book Antiqua"/>
        </w:rPr>
        <w:t>: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59-62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[PMID: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22345917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DOI: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10.4103/0970-2113.92366]</w:t>
      </w:r>
    </w:p>
    <w:p w14:paraId="13947F9F" w14:textId="5CA6F597" w:rsidR="00A77B3E" w:rsidRPr="00E563BA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E563BA">
        <w:rPr>
          <w:rFonts w:ascii="Book Antiqua" w:eastAsia="Book Antiqua" w:hAnsi="Book Antiqua" w:cs="Book Antiqua"/>
        </w:rPr>
        <w:t>2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proofErr w:type="spellStart"/>
      <w:r w:rsidRPr="00E563BA">
        <w:rPr>
          <w:rFonts w:ascii="Book Antiqua" w:eastAsia="Book Antiqua" w:hAnsi="Book Antiqua" w:cs="Book Antiqua"/>
          <w:b/>
          <w:bCs/>
        </w:rPr>
        <w:t>Mindaye</w:t>
      </w:r>
      <w:proofErr w:type="spellEnd"/>
      <w:r w:rsidR="00AE5195" w:rsidRPr="00E563BA">
        <w:rPr>
          <w:rFonts w:ascii="Book Antiqua" w:eastAsia="Book Antiqua" w:hAnsi="Book Antiqua" w:cs="Book Antiqua"/>
          <w:b/>
          <w:bCs/>
        </w:rPr>
        <w:t xml:space="preserve"> </w:t>
      </w:r>
      <w:r w:rsidRPr="00E563BA">
        <w:rPr>
          <w:rFonts w:ascii="Book Antiqua" w:eastAsia="Book Antiqua" w:hAnsi="Book Antiqua" w:cs="Book Antiqua"/>
          <w:b/>
          <w:bCs/>
        </w:rPr>
        <w:t>ET</w:t>
      </w:r>
      <w:r w:rsidRPr="00E563BA">
        <w:rPr>
          <w:rFonts w:ascii="Book Antiqua" w:eastAsia="Book Antiqua" w:hAnsi="Book Antiqua" w:cs="Book Antiqua"/>
        </w:rPr>
        <w:t>,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Tesfaye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GK.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Bronchial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carcinoid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tumor: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A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case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report.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  <w:i/>
          <w:iCs/>
        </w:rPr>
        <w:t>Int</w:t>
      </w:r>
      <w:r w:rsidR="00AE5195" w:rsidRPr="00E563BA">
        <w:rPr>
          <w:rFonts w:ascii="Book Antiqua" w:eastAsia="Book Antiqua" w:hAnsi="Book Antiqua" w:cs="Book Antiqua"/>
          <w:i/>
          <w:iCs/>
        </w:rPr>
        <w:t xml:space="preserve"> </w:t>
      </w:r>
      <w:r w:rsidRPr="00E563BA">
        <w:rPr>
          <w:rFonts w:ascii="Book Antiqua" w:eastAsia="Book Antiqua" w:hAnsi="Book Antiqua" w:cs="Book Antiqua"/>
          <w:i/>
          <w:iCs/>
        </w:rPr>
        <w:t>J</w:t>
      </w:r>
      <w:r w:rsidR="00AE5195" w:rsidRPr="00E563BA">
        <w:rPr>
          <w:rFonts w:ascii="Book Antiqua" w:eastAsia="Book Antiqua" w:hAnsi="Book Antiqua" w:cs="Book Antiqua"/>
          <w:i/>
          <w:iCs/>
        </w:rPr>
        <w:t xml:space="preserve"> </w:t>
      </w:r>
      <w:r w:rsidRPr="00E563BA">
        <w:rPr>
          <w:rFonts w:ascii="Book Antiqua" w:eastAsia="Book Antiqua" w:hAnsi="Book Antiqua" w:cs="Book Antiqua"/>
          <w:i/>
          <w:iCs/>
        </w:rPr>
        <w:t>Surg</w:t>
      </w:r>
      <w:r w:rsidR="00AE5195" w:rsidRPr="00E563BA">
        <w:rPr>
          <w:rFonts w:ascii="Book Antiqua" w:eastAsia="Book Antiqua" w:hAnsi="Book Antiqua" w:cs="Book Antiqua"/>
          <w:i/>
          <w:iCs/>
        </w:rPr>
        <w:t xml:space="preserve"> </w:t>
      </w:r>
      <w:r w:rsidRPr="00E563BA">
        <w:rPr>
          <w:rFonts w:ascii="Book Antiqua" w:eastAsia="Book Antiqua" w:hAnsi="Book Antiqua" w:cs="Book Antiqua"/>
          <w:i/>
          <w:iCs/>
        </w:rPr>
        <w:t>Case</w:t>
      </w:r>
      <w:r w:rsidR="00AE5195" w:rsidRPr="00E563BA">
        <w:rPr>
          <w:rFonts w:ascii="Book Antiqua" w:eastAsia="Book Antiqua" w:hAnsi="Book Antiqua" w:cs="Book Antiqua"/>
          <w:i/>
          <w:iCs/>
        </w:rPr>
        <w:t xml:space="preserve"> </w:t>
      </w:r>
      <w:r w:rsidRPr="00E563BA">
        <w:rPr>
          <w:rFonts w:ascii="Book Antiqua" w:eastAsia="Book Antiqua" w:hAnsi="Book Antiqua" w:cs="Book Antiqua"/>
          <w:i/>
          <w:iCs/>
        </w:rPr>
        <w:t>Rep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2020;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  <w:b/>
          <w:bCs/>
        </w:rPr>
        <w:t>77</w:t>
      </w:r>
      <w:r w:rsidRPr="00E563BA">
        <w:rPr>
          <w:rFonts w:ascii="Book Antiqua" w:eastAsia="Book Antiqua" w:hAnsi="Book Antiqua" w:cs="Book Antiqua"/>
        </w:rPr>
        <w:t>: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349-352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[PMID: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33212309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DOI: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10.1016/j.ijscr.2020.11.043]</w:t>
      </w:r>
    </w:p>
    <w:p w14:paraId="42F0ADC2" w14:textId="59FA9346" w:rsidR="00A77B3E" w:rsidRPr="00E563BA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E563BA">
        <w:rPr>
          <w:rFonts w:ascii="Book Antiqua" w:eastAsia="Book Antiqua" w:hAnsi="Book Antiqua" w:cs="Book Antiqua"/>
        </w:rPr>
        <w:t>3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  <w:b/>
          <w:bCs/>
        </w:rPr>
        <w:t>Rubin</w:t>
      </w:r>
      <w:r w:rsidR="00AE5195" w:rsidRPr="00E563BA">
        <w:rPr>
          <w:rFonts w:ascii="Book Antiqua" w:eastAsia="Book Antiqua" w:hAnsi="Book Antiqua" w:cs="Book Antiqua"/>
          <w:b/>
          <w:bCs/>
        </w:rPr>
        <w:t xml:space="preserve"> </w:t>
      </w:r>
      <w:r w:rsidRPr="00E563BA">
        <w:rPr>
          <w:rFonts w:ascii="Book Antiqua" w:eastAsia="Book Antiqua" w:hAnsi="Book Antiqua" w:cs="Book Antiqua"/>
          <w:b/>
          <w:bCs/>
        </w:rPr>
        <w:t>de</w:t>
      </w:r>
      <w:r w:rsidR="00AE5195" w:rsidRPr="00E563BA">
        <w:rPr>
          <w:rFonts w:ascii="Book Antiqua" w:eastAsia="Book Antiqua" w:hAnsi="Book Antiqua" w:cs="Book Antiqua"/>
          <w:b/>
          <w:bCs/>
        </w:rPr>
        <w:t xml:space="preserve"> </w:t>
      </w:r>
      <w:proofErr w:type="spellStart"/>
      <w:r w:rsidRPr="00E563BA">
        <w:rPr>
          <w:rFonts w:ascii="Book Antiqua" w:eastAsia="Book Antiqua" w:hAnsi="Book Antiqua" w:cs="Book Antiqua"/>
          <w:b/>
          <w:bCs/>
        </w:rPr>
        <w:t>Celis</w:t>
      </w:r>
      <w:proofErr w:type="spellEnd"/>
      <w:r w:rsidR="00AE5195" w:rsidRPr="00E563BA">
        <w:rPr>
          <w:rFonts w:ascii="Book Antiqua" w:eastAsia="Book Antiqua" w:hAnsi="Book Antiqua" w:cs="Book Antiqua"/>
          <w:b/>
          <w:bCs/>
        </w:rPr>
        <w:t xml:space="preserve"> </w:t>
      </w:r>
      <w:r w:rsidRPr="00E563BA">
        <w:rPr>
          <w:rFonts w:ascii="Book Antiqua" w:eastAsia="Book Antiqua" w:hAnsi="Book Antiqua" w:cs="Book Antiqua"/>
          <w:b/>
          <w:bCs/>
        </w:rPr>
        <w:t>Ferrari</w:t>
      </w:r>
      <w:r w:rsidR="00AE5195" w:rsidRPr="00E563BA">
        <w:rPr>
          <w:rFonts w:ascii="Book Antiqua" w:eastAsia="Book Antiqua" w:hAnsi="Book Antiqua" w:cs="Book Antiqua"/>
          <w:b/>
          <w:bCs/>
        </w:rPr>
        <w:t xml:space="preserve"> </w:t>
      </w:r>
      <w:r w:rsidRPr="00E563BA">
        <w:rPr>
          <w:rFonts w:ascii="Book Antiqua" w:eastAsia="Book Antiqua" w:hAnsi="Book Antiqua" w:cs="Book Antiqua"/>
          <w:b/>
          <w:bCs/>
        </w:rPr>
        <w:t>AC</w:t>
      </w:r>
      <w:r w:rsidRPr="00E563BA">
        <w:rPr>
          <w:rFonts w:ascii="Book Antiqua" w:eastAsia="Book Antiqua" w:hAnsi="Book Antiqua" w:cs="Book Antiqua"/>
        </w:rPr>
        <w:t>,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Glasberg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J,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Riechelmann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RP.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Carcinoid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syndrome: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update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on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the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pathophysiology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and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treatment.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  <w:i/>
          <w:iCs/>
        </w:rPr>
        <w:t>Clinics</w:t>
      </w:r>
      <w:r w:rsidR="00AE5195" w:rsidRPr="00E563BA">
        <w:rPr>
          <w:rFonts w:ascii="Book Antiqua" w:eastAsia="Book Antiqua" w:hAnsi="Book Antiqua" w:cs="Book Antiqua"/>
          <w:i/>
          <w:iCs/>
        </w:rPr>
        <w:t xml:space="preserve"> </w:t>
      </w:r>
      <w:r w:rsidRPr="00E563BA">
        <w:rPr>
          <w:rFonts w:ascii="Book Antiqua" w:eastAsia="Book Antiqua" w:hAnsi="Book Antiqua" w:cs="Book Antiqua"/>
          <w:i/>
          <w:iCs/>
        </w:rPr>
        <w:t>(Sao</w:t>
      </w:r>
      <w:r w:rsidR="00AE5195" w:rsidRPr="00E563BA">
        <w:rPr>
          <w:rFonts w:ascii="Book Antiqua" w:eastAsia="Book Antiqua" w:hAnsi="Book Antiqua" w:cs="Book Antiqua"/>
          <w:i/>
          <w:iCs/>
        </w:rPr>
        <w:t xml:space="preserve"> </w:t>
      </w:r>
      <w:r w:rsidRPr="00E563BA">
        <w:rPr>
          <w:rFonts w:ascii="Book Antiqua" w:eastAsia="Book Antiqua" w:hAnsi="Book Antiqua" w:cs="Book Antiqua"/>
          <w:i/>
          <w:iCs/>
        </w:rPr>
        <w:t>Paulo)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2018;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  <w:b/>
          <w:bCs/>
        </w:rPr>
        <w:t>73</w:t>
      </w:r>
      <w:r w:rsidRPr="00E563BA">
        <w:rPr>
          <w:rFonts w:ascii="Book Antiqua" w:eastAsia="Book Antiqua" w:hAnsi="Book Antiqua" w:cs="Book Antiqua"/>
        </w:rPr>
        <w:t>: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e490s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[PMID: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30133565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DOI: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10.6061/clinics/2018/e490s]</w:t>
      </w:r>
    </w:p>
    <w:p w14:paraId="2646D1C1" w14:textId="745C6015" w:rsidR="00A77B3E" w:rsidRPr="00E563BA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E563BA">
        <w:rPr>
          <w:rFonts w:ascii="Book Antiqua" w:eastAsia="Book Antiqua" w:hAnsi="Book Antiqua" w:cs="Book Antiqua"/>
        </w:rPr>
        <w:lastRenderedPageBreak/>
        <w:t>4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proofErr w:type="spellStart"/>
      <w:r w:rsidRPr="00E563BA">
        <w:rPr>
          <w:rFonts w:ascii="Book Antiqua" w:eastAsia="Book Antiqua" w:hAnsi="Book Antiqua" w:cs="Book Antiqua"/>
          <w:b/>
          <w:bCs/>
        </w:rPr>
        <w:t>Belicová</w:t>
      </w:r>
      <w:proofErr w:type="spellEnd"/>
      <w:r w:rsidR="00AE5195" w:rsidRPr="00E563BA">
        <w:rPr>
          <w:rFonts w:ascii="Book Antiqua" w:eastAsia="Book Antiqua" w:hAnsi="Book Antiqua" w:cs="Book Antiqua"/>
          <w:b/>
          <w:bCs/>
        </w:rPr>
        <w:t xml:space="preserve"> </w:t>
      </w:r>
      <w:r w:rsidRPr="00E563BA">
        <w:rPr>
          <w:rFonts w:ascii="Book Antiqua" w:eastAsia="Book Antiqua" w:hAnsi="Book Antiqua" w:cs="Book Antiqua"/>
          <w:b/>
          <w:bCs/>
        </w:rPr>
        <w:t>M</w:t>
      </w:r>
      <w:r w:rsidRPr="00E563BA">
        <w:rPr>
          <w:rFonts w:ascii="Book Antiqua" w:eastAsia="Book Antiqua" w:hAnsi="Book Antiqua" w:cs="Book Antiqua"/>
        </w:rPr>
        <w:t>,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proofErr w:type="spellStart"/>
      <w:r w:rsidRPr="00E563BA">
        <w:rPr>
          <w:rFonts w:ascii="Book Antiqua" w:eastAsia="Book Antiqua" w:hAnsi="Book Antiqua" w:cs="Book Antiqua"/>
        </w:rPr>
        <w:t>Prídavková</w:t>
      </w:r>
      <w:proofErr w:type="spellEnd"/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D,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proofErr w:type="spellStart"/>
      <w:r w:rsidRPr="00E563BA">
        <w:rPr>
          <w:rFonts w:ascii="Book Antiqua" w:eastAsia="Book Antiqua" w:hAnsi="Book Antiqua" w:cs="Book Antiqua"/>
        </w:rPr>
        <w:t>Jankovičová</w:t>
      </w:r>
      <w:proofErr w:type="spellEnd"/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V,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proofErr w:type="spellStart"/>
      <w:r w:rsidRPr="00E563BA">
        <w:rPr>
          <w:rFonts w:ascii="Book Antiqua" w:eastAsia="Book Antiqua" w:hAnsi="Book Antiqua" w:cs="Book Antiqua"/>
        </w:rPr>
        <w:t>Balážová</w:t>
      </w:r>
      <w:proofErr w:type="spellEnd"/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K,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proofErr w:type="spellStart"/>
      <w:r w:rsidRPr="00E563BA">
        <w:rPr>
          <w:rFonts w:ascii="Book Antiqua" w:eastAsia="Book Antiqua" w:hAnsi="Book Antiqua" w:cs="Book Antiqua"/>
        </w:rPr>
        <w:t>Mokáň</w:t>
      </w:r>
      <w:proofErr w:type="spellEnd"/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M.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Bronchial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carcinoid,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unusual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manifestation: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A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case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report.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  <w:i/>
          <w:iCs/>
        </w:rPr>
        <w:t>J</w:t>
      </w:r>
      <w:r w:rsidR="00AE5195" w:rsidRPr="00E563BA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E563BA">
        <w:rPr>
          <w:rFonts w:ascii="Book Antiqua" w:eastAsia="Book Antiqua" w:hAnsi="Book Antiqua" w:cs="Book Antiqua"/>
          <w:i/>
          <w:iCs/>
        </w:rPr>
        <w:t>Xiangya</w:t>
      </w:r>
      <w:proofErr w:type="spellEnd"/>
      <w:r w:rsidR="00AE5195" w:rsidRPr="00E563BA">
        <w:rPr>
          <w:rFonts w:ascii="Book Antiqua" w:eastAsia="Book Antiqua" w:hAnsi="Book Antiqua" w:cs="Book Antiqua"/>
          <w:i/>
          <w:iCs/>
        </w:rPr>
        <w:t xml:space="preserve"> </w:t>
      </w:r>
      <w:r w:rsidRPr="00E563BA">
        <w:rPr>
          <w:rFonts w:ascii="Book Antiqua" w:eastAsia="Book Antiqua" w:hAnsi="Book Antiqua" w:cs="Book Antiqua"/>
          <w:i/>
          <w:iCs/>
        </w:rPr>
        <w:t>Med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2020;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  <w:b/>
          <w:bCs/>
        </w:rPr>
        <w:t>5</w:t>
      </w:r>
      <w:r w:rsidRPr="00E563BA">
        <w:rPr>
          <w:rFonts w:ascii="Book Antiqua" w:eastAsia="Book Antiqua" w:hAnsi="Book Antiqua" w:cs="Book Antiqua"/>
        </w:rPr>
        <w:t>: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7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[DOI: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10.21037/jxym.2019.09.02]</w:t>
      </w:r>
    </w:p>
    <w:p w14:paraId="05E9B0A2" w14:textId="1D0A1861" w:rsidR="00A77B3E" w:rsidRPr="00E563BA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E563BA">
        <w:rPr>
          <w:rFonts w:ascii="Book Antiqua" w:eastAsia="Book Antiqua" w:hAnsi="Book Antiqua" w:cs="Book Antiqua"/>
        </w:rPr>
        <w:t>5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  <w:b/>
          <w:bCs/>
        </w:rPr>
        <w:t>World</w:t>
      </w:r>
      <w:r w:rsidR="00AE5195" w:rsidRPr="00E563BA">
        <w:rPr>
          <w:rFonts w:ascii="Book Antiqua" w:eastAsia="Book Antiqua" w:hAnsi="Book Antiqua" w:cs="Book Antiqua"/>
          <w:b/>
          <w:bCs/>
        </w:rPr>
        <w:t xml:space="preserve"> </w:t>
      </w:r>
      <w:r w:rsidRPr="00E563BA">
        <w:rPr>
          <w:rFonts w:ascii="Book Antiqua" w:eastAsia="Book Antiqua" w:hAnsi="Book Antiqua" w:cs="Book Antiqua"/>
          <w:b/>
          <w:bCs/>
        </w:rPr>
        <w:t>Health</w:t>
      </w:r>
      <w:r w:rsidR="00AE5195" w:rsidRPr="00E563BA">
        <w:rPr>
          <w:rFonts w:ascii="Book Antiqua" w:eastAsia="Book Antiqua" w:hAnsi="Book Antiqua" w:cs="Book Antiqua"/>
          <w:b/>
          <w:bCs/>
        </w:rPr>
        <w:t xml:space="preserve"> </w:t>
      </w:r>
      <w:r w:rsidRPr="00E563BA">
        <w:rPr>
          <w:rFonts w:ascii="Book Antiqua" w:eastAsia="Book Antiqua" w:hAnsi="Book Antiqua" w:cs="Book Antiqua"/>
          <w:b/>
          <w:bCs/>
        </w:rPr>
        <w:t>Organization</w:t>
      </w:r>
      <w:r w:rsidRPr="00E563BA">
        <w:rPr>
          <w:rFonts w:ascii="Book Antiqua" w:eastAsia="Book Antiqua" w:hAnsi="Book Antiqua" w:cs="Book Antiqua"/>
        </w:rPr>
        <w:t>.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WHO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classification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of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proofErr w:type="spellStart"/>
      <w:r w:rsidRPr="00E563BA">
        <w:rPr>
          <w:rFonts w:ascii="Book Antiqua" w:eastAsia="Book Antiqua" w:hAnsi="Book Antiqua" w:cs="Book Antiqua"/>
        </w:rPr>
        <w:t>tumours</w:t>
      </w:r>
      <w:proofErr w:type="spellEnd"/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of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the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lung,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pleura,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thymus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and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heart.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2015</w:t>
      </w:r>
      <w:r w:rsidR="00723A18" w:rsidRPr="00E563BA">
        <w:rPr>
          <w:rFonts w:ascii="Book Antiqua" w:eastAsia="Book Antiqua" w:hAnsi="Book Antiqua" w:cs="Book Antiqua"/>
        </w:rPr>
        <w:t>. [cited 1 July 2023]. Available from:</w:t>
      </w:r>
      <w:r w:rsidR="00723A18" w:rsidRPr="00E563BA">
        <w:rPr>
          <w:rFonts w:ascii="Book Antiqua" w:hAnsi="Book Antiqua"/>
        </w:rPr>
        <w:t xml:space="preserve"> </w:t>
      </w:r>
      <w:r w:rsidR="00723A18" w:rsidRPr="00E563BA">
        <w:rPr>
          <w:rFonts w:ascii="Book Antiqua" w:eastAsia="Book Antiqua" w:hAnsi="Book Antiqua" w:cs="Book Antiqua"/>
        </w:rPr>
        <w:t>https://www.iarc.who.int/news-events/who-classification-of-tumours-of-the-lung-pleura-thymus-and-heart-4th-edition/</w:t>
      </w:r>
    </w:p>
    <w:p w14:paraId="7129F052" w14:textId="537B7A5E" w:rsidR="00A77B3E" w:rsidRPr="00E563BA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E563BA">
        <w:rPr>
          <w:rFonts w:ascii="Book Antiqua" w:eastAsia="Book Antiqua" w:hAnsi="Book Antiqua" w:cs="Book Antiqua"/>
        </w:rPr>
        <w:t>6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  <w:b/>
          <w:bCs/>
        </w:rPr>
        <w:t>Russ</w:t>
      </w:r>
      <w:r w:rsidR="00AE5195" w:rsidRPr="00E563BA">
        <w:rPr>
          <w:rFonts w:ascii="Book Antiqua" w:eastAsia="Book Antiqua" w:hAnsi="Book Antiqua" w:cs="Book Antiqua"/>
          <w:b/>
          <w:bCs/>
        </w:rPr>
        <w:t xml:space="preserve"> </w:t>
      </w:r>
      <w:r w:rsidRPr="00E563BA">
        <w:rPr>
          <w:rFonts w:ascii="Book Antiqua" w:eastAsia="Book Antiqua" w:hAnsi="Book Antiqua" w:cs="Book Antiqua"/>
          <w:b/>
          <w:bCs/>
        </w:rPr>
        <w:t>DH</w:t>
      </w:r>
      <w:r w:rsidRPr="00E563BA">
        <w:rPr>
          <w:rFonts w:ascii="Book Antiqua" w:eastAsia="Book Antiqua" w:hAnsi="Book Antiqua" w:cs="Book Antiqua"/>
        </w:rPr>
        <w:t>,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proofErr w:type="spellStart"/>
      <w:r w:rsidRPr="00E563BA">
        <w:rPr>
          <w:rFonts w:ascii="Book Antiqua" w:eastAsia="Book Antiqua" w:hAnsi="Book Antiqua" w:cs="Book Antiqua"/>
        </w:rPr>
        <w:t>Barta</w:t>
      </w:r>
      <w:proofErr w:type="spellEnd"/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JA,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Evans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NR,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Stapp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RT,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Kane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GC.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Volume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Doubling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Time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of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Pulmonary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Carcinoid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Tumors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Measured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by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Computed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Tomography.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  <w:i/>
          <w:iCs/>
        </w:rPr>
        <w:t>Clin</w:t>
      </w:r>
      <w:r w:rsidR="00AE5195" w:rsidRPr="00E563BA">
        <w:rPr>
          <w:rFonts w:ascii="Book Antiqua" w:eastAsia="Book Antiqua" w:hAnsi="Book Antiqua" w:cs="Book Antiqua"/>
          <w:i/>
          <w:iCs/>
        </w:rPr>
        <w:t xml:space="preserve"> </w:t>
      </w:r>
      <w:r w:rsidRPr="00E563BA">
        <w:rPr>
          <w:rFonts w:ascii="Book Antiqua" w:eastAsia="Book Antiqua" w:hAnsi="Book Antiqua" w:cs="Book Antiqua"/>
          <w:i/>
          <w:iCs/>
        </w:rPr>
        <w:t>Lung</w:t>
      </w:r>
      <w:r w:rsidR="00AE5195" w:rsidRPr="00E563BA">
        <w:rPr>
          <w:rFonts w:ascii="Book Antiqua" w:eastAsia="Book Antiqua" w:hAnsi="Book Antiqua" w:cs="Book Antiqua"/>
          <w:i/>
          <w:iCs/>
        </w:rPr>
        <w:t xml:space="preserve"> </w:t>
      </w:r>
      <w:r w:rsidRPr="00E563BA">
        <w:rPr>
          <w:rFonts w:ascii="Book Antiqua" w:eastAsia="Book Antiqua" w:hAnsi="Book Antiqua" w:cs="Book Antiqua"/>
          <w:i/>
          <w:iCs/>
        </w:rPr>
        <w:t>Cancer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2022;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  <w:b/>
          <w:bCs/>
        </w:rPr>
        <w:t>23</w:t>
      </w:r>
      <w:r w:rsidRPr="00E563BA">
        <w:rPr>
          <w:rFonts w:ascii="Book Antiqua" w:eastAsia="Book Antiqua" w:hAnsi="Book Antiqua" w:cs="Book Antiqua"/>
        </w:rPr>
        <w:t>: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e453-e459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[PMID: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35922364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DOI: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10.1016/j.cllc.2022.06.006]</w:t>
      </w:r>
    </w:p>
    <w:p w14:paraId="70F55FD7" w14:textId="1DE2DDCF" w:rsidR="00A77B3E" w:rsidRPr="00E563BA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E563BA">
        <w:rPr>
          <w:rFonts w:ascii="Book Antiqua" w:eastAsia="Book Antiqua" w:hAnsi="Book Antiqua" w:cs="Book Antiqua"/>
        </w:rPr>
        <w:t>7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  <w:b/>
          <w:bCs/>
        </w:rPr>
        <w:t>Haq</w:t>
      </w:r>
      <w:r w:rsidR="00AE5195" w:rsidRPr="00E563BA">
        <w:rPr>
          <w:rFonts w:ascii="Book Antiqua" w:eastAsia="Book Antiqua" w:hAnsi="Book Antiqua" w:cs="Book Antiqua"/>
          <w:b/>
          <w:bCs/>
        </w:rPr>
        <w:t xml:space="preserve"> </w:t>
      </w:r>
      <w:r w:rsidRPr="00E563BA">
        <w:rPr>
          <w:rFonts w:ascii="Book Antiqua" w:eastAsia="Book Antiqua" w:hAnsi="Book Antiqua" w:cs="Book Antiqua"/>
          <w:b/>
          <w:bCs/>
        </w:rPr>
        <w:t>S</w:t>
      </w:r>
      <w:r w:rsidRPr="00E563BA">
        <w:rPr>
          <w:rFonts w:ascii="Book Antiqua" w:eastAsia="Book Antiqua" w:hAnsi="Book Antiqua" w:cs="Book Antiqua"/>
        </w:rPr>
        <w:t>,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Wang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H,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proofErr w:type="spellStart"/>
      <w:r w:rsidRPr="00E563BA">
        <w:rPr>
          <w:rFonts w:ascii="Book Antiqua" w:eastAsia="Book Antiqua" w:hAnsi="Book Antiqua" w:cs="Book Antiqua"/>
        </w:rPr>
        <w:t>Grondin</w:t>
      </w:r>
      <w:proofErr w:type="spellEnd"/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J,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proofErr w:type="spellStart"/>
      <w:r w:rsidRPr="00E563BA">
        <w:rPr>
          <w:rFonts w:ascii="Book Antiqua" w:eastAsia="Book Antiqua" w:hAnsi="Book Antiqua" w:cs="Book Antiqua"/>
        </w:rPr>
        <w:t>Banskota</w:t>
      </w:r>
      <w:proofErr w:type="spellEnd"/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S,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Marshall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JK,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Khan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II,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Chauhan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U,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Cote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F,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Kwon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YH,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Philpott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D,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proofErr w:type="spellStart"/>
      <w:r w:rsidRPr="00E563BA">
        <w:rPr>
          <w:rFonts w:ascii="Book Antiqua" w:eastAsia="Book Antiqua" w:hAnsi="Book Antiqua" w:cs="Book Antiqua"/>
        </w:rPr>
        <w:t>Brumell</w:t>
      </w:r>
      <w:proofErr w:type="spellEnd"/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JH,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Surette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M,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Steinberg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GR,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Khan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WI.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Disruption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of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autophagy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by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increased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5-HT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alters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gut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microbiota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and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enhances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susceptibility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to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experimental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colitis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and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Crohn</w:t>
      </w:r>
      <w:r w:rsidR="000C72B3" w:rsidRPr="00E563BA">
        <w:rPr>
          <w:rFonts w:ascii="Book Antiqua" w:eastAsia="Book Antiqua" w:hAnsi="Book Antiqua" w:cs="Book Antiqua"/>
        </w:rPr>
        <w:t>’</w:t>
      </w:r>
      <w:r w:rsidRPr="00E563BA">
        <w:rPr>
          <w:rFonts w:ascii="Book Antiqua" w:eastAsia="Book Antiqua" w:hAnsi="Book Antiqua" w:cs="Book Antiqua"/>
        </w:rPr>
        <w:t>s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disease.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  <w:i/>
          <w:iCs/>
        </w:rPr>
        <w:t>Sci</w:t>
      </w:r>
      <w:r w:rsidR="00AE5195" w:rsidRPr="00E563BA">
        <w:rPr>
          <w:rFonts w:ascii="Book Antiqua" w:eastAsia="Book Antiqua" w:hAnsi="Book Antiqua" w:cs="Book Antiqua"/>
          <w:i/>
          <w:iCs/>
        </w:rPr>
        <w:t xml:space="preserve"> </w:t>
      </w:r>
      <w:r w:rsidRPr="00E563BA">
        <w:rPr>
          <w:rFonts w:ascii="Book Antiqua" w:eastAsia="Book Antiqua" w:hAnsi="Book Antiqua" w:cs="Book Antiqua"/>
          <w:i/>
          <w:iCs/>
        </w:rPr>
        <w:t>Adv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2021;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  <w:b/>
          <w:bCs/>
        </w:rPr>
        <w:t>7</w:t>
      </w:r>
      <w:r w:rsidRPr="00E563BA">
        <w:rPr>
          <w:rFonts w:ascii="Book Antiqua" w:eastAsia="Book Antiqua" w:hAnsi="Book Antiqua" w:cs="Book Antiqua"/>
        </w:rPr>
        <w:t>: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eabi6442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[PMID: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34739317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DOI: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10.1126/</w:t>
      </w:r>
      <w:proofErr w:type="gramStart"/>
      <w:r w:rsidRPr="00E563BA">
        <w:rPr>
          <w:rFonts w:ascii="Book Antiqua" w:eastAsia="Book Antiqua" w:hAnsi="Book Antiqua" w:cs="Book Antiqua"/>
        </w:rPr>
        <w:t>sciadv.abi</w:t>
      </w:r>
      <w:proofErr w:type="gramEnd"/>
      <w:r w:rsidRPr="00E563BA">
        <w:rPr>
          <w:rFonts w:ascii="Book Antiqua" w:eastAsia="Book Antiqua" w:hAnsi="Book Antiqua" w:cs="Book Antiqua"/>
        </w:rPr>
        <w:t>6442]</w:t>
      </w:r>
    </w:p>
    <w:p w14:paraId="106AA43C" w14:textId="6BAF908D" w:rsidR="00A77B3E" w:rsidRPr="00E563BA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E563BA">
        <w:rPr>
          <w:rFonts w:ascii="Book Antiqua" w:eastAsia="Book Antiqua" w:hAnsi="Book Antiqua" w:cs="Book Antiqua"/>
        </w:rPr>
        <w:t>8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proofErr w:type="spellStart"/>
      <w:r w:rsidRPr="00E563BA">
        <w:rPr>
          <w:rFonts w:ascii="Book Antiqua" w:eastAsia="Book Antiqua" w:hAnsi="Book Antiqua" w:cs="Book Antiqua"/>
          <w:b/>
          <w:bCs/>
        </w:rPr>
        <w:t>Orakwe</w:t>
      </w:r>
      <w:proofErr w:type="spellEnd"/>
      <w:r w:rsidR="00AE5195" w:rsidRPr="00E563BA">
        <w:rPr>
          <w:rFonts w:ascii="Book Antiqua" w:eastAsia="Book Antiqua" w:hAnsi="Book Antiqua" w:cs="Book Antiqua"/>
          <w:b/>
          <w:bCs/>
        </w:rPr>
        <w:t xml:space="preserve"> </w:t>
      </w:r>
      <w:r w:rsidRPr="00E563BA">
        <w:rPr>
          <w:rFonts w:ascii="Book Antiqua" w:eastAsia="Book Antiqua" w:hAnsi="Book Antiqua" w:cs="Book Antiqua"/>
          <w:b/>
          <w:bCs/>
        </w:rPr>
        <w:t>O</w:t>
      </w:r>
      <w:r w:rsidRPr="00E563BA">
        <w:rPr>
          <w:rFonts w:ascii="Book Antiqua" w:eastAsia="Book Antiqua" w:hAnsi="Book Antiqua" w:cs="Book Antiqua"/>
        </w:rPr>
        <w:t>.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Bronchial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carcinoid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proofErr w:type="gramStart"/>
      <w:r w:rsidRPr="00E563BA">
        <w:rPr>
          <w:rFonts w:ascii="Book Antiqua" w:eastAsia="Book Antiqua" w:hAnsi="Book Antiqua" w:cs="Book Antiqua"/>
        </w:rPr>
        <w:t>tumor</w:t>
      </w:r>
      <w:proofErr w:type="gramEnd"/>
      <w:r w:rsidRPr="00E563BA">
        <w:rPr>
          <w:rFonts w:ascii="Book Antiqua" w:eastAsia="Book Antiqua" w:hAnsi="Book Antiqua" w:cs="Book Antiqua"/>
        </w:rPr>
        <w:t>: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Case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report.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  <w:i/>
          <w:iCs/>
        </w:rPr>
        <w:t>J</w:t>
      </w:r>
      <w:r w:rsidR="00AE5195" w:rsidRPr="00E563BA">
        <w:rPr>
          <w:rFonts w:ascii="Book Antiqua" w:eastAsia="Book Antiqua" w:hAnsi="Book Antiqua" w:cs="Book Antiqua"/>
          <w:i/>
          <w:iCs/>
        </w:rPr>
        <w:t xml:space="preserve"> </w:t>
      </w:r>
      <w:r w:rsidRPr="00E563BA">
        <w:rPr>
          <w:rFonts w:ascii="Book Antiqua" w:eastAsia="Book Antiqua" w:hAnsi="Book Antiqua" w:cs="Book Antiqua"/>
          <w:i/>
          <w:iCs/>
        </w:rPr>
        <w:t>Lung</w:t>
      </w:r>
      <w:r w:rsidR="00AE5195" w:rsidRPr="00E563BA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E563BA">
        <w:rPr>
          <w:rFonts w:ascii="Book Antiqua" w:eastAsia="Book Antiqua" w:hAnsi="Book Antiqua" w:cs="Book Antiqua"/>
          <w:i/>
          <w:iCs/>
        </w:rPr>
        <w:t>Pulm</w:t>
      </w:r>
      <w:proofErr w:type="spellEnd"/>
      <w:r w:rsidR="00AE5195" w:rsidRPr="00E563BA">
        <w:rPr>
          <w:rFonts w:ascii="Book Antiqua" w:eastAsia="Book Antiqua" w:hAnsi="Book Antiqua" w:cs="Book Antiqua"/>
          <w:i/>
          <w:iCs/>
        </w:rPr>
        <w:t xml:space="preserve"> </w:t>
      </w:r>
      <w:r w:rsidRPr="00E563BA">
        <w:rPr>
          <w:rFonts w:ascii="Book Antiqua" w:eastAsia="Book Antiqua" w:hAnsi="Book Antiqua" w:cs="Book Antiqua"/>
          <w:i/>
          <w:iCs/>
        </w:rPr>
        <w:t>Respir</w:t>
      </w:r>
      <w:r w:rsidR="00AE5195" w:rsidRPr="00E563BA">
        <w:rPr>
          <w:rFonts w:ascii="Book Antiqua" w:eastAsia="Book Antiqua" w:hAnsi="Book Antiqua" w:cs="Book Antiqua"/>
          <w:i/>
          <w:iCs/>
        </w:rPr>
        <w:t xml:space="preserve"> </w:t>
      </w:r>
      <w:r w:rsidRPr="00E563BA">
        <w:rPr>
          <w:rFonts w:ascii="Book Antiqua" w:eastAsia="Book Antiqua" w:hAnsi="Book Antiqua" w:cs="Book Antiqua"/>
          <w:i/>
          <w:iCs/>
        </w:rPr>
        <w:t>Res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2014;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  <w:b/>
          <w:bCs/>
        </w:rPr>
        <w:t>1</w:t>
      </w:r>
      <w:r w:rsidRPr="00E563BA">
        <w:rPr>
          <w:rFonts w:ascii="Book Antiqua" w:eastAsia="Book Antiqua" w:hAnsi="Book Antiqua" w:cs="Book Antiqua"/>
        </w:rPr>
        <w:t>: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1-3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[DOI: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10.15406/jlprr.2014.01.00001]</w:t>
      </w:r>
    </w:p>
    <w:p w14:paraId="662B3F47" w14:textId="74EB0BD7" w:rsidR="00A77B3E" w:rsidRPr="00E563BA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E563BA">
        <w:rPr>
          <w:rFonts w:ascii="Book Antiqua" w:eastAsia="Book Antiqua" w:hAnsi="Book Antiqua" w:cs="Book Antiqua"/>
        </w:rPr>
        <w:t>9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  <w:b/>
          <w:bCs/>
        </w:rPr>
        <w:t>Moraes</w:t>
      </w:r>
      <w:r w:rsidR="00AE5195" w:rsidRPr="00E563BA">
        <w:rPr>
          <w:rFonts w:ascii="Book Antiqua" w:eastAsia="Book Antiqua" w:hAnsi="Book Antiqua" w:cs="Book Antiqua"/>
          <w:b/>
          <w:bCs/>
        </w:rPr>
        <w:t xml:space="preserve"> </w:t>
      </w:r>
      <w:r w:rsidRPr="00E563BA">
        <w:rPr>
          <w:rFonts w:ascii="Book Antiqua" w:eastAsia="Book Antiqua" w:hAnsi="Book Antiqua" w:cs="Book Antiqua"/>
          <w:b/>
          <w:bCs/>
        </w:rPr>
        <w:t>TJ</w:t>
      </w:r>
      <w:r w:rsidRPr="00E563BA">
        <w:rPr>
          <w:rFonts w:ascii="Book Antiqua" w:eastAsia="Book Antiqua" w:hAnsi="Book Antiqua" w:cs="Book Antiqua"/>
        </w:rPr>
        <w:t>,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Langer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JC,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Forte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V,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proofErr w:type="spellStart"/>
      <w:r w:rsidRPr="00E563BA">
        <w:rPr>
          <w:rFonts w:ascii="Book Antiqua" w:eastAsia="Book Antiqua" w:hAnsi="Book Antiqua" w:cs="Book Antiqua"/>
        </w:rPr>
        <w:t>Shayan</w:t>
      </w:r>
      <w:proofErr w:type="spellEnd"/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K,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proofErr w:type="spellStart"/>
      <w:r w:rsidRPr="00E563BA">
        <w:rPr>
          <w:rFonts w:ascii="Book Antiqua" w:eastAsia="Book Antiqua" w:hAnsi="Book Antiqua" w:cs="Book Antiqua"/>
        </w:rPr>
        <w:t>Sweezey</w:t>
      </w:r>
      <w:proofErr w:type="spellEnd"/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N.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Pediatric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pulmonary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carcinoid: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a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case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report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and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review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of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the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literature.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proofErr w:type="spellStart"/>
      <w:r w:rsidRPr="00E563BA">
        <w:rPr>
          <w:rFonts w:ascii="Book Antiqua" w:eastAsia="Book Antiqua" w:hAnsi="Book Antiqua" w:cs="Book Antiqua"/>
          <w:i/>
          <w:iCs/>
        </w:rPr>
        <w:t>Pediatr</w:t>
      </w:r>
      <w:proofErr w:type="spellEnd"/>
      <w:r w:rsidR="00AE5195" w:rsidRPr="00E563BA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E563BA">
        <w:rPr>
          <w:rFonts w:ascii="Book Antiqua" w:eastAsia="Book Antiqua" w:hAnsi="Book Antiqua" w:cs="Book Antiqua"/>
          <w:i/>
          <w:iCs/>
        </w:rPr>
        <w:t>Pulmonol</w:t>
      </w:r>
      <w:proofErr w:type="spellEnd"/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2003;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  <w:b/>
          <w:bCs/>
        </w:rPr>
        <w:t>35</w:t>
      </w:r>
      <w:r w:rsidRPr="00E563BA">
        <w:rPr>
          <w:rFonts w:ascii="Book Antiqua" w:eastAsia="Book Antiqua" w:hAnsi="Book Antiqua" w:cs="Book Antiqua"/>
        </w:rPr>
        <w:t>: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318-322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[PMID: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12629632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DOI: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10.1002/ppul.10249]</w:t>
      </w:r>
    </w:p>
    <w:p w14:paraId="24276A73" w14:textId="28644270" w:rsidR="00A77B3E" w:rsidRPr="00E563BA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E563BA">
        <w:rPr>
          <w:rFonts w:ascii="Book Antiqua" w:eastAsia="Book Antiqua" w:hAnsi="Book Antiqua" w:cs="Book Antiqua"/>
        </w:rPr>
        <w:t>10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  <w:b/>
          <w:bCs/>
        </w:rPr>
        <w:t>Mota</w:t>
      </w:r>
      <w:r w:rsidR="00AE5195" w:rsidRPr="00E563BA">
        <w:rPr>
          <w:rFonts w:ascii="Book Antiqua" w:eastAsia="Book Antiqua" w:hAnsi="Book Antiqua" w:cs="Book Antiqua"/>
          <w:b/>
          <w:bCs/>
        </w:rPr>
        <w:t xml:space="preserve"> </w:t>
      </w:r>
      <w:r w:rsidRPr="00E563BA">
        <w:rPr>
          <w:rFonts w:ascii="Book Antiqua" w:eastAsia="Book Antiqua" w:hAnsi="Book Antiqua" w:cs="Book Antiqua"/>
          <w:b/>
          <w:bCs/>
        </w:rPr>
        <w:t>JM</w:t>
      </w:r>
      <w:r w:rsidRPr="00E563BA">
        <w:rPr>
          <w:rFonts w:ascii="Book Antiqua" w:eastAsia="Book Antiqua" w:hAnsi="Book Antiqua" w:cs="Book Antiqua"/>
        </w:rPr>
        <w:t>,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Sousa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LG,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Riechelmann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RP.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Complications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from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carcinoid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syndrome: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review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of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the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current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evidence.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proofErr w:type="spellStart"/>
      <w:r w:rsidRPr="00E563BA">
        <w:rPr>
          <w:rFonts w:ascii="Book Antiqua" w:eastAsia="Book Antiqua" w:hAnsi="Book Antiqua" w:cs="Book Antiqua"/>
          <w:i/>
          <w:iCs/>
        </w:rPr>
        <w:t>Ecancermedicalscience</w:t>
      </w:r>
      <w:proofErr w:type="spellEnd"/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2016;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  <w:b/>
          <w:bCs/>
        </w:rPr>
        <w:t>10</w:t>
      </w:r>
      <w:r w:rsidRPr="00E563BA">
        <w:rPr>
          <w:rFonts w:ascii="Book Antiqua" w:eastAsia="Book Antiqua" w:hAnsi="Book Antiqua" w:cs="Book Antiqua"/>
        </w:rPr>
        <w:t>: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662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[PMID: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27594907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DOI: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10.3332/ecancer.2016.662]</w:t>
      </w:r>
    </w:p>
    <w:p w14:paraId="172B8796" w14:textId="77777777" w:rsidR="00A77B3E" w:rsidRPr="00E563BA" w:rsidRDefault="00A77B3E" w:rsidP="00E563BA">
      <w:pPr>
        <w:spacing w:line="360" w:lineRule="auto"/>
        <w:jc w:val="both"/>
        <w:rPr>
          <w:rFonts w:ascii="Book Antiqua" w:hAnsi="Book Antiqua"/>
        </w:rPr>
        <w:sectPr w:rsidR="00A77B3E" w:rsidRPr="00E563B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BFD35BE" w14:textId="77777777" w:rsidR="00A77B3E" w:rsidRPr="00E563BA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E563BA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3C03B954" w14:textId="667EA014" w:rsidR="00A77B3E" w:rsidRPr="00E563BA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E563BA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AE5195" w:rsidRPr="00E563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AE5195" w:rsidRPr="00E563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AE5195" w:rsidRPr="00E563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85FAF" w:rsidRPr="00E563BA">
        <w:rPr>
          <w:rFonts w:ascii="Book Antiqua" w:eastAsia="Book Antiqua" w:hAnsi="Book Antiqua" w:cs="Book Antiqua"/>
          <w:color w:val="000000"/>
        </w:rPr>
        <w:t>Informed written consent was obtained from the patients for the publication of this report and any accompanying images.</w:t>
      </w:r>
    </w:p>
    <w:p w14:paraId="75E9965E" w14:textId="77777777" w:rsidR="00A77B3E" w:rsidRPr="00E563BA" w:rsidRDefault="00A77B3E" w:rsidP="00E563BA">
      <w:pPr>
        <w:spacing w:line="360" w:lineRule="auto"/>
        <w:jc w:val="both"/>
        <w:rPr>
          <w:rFonts w:ascii="Book Antiqua" w:hAnsi="Book Antiqua"/>
        </w:rPr>
      </w:pPr>
    </w:p>
    <w:p w14:paraId="1D3A7F99" w14:textId="60049BC2" w:rsidR="00A77B3E" w:rsidRPr="00E563BA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E563BA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AE5195" w:rsidRPr="00E563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AE5195" w:rsidRPr="00E563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authors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declare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that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they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have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no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conflict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of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interest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to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disclose.</w:t>
      </w:r>
    </w:p>
    <w:p w14:paraId="683DD657" w14:textId="77777777" w:rsidR="00A77B3E" w:rsidRPr="00E563BA" w:rsidRDefault="00A77B3E" w:rsidP="00E563BA">
      <w:pPr>
        <w:spacing w:line="360" w:lineRule="auto"/>
        <w:jc w:val="both"/>
        <w:rPr>
          <w:rFonts w:ascii="Book Antiqua" w:hAnsi="Book Antiqua"/>
        </w:rPr>
      </w:pPr>
    </w:p>
    <w:p w14:paraId="2754A591" w14:textId="4D055A21" w:rsidR="00A77B3E" w:rsidRPr="00E563BA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E563BA">
        <w:rPr>
          <w:rFonts w:ascii="Book Antiqua" w:eastAsia="Book Antiqua" w:hAnsi="Book Antiqua" w:cs="Book Antiqua"/>
          <w:b/>
          <w:bCs/>
        </w:rPr>
        <w:t>CARE</w:t>
      </w:r>
      <w:r w:rsidR="00AE5195" w:rsidRPr="00E563BA">
        <w:rPr>
          <w:rFonts w:ascii="Book Antiqua" w:eastAsia="Book Antiqua" w:hAnsi="Book Antiqua" w:cs="Book Antiqua"/>
          <w:b/>
          <w:bCs/>
        </w:rPr>
        <w:t xml:space="preserve"> </w:t>
      </w:r>
      <w:r w:rsidRPr="00E563BA">
        <w:rPr>
          <w:rFonts w:ascii="Book Antiqua" w:eastAsia="Book Antiqua" w:hAnsi="Book Antiqua" w:cs="Book Antiqua"/>
          <w:b/>
          <w:bCs/>
        </w:rPr>
        <w:t>Checklist</w:t>
      </w:r>
      <w:r w:rsidR="00AE5195" w:rsidRPr="00E563BA">
        <w:rPr>
          <w:rFonts w:ascii="Book Antiqua" w:eastAsia="Book Antiqua" w:hAnsi="Book Antiqua" w:cs="Book Antiqua"/>
          <w:b/>
          <w:bCs/>
        </w:rPr>
        <w:t xml:space="preserve"> </w:t>
      </w:r>
      <w:r w:rsidRPr="00E563BA">
        <w:rPr>
          <w:rFonts w:ascii="Book Antiqua" w:eastAsia="Book Antiqua" w:hAnsi="Book Antiqua" w:cs="Book Antiqua"/>
          <w:b/>
          <w:bCs/>
        </w:rPr>
        <w:t>(2016)</w:t>
      </w:r>
      <w:r w:rsidR="00AE5195" w:rsidRPr="00E563BA">
        <w:rPr>
          <w:rFonts w:ascii="Book Antiqua" w:eastAsia="Book Antiqua" w:hAnsi="Book Antiqua" w:cs="Book Antiqua"/>
          <w:b/>
          <w:bCs/>
        </w:rPr>
        <w:t xml:space="preserve"> </w:t>
      </w:r>
      <w:r w:rsidRPr="00E563BA">
        <w:rPr>
          <w:rFonts w:ascii="Book Antiqua" w:eastAsia="Book Antiqua" w:hAnsi="Book Antiqua" w:cs="Book Antiqua"/>
          <w:b/>
          <w:bCs/>
        </w:rPr>
        <w:t>statement:</w:t>
      </w:r>
      <w:r w:rsidR="00AE5195" w:rsidRPr="00E563BA">
        <w:rPr>
          <w:rFonts w:ascii="Book Antiqua" w:eastAsia="Book Antiqua" w:hAnsi="Book Antiqua" w:cs="Book Antiqua"/>
          <w:b/>
          <w:bCs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authors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have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read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CARE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Checklist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(2016),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and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manuscript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was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prepared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and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revised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according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to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the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CARE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Checklist</w:t>
      </w:r>
      <w:r w:rsidR="00AE5195" w:rsidRPr="00E563BA">
        <w:rPr>
          <w:rFonts w:ascii="Book Antiqua" w:eastAsia="Book Antiqua" w:hAnsi="Book Antiqua" w:cs="Book Antiqua"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color w:val="000000"/>
        </w:rPr>
        <w:t>(2016).</w:t>
      </w:r>
    </w:p>
    <w:p w14:paraId="75607CF8" w14:textId="77777777" w:rsidR="00A77B3E" w:rsidRPr="00E563BA" w:rsidRDefault="00A77B3E" w:rsidP="00E563BA">
      <w:pPr>
        <w:spacing w:line="360" w:lineRule="auto"/>
        <w:jc w:val="both"/>
        <w:rPr>
          <w:rFonts w:ascii="Book Antiqua" w:hAnsi="Book Antiqua"/>
        </w:rPr>
      </w:pPr>
    </w:p>
    <w:p w14:paraId="11A7395F" w14:textId="3B26F524" w:rsidR="00A77B3E" w:rsidRPr="00E563BA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E563BA">
        <w:rPr>
          <w:rFonts w:ascii="Book Antiqua" w:eastAsia="Book Antiqua" w:hAnsi="Book Antiqua" w:cs="Book Antiqua"/>
          <w:b/>
          <w:bCs/>
        </w:rPr>
        <w:t>Open-Access:</w:t>
      </w:r>
      <w:r w:rsidR="00AE5195" w:rsidRPr="00E563BA">
        <w:rPr>
          <w:rFonts w:ascii="Book Antiqua" w:eastAsia="Book Antiqua" w:hAnsi="Book Antiqua" w:cs="Book Antiqua"/>
          <w:b/>
          <w:bCs/>
        </w:rPr>
        <w:t xml:space="preserve"> </w:t>
      </w:r>
      <w:r w:rsidRPr="00E563BA">
        <w:rPr>
          <w:rFonts w:ascii="Book Antiqua" w:eastAsia="Book Antiqua" w:hAnsi="Book Antiqua" w:cs="Book Antiqua"/>
        </w:rPr>
        <w:t>This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article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is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an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open-access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article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that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was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selected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by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an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in-house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editor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and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fully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peer-reviewed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by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external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reviewers.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It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is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distributed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in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accordance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with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the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Creative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Commons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Attribution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proofErr w:type="spellStart"/>
      <w:r w:rsidRPr="00E563BA">
        <w:rPr>
          <w:rFonts w:ascii="Book Antiqua" w:eastAsia="Book Antiqua" w:hAnsi="Book Antiqua" w:cs="Book Antiqua"/>
        </w:rPr>
        <w:t>NonCommercial</w:t>
      </w:r>
      <w:proofErr w:type="spellEnd"/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(CC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BY-NC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4.0)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license,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which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permits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others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to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distribute,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remix,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adapt,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build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upon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this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work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non-commercially,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and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license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their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derivative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works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on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different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terms,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provided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the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original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work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is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properly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cited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and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the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use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is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non-commercial.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See: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https://creativecommons.org/Licenses/by-nc/4.0/</w:t>
      </w:r>
    </w:p>
    <w:p w14:paraId="5750ADFA" w14:textId="77777777" w:rsidR="00A77B3E" w:rsidRPr="00E563BA" w:rsidRDefault="00A77B3E" w:rsidP="00E563BA">
      <w:pPr>
        <w:spacing w:line="360" w:lineRule="auto"/>
        <w:jc w:val="both"/>
        <w:rPr>
          <w:rFonts w:ascii="Book Antiqua" w:hAnsi="Book Antiqua"/>
        </w:rPr>
      </w:pPr>
    </w:p>
    <w:p w14:paraId="4D2F4010" w14:textId="31B28025" w:rsidR="00A77B3E" w:rsidRPr="00E563BA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E563BA">
        <w:rPr>
          <w:rFonts w:ascii="Book Antiqua" w:eastAsia="Book Antiqua" w:hAnsi="Book Antiqua" w:cs="Book Antiqua"/>
          <w:b/>
          <w:color w:val="000000"/>
        </w:rPr>
        <w:t>Provenance</w:t>
      </w:r>
      <w:r w:rsidR="00AE5195" w:rsidRPr="00E563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b/>
          <w:color w:val="000000"/>
        </w:rPr>
        <w:t>and</w:t>
      </w:r>
      <w:r w:rsidR="00AE5195" w:rsidRPr="00E563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b/>
          <w:color w:val="000000"/>
        </w:rPr>
        <w:t>peer</w:t>
      </w:r>
      <w:r w:rsidR="00AE5195" w:rsidRPr="00E563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b/>
          <w:color w:val="000000"/>
        </w:rPr>
        <w:t>review:</w:t>
      </w:r>
      <w:r w:rsidR="00AE5195" w:rsidRPr="00E563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</w:rPr>
        <w:t>Unsolicited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article;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Externally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peer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reviewed.</w:t>
      </w:r>
    </w:p>
    <w:p w14:paraId="28B98366" w14:textId="4F18CCA5" w:rsidR="00A77B3E" w:rsidRPr="00E563BA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E563BA">
        <w:rPr>
          <w:rFonts w:ascii="Book Antiqua" w:eastAsia="Book Antiqua" w:hAnsi="Book Antiqua" w:cs="Book Antiqua"/>
          <w:b/>
          <w:color w:val="000000"/>
        </w:rPr>
        <w:t>Peer-review</w:t>
      </w:r>
      <w:r w:rsidR="00AE5195" w:rsidRPr="00E563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b/>
          <w:color w:val="000000"/>
        </w:rPr>
        <w:t>model:</w:t>
      </w:r>
      <w:r w:rsidR="00AE5195" w:rsidRPr="00E563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</w:rPr>
        <w:t>Single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blind</w:t>
      </w:r>
    </w:p>
    <w:p w14:paraId="6FF2B4DF" w14:textId="77777777" w:rsidR="00A77B3E" w:rsidRPr="00E563BA" w:rsidRDefault="00A77B3E" w:rsidP="00E563BA">
      <w:pPr>
        <w:spacing w:line="360" w:lineRule="auto"/>
        <w:jc w:val="both"/>
        <w:rPr>
          <w:rFonts w:ascii="Book Antiqua" w:hAnsi="Book Antiqua"/>
        </w:rPr>
      </w:pPr>
    </w:p>
    <w:p w14:paraId="4D11C087" w14:textId="6067B20A" w:rsidR="00A77B3E" w:rsidRPr="00E563BA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E563BA">
        <w:rPr>
          <w:rFonts w:ascii="Book Antiqua" w:eastAsia="Book Antiqua" w:hAnsi="Book Antiqua" w:cs="Book Antiqua"/>
          <w:b/>
          <w:color w:val="000000"/>
        </w:rPr>
        <w:t>Peer-review</w:t>
      </w:r>
      <w:r w:rsidR="00AE5195" w:rsidRPr="00E563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b/>
          <w:color w:val="000000"/>
        </w:rPr>
        <w:t>started:</w:t>
      </w:r>
      <w:r w:rsidR="00AE5195" w:rsidRPr="00E563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</w:rPr>
        <w:t>May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13,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2023</w:t>
      </w:r>
    </w:p>
    <w:p w14:paraId="3D13DC13" w14:textId="462925B0" w:rsidR="00A77B3E" w:rsidRPr="00E563BA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E563BA">
        <w:rPr>
          <w:rFonts w:ascii="Book Antiqua" w:eastAsia="Book Antiqua" w:hAnsi="Book Antiqua" w:cs="Book Antiqua"/>
          <w:b/>
          <w:color w:val="000000"/>
        </w:rPr>
        <w:t>First</w:t>
      </w:r>
      <w:r w:rsidR="00AE5195" w:rsidRPr="00E563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b/>
          <w:color w:val="000000"/>
        </w:rPr>
        <w:t>decision:</w:t>
      </w:r>
      <w:r w:rsidR="00AE5195" w:rsidRPr="00E563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</w:rPr>
        <w:t>May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30,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2023</w:t>
      </w:r>
    </w:p>
    <w:p w14:paraId="3DEEA75C" w14:textId="5DFF2760" w:rsidR="00A77B3E" w:rsidRPr="00E563BA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E563BA">
        <w:rPr>
          <w:rFonts w:ascii="Book Antiqua" w:eastAsia="Book Antiqua" w:hAnsi="Book Antiqua" w:cs="Book Antiqua"/>
          <w:b/>
          <w:color w:val="000000"/>
        </w:rPr>
        <w:t>Article</w:t>
      </w:r>
      <w:r w:rsidR="00AE5195" w:rsidRPr="00E563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b/>
          <w:color w:val="000000"/>
        </w:rPr>
        <w:t>in</w:t>
      </w:r>
      <w:r w:rsidR="00AE5195" w:rsidRPr="00E563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b/>
          <w:color w:val="000000"/>
        </w:rPr>
        <w:t>press:</w:t>
      </w:r>
      <w:r w:rsidR="00AE5195" w:rsidRPr="00E563BA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079741D4" w14:textId="77777777" w:rsidR="00A77B3E" w:rsidRPr="00E563BA" w:rsidRDefault="00A77B3E" w:rsidP="00E563BA">
      <w:pPr>
        <w:spacing w:line="360" w:lineRule="auto"/>
        <w:jc w:val="both"/>
        <w:rPr>
          <w:rFonts w:ascii="Book Antiqua" w:hAnsi="Book Antiqua"/>
        </w:rPr>
      </w:pPr>
    </w:p>
    <w:p w14:paraId="50C5077B" w14:textId="4F0158B0" w:rsidR="00A77B3E" w:rsidRPr="00E563BA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E563BA">
        <w:rPr>
          <w:rFonts w:ascii="Book Antiqua" w:eastAsia="Book Antiqua" w:hAnsi="Book Antiqua" w:cs="Book Antiqua"/>
          <w:b/>
          <w:color w:val="000000"/>
        </w:rPr>
        <w:t>Specialty</w:t>
      </w:r>
      <w:r w:rsidR="00AE5195" w:rsidRPr="00E563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b/>
          <w:color w:val="000000"/>
        </w:rPr>
        <w:t>type:</w:t>
      </w:r>
      <w:r w:rsidR="00AE5195" w:rsidRPr="00E563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</w:rPr>
        <w:t>Gastroenterology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and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="001B1246" w:rsidRPr="00E563BA">
        <w:rPr>
          <w:rFonts w:ascii="Book Antiqua" w:eastAsia="Book Antiqua" w:hAnsi="Book Antiqua" w:cs="Book Antiqua"/>
        </w:rPr>
        <w:t>h</w:t>
      </w:r>
      <w:r w:rsidRPr="00E563BA">
        <w:rPr>
          <w:rFonts w:ascii="Book Antiqua" w:eastAsia="Book Antiqua" w:hAnsi="Book Antiqua" w:cs="Book Antiqua"/>
        </w:rPr>
        <w:t>epatology</w:t>
      </w:r>
    </w:p>
    <w:p w14:paraId="31BCCCA1" w14:textId="6E8C2715" w:rsidR="00A77B3E" w:rsidRPr="00E563BA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E563BA">
        <w:rPr>
          <w:rFonts w:ascii="Book Antiqua" w:eastAsia="Book Antiqua" w:hAnsi="Book Antiqua" w:cs="Book Antiqua"/>
          <w:b/>
          <w:color w:val="000000"/>
        </w:rPr>
        <w:t>Country/Territory</w:t>
      </w:r>
      <w:r w:rsidR="00AE5195" w:rsidRPr="00E563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b/>
          <w:color w:val="000000"/>
        </w:rPr>
        <w:t>of</w:t>
      </w:r>
      <w:r w:rsidR="00AE5195" w:rsidRPr="00E563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b/>
          <w:color w:val="000000"/>
        </w:rPr>
        <w:t>origin:</w:t>
      </w:r>
      <w:r w:rsidR="00AE5195" w:rsidRPr="00E563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</w:rPr>
        <w:t>Germany</w:t>
      </w:r>
    </w:p>
    <w:p w14:paraId="33031940" w14:textId="5338C6A0" w:rsidR="00A77B3E" w:rsidRPr="00E563BA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E563BA">
        <w:rPr>
          <w:rFonts w:ascii="Book Antiqua" w:eastAsia="Book Antiqua" w:hAnsi="Book Antiqua" w:cs="Book Antiqua"/>
          <w:b/>
          <w:color w:val="000000"/>
        </w:rPr>
        <w:t>Peer-review</w:t>
      </w:r>
      <w:r w:rsidR="00AE5195" w:rsidRPr="00E563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b/>
          <w:color w:val="000000"/>
        </w:rPr>
        <w:t>report</w:t>
      </w:r>
      <w:r w:rsidR="000C72B3" w:rsidRPr="00E563BA">
        <w:rPr>
          <w:rFonts w:ascii="Book Antiqua" w:eastAsia="Book Antiqua" w:hAnsi="Book Antiqua" w:cs="Book Antiqua"/>
          <w:b/>
          <w:color w:val="000000"/>
        </w:rPr>
        <w:t>’</w:t>
      </w:r>
      <w:r w:rsidRPr="00E563BA">
        <w:rPr>
          <w:rFonts w:ascii="Book Antiqua" w:eastAsia="Book Antiqua" w:hAnsi="Book Antiqua" w:cs="Book Antiqua"/>
          <w:b/>
          <w:color w:val="000000"/>
        </w:rPr>
        <w:t>s</w:t>
      </w:r>
      <w:r w:rsidR="00AE5195" w:rsidRPr="00E563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b/>
          <w:color w:val="000000"/>
        </w:rPr>
        <w:t>scientific</w:t>
      </w:r>
      <w:r w:rsidR="00AE5195" w:rsidRPr="00E563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b/>
          <w:color w:val="000000"/>
        </w:rPr>
        <w:t>quality</w:t>
      </w:r>
      <w:r w:rsidR="00AE5195" w:rsidRPr="00E563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18EC8125" w14:textId="6ABF63B4" w:rsidR="00A77B3E" w:rsidRPr="00E563BA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E563BA">
        <w:rPr>
          <w:rFonts w:ascii="Book Antiqua" w:eastAsia="Book Antiqua" w:hAnsi="Book Antiqua" w:cs="Book Antiqua"/>
        </w:rPr>
        <w:t>Grade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A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(Excellent):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A</w:t>
      </w:r>
    </w:p>
    <w:p w14:paraId="44233A90" w14:textId="11C944F2" w:rsidR="00A77B3E" w:rsidRPr="00E563BA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E563BA">
        <w:rPr>
          <w:rFonts w:ascii="Book Antiqua" w:eastAsia="Book Antiqua" w:hAnsi="Book Antiqua" w:cs="Book Antiqua"/>
        </w:rPr>
        <w:t>Grade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B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(Very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good):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B</w:t>
      </w:r>
    </w:p>
    <w:p w14:paraId="168A8327" w14:textId="1FCE5F74" w:rsidR="00A77B3E" w:rsidRPr="00E563BA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E563BA">
        <w:rPr>
          <w:rFonts w:ascii="Book Antiqua" w:eastAsia="Book Antiqua" w:hAnsi="Book Antiqua" w:cs="Book Antiqua"/>
        </w:rPr>
        <w:t>Grade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C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(Good):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0</w:t>
      </w:r>
    </w:p>
    <w:p w14:paraId="5AD624AA" w14:textId="69FC6FD9" w:rsidR="00A77B3E" w:rsidRPr="00E563BA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E563BA">
        <w:rPr>
          <w:rFonts w:ascii="Book Antiqua" w:eastAsia="Book Antiqua" w:hAnsi="Book Antiqua" w:cs="Book Antiqua"/>
        </w:rPr>
        <w:lastRenderedPageBreak/>
        <w:t>Grade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D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(Fair):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0</w:t>
      </w:r>
    </w:p>
    <w:p w14:paraId="6449821F" w14:textId="0B59A897" w:rsidR="00A77B3E" w:rsidRPr="00E563BA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E563BA">
        <w:rPr>
          <w:rFonts w:ascii="Book Antiqua" w:eastAsia="Book Antiqua" w:hAnsi="Book Antiqua" w:cs="Book Antiqua"/>
        </w:rPr>
        <w:t>Grade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E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(Poor):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0</w:t>
      </w:r>
    </w:p>
    <w:p w14:paraId="7311BC78" w14:textId="77777777" w:rsidR="00A77B3E" w:rsidRPr="00E563BA" w:rsidRDefault="00A77B3E" w:rsidP="00E563BA">
      <w:pPr>
        <w:spacing w:line="360" w:lineRule="auto"/>
        <w:jc w:val="both"/>
        <w:rPr>
          <w:rFonts w:ascii="Book Antiqua" w:hAnsi="Book Antiqua"/>
        </w:rPr>
      </w:pPr>
    </w:p>
    <w:p w14:paraId="0A78464D" w14:textId="6CDB121C" w:rsidR="00A77B3E" w:rsidRPr="00E563BA" w:rsidRDefault="00000000" w:rsidP="00E563BA">
      <w:pPr>
        <w:spacing w:line="360" w:lineRule="auto"/>
        <w:jc w:val="both"/>
        <w:rPr>
          <w:rFonts w:ascii="Book Antiqua" w:hAnsi="Book Antiqua"/>
        </w:rPr>
        <w:sectPr w:rsidR="00A77B3E" w:rsidRPr="00E563B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E563BA">
        <w:rPr>
          <w:rFonts w:ascii="Book Antiqua" w:eastAsia="Book Antiqua" w:hAnsi="Book Antiqua" w:cs="Book Antiqua"/>
          <w:b/>
          <w:color w:val="000000"/>
        </w:rPr>
        <w:t>P-Reviewer:</w:t>
      </w:r>
      <w:r w:rsidR="00AE5195" w:rsidRPr="00E563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</w:rPr>
        <w:t>Liu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YC,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China;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Yan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B,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</w:rPr>
        <w:t>China</w:t>
      </w:r>
      <w:r w:rsidR="00AE5195" w:rsidRPr="00E563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b/>
          <w:color w:val="000000"/>
        </w:rPr>
        <w:t>S-Editor:</w:t>
      </w:r>
      <w:r w:rsidR="00AE5195" w:rsidRPr="00E563B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2583B" w:rsidRPr="00E563BA">
        <w:rPr>
          <w:rFonts w:ascii="Book Antiqua" w:eastAsia="Book Antiqua" w:hAnsi="Book Antiqua" w:cs="Book Antiqua"/>
          <w:bCs/>
          <w:color w:val="000000"/>
        </w:rPr>
        <w:t>Chen YL</w:t>
      </w:r>
      <w:r w:rsidR="00AE5195" w:rsidRPr="00E563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b/>
          <w:color w:val="000000"/>
        </w:rPr>
        <w:t>L-Editor:</w:t>
      </w:r>
      <w:r w:rsidR="00AE5195" w:rsidRPr="00E563B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2583B" w:rsidRPr="00E563BA">
        <w:rPr>
          <w:rFonts w:ascii="Book Antiqua" w:eastAsia="Book Antiqua" w:hAnsi="Book Antiqua" w:cs="Book Antiqua"/>
          <w:bCs/>
          <w:color w:val="000000"/>
        </w:rPr>
        <w:t>A</w:t>
      </w:r>
      <w:r w:rsidR="00AE5195" w:rsidRPr="00E563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b/>
          <w:color w:val="000000"/>
        </w:rPr>
        <w:t>P-Editor:</w:t>
      </w:r>
      <w:r w:rsidR="00AE5195" w:rsidRPr="00E563BA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432DB171" w14:textId="20D64AC2" w:rsidR="00A77B3E" w:rsidRPr="00E563BA" w:rsidRDefault="00000000" w:rsidP="00E563BA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E563BA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AE5195" w:rsidRPr="00E563B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b/>
          <w:color w:val="000000"/>
        </w:rPr>
        <w:t>Legends</w:t>
      </w:r>
    </w:p>
    <w:p w14:paraId="0C8CE0D2" w14:textId="1D3AFD59" w:rsidR="00D83DF0" w:rsidRPr="00E563BA" w:rsidRDefault="00E563BA" w:rsidP="00E563BA">
      <w:pPr>
        <w:spacing w:line="360" w:lineRule="auto"/>
        <w:jc w:val="both"/>
        <w:rPr>
          <w:rFonts w:ascii="Book Antiqua" w:hAnsi="Book Antiqua"/>
        </w:rPr>
      </w:pPr>
      <w:r w:rsidRPr="00E563BA">
        <w:rPr>
          <w:rFonts w:ascii="Book Antiqua" w:hAnsi="Book Antiqua"/>
          <w:noProof/>
        </w:rPr>
        <w:drawing>
          <wp:inline distT="0" distB="0" distL="0" distR="0" wp14:anchorId="7B15F401" wp14:editId="107DA9A0">
            <wp:extent cx="4155440" cy="2172283"/>
            <wp:effectExtent l="0" t="0" r="0" b="0"/>
            <wp:docPr id="5" name="[Image name]" descr="[Image description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[Image name]" descr="[Image description]"/>
                    <pic:cNvPicPr>
                      <a:picLocks noChangeAspect="1"/>
                    </pic:cNvPicPr>
                  </pic:nvPicPr>
                  <pic:blipFill rotWithShape="1">
                    <a:blip r:embed="rId7" cstate="print"/>
                    <a:srcRect l="2221" t="11006" r="6224" b="14100"/>
                    <a:stretch/>
                  </pic:blipFill>
                  <pic:spPr>
                    <a:xfrm>
                      <a:off x="0" y="0"/>
                      <a:ext cx="4177232" cy="218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D221A" w14:textId="29E06759" w:rsidR="00A77B3E" w:rsidRPr="00E563BA" w:rsidRDefault="00000000" w:rsidP="00E563BA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E563BA">
        <w:rPr>
          <w:rFonts w:ascii="Book Antiqua" w:eastAsia="Book Antiqua" w:hAnsi="Book Antiqua" w:cs="Book Antiqua"/>
          <w:b/>
          <w:bCs/>
        </w:rPr>
        <w:t>Figure</w:t>
      </w:r>
      <w:r w:rsidR="00AE5195" w:rsidRPr="00E563BA">
        <w:rPr>
          <w:rFonts w:ascii="Book Antiqua" w:eastAsia="Book Antiqua" w:hAnsi="Book Antiqua" w:cs="Book Antiqua"/>
          <w:b/>
          <w:bCs/>
        </w:rPr>
        <w:t xml:space="preserve"> </w:t>
      </w:r>
      <w:r w:rsidRPr="00E563BA">
        <w:rPr>
          <w:rFonts w:ascii="Book Antiqua" w:eastAsia="Book Antiqua" w:hAnsi="Book Antiqua" w:cs="Book Antiqua"/>
          <w:b/>
          <w:bCs/>
        </w:rPr>
        <w:t>1</w:t>
      </w:r>
      <w:r w:rsidR="00AE5195" w:rsidRPr="00E563BA">
        <w:rPr>
          <w:rFonts w:ascii="Book Antiqua" w:eastAsia="Book Antiqua" w:hAnsi="Book Antiqua" w:cs="Book Antiqua"/>
        </w:rPr>
        <w:t xml:space="preserve"> </w:t>
      </w:r>
      <w:r w:rsidRPr="00E563BA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AE5195" w:rsidRPr="00E563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b/>
          <w:bCs/>
          <w:color w:val="000000"/>
        </w:rPr>
        <w:t>initial</w:t>
      </w:r>
      <w:r w:rsidR="00AE5195" w:rsidRPr="00E563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b/>
          <w:bCs/>
          <w:color w:val="000000"/>
        </w:rPr>
        <w:t>chest</w:t>
      </w:r>
      <w:r w:rsidR="00AE5195" w:rsidRPr="00E563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b/>
          <w:bCs/>
          <w:color w:val="000000"/>
        </w:rPr>
        <w:t>roentgenogram</w:t>
      </w:r>
      <w:r w:rsidR="00AE5195" w:rsidRPr="00E563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b/>
          <w:bCs/>
          <w:color w:val="000000"/>
        </w:rPr>
        <w:t>showing</w:t>
      </w:r>
      <w:r w:rsidR="00AE5195" w:rsidRPr="00E563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b/>
          <w:bCs/>
          <w:color w:val="000000"/>
        </w:rPr>
        <w:t>an</w:t>
      </w:r>
      <w:r w:rsidR="00AE5195" w:rsidRPr="00E563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b/>
          <w:bCs/>
          <w:color w:val="000000"/>
        </w:rPr>
        <w:t>unclear</w:t>
      </w:r>
      <w:r w:rsidR="00AE5195" w:rsidRPr="00E563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b/>
          <w:bCs/>
          <w:color w:val="000000"/>
        </w:rPr>
        <w:t>visualization</w:t>
      </w:r>
      <w:r w:rsidR="00AE5195" w:rsidRPr="00E563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b/>
          <w:bCs/>
          <w:color w:val="000000"/>
        </w:rPr>
        <w:t>of</w:t>
      </w:r>
      <w:r w:rsidR="00AE5195" w:rsidRPr="00E563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AE5195" w:rsidRPr="00E563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b/>
          <w:bCs/>
          <w:color w:val="000000"/>
        </w:rPr>
        <w:t>right</w:t>
      </w:r>
      <w:r w:rsidR="00AE5195" w:rsidRPr="00E563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b/>
          <w:bCs/>
          <w:color w:val="000000"/>
        </w:rPr>
        <w:t>hilar</w:t>
      </w:r>
      <w:r w:rsidR="00AE5195" w:rsidRPr="00E563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b/>
          <w:bCs/>
          <w:color w:val="000000"/>
        </w:rPr>
        <w:t>shadow</w:t>
      </w:r>
      <w:r w:rsidR="00AE5195" w:rsidRPr="00E563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b/>
          <w:bCs/>
          <w:color w:val="000000"/>
        </w:rPr>
        <w:t>suggestive</w:t>
      </w:r>
      <w:r w:rsidR="00AE5195" w:rsidRPr="00E563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b/>
          <w:bCs/>
          <w:color w:val="000000"/>
        </w:rPr>
        <w:t>of</w:t>
      </w:r>
      <w:r w:rsidR="00AE5195" w:rsidRPr="00E563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b/>
          <w:bCs/>
          <w:color w:val="000000"/>
        </w:rPr>
        <w:t>right</w:t>
      </w:r>
      <w:r w:rsidR="00AE5195" w:rsidRPr="00E563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b/>
          <w:bCs/>
          <w:color w:val="000000"/>
        </w:rPr>
        <w:t>lower</w:t>
      </w:r>
      <w:r w:rsidR="00AE5195" w:rsidRPr="00E563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b/>
          <w:bCs/>
          <w:color w:val="000000"/>
        </w:rPr>
        <w:t>lobe</w:t>
      </w:r>
      <w:r w:rsidR="00AE5195" w:rsidRPr="00E563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b/>
          <w:bCs/>
          <w:color w:val="000000"/>
        </w:rPr>
        <w:t>collapse</w:t>
      </w:r>
      <w:r w:rsidR="00AE5195" w:rsidRPr="00E563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AE5195" w:rsidRPr="00E563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b/>
          <w:bCs/>
          <w:color w:val="000000"/>
        </w:rPr>
        <w:t>minimal</w:t>
      </w:r>
      <w:r w:rsidR="00AE5195" w:rsidRPr="00E563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b/>
          <w:bCs/>
          <w:color w:val="000000"/>
        </w:rPr>
        <w:t>right-sided</w:t>
      </w:r>
      <w:r w:rsidR="00AE5195" w:rsidRPr="00E563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b/>
          <w:bCs/>
          <w:color w:val="000000"/>
        </w:rPr>
        <w:t>pleural</w:t>
      </w:r>
      <w:r w:rsidR="00AE5195" w:rsidRPr="00E563B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563BA">
        <w:rPr>
          <w:rFonts w:ascii="Book Antiqua" w:eastAsia="Book Antiqua" w:hAnsi="Book Antiqua" w:cs="Book Antiqua"/>
          <w:b/>
          <w:bCs/>
          <w:color w:val="000000"/>
        </w:rPr>
        <w:t>effusion.</w:t>
      </w:r>
    </w:p>
    <w:p w14:paraId="0396F5C5" w14:textId="77777777" w:rsidR="00E563BA" w:rsidRDefault="00E563BA" w:rsidP="00E563BA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  <w:sectPr w:rsidR="00E563B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81D94EC" w14:textId="77777777" w:rsidR="00E563BA" w:rsidRPr="00E563BA" w:rsidRDefault="00E563BA" w:rsidP="00E563BA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245CA375" w14:textId="015A0F96" w:rsidR="00E563BA" w:rsidRPr="004E3E21" w:rsidRDefault="00E563BA" w:rsidP="00E563BA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4E3E21">
        <w:rPr>
          <w:rFonts w:ascii="Book Antiqua" w:eastAsia="Book Antiqua" w:hAnsi="Book Antiqua" w:cs="Book Antiqua"/>
          <w:b/>
          <w:bCs/>
          <w:noProof/>
          <w:color w:val="000000"/>
        </w:rPr>
        <w:drawing>
          <wp:inline distT="0" distB="0" distL="0" distR="0" wp14:anchorId="19F5893B" wp14:editId="37F315C5">
            <wp:extent cx="5304155" cy="4029749"/>
            <wp:effectExtent l="0" t="0" r="0" b="0"/>
            <wp:docPr id="6212782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047" cy="40387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12286B" w14:textId="3C4FA65A" w:rsidR="00A77B3E" w:rsidRPr="00E563BA" w:rsidRDefault="00E563BA" w:rsidP="00E563B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E3E21">
        <w:rPr>
          <w:rFonts w:ascii="Book Antiqua" w:eastAsia="Book Antiqua" w:hAnsi="Book Antiqua" w:cs="Book Antiqua"/>
          <w:b/>
          <w:bCs/>
          <w:color w:val="000000"/>
        </w:rPr>
        <w:t>Figure 2</w:t>
      </w:r>
      <w:r w:rsidRPr="004E3E21">
        <w:rPr>
          <w:rFonts w:ascii="Book Antiqua" w:eastAsia="Book Antiqua" w:hAnsi="Book Antiqua" w:cs="Book Antiqua"/>
          <w:color w:val="000000"/>
        </w:rPr>
        <w:t xml:space="preserve"> </w:t>
      </w:r>
      <w:r w:rsidR="007371A0" w:rsidRPr="004E3E21">
        <w:rPr>
          <w:rFonts w:ascii="Book Antiqua" w:eastAsia="Book Antiqua" w:hAnsi="Book Antiqua" w:cs="Book Antiqua"/>
          <w:b/>
          <w:bCs/>
          <w:color w:val="000000"/>
        </w:rPr>
        <w:t>Preoperative computed tomography scan</w:t>
      </w:r>
      <w:r w:rsidRPr="004E3E21">
        <w:rPr>
          <w:rFonts w:ascii="Book Antiqua" w:eastAsia="Book Antiqua" w:hAnsi="Book Antiqua" w:cs="Book Antiqua"/>
          <w:b/>
          <w:bCs/>
          <w:color w:val="000000"/>
        </w:rPr>
        <w:t xml:space="preserve">. </w:t>
      </w:r>
      <w:r w:rsidRPr="004E3E21">
        <w:rPr>
          <w:rFonts w:ascii="Book Antiqua" w:eastAsia="Book Antiqua" w:hAnsi="Book Antiqua" w:cs="Book Antiqua"/>
          <w:color w:val="000000"/>
        </w:rPr>
        <w:t>A:</w:t>
      </w:r>
      <w:r w:rsidR="00AE5195" w:rsidRPr="004E3E21">
        <w:rPr>
          <w:rFonts w:ascii="Book Antiqua" w:eastAsia="Book Antiqua" w:hAnsi="Book Antiqua" w:cs="Book Antiqua"/>
          <w:color w:val="000000"/>
        </w:rPr>
        <w:t xml:space="preserve"> </w:t>
      </w:r>
      <w:r w:rsidRPr="004E3E21">
        <w:rPr>
          <w:rFonts w:ascii="Book Antiqua" w:eastAsia="Book Antiqua" w:hAnsi="Book Antiqua" w:cs="Book Antiqua"/>
          <w:color w:val="000000"/>
        </w:rPr>
        <w:t>Mediastinal</w:t>
      </w:r>
      <w:r w:rsidR="00AE5195" w:rsidRPr="004E3E21">
        <w:rPr>
          <w:rFonts w:ascii="Book Antiqua" w:eastAsia="Book Antiqua" w:hAnsi="Book Antiqua" w:cs="Book Antiqua"/>
          <w:color w:val="000000"/>
        </w:rPr>
        <w:t xml:space="preserve"> </w:t>
      </w:r>
      <w:r w:rsidRPr="004E3E21">
        <w:rPr>
          <w:rFonts w:ascii="Book Antiqua" w:eastAsia="Book Antiqua" w:hAnsi="Book Antiqua" w:cs="Book Antiqua"/>
          <w:color w:val="000000"/>
        </w:rPr>
        <w:t>window</w:t>
      </w:r>
      <w:r w:rsidR="00AE5195" w:rsidRPr="004E3E21">
        <w:rPr>
          <w:rFonts w:ascii="Book Antiqua" w:eastAsia="Book Antiqua" w:hAnsi="Book Antiqua" w:cs="Book Antiqua"/>
          <w:color w:val="000000"/>
        </w:rPr>
        <w:t xml:space="preserve"> </w:t>
      </w:r>
      <w:r w:rsidRPr="004E3E21">
        <w:rPr>
          <w:rFonts w:ascii="Book Antiqua" w:eastAsia="Book Antiqua" w:hAnsi="Book Antiqua" w:cs="Book Antiqua"/>
          <w:color w:val="000000"/>
        </w:rPr>
        <w:t>during</w:t>
      </w:r>
      <w:r w:rsidR="00AE5195" w:rsidRPr="004E3E21">
        <w:rPr>
          <w:rFonts w:ascii="Book Antiqua" w:eastAsia="Book Antiqua" w:hAnsi="Book Antiqua" w:cs="Book Antiqua"/>
          <w:color w:val="000000"/>
        </w:rPr>
        <w:t xml:space="preserve"> </w:t>
      </w:r>
      <w:r w:rsidRPr="004E3E21">
        <w:rPr>
          <w:rFonts w:ascii="Book Antiqua" w:eastAsia="Book Antiqua" w:hAnsi="Book Antiqua" w:cs="Book Antiqua"/>
          <w:color w:val="000000"/>
        </w:rPr>
        <w:t>the</w:t>
      </w:r>
      <w:r w:rsidR="00AE5195" w:rsidRPr="004E3E21">
        <w:rPr>
          <w:rFonts w:ascii="Book Antiqua" w:eastAsia="Book Antiqua" w:hAnsi="Book Antiqua" w:cs="Book Antiqua"/>
          <w:color w:val="000000"/>
        </w:rPr>
        <w:t xml:space="preserve"> </w:t>
      </w:r>
      <w:r w:rsidRPr="004E3E21">
        <w:rPr>
          <w:rFonts w:ascii="Book Antiqua" w:eastAsia="Book Antiqua" w:hAnsi="Book Antiqua" w:cs="Book Antiqua"/>
          <w:color w:val="000000"/>
        </w:rPr>
        <w:t>phase</w:t>
      </w:r>
      <w:r w:rsidR="00AE5195" w:rsidRPr="004E3E21">
        <w:rPr>
          <w:rFonts w:ascii="Book Antiqua" w:eastAsia="Book Antiqua" w:hAnsi="Book Antiqua" w:cs="Book Antiqua"/>
          <w:color w:val="000000"/>
        </w:rPr>
        <w:t xml:space="preserve"> </w:t>
      </w:r>
      <w:r w:rsidRPr="004E3E21">
        <w:rPr>
          <w:rFonts w:ascii="Book Antiqua" w:eastAsia="Book Antiqua" w:hAnsi="Book Antiqua" w:cs="Book Antiqua"/>
          <w:color w:val="000000"/>
        </w:rPr>
        <w:t>of</w:t>
      </w:r>
      <w:r w:rsidR="00AE5195" w:rsidRPr="004E3E21">
        <w:rPr>
          <w:rFonts w:ascii="Book Antiqua" w:eastAsia="Book Antiqua" w:hAnsi="Book Antiqua" w:cs="Book Antiqua"/>
          <w:color w:val="000000"/>
        </w:rPr>
        <w:t xml:space="preserve"> </w:t>
      </w:r>
      <w:r w:rsidRPr="004E3E21">
        <w:rPr>
          <w:rFonts w:ascii="Book Antiqua" w:eastAsia="Book Antiqua" w:hAnsi="Book Antiqua" w:cs="Book Antiqua"/>
          <w:color w:val="000000"/>
        </w:rPr>
        <w:t>contrast</w:t>
      </w:r>
      <w:r w:rsidR="00AE5195" w:rsidRPr="004E3E21">
        <w:rPr>
          <w:rFonts w:ascii="Book Antiqua" w:eastAsia="Book Antiqua" w:hAnsi="Book Antiqua" w:cs="Book Antiqua"/>
          <w:color w:val="000000"/>
        </w:rPr>
        <w:t xml:space="preserve"> </w:t>
      </w:r>
      <w:r w:rsidRPr="004E3E21">
        <w:rPr>
          <w:rFonts w:ascii="Book Antiqua" w:eastAsia="Book Antiqua" w:hAnsi="Book Antiqua" w:cs="Book Antiqua"/>
          <w:color w:val="000000"/>
        </w:rPr>
        <w:t>shows</w:t>
      </w:r>
      <w:r w:rsidR="00AE5195" w:rsidRPr="004E3E21">
        <w:rPr>
          <w:rFonts w:ascii="Book Antiqua" w:eastAsia="Book Antiqua" w:hAnsi="Book Antiqua" w:cs="Book Antiqua"/>
          <w:color w:val="000000"/>
        </w:rPr>
        <w:t xml:space="preserve"> </w:t>
      </w:r>
      <w:r w:rsidRPr="004E3E21">
        <w:rPr>
          <w:rFonts w:ascii="Book Antiqua" w:eastAsia="Book Antiqua" w:hAnsi="Book Antiqua" w:cs="Book Antiqua"/>
          <w:color w:val="000000"/>
        </w:rPr>
        <w:t>a</w:t>
      </w:r>
      <w:r w:rsidR="00AE5195" w:rsidRPr="004E3E21">
        <w:rPr>
          <w:rFonts w:ascii="Book Antiqua" w:eastAsia="Book Antiqua" w:hAnsi="Book Antiqua" w:cs="Book Antiqua"/>
          <w:color w:val="000000"/>
        </w:rPr>
        <w:t xml:space="preserve"> </w:t>
      </w:r>
      <w:r w:rsidRPr="004E3E21">
        <w:rPr>
          <w:rFonts w:ascii="Book Antiqua" w:eastAsia="Book Antiqua" w:hAnsi="Book Antiqua" w:cs="Book Antiqua"/>
          <w:color w:val="000000"/>
        </w:rPr>
        <w:t>well-defined</w:t>
      </w:r>
      <w:r w:rsidR="00AE5195" w:rsidRPr="004E3E21">
        <w:rPr>
          <w:rFonts w:ascii="Book Antiqua" w:eastAsia="Book Antiqua" w:hAnsi="Book Antiqua" w:cs="Book Antiqua"/>
          <w:color w:val="000000"/>
        </w:rPr>
        <w:t xml:space="preserve"> </w:t>
      </w:r>
      <w:r w:rsidRPr="004E3E21">
        <w:rPr>
          <w:rFonts w:ascii="Book Antiqua" w:eastAsia="Book Antiqua" w:hAnsi="Book Antiqua" w:cs="Book Antiqua"/>
          <w:color w:val="000000"/>
        </w:rPr>
        <w:t xml:space="preserve">43 mm </w:t>
      </w:r>
      <w:r w:rsidRPr="004E3E21">
        <w:rPr>
          <w:rFonts w:ascii="Book Antiqua" w:hAnsi="Book Antiqua" w:cs="Book Antiqua"/>
          <w:color w:val="000000"/>
          <w:lang w:eastAsia="zh-CN"/>
        </w:rPr>
        <w:t>×</w:t>
      </w:r>
      <w:r w:rsidRPr="004E3E21">
        <w:rPr>
          <w:rFonts w:ascii="Book Antiqua" w:eastAsia="Book Antiqua" w:hAnsi="Book Antiqua" w:cs="Book Antiqua"/>
          <w:color w:val="000000"/>
        </w:rPr>
        <w:t xml:space="preserve"> 56</w:t>
      </w:r>
      <w:r w:rsidR="00AE5195" w:rsidRPr="004E3E21">
        <w:rPr>
          <w:rFonts w:ascii="Book Antiqua" w:eastAsia="Book Antiqua" w:hAnsi="Book Antiqua" w:cs="Book Antiqua"/>
          <w:color w:val="000000"/>
        </w:rPr>
        <w:t xml:space="preserve"> </w:t>
      </w:r>
      <w:r w:rsidRPr="004E3E21">
        <w:rPr>
          <w:rFonts w:ascii="Book Antiqua" w:eastAsia="Book Antiqua" w:hAnsi="Book Antiqua" w:cs="Book Antiqua"/>
          <w:color w:val="000000"/>
        </w:rPr>
        <w:t>mm</w:t>
      </w:r>
      <w:r w:rsidR="00AE5195" w:rsidRPr="004E3E21">
        <w:rPr>
          <w:rFonts w:ascii="Book Antiqua" w:eastAsia="Book Antiqua" w:hAnsi="Book Antiqua" w:cs="Book Antiqua"/>
          <w:color w:val="000000"/>
        </w:rPr>
        <w:t xml:space="preserve"> </w:t>
      </w:r>
      <w:r w:rsidRPr="004E3E21">
        <w:rPr>
          <w:rFonts w:ascii="Book Antiqua" w:eastAsia="Book Antiqua" w:hAnsi="Book Antiqua" w:cs="Book Antiqua"/>
          <w:color w:val="000000"/>
        </w:rPr>
        <w:t>round</w:t>
      </w:r>
      <w:r w:rsidR="00AE5195" w:rsidRPr="004E3E21">
        <w:rPr>
          <w:rFonts w:ascii="Book Antiqua" w:eastAsia="Book Antiqua" w:hAnsi="Book Antiqua" w:cs="Book Antiqua"/>
          <w:color w:val="000000"/>
        </w:rPr>
        <w:t xml:space="preserve"> </w:t>
      </w:r>
      <w:r w:rsidRPr="004E3E21">
        <w:rPr>
          <w:rFonts w:ascii="Book Antiqua" w:eastAsia="Book Antiqua" w:hAnsi="Book Antiqua" w:cs="Book Antiqua"/>
          <w:color w:val="000000"/>
        </w:rPr>
        <w:t>bordered</w:t>
      </w:r>
      <w:r w:rsidR="00AE5195" w:rsidRPr="004E3E21">
        <w:rPr>
          <w:rFonts w:ascii="Book Antiqua" w:eastAsia="Book Antiqua" w:hAnsi="Book Antiqua" w:cs="Book Antiqua"/>
          <w:color w:val="000000"/>
        </w:rPr>
        <w:t xml:space="preserve"> </w:t>
      </w:r>
      <w:r w:rsidRPr="004E3E21">
        <w:rPr>
          <w:rFonts w:ascii="Book Antiqua" w:eastAsia="Book Antiqua" w:hAnsi="Book Antiqua" w:cs="Book Antiqua"/>
          <w:color w:val="000000"/>
        </w:rPr>
        <w:t>intraluminal</w:t>
      </w:r>
      <w:r w:rsidR="00AE5195" w:rsidRPr="004E3E21">
        <w:rPr>
          <w:rFonts w:ascii="Book Antiqua" w:eastAsia="Book Antiqua" w:hAnsi="Book Antiqua" w:cs="Book Antiqua"/>
          <w:color w:val="000000"/>
        </w:rPr>
        <w:t xml:space="preserve"> </w:t>
      </w:r>
      <w:r w:rsidRPr="004E3E21">
        <w:rPr>
          <w:rFonts w:ascii="Book Antiqua" w:eastAsia="Book Antiqua" w:hAnsi="Book Antiqua" w:cs="Book Antiqua"/>
          <w:color w:val="000000"/>
        </w:rPr>
        <w:t>growth</w:t>
      </w:r>
      <w:r w:rsidR="00AE5195" w:rsidRPr="004E3E21">
        <w:rPr>
          <w:rFonts w:ascii="Book Antiqua" w:eastAsia="Book Antiqua" w:hAnsi="Book Antiqua" w:cs="Book Antiqua"/>
          <w:color w:val="000000"/>
        </w:rPr>
        <w:t xml:space="preserve"> </w:t>
      </w:r>
      <w:r w:rsidRPr="004E3E21">
        <w:rPr>
          <w:rFonts w:ascii="Book Antiqua" w:eastAsia="Book Antiqua" w:hAnsi="Book Antiqua" w:cs="Book Antiqua"/>
          <w:color w:val="000000"/>
        </w:rPr>
        <w:t>in</w:t>
      </w:r>
      <w:r w:rsidR="00AE5195" w:rsidRPr="004E3E21">
        <w:rPr>
          <w:rFonts w:ascii="Book Antiqua" w:eastAsia="Book Antiqua" w:hAnsi="Book Antiqua" w:cs="Book Antiqua"/>
          <w:color w:val="000000"/>
        </w:rPr>
        <w:t xml:space="preserve"> </w:t>
      </w:r>
      <w:r w:rsidRPr="004E3E21">
        <w:rPr>
          <w:rFonts w:ascii="Book Antiqua" w:eastAsia="Book Antiqua" w:hAnsi="Book Antiqua" w:cs="Book Antiqua"/>
          <w:color w:val="000000"/>
        </w:rPr>
        <w:t>the</w:t>
      </w:r>
      <w:r w:rsidR="00AE5195" w:rsidRPr="004E3E21">
        <w:rPr>
          <w:rFonts w:ascii="Book Antiqua" w:eastAsia="Book Antiqua" w:hAnsi="Book Antiqua" w:cs="Book Antiqua"/>
          <w:color w:val="000000"/>
        </w:rPr>
        <w:t xml:space="preserve"> </w:t>
      </w:r>
      <w:r w:rsidRPr="004E3E21">
        <w:rPr>
          <w:rFonts w:ascii="Book Antiqua" w:eastAsia="Book Antiqua" w:hAnsi="Book Antiqua" w:cs="Book Antiqua"/>
          <w:color w:val="000000"/>
        </w:rPr>
        <w:t>right</w:t>
      </w:r>
      <w:r w:rsidR="00AE5195" w:rsidRPr="004E3E21">
        <w:rPr>
          <w:rFonts w:ascii="Book Antiqua" w:eastAsia="Book Antiqua" w:hAnsi="Book Antiqua" w:cs="Book Antiqua"/>
          <w:color w:val="000000"/>
        </w:rPr>
        <w:t xml:space="preserve"> </w:t>
      </w:r>
      <w:r w:rsidRPr="004E3E21">
        <w:rPr>
          <w:rFonts w:ascii="Book Antiqua" w:eastAsia="Book Antiqua" w:hAnsi="Book Antiqua" w:cs="Book Antiqua"/>
          <w:color w:val="000000"/>
        </w:rPr>
        <w:t>bronchus</w:t>
      </w:r>
      <w:r w:rsidR="00AE5195" w:rsidRPr="004E3E21">
        <w:rPr>
          <w:rFonts w:ascii="Book Antiqua" w:eastAsia="Book Antiqua" w:hAnsi="Book Antiqua" w:cs="Book Antiqua"/>
          <w:color w:val="000000"/>
        </w:rPr>
        <w:t xml:space="preserve"> </w:t>
      </w:r>
      <w:r w:rsidRPr="004E3E21">
        <w:rPr>
          <w:rFonts w:ascii="Book Antiqua" w:eastAsia="Book Antiqua" w:hAnsi="Book Antiqua" w:cs="Book Antiqua"/>
          <w:color w:val="000000"/>
        </w:rPr>
        <w:t>intermedius</w:t>
      </w:r>
      <w:r w:rsidR="00AE5195" w:rsidRPr="004E3E21">
        <w:rPr>
          <w:rFonts w:ascii="Book Antiqua" w:eastAsia="Book Antiqua" w:hAnsi="Book Antiqua" w:cs="Book Antiqua"/>
          <w:color w:val="000000"/>
        </w:rPr>
        <w:t xml:space="preserve"> </w:t>
      </w:r>
      <w:r w:rsidRPr="004E3E21">
        <w:rPr>
          <w:rFonts w:ascii="Book Antiqua" w:eastAsia="Book Antiqua" w:hAnsi="Book Antiqua" w:cs="Book Antiqua"/>
          <w:color w:val="000000"/>
        </w:rPr>
        <w:t>occluding</w:t>
      </w:r>
      <w:r w:rsidR="00AE5195" w:rsidRPr="004E3E21">
        <w:rPr>
          <w:rFonts w:ascii="Book Antiqua" w:eastAsia="Book Antiqua" w:hAnsi="Book Antiqua" w:cs="Book Antiqua"/>
          <w:color w:val="000000"/>
        </w:rPr>
        <w:t xml:space="preserve"> </w:t>
      </w:r>
      <w:r w:rsidRPr="004E3E21">
        <w:rPr>
          <w:rFonts w:ascii="Book Antiqua" w:eastAsia="Book Antiqua" w:hAnsi="Book Antiqua" w:cs="Book Antiqua"/>
          <w:color w:val="000000"/>
        </w:rPr>
        <w:t>the</w:t>
      </w:r>
      <w:r w:rsidR="00AE5195" w:rsidRPr="004E3E21">
        <w:rPr>
          <w:rFonts w:ascii="Book Antiqua" w:eastAsia="Book Antiqua" w:hAnsi="Book Antiqua" w:cs="Book Antiqua"/>
          <w:color w:val="000000"/>
        </w:rPr>
        <w:t xml:space="preserve"> </w:t>
      </w:r>
      <w:r w:rsidRPr="004E3E21">
        <w:rPr>
          <w:rFonts w:ascii="Book Antiqua" w:eastAsia="Book Antiqua" w:hAnsi="Book Antiqua" w:cs="Book Antiqua"/>
          <w:color w:val="000000"/>
        </w:rPr>
        <w:t>airway;</w:t>
      </w:r>
      <w:r w:rsidR="00AE5195" w:rsidRPr="004E3E21">
        <w:rPr>
          <w:rFonts w:ascii="Book Antiqua" w:eastAsia="Book Antiqua" w:hAnsi="Book Antiqua" w:cs="Book Antiqua"/>
          <w:color w:val="000000"/>
        </w:rPr>
        <w:t xml:space="preserve"> </w:t>
      </w:r>
      <w:r w:rsidRPr="004E3E21">
        <w:rPr>
          <w:rFonts w:ascii="Book Antiqua" w:eastAsia="Book Antiqua" w:hAnsi="Book Antiqua" w:cs="Book Antiqua"/>
          <w:color w:val="000000"/>
        </w:rPr>
        <w:t>B:</w:t>
      </w:r>
      <w:r w:rsidR="00AE5195" w:rsidRPr="004E3E21">
        <w:rPr>
          <w:rFonts w:ascii="Book Antiqua" w:eastAsia="Book Antiqua" w:hAnsi="Book Antiqua" w:cs="Book Antiqua"/>
          <w:color w:val="000000"/>
        </w:rPr>
        <w:t xml:space="preserve"> </w:t>
      </w:r>
      <w:r w:rsidRPr="004E3E21">
        <w:rPr>
          <w:rFonts w:ascii="Book Antiqua" w:eastAsia="Book Antiqua" w:hAnsi="Book Antiqua" w:cs="Book Antiqua"/>
          <w:color w:val="000000"/>
        </w:rPr>
        <w:t>Lung</w:t>
      </w:r>
      <w:r w:rsidR="00AE5195" w:rsidRPr="004E3E21">
        <w:rPr>
          <w:rFonts w:ascii="Book Antiqua" w:eastAsia="Book Antiqua" w:hAnsi="Book Antiqua" w:cs="Book Antiqua"/>
          <w:color w:val="000000"/>
        </w:rPr>
        <w:t xml:space="preserve"> </w:t>
      </w:r>
      <w:r w:rsidRPr="004E3E21">
        <w:rPr>
          <w:rFonts w:ascii="Book Antiqua" w:eastAsia="Book Antiqua" w:hAnsi="Book Antiqua" w:cs="Book Antiqua"/>
          <w:color w:val="000000"/>
        </w:rPr>
        <w:t>window</w:t>
      </w:r>
      <w:r w:rsidR="00AE5195" w:rsidRPr="004E3E21">
        <w:rPr>
          <w:rFonts w:ascii="Book Antiqua" w:eastAsia="Book Antiqua" w:hAnsi="Book Antiqua" w:cs="Book Antiqua"/>
          <w:color w:val="000000"/>
        </w:rPr>
        <w:t xml:space="preserve"> </w:t>
      </w:r>
      <w:r w:rsidRPr="004E3E21">
        <w:rPr>
          <w:rFonts w:ascii="Book Antiqua" w:eastAsia="Book Antiqua" w:hAnsi="Book Antiqua" w:cs="Book Antiqua"/>
          <w:color w:val="000000"/>
        </w:rPr>
        <w:t>shows</w:t>
      </w:r>
      <w:r w:rsidR="00AE5195" w:rsidRPr="004E3E21">
        <w:rPr>
          <w:rFonts w:ascii="Book Antiqua" w:eastAsia="Book Antiqua" w:hAnsi="Book Antiqua" w:cs="Book Antiqua"/>
          <w:color w:val="000000"/>
        </w:rPr>
        <w:t xml:space="preserve"> </w:t>
      </w:r>
      <w:r w:rsidRPr="004E3E21">
        <w:rPr>
          <w:rFonts w:ascii="Book Antiqua" w:eastAsia="Book Antiqua" w:hAnsi="Book Antiqua" w:cs="Book Antiqua"/>
          <w:color w:val="000000"/>
        </w:rPr>
        <w:t>near</w:t>
      </w:r>
      <w:r w:rsidR="00AE5195" w:rsidRPr="004E3E21">
        <w:rPr>
          <w:rFonts w:ascii="Book Antiqua" w:eastAsia="Book Antiqua" w:hAnsi="Book Antiqua" w:cs="Book Antiqua"/>
          <w:color w:val="000000"/>
        </w:rPr>
        <w:t xml:space="preserve"> </w:t>
      </w:r>
      <w:r w:rsidRPr="004E3E21">
        <w:rPr>
          <w:rFonts w:ascii="Book Antiqua" w:eastAsia="Book Antiqua" w:hAnsi="Book Antiqua" w:cs="Book Antiqua"/>
          <w:color w:val="000000"/>
        </w:rPr>
        <w:t>complete</w:t>
      </w:r>
      <w:r w:rsidR="00AE5195" w:rsidRPr="004E3E21">
        <w:rPr>
          <w:rFonts w:ascii="Book Antiqua" w:eastAsia="Book Antiqua" w:hAnsi="Book Antiqua" w:cs="Book Antiqua"/>
          <w:color w:val="000000"/>
        </w:rPr>
        <w:t xml:space="preserve"> </w:t>
      </w:r>
      <w:r w:rsidRPr="004E3E21">
        <w:rPr>
          <w:rFonts w:ascii="Book Antiqua" w:eastAsia="Book Antiqua" w:hAnsi="Book Antiqua" w:cs="Book Antiqua"/>
          <w:color w:val="000000"/>
        </w:rPr>
        <w:t>collapse</w:t>
      </w:r>
      <w:r w:rsidR="00AE5195" w:rsidRPr="004E3E21">
        <w:rPr>
          <w:rFonts w:ascii="Book Antiqua" w:eastAsia="Book Antiqua" w:hAnsi="Book Antiqua" w:cs="Book Antiqua"/>
          <w:color w:val="000000"/>
        </w:rPr>
        <w:t xml:space="preserve"> </w:t>
      </w:r>
      <w:r w:rsidRPr="004E3E21">
        <w:rPr>
          <w:rFonts w:ascii="Book Antiqua" w:eastAsia="Book Antiqua" w:hAnsi="Book Antiqua" w:cs="Book Antiqua"/>
          <w:color w:val="000000"/>
        </w:rPr>
        <w:t>of</w:t>
      </w:r>
      <w:r w:rsidR="00AE5195" w:rsidRPr="004E3E21">
        <w:rPr>
          <w:rFonts w:ascii="Book Antiqua" w:eastAsia="Book Antiqua" w:hAnsi="Book Antiqua" w:cs="Book Antiqua"/>
          <w:color w:val="000000"/>
        </w:rPr>
        <w:t xml:space="preserve"> </w:t>
      </w:r>
      <w:r w:rsidRPr="004E3E21">
        <w:rPr>
          <w:rFonts w:ascii="Book Antiqua" w:eastAsia="Book Antiqua" w:hAnsi="Book Antiqua" w:cs="Book Antiqua"/>
          <w:color w:val="000000"/>
        </w:rPr>
        <w:t>the</w:t>
      </w:r>
      <w:r w:rsidR="00AE5195" w:rsidRPr="004E3E21">
        <w:rPr>
          <w:rFonts w:ascii="Book Antiqua" w:eastAsia="Book Antiqua" w:hAnsi="Book Antiqua" w:cs="Book Antiqua"/>
          <w:color w:val="000000"/>
        </w:rPr>
        <w:t xml:space="preserve"> </w:t>
      </w:r>
      <w:r w:rsidRPr="004E3E21">
        <w:rPr>
          <w:rFonts w:ascii="Book Antiqua" w:eastAsia="Book Antiqua" w:hAnsi="Book Antiqua" w:cs="Book Antiqua"/>
          <w:color w:val="000000"/>
        </w:rPr>
        <w:t>right</w:t>
      </w:r>
      <w:r w:rsidR="00AE5195" w:rsidRPr="004E3E21">
        <w:rPr>
          <w:rFonts w:ascii="Book Antiqua" w:eastAsia="Book Antiqua" w:hAnsi="Book Antiqua" w:cs="Book Antiqua"/>
          <w:color w:val="000000"/>
        </w:rPr>
        <w:t xml:space="preserve"> </w:t>
      </w:r>
      <w:r w:rsidRPr="004E3E21">
        <w:rPr>
          <w:rFonts w:ascii="Book Antiqua" w:eastAsia="Book Antiqua" w:hAnsi="Book Antiqua" w:cs="Book Antiqua"/>
          <w:color w:val="000000"/>
        </w:rPr>
        <w:t>middle</w:t>
      </w:r>
      <w:r w:rsidR="00AE5195" w:rsidRPr="004E3E21">
        <w:rPr>
          <w:rFonts w:ascii="Book Antiqua" w:eastAsia="Book Antiqua" w:hAnsi="Book Antiqua" w:cs="Book Antiqua"/>
          <w:color w:val="000000"/>
        </w:rPr>
        <w:t xml:space="preserve"> </w:t>
      </w:r>
      <w:r w:rsidRPr="004E3E21">
        <w:rPr>
          <w:rFonts w:ascii="Book Antiqua" w:eastAsia="Book Antiqua" w:hAnsi="Book Antiqua" w:cs="Book Antiqua"/>
          <w:color w:val="000000"/>
        </w:rPr>
        <w:t>lobe</w:t>
      </w:r>
      <w:r w:rsidR="00AE5195" w:rsidRPr="004E3E21">
        <w:rPr>
          <w:rFonts w:ascii="Book Antiqua" w:eastAsia="Book Antiqua" w:hAnsi="Book Antiqua" w:cs="Book Antiqua"/>
          <w:color w:val="000000"/>
        </w:rPr>
        <w:t xml:space="preserve"> </w:t>
      </w:r>
      <w:r w:rsidRPr="004E3E21">
        <w:rPr>
          <w:rFonts w:ascii="Book Antiqua" w:eastAsia="Book Antiqua" w:hAnsi="Book Antiqua" w:cs="Book Antiqua"/>
          <w:color w:val="000000"/>
        </w:rPr>
        <w:t>with</w:t>
      </w:r>
      <w:r w:rsidR="00AE5195" w:rsidRPr="004E3E21">
        <w:rPr>
          <w:rFonts w:ascii="Book Antiqua" w:eastAsia="Book Antiqua" w:hAnsi="Book Antiqua" w:cs="Book Antiqua"/>
          <w:color w:val="000000"/>
        </w:rPr>
        <w:t xml:space="preserve"> </w:t>
      </w:r>
      <w:r w:rsidRPr="004E3E21">
        <w:rPr>
          <w:rFonts w:ascii="Book Antiqua" w:eastAsia="Book Antiqua" w:hAnsi="Book Antiqua" w:cs="Book Antiqua"/>
          <w:color w:val="000000"/>
        </w:rPr>
        <w:t>no</w:t>
      </w:r>
      <w:r w:rsidR="00AE5195" w:rsidRPr="004E3E21">
        <w:rPr>
          <w:rFonts w:ascii="Book Antiqua" w:eastAsia="Book Antiqua" w:hAnsi="Book Antiqua" w:cs="Book Antiqua"/>
          <w:color w:val="000000"/>
        </w:rPr>
        <w:t xml:space="preserve"> </w:t>
      </w:r>
      <w:r w:rsidRPr="004E3E21">
        <w:rPr>
          <w:rFonts w:ascii="Book Antiqua" w:eastAsia="Book Antiqua" w:hAnsi="Book Antiqua" w:cs="Book Antiqua"/>
          <w:color w:val="000000"/>
        </w:rPr>
        <w:t>aeration</w:t>
      </w:r>
      <w:r w:rsidR="00AE5195" w:rsidRPr="004E3E21">
        <w:rPr>
          <w:rFonts w:ascii="Book Antiqua" w:eastAsia="Book Antiqua" w:hAnsi="Book Antiqua" w:cs="Book Antiqua"/>
          <w:color w:val="000000"/>
        </w:rPr>
        <w:t xml:space="preserve"> </w:t>
      </w:r>
      <w:r w:rsidRPr="004E3E21">
        <w:rPr>
          <w:rFonts w:ascii="Book Antiqua" w:eastAsia="Book Antiqua" w:hAnsi="Book Antiqua" w:cs="Book Antiqua"/>
          <w:color w:val="000000"/>
        </w:rPr>
        <w:t>post</w:t>
      </w:r>
      <w:r w:rsidR="00AE5195" w:rsidRPr="004E3E21">
        <w:rPr>
          <w:rFonts w:ascii="Book Antiqua" w:eastAsia="Book Antiqua" w:hAnsi="Book Antiqua" w:cs="Book Antiqua"/>
          <w:color w:val="000000"/>
        </w:rPr>
        <w:t xml:space="preserve"> </w:t>
      </w:r>
      <w:r w:rsidRPr="004E3E21">
        <w:rPr>
          <w:rFonts w:ascii="Book Antiqua" w:eastAsia="Book Antiqua" w:hAnsi="Book Antiqua" w:cs="Book Antiqua"/>
          <w:color w:val="000000"/>
        </w:rPr>
        <w:t>obstruction.</w:t>
      </w:r>
    </w:p>
    <w:p w14:paraId="515F39D1" w14:textId="77777777" w:rsidR="00E563BA" w:rsidRDefault="00E563BA" w:rsidP="00E563B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  <w:sectPr w:rsidR="00E563B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721901B" w14:textId="528B4C84" w:rsidR="00E563BA" w:rsidRPr="00E563BA" w:rsidRDefault="00E563BA" w:rsidP="00E563B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noProof/>
          <w:color w:val="000000"/>
        </w:rPr>
        <w:lastRenderedPageBreak/>
        <w:drawing>
          <wp:inline distT="0" distB="0" distL="0" distR="0" wp14:anchorId="2F164A15" wp14:editId="7C5CD729">
            <wp:extent cx="5793177" cy="2581225"/>
            <wp:effectExtent l="0" t="0" r="0" b="0"/>
            <wp:docPr id="202661555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580" cy="25907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A57D12" w14:textId="7301C54A" w:rsidR="00A77B3E" w:rsidRPr="00E563BA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4E3E21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AE5195" w:rsidRPr="004E3E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E3E21">
        <w:rPr>
          <w:rFonts w:ascii="Book Antiqua" w:eastAsia="Book Antiqua" w:hAnsi="Book Antiqua" w:cs="Book Antiqua"/>
          <w:b/>
          <w:bCs/>
          <w:color w:val="000000"/>
        </w:rPr>
        <w:t>3</w:t>
      </w:r>
      <w:r w:rsidR="00AE5195" w:rsidRPr="004E3E21">
        <w:rPr>
          <w:rFonts w:ascii="Book Antiqua" w:eastAsia="Book Antiqua" w:hAnsi="Book Antiqua" w:cs="Book Antiqua"/>
          <w:color w:val="000000"/>
        </w:rPr>
        <w:t xml:space="preserve"> </w:t>
      </w:r>
      <w:r w:rsidR="007371A0" w:rsidRPr="004E3E21">
        <w:rPr>
          <w:rFonts w:ascii="Book Antiqua" w:eastAsia="Book Antiqua" w:hAnsi="Book Antiqua" w:cs="Book Antiqua"/>
          <w:b/>
          <w:bCs/>
          <w:color w:val="000000"/>
        </w:rPr>
        <w:t>Surgical specimen</w:t>
      </w:r>
      <w:r w:rsidR="00E563BA" w:rsidRPr="004E3E21">
        <w:rPr>
          <w:rFonts w:ascii="Book Antiqua" w:eastAsia="Book Antiqua" w:hAnsi="Book Antiqua" w:cs="Book Antiqua"/>
          <w:b/>
          <w:bCs/>
          <w:color w:val="000000"/>
        </w:rPr>
        <w:t xml:space="preserve">. </w:t>
      </w:r>
      <w:r w:rsidRPr="004E3E21">
        <w:rPr>
          <w:rFonts w:ascii="Book Antiqua" w:eastAsia="Book Antiqua" w:hAnsi="Book Antiqua" w:cs="Book Antiqua"/>
          <w:color w:val="000000"/>
        </w:rPr>
        <w:t>A:</w:t>
      </w:r>
      <w:r w:rsidR="00AE5195" w:rsidRPr="004E3E21">
        <w:rPr>
          <w:rFonts w:ascii="Book Antiqua" w:eastAsia="Book Antiqua" w:hAnsi="Book Antiqua" w:cs="Book Antiqua"/>
          <w:color w:val="000000"/>
        </w:rPr>
        <w:t xml:space="preserve"> </w:t>
      </w:r>
      <w:r w:rsidRPr="004E3E21">
        <w:rPr>
          <w:rFonts w:ascii="Book Antiqua" w:eastAsia="Book Antiqua" w:hAnsi="Book Antiqua" w:cs="Book Antiqua"/>
          <w:color w:val="000000"/>
        </w:rPr>
        <w:t>Macroscopic</w:t>
      </w:r>
      <w:r w:rsidR="00AE5195" w:rsidRPr="004E3E21">
        <w:rPr>
          <w:rFonts w:ascii="Book Antiqua" w:eastAsia="Book Antiqua" w:hAnsi="Book Antiqua" w:cs="Book Antiqua"/>
          <w:color w:val="000000"/>
        </w:rPr>
        <w:t xml:space="preserve"> </w:t>
      </w:r>
      <w:r w:rsidRPr="004E3E21">
        <w:rPr>
          <w:rFonts w:ascii="Book Antiqua" w:eastAsia="Book Antiqua" w:hAnsi="Book Antiqua" w:cs="Book Antiqua"/>
          <w:color w:val="000000"/>
        </w:rPr>
        <w:t>appearance</w:t>
      </w:r>
      <w:r w:rsidR="00AE5195" w:rsidRPr="004E3E21">
        <w:rPr>
          <w:rFonts w:ascii="Book Antiqua" w:eastAsia="Book Antiqua" w:hAnsi="Book Antiqua" w:cs="Book Antiqua"/>
          <w:color w:val="000000"/>
        </w:rPr>
        <w:t xml:space="preserve"> </w:t>
      </w:r>
      <w:r w:rsidRPr="004E3E21">
        <w:rPr>
          <w:rFonts w:ascii="Book Antiqua" w:eastAsia="Book Antiqua" w:hAnsi="Book Antiqua" w:cs="Book Antiqua"/>
          <w:color w:val="000000"/>
        </w:rPr>
        <w:t>of</w:t>
      </w:r>
      <w:r w:rsidR="00AE5195" w:rsidRPr="004E3E21">
        <w:rPr>
          <w:rFonts w:ascii="Book Antiqua" w:eastAsia="Book Antiqua" w:hAnsi="Book Antiqua" w:cs="Book Antiqua"/>
          <w:color w:val="000000"/>
        </w:rPr>
        <w:t xml:space="preserve"> </w:t>
      </w:r>
      <w:r w:rsidRPr="004E3E21">
        <w:rPr>
          <w:rFonts w:ascii="Book Antiqua" w:eastAsia="Book Antiqua" w:hAnsi="Book Antiqua" w:cs="Book Antiqua"/>
          <w:color w:val="000000"/>
        </w:rPr>
        <w:t>a</w:t>
      </w:r>
      <w:r w:rsidR="00AE5195" w:rsidRPr="004E3E21">
        <w:rPr>
          <w:rFonts w:ascii="Book Antiqua" w:eastAsia="Book Antiqua" w:hAnsi="Book Antiqua" w:cs="Book Antiqua"/>
          <w:color w:val="000000"/>
        </w:rPr>
        <w:t xml:space="preserve"> </w:t>
      </w:r>
      <w:r w:rsidRPr="004E3E21">
        <w:rPr>
          <w:rFonts w:ascii="Book Antiqua" w:eastAsia="Book Antiqua" w:hAnsi="Book Antiqua" w:cs="Book Antiqua"/>
          <w:color w:val="000000"/>
        </w:rPr>
        <w:t>solid,</w:t>
      </w:r>
      <w:r w:rsidR="00AE5195" w:rsidRPr="004E3E21">
        <w:rPr>
          <w:rFonts w:ascii="Book Antiqua" w:eastAsia="Book Antiqua" w:hAnsi="Book Antiqua" w:cs="Book Antiqua"/>
          <w:color w:val="000000"/>
        </w:rPr>
        <w:t xml:space="preserve"> </w:t>
      </w:r>
      <w:r w:rsidRPr="004E3E21">
        <w:rPr>
          <w:rFonts w:ascii="Book Antiqua" w:eastAsia="Book Antiqua" w:hAnsi="Book Antiqua" w:cs="Book Antiqua"/>
          <w:color w:val="000000"/>
        </w:rPr>
        <w:t>well-circumscribed</w:t>
      </w:r>
      <w:r w:rsidR="00AE5195" w:rsidRPr="004E3E21">
        <w:rPr>
          <w:rFonts w:ascii="Book Antiqua" w:eastAsia="Book Antiqua" w:hAnsi="Book Antiqua" w:cs="Book Antiqua"/>
          <w:color w:val="000000"/>
        </w:rPr>
        <w:t xml:space="preserve"> </w:t>
      </w:r>
      <w:r w:rsidRPr="004E3E21">
        <w:rPr>
          <w:rFonts w:ascii="Book Antiqua" w:eastAsia="Book Antiqua" w:hAnsi="Book Antiqua" w:cs="Book Antiqua"/>
          <w:color w:val="000000"/>
        </w:rPr>
        <w:t>intraluminal</w:t>
      </w:r>
      <w:r w:rsidR="00AE5195" w:rsidRPr="004E3E21">
        <w:rPr>
          <w:rFonts w:ascii="Book Antiqua" w:eastAsia="Book Antiqua" w:hAnsi="Book Antiqua" w:cs="Book Antiqua"/>
          <w:color w:val="000000"/>
        </w:rPr>
        <w:t xml:space="preserve"> </w:t>
      </w:r>
      <w:r w:rsidRPr="004E3E21">
        <w:rPr>
          <w:rFonts w:ascii="Book Antiqua" w:eastAsia="Book Antiqua" w:hAnsi="Book Antiqua" w:cs="Book Antiqua"/>
          <w:color w:val="000000"/>
        </w:rPr>
        <w:t>tumoral</w:t>
      </w:r>
      <w:r w:rsidR="00AE5195" w:rsidRPr="004E3E21">
        <w:rPr>
          <w:rFonts w:ascii="Book Antiqua" w:eastAsia="Book Antiqua" w:hAnsi="Book Antiqua" w:cs="Book Antiqua"/>
          <w:color w:val="000000"/>
        </w:rPr>
        <w:t xml:space="preserve"> </w:t>
      </w:r>
      <w:r w:rsidRPr="004E3E21">
        <w:rPr>
          <w:rFonts w:ascii="Book Antiqua" w:eastAsia="Book Antiqua" w:hAnsi="Book Antiqua" w:cs="Book Antiqua"/>
          <w:color w:val="000000"/>
        </w:rPr>
        <w:t>lesion</w:t>
      </w:r>
      <w:r w:rsidR="00AE5195" w:rsidRPr="004E3E21">
        <w:rPr>
          <w:rFonts w:ascii="Book Antiqua" w:eastAsia="Book Antiqua" w:hAnsi="Book Antiqua" w:cs="Book Antiqua"/>
          <w:color w:val="000000"/>
        </w:rPr>
        <w:t xml:space="preserve"> </w:t>
      </w:r>
      <w:r w:rsidRPr="004E3E21">
        <w:rPr>
          <w:rFonts w:ascii="Book Antiqua" w:eastAsia="Book Antiqua" w:hAnsi="Book Antiqua" w:cs="Book Antiqua"/>
          <w:color w:val="000000"/>
        </w:rPr>
        <w:t>in</w:t>
      </w:r>
      <w:r w:rsidR="00AE5195" w:rsidRPr="004E3E21">
        <w:rPr>
          <w:rFonts w:ascii="Book Antiqua" w:eastAsia="Book Antiqua" w:hAnsi="Book Antiqua" w:cs="Book Antiqua"/>
          <w:color w:val="000000"/>
        </w:rPr>
        <w:t xml:space="preserve"> </w:t>
      </w:r>
      <w:r w:rsidRPr="004E3E21">
        <w:rPr>
          <w:rFonts w:ascii="Book Antiqua" w:eastAsia="Book Antiqua" w:hAnsi="Book Antiqua" w:cs="Book Antiqua"/>
          <w:color w:val="000000"/>
        </w:rPr>
        <w:t>the</w:t>
      </w:r>
      <w:r w:rsidR="00AE5195" w:rsidRPr="004E3E21">
        <w:rPr>
          <w:rFonts w:ascii="Book Antiqua" w:eastAsia="Book Antiqua" w:hAnsi="Book Antiqua" w:cs="Book Antiqua"/>
          <w:color w:val="000000"/>
        </w:rPr>
        <w:t xml:space="preserve"> </w:t>
      </w:r>
      <w:r w:rsidRPr="004E3E21">
        <w:rPr>
          <w:rFonts w:ascii="Book Antiqua" w:eastAsia="Book Antiqua" w:hAnsi="Book Antiqua" w:cs="Book Antiqua"/>
          <w:color w:val="000000"/>
        </w:rPr>
        <w:t>right</w:t>
      </w:r>
      <w:r w:rsidR="00AE5195" w:rsidRPr="004E3E21">
        <w:rPr>
          <w:rFonts w:ascii="Book Antiqua" w:eastAsia="Book Antiqua" w:hAnsi="Book Antiqua" w:cs="Book Antiqua"/>
          <w:color w:val="000000"/>
        </w:rPr>
        <w:t xml:space="preserve"> </w:t>
      </w:r>
      <w:r w:rsidRPr="004E3E21">
        <w:rPr>
          <w:rFonts w:ascii="Book Antiqua" w:eastAsia="Book Antiqua" w:hAnsi="Book Antiqua" w:cs="Book Antiqua"/>
          <w:color w:val="000000"/>
        </w:rPr>
        <w:t>main</w:t>
      </w:r>
      <w:r w:rsidR="00AE5195" w:rsidRPr="004E3E21">
        <w:rPr>
          <w:rFonts w:ascii="Book Antiqua" w:eastAsia="Book Antiqua" w:hAnsi="Book Antiqua" w:cs="Book Antiqua"/>
          <w:color w:val="000000"/>
        </w:rPr>
        <w:t xml:space="preserve"> </w:t>
      </w:r>
      <w:r w:rsidRPr="004E3E21">
        <w:rPr>
          <w:rFonts w:ascii="Book Antiqua" w:eastAsia="Book Antiqua" w:hAnsi="Book Antiqua" w:cs="Book Antiqua"/>
          <w:color w:val="000000"/>
        </w:rPr>
        <w:t>stem</w:t>
      </w:r>
      <w:r w:rsidR="00AE5195" w:rsidRPr="004E3E21">
        <w:rPr>
          <w:rFonts w:ascii="Book Antiqua" w:eastAsia="Book Antiqua" w:hAnsi="Book Antiqua" w:cs="Book Antiqua"/>
          <w:color w:val="000000"/>
        </w:rPr>
        <w:t xml:space="preserve"> </w:t>
      </w:r>
      <w:r w:rsidRPr="004E3E21">
        <w:rPr>
          <w:rFonts w:ascii="Book Antiqua" w:eastAsia="Book Antiqua" w:hAnsi="Book Antiqua" w:cs="Book Antiqua"/>
          <w:color w:val="000000"/>
        </w:rPr>
        <w:t>bronchus;</w:t>
      </w:r>
      <w:r w:rsidR="00AE5195" w:rsidRPr="004E3E21">
        <w:rPr>
          <w:rFonts w:ascii="Book Antiqua" w:eastAsia="Book Antiqua" w:hAnsi="Book Antiqua" w:cs="Book Antiqua"/>
          <w:color w:val="000000"/>
        </w:rPr>
        <w:t xml:space="preserve"> </w:t>
      </w:r>
      <w:r w:rsidRPr="004E3E21">
        <w:rPr>
          <w:rFonts w:ascii="Book Antiqua" w:eastAsia="Book Antiqua" w:hAnsi="Book Antiqua" w:cs="Book Antiqua"/>
          <w:color w:val="000000"/>
        </w:rPr>
        <w:t>B</w:t>
      </w:r>
      <w:r w:rsidR="00AE5195" w:rsidRPr="004E3E21">
        <w:rPr>
          <w:rFonts w:ascii="Book Antiqua" w:eastAsia="Book Antiqua" w:hAnsi="Book Antiqua" w:cs="Book Antiqua"/>
          <w:color w:val="000000"/>
        </w:rPr>
        <w:t xml:space="preserve"> </w:t>
      </w:r>
      <w:r w:rsidRPr="004E3E21">
        <w:rPr>
          <w:rFonts w:ascii="Book Antiqua" w:eastAsia="Book Antiqua" w:hAnsi="Book Antiqua" w:cs="Book Antiqua"/>
          <w:color w:val="000000"/>
        </w:rPr>
        <w:t>and</w:t>
      </w:r>
      <w:r w:rsidR="00AE5195" w:rsidRPr="004E3E21">
        <w:rPr>
          <w:rFonts w:ascii="Book Antiqua" w:eastAsia="Book Antiqua" w:hAnsi="Book Antiqua" w:cs="Book Antiqua"/>
          <w:color w:val="000000"/>
        </w:rPr>
        <w:t xml:space="preserve"> </w:t>
      </w:r>
      <w:r w:rsidRPr="004E3E21">
        <w:rPr>
          <w:rFonts w:ascii="Book Antiqua" w:eastAsia="Book Antiqua" w:hAnsi="Book Antiqua" w:cs="Book Antiqua"/>
          <w:color w:val="000000"/>
        </w:rPr>
        <w:t>C</w:t>
      </w:r>
      <w:r w:rsidR="00E563BA" w:rsidRPr="004E3E21">
        <w:rPr>
          <w:rFonts w:ascii="Book Antiqua" w:eastAsia="Book Antiqua" w:hAnsi="Book Antiqua" w:cs="Book Antiqua"/>
          <w:color w:val="000000"/>
        </w:rPr>
        <w:t>:</w:t>
      </w:r>
      <w:r w:rsidR="00AE5195" w:rsidRPr="004E3E21">
        <w:rPr>
          <w:rFonts w:ascii="Book Antiqua" w:eastAsia="Book Antiqua" w:hAnsi="Book Antiqua" w:cs="Book Antiqua"/>
          <w:color w:val="000000"/>
        </w:rPr>
        <w:t xml:space="preserve"> </w:t>
      </w:r>
      <w:r w:rsidRPr="004E3E21">
        <w:rPr>
          <w:rFonts w:ascii="Book Antiqua" w:eastAsia="Book Antiqua" w:hAnsi="Book Antiqua" w:cs="Book Antiqua"/>
          <w:color w:val="000000"/>
        </w:rPr>
        <w:t>Representative</w:t>
      </w:r>
      <w:r w:rsidR="00AE5195" w:rsidRPr="004E3E21">
        <w:rPr>
          <w:rFonts w:ascii="Book Antiqua" w:eastAsia="Book Antiqua" w:hAnsi="Book Antiqua" w:cs="Book Antiqua"/>
          <w:color w:val="000000"/>
        </w:rPr>
        <w:t xml:space="preserve"> </w:t>
      </w:r>
      <w:r w:rsidRPr="004E3E21">
        <w:rPr>
          <w:rFonts w:ascii="Book Antiqua" w:eastAsia="Book Antiqua" w:hAnsi="Book Antiqua" w:cs="Book Antiqua"/>
          <w:color w:val="000000"/>
        </w:rPr>
        <w:t>images</w:t>
      </w:r>
      <w:r w:rsidR="00AE5195" w:rsidRPr="004E3E21">
        <w:rPr>
          <w:rFonts w:ascii="Book Antiqua" w:eastAsia="Book Antiqua" w:hAnsi="Book Antiqua" w:cs="Book Antiqua"/>
          <w:color w:val="000000"/>
        </w:rPr>
        <w:t xml:space="preserve"> </w:t>
      </w:r>
      <w:r w:rsidRPr="004E3E21">
        <w:rPr>
          <w:rFonts w:ascii="Book Antiqua" w:eastAsia="Book Antiqua" w:hAnsi="Book Antiqua" w:cs="Book Antiqua"/>
          <w:color w:val="000000"/>
        </w:rPr>
        <w:t>of</w:t>
      </w:r>
      <w:r w:rsidR="00AE5195" w:rsidRPr="004E3E21">
        <w:rPr>
          <w:rFonts w:ascii="Book Antiqua" w:eastAsia="Book Antiqua" w:hAnsi="Book Antiqua" w:cs="Book Antiqua"/>
          <w:color w:val="000000"/>
        </w:rPr>
        <w:t xml:space="preserve"> </w:t>
      </w:r>
      <w:r w:rsidRPr="004E3E21">
        <w:rPr>
          <w:rFonts w:ascii="Book Antiqua" w:eastAsia="Book Antiqua" w:hAnsi="Book Antiqua" w:cs="Book Antiqua"/>
          <w:color w:val="000000"/>
        </w:rPr>
        <w:t>tumor</w:t>
      </w:r>
      <w:r w:rsidR="00AE5195" w:rsidRPr="004E3E21">
        <w:rPr>
          <w:rFonts w:ascii="Book Antiqua" w:eastAsia="Book Antiqua" w:hAnsi="Book Antiqua" w:cs="Book Antiqua"/>
          <w:color w:val="000000"/>
        </w:rPr>
        <w:t xml:space="preserve"> </w:t>
      </w:r>
      <w:r w:rsidRPr="004E3E21">
        <w:rPr>
          <w:rFonts w:ascii="Book Antiqua" w:eastAsia="Book Antiqua" w:hAnsi="Book Antiqua" w:cs="Book Antiqua"/>
          <w:color w:val="000000"/>
        </w:rPr>
        <w:t>cells</w:t>
      </w:r>
      <w:r w:rsidR="00AE5195" w:rsidRPr="004E3E21">
        <w:rPr>
          <w:rFonts w:ascii="Book Antiqua" w:eastAsia="Book Antiqua" w:hAnsi="Book Antiqua" w:cs="Book Antiqua"/>
          <w:color w:val="000000"/>
        </w:rPr>
        <w:t xml:space="preserve"> </w:t>
      </w:r>
      <w:r w:rsidRPr="004E3E21">
        <w:rPr>
          <w:rFonts w:ascii="Book Antiqua" w:eastAsia="Book Antiqua" w:hAnsi="Book Antiqua" w:cs="Book Antiqua"/>
          <w:color w:val="000000"/>
        </w:rPr>
        <w:t>revealing</w:t>
      </w:r>
      <w:r w:rsidR="00AE5195" w:rsidRPr="004E3E21">
        <w:rPr>
          <w:rFonts w:ascii="Book Antiqua" w:eastAsia="Book Antiqua" w:hAnsi="Book Antiqua" w:cs="Book Antiqua"/>
          <w:color w:val="000000"/>
        </w:rPr>
        <w:t xml:space="preserve"> </w:t>
      </w:r>
      <w:r w:rsidRPr="004E3E21">
        <w:rPr>
          <w:rFonts w:ascii="Book Antiqua" w:eastAsia="Book Antiqua" w:hAnsi="Book Antiqua" w:cs="Book Antiqua"/>
          <w:color w:val="000000"/>
        </w:rPr>
        <w:t>round</w:t>
      </w:r>
      <w:r w:rsidR="00AE5195" w:rsidRPr="004E3E21">
        <w:rPr>
          <w:rFonts w:ascii="Book Antiqua" w:eastAsia="Book Antiqua" w:hAnsi="Book Antiqua" w:cs="Book Antiqua"/>
          <w:color w:val="000000"/>
        </w:rPr>
        <w:t xml:space="preserve"> </w:t>
      </w:r>
      <w:r w:rsidRPr="004E3E21">
        <w:rPr>
          <w:rFonts w:ascii="Book Antiqua" w:eastAsia="Book Antiqua" w:hAnsi="Book Antiqua" w:cs="Book Antiqua"/>
          <w:color w:val="000000"/>
        </w:rPr>
        <w:t>nuclei,</w:t>
      </w:r>
      <w:r w:rsidR="00AE5195" w:rsidRPr="004E3E21">
        <w:rPr>
          <w:rFonts w:ascii="Book Antiqua" w:eastAsia="Book Antiqua" w:hAnsi="Book Antiqua" w:cs="Book Antiqua"/>
          <w:color w:val="000000"/>
        </w:rPr>
        <w:t xml:space="preserve"> </w:t>
      </w:r>
      <w:r w:rsidRPr="004E3E21">
        <w:rPr>
          <w:rFonts w:ascii="Book Antiqua" w:eastAsia="Book Antiqua" w:hAnsi="Book Antiqua" w:cs="Book Antiqua"/>
          <w:color w:val="000000"/>
        </w:rPr>
        <w:t>granular</w:t>
      </w:r>
      <w:r w:rsidR="00AE5195" w:rsidRPr="004E3E21">
        <w:rPr>
          <w:rFonts w:ascii="Book Antiqua" w:eastAsia="Book Antiqua" w:hAnsi="Book Antiqua" w:cs="Book Antiqua"/>
          <w:color w:val="000000"/>
        </w:rPr>
        <w:t xml:space="preserve"> </w:t>
      </w:r>
      <w:r w:rsidRPr="004E3E21">
        <w:rPr>
          <w:rFonts w:ascii="Book Antiqua" w:eastAsia="Book Antiqua" w:hAnsi="Book Antiqua" w:cs="Book Antiqua"/>
          <w:color w:val="000000"/>
        </w:rPr>
        <w:t>chromatin</w:t>
      </w:r>
      <w:r w:rsidR="00AE5195" w:rsidRPr="004E3E21">
        <w:rPr>
          <w:rFonts w:ascii="Book Antiqua" w:eastAsia="Book Antiqua" w:hAnsi="Book Antiqua" w:cs="Book Antiqua"/>
          <w:color w:val="000000"/>
        </w:rPr>
        <w:t xml:space="preserve"> </w:t>
      </w:r>
      <w:r w:rsidRPr="004E3E21">
        <w:rPr>
          <w:rFonts w:ascii="Book Antiqua" w:eastAsia="Book Antiqua" w:hAnsi="Book Antiqua" w:cs="Book Antiqua"/>
          <w:color w:val="000000"/>
        </w:rPr>
        <w:t>and</w:t>
      </w:r>
      <w:r w:rsidR="00AE5195" w:rsidRPr="004E3E21">
        <w:rPr>
          <w:rFonts w:ascii="Book Antiqua" w:eastAsia="Book Antiqua" w:hAnsi="Book Antiqua" w:cs="Book Antiqua"/>
          <w:color w:val="000000"/>
        </w:rPr>
        <w:t xml:space="preserve"> </w:t>
      </w:r>
      <w:r w:rsidRPr="004E3E21">
        <w:rPr>
          <w:rFonts w:ascii="Book Antiqua" w:eastAsia="Book Antiqua" w:hAnsi="Book Antiqua" w:cs="Book Antiqua"/>
          <w:color w:val="000000"/>
        </w:rPr>
        <w:t>large</w:t>
      </w:r>
      <w:r w:rsidR="00AE5195" w:rsidRPr="004E3E21">
        <w:rPr>
          <w:rFonts w:ascii="Book Antiqua" w:eastAsia="Book Antiqua" w:hAnsi="Book Antiqua" w:cs="Book Antiqua"/>
          <w:color w:val="000000"/>
        </w:rPr>
        <w:t xml:space="preserve"> </w:t>
      </w:r>
      <w:r w:rsidRPr="004E3E21">
        <w:rPr>
          <w:rFonts w:ascii="Book Antiqua" w:eastAsia="Book Antiqua" w:hAnsi="Book Antiqua" w:cs="Book Antiqua"/>
          <w:color w:val="000000"/>
        </w:rPr>
        <w:t>eosinophilic</w:t>
      </w:r>
      <w:r w:rsidR="00AE5195" w:rsidRPr="004E3E21">
        <w:rPr>
          <w:rFonts w:ascii="Book Antiqua" w:eastAsia="Book Antiqua" w:hAnsi="Book Antiqua" w:cs="Book Antiqua"/>
          <w:color w:val="000000"/>
        </w:rPr>
        <w:t xml:space="preserve"> </w:t>
      </w:r>
      <w:r w:rsidRPr="004E3E21">
        <w:rPr>
          <w:rFonts w:ascii="Book Antiqua" w:eastAsia="Book Antiqua" w:hAnsi="Book Antiqua" w:cs="Book Antiqua"/>
          <w:color w:val="000000"/>
        </w:rPr>
        <w:t>cytoplasm</w:t>
      </w:r>
      <w:r w:rsidR="00AE5195" w:rsidRPr="004E3E21">
        <w:rPr>
          <w:rFonts w:ascii="Book Antiqua" w:eastAsia="Book Antiqua" w:hAnsi="Book Antiqua" w:cs="Book Antiqua"/>
          <w:color w:val="000000"/>
        </w:rPr>
        <w:t xml:space="preserve"> </w:t>
      </w:r>
      <w:r w:rsidRPr="004E3E21">
        <w:rPr>
          <w:rFonts w:ascii="Book Antiqua" w:eastAsia="Book Antiqua" w:hAnsi="Book Antiqua" w:cs="Book Antiqua"/>
          <w:color w:val="000000"/>
        </w:rPr>
        <w:t>(H&amp;E);</w:t>
      </w:r>
      <w:r w:rsidR="00AE5195" w:rsidRPr="004E3E21">
        <w:rPr>
          <w:rFonts w:ascii="Book Antiqua" w:eastAsia="Book Antiqua" w:hAnsi="Book Antiqua" w:cs="Book Antiqua"/>
          <w:color w:val="000000"/>
        </w:rPr>
        <w:t xml:space="preserve"> </w:t>
      </w:r>
      <w:r w:rsidRPr="004E3E21">
        <w:rPr>
          <w:rFonts w:ascii="Book Antiqua" w:eastAsia="Book Antiqua" w:hAnsi="Book Antiqua" w:cs="Book Antiqua"/>
          <w:color w:val="000000"/>
        </w:rPr>
        <w:t>D</w:t>
      </w:r>
      <w:r w:rsidR="00E563BA" w:rsidRPr="004E3E21">
        <w:rPr>
          <w:rFonts w:ascii="SimSun" w:eastAsia="SimSun" w:hAnsi="SimSun" w:cs="SimSun" w:hint="eastAsia"/>
          <w:color w:val="000000"/>
          <w:lang w:eastAsia="zh-CN"/>
        </w:rPr>
        <w:t>:</w:t>
      </w:r>
      <w:r w:rsidR="00AE5195" w:rsidRPr="004E3E21">
        <w:rPr>
          <w:rFonts w:ascii="Book Antiqua" w:eastAsia="Book Antiqua" w:hAnsi="Book Antiqua" w:cs="Book Antiqua"/>
          <w:color w:val="000000"/>
        </w:rPr>
        <w:t xml:space="preserve"> </w:t>
      </w:r>
      <w:r w:rsidRPr="004E3E21">
        <w:rPr>
          <w:rFonts w:ascii="Book Antiqua" w:eastAsia="Book Antiqua" w:hAnsi="Book Antiqua" w:cs="Book Antiqua"/>
          <w:color w:val="000000"/>
        </w:rPr>
        <w:t>Immunohistochemistry</w:t>
      </w:r>
      <w:r w:rsidR="00AE5195" w:rsidRPr="004E3E21">
        <w:rPr>
          <w:rFonts w:ascii="Book Antiqua" w:eastAsia="Book Antiqua" w:hAnsi="Book Antiqua" w:cs="Book Antiqua"/>
          <w:color w:val="000000"/>
        </w:rPr>
        <w:t xml:space="preserve"> </w:t>
      </w:r>
      <w:r w:rsidRPr="004E3E21">
        <w:rPr>
          <w:rFonts w:ascii="Book Antiqua" w:eastAsia="Book Antiqua" w:hAnsi="Book Antiqua" w:cs="Book Antiqua"/>
          <w:color w:val="000000"/>
        </w:rPr>
        <w:t>showing</w:t>
      </w:r>
      <w:r w:rsidR="00AE5195" w:rsidRPr="004E3E21">
        <w:rPr>
          <w:rFonts w:ascii="Book Antiqua" w:eastAsia="Book Antiqua" w:hAnsi="Book Antiqua" w:cs="Book Antiqua"/>
          <w:color w:val="000000"/>
        </w:rPr>
        <w:t xml:space="preserve"> </w:t>
      </w:r>
      <w:r w:rsidRPr="004E3E21">
        <w:rPr>
          <w:rFonts w:ascii="Book Antiqua" w:eastAsia="Book Antiqua" w:hAnsi="Book Antiqua" w:cs="Book Antiqua"/>
          <w:color w:val="000000"/>
        </w:rPr>
        <w:t>positivity</w:t>
      </w:r>
      <w:r w:rsidR="00AE5195" w:rsidRPr="004E3E21">
        <w:rPr>
          <w:rFonts w:ascii="Book Antiqua" w:eastAsia="Book Antiqua" w:hAnsi="Book Antiqua" w:cs="Book Antiqua"/>
          <w:color w:val="000000"/>
        </w:rPr>
        <w:t xml:space="preserve"> </w:t>
      </w:r>
      <w:r w:rsidRPr="004E3E21">
        <w:rPr>
          <w:rFonts w:ascii="Book Antiqua" w:eastAsia="Book Antiqua" w:hAnsi="Book Antiqua" w:cs="Book Antiqua"/>
          <w:color w:val="000000"/>
        </w:rPr>
        <w:t>to</w:t>
      </w:r>
      <w:r w:rsidR="00AE5195" w:rsidRPr="004E3E21">
        <w:rPr>
          <w:rFonts w:ascii="Book Antiqua" w:eastAsia="Book Antiqua" w:hAnsi="Book Antiqua" w:cs="Book Antiqua"/>
          <w:color w:val="000000"/>
        </w:rPr>
        <w:t xml:space="preserve"> </w:t>
      </w:r>
      <w:r w:rsidRPr="004E3E21">
        <w:rPr>
          <w:rFonts w:ascii="Book Antiqua" w:eastAsia="Book Antiqua" w:hAnsi="Book Antiqua" w:cs="Book Antiqua"/>
          <w:color w:val="000000"/>
        </w:rPr>
        <w:t>chromogranin</w:t>
      </w:r>
      <w:r w:rsidR="00AE5195" w:rsidRPr="004E3E21">
        <w:rPr>
          <w:rFonts w:ascii="Book Antiqua" w:eastAsia="Book Antiqua" w:hAnsi="Book Antiqua" w:cs="Book Antiqua"/>
          <w:color w:val="000000"/>
        </w:rPr>
        <w:t xml:space="preserve"> </w:t>
      </w:r>
      <w:r w:rsidRPr="004E3E21">
        <w:rPr>
          <w:rFonts w:ascii="Book Antiqua" w:eastAsia="Book Antiqua" w:hAnsi="Book Antiqua" w:cs="Book Antiqua"/>
          <w:color w:val="000000"/>
        </w:rPr>
        <w:t>(Scale</w:t>
      </w:r>
      <w:r w:rsidR="00AE5195" w:rsidRPr="004E3E21">
        <w:rPr>
          <w:rFonts w:ascii="Book Antiqua" w:eastAsia="Book Antiqua" w:hAnsi="Book Antiqua" w:cs="Book Antiqua"/>
          <w:color w:val="000000"/>
        </w:rPr>
        <w:t xml:space="preserve"> </w:t>
      </w:r>
      <w:r w:rsidRPr="004E3E21">
        <w:rPr>
          <w:rFonts w:ascii="Book Antiqua" w:eastAsia="Book Antiqua" w:hAnsi="Book Antiqua" w:cs="Book Antiqua"/>
          <w:color w:val="000000"/>
        </w:rPr>
        <w:t>1:100)</w:t>
      </w:r>
      <w:r w:rsidR="00E563BA" w:rsidRPr="004E3E21">
        <w:rPr>
          <w:rFonts w:ascii="Book Antiqua" w:eastAsia="Book Antiqua" w:hAnsi="Book Antiqua" w:cs="Book Antiqua"/>
          <w:color w:val="000000"/>
        </w:rPr>
        <w:t>;</w:t>
      </w:r>
      <w:r w:rsidR="00AE5195" w:rsidRPr="004E3E21">
        <w:rPr>
          <w:rFonts w:ascii="Book Antiqua" w:eastAsia="Book Antiqua" w:hAnsi="Book Antiqua" w:cs="Book Antiqua"/>
          <w:color w:val="000000"/>
        </w:rPr>
        <w:t xml:space="preserve"> </w:t>
      </w:r>
      <w:r w:rsidRPr="004E3E21">
        <w:rPr>
          <w:rFonts w:ascii="Book Antiqua" w:eastAsia="Book Antiqua" w:hAnsi="Book Antiqua" w:cs="Book Antiqua"/>
          <w:color w:val="000000"/>
        </w:rPr>
        <w:t>E</w:t>
      </w:r>
      <w:r w:rsidR="00E563BA" w:rsidRPr="004E3E21">
        <w:rPr>
          <w:rFonts w:ascii="Book Antiqua" w:eastAsia="Book Antiqua" w:hAnsi="Book Antiqua" w:cs="Book Antiqua"/>
          <w:color w:val="000000"/>
        </w:rPr>
        <w:t>:</w:t>
      </w:r>
      <w:r w:rsidR="00AE5195" w:rsidRPr="004E3E21">
        <w:rPr>
          <w:rFonts w:ascii="Book Antiqua" w:eastAsia="Book Antiqua" w:hAnsi="Book Antiqua" w:cs="Book Antiqua"/>
          <w:color w:val="000000"/>
        </w:rPr>
        <w:t xml:space="preserve"> </w:t>
      </w:r>
      <w:r w:rsidRPr="004E3E21">
        <w:rPr>
          <w:rFonts w:ascii="Book Antiqua" w:eastAsia="Book Antiqua" w:hAnsi="Book Antiqua" w:cs="Book Antiqua"/>
          <w:color w:val="000000"/>
        </w:rPr>
        <w:t>The</w:t>
      </w:r>
      <w:r w:rsidR="00AE5195" w:rsidRPr="004E3E21">
        <w:rPr>
          <w:rFonts w:ascii="Book Antiqua" w:eastAsia="Book Antiqua" w:hAnsi="Book Antiqua" w:cs="Book Antiqua"/>
          <w:color w:val="000000"/>
        </w:rPr>
        <w:t xml:space="preserve"> </w:t>
      </w:r>
      <w:r w:rsidRPr="004E3E21">
        <w:rPr>
          <w:rFonts w:ascii="Book Antiqua" w:eastAsia="Book Antiqua" w:hAnsi="Book Antiqua" w:cs="Book Antiqua"/>
          <w:color w:val="000000"/>
        </w:rPr>
        <w:t>tumor</w:t>
      </w:r>
      <w:r w:rsidR="00AE5195" w:rsidRPr="004E3E21">
        <w:rPr>
          <w:rFonts w:ascii="Book Antiqua" w:eastAsia="Book Antiqua" w:hAnsi="Book Antiqua" w:cs="Book Antiqua"/>
          <w:color w:val="000000"/>
        </w:rPr>
        <w:t xml:space="preserve"> </w:t>
      </w:r>
      <w:r w:rsidRPr="004E3E21">
        <w:rPr>
          <w:rFonts w:ascii="Book Antiqua" w:eastAsia="Book Antiqua" w:hAnsi="Book Antiqua" w:cs="Book Antiqua"/>
          <w:color w:val="000000"/>
        </w:rPr>
        <w:t>demonstrates</w:t>
      </w:r>
      <w:r w:rsidR="00AE5195" w:rsidRPr="004E3E21">
        <w:rPr>
          <w:rFonts w:ascii="Book Antiqua" w:eastAsia="Book Antiqua" w:hAnsi="Book Antiqua" w:cs="Book Antiqua"/>
          <w:color w:val="000000"/>
        </w:rPr>
        <w:t xml:space="preserve"> </w:t>
      </w:r>
      <w:r w:rsidRPr="004E3E21">
        <w:rPr>
          <w:rFonts w:ascii="Book Antiqua" w:eastAsia="Book Antiqua" w:hAnsi="Book Antiqua" w:cs="Book Antiqua"/>
          <w:color w:val="000000"/>
        </w:rPr>
        <w:t>high</w:t>
      </w:r>
      <w:r w:rsidR="00AE5195" w:rsidRPr="004E3E21">
        <w:rPr>
          <w:rFonts w:ascii="Book Antiqua" w:eastAsia="Book Antiqua" w:hAnsi="Book Antiqua" w:cs="Book Antiqua"/>
          <w:color w:val="000000"/>
        </w:rPr>
        <w:t xml:space="preserve"> </w:t>
      </w:r>
      <w:r w:rsidRPr="004E3E21">
        <w:rPr>
          <w:rFonts w:ascii="Book Antiqua" w:eastAsia="Book Antiqua" w:hAnsi="Book Antiqua" w:cs="Book Antiqua"/>
          <w:color w:val="000000"/>
        </w:rPr>
        <w:t>synaptophysin</w:t>
      </w:r>
      <w:r w:rsidR="00AE5195" w:rsidRPr="004E3E21">
        <w:rPr>
          <w:rFonts w:ascii="Book Antiqua" w:eastAsia="Book Antiqua" w:hAnsi="Book Antiqua" w:cs="Book Antiqua"/>
          <w:color w:val="000000"/>
        </w:rPr>
        <w:t xml:space="preserve"> </w:t>
      </w:r>
      <w:r w:rsidRPr="004E3E21">
        <w:rPr>
          <w:rFonts w:ascii="Book Antiqua" w:eastAsia="Book Antiqua" w:hAnsi="Book Antiqua" w:cs="Book Antiqua"/>
          <w:color w:val="000000"/>
        </w:rPr>
        <w:t>expression.</w:t>
      </w:r>
    </w:p>
    <w:sectPr w:rsidR="00A77B3E" w:rsidRPr="00E563B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23B801" w14:textId="77777777" w:rsidR="007177C5" w:rsidRDefault="007177C5" w:rsidP="004D06C9">
      <w:r>
        <w:separator/>
      </w:r>
    </w:p>
  </w:endnote>
  <w:endnote w:type="continuationSeparator" w:id="0">
    <w:p w14:paraId="75F6BF7F" w14:textId="77777777" w:rsidR="007177C5" w:rsidRDefault="007177C5" w:rsidP="004D06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19593571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742809D9" w14:textId="36890016" w:rsidR="004D06C9" w:rsidRDefault="004D06C9">
            <w:pPr>
              <w:pStyle w:val="Footer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 w:eastAsia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 w:eastAsia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924BB68" w14:textId="77777777" w:rsidR="004D06C9" w:rsidRDefault="004D06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24621F" w14:textId="77777777" w:rsidR="007177C5" w:rsidRDefault="007177C5" w:rsidP="004D06C9">
      <w:r>
        <w:separator/>
      </w:r>
    </w:p>
  </w:footnote>
  <w:footnote w:type="continuationSeparator" w:id="0">
    <w:p w14:paraId="60B2FFD9" w14:textId="77777777" w:rsidR="007177C5" w:rsidRDefault="007177C5" w:rsidP="004D06C9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 Ma">
    <w15:presenceInfo w15:providerId="Windows Live" w15:userId="370ff676100345d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172ED"/>
    <w:rsid w:val="00045958"/>
    <w:rsid w:val="000C72B3"/>
    <w:rsid w:val="00130EDF"/>
    <w:rsid w:val="00157E4E"/>
    <w:rsid w:val="001B1246"/>
    <w:rsid w:val="001B580F"/>
    <w:rsid w:val="00316D8A"/>
    <w:rsid w:val="004D06C9"/>
    <w:rsid w:val="004E3E21"/>
    <w:rsid w:val="005B7713"/>
    <w:rsid w:val="007177C5"/>
    <w:rsid w:val="00723A18"/>
    <w:rsid w:val="007371A0"/>
    <w:rsid w:val="007402BC"/>
    <w:rsid w:val="008078E9"/>
    <w:rsid w:val="00834C2A"/>
    <w:rsid w:val="008428D8"/>
    <w:rsid w:val="00875749"/>
    <w:rsid w:val="008E5CA2"/>
    <w:rsid w:val="009B0965"/>
    <w:rsid w:val="00A36E91"/>
    <w:rsid w:val="00A77B3E"/>
    <w:rsid w:val="00A85FAF"/>
    <w:rsid w:val="00A915B0"/>
    <w:rsid w:val="00AE5195"/>
    <w:rsid w:val="00B2583B"/>
    <w:rsid w:val="00B325F2"/>
    <w:rsid w:val="00CA2A55"/>
    <w:rsid w:val="00D83DF0"/>
    <w:rsid w:val="00E563BA"/>
    <w:rsid w:val="00F05BE9"/>
    <w:rsid w:val="00F3215C"/>
    <w:rsid w:val="00F9595C"/>
    <w:rsid w:val="00FA7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4B2150"/>
  <w15:docId w15:val="{2EE3A128-AAC0-4273-997B-52EAF8979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4D06C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4D06C9"/>
    <w:rPr>
      <w:sz w:val="18"/>
      <w:szCs w:val="18"/>
    </w:rPr>
  </w:style>
  <w:style w:type="paragraph" w:styleId="Footer">
    <w:name w:val="footer"/>
    <w:basedOn w:val="Normal"/>
    <w:link w:val="FooterChar"/>
    <w:uiPriority w:val="99"/>
    <w:rsid w:val="004D06C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4D06C9"/>
    <w:rPr>
      <w:sz w:val="18"/>
      <w:szCs w:val="18"/>
    </w:rPr>
  </w:style>
  <w:style w:type="paragraph" w:styleId="Revision">
    <w:name w:val="Revision"/>
    <w:hidden/>
    <w:uiPriority w:val="99"/>
    <w:semiHidden/>
    <w:rsid w:val="0004595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microsoft.com/office/2011/relationships/people" Target="people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14</Pages>
  <Words>2574</Words>
  <Characters>14672</Characters>
  <Application>Microsoft Office Word</Application>
  <DocSecurity>0</DocSecurity>
  <Lines>122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 Ma</cp:lastModifiedBy>
  <cp:revision>4</cp:revision>
  <dcterms:created xsi:type="dcterms:W3CDTF">2023-07-17T19:26:00Z</dcterms:created>
  <dcterms:modified xsi:type="dcterms:W3CDTF">2023-07-17T19:29:00Z</dcterms:modified>
</cp:coreProperties>
</file>