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47006"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b/>
        </w:rPr>
        <w:t xml:space="preserve">Name of Journal: </w:t>
      </w:r>
      <w:r w:rsidRPr="00366EE6">
        <w:rPr>
          <w:rFonts w:ascii="Book Antiqua" w:eastAsia="Book Antiqua" w:hAnsi="Book Antiqua" w:cs="Book Antiqua"/>
          <w:i/>
        </w:rPr>
        <w:t>World Journal of Meta-Analysis</w:t>
      </w:r>
    </w:p>
    <w:p w14:paraId="14AA6874"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b/>
        </w:rPr>
        <w:t xml:space="preserve">Manuscript NO: </w:t>
      </w:r>
      <w:r w:rsidRPr="00366EE6">
        <w:rPr>
          <w:rFonts w:ascii="Book Antiqua" w:eastAsia="Book Antiqua" w:hAnsi="Book Antiqua" w:cs="Book Antiqua"/>
        </w:rPr>
        <w:t>85849</w:t>
      </w:r>
    </w:p>
    <w:p w14:paraId="6875EE8C"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b/>
        </w:rPr>
        <w:t xml:space="preserve">Manuscript Type: </w:t>
      </w:r>
      <w:r w:rsidRPr="00366EE6">
        <w:rPr>
          <w:rFonts w:ascii="Book Antiqua" w:eastAsia="Book Antiqua" w:hAnsi="Book Antiqua" w:cs="Book Antiqua"/>
        </w:rPr>
        <w:t>REVIEW</w:t>
      </w:r>
    </w:p>
    <w:p w14:paraId="0F4D6AD9" w14:textId="77777777" w:rsidR="00454109" w:rsidRPr="00366EE6" w:rsidRDefault="00454109" w:rsidP="00D80BEE">
      <w:pPr>
        <w:adjustRightInd w:val="0"/>
        <w:snapToGrid w:val="0"/>
        <w:spacing w:line="360" w:lineRule="auto"/>
        <w:jc w:val="both"/>
        <w:rPr>
          <w:rFonts w:ascii="Book Antiqua" w:hAnsi="Book Antiqua"/>
        </w:rPr>
      </w:pPr>
    </w:p>
    <w:p w14:paraId="2808AF38" w14:textId="2C79C3A0"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b/>
          <w:bCs/>
          <w:color w:val="000000"/>
        </w:rPr>
        <w:t>Post-transplant malignancy: Focusing on virus-associated etiologies, pathogenesis, evidence-based management algorithms, present status of adoptive immunotherapy and future directions</w:t>
      </w:r>
    </w:p>
    <w:p w14:paraId="7036CD82" w14:textId="77777777" w:rsidR="00454109" w:rsidRPr="00366EE6" w:rsidRDefault="00454109" w:rsidP="00D80BEE">
      <w:pPr>
        <w:adjustRightInd w:val="0"/>
        <w:snapToGrid w:val="0"/>
        <w:spacing w:line="360" w:lineRule="auto"/>
        <w:jc w:val="both"/>
        <w:rPr>
          <w:rFonts w:ascii="Book Antiqua" w:hAnsi="Book Antiqua"/>
        </w:rPr>
      </w:pPr>
    </w:p>
    <w:p w14:paraId="0176F016"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color w:val="000000"/>
        </w:rPr>
        <w:t xml:space="preserve">Yadav R </w:t>
      </w:r>
      <w:r w:rsidRPr="00366EE6">
        <w:rPr>
          <w:rFonts w:ascii="Book Antiqua" w:eastAsia="Book Antiqua" w:hAnsi="Book Antiqua" w:cs="Book Antiqua"/>
          <w:i/>
          <w:iCs/>
          <w:color w:val="000000"/>
        </w:rPr>
        <w:t>et al.</w:t>
      </w:r>
      <w:r w:rsidRPr="00366EE6">
        <w:rPr>
          <w:rFonts w:ascii="Book Antiqua" w:eastAsia="Book Antiqua" w:hAnsi="Book Antiqua" w:cs="Book Antiqua"/>
          <w:color w:val="000000"/>
        </w:rPr>
        <w:t xml:space="preserve"> </w:t>
      </w:r>
      <w:proofErr w:type="gramStart"/>
      <w:r w:rsidRPr="00366EE6">
        <w:rPr>
          <w:rFonts w:ascii="Book Antiqua" w:eastAsia="Book Antiqua" w:hAnsi="Book Antiqua" w:cs="Book Antiqua"/>
          <w:color w:val="000000"/>
        </w:rPr>
        <w:t>Post-transplant</w:t>
      </w:r>
      <w:proofErr w:type="gramEnd"/>
      <w:r w:rsidRPr="00366EE6">
        <w:rPr>
          <w:rFonts w:ascii="Book Antiqua" w:eastAsia="Book Antiqua" w:hAnsi="Book Antiqua" w:cs="Book Antiqua"/>
          <w:color w:val="000000"/>
        </w:rPr>
        <w:t xml:space="preserve"> virus-associated malignancies</w:t>
      </w:r>
    </w:p>
    <w:p w14:paraId="4AE53935" w14:textId="77777777" w:rsidR="00454109" w:rsidRPr="00366EE6" w:rsidRDefault="00454109" w:rsidP="00D80BEE">
      <w:pPr>
        <w:adjustRightInd w:val="0"/>
        <w:snapToGrid w:val="0"/>
        <w:spacing w:line="360" w:lineRule="auto"/>
        <w:jc w:val="both"/>
        <w:rPr>
          <w:rFonts w:ascii="Book Antiqua" w:hAnsi="Book Antiqua"/>
        </w:rPr>
      </w:pPr>
    </w:p>
    <w:p w14:paraId="56D08F74"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color w:val="000000"/>
        </w:rPr>
        <w:t>Rahul Yadav, Mohsen El Kossi, Dawlat Belal, Ajay Sharma, Ahmed Halawa</w:t>
      </w:r>
    </w:p>
    <w:p w14:paraId="1A1C3B58" w14:textId="77777777" w:rsidR="00454109" w:rsidRPr="00366EE6" w:rsidRDefault="00454109" w:rsidP="00D80BEE">
      <w:pPr>
        <w:adjustRightInd w:val="0"/>
        <w:snapToGrid w:val="0"/>
        <w:spacing w:line="360" w:lineRule="auto"/>
        <w:jc w:val="both"/>
        <w:rPr>
          <w:rFonts w:ascii="Book Antiqua" w:hAnsi="Book Antiqua"/>
        </w:rPr>
      </w:pPr>
    </w:p>
    <w:p w14:paraId="481D6F84"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b/>
          <w:bCs/>
          <w:color w:val="000000"/>
        </w:rPr>
        <w:t xml:space="preserve">Rahul Yadav, </w:t>
      </w:r>
      <w:r w:rsidRPr="00366EE6">
        <w:rPr>
          <w:rFonts w:ascii="Book Antiqua" w:eastAsia="Book Antiqua" w:hAnsi="Book Antiqua" w:cs="Book Antiqua"/>
          <w:color w:val="000000"/>
        </w:rPr>
        <w:t>Department of</w:t>
      </w:r>
      <w:r w:rsidRPr="00366EE6">
        <w:rPr>
          <w:rFonts w:ascii="Book Antiqua" w:eastAsia="Book Antiqua" w:hAnsi="Book Antiqua" w:cs="Book Antiqua"/>
          <w:b/>
          <w:bCs/>
          <w:color w:val="000000"/>
        </w:rPr>
        <w:t xml:space="preserve"> </w:t>
      </w:r>
      <w:r w:rsidRPr="00366EE6">
        <w:rPr>
          <w:rFonts w:ascii="Book Antiqua" w:eastAsia="Book Antiqua" w:hAnsi="Book Antiqua" w:cs="Book Antiqua"/>
          <w:color w:val="000000"/>
        </w:rPr>
        <w:t xml:space="preserve">Urology, Kidney Transplant and Robotic Uro-oncology, Tender Palm Super </w:t>
      </w:r>
      <w:proofErr w:type="spellStart"/>
      <w:r w:rsidRPr="00366EE6">
        <w:rPr>
          <w:rFonts w:ascii="Book Antiqua" w:eastAsia="Book Antiqua" w:hAnsi="Book Antiqua" w:cs="Book Antiqua"/>
          <w:color w:val="000000"/>
        </w:rPr>
        <w:t>Speciality</w:t>
      </w:r>
      <w:proofErr w:type="spellEnd"/>
      <w:r w:rsidRPr="00366EE6">
        <w:rPr>
          <w:rFonts w:ascii="Book Antiqua" w:eastAsia="Book Antiqua" w:hAnsi="Book Antiqua" w:cs="Book Antiqua"/>
          <w:color w:val="000000"/>
        </w:rPr>
        <w:t xml:space="preserve"> Hospital, Lucknow 226010, Uttar Pradesh, India</w:t>
      </w:r>
    </w:p>
    <w:p w14:paraId="2C4BFEE9" w14:textId="77777777" w:rsidR="00454109" w:rsidRPr="00366EE6" w:rsidRDefault="00454109" w:rsidP="00D80BEE">
      <w:pPr>
        <w:adjustRightInd w:val="0"/>
        <w:snapToGrid w:val="0"/>
        <w:spacing w:line="360" w:lineRule="auto"/>
        <w:jc w:val="both"/>
        <w:rPr>
          <w:rFonts w:ascii="Book Antiqua" w:hAnsi="Book Antiqua"/>
        </w:rPr>
      </w:pPr>
    </w:p>
    <w:p w14:paraId="7A7EEFF5"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b/>
          <w:bCs/>
          <w:color w:val="000000"/>
        </w:rPr>
        <w:t xml:space="preserve">Rahul Yadav, </w:t>
      </w:r>
      <w:r w:rsidRPr="00366EE6">
        <w:rPr>
          <w:rFonts w:ascii="Book Antiqua" w:eastAsia="Book Antiqua" w:hAnsi="Book Antiqua" w:cs="Book Antiqua"/>
          <w:color w:val="000000"/>
        </w:rPr>
        <w:t>Department of Urology and Kidney Transplant, Charak Hospital and Research Centre, Lucknow 226003, Uttar Pradesh, India</w:t>
      </w:r>
    </w:p>
    <w:p w14:paraId="72C8767F" w14:textId="77777777" w:rsidR="00454109" w:rsidRPr="00366EE6" w:rsidRDefault="00454109" w:rsidP="00D80BEE">
      <w:pPr>
        <w:adjustRightInd w:val="0"/>
        <w:snapToGrid w:val="0"/>
        <w:spacing w:line="360" w:lineRule="auto"/>
        <w:jc w:val="both"/>
        <w:rPr>
          <w:rFonts w:ascii="Book Antiqua" w:hAnsi="Book Antiqua"/>
        </w:rPr>
      </w:pPr>
    </w:p>
    <w:p w14:paraId="0F76E6F1"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b/>
          <w:bCs/>
          <w:color w:val="000000"/>
        </w:rPr>
        <w:t xml:space="preserve">Mohsen El Kossi, </w:t>
      </w:r>
      <w:r w:rsidRPr="00366EE6">
        <w:rPr>
          <w:rFonts w:ascii="Book Antiqua" w:eastAsia="Book Antiqua" w:hAnsi="Book Antiqua" w:cs="Book Antiqua"/>
          <w:color w:val="000000"/>
        </w:rPr>
        <w:t>Department of Nephrology, Doncaster Royal Infirmary, Doncaster DN2 5LT, United Kingdom</w:t>
      </w:r>
    </w:p>
    <w:p w14:paraId="5F866851" w14:textId="77777777" w:rsidR="00454109" w:rsidRPr="00366EE6" w:rsidRDefault="00454109" w:rsidP="00D80BEE">
      <w:pPr>
        <w:adjustRightInd w:val="0"/>
        <w:snapToGrid w:val="0"/>
        <w:spacing w:line="360" w:lineRule="auto"/>
        <w:jc w:val="both"/>
        <w:rPr>
          <w:rFonts w:ascii="Book Antiqua" w:hAnsi="Book Antiqua"/>
        </w:rPr>
      </w:pPr>
    </w:p>
    <w:p w14:paraId="425CD12E"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b/>
          <w:bCs/>
          <w:color w:val="000000"/>
        </w:rPr>
        <w:t xml:space="preserve">Dawlat Belal, </w:t>
      </w:r>
      <w:r w:rsidRPr="00366EE6">
        <w:rPr>
          <w:rFonts w:ascii="Book Antiqua" w:eastAsia="Book Antiqua" w:hAnsi="Book Antiqua" w:cs="Book Antiqua"/>
          <w:color w:val="000000"/>
        </w:rPr>
        <w:t xml:space="preserve">Department of Nephrology and Medicine, </w:t>
      </w:r>
      <w:proofErr w:type="spellStart"/>
      <w:r w:rsidRPr="00366EE6">
        <w:rPr>
          <w:rFonts w:ascii="Book Antiqua" w:eastAsia="Book Antiqua" w:hAnsi="Book Antiqua" w:cs="Book Antiqua"/>
          <w:color w:val="000000"/>
        </w:rPr>
        <w:t>Kasr</w:t>
      </w:r>
      <w:proofErr w:type="spellEnd"/>
      <w:r w:rsidRPr="00366EE6">
        <w:rPr>
          <w:rFonts w:ascii="Book Antiqua" w:eastAsia="Book Antiqua" w:hAnsi="Book Antiqua" w:cs="Book Antiqua"/>
          <w:color w:val="000000"/>
        </w:rPr>
        <w:t xml:space="preserve"> El-Ainy School of Medicine, Cairo University, Cairo 11562, Egypt</w:t>
      </w:r>
    </w:p>
    <w:p w14:paraId="7DD19ECF" w14:textId="77777777" w:rsidR="00454109" w:rsidRPr="00366EE6" w:rsidRDefault="00454109" w:rsidP="00D80BEE">
      <w:pPr>
        <w:adjustRightInd w:val="0"/>
        <w:snapToGrid w:val="0"/>
        <w:spacing w:line="360" w:lineRule="auto"/>
        <w:jc w:val="both"/>
        <w:rPr>
          <w:rFonts w:ascii="Book Antiqua" w:hAnsi="Book Antiqua"/>
        </w:rPr>
      </w:pPr>
    </w:p>
    <w:p w14:paraId="6DC667E1"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b/>
          <w:bCs/>
          <w:color w:val="000000"/>
        </w:rPr>
        <w:t xml:space="preserve">Ajay Sharma, </w:t>
      </w:r>
      <w:r w:rsidRPr="00366EE6">
        <w:rPr>
          <w:rFonts w:ascii="Book Antiqua" w:eastAsia="Book Antiqua" w:hAnsi="Book Antiqua" w:cs="Book Antiqua"/>
          <w:color w:val="000000"/>
        </w:rPr>
        <w:t>Department of Transplant Surgery, Royal Liverpool University Hospitals, Liverpool L7 8XP, United Kingdom</w:t>
      </w:r>
    </w:p>
    <w:p w14:paraId="6F8C062A" w14:textId="77777777" w:rsidR="00454109" w:rsidRPr="00366EE6" w:rsidRDefault="00454109" w:rsidP="00D80BEE">
      <w:pPr>
        <w:adjustRightInd w:val="0"/>
        <w:snapToGrid w:val="0"/>
        <w:spacing w:line="360" w:lineRule="auto"/>
        <w:jc w:val="both"/>
        <w:rPr>
          <w:rFonts w:ascii="Book Antiqua" w:hAnsi="Book Antiqua"/>
        </w:rPr>
      </w:pPr>
    </w:p>
    <w:p w14:paraId="69D57AF5"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b/>
          <w:bCs/>
          <w:color w:val="000000"/>
        </w:rPr>
        <w:t xml:space="preserve">Ahmed Halawa, </w:t>
      </w:r>
      <w:r w:rsidRPr="00366EE6">
        <w:rPr>
          <w:rFonts w:ascii="Book Antiqua" w:eastAsia="Book Antiqua" w:hAnsi="Book Antiqua" w:cs="Book Antiqua"/>
          <w:color w:val="000000"/>
        </w:rPr>
        <w:t>Department of Transplantation, Sheffield Teaching Hospitals, Sheffield S57AU, United Kingdom</w:t>
      </w:r>
    </w:p>
    <w:p w14:paraId="3DDAF307" w14:textId="77777777" w:rsidR="00454109" w:rsidRPr="00366EE6" w:rsidRDefault="00454109" w:rsidP="00D80BEE">
      <w:pPr>
        <w:adjustRightInd w:val="0"/>
        <w:snapToGrid w:val="0"/>
        <w:spacing w:line="360" w:lineRule="auto"/>
        <w:jc w:val="both"/>
        <w:rPr>
          <w:rFonts w:ascii="Book Antiqua" w:hAnsi="Book Antiqua"/>
        </w:rPr>
      </w:pPr>
    </w:p>
    <w:p w14:paraId="13AA2E36"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b/>
          <w:bCs/>
          <w:color w:val="000000"/>
        </w:rPr>
        <w:t xml:space="preserve">Author contributions: </w:t>
      </w:r>
      <w:r w:rsidRPr="00366EE6">
        <w:rPr>
          <w:rFonts w:ascii="Book Antiqua" w:eastAsia="Book Antiqua" w:hAnsi="Book Antiqua" w:cs="Book Antiqua"/>
          <w:color w:val="000000"/>
        </w:rPr>
        <w:t>Yadav R performed research, wrote the paper; El Kossi M and Belal D, reviewed and edited the manuscript; Sharma A and Halawa A, conceptualized the study, reviewed, and edited the manuscript.</w:t>
      </w:r>
    </w:p>
    <w:p w14:paraId="02BB78DB" w14:textId="77777777" w:rsidR="00454109" w:rsidRPr="00366EE6" w:rsidRDefault="00454109" w:rsidP="00D80BEE">
      <w:pPr>
        <w:adjustRightInd w:val="0"/>
        <w:snapToGrid w:val="0"/>
        <w:spacing w:line="360" w:lineRule="auto"/>
        <w:jc w:val="both"/>
        <w:rPr>
          <w:rFonts w:ascii="Book Antiqua" w:hAnsi="Book Antiqua"/>
        </w:rPr>
      </w:pPr>
    </w:p>
    <w:p w14:paraId="6D18159D"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b/>
          <w:bCs/>
          <w:color w:val="000000"/>
        </w:rPr>
        <w:t xml:space="preserve">Corresponding author: Rahul Yadav, MBBS, </w:t>
      </w:r>
      <w:proofErr w:type="spellStart"/>
      <w:r w:rsidRPr="00366EE6">
        <w:rPr>
          <w:rFonts w:ascii="Book Antiqua" w:eastAsia="Book Antiqua" w:hAnsi="Book Antiqua" w:cs="Book Antiqua"/>
          <w:b/>
          <w:bCs/>
          <w:color w:val="000000"/>
        </w:rPr>
        <w:t>MCh</w:t>
      </w:r>
      <w:proofErr w:type="spellEnd"/>
      <w:r w:rsidRPr="00366EE6">
        <w:rPr>
          <w:rFonts w:ascii="Book Antiqua" w:eastAsia="Book Antiqua" w:hAnsi="Book Antiqua" w:cs="Book Antiqua"/>
          <w:b/>
          <w:bCs/>
          <w:color w:val="000000"/>
        </w:rPr>
        <w:t xml:space="preserve">, MS, Chief Doctor, Director, </w:t>
      </w:r>
      <w:r w:rsidRPr="00366EE6">
        <w:rPr>
          <w:rFonts w:ascii="Book Antiqua" w:eastAsia="Book Antiqua" w:hAnsi="Book Antiqua" w:cs="Book Antiqua"/>
          <w:color w:val="000000"/>
        </w:rPr>
        <w:t>Department of</w:t>
      </w:r>
      <w:r w:rsidRPr="00366EE6">
        <w:rPr>
          <w:rFonts w:ascii="Book Antiqua" w:eastAsia="Book Antiqua" w:hAnsi="Book Antiqua" w:cs="Book Antiqua"/>
          <w:b/>
          <w:bCs/>
          <w:color w:val="000000"/>
        </w:rPr>
        <w:t xml:space="preserve"> </w:t>
      </w:r>
      <w:r w:rsidRPr="00366EE6">
        <w:rPr>
          <w:rFonts w:ascii="Book Antiqua" w:eastAsia="Book Antiqua" w:hAnsi="Book Antiqua" w:cs="Book Antiqua"/>
          <w:color w:val="000000"/>
        </w:rPr>
        <w:t xml:space="preserve">Urology, Kidney Transplant and Robotic Uro-oncology, Tender Palm Super </w:t>
      </w:r>
      <w:proofErr w:type="spellStart"/>
      <w:r w:rsidRPr="00366EE6">
        <w:rPr>
          <w:rFonts w:ascii="Book Antiqua" w:eastAsia="Book Antiqua" w:hAnsi="Book Antiqua" w:cs="Book Antiqua"/>
          <w:color w:val="000000"/>
        </w:rPr>
        <w:t>Speciality</w:t>
      </w:r>
      <w:proofErr w:type="spellEnd"/>
      <w:r w:rsidRPr="00366EE6">
        <w:rPr>
          <w:rFonts w:ascii="Book Antiqua" w:eastAsia="Book Antiqua" w:hAnsi="Book Antiqua" w:cs="Book Antiqua"/>
          <w:color w:val="000000"/>
        </w:rPr>
        <w:t xml:space="preserve"> Hospital, Amar Shaheed Path, Sector 7, Gomti Nagar Extension, Lucknow 226010, Uttar Pradesh, India. rahulyadavdr@gmail.com</w:t>
      </w:r>
    </w:p>
    <w:p w14:paraId="500220BF" w14:textId="77777777" w:rsidR="00454109" w:rsidRPr="00366EE6" w:rsidRDefault="00454109" w:rsidP="00D80BEE">
      <w:pPr>
        <w:adjustRightInd w:val="0"/>
        <w:snapToGrid w:val="0"/>
        <w:spacing w:line="360" w:lineRule="auto"/>
        <w:jc w:val="both"/>
        <w:rPr>
          <w:rFonts w:ascii="Book Antiqua" w:hAnsi="Book Antiqua"/>
        </w:rPr>
      </w:pPr>
    </w:p>
    <w:p w14:paraId="7CAF21C4"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b/>
          <w:bCs/>
        </w:rPr>
        <w:t xml:space="preserve">Received: </w:t>
      </w:r>
      <w:r w:rsidRPr="00366EE6">
        <w:rPr>
          <w:rFonts w:ascii="Book Antiqua" w:eastAsia="Book Antiqua" w:hAnsi="Book Antiqua" w:cs="Book Antiqua"/>
        </w:rPr>
        <w:t>May 18, 2023</w:t>
      </w:r>
    </w:p>
    <w:p w14:paraId="65AF48FF"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b/>
          <w:bCs/>
        </w:rPr>
        <w:t xml:space="preserve">Revised: </w:t>
      </w:r>
      <w:r w:rsidRPr="00366EE6">
        <w:rPr>
          <w:rFonts w:ascii="Book Antiqua" w:eastAsia="Book Antiqua" w:hAnsi="Book Antiqua" w:cs="Book Antiqua"/>
        </w:rPr>
        <w:t>August 23, 2023</w:t>
      </w:r>
    </w:p>
    <w:p w14:paraId="109054F4" w14:textId="40DD5DCD"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b/>
          <w:bCs/>
        </w:rPr>
        <w:t xml:space="preserve">Accepted: </w:t>
      </w:r>
      <w:ins w:id="0" w:author="Jin-Lei Wang" w:date="2023-10-08T14:55:00Z">
        <w:r w:rsidR="00C648DA" w:rsidRPr="00C648DA">
          <w:rPr>
            <w:rFonts w:ascii="Book Antiqua" w:eastAsia="Book Antiqua" w:hAnsi="Book Antiqua" w:cs="Book Antiqua"/>
          </w:rPr>
          <w:t>October 8, 2023</w:t>
        </w:r>
      </w:ins>
    </w:p>
    <w:p w14:paraId="0C17C0DA"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b/>
          <w:bCs/>
        </w:rPr>
        <w:t xml:space="preserve">Published online: </w:t>
      </w:r>
    </w:p>
    <w:p w14:paraId="064E251E" w14:textId="77777777" w:rsidR="00454109" w:rsidRPr="00366EE6" w:rsidRDefault="00454109" w:rsidP="00D80BEE">
      <w:pPr>
        <w:adjustRightInd w:val="0"/>
        <w:snapToGrid w:val="0"/>
        <w:spacing w:line="360" w:lineRule="auto"/>
        <w:jc w:val="both"/>
        <w:rPr>
          <w:rFonts w:ascii="Book Antiqua" w:hAnsi="Book Antiqua"/>
        </w:rPr>
        <w:sectPr w:rsidR="00454109" w:rsidRPr="00366EE6">
          <w:footerReference w:type="default" r:id="rId6"/>
          <w:pgSz w:w="12240" w:h="15840"/>
          <w:pgMar w:top="1440" w:right="1440" w:bottom="1440" w:left="1440" w:header="720" w:footer="720" w:gutter="0"/>
          <w:cols w:space="720"/>
          <w:docGrid w:linePitch="360"/>
        </w:sectPr>
      </w:pPr>
    </w:p>
    <w:p w14:paraId="7EF2B308"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b/>
          <w:color w:val="000000"/>
        </w:rPr>
        <w:lastRenderedPageBreak/>
        <w:t>Abstract</w:t>
      </w:r>
    </w:p>
    <w:p w14:paraId="3FCB3085" w14:textId="36426623"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color w:val="000000"/>
        </w:rPr>
        <w:t>Modern immunosuppression has led to a decrease in rejection rates and improved survival rates after solid organ transplantation. Increasing the potency of immunosuppression promotes post-transplant viral infections and associated cancers by impairing immune response against viruses and cancer immunoediting. This review reflects the magnitude, etiology and immunological characteristics of various virus-related post-transplant malignancies, emphasizing the need for future research. A multidisciplinary and strategic approach may serve best but overall literature evidence targeting it is sparse. However, the authors attempted to provide a more detailed update of the literature consensus for the prevention, diagnosis, management and surveillance of post-transplant viral infections and associated malignancies, with a focus on the current role of adoptive immunotherapy and the way forward. In order to achieve long-term patient and graft survival as well as superior post-transplant outcomes, collaborative research on holistic care of organ recipients is imperative.</w:t>
      </w:r>
    </w:p>
    <w:p w14:paraId="71112678" w14:textId="77777777" w:rsidR="00454109" w:rsidRPr="00366EE6" w:rsidRDefault="00454109" w:rsidP="00D80BEE">
      <w:pPr>
        <w:adjustRightInd w:val="0"/>
        <w:snapToGrid w:val="0"/>
        <w:spacing w:line="360" w:lineRule="auto"/>
        <w:jc w:val="both"/>
        <w:rPr>
          <w:rFonts w:ascii="Book Antiqua" w:hAnsi="Book Antiqua"/>
        </w:rPr>
      </w:pPr>
    </w:p>
    <w:p w14:paraId="39FDC6BA"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b/>
          <w:bCs/>
        </w:rPr>
        <w:t xml:space="preserve">Key Words: </w:t>
      </w:r>
      <w:r w:rsidRPr="00366EE6">
        <w:rPr>
          <w:rFonts w:ascii="Book Antiqua" w:eastAsia="Book Antiqua" w:hAnsi="Book Antiqua" w:cs="Book Antiqua"/>
        </w:rPr>
        <w:t xml:space="preserve">Post-transplant malignancy management; </w:t>
      </w:r>
      <w:proofErr w:type="gramStart"/>
      <w:r w:rsidRPr="00366EE6">
        <w:rPr>
          <w:rFonts w:ascii="Book Antiqua" w:eastAsia="Book Antiqua" w:hAnsi="Book Antiqua" w:cs="Book Antiqua"/>
        </w:rPr>
        <w:t>Post-transplant</w:t>
      </w:r>
      <w:proofErr w:type="gramEnd"/>
      <w:r w:rsidRPr="00366EE6">
        <w:rPr>
          <w:rFonts w:ascii="Book Antiqua" w:eastAsia="Book Antiqua" w:hAnsi="Book Antiqua" w:cs="Book Antiqua"/>
        </w:rPr>
        <w:t xml:space="preserve"> virus-associated malignancy; Cancer; Kidney transplantation; Solid organ transplantation; Virus</w:t>
      </w:r>
    </w:p>
    <w:p w14:paraId="57BD8E15" w14:textId="77777777" w:rsidR="00454109" w:rsidRPr="00366EE6" w:rsidRDefault="00454109" w:rsidP="00D80BEE">
      <w:pPr>
        <w:adjustRightInd w:val="0"/>
        <w:snapToGrid w:val="0"/>
        <w:spacing w:line="360" w:lineRule="auto"/>
        <w:jc w:val="both"/>
        <w:rPr>
          <w:rFonts w:ascii="Book Antiqua" w:hAnsi="Book Antiqua"/>
        </w:rPr>
      </w:pPr>
    </w:p>
    <w:p w14:paraId="1E00A488"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Yadav R, El Kossi M, Belal D, Sharma A, Halawa A. Post-transplant malignancy: focusing on virus-associated etiologies, pathogenesis, evidence-based management algorithms, the present status of adoptive immunotherapy and future directions. </w:t>
      </w:r>
      <w:r w:rsidRPr="00366EE6">
        <w:rPr>
          <w:rFonts w:ascii="Book Antiqua" w:eastAsia="Book Antiqua" w:hAnsi="Book Antiqua" w:cs="Book Antiqua"/>
          <w:i/>
          <w:iCs/>
        </w:rPr>
        <w:t>World J Meta-Anal</w:t>
      </w:r>
      <w:r w:rsidRPr="00366EE6">
        <w:rPr>
          <w:rFonts w:ascii="Book Antiqua" w:eastAsia="Book Antiqua" w:hAnsi="Book Antiqua" w:cs="Book Antiqua"/>
        </w:rPr>
        <w:t xml:space="preserve"> 2023; In press</w:t>
      </w:r>
    </w:p>
    <w:p w14:paraId="19B4B446" w14:textId="77777777" w:rsidR="00454109" w:rsidRPr="00366EE6" w:rsidRDefault="00454109" w:rsidP="00D80BEE">
      <w:pPr>
        <w:adjustRightInd w:val="0"/>
        <w:snapToGrid w:val="0"/>
        <w:spacing w:line="360" w:lineRule="auto"/>
        <w:jc w:val="both"/>
        <w:rPr>
          <w:rFonts w:ascii="Book Antiqua" w:hAnsi="Book Antiqua"/>
        </w:rPr>
      </w:pPr>
    </w:p>
    <w:p w14:paraId="4474A41E" w14:textId="0C983ECA"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b/>
          <w:bCs/>
        </w:rPr>
        <w:t xml:space="preserve">Core Tip: </w:t>
      </w:r>
      <w:r w:rsidRPr="00366EE6">
        <w:rPr>
          <w:rFonts w:ascii="Book Antiqua" w:eastAsia="Book Antiqua" w:hAnsi="Book Antiqua" w:cs="Book Antiqua"/>
        </w:rPr>
        <w:t xml:space="preserve">Post-transplant malignancy poses a serious threat with increased risk in organ recipients, varying with the intensity of net immunosuppression. Various virus infections are either causative or associative or promote the development of post-transplant malignancies. It is crucial to be aware of different viral infections so as to pre-emptively screen viral infections and survey for post-transplant cancers, helping early diagnosis, thereby </w:t>
      </w:r>
      <w:r w:rsidR="00227647" w:rsidRPr="00366EE6">
        <w:rPr>
          <w:rFonts w:ascii="Book Antiqua" w:eastAsia="Book Antiqua" w:hAnsi="Book Antiqua" w:cs="Book Antiqua"/>
        </w:rPr>
        <w:t>favoring</w:t>
      </w:r>
      <w:r w:rsidRPr="00366EE6">
        <w:rPr>
          <w:rFonts w:ascii="Book Antiqua" w:eastAsia="Book Antiqua" w:hAnsi="Book Antiqua" w:cs="Book Antiqua"/>
        </w:rPr>
        <w:t xml:space="preserve"> improved outcomes and graft survival. Transplant clinicians must be </w:t>
      </w:r>
      <w:r w:rsidRPr="00366EE6">
        <w:rPr>
          <w:rFonts w:ascii="Book Antiqua" w:eastAsia="Book Antiqua" w:hAnsi="Book Antiqua" w:cs="Book Antiqua"/>
        </w:rPr>
        <w:lastRenderedPageBreak/>
        <w:t>up</w:t>
      </w:r>
      <w:r w:rsidR="00227647" w:rsidRPr="00366EE6">
        <w:rPr>
          <w:rFonts w:ascii="Book Antiqua" w:eastAsia="Book Antiqua" w:hAnsi="Book Antiqua" w:cs="Book Antiqua"/>
        </w:rPr>
        <w:t xml:space="preserve"> </w:t>
      </w:r>
      <w:r w:rsidRPr="00366EE6">
        <w:rPr>
          <w:rFonts w:ascii="Book Antiqua" w:eastAsia="Book Antiqua" w:hAnsi="Book Antiqua" w:cs="Book Antiqua"/>
        </w:rPr>
        <w:t>to</w:t>
      </w:r>
      <w:r w:rsidR="00227647" w:rsidRPr="00366EE6">
        <w:rPr>
          <w:rFonts w:ascii="Book Antiqua" w:eastAsia="Book Antiqua" w:hAnsi="Book Antiqua" w:cs="Book Antiqua"/>
        </w:rPr>
        <w:t xml:space="preserve"> </w:t>
      </w:r>
      <w:r w:rsidRPr="00366EE6">
        <w:rPr>
          <w:rFonts w:ascii="Book Antiqua" w:eastAsia="Book Antiqua" w:hAnsi="Book Antiqua" w:cs="Book Antiqua"/>
        </w:rPr>
        <w:t>date on current management strategies with the vital role of immunosuppression reduction and options like antivirals, rituximab, chemotherapy, adoptive immunotherapy, topical therapy and surgery based on individual case characteristics.</w:t>
      </w:r>
    </w:p>
    <w:p w14:paraId="49C8DFB3" w14:textId="77777777" w:rsidR="00454109" w:rsidRPr="00366EE6" w:rsidRDefault="00454109" w:rsidP="00D80BEE">
      <w:pPr>
        <w:adjustRightInd w:val="0"/>
        <w:snapToGrid w:val="0"/>
        <w:spacing w:line="360" w:lineRule="auto"/>
        <w:jc w:val="both"/>
        <w:rPr>
          <w:rFonts w:ascii="Book Antiqua" w:hAnsi="Book Antiqua"/>
        </w:rPr>
      </w:pPr>
    </w:p>
    <w:p w14:paraId="3A3AB6D6"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b/>
          <w:caps/>
          <w:color w:val="000000"/>
          <w:u w:val="single"/>
        </w:rPr>
        <w:t>INTRODUCTION</w:t>
      </w:r>
    </w:p>
    <w:p w14:paraId="7984FD4A" w14:textId="5DBC303F"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color w:val="000000"/>
        </w:rPr>
        <w:t xml:space="preserve">Post-transplant infections and malignancies are on the rise with increasing efficacy of </w:t>
      </w:r>
      <w:proofErr w:type="gramStart"/>
      <w:r w:rsidRPr="00366EE6">
        <w:rPr>
          <w:rFonts w:ascii="Book Antiqua" w:eastAsia="Book Antiqua" w:hAnsi="Book Antiqua" w:cs="Book Antiqua"/>
          <w:color w:val="000000"/>
        </w:rPr>
        <w:t>immunosuppression</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1,2]</w:t>
      </w:r>
      <w:r w:rsidRPr="00366EE6">
        <w:rPr>
          <w:rFonts w:ascii="Book Antiqua" w:eastAsia="Book Antiqua" w:hAnsi="Book Antiqua" w:cs="Book Antiqua"/>
          <w:color w:val="000000"/>
        </w:rPr>
        <w:t xml:space="preserve">. Several population-based registries found a </w:t>
      </w:r>
      <w:r w:rsidR="00227647" w:rsidRPr="00366EE6">
        <w:rPr>
          <w:rFonts w:ascii="Book Antiqua" w:eastAsia="Book Antiqua" w:hAnsi="Book Antiqua" w:cs="Book Antiqua"/>
          <w:color w:val="000000"/>
        </w:rPr>
        <w:t>2–5</w:t>
      </w:r>
      <w:r w:rsidRPr="00366EE6">
        <w:rPr>
          <w:rFonts w:ascii="Book Antiqua" w:eastAsia="Book Antiqua" w:hAnsi="Book Antiqua" w:cs="Book Antiqua"/>
          <w:color w:val="000000"/>
        </w:rPr>
        <w:t xml:space="preserve">-fold </w:t>
      </w:r>
      <w:r w:rsidR="00227647" w:rsidRPr="00366EE6">
        <w:rPr>
          <w:rFonts w:ascii="Book Antiqua" w:eastAsia="Book Antiqua" w:hAnsi="Book Antiqua" w:cs="Book Antiqua"/>
          <w:color w:val="000000"/>
        </w:rPr>
        <w:t xml:space="preserve">increase </w:t>
      </w:r>
      <w:r w:rsidRPr="00366EE6">
        <w:rPr>
          <w:rFonts w:ascii="Book Antiqua" w:eastAsia="Book Antiqua" w:hAnsi="Book Antiqua" w:cs="Book Antiqua"/>
          <w:color w:val="000000"/>
        </w:rPr>
        <w:t xml:space="preserve">in cancer risk after </w:t>
      </w:r>
      <w:proofErr w:type="gramStart"/>
      <w:r w:rsidRPr="00366EE6">
        <w:rPr>
          <w:rFonts w:ascii="Book Antiqua" w:eastAsia="Book Antiqua" w:hAnsi="Book Antiqua" w:cs="Book Antiqua"/>
          <w:color w:val="000000"/>
        </w:rPr>
        <w:t>transplantation</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3-7]</w:t>
      </w:r>
      <w:r w:rsidRPr="00366EE6">
        <w:rPr>
          <w:rFonts w:ascii="Book Antiqua" w:eastAsia="Book Antiqua" w:hAnsi="Book Antiqua" w:cs="Book Antiqua"/>
          <w:color w:val="000000"/>
        </w:rPr>
        <w:t>.</w:t>
      </w:r>
    </w:p>
    <w:p w14:paraId="7DF60002" w14:textId="19681E2A" w:rsidR="00454109" w:rsidRPr="00366EE6" w:rsidRDefault="00227647" w:rsidP="00227647">
      <w:pPr>
        <w:adjustRightInd w:val="0"/>
        <w:snapToGrid w:val="0"/>
        <w:spacing w:line="360" w:lineRule="auto"/>
        <w:ind w:firstLineChars="200" w:firstLine="480"/>
        <w:jc w:val="both"/>
        <w:rPr>
          <w:rFonts w:ascii="Book Antiqua" w:eastAsia="Book Antiqua" w:hAnsi="Book Antiqua" w:cs="Book Antiqua"/>
          <w:color w:val="000000"/>
        </w:rPr>
      </w:pPr>
      <w:r w:rsidRPr="00366EE6">
        <w:rPr>
          <w:rFonts w:ascii="Book Antiqua" w:eastAsia="Book Antiqua" w:hAnsi="Book Antiqua" w:cs="Book Antiqua"/>
          <w:color w:val="000000"/>
        </w:rPr>
        <w:t xml:space="preserve">Although multifactorial, most of these cancers are attributed to a viral cause (known or suspected) and immunosuppression plays a significant role, as it suppresses the immune response to oncoviruses and impairs cancer </w:t>
      </w:r>
      <w:proofErr w:type="gramStart"/>
      <w:r w:rsidRPr="00366EE6">
        <w:rPr>
          <w:rFonts w:ascii="Book Antiqua" w:eastAsia="Book Antiqua" w:hAnsi="Book Antiqua" w:cs="Book Antiqua"/>
          <w:color w:val="000000"/>
        </w:rPr>
        <w:t>immunosurveillance</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3,8]</w:t>
      </w:r>
      <w:r w:rsidRPr="00366EE6">
        <w:rPr>
          <w:rFonts w:ascii="Book Antiqua" w:eastAsia="Book Antiqua" w:hAnsi="Book Antiqua" w:cs="Book Antiqua"/>
          <w:color w:val="000000"/>
        </w:rPr>
        <w:t xml:space="preserve">. Eight to ten percent of kidney transplant recipients’ deaths are due to post-transplant cancers, the third leading cause of mortality after cardiovascular disease and infection in organ </w:t>
      </w:r>
      <w:proofErr w:type="gramStart"/>
      <w:r w:rsidRPr="00366EE6">
        <w:rPr>
          <w:rFonts w:ascii="Book Antiqua" w:eastAsia="Book Antiqua" w:hAnsi="Book Antiqua" w:cs="Book Antiqua"/>
          <w:color w:val="000000"/>
        </w:rPr>
        <w:t>recipients</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9,10]</w:t>
      </w:r>
      <w:r w:rsidRPr="00366EE6">
        <w:rPr>
          <w:rFonts w:ascii="Book Antiqua" w:eastAsia="Book Antiqua" w:hAnsi="Book Antiqua" w:cs="Book Antiqua"/>
          <w:color w:val="000000"/>
        </w:rPr>
        <w:t>.</w:t>
      </w:r>
    </w:p>
    <w:p w14:paraId="616B3DCB" w14:textId="5277A4FB" w:rsidR="00454109" w:rsidRPr="00366EE6" w:rsidRDefault="00000000" w:rsidP="00227647">
      <w:pPr>
        <w:adjustRightInd w:val="0"/>
        <w:snapToGrid w:val="0"/>
        <w:spacing w:line="360" w:lineRule="auto"/>
        <w:ind w:firstLineChars="200" w:firstLine="480"/>
        <w:jc w:val="both"/>
        <w:rPr>
          <w:rFonts w:ascii="Book Antiqua" w:eastAsia="Book Antiqua" w:hAnsi="Book Antiqua" w:cs="Book Antiqua"/>
          <w:color w:val="000000"/>
        </w:rPr>
      </w:pPr>
      <w:r w:rsidRPr="00366EE6">
        <w:rPr>
          <w:rFonts w:ascii="Book Antiqua" w:eastAsia="Book Antiqua" w:hAnsi="Book Antiqua" w:cs="Book Antiqua"/>
          <w:color w:val="000000"/>
        </w:rPr>
        <w:t>Diverse types of malignancies can develop after transplantation, with some incurring a significant increase in incidence (lymphoma, non-melanoma skin cancer, lung, colon and liver) and others are not (ovarian, brain, breast, prostate and cervical malignancy) as mentioned in Table 1</w:t>
      </w:r>
      <w:r w:rsidRPr="00366EE6">
        <w:rPr>
          <w:rFonts w:ascii="Book Antiqua" w:eastAsia="Book Antiqua" w:hAnsi="Book Antiqua" w:cs="Book Antiqua"/>
          <w:color w:val="000000"/>
          <w:vertAlign w:val="superscript"/>
        </w:rPr>
        <w:t>[9,11,12]</w:t>
      </w:r>
      <w:r w:rsidRPr="00366EE6">
        <w:rPr>
          <w:rFonts w:ascii="Book Antiqua" w:eastAsia="Book Antiqua" w:hAnsi="Book Antiqua" w:cs="Book Antiqua"/>
          <w:color w:val="000000"/>
        </w:rPr>
        <w:t>.</w:t>
      </w:r>
      <w:r w:rsidRPr="00366EE6">
        <w:rPr>
          <w:rFonts w:ascii="Book Antiqua" w:hAnsi="Book Antiqua"/>
          <w:lang w:eastAsia="zh-CN"/>
        </w:rPr>
        <w:t xml:space="preserve"> </w:t>
      </w:r>
      <w:r w:rsidRPr="00366EE6">
        <w:rPr>
          <w:rFonts w:ascii="Book Antiqua" w:eastAsia="Book Antiqua" w:hAnsi="Book Antiqua" w:cs="Book Antiqua"/>
          <w:color w:val="000000"/>
        </w:rPr>
        <w:t xml:space="preserve">Table 2 emphasizes </w:t>
      </w:r>
      <w:r w:rsidR="00227647" w:rsidRPr="00366EE6">
        <w:rPr>
          <w:rFonts w:ascii="Book Antiqua" w:eastAsia="Book Antiqua" w:hAnsi="Book Antiqua" w:cs="Book Antiqua"/>
          <w:color w:val="000000"/>
        </w:rPr>
        <w:t xml:space="preserve">the </w:t>
      </w:r>
      <w:r w:rsidRPr="00366EE6">
        <w:rPr>
          <w:rFonts w:ascii="Book Antiqua" w:eastAsia="Book Antiqua" w:hAnsi="Book Antiqua" w:cs="Book Antiqua"/>
          <w:color w:val="000000"/>
        </w:rPr>
        <w:t>burden of cancer</w:t>
      </w:r>
      <w:r w:rsidR="00227647" w:rsidRPr="00366EE6">
        <w:rPr>
          <w:rFonts w:ascii="Book Antiqua" w:eastAsia="Book Antiqua" w:hAnsi="Book Antiqua" w:cs="Book Antiqua"/>
          <w:color w:val="000000"/>
        </w:rPr>
        <w:t>,</w:t>
      </w:r>
      <w:r w:rsidRPr="00366EE6">
        <w:rPr>
          <w:rFonts w:ascii="Book Antiqua" w:eastAsia="Book Antiqua" w:hAnsi="Book Antiqua" w:cs="Book Antiqua"/>
          <w:color w:val="000000"/>
        </w:rPr>
        <w:t xml:space="preserve"> especially related to viral infections during </w:t>
      </w:r>
      <w:r w:rsidR="00227647" w:rsidRPr="00366EE6">
        <w:rPr>
          <w:rFonts w:ascii="Book Antiqua" w:eastAsia="Book Antiqua" w:hAnsi="Book Antiqua" w:cs="Book Antiqua"/>
          <w:color w:val="000000"/>
        </w:rPr>
        <w:t xml:space="preserve">the </w:t>
      </w:r>
      <w:r w:rsidRPr="00366EE6">
        <w:rPr>
          <w:rFonts w:ascii="Book Antiqua" w:eastAsia="Book Antiqua" w:hAnsi="Book Antiqua" w:cs="Book Antiqua"/>
          <w:color w:val="000000"/>
        </w:rPr>
        <w:t>post-transplant period.</w:t>
      </w:r>
    </w:p>
    <w:p w14:paraId="6A2E7254" w14:textId="1F278338" w:rsidR="00454109" w:rsidRPr="00366EE6" w:rsidRDefault="00000000" w:rsidP="00227647">
      <w:pPr>
        <w:adjustRightInd w:val="0"/>
        <w:snapToGrid w:val="0"/>
        <w:spacing w:line="360" w:lineRule="auto"/>
        <w:ind w:firstLineChars="200" w:firstLine="480"/>
        <w:jc w:val="both"/>
        <w:rPr>
          <w:rFonts w:ascii="Book Antiqua" w:eastAsia="Book Antiqua" w:hAnsi="Book Antiqua" w:cs="Book Antiqua"/>
          <w:color w:val="000000"/>
        </w:rPr>
      </w:pPr>
      <w:r w:rsidRPr="00366EE6">
        <w:rPr>
          <w:rFonts w:ascii="Book Antiqua" w:eastAsia="Book Antiqua" w:hAnsi="Book Antiqua" w:cs="Book Antiqua"/>
          <w:color w:val="000000"/>
        </w:rPr>
        <w:t>Currently, there is varied agreement regarding the prevention, diagnosis, treatment and surveillance of post-transplant cancers, especially in relation to viral infections. Additionally, the introduction of adoptive immunotherapy (AI) has resulted in the dilemma of treatment management alternatives.</w:t>
      </w:r>
    </w:p>
    <w:p w14:paraId="12E4FBB3" w14:textId="79325FF0" w:rsidR="00454109" w:rsidRPr="00366EE6" w:rsidRDefault="00000000" w:rsidP="00D80BEE">
      <w:pPr>
        <w:adjustRightInd w:val="0"/>
        <w:snapToGrid w:val="0"/>
        <w:spacing w:line="360" w:lineRule="auto"/>
        <w:ind w:firstLineChars="200" w:firstLine="480"/>
        <w:jc w:val="both"/>
        <w:rPr>
          <w:rFonts w:ascii="Book Antiqua" w:hAnsi="Book Antiqua"/>
        </w:rPr>
      </w:pPr>
      <w:r w:rsidRPr="00366EE6">
        <w:rPr>
          <w:rFonts w:ascii="Book Antiqua" w:eastAsia="Book Antiqua" w:hAnsi="Book Antiqua" w:cs="Book Antiqua"/>
          <w:color w:val="000000"/>
        </w:rPr>
        <w:t xml:space="preserve">This article focuses on the up-to-date information of the various post-transplant virus-associated etiologies and their pathogenetic differences compared to the general population with respect to post-transplant malignancy. It also </w:t>
      </w:r>
      <w:r w:rsidR="002F4280" w:rsidRPr="00366EE6">
        <w:rPr>
          <w:rFonts w:ascii="Book Antiqua" w:eastAsia="Book Antiqua" w:hAnsi="Book Antiqua" w:cs="Book Antiqua"/>
          <w:color w:val="000000"/>
        </w:rPr>
        <w:t>mentions</w:t>
      </w:r>
      <w:r w:rsidRPr="00366EE6">
        <w:rPr>
          <w:rFonts w:ascii="Book Antiqua" w:eastAsia="Book Antiqua" w:hAnsi="Book Antiqua" w:cs="Book Antiqua"/>
          <w:color w:val="000000"/>
        </w:rPr>
        <w:t xml:space="preserve"> in detail about comprehensive consensus regarding the management of post-transplant malignancy, pertaining to viral infections, in light of recent research findings, including the role of AI. Furthermore, this article highlights the need of future research with the purpose of </w:t>
      </w:r>
      <w:r w:rsidRPr="00366EE6">
        <w:rPr>
          <w:rFonts w:ascii="Book Antiqua" w:eastAsia="Book Antiqua" w:hAnsi="Book Antiqua" w:cs="Book Antiqua"/>
          <w:color w:val="000000"/>
        </w:rPr>
        <w:lastRenderedPageBreak/>
        <w:t>developing a tailored therapeutic strategy for each patient based on existing risk factors and diagnostic techniques.</w:t>
      </w:r>
    </w:p>
    <w:p w14:paraId="7598CD2D" w14:textId="77777777" w:rsidR="00454109" w:rsidRPr="00366EE6" w:rsidRDefault="00454109" w:rsidP="00D80BEE">
      <w:pPr>
        <w:adjustRightInd w:val="0"/>
        <w:snapToGrid w:val="0"/>
        <w:spacing w:line="360" w:lineRule="auto"/>
        <w:jc w:val="both"/>
        <w:rPr>
          <w:rFonts w:ascii="Book Antiqua" w:hAnsi="Book Antiqua"/>
        </w:rPr>
      </w:pPr>
    </w:p>
    <w:p w14:paraId="02043EAC"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b/>
          <w:bCs/>
          <w:caps/>
          <w:color w:val="000000"/>
          <w:u w:val="single"/>
        </w:rPr>
        <w:t>Various viral infections that may induce/promote/associated with post-transplant malignancy</w:t>
      </w:r>
    </w:p>
    <w:p w14:paraId="77E5019B"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color w:val="000000"/>
        </w:rPr>
        <w:t xml:space="preserve">Various viruses that have been associated with </w:t>
      </w:r>
      <w:proofErr w:type="gramStart"/>
      <w:r w:rsidRPr="00366EE6">
        <w:rPr>
          <w:rFonts w:ascii="Book Antiqua" w:eastAsia="Book Antiqua" w:hAnsi="Book Antiqua" w:cs="Book Antiqua"/>
          <w:color w:val="000000"/>
        </w:rPr>
        <w:t>causing</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13-17]</w:t>
      </w:r>
      <w:r w:rsidRPr="00366EE6">
        <w:rPr>
          <w:rFonts w:ascii="Book Antiqua" w:eastAsia="Book Antiqua" w:hAnsi="Book Antiqua" w:cs="Book Antiqua"/>
          <w:color w:val="000000"/>
        </w:rPr>
        <w:t xml:space="preserve"> or promoting</w:t>
      </w:r>
      <w:r w:rsidRPr="00366EE6">
        <w:rPr>
          <w:rFonts w:ascii="Book Antiqua" w:eastAsia="Book Antiqua" w:hAnsi="Book Antiqua" w:cs="Book Antiqua"/>
          <w:color w:val="000000"/>
          <w:vertAlign w:val="superscript"/>
        </w:rPr>
        <w:t>[18-19]</w:t>
      </w:r>
      <w:r w:rsidRPr="00366EE6">
        <w:rPr>
          <w:rFonts w:ascii="Book Antiqua" w:eastAsia="Book Antiqua" w:hAnsi="Book Antiqua" w:cs="Book Antiqua"/>
          <w:color w:val="000000"/>
        </w:rPr>
        <w:t xml:space="preserve"> post-transplant malignancies as given in Table 3.</w:t>
      </w:r>
    </w:p>
    <w:p w14:paraId="277B8F33" w14:textId="77777777" w:rsidR="00454109" w:rsidRPr="00366EE6" w:rsidRDefault="00454109" w:rsidP="00D80BEE">
      <w:pPr>
        <w:adjustRightInd w:val="0"/>
        <w:snapToGrid w:val="0"/>
        <w:spacing w:line="360" w:lineRule="auto"/>
        <w:jc w:val="both"/>
        <w:rPr>
          <w:rFonts w:ascii="Book Antiqua" w:eastAsia="Book Antiqua" w:hAnsi="Book Antiqua" w:cs="Book Antiqua"/>
          <w:b/>
          <w:bCs/>
          <w:i/>
          <w:iCs/>
          <w:color w:val="000000"/>
        </w:rPr>
      </w:pPr>
    </w:p>
    <w:p w14:paraId="4A31538B" w14:textId="0FA508DD" w:rsidR="00454109" w:rsidRPr="00366EE6" w:rsidRDefault="00227647" w:rsidP="00D80BEE">
      <w:pPr>
        <w:adjustRightInd w:val="0"/>
        <w:snapToGrid w:val="0"/>
        <w:spacing w:line="360" w:lineRule="auto"/>
        <w:jc w:val="both"/>
        <w:rPr>
          <w:rFonts w:ascii="Book Antiqua" w:hAnsi="Book Antiqua"/>
        </w:rPr>
      </w:pPr>
      <w:r w:rsidRPr="00366EE6">
        <w:rPr>
          <w:rFonts w:ascii="Book Antiqua" w:eastAsia="Book Antiqua" w:hAnsi="Book Antiqua" w:cs="Book Antiqua"/>
          <w:b/>
          <w:bCs/>
          <w:i/>
          <w:iCs/>
          <w:color w:val="000000"/>
        </w:rPr>
        <w:t>Skin cancers (commonly found post-transplant and those related with viral infections)</w:t>
      </w:r>
    </w:p>
    <w:p w14:paraId="615EE84A" w14:textId="4D6C07A4" w:rsidR="00454109" w:rsidRPr="00366EE6" w:rsidRDefault="00132C99" w:rsidP="00D80BEE">
      <w:pPr>
        <w:adjustRightInd w:val="0"/>
        <w:snapToGrid w:val="0"/>
        <w:spacing w:line="360" w:lineRule="auto"/>
        <w:jc w:val="both"/>
        <w:rPr>
          <w:rFonts w:ascii="Book Antiqua" w:hAnsi="Book Antiqua"/>
        </w:rPr>
      </w:pPr>
      <w:r w:rsidRPr="00366EE6">
        <w:rPr>
          <w:rFonts w:ascii="Book Antiqua" w:eastAsia="Book Antiqua" w:hAnsi="Book Antiqua" w:cs="Book Antiqua"/>
          <w:color w:val="000000"/>
        </w:rPr>
        <w:t xml:space="preserve">The commonest cancer following kidney transplantation is skin cancer, which is more aggressive than in the general population and nearly affects 50% of post-transplant </w:t>
      </w:r>
      <w:proofErr w:type="gramStart"/>
      <w:r w:rsidRPr="00366EE6">
        <w:rPr>
          <w:rFonts w:ascii="Book Antiqua" w:eastAsia="Book Antiqua" w:hAnsi="Book Antiqua" w:cs="Book Antiqua"/>
          <w:color w:val="000000"/>
        </w:rPr>
        <w:t>patients</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20]</w:t>
      </w:r>
      <w:r w:rsidRPr="00366EE6">
        <w:rPr>
          <w:rFonts w:ascii="Book Antiqua" w:eastAsia="Book Antiqua" w:hAnsi="Book Antiqua" w:cs="Book Antiqua"/>
          <w:color w:val="000000"/>
        </w:rPr>
        <w:t xml:space="preserve">. Non-melanoma skin cancers (NMSCs) are the most common type, reported in up to 82% of patients within 20 years of </w:t>
      </w:r>
      <w:proofErr w:type="gramStart"/>
      <w:r w:rsidRPr="00366EE6">
        <w:rPr>
          <w:rFonts w:ascii="Book Antiqua" w:eastAsia="Book Antiqua" w:hAnsi="Book Antiqua" w:cs="Book Antiqua"/>
          <w:color w:val="000000"/>
        </w:rPr>
        <w:t>transplantation</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21,22]</w:t>
      </w:r>
      <w:r w:rsidRPr="00366EE6">
        <w:rPr>
          <w:rFonts w:ascii="Book Antiqua" w:eastAsia="Book Antiqua" w:hAnsi="Book Antiqua" w:cs="Book Antiqua"/>
          <w:color w:val="000000"/>
        </w:rPr>
        <w:t>. Ninety percent of all NMSCs are squamous cell carcinoma (SCC) and basal cell carcinoma (BCC</w:t>
      </w:r>
      <w:proofErr w:type="gramStart"/>
      <w:r w:rsidRPr="00366EE6">
        <w:rPr>
          <w:rFonts w:ascii="Book Antiqua" w:eastAsia="Book Antiqua" w:hAnsi="Book Antiqua" w:cs="Book Antiqua"/>
          <w:color w:val="000000"/>
        </w:rPr>
        <w:t>)</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23,24]</w:t>
      </w:r>
      <w:r w:rsidRPr="00366EE6">
        <w:rPr>
          <w:rFonts w:ascii="Book Antiqua" w:eastAsia="Book Antiqua" w:hAnsi="Book Antiqua" w:cs="Book Antiqua"/>
          <w:color w:val="000000"/>
        </w:rPr>
        <w:t xml:space="preserve">. Post-transplant recipients in comparison to the general population, have a 65–250-fold and 10-fold increased risk of developing SCC and BCC, </w:t>
      </w:r>
      <w:proofErr w:type="gramStart"/>
      <w:r w:rsidRPr="00366EE6">
        <w:rPr>
          <w:rFonts w:ascii="Book Antiqua" w:eastAsia="Book Antiqua" w:hAnsi="Book Antiqua" w:cs="Book Antiqua"/>
          <w:color w:val="000000"/>
        </w:rPr>
        <w:t>respectively</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20]</w:t>
      </w:r>
      <w:r w:rsidRPr="00366EE6">
        <w:rPr>
          <w:rFonts w:ascii="Book Antiqua" w:eastAsia="Book Antiqua" w:hAnsi="Book Antiqua" w:cs="Book Antiqua"/>
          <w:color w:val="000000"/>
        </w:rPr>
        <w:t xml:space="preserve">. Various studies have reported that the ratio of BCC to SCC in the general population (5:1) is reversed in organ recipients (1:4 to </w:t>
      </w:r>
      <w:proofErr w:type="gramStart"/>
      <w:r w:rsidRPr="00366EE6">
        <w:rPr>
          <w:rFonts w:ascii="Book Antiqua" w:eastAsia="Book Antiqua" w:hAnsi="Book Antiqua" w:cs="Book Antiqua"/>
          <w:color w:val="000000"/>
        </w:rPr>
        <w:t>1:5)</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23,24]</w:t>
      </w:r>
      <w:r w:rsidRPr="00366EE6">
        <w:rPr>
          <w:rFonts w:ascii="Book Antiqua" w:eastAsia="Book Antiqua" w:hAnsi="Book Antiqua" w:cs="Book Antiqua"/>
          <w:color w:val="000000"/>
        </w:rPr>
        <w:t xml:space="preserve">. BCC, SCC, Kaposi’s sarcoma (KS) and malignant melanoma constitute up to 90%–95% of all skin cancers in transplant </w:t>
      </w:r>
      <w:proofErr w:type="gramStart"/>
      <w:r w:rsidRPr="00366EE6">
        <w:rPr>
          <w:rFonts w:ascii="Book Antiqua" w:eastAsia="Book Antiqua" w:hAnsi="Book Antiqua" w:cs="Book Antiqua"/>
          <w:color w:val="000000"/>
        </w:rPr>
        <w:t>recipients</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25,26]</w:t>
      </w:r>
      <w:r w:rsidRPr="00366EE6">
        <w:rPr>
          <w:rFonts w:ascii="Book Antiqua" w:eastAsia="Book Antiqua" w:hAnsi="Book Antiqua" w:cs="Book Antiqua"/>
          <w:color w:val="000000"/>
        </w:rPr>
        <w:t>. Rare skin cancers include cutaneous lymphoma, Merkel cell carcinoma, vascular cutaneous tumor (angiosarcoma), mesenchymal cutaneous tumors and adnexal gland carcinoma.</w:t>
      </w:r>
    </w:p>
    <w:p w14:paraId="218B31BD" w14:textId="661EE254" w:rsidR="00454109" w:rsidRPr="00366EE6" w:rsidRDefault="00000000" w:rsidP="00BB655F">
      <w:pPr>
        <w:adjustRightInd w:val="0"/>
        <w:snapToGrid w:val="0"/>
        <w:spacing w:line="360" w:lineRule="auto"/>
        <w:ind w:firstLine="720"/>
        <w:jc w:val="both"/>
        <w:rPr>
          <w:rFonts w:ascii="Book Antiqua" w:hAnsi="Book Antiqua"/>
        </w:rPr>
      </w:pPr>
      <w:r w:rsidRPr="00366EE6">
        <w:rPr>
          <w:rFonts w:ascii="Book Antiqua" w:eastAsia="Book Antiqua" w:hAnsi="Book Antiqua" w:cs="Book Antiqua"/>
          <w:color w:val="000000"/>
        </w:rPr>
        <w:t xml:space="preserve">Even though human papilloma virus (HPV) is frequently detected in warts, hair follicles, and keratotic lesions, both in patients with and without skin tumors, there is no conclusive evidence linking HPV to skin tumor development in transplanted </w:t>
      </w:r>
      <w:proofErr w:type="gramStart"/>
      <w:r w:rsidRPr="00366EE6">
        <w:rPr>
          <w:rFonts w:ascii="Book Antiqua" w:eastAsia="Book Antiqua" w:hAnsi="Book Antiqua" w:cs="Book Antiqua"/>
          <w:color w:val="000000"/>
        </w:rPr>
        <w:t>patients</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27,28]</w:t>
      </w:r>
      <w:r w:rsidR="00132C99" w:rsidRPr="00366EE6">
        <w:rPr>
          <w:rFonts w:ascii="Book Antiqua" w:eastAsia="Book Antiqua" w:hAnsi="Book Antiqua" w:cs="Book Antiqua"/>
          <w:color w:val="000000"/>
        </w:rPr>
        <w:t xml:space="preserve">. </w:t>
      </w:r>
      <w:r w:rsidRPr="00366EE6">
        <w:rPr>
          <w:rFonts w:ascii="Book Antiqua" w:eastAsia="Book Antiqua" w:hAnsi="Book Antiqua" w:cs="Book Antiqua"/>
          <w:color w:val="000000"/>
        </w:rPr>
        <w:t xml:space="preserve">Oncogenic (HPV types 16 and 18) and non-oncogenic (HPV types 6 and 11) HPV DNA is found in 65%–90% of </w:t>
      </w:r>
      <w:r w:rsidR="00132C99" w:rsidRPr="00366EE6">
        <w:rPr>
          <w:rFonts w:ascii="Book Antiqua" w:eastAsia="Book Antiqua" w:hAnsi="Book Antiqua" w:cs="Book Antiqua"/>
          <w:color w:val="000000"/>
        </w:rPr>
        <w:t xml:space="preserve">SCC in </w:t>
      </w:r>
      <w:r w:rsidRPr="00366EE6">
        <w:rPr>
          <w:rFonts w:ascii="Book Antiqua" w:eastAsia="Book Antiqua" w:hAnsi="Book Antiqua" w:cs="Book Antiqua"/>
          <w:color w:val="000000"/>
        </w:rPr>
        <w:t xml:space="preserve">organ </w:t>
      </w:r>
      <w:r w:rsidR="00132C99" w:rsidRPr="00366EE6">
        <w:rPr>
          <w:rFonts w:ascii="Book Antiqua" w:eastAsia="Book Antiqua" w:hAnsi="Book Antiqua" w:cs="Book Antiqua"/>
          <w:color w:val="000000"/>
        </w:rPr>
        <w:t>recipients</w:t>
      </w:r>
      <w:r w:rsidRPr="00366EE6">
        <w:rPr>
          <w:rFonts w:ascii="Book Antiqua" w:eastAsia="Book Antiqua" w:hAnsi="Book Antiqua" w:cs="Book Antiqua"/>
          <w:color w:val="000000"/>
        </w:rPr>
        <w:t xml:space="preserve">, but its carcinogenic role is still </w:t>
      </w:r>
      <w:proofErr w:type="gramStart"/>
      <w:r w:rsidRPr="00366EE6">
        <w:rPr>
          <w:rFonts w:ascii="Book Antiqua" w:eastAsia="Book Antiqua" w:hAnsi="Book Antiqua" w:cs="Book Antiqua"/>
          <w:color w:val="000000"/>
        </w:rPr>
        <w:t>unclear</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27]</w:t>
      </w:r>
      <w:r w:rsidRPr="00366EE6">
        <w:rPr>
          <w:rFonts w:ascii="Book Antiqua" w:eastAsia="Book Antiqua" w:hAnsi="Book Antiqua" w:cs="Book Antiqua"/>
          <w:color w:val="000000"/>
        </w:rPr>
        <w:t>.</w:t>
      </w:r>
    </w:p>
    <w:p w14:paraId="73FFD994" w14:textId="77777777" w:rsidR="00454109" w:rsidRPr="00366EE6" w:rsidRDefault="00000000" w:rsidP="00D80BEE">
      <w:pPr>
        <w:adjustRightInd w:val="0"/>
        <w:snapToGrid w:val="0"/>
        <w:spacing w:line="360" w:lineRule="auto"/>
        <w:ind w:firstLineChars="200" w:firstLine="480"/>
        <w:jc w:val="both"/>
        <w:rPr>
          <w:rFonts w:ascii="Book Antiqua" w:eastAsia="Book Antiqua" w:hAnsi="Book Antiqua" w:cs="Book Antiqua"/>
          <w:color w:val="000000"/>
        </w:rPr>
      </w:pPr>
      <w:r w:rsidRPr="00366EE6">
        <w:rPr>
          <w:rFonts w:ascii="Book Antiqua" w:eastAsia="Book Antiqua" w:hAnsi="Book Antiqua" w:cs="Book Antiqua"/>
          <w:color w:val="000000"/>
        </w:rPr>
        <w:t xml:space="preserve">Novel polyoma virus has been identified in human Merkel cell carcinoma (hence the name Merkel cell virus or MCV) with possible </w:t>
      </w:r>
      <w:proofErr w:type="gramStart"/>
      <w:r w:rsidRPr="00366EE6">
        <w:rPr>
          <w:rFonts w:ascii="Book Antiqua" w:eastAsia="Book Antiqua" w:hAnsi="Book Antiqua" w:cs="Book Antiqua"/>
          <w:color w:val="000000"/>
        </w:rPr>
        <w:t>causation</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29]</w:t>
      </w:r>
      <w:r w:rsidRPr="00366EE6">
        <w:rPr>
          <w:rFonts w:ascii="Book Antiqua" w:eastAsia="Book Antiqua" w:hAnsi="Book Antiqua" w:cs="Book Antiqua"/>
          <w:color w:val="000000"/>
        </w:rPr>
        <w:t>.</w:t>
      </w:r>
    </w:p>
    <w:p w14:paraId="0A56BCF4" w14:textId="77777777" w:rsidR="00454109" w:rsidRPr="00366EE6" w:rsidRDefault="00000000" w:rsidP="00D80BEE">
      <w:pPr>
        <w:adjustRightInd w:val="0"/>
        <w:snapToGrid w:val="0"/>
        <w:spacing w:line="360" w:lineRule="auto"/>
        <w:ind w:firstLineChars="200" w:firstLine="480"/>
        <w:jc w:val="both"/>
        <w:rPr>
          <w:rFonts w:ascii="Book Antiqua" w:eastAsia="Book Antiqua" w:hAnsi="Book Antiqua" w:cs="Book Antiqua"/>
          <w:color w:val="000000"/>
        </w:rPr>
      </w:pPr>
      <w:r w:rsidRPr="00366EE6">
        <w:rPr>
          <w:rFonts w:ascii="Book Antiqua" w:eastAsia="Book Antiqua" w:hAnsi="Book Antiqua" w:cs="Book Antiqua"/>
          <w:color w:val="000000"/>
        </w:rPr>
        <w:lastRenderedPageBreak/>
        <w:t>The skin cancers of organ recipients tend to be more aggressive, present at a younger age, and involve multiple primary sites as opposed to those of the general population.</w:t>
      </w:r>
    </w:p>
    <w:p w14:paraId="3C9BA4B9" w14:textId="480D77C8" w:rsidR="00454109" w:rsidRPr="00366EE6" w:rsidRDefault="00000000" w:rsidP="00D80BEE">
      <w:pPr>
        <w:adjustRightInd w:val="0"/>
        <w:snapToGrid w:val="0"/>
        <w:spacing w:line="360" w:lineRule="auto"/>
        <w:ind w:firstLineChars="200" w:firstLine="480"/>
        <w:jc w:val="both"/>
        <w:rPr>
          <w:rFonts w:ascii="Book Antiqua" w:hAnsi="Book Antiqua"/>
        </w:rPr>
      </w:pPr>
      <w:r w:rsidRPr="00366EE6">
        <w:rPr>
          <w:rFonts w:ascii="Book Antiqua" w:eastAsia="Book Antiqua" w:hAnsi="Book Antiqua" w:cs="Book Antiqua"/>
          <w:color w:val="000000"/>
        </w:rPr>
        <w:t xml:space="preserve">Multiple factors contribute to the etiology of skin cancer, including immunosuppression, intensity of immunosuppression, UV radiation exposure, white race, older age, a history of skin cancer, human herpes virus (HHV) 8 and possibly HPV 16/18 and </w:t>
      </w:r>
      <w:proofErr w:type="gramStart"/>
      <w:r w:rsidRPr="00366EE6">
        <w:rPr>
          <w:rFonts w:ascii="Book Antiqua" w:eastAsia="Book Antiqua" w:hAnsi="Book Antiqua" w:cs="Book Antiqua"/>
          <w:color w:val="000000"/>
        </w:rPr>
        <w:t>MCV</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30]</w:t>
      </w:r>
      <w:r w:rsidRPr="00366EE6">
        <w:rPr>
          <w:rFonts w:ascii="Book Antiqua" w:eastAsia="Book Antiqua" w:hAnsi="Book Antiqua" w:cs="Book Antiqua"/>
          <w:color w:val="000000"/>
        </w:rPr>
        <w:t>.</w:t>
      </w:r>
    </w:p>
    <w:p w14:paraId="3A0B1D02" w14:textId="77777777" w:rsidR="00454109" w:rsidRPr="00366EE6" w:rsidRDefault="00454109" w:rsidP="00D80BEE">
      <w:pPr>
        <w:adjustRightInd w:val="0"/>
        <w:snapToGrid w:val="0"/>
        <w:spacing w:line="360" w:lineRule="auto"/>
        <w:jc w:val="both"/>
        <w:rPr>
          <w:rFonts w:ascii="Book Antiqua" w:eastAsia="Book Antiqua" w:hAnsi="Book Antiqua" w:cs="Book Antiqua"/>
          <w:b/>
          <w:bCs/>
          <w:i/>
          <w:iCs/>
          <w:color w:val="000000"/>
        </w:rPr>
      </w:pPr>
    </w:p>
    <w:p w14:paraId="57649A5C" w14:textId="04018905" w:rsidR="00454109" w:rsidRPr="00366EE6" w:rsidRDefault="00000000" w:rsidP="00D80BEE">
      <w:pPr>
        <w:adjustRightInd w:val="0"/>
        <w:snapToGrid w:val="0"/>
        <w:spacing w:line="360" w:lineRule="auto"/>
        <w:jc w:val="both"/>
        <w:rPr>
          <w:rFonts w:ascii="Book Antiqua" w:hAnsi="Book Antiqua"/>
        </w:rPr>
      </w:pPr>
      <w:bookmarkStart w:id="1" w:name="_Hlk144721640"/>
      <w:r w:rsidRPr="00366EE6">
        <w:rPr>
          <w:rFonts w:ascii="Book Antiqua" w:eastAsia="Book Antiqua" w:hAnsi="Book Antiqua" w:cs="Book Antiqua"/>
          <w:b/>
          <w:bCs/>
          <w:i/>
          <w:iCs/>
          <w:color w:val="000000"/>
        </w:rPr>
        <w:t>Epstein</w:t>
      </w:r>
      <w:r w:rsidR="00132C99" w:rsidRPr="00366EE6">
        <w:rPr>
          <w:rFonts w:ascii="Book Antiqua" w:eastAsia="Book Antiqua" w:hAnsi="Book Antiqua" w:cs="Book Antiqua"/>
          <w:b/>
          <w:bCs/>
          <w:i/>
          <w:iCs/>
          <w:color w:val="000000"/>
        </w:rPr>
        <w:t>–</w:t>
      </w:r>
      <w:r w:rsidRPr="00366EE6">
        <w:rPr>
          <w:rFonts w:ascii="Book Antiqua" w:eastAsia="Book Antiqua" w:hAnsi="Book Antiqua" w:cs="Book Antiqua"/>
          <w:b/>
          <w:bCs/>
          <w:i/>
          <w:iCs/>
          <w:color w:val="000000"/>
        </w:rPr>
        <w:t>Barr virus</w:t>
      </w:r>
      <w:bookmarkEnd w:id="1"/>
      <w:r w:rsidRPr="00366EE6">
        <w:rPr>
          <w:rFonts w:ascii="Book Antiqua" w:eastAsia="Book Antiqua" w:hAnsi="Book Antiqua" w:cs="Book Antiqua"/>
          <w:b/>
          <w:bCs/>
          <w:i/>
          <w:iCs/>
          <w:color w:val="000000"/>
        </w:rPr>
        <w:t>/HHV 4</w:t>
      </w:r>
    </w:p>
    <w:p w14:paraId="4982A3F2" w14:textId="3A8914B1"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color w:val="000000"/>
        </w:rPr>
        <w:t>Epstein</w:t>
      </w:r>
      <w:r w:rsidR="00132C99" w:rsidRPr="00366EE6">
        <w:rPr>
          <w:rFonts w:ascii="Book Antiqua" w:eastAsia="Book Antiqua" w:hAnsi="Book Antiqua" w:cs="Book Antiqua"/>
          <w:color w:val="000000"/>
        </w:rPr>
        <w:t>–</w:t>
      </w:r>
      <w:r w:rsidRPr="00366EE6">
        <w:rPr>
          <w:rFonts w:ascii="Book Antiqua" w:eastAsia="Book Antiqua" w:hAnsi="Book Antiqua" w:cs="Book Antiqua"/>
          <w:color w:val="000000"/>
        </w:rPr>
        <w:t xml:space="preserve">Barr virus (EBV) is a member of </w:t>
      </w:r>
      <w:r w:rsidR="00132C99" w:rsidRPr="00366EE6">
        <w:rPr>
          <w:rFonts w:ascii="Book Antiqua" w:eastAsia="Book Antiqua" w:hAnsi="Book Antiqua" w:cs="Book Antiqua"/>
          <w:color w:val="000000"/>
        </w:rPr>
        <w:t xml:space="preserve">the </w:t>
      </w:r>
      <w:r w:rsidRPr="00366EE6">
        <w:rPr>
          <w:rFonts w:ascii="Book Antiqua" w:eastAsia="Book Antiqua" w:hAnsi="Book Antiqua" w:cs="Book Antiqua"/>
          <w:color w:val="000000"/>
        </w:rPr>
        <w:t xml:space="preserve">gamma herpesvirus family, </w:t>
      </w:r>
      <w:r w:rsidR="00132C99" w:rsidRPr="00366EE6">
        <w:rPr>
          <w:rFonts w:ascii="Book Antiqua" w:eastAsia="Book Antiqua" w:hAnsi="Book Antiqua" w:cs="Book Antiqua"/>
          <w:color w:val="000000"/>
        </w:rPr>
        <w:t xml:space="preserve">and is an </w:t>
      </w:r>
      <w:r w:rsidRPr="00366EE6">
        <w:rPr>
          <w:rFonts w:ascii="Book Antiqua" w:eastAsia="Book Antiqua" w:hAnsi="Book Antiqua" w:cs="Book Antiqua"/>
          <w:color w:val="000000"/>
        </w:rPr>
        <w:t>encapsulated single</w:t>
      </w:r>
      <w:r w:rsidR="00132C99" w:rsidRPr="00366EE6">
        <w:rPr>
          <w:rFonts w:ascii="Book Antiqua" w:eastAsia="Book Antiqua" w:hAnsi="Book Antiqua" w:cs="Book Antiqua"/>
          <w:color w:val="000000"/>
        </w:rPr>
        <w:t>-</w:t>
      </w:r>
      <w:r w:rsidRPr="00366EE6">
        <w:rPr>
          <w:rFonts w:ascii="Book Antiqua" w:eastAsia="Book Antiqua" w:hAnsi="Book Antiqua" w:cs="Book Antiqua"/>
          <w:color w:val="000000"/>
        </w:rPr>
        <w:t xml:space="preserve">stranded DNA virus and ubiquitous. There are two strains infecting humans, EBV-1 </w:t>
      </w:r>
      <w:r w:rsidR="00132C99" w:rsidRPr="00366EE6">
        <w:rPr>
          <w:rFonts w:ascii="Book Antiqua" w:eastAsia="Book Antiqua" w:hAnsi="Book Antiqua" w:cs="Book Antiqua"/>
          <w:color w:val="000000"/>
        </w:rPr>
        <w:t xml:space="preserve">and </w:t>
      </w:r>
      <w:r w:rsidRPr="00366EE6">
        <w:rPr>
          <w:rFonts w:ascii="Book Antiqua" w:eastAsia="Book Antiqua" w:hAnsi="Book Antiqua" w:cs="Book Antiqua"/>
          <w:color w:val="000000"/>
        </w:rPr>
        <w:t xml:space="preserve">2 (previously called EBV A </w:t>
      </w:r>
      <w:r w:rsidR="00132C99" w:rsidRPr="00366EE6">
        <w:rPr>
          <w:rFonts w:ascii="Book Antiqua" w:eastAsia="Book Antiqua" w:hAnsi="Book Antiqua" w:cs="Book Antiqua"/>
          <w:color w:val="000000"/>
        </w:rPr>
        <w:t xml:space="preserve">and </w:t>
      </w:r>
      <w:r w:rsidRPr="00366EE6">
        <w:rPr>
          <w:rFonts w:ascii="Book Antiqua" w:eastAsia="Book Antiqua" w:hAnsi="Book Antiqua" w:cs="Book Antiqua"/>
          <w:color w:val="000000"/>
        </w:rPr>
        <w:t xml:space="preserve">B). In the </w:t>
      </w:r>
      <w:r w:rsidR="00132C99" w:rsidRPr="00366EE6">
        <w:rPr>
          <w:rFonts w:ascii="Book Antiqua" w:eastAsia="Book Antiqua" w:hAnsi="Book Antiqua" w:cs="Book Antiqua"/>
          <w:color w:val="000000"/>
        </w:rPr>
        <w:t>USA</w:t>
      </w:r>
      <w:r w:rsidRPr="00366EE6">
        <w:rPr>
          <w:rFonts w:ascii="Book Antiqua" w:eastAsia="Book Antiqua" w:hAnsi="Book Antiqua" w:cs="Book Antiqua"/>
          <w:color w:val="000000"/>
        </w:rPr>
        <w:t xml:space="preserve"> and Europe, EBV-1 predominates, whereas in Africa and New Guinea, both EBV strains are equally </w:t>
      </w:r>
      <w:proofErr w:type="gramStart"/>
      <w:r w:rsidRPr="00366EE6">
        <w:rPr>
          <w:rFonts w:ascii="Book Antiqua" w:eastAsia="Book Antiqua" w:hAnsi="Book Antiqua" w:cs="Book Antiqua"/>
          <w:color w:val="000000"/>
        </w:rPr>
        <w:t>prevalent</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31]</w:t>
      </w:r>
      <w:r w:rsidRPr="00366EE6">
        <w:rPr>
          <w:rFonts w:ascii="Book Antiqua" w:eastAsia="Book Antiqua" w:hAnsi="Book Antiqua" w:cs="Book Antiqua"/>
          <w:color w:val="000000"/>
        </w:rPr>
        <w:t>.</w:t>
      </w:r>
      <w:r w:rsidRPr="00366EE6">
        <w:rPr>
          <w:rFonts w:ascii="Book Antiqua" w:hAnsi="Book Antiqua"/>
          <w:lang w:eastAsia="zh-CN"/>
        </w:rPr>
        <w:t xml:space="preserve"> </w:t>
      </w:r>
      <w:r w:rsidR="00132C99" w:rsidRPr="00366EE6">
        <w:rPr>
          <w:rFonts w:ascii="Book Antiqua" w:eastAsia="Book Antiqua" w:hAnsi="Book Antiqua" w:cs="Book Antiqua"/>
          <w:color w:val="000000"/>
        </w:rPr>
        <w:t xml:space="preserve">EBV </w:t>
      </w:r>
      <w:r w:rsidRPr="00366EE6">
        <w:rPr>
          <w:rFonts w:ascii="Book Antiqua" w:eastAsia="Book Antiqua" w:hAnsi="Book Antiqua" w:cs="Book Antiqua"/>
          <w:color w:val="000000"/>
        </w:rPr>
        <w:t xml:space="preserve">spreads </w:t>
      </w:r>
      <w:r w:rsidRPr="00366EE6">
        <w:rPr>
          <w:rFonts w:ascii="Book Antiqua" w:eastAsia="Book Antiqua" w:hAnsi="Book Antiqua" w:cs="Book Antiqua"/>
          <w:i/>
          <w:iCs/>
          <w:color w:val="000000"/>
        </w:rPr>
        <w:t>via</w:t>
      </w:r>
      <w:r w:rsidRPr="00366EE6">
        <w:rPr>
          <w:rFonts w:ascii="Book Antiqua" w:eastAsia="Book Antiqua" w:hAnsi="Book Antiqua" w:cs="Book Antiqua"/>
          <w:color w:val="000000"/>
        </w:rPr>
        <w:t xml:space="preserve"> saliva (and possible transmission through sexual intercourse), before spreading to circulating B cells through infection of </w:t>
      </w:r>
      <w:r w:rsidR="00132C99" w:rsidRPr="00366EE6">
        <w:rPr>
          <w:rFonts w:ascii="Book Antiqua" w:eastAsia="Book Antiqua" w:hAnsi="Book Antiqua" w:cs="Book Antiqua"/>
          <w:color w:val="000000"/>
        </w:rPr>
        <w:t xml:space="preserve">the </w:t>
      </w:r>
      <w:r w:rsidRPr="00366EE6">
        <w:rPr>
          <w:rFonts w:ascii="Book Antiqua" w:eastAsia="Book Antiqua" w:hAnsi="Book Antiqua" w:cs="Book Antiqua"/>
          <w:color w:val="000000"/>
        </w:rPr>
        <w:t xml:space="preserve">oropharyngeal </w:t>
      </w:r>
      <w:proofErr w:type="gramStart"/>
      <w:r w:rsidRPr="00366EE6">
        <w:rPr>
          <w:rFonts w:ascii="Book Antiqua" w:eastAsia="Book Antiqua" w:hAnsi="Book Antiqua" w:cs="Book Antiqua"/>
          <w:color w:val="000000"/>
        </w:rPr>
        <w:t>epithelium</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32]</w:t>
      </w:r>
      <w:r w:rsidRPr="00366EE6">
        <w:rPr>
          <w:rFonts w:ascii="Book Antiqua" w:eastAsia="Book Antiqua" w:hAnsi="Book Antiqua" w:cs="Book Antiqua"/>
          <w:color w:val="000000"/>
        </w:rPr>
        <w:t xml:space="preserve">. EBV seroprevalence is 100% by age 4 </w:t>
      </w:r>
      <w:r w:rsidR="00132C99" w:rsidRPr="00366EE6">
        <w:rPr>
          <w:rFonts w:ascii="Book Antiqua" w:eastAsia="Book Antiqua" w:hAnsi="Book Antiqua" w:cs="Book Antiqua"/>
          <w:color w:val="000000"/>
        </w:rPr>
        <w:t xml:space="preserve">years </w:t>
      </w:r>
      <w:r w:rsidRPr="00366EE6">
        <w:rPr>
          <w:rFonts w:ascii="Book Antiqua" w:eastAsia="Book Antiqua" w:hAnsi="Book Antiqua" w:cs="Book Antiqua"/>
          <w:color w:val="000000"/>
        </w:rPr>
        <w:t xml:space="preserve">and 89% by 19 </w:t>
      </w:r>
      <w:r w:rsidR="00132C99" w:rsidRPr="00366EE6">
        <w:rPr>
          <w:rFonts w:ascii="Book Antiqua" w:eastAsia="Book Antiqua" w:hAnsi="Book Antiqua" w:cs="Book Antiqua"/>
          <w:color w:val="000000"/>
        </w:rPr>
        <w:t xml:space="preserve">years </w:t>
      </w:r>
      <w:r w:rsidRPr="00366EE6">
        <w:rPr>
          <w:rFonts w:ascii="Book Antiqua" w:eastAsia="Book Antiqua" w:hAnsi="Book Antiqua" w:cs="Book Antiqua"/>
          <w:color w:val="000000"/>
        </w:rPr>
        <w:t xml:space="preserve">in developing and developed nations and varies with socioeconomic </w:t>
      </w:r>
      <w:proofErr w:type="gramStart"/>
      <w:r w:rsidRPr="00366EE6">
        <w:rPr>
          <w:rFonts w:ascii="Book Antiqua" w:eastAsia="Book Antiqua" w:hAnsi="Book Antiqua" w:cs="Book Antiqua"/>
          <w:color w:val="000000"/>
        </w:rPr>
        <w:t>status</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33,34]</w:t>
      </w:r>
      <w:r w:rsidRPr="00366EE6">
        <w:rPr>
          <w:rFonts w:ascii="Book Antiqua" w:eastAsia="Book Antiqua" w:hAnsi="Book Antiqua" w:cs="Book Antiqua"/>
          <w:color w:val="000000"/>
        </w:rPr>
        <w:t>.</w:t>
      </w:r>
    </w:p>
    <w:p w14:paraId="33D863AA" w14:textId="059C9065" w:rsidR="00454109" w:rsidRPr="00366EE6" w:rsidRDefault="00000000" w:rsidP="00D80BEE">
      <w:pPr>
        <w:adjustRightInd w:val="0"/>
        <w:snapToGrid w:val="0"/>
        <w:spacing w:line="360" w:lineRule="auto"/>
        <w:ind w:firstLineChars="200" w:firstLine="480"/>
        <w:jc w:val="both"/>
        <w:rPr>
          <w:rFonts w:ascii="Book Antiqua" w:hAnsi="Book Antiqua"/>
        </w:rPr>
      </w:pPr>
      <w:r w:rsidRPr="00366EE6">
        <w:rPr>
          <w:rFonts w:ascii="Book Antiqua" w:eastAsia="Book Antiqua" w:hAnsi="Book Antiqua" w:cs="Book Antiqua"/>
          <w:color w:val="000000"/>
        </w:rPr>
        <w:t xml:space="preserve">Kidney transplant recipients are susceptible to acute infection or reactivation of a latent virus, with clinical manifestations ranging from non-neoplastic viral replication (asymptomatic viremia, infectious mononucleosis) to neoplastic viral proliferations, like post-transplant lymphoproliferative disorder (PTLD) and smooth muscle </w:t>
      </w:r>
      <w:proofErr w:type="gramStart"/>
      <w:r w:rsidRPr="00366EE6">
        <w:rPr>
          <w:rFonts w:ascii="Book Antiqua" w:eastAsia="Book Antiqua" w:hAnsi="Book Antiqua" w:cs="Book Antiqua"/>
          <w:color w:val="000000"/>
        </w:rPr>
        <w:t>tumors</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35,36]</w:t>
      </w:r>
      <w:r w:rsidRPr="00366EE6">
        <w:rPr>
          <w:rFonts w:ascii="Book Antiqua" w:eastAsia="Book Antiqua" w:hAnsi="Book Antiqua" w:cs="Book Antiqua"/>
          <w:color w:val="000000"/>
        </w:rPr>
        <w:t>.</w:t>
      </w:r>
    </w:p>
    <w:p w14:paraId="0F74480D" w14:textId="22F03B0E" w:rsidR="00454109" w:rsidRPr="00366EE6" w:rsidRDefault="00000000" w:rsidP="00D80BEE">
      <w:pPr>
        <w:adjustRightInd w:val="0"/>
        <w:snapToGrid w:val="0"/>
        <w:spacing w:line="360" w:lineRule="auto"/>
        <w:ind w:firstLineChars="200" w:firstLine="480"/>
        <w:jc w:val="both"/>
        <w:rPr>
          <w:rFonts w:ascii="Book Antiqua" w:hAnsi="Book Antiqua"/>
        </w:rPr>
      </w:pPr>
      <w:r w:rsidRPr="00366EE6">
        <w:rPr>
          <w:rFonts w:ascii="Book Antiqua" w:eastAsia="Book Antiqua" w:hAnsi="Book Antiqua" w:cs="Book Antiqua"/>
          <w:color w:val="000000"/>
        </w:rPr>
        <w:t xml:space="preserve">Asymptomatic low-level, high-level, or the absence of viremia may exhibit no distinguishable symptoms and usually detected through screening with EBV polymerase chain </w:t>
      </w:r>
      <w:proofErr w:type="gramStart"/>
      <w:r w:rsidRPr="00366EE6">
        <w:rPr>
          <w:rFonts w:ascii="Book Antiqua" w:eastAsia="Book Antiqua" w:hAnsi="Book Antiqua" w:cs="Book Antiqua"/>
          <w:color w:val="000000"/>
        </w:rPr>
        <w:t>reaction</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37]</w:t>
      </w:r>
      <w:r w:rsidRPr="00366EE6">
        <w:rPr>
          <w:rFonts w:ascii="Book Antiqua" w:eastAsia="Book Antiqua" w:hAnsi="Book Antiqua" w:cs="Book Antiqua"/>
          <w:color w:val="000000"/>
        </w:rPr>
        <w:t xml:space="preserve">. In a few studies, renal dysfunction, patient and graft survival are no different between groups (absent, low or high viral loads), whereas others report a higher incidence of opportunistic infections with increasing viral </w:t>
      </w:r>
      <w:proofErr w:type="gramStart"/>
      <w:r w:rsidRPr="00366EE6">
        <w:rPr>
          <w:rFonts w:ascii="Book Antiqua" w:eastAsia="Book Antiqua" w:hAnsi="Book Antiqua" w:cs="Book Antiqua"/>
          <w:color w:val="000000"/>
        </w:rPr>
        <w:t>loads</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37,38]</w:t>
      </w:r>
      <w:r w:rsidRPr="00366EE6">
        <w:rPr>
          <w:rFonts w:ascii="Book Antiqua" w:eastAsia="Book Antiqua" w:hAnsi="Book Antiqua" w:cs="Book Antiqua"/>
          <w:color w:val="000000"/>
        </w:rPr>
        <w:t xml:space="preserve">. EBV seronegative at transplantation, prior history of PTLD and non-Caucasians are risk factors for EBV </w:t>
      </w:r>
      <w:proofErr w:type="gramStart"/>
      <w:r w:rsidRPr="00366EE6">
        <w:rPr>
          <w:rFonts w:ascii="Book Antiqua" w:eastAsia="Book Antiqua" w:hAnsi="Book Antiqua" w:cs="Book Antiqua"/>
          <w:color w:val="000000"/>
        </w:rPr>
        <w:t>viremia</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37]</w:t>
      </w:r>
      <w:r w:rsidRPr="00366EE6">
        <w:rPr>
          <w:rFonts w:ascii="Book Antiqua" w:eastAsia="Book Antiqua" w:hAnsi="Book Antiqua" w:cs="Book Antiqua"/>
          <w:color w:val="000000"/>
        </w:rPr>
        <w:t>.</w:t>
      </w:r>
    </w:p>
    <w:p w14:paraId="7AFCE5A6" w14:textId="74C85EBE" w:rsidR="00454109" w:rsidRPr="00366EE6" w:rsidRDefault="00000000" w:rsidP="00D80BEE">
      <w:pPr>
        <w:adjustRightInd w:val="0"/>
        <w:snapToGrid w:val="0"/>
        <w:spacing w:line="360" w:lineRule="auto"/>
        <w:ind w:firstLineChars="200" w:firstLine="480"/>
        <w:jc w:val="both"/>
        <w:rPr>
          <w:rFonts w:ascii="Book Antiqua" w:hAnsi="Book Antiqua"/>
        </w:rPr>
      </w:pPr>
      <w:r w:rsidRPr="00366EE6">
        <w:rPr>
          <w:rFonts w:ascii="Book Antiqua" w:eastAsia="Book Antiqua" w:hAnsi="Book Antiqua" w:cs="Book Antiqua"/>
          <w:color w:val="000000"/>
        </w:rPr>
        <w:lastRenderedPageBreak/>
        <w:t>Other manifestation of EBV includes EBV-associated Guillain</w:t>
      </w:r>
      <w:r w:rsidR="00132C99" w:rsidRPr="00366EE6">
        <w:rPr>
          <w:rFonts w:ascii="Book Antiqua" w:eastAsia="Book Antiqua" w:hAnsi="Book Antiqua" w:cs="Book Antiqua"/>
          <w:color w:val="000000"/>
        </w:rPr>
        <w:t>–</w:t>
      </w:r>
      <w:r w:rsidRPr="00366EE6">
        <w:rPr>
          <w:rFonts w:ascii="Book Antiqua" w:eastAsia="Book Antiqua" w:hAnsi="Book Antiqua" w:cs="Book Antiqua"/>
          <w:color w:val="000000"/>
        </w:rPr>
        <w:t xml:space="preserve">Barre </w:t>
      </w:r>
      <w:proofErr w:type="gramStart"/>
      <w:r w:rsidRPr="00366EE6">
        <w:rPr>
          <w:rFonts w:ascii="Book Antiqua" w:eastAsia="Book Antiqua" w:hAnsi="Book Antiqua" w:cs="Book Antiqua"/>
          <w:color w:val="000000"/>
        </w:rPr>
        <w:t>syndrome</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39]</w:t>
      </w:r>
      <w:r w:rsidRPr="00366EE6">
        <w:rPr>
          <w:rFonts w:ascii="Book Antiqua" w:eastAsia="Book Antiqua" w:hAnsi="Book Antiqua" w:cs="Book Antiqua"/>
          <w:color w:val="000000"/>
        </w:rPr>
        <w:t>, gastric carcinoma</w:t>
      </w:r>
      <w:r w:rsidRPr="00366EE6">
        <w:rPr>
          <w:rFonts w:ascii="Book Antiqua" w:eastAsia="Book Antiqua" w:hAnsi="Book Antiqua" w:cs="Book Antiqua"/>
          <w:color w:val="000000"/>
          <w:vertAlign w:val="superscript"/>
        </w:rPr>
        <w:t>[40]</w:t>
      </w:r>
      <w:r w:rsidRPr="00366EE6">
        <w:rPr>
          <w:rFonts w:ascii="Book Antiqua" w:eastAsia="Book Antiqua" w:hAnsi="Book Antiqua" w:cs="Book Antiqua"/>
          <w:color w:val="000000"/>
        </w:rPr>
        <w:t>, smooth muscle tumors</w:t>
      </w:r>
      <w:r w:rsidRPr="00366EE6">
        <w:rPr>
          <w:rFonts w:ascii="Book Antiqua" w:eastAsia="Book Antiqua" w:hAnsi="Book Antiqua" w:cs="Book Antiqua"/>
          <w:color w:val="000000"/>
          <w:vertAlign w:val="superscript"/>
        </w:rPr>
        <w:t>[41]</w:t>
      </w:r>
      <w:r w:rsidRPr="00366EE6">
        <w:rPr>
          <w:rFonts w:ascii="Book Antiqua" w:eastAsia="Book Antiqua" w:hAnsi="Book Antiqua" w:cs="Book Antiqua"/>
          <w:color w:val="000000"/>
        </w:rPr>
        <w:t>, hemophagocytic syndrome</w:t>
      </w:r>
      <w:r w:rsidRPr="00366EE6">
        <w:rPr>
          <w:rFonts w:ascii="Book Antiqua" w:eastAsia="Book Antiqua" w:hAnsi="Book Antiqua" w:cs="Book Antiqua"/>
          <w:color w:val="000000"/>
          <w:vertAlign w:val="superscript"/>
        </w:rPr>
        <w:t>[42]</w:t>
      </w:r>
      <w:r w:rsidRPr="00366EE6">
        <w:rPr>
          <w:rFonts w:ascii="Book Antiqua" w:eastAsia="Book Antiqua" w:hAnsi="Book Antiqua" w:cs="Book Antiqua"/>
          <w:color w:val="000000"/>
        </w:rPr>
        <w:t xml:space="preserve"> and autoimmune </w:t>
      </w:r>
      <w:r w:rsidR="00132C99" w:rsidRPr="00366EE6">
        <w:rPr>
          <w:rFonts w:ascii="Book Antiqua" w:eastAsia="Book Antiqua" w:hAnsi="Book Antiqua" w:cs="Book Antiqua"/>
          <w:color w:val="000000"/>
        </w:rPr>
        <w:t>hemolytic</w:t>
      </w:r>
      <w:r w:rsidRPr="00366EE6">
        <w:rPr>
          <w:rFonts w:ascii="Book Antiqua" w:eastAsia="Book Antiqua" w:hAnsi="Book Antiqua" w:cs="Book Antiqua"/>
          <w:color w:val="000000"/>
        </w:rPr>
        <w:t xml:space="preserve"> </w:t>
      </w:r>
      <w:r w:rsidR="00132C99" w:rsidRPr="00366EE6">
        <w:rPr>
          <w:rFonts w:ascii="Book Antiqua" w:eastAsia="Book Antiqua" w:hAnsi="Book Antiqua" w:cs="Book Antiqua"/>
          <w:color w:val="000000"/>
        </w:rPr>
        <w:t>anemia</w:t>
      </w:r>
      <w:r w:rsidRPr="00366EE6">
        <w:rPr>
          <w:rFonts w:ascii="Book Antiqua" w:eastAsia="Book Antiqua" w:hAnsi="Book Antiqua" w:cs="Book Antiqua"/>
          <w:color w:val="000000"/>
          <w:vertAlign w:val="superscript"/>
        </w:rPr>
        <w:t>[43]</w:t>
      </w:r>
      <w:r w:rsidRPr="00366EE6">
        <w:rPr>
          <w:rFonts w:ascii="Book Antiqua" w:eastAsia="Book Antiqua" w:hAnsi="Book Antiqua" w:cs="Book Antiqua"/>
          <w:color w:val="000000"/>
        </w:rPr>
        <w:t>.</w:t>
      </w:r>
    </w:p>
    <w:p w14:paraId="530303B8" w14:textId="39F2E0BE" w:rsidR="00454109" w:rsidRPr="00366EE6" w:rsidRDefault="00000000" w:rsidP="00D80BEE">
      <w:pPr>
        <w:adjustRightInd w:val="0"/>
        <w:snapToGrid w:val="0"/>
        <w:spacing w:line="360" w:lineRule="auto"/>
        <w:ind w:firstLineChars="200" w:firstLine="480"/>
        <w:jc w:val="both"/>
        <w:rPr>
          <w:rFonts w:ascii="Book Antiqua" w:hAnsi="Book Antiqua"/>
        </w:rPr>
      </w:pPr>
      <w:r w:rsidRPr="00366EE6">
        <w:rPr>
          <w:rFonts w:ascii="Book Antiqua" w:eastAsia="Book Antiqua" w:hAnsi="Book Antiqua" w:cs="Book Antiqua"/>
          <w:color w:val="000000"/>
        </w:rPr>
        <w:t xml:space="preserve">EBV-related PTLD, is the most serious sequel in organ recipients by the virus and cumulative incidence varies with 1%–5%, 2%–10% and 5%-20% in kidney, heart and lung and intestinal </w:t>
      </w:r>
      <w:r w:rsidR="00132C99" w:rsidRPr="00366EE6">
        <w:rPr>
          <w:rFonts w:ascii="Book Antiqua" w:eastAsia="Book Antiqua" w:hAnsi="Book Antiqua" w:cs="Book Antiqua"/>
          <w:color w:val="000000"/>
        </w:rPr>
        <w:t xml:space="preserve">and </w:t>
      </w:r>
      <w:proofErr w:type="spellStart"/>
      <w:r w:rsidRPr="00366EE6">
        <w:rPr>
          <w:rFonts w:ascii="Book Antiqua" w:eastAsia="Book Antiqua" w:hAnsi="Book Antiqua" w:cs="Book Antiqua"/>
          <w:color w:val="000000"/>
        </w:rPr>
        <w:t>multivisceral</w:t>
      </w:r>
      <w:proofErr w:type="spellEnd"/>
      <w:r w:rsidRPr="00366EE6">
        <w:rPr>
          <w:rFonts w:ascii="Book Antiqua" w:eastAsia="Book Antiqua" w:hAnsi="Book Antiqua" w:cs="Book Antiqua"/>
          <w:color w:val="000000"/>
        </w:rPr>
        <w:t xml:space="preserve"> transplant </w:t>
      </w:r>
      <w:proofErr w:type="gramStart"/>
      <w:r w:rsidRPr="00366EE6">
        <w:rPr>
          <w:rFonts w:ascii="Book Antiqua" w:eastAsia="Book Antiqua" w:hAnsi="Book Antiqua" w:cs="Book Antiqua"/>
          <w:color w:val="000000"/>
        </w:rPr>
        <w:t>recipients</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44]</w:t>
      </w:r>
      <w:r w:rsidRPr="00366EE6">
        <w:rPr>
          <w:rFonts w:ascii="Book Antiqua" w:eastAsia="Book Antiqua" w:hAnsi="Book Antiqua" w:cs="Book Antiqua"/>
          <w:color w:val="000000"/>
        </w:rPr>
        <w:t xml:space="preserve">. Other manifestations include an 11.8-fold increased risk of non-Hodgkin’s lymphoma in kidney transplant recipient compared to the age-matched non-transplant </w:t>
      </w:r>
      <w:proofErr w:type="gramStart"/>
      <w:r w:rsidRPr="00366EE6">
        <w:rPr>
          <w:rFonts w:ascii="Book Antiqua" w:eastAsia="Book Antiqua" w:hAnsi="Book Antiqua" w:cs="Book Antiqua"/>
          <w:color w:val="000000"/>
        </w:rPr>
        <w:t>group</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45]</w:t>
      </w:r>
      <w:r w:rsidRPr="00366EE6">
        <w:rPr>
          <w:rFonts w:ascii="Book Antiqua" w:eastAsia="Book Antiqua" w:hAnsi="Book Antiqua" w:cs="Book Antiqua"/>
          <w:color w:val="000000"/>
        </w:rPr>
        <w:t>.</w:t>
      </w:r>
    </w:p>
    <w:p w14:paraId="35B291C5" w14:textId="35A49B30" w:rsidR="00454109" w:rsidRPr="00366EE6" w:rsidRDefault="00000000" w:rsidP="00D80BEE">
      <w:pPr>
        <w:adjustRightInd w:val="0"/>
        <w:snapToGrid w:val="0"/>
        <w:spacing w:line="360" w:lineRule="auto"/>
        <w:ind w:firstLineChars="200" w:firstLine="480"/>
        <w:jc w:val="both"/>
        <w:rPr>
          <w:rFonts w:ascii="Book Antiqua" w:hAnsi="Book Antiqua"/>
        </w:rPr>
      </w:pPr>
      <w:r w:rsidRPr="00366EE6">
        <w:rPr>
          <w:rFonts w:ascii="Book Antiqua" w:eastAsia="Book Antiqua" w:hAnsi="Book Antiqua" w:cs="Book Antiqua"/>
          <w:color w:val="000000"/>
        </w:rPr>
        <w:t xml:space="preserve">PTLDs, </w:t>
      </w:r>
      <w:r w:rsidR="00132C99" w:rsidRPr="00366EE6">
        <w:rPr>
          <w:rFonts w:ascii="Book Antiqua" w:eastAsia="Book Antiqua" w:hAnsi="Book Antiqua" w:cs="Book Antiqua"/>
          <w:color w:val="000000"/>
        </w:rPr>
        <w:t xml:space="preserve">mostly </w:t>
      </w:r>
      <w:r w:rsidRPr="00366EE6">
        <w:rPr>
          <w:rFonts w:ascii="Book Antiqua" w:eastAsia="Book Antiqua" w:hAnsi="Book Antiqua" w:cs="Book Antiqua"/>
          <w:color w:val="000000"/>
        </w:rPr>
        <w:t>(65</w:t>
      </w:r>
      <w:r w:rsidR="00132C99" w:rsidRPr="00366EE6">
        <w:rPr>
          <w:rFonts w:ascii="Book Antiqua" w:eastAsia="Book Antiqua" w:hAnsi="Book Antiqua" w:cs="Book Antiqua"/>
          <w:color w:val="000000"/>
        </w:rPr>
        <w:t>%–</w:t>
      </w:r>
      <w:r w:rsidRPr="00366EE6">
        <w:rPr>
          <w:rFonts w:ascii="Book Antiqua" w:eastAsia="Book Antiqua" w:hAnsi="Book Antiqua" w:cs="Book Antiqua"/>
          <w:color w:val="000000"/>
        </w:rPr>
        <w:t xml:space="preserve">80%) present as </w:t>
      </w:r>
      <w:proofErr w:type="spellStart"/>
      <w:r w:rsidRPr="00366EE6">
        <w:rPr>
          <w:rFonts w:ascii="Book Antiqua" w:eastAsia="Book Antiqua" w:hAnsi="Book Antiqua" w:cs="Book Antiqua"/>
          <w:color w:val="000000"/>
        </w:rPr>
        <w:t>extranodal</w:t>
      </w:r>
      <w:proofErr w:type="spellEnd"/>
      <w:r w:rsidRPr="00366EE6">
        <w:rPr>
          <w:rFonts w:ascii="Book Antiqua" w:eastAsia="Book Antiqua" w:hAnsi="Book Antiqua" w:cs="Book Antiqua"/>
          <w:color w:val="000000"/>
        </w:rPr>
        <w:t xml:space="preserve"> masses and </w:t>
      </w:r>
      <w:r w:rsidR="00132C99" w:rsidRPr="00366EE6">
        <w:rPr>
          <w:rFonts w:ascii="Book Antiqua" w:eastAsia="Book Antiqua" w:hAnsi="Book Antiqua" w:cs="Book Antiqua"/>
          <w:color w:val="000000"/>
        </w:rPr>
        <w:t xml:space="preserve">vary </w:t>
      </w:r>
      <w:r w:rsidRPr="00366EE6">
        <w:rPr>
          <w:rFonts w:ascii="Book Antiqua" w:eastAsia="Book Antiqua" w:hAnsi="Book Antiqua" w:cs="Book Antiqua"/>
          <w:color w:val="000000"/>
        </w:rPr>
        <w:t xml:space="preserve">histologically </w:t>
      </w:r>
      <w:r w:rsidR="00132C99" w:rsidRPr="00366EE6">
        <w:rPr>
          <w:rFonts w:ascii="Book Antiqua" w:eastAsia="Book Antiqua" w:hAnsi="Book Antiqua" w:cs="Book Antiqua"/>
          <w:color w:val="000000"/>
        </w:rPr>
        <w:t>as</w:t>
      </w:r>
      <w:r w:rsidRPr="00366EE6">
        <w:rPr>
          <w:rFonts w:ascii="Book Antiqua" w:eastAsia="Book Antiqua" w:hAnsi="Book Antiqua" w:cs="Book Antiqua"/>
          <w:color w:val="000000"/>
        </w:rPr>
        <w:t xml:space="preserve"> infectious mononucleosis-like, </w:t>
      </w:r>
      <w:proofErr w:type="spellStart"/>
      <w:r w:rsidRPr="00366EE6">
        <w:rPr>
          <w:rFonts w:ascii="Book Antiqua" w:eastAsia="Book Antiqua" w:hAnsi="Book Antiqua" w:cs="Book Antiqua"/>
          <w:color w:val="000000"/>
        </w:rPr>
        <w:t>plasmacytic</w:t>
      </w:r>
      <w:proofErr w:type="spellEnd"/>
      <w:r w:rsidRPr="00366EE6">
        <w:rPr>
          <w:rFonts w:ascii="Book Antiqua" w:eastAsia="Book Antiqua" w:hAnsi="Book Antiqua" w:cs="Book Antiqua"/>
          <w:color w:val="000000"/>
        </w:rPr>
        <w:t xml:space="preserve"> hyperplasia, florid follicular hyperplasia, polymorphic, monomorphic PTLD (B- and T-/NK-cell types) or classical Hodgkin’s lymphoma </w:t>
      </w:r>
      <w:proofErr w:type="gramStart"/>
      <w:r w:rsidRPr="00366EE6">
        <w:rPr>
          <w:rFonts w:ascii="Book Antiqua" w:eastAsia="Book Antiqua" w:hAnsi="Book Antiqua" w:cs="Book Antiqua"/>
          <w:color w:val="000000"/>
        </w:rPr>
        <w:t>PTLD</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46]</w:t>
      </w:r>
      <w:r w:rsidRPr="00366EE6">
        <w:rPr>
          <w:rFonts w:ascii="Book Antiqua" w:eastAsia="Book Antiqua" w:hAnsi="Book Antiqua" w:cs="Book Antiqua"/>
          <w:color w:val="000000"/>
        </w:rPr>
        <w:t xml:space="preserve">. Risk factors associated with PTLD in kidney transplantation are </w:t>
      </w:r>
      <w:r w:rsidR="00132C99" w:rsidRPr="00366EE6">
        <w:rPr>
          <w:rFonts w:ascii="Book Antiqua" w:eastAsia="Book Antiqua" w:hAnsi="Book Antiqua" w:cs="Book Antiqua"/>
          <w:color w:val="000000"/>
        </w:rPr>
        <w:t xml:space="preserve">listed </w:t>
      </w:r>
      <w:r w:rsidRPr="00366EE6">
        <w:rPr>
          <w:rFonts w:ascii="Book Antiqua" w:eastAsia="Book Antiqua" w:hAnsi="Book Antiqua" w:cs="Book Antiqua"/>
          <w:color w:val="000000"/>
        </w:rPr>
        <w:t>in Table 4.</w:t>
      </w:r>
      <w:r w:rsidRPr="00366EE6">
        <w:rPr>
          <w:rFonts w:ascii="Book Antiqua" w:eastAsia="Book Antiqua" w:hAnsi="Book Antiqua" w:cs="Book Antiqua"/>
          <w:b/>
          <w:bCs/>
          <w:color w:val="000000"/>
        </w:rPr>
        <w:t xml:space="preserve"> </w:t>
      </w:r>
      <w:r w:rsidRPr="00366EE6">
        <w:rPr>
          <w:rFonts w:ascii="Book Antiqua" w:eastAsia="Book Antiqua" w:hAnsi="Book Antiqua" w:cs="Book Antiqua"/>
          <w:color w:val="000000"/>
        </w:rPr>
        <w:t xml:space="preserve">Early PTLD (&lt; </w:t>
      </w:r>
      <w:proofErr w:type="gramStart"/>
      <w:r w:rsidRPr="00366EE6">
        <w:rPr>
          <w:rFonts w:ascii="Book Antiqua" w:eastAsia="Book Antiqua" w:hAnsi="Book Antiqua" w:cs="Book Antiqua"/>
          <w:color w:val="000000"/>
        </w:rPr>
        <w:t>1 year</w:t>
      </w:r>
      <w:proofErr w:type="gramEnd"/>
      <w:r w:rsidRPr="00366EE6">
        <w:rPr>
          <w:rFonts w:ascii="Book Antiqua" w:eastAsia="Book Antiqua" w:hAnsi="Book Antiqua" w:cs="Book Antiqua"/>
          <w:color w:val="000000"/>
        </w:rPr>
        <w:t xml:space="preserve"> post</w:t>
      </w:r>
      <w:r w:rsidR="00132C99" w:rsidRPr="00366EE6">
        <w:rPr>
          <w:rFonts w:ascii="Book Antiqua" w:eastAsia="Book Antiqua" w:hAnsi="Book Antiqua" w:cs="Book Antiqua"/>
          <w:color w:val="000000"/>
        </w:rPr>
        <w:t>-</w:t>
      </w:r>
      <w:r w:rsidRPr="00366EE6">
        <w:rPr>
          <w:rFonts w:ascii="Book Antiqua" w:eastAsia="Book Antiqua" w:hAnsi="Book Antiqua" w:cs="Book Antiqua"/>
          <w:color w:val="000000"/>
        </w:rPr>
        <w:t xml:space="preserve">transplant) </w:t>
      </w:r>
      <w:r w:rsidR="00132C99" w:rsidRPr="00366EE6">
        <w:rPr>
          <w:rFonts w:ascii="Book Antiqua" w:eastAsia="Book Antiqua" w:hAnsi="Book Antiqua" w:cs="Book Antiqua"/>
          <w:color w:val="000000"/>
        </w:rPr>
        <w:t xml:space="preserve">is usually seen </w:t>
      </w:r>
      <w:r w:rsidRPr="00366EE6">
        <w:rPr>
          <w:rFonts w:ascii="Book Antiqua" w:eastAsia="Book Antiqua" w:hAnsi="Book Antiqua" w:cs="Book Antiqua"/>
          <w:color w:val="000000"/>
        </w:rPr>
        <w:t>in EBV-seronegative recipient</w:t>
      </w:r>
      <w:r w:rsidR="00132C99" w:rsidRPr="00366EE6">
        <w:rPr>
          <w:rFonts w:ascii="Book Antiqua" w:eastAsia="Book Antiqua" w:hAnsi="Book Antiqua" w:cs="Book Antiqua"/>
          <w:color w:val="000000"/>
        </w:rPr>
        <w:t>s</w:t>
      </w:r>
      <w:r w:rsidRPr="00366EE6">
        <w:rPr>
          <w:rFonts w:ascii="Book Antiqua" w:eastAsia="Book Antiqua" w:hAnsi="Book Antiqua" w:cs="Book Antiqua"/>
          <w:color w:val="000000"/>
        </w:rPr>
        <w:t xml:space="preserve">, polymorphic, </w:t>
      </w:r>
      <w:r w:rsidR="00132C99" w:rsidRPr="00366EE6">
        <w:rPr>
          <w:rFonts w:ascii="Book Antiqua" w:eastAsia="Book Antiqua" w:hAnsi="Book Antiqua" w:cs="Book Antiqua"/>
          <w:color w:val="000000"/>
        </w:rPr>
        <w:t xml:space="preserve">with graft involvement </w:t>
      </w:r>
      <w:r w:rsidRPr="00366EE6">
        <w:rPr>
          <w:rFonts w:ascii="Book Antiqua" w:eastAsia="Book Antiqua" w:hAnsi="Book Antiqua" w:cs="Book Antiqua"/>
          <w:color w:val="000000"/>
        </w:rPr>
        <w:t>(in 57%) and respond</w:t>
      </w:r>
      <w:r w:rsidR="00132C99" w:rsidRPr="00366EE6">
        <w:rPr>
          <w:rFonts w:ascii="Book Antiqua" w:eastAsia="Book Antiqua" w:hAnsi="Book Antiqua" w:cs="Book Antiqua"/>
          <w:color w:val="000000"/>
        </w:rPr>
        <w:t>s</w:t>
      </w:r>
      <w:r w:rsidRPr="00366EE6">
        <w:rPr>
          <w:rFonts w:ascii="Book Antiqua" w:eastAsia="Book Antiqua" w:hAnsi="Book Antiqua" w:cs="Book Antiqua"/>
          <w:color w:val="000000"/>
        </w:rPr>
        <w:t xml:space="preserve"> to reduction in immunosuppression (RIS).</w:t>
      </w:r>
      <w:r w:rsidRPr="00366EE6">
        <w:rPr>
          <w:rFonts w:ascii="Book Antiqua" w:hAnsi="Book Antiqua"/>
          <w:lang w:eastAsia="zh-CN"/>
        </w:rPr>
        <w:t xml:space="preserve"> </w:t>
      </w:r>
      <w:r w:rsidRPr="00366EE6">
        <w:rPr>
          <w:rFonts w:ascii="Book Antiqua" w:eastAsia="Book Antiqua" w:hAnsi="Book Antiqua" w:cs="Book Antiqua"/>
          <w:color w:val="000000"/>
        </w:rPr>
        <w:t>Late PTLD</w:t>
      </w:r>
      <w:r w:rsidR="00132C99" w:rsidRPr="00366EE6">
        <w:rPr>
          <w:rFonts w:ascii="Book Antiqua" w:eastAsia="Book Antiqua" w:hAnsi="Book Antiqua" w:cs="Book Antiqua"/>
          <w:color w:val="000000"/>
        </w:rPr>
        <w:t xml:space="preserve"> is usually</w:t>
      </w:r>
      <w:r w:rsidRPr="00366EE6">
        <w:rPr>
          <w:rFonts w:ascii="Book Antiqua" w:eastAsia="Book Antiqua" w:hAnsi="Book Antiqua" w:cs="Book Antiqua"/>
          <w:color w:val="000000"/>
        </w:rPr>
        <w:t xml:space="preserve"> monomorphic, disseminated and </w:t>
      </w:r>
      <w:proofErr w:type="spellStart"/>
      <w:r w:rsidRPr="00366EE6">
        <w:rPr>
          <w:rFonts w:ascii="Book Antiqua" w:eastAsia="Book Antiqua" w:hAnsi="Book Antiqua" w:cs="Book Antiqua"/>
          <w:color w:val="000000"/>
        </w:rPr>
        <w:t>extranodal</w:t>
      </w:r>
      <w:proofErr w:type="spellEnd"/>
      <w:r w:rsidRPr="00366EE6">
        <w:rPr>
          <w:rFonts w:ascii="Book Antiqua" w:eastAsia="Book Antiqua" w:hAnsi="Book Antiqua" w:cs="Book Antiqua"/>
          <w:color w:val="000000"/>
        </w:rPr>
        <w:t xml:space="preserve"> (graft involvement</w:t>
      </w:r>
      <w:r w:rsidR="00132C99" w:rsidRPr="00366EE6">
        <w:rPr>
          <w:rFonts w:ascii="Book Antiqua" w:eastAsia="Book Antiqua" w:hAnsi="Book Antiqua" w:cs="Book Antiqua"/>
          <w:color w:val="000000"/>
        </w:rPr>
        <w:t xml:space="preserve"> </w:t>
      </w:r>
      <w:r w:rsidRPr="00366EE6">
        <w:rPr>
          <w:rFonts w:ascii="Book Antiqua" w:eastAsia="Book Antiqua" w:hAnsi="Book Antiqua" w:cs="Book Antiqua"/>
          <w:color w:val="000000"/>
        </w:rPr>
        <w:t>-</w:t>
      </w:r>
      <w:r w:rsidR="00132C99" w:rsidRPr="00366EE6">
        <w:rPr>
          <w:rFonts w:ascii="Book Antiqua" w:eastAsia="Book Antiqua" w:hAnsi="Book Antiqua" w:cs="Book Antiqua"/>
          <w:color w:val="000000"/>
        </w:rPr>
        <w:t xml:space="preserve"> </w:t>
      </w:r>
      <w:r w:rsidRPr="00366EE6">
        <w:rPr>
          <w:rFonts w:ascii="Book Antiqua" w:eastAsia="Book Antiqua" w:hAnsi="Book Antiqua" w:cs="Book Antiqua"/>
          <w:color w:val="000000"/>
        </w:rPr>
        <w:t xml:space="preserve">only 10%) and resistant to </w:t>
      </w:r>
      <w:proofErr w:type="gramStart"/>
      <w:r w:rsidRPr="00366EE6">
        <w:rPr>
          <w:rFonts w:ascii="Book Antiqua" w:eastAsia="Book Antiqua" w:hAnsi="Book Antiqua" w:cs="Book Antiqua"/>
          <w:color w:val="000000"/>
        </w:rPr>
        <w:t>RIS</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47-50]</w:t>
      </w:r>
      <w:r w:rsidRPr="00366EE6">
        <w:rPr>
          <w:rFonts w:ascii="Book Antiqua" w:eastAsia="Book Antiqua" w:hAnsi="Book Antiqua" w:cs="Book Antiqua"/>
          <w:color w:val="000000"/>
        </w:rPr>
        <w:t>.</w:t>
      </w:r>
    </w:p>
    <w:p w14:paraId="1E8F09EF" w14:textId="185C2123" w:rsidR="00454109" w:rsidRPr="00366EE6" w:rsidRDefault="00000000" w:rsidP="00132C99">
      <w:pPr>
        <w:adjustRightInd w:val="0"/>
        <w:snapToGrid w:val="0"/>
        <w:spacing w:line="360" w:lineRule="auto"/>
        <w:ind w:firstLineChars="200" w:firstLine="480"/>
        <w:jc w:val="both"/>
        <w:rPr>
          <w:rFonts w:ascii="Book Antiqua" w:eastAsia="Book Antiqua" w:hAnsi="Book Antiqua" w:cs="Book Antiqua"/>
          <w:color w:val="000000"/>
        </w:rPr>
      </w:pPr>
      <w:r w:rsidRPr="00366EE6">
        <w:rPr>
          <w:rFonts w:ascii="Book Antiqua" w:eastAsia="Book Antiqua" w:hAnsi="Book Antiqua" w:cs="Book Antiqua"/>
          <w:color w:val="000000"/>
        </w:rPr>
        <w:t>The most common sites of PTLD involvement are the gastrointestinal tract (15%–30%), lungs, skin (5%–10%), liver, central nervous system (CNS) (20%–25%, usually late PTLD</w:t>
      </w:r>
      <w:proofErr w:type="gramStart"/>
      <w:r w:rsidRPr="00366EE6">
        <w:rPr>
          <w:rFonts w:ascii="Book Antiqua" w:eastAsia="Book Antiqua" w:hAnsi="Book Antiqua" w:cs="Book Antiqua"/>
          <w:color w:val="000000"/>
        </w:rPr>
        <w:t>) ,</w:t>
      </w:r>
      <w:proofErr w:type="gramEnd"/>
      <w:r w:rsidRPr="00366EE6">
        <w:rPr>
          <w:rFonts w:ascii="Book Antiqua" w:eastAsia="Book Antiqua" w:hAnsi="Book Antiqua" w:cs="Book Antiqua"/>
          <w:color w:val="000000"/>
        </w:rPr>
        <w:t xml:space="preserve"> and the allograft (20%–25%, often culminating in allograft loss)</w:t>
      </w:r>
      <w:r w:rsidRPr="00366EE6">
        <w:rPr>
          <w:rFonts w:ascii="Book Antiqua" w:eastAsia="Book Antiqua" w:hAnsi="Book Antiqua" w:cs="Book Antiqua"/>
          <w:color w:val="000000"/>
          <w:vertAlign w:val="superscript"/>
        </w:rPr>
        <w:t>[50]</w:t>
      </w:r>
      <w:r w:rsidRPr="00366EE6">
        <w:rPr>
          <w:rFonts w:ascii="Book Antiqua" w:eastAsia="Book Antiqua" w:hAnsi="Book Antiqua" w:cs="Book Antiqua"/>
          <w:color w:val="000000"/>
        </w:rPr>
        <w:t xml:space="preserve">. CNS PTLD often </w:t>
      </w:r>
      <w:r w:rsidR="00132C99" w:rsidRPr="00366EE6">
        <w:rPr>
          <w:rFonts w:ascii="Book Antiqua" w:eastAsia="Book Antiqua" w:hAnsi="Book Antiqua" w:cs="Book Antiqua"/>
          <w:color w:val="000000"/>
        </w:rPr>
        <w:t xml:space="preserve">has </w:t>
      </w:r>
      <w:r w:rsidRPr="00366EE6">
        <w:rPr>
          <w:rFonts w:ascii="Book Antiqua" w:eastAsia="Book Antiqua" w:hAnsi="Book Antiqua" w:cs="Book Antiqua"/>
          <w:color w:val="000000"/>
        </w:rPr>
        <w:t xml:space="preserve">poor prognosis, and has </w:t>
      </w:r>
      <w:r w:rsidR="00132C99" w:rsidRPr="00366EE6">
        <w:rPr>
          <w:rFonts w:ascii="Book Antiqua" w:eastAsia="Book Antiqua" w:hAnsi="Book Antiqua" w:cs="Book Antiqua"/>
          <w:color w:val="000000"/>
        </w:rPr>
        <w:t xml:space="preserve">the </w:t>
      </w:r>
      <w:r w:rsidRPr="00366EE6">
        <w:rPr>
          <w:rFonts w:ascii="Book Antiqua" w:eastAsia="Book Antiqua" w:hAnsi="Book Antiqua" w:cs="Book Antiqua"/>
          <w:color w:val="000000"/>
        </w:rPr>
        <w:t xml:space="preserve">highest incidence in kidney transplant </w:t>
      </w:r>
      <w:proofErr w:type="gramStart"/>
      <w:r w:rsidRPr="00366EE6">
        <w:rPr>
          <w:rFonts w:ascii="Book Antiqua" w:eastAsia="Book Antiqua" w:hAnsi="Book Antiqua" w:cs="Book Antiqua"/>
          <w:color w:val="000000"/>
        </w:rPr>
        <w:t>recipients</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35,51,52]</w:t>
      </w:r>
      <w:r w:rsidRPr="00366EE6">
        <w:rPr>
          <w:rFonts w:ascii="Book Antiqua" w:eastAsia="Book Antiqua" w:hAnsi="Book Antiqua" w:cs="Book Antiqua"/>
          <w:color w:val="000000"/>
        </w:rPr>
        <w:t>.</w:t>
      </w:r>
    </w:p>
    <w:p w14:paraId="707CE7B8" w14:textId="77777777" w:rsidR="00454109" w:rsidRPr="00366EE6" w:rsidRDefault="00454109" w:rsidP="00D80BEE">
      <w:pPr>
        <w:adjustRightInd w:val="0"/>
        <w:snapToGrid w:val="0"/>
        <w:spacing w:line="360" w:lineRule="auto"/>
        <w:jc w:val="both"/>
        <w:rPr>
          <w:rFonts w:ascii="Book Antiqua" w:eastAsia="Book Antiqua" w:hAnsi="Book Antiqua" w:cs="Book Antiqua"/>
          <w:b/>
          <w:bCs/>
          <w:i/>
          <w:iCs/>
          <w:color w:val="000000"/>
        </w:rPr>
      </w:pPr>
    </w:p>
    <w:p w14:paraId="02D26C24"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b/>
          <w:bCs/>
          <w:i/>
          <w:iCs/>
          <w:color w:val="000000"/>
        </w:rPr>
        <w:t>HPV</w:t>
      </w:r>
    </w:p>
    <w:p w14:paraId="475F846E" w14:textId="6FB771A7" w:rsidR="00454109" w:rsidRPr="00366EE6" w:rsidRDefault="00000000" w:rsidP="00BB655F">
      <w:pPr>
        <w:adjustRightInd w:val="0"/>
        <w:snapToGrid w:val="0"/>
        <w:spacing w:line="360" w:lineRule="auto"/>
        <w:jc w:val="both"/>
        <w:rPr>
          <w:rFonts w:ascii="Book Antiqua" w:hAnsi="Book Antiqua"/>
        </w:rPr>
      </w:pPr>
      <w:r w:rsidRPr="00366EE6">
        <w:rPr>
          <w:rFonts w:ascii="Book Antiqua" w:eastAsia="Book Antiqua" w:hAnsi="Book Antiqua" w:cs="Book Antiqua"/>
          <w:color w:val="000000"/>
        </w:rPr>
        <w:t xml:space="preserve">HPV is a double-stranded DNA virus that can infect the keratinized skin (basal epithelium), mucous membranes, and the cervical transformation zone and spread </w:t>
      </w:r>
      <w:r w:rsidRPr="00366EE6">
        <w:rPr>
          <w:rFonts w:ascii="Book Antiqua" w:eastAsia="Book Antiqua" w:hAnsi="Book Antiqua" w:cs="Book Antiqua"/>
          <w:i/>
          <w:iCs/>
          <w:color w:val="000000"/>
        </w:rPr>
        <w:t>via</w:t>
      </w:r>
      <w:r w:rsidRPr="00366EE6">
        <w:rPr>
          <w:rFonts w:ascii="Book Antiqua" w:eastAsia="Book Antiqua" w:hAnsi="Book Antiqua" w:cs="Book Antiqua"/>
          <w:color w:val="000000"/>
        </w:rPr>
        <w:t xml:space="preserve"> direct contact transmission</w:t>
      </w:r>
      <w:r w:rsidR="00132C99" w:rsidRPr="00366EE6">
        <w:rPr>
          <w:rFonts w:ascii="Book Antiqua" w:eastAsia="Book Antiqua" w:hAnsi="Book Antiqua" w:cs="Book Antiqua"/>
          <w:color w:val="000000"/>
        </w:rPr>
        <w:t xml:space="preserve"> </w:t>
      </w:r>
      <w:r w:rsidRPr="00366EE6">
        <w:rPr>
          <w:rFonts w:ascii="Book Antiqua" w:eastAsia="Book Antiqua" w:hAnsi="Book Antiqua" w:cs="Book Antiqua"/>
          <w:color w:val="000000"/>
        </w:rPr>
        <w:t>(person to person).</w:t>
      </w:r>
      <w:r w:rsidR="00132C99" w:rsidRPr="00366EE6">
        <w:rPr>
          <w:rFonts w:ascii="Book Antiqua" w:eastAsia="Book Antiqua" w:hAnsi="Book Antiqua" w:cs="Book Antiqua"/>
          <w:color w:val="000000"/>
        </w:rPr>
        <w:t xml:space="preserve"> </w:t>
      </w:r>
      <w:r w:rsidRPr="00366EE6">
        <w:rPr>
          <w:rFonts w:ascii="Book Antiqua" w:eastAsia="Book Antiqua" w:hAnsi="Book Antiqua" w:cs="Book Antiqua"/>
          <w:color w:val="000000"/>
        </w:rPr>
        <w:t>HPV types 6, 11, 16 and 18 are implicated in low</w:t>
      </w:r>
      <w:r w:rsidR="00132C99" w:rsidRPr="00366EE6">
        <w:rPr>
          <w:rFonts w:ascii="Book Antiqua" w:eastAsia="Book Antiqua" w:hAnsi="Book Antiqua" w:cs="Book Antiqua"/>
          <w:color w:val="000000"/>
        </w:rPr>
        <w:t>-</w:t>
      </w:r>
      <w:r w:rsidRPr="00366EE6">
        <w:rPr>
          <w:rFonts w:ascii="Book Antiqua" w:eastAsia="Book Antiqua" w:hAnsi="Book Antiqua" w:cs="Book Antiqua"/>
          <w:color w:val="000000"/>
        </w:rPr>
        <w:t xml:space="preserve"> and high</w:t>
      </w:r>
      <w:r w:rsidR="00132C99" w:rsidRPr="00366EE6">
        <w:rPr>
          <w:rFonts w:ascii="Book Antiqua" w:eastAsia="Book Antiqua" w:hAnsi="Book Antiqua" w:cs="Book Antiqua"/>
          <w:color w:val="000000"/>
        </w:rPr>
        <w:t>-</w:t>
      </w:r>
      <w:r w:rsidRPr="00366EE6">
        <w:rPr>
          <w:rFonts w:ascii="Book Antiqua" w:eastAsia="Book Antiqua" w:hAnsi="Book Antiqua" w:cs="Book Antiqua"/>
          <w:color w:val="000000"/>
        </w:rPr>
        <w:t xml:space="preserve">grade </w:t>
      </w:r>
      <w:proofErr w:type="gramStart"/>
      <w:r w:rsidRPr="00366EE6">
        <w:rPr>
          <w:rFonts w:ascii="Book Antiqua" w:eastAsia="Book Antiqua" w:hAnsi="Book Antiqua" w:cs="Book Antiqua"/>
          <w:color w:val="000000"/>
        </w:rPr>
        <w:t>neoplasia</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28,53-55]</w:t>
      </w:r>
      <w:r w:rsidRPr="00366EE6">
        <w:rPr>
          <w:rFonts w:ascii="Book Antiqua" w:eastAsia="Book Antiqua" w:hAnsi="Book Antiqua" w:cs="Book Antiqua"/>
          <w:color w:val="000000"/>
        </w:rPr>
        <w:t>.</w:t>
      </w:r>
      <w:r w:rsidRPr="00366EE6">
        <w:rPr>
          <w:rFonts w:ascii="Book Antiqua" w:hAnsi="Book Antiqua"/>
          <w:lang w:eastAsia="zh-CN"/>
        </w:rPr>
        <w:t xml:space="preserve"> </w:t>
      </w:r>
      <w:r w:rsidRPr="00366EE6">
        <w:rPr>
          <w:rFonts w:ascii="Book Antiqua" w:eastAsia="Book Antiqua" w:hAnsi="Book Antiqua" w:cs="Book Antiqua"/>
          <w:color w:val="000000"/>
        </w:rPr>
        <w:t>HPV has been linked to precancerous lesions (</w:t>
      </w:r>
      <w:r w:rsidRPr="00366EE6">
        <w:rPr>
          <w:rFonts w:ascii="Book Antiqua" w:hAnsi="Book Antiqua"/>
        </w:rPr>
        <w:t>cervical intraepithelial neoplasia</w:t>
      </w:r>
      <w:r w:rsidRPr="00366EE6">
        <w:rPr>
          <w:rFonts w:ascii="Book Antiqua" w:eastAsia="Book Antiqua" w:hAnsi="Book Antiqua" w:cs="Book Antiqua"/>
          <w:color w:val="000000"/>
        </w:rPr>
        <w:t xml:space="preserve"> and anal intraepithelial neoplasia), lesions with low malignant potential like cutaneous, anogenital warts and certain cancers [cervical, anal, </w:t>
      </w:r>
      <w:r w:rsidRPr="00366EE6">
        <w:rPr>
          <w:rFonts w:ascii="Book Antiqua" w:eastAsia="Book Antiqua" w:hAnsi="Book Antiqua" w:cs="Book Antiqua"/>
          <w:color w:val="000000"/>
        </w:rPr>
        <w:lastRenderedPageBreak/>
        <w:t xml:space="preserve">vulvar/vaginal/penile squamous cell cancers, rarely oropharyngeal (head </w:t>
      </w:r>
      <w:r w:rsidR="00132C99" w:rsidRPr="00366EE6">
        <w:rPr>
          <w:rFonts w:ascii="Book Antiqua" w:eastAsia="Book Antiqua" w:hAnsi="Book Antiqua" w:cs="Book Antiqua"/>
          <w:color w:val="000000"/>
        </w:rPr>
        <w:t xml:space="preserve">and </w:t>
      </w:r>
      <w:r w:rsidRPr="00366EE6">
        <w:rPr>
          <w:rFonts w:ascii="Book Antiqua" w:eastAsia="Book Antiqua" w:hAnsi="Book Antiqua" w:cs="Book Antiqua"/>
          <w:color w:val="000000"/>
        </w:rPr>
        <w:t>neck) cancers]</w:t>
      </w:r>
      <w:r w:rsidRPr="00366EE6">
        <w:rPr>
          <w:rFonts w:ascii="Book Antiqua" w:eastAsia="Book Antiqua" w:hAnsi="Book Antiqua" w:cs="Book Antiqua"/>
          <w:color w:val="000000"/>
          <w:vertAlign w:val="superscript"/>
        </w:rPr>
        <w:t>[56]</w:t>
      </w:r>
      <w:r w:rsidRPr="00366EE6">
        <w:rPr>
          <w:rFonts w:ascii="Book Antiqua" w:eastAsia="Book Antiqua" w:hAnsi="Book Antiqua" w:cs="Book Antiqua"/>
          <w:color w:val="000000"/>
        </w:rPr>
        <w:t>.</w:t>
      </w:r>
    </w:p>
    <w:p w14:paraId="36684861" w14:textId="26844045" w:rsidR="00454109" w:rsidRPr="00366EE6" w:rsidRDefault="00000000" w:rsidP="00D80BEE">
      <w:pPr>
        <w:adjustRightInd w:val="0"/>
        <w:snapToGrid w:val="0"/>
        <w:spacing w:line="360" w:lineRule="auto"/>
        <w:ind w:firstLineChars="200" w:firstLine="480"/>
        <w:jc w:val="both"/>
        <w:rPr>
          <w:rFonts w:ascii="Book Antiqua" w:hAnsi="Book Antiqua"/>
        </w:rPr>
      </w:pPr>
      <w:r w:rsidRPr="00366EE6">
        <w:rPr>
          <w:rFonts w:ascii="Book Antiqua" w:eastAsia="Book Antiqua" w:hAnsi="Book Antiqua" w:cs="Book Antiqua"/>
          <w:color w:val="000000"/>
        </w:rPr>
        <w:t xml:space="preserve">There is higher risk of HPV-associated malignancies, extensive and treatment-refractory warts on the cutaneous and anogenital areas in transplanted patients (reactivation of old or new infection) compared to age matched non-transplant </w:t>
      </w:r>
      <w:proofErr w:type="gramStart"/>
      <w:r w:rsidR="00132C99" w:rsidRPr="00366EE6">
        <w:rPr>
          <w:rFonts w:ascii="Book Antiqua" w:eastAsia="Book Antiqua" w:hAnsi="Book Antiqua" w:cs="Book Antiqua"/>
          <w:color w:val="000000"/>
        </w:rPr>
        <w:t>individuals</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3,57]</w:t>
      </w:r>
      <w:r w:rsidRPr="00366EE6">
        <w:rPr>
          <w:rFonts w:ascii="Book Antiqua" w:eastAsia="Book Antiqua" w:hAnsi="Book Antiqua" w:cs="Book Antiqua"/>
          <w:color w:val="000000"/>
        </w:rPr>
        <w:t>.</w:t>
      </w:r>
    </w:p>
    <w:p w14:paraId="59AD719A" w14:textId="5F60F646" w:rsidR="00454109" w:rsidRPr="00366EE6" w:rsidRDefault="00000000" w:rsidP="00D80BEE">
      <w:pPr>
        <w:adjustRightInd w:val="0"/>
        <w:snapToGrid w:val="0"/>
        <w:spacing w:line="360" w:lineRule="auto"/>
        <w:ind w:firstLineChars="200" w:firstLine="480"/>
        <w:jc w:val="both"/>
        <w:rPr>
          <w:rFonts w:ascii="Book Antiqua" w:hAnsi="Book Antiqua"/>
        </w:rPr>
      </w:pPr>
      <w:r w:rsidRPr="00366EE6">
        <w:rPr>
          <w:rFonts w:ascii="Book Antiqua" w:eastAsia="Book Antiqua" w:hAnsi="Book Antiqua" w:cs="Book Antiqua"/>
          <w:color w:val="000000"/>
        </w:rPr>
        <w:t>HPV rarely causes viremia (in immunocompetent as well as immunodeficiency states) but lack of cell</w:t>
      </w:r>
      <w:r w:rsidR="00132C99" w:rsidRPr="00366EE6">
        <w:rPr>
          <w:rFonts w:ascii="Book Antiqua" w:eastAsia="Book Antiqua" w:hAnsi="Book Antiqua" w:cs="Book Antiqua"/>
          <w:color w:val="000000"/>
        </w:rPr>
        <w:t>-</w:t>
      </w:r>
      <w:r w:rsidRPr="00366EE6">
        <w:rPr>
          <w:rFonts w:ascii="Book Antiqua" w:eastAsia="Book Antiqua" w:hAnsi="Book Antiqua" w:cs="Book Antiqua"/>
          <w:color w:val="000000"/>
        </w:rPr>
        <w:t>mediated immunity at infected sites, especially in transplant recipients</w:t>
      </w:r>
      <w:r w:rsidR="00132C99" w:rsidRPr="00366EE6">
        <w:rPr>
          <w:rFonts w:ascii="Book Antiqua" w:eastAsia="Book Antiqua" w:hAnsi="Book Antiqua" w:cs="Book Antiqua"/>
          <w:color w:val="000000"/>
        </w:rPr>
        <w:t>,</w:t>
      </w:r>
      <w:r w:rsidRPr="00366EE6">
        <w:rPr>
          <w:rFonts w:ascii="Book Antiqua" w:eastAsia="Book Antiqua" w:hAnsi="Book Antiqua" w:cs="Book Antiqua"/>
          <w:color w:val="000000"/>
        </w:rPr>
        <w:t xml:space="preserve"> leads to its persistence, extensive warts </w:t>
      </w:r>
      <w:r w:rsidR="00436107" w:rsidRPr="00366EE6">
        <w:rPr>
          <w:rFonts w:ascii="Book Antiqua" w:eastAsia="Book Antiqua" w:hAnsi="Book Antiqua" w:cs="Book Antiqua"/>
          <w:color w:val="000000"/>
        </w:rPr>
        <w:t xml:space="preserve">that </w:t>
      </w:r>
      <w:r w:rsidRPr="00366EE6">
        <w:rPr>
          <w:rFonts w:ascii="Book Antiqua" w:eastAsia="Book Antiqua" w:hAnsi="Book Antiqua" w:cs="Book Antiqua"/>
          <w:color w:val="000000"/>
        </w:rPr>
        <w:t xml:space="preserve">are </w:t>
      </w:r>
      <w:r w:rsidR="00436107" w:rsidRPr="00366EE6">
        <w:rPr>
          <w:rFonts w:ascii="Book Antiqua" w:eastAsia="Book Antiqua" w:hAnsi="Book Antiqua" w:cs="Book Antiqua"/>
          <w:color w:val="000000"/>
        </w:rPr>
        <w:t xml:space="preserve">not </w:t>
      </w:r>
      <w:r w:rsidRPr="00366EE6">
        <w:rPr>
          <w:rFonts w:ascii="Book Antiqua" w:eastAsia="Book Antiqua" w:hAnsi="Book Antiqua" w:cs="Book Antiqua"/>
          <w:color w:val="000000"/>
        </w:rPr>
        <w:t>responsive to treatment</w:t>
      </w:r>
      <w:r w:rsidR="00436107" w:rsidRPr="00366EE6">
        <w:rPr>
          <w:rFonts w:ascii="Book Antiqua" w:eastAsia="Book Antiqua" w:hAnsi="Book Antiqua" w:cs="Book Antiqua"/>
          <w:color w:val="000000"/>
        </w:rPr>
        <w:t>,</w:t>
      </w:r>
      <w:r w:rsidRPr="00366EE6">
        <w:rPr>
          <w:rFonts w:ascii="Book Antiqua" w:eastAsia="Book Antiqua" w:hAnsi="Book Antiqua" w:cs="Book Antiqua"/>
          <w:color w:val="000000"/>
        </w:rPr>
        <w:t xml:space="preserve"> and increased probability of </w:t>
      </w:r>
      <w:proofErr w:type="gramStart"/>
      <w:r w:rsidRPr="00366EE6">
        <w:rPr>
          <w:rFonts w:ascii="Book Antiqua" w:eastAsia="Book Antiqua" w:hAnsi="Book Antiqua" w:cs="Book Antiqua"/>
          <w:color w:val="000000"/>
        </w:rPr>
        <w:t>cancers</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58,59]</w:t>
      </w:r>
      <w:r w:rsidRPr="00366EE6">
        <w:rPr>
          <w:rFonts w:ascii="Book Antiqua" w:eastAsia="Book Antiqua" w:hAnsi="Book Antiqua" w:cs="Book Antiqua"/>
          <w:color w:val="000000"/>
        </w:rPr>
        <w:t>.</w:t>
      </w:r>
    </w:p>
    <w:p w14:paraId="6DEBFBE8" w14:textId="5AFF272A" w:rsidR="00454109" w:rsidRPr="00366EE6" w:rsidRDefault="00000000" w:rsidP="00D80BEE">
      <w:pPr>
        <w:adjustRightInd w:val="0"/>
        <w:snapToGrid w:val="0"/>
        <w:spacing w:line="360" w:lineRule="auto"/>
        <w:ind w:firstLineChars="200" w:firstLine="480"/>
        <w:jc w:val="both"/>
        <w:rPr>
          <w:rFonts w:ascii="Book Antiqua" w:hAnsi="Book Antiqua"/>
        </w:rPr>
      </w:pPr>
      <w:r w:rsidRPr="00366EE6">
        <w:rPr>
          <w:rFonts w:ascii="Book Antiqua" w:eastAsia="Book Antiqua" w:hAnsi="Book Antiqua" w:cs="Book Antiqua"/>
          <w:color w:val="000000"/>
        </w:rPr>
        <w:t xml:space="preserve">Persistent infection with HPV 16 and 18 is associated with premalignant and malignant lesions of </w:t>
      </w:r>
      <w:r w:rsidR="00436107" w:rsidRPr="00366EE6">
        <w:rPr>
          <w:rFonts w:ascii="Book Antiqua" w:eastAsia="Book Antiqua" w:hAnsi="Book Antiqua" w:cs="Book Antiqua"/>
          <w:color w:val="000000"/>
        </w:rPr>
        <w:t xml:space="preserve">the </w:t>
      </w:r>
      <w:r w:rsidRPr="00366EE6">
        <w:rPr>
          <w:rFonts w:ascii="Book Antiqua" w:eastAsia="Book Antiqua" w:hAnsi="Book Antiqua" w:cs="Book Antiqua"/>
          <w:color w:val="000000"/>
        </w:rPr>
        <w:t>cervix, anus, vulva, penis or scrotum. Lesions are typically asymptomatic, may present with abnormal bleeding, ulcer/nodule/wart</w:t>
      </w:r>
      <w:r w:rsidR="00436107" w:rsidRPr="00366EE6">
        <w:rPr>
          <w:rFonts w:ascii="Book Antiqua" w:eastAsia="Book Antiqua" w:hAnsi="Book Antiqua" w:cs="Book Antiqua"/>
          <w:color w:val="000000"/>
        </w:rPr>
        <w:t>-</w:t>
      </w:r>
      <w:r w:rsidRPr="00366EE6">
        <w:rPr>
          <w:rFonts w:ascii="Book Antiqua" w:eastAsia="Book Antiqua" w:hAnsi="Book Antiqua" w:cs="Book Antiqua"/>
          <w:color w:val="000000"/>
        </w:rPr>
        <w:t>like</w:t>
      </w:r>
      <w:r w:rsidR="00436107" w:rsidRPr="00366EE6">
        <w:rPr>
          <w:rFonts w:ascii="Book Antiqua" w:eastAsia="Book Antiqua" w:hAnsi="Book Antiqua" w:cs="Book Antiqua"/>
          <w:color w:val="000000"/>
        </w:rPr>
        <w:t xml:space="preserve"> features</w:t>
      </w:r>
      <w:r w:rsidRPr="00366EE6">
        <w:rPr>
          <w:rFonts w:ascii="Book Antiqua" w:eastAsia="Book Antiqua" w:hAnsi="Book Antiqua" w:cs="Book Antiqua"/>
          <w:color w:val="000000"/>
        </w:rPr>
        <w:t xml:space="preserve">, local pruritus, pelvic pain, and dyspareunia in some </w:t>
      </w:r>
      <w:proofErr w:type="gramStart"/>
      <w:r w:rsidRPr="00366EE6">
        <w:rPr>
          <w:rFonts w:ascii="Book Antiqua" w:eastAsia="Book Antiqua" w:hAnsi="Book Antiqua" w:cs="Book Antiqua"/>
          <w:color w:val="000000"/>
        </w:rPr>
        <w:t>cases</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60-62]</w:t>
      </w:r>
      <w:r w:rsidRPr="00366EE6">
        <w:rPr>
          <w:rFonts w:ascii="Book Antiqua" w:eastAsia="Book Antiqua" w:hAnsi="Book Antiqua" w:cs="Book Antiqua"/>
          <w:color w:val="000000"/>
        </w:rPr>
        <w:t>.</w:t>
      </w:r>
    </w:p>
    <w:p w14:paraId="112BE0C1" w14:textId="77777777" w:rsidR="00454109" w:rsidRPr="00366EE6" w:rsidRDefault="00000000" w:rsidP="00D80BEE">
      <w:pPr>
        <w:adjustRightInd w:val="0"/>
        <w:snapToGrid w:val="0"/>
        <w:spacing w:line="360" w:lineRule="auto"/>
        <w:ind w:firstLineChars="200" w:firstLine="480"/>
        <w:jc w:val="both"/>
        <w:rPr>
          <w:rFonts w:ascii="Book Antiqua" w:hAnsi="Book Antiqua"/>
        </w:rPr>
      </w:pPr>
      <w:r w:rsidRPr="00366EE6">
        <w:rPr>
          <w:rFonts w:ascii="Book Antiqua" w:eastAsia="Book Antiqua" w:hAnsi="Book Antiqua" w:cs="Book Antiqua"/>
          <w:color w:val="000000"/>
        </w:rPr>
        <w:t xml:space="preserve">There has been links of HPV association with oropharyngeal and lung SCC but with conflicting </w:t>
      </w:r>
      <w:proofErr w:type="gramStart"/>
      <w:r w:rsidRPr="00366EE6">
        <w:rPr>
          <w:rFonts w:ascii="Book Antiqua" w:eastAsia="Book Antiqua" w:hAnsi="Book Antiqua" w:cs="Book Antiqua"/>
          <w:color w:val="000000"/>
        </w:rPr>
        <w:t>results</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3,63,64]</w:t>
      </w:r>
      <w:r w:rsidRPr="00366EE6">
        <w:rPr>
          <w:rFonts w:ascii="Book Antiqua" w:eastAsia="Book Antiqua" w:hAnsi="Book Antiqua" w:cs="Book Antiqua"/>
          <w:color w:val="000000"/>
        </w:rPr>
        <w:t>.</w:t>
      </w:r>
    </w:p>
    <w:p w14:paraId="5B5A0E20" w14:textId="77777777" w:rsidR="00454109" w:rsidRPr="00366EE6" w:rsidRDefault="00454109" w:rsidP="00D80BEE">
      <w:pPr>
        <w:adjustRightInd w:val="0"/>
        <w:snapToGrid w:val="0"/>
        <w:spacing w:line="360" w:lineRule="auto"/>
        <w:jc w:val="both"/>
        <w:rPr>
          <w:rFonts w:ascii="Book Antiqua" w:hAnsi="Book Antiqua"/>
        </w:rPr>
      </w:pPr>
    </w:p>
    <w:p w14:paraId="28DCBC71" w14:textId="178D1436"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b/>
          <w:bCs/>
          <w:i/>
          <w:iCs/>
          <w:color w:val="000000"/>
        </w:rPr>
        <w:t xml:space="preserve">HHV8 or </w:t>
      </w:r>
      <w:r w:rsidR="00436107" w:rsidRPr="00366EE6">
        <w:rPr>
          <w:rFonts w:ascii="Book Antiqua" w:eastAsia="Book Antiqua" w:hAnsi="Book Antiqua" w:cs="Book Antiqua"/>
          <w:b/>
          <w:bCs/>
          <w:i/>
          <w:iCs/>
          <w:color w:val="000000"/>
        </w:rPr>
        <w:t>KS</w:t>
      </w:r>
      <w:r w:rsidRPr="00366EE6">
        <w:rPr>
          <w:rFonts w:ascii="Book Antiqua" w:eastAsia="Book Antiqua" w:hAnsi="Book Antiqua" w:cs="Book Antiqua"/>
          <w:b/>
          <w:bCs/>
          <w:i/>
          <w:iCs/>
          <w:color w:val="000000"/>
        </w:rPr>
        <w:t xml:space="preserve"> herpesvirus</w:t>
      </w:r>
    </w:p>
    <w:p w14:paraId="3735F439" w14:textId="584E915A"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color w:val="000000"/>
        </w:rPr>
        <w:t xml:space="preserve">HHV8, a DNA gamma-herpes virus, has four variants: </w:t>
      </w:r>
      <w:r w:rsidR="00436107" w:rsidRPr="00366EE6">
        <w:rPr>
          <w:rFonts w:ascii="Book Antiqua" w:eastAsia="Book Antiqua" w:hAnsi="Book Antiqua" w:cs="Book Antiqua"/>
          <w:color w:val="000000"/>
        </w:rPr>
        <w:t xml:space="preserve">sporadic </w:t>
      </w:r>
      <w:r w:rsidRPr="00366EE6">
        <w:rPr>
          <w:rFonts w:ascii="Book Antiqua" w:eastAsia="Book Antiqua" w:hAnsi="Book Antiqua" w:cs="Book Antiqua"/>
          <w:color w:val="000000"/>
        </w:rPr>
        <w:t xml:space="preserve">or classic (first description by Kaposi), endemic (in sub-Saharan Africa), epidemic </w:t>
      </w:r>
      <w:r w:rsidR="00436107" w:rsidRPr="00366EE6">
        <w:rPr>
          <w:rFonts w:ascii="Book Antiqua" w:eastAsia="Book Antiqua" w:hAnsi="Book Antiqua" w:cs="Book Antiqua"/>
          <w:color w:val="000000"/>
        </w:rPr>
        <w:t>(</w:t>
      </w:r>
      <w:r w:rsidRPr="00366EE6">
        <w:rPr>
          <w:rFonts w:ascii="Book Antiqua" w:eastAsia="Book Antiqua" w:hAnsi="Book Antiqua" w:cs="Book Antiqua"/>
          <w:color w:val="000000"/>
        </w:rPr>
        <w:t xml:space="preserve">associated with HIV), and iatrogenic (in immunosuppressed transplant </w:t>
      </w:r>
      <w:proofErr w:type="gramStart"/>
      <w:r w:rsidRPr="00366EE6">
        <w:rPr>
          <w:rFonts w:ascii="Book Antiqua" w:eastAsia="Book Antiqua" w:hAnsi="Book Antiqua" w:cs="Book Antiqua"/>
          <w:color w:val="000000"/>
        </w:rPr>
        <w:t>recipients)</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65]</w:t>
      </w:r>
      <w:r w:rsidRPr="00366EE6">
        <w:rPr>
          <w:rFonts w:ascii="Book Antiqua" w:eastAsia="Book Antiqua" w:hAnsi="Book Antiqua" w:cs="Book Antiqua"/>
          <w:color w:val="000000"/>
        </w:rPr>
        <w:t>.</w:t>
      </w:r>
    </w:p>
    <w:p w14:paraId="2BE6F8E3" w14:textId="77777777" w:rsidR="00454109" w:rsidRPr="00366EE6" w:rsidRDefault="00000000" w:rsidP="00D80BEE">
      <w:pPr>
        <w:adjustRightInd w:val="0"/>
        <w:snapToGrid w:val="0"/>
        <w:spacing w:line="360" w:lineRule="auto"/>
        <w:ind w:firstLineChars="200" w:firstLine="480"/>
        <w:jc w:val="both"/>
        <w:rPr>
          <w:rFonts w:ascii="Book Antiqua" w:hAnsi="Book Antiqua"/>
        </w:rPr>
      </w:pPr>
      <w:r w:rsidRPr="00366EE6">
        <w:rPr>
          <w:rFonts w:ascii="Book Antiqua" w:eastAsia="Book Antiqua" w:hAnsi="Book Antiqua" w:cs="Book Antiqua"/>
          <w:color w:val="000000"/>
        </w:rPr>
        <w:t xml:space="preserve">Virus can be transmitted </w:t>
      </w:r>
      <w:r w:rsidRPr="00366EE6">
        <w:rPr>
          <w:rFonts w:ascii="Book Antiqua" w:eastAsia="Book Antiqua" w:hAnsi="Book Antiqua" w:cs="Book Antiqua"/>
          <w:i/>
          <w:iCs/>
          <w:color w:val="000000"/>
        </w:rPr>
        <w:t>via</w:t>
      </w:r>
      <w:r w:rsidRPr="00366EE6">
        <w:rPr>
          <w:rFonts w:ascii="Book Antiqua" w:eastAsia="Book Antiqua" w:hAnsi="Book Antiqua" w:cs="Book Antiqua"/>
          <w:color w:val="000000"/>
        </w:rPr>
        <w:t xml:space="preserve"> saliva (primarily), sexually (semen/vaginal secretion), vertically (breast milk), intravenously (drug use or blood products) or through transplantation.</w:t>
      </w:r>
    </w:p>
    <w:p w14:paraId="56E6EF8F" w14:textId="441561D8" w:rsidR="00454109" w:rsidRPr="00366EE6" w:rsidRDefault="00000000" w:rsidP="00D80BEE">
      <w:pPr>
        <w:adjustRightInd w:val="0"/>
        <w:snapToGrid w:val="0"/>
        <w:spacing w:line="360" w:lineRule="auto"/>
        <w:ind w:firstLineChars="200" w:firstLine="480"/>
        <w:jc w:val="both"/>
        <w:rPr>
          <w:rFonts w:ascii="Book Antiqua" w:hAnsi="Book Antiqua"/>
        </w:rPr>
      </w:pPr>
      <w:r w:rsidRPr="00366EE6">
        <w:rPr>
          <w:rFonts w:ascii="Book Antiqua" w:eastAsia="Book Antiqua" w:hAnsi="Book Antiqua" w:cs="Book Antiqua"/>
          <w:color w:val="000000"/>
        </w:rPr>
        <w:t xml:space="preserve">Like </w:t>
      </w:r>
      <w:proofErr w:type="gramStart"/>
      <w:r w:rsidRPr="00366EE6">
        <w:rPr>
          <w:rFonts w:ascii="Book Antiqua" w:eastAsia="Book Antiqua" w:hAnsi="Book Antiqua" w:cs="Book Antiqua"/>
          <w:color w:val="000000"/>
        </w:rPr>
        <w:t>EBV</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66]</w:t>
      </w:r>
      <w:r w:rsidRPr="00366EE6">
        <w:rPr>
          <w:rFonts w:ascii="Book Antiqua" w:eastAsia="Book Antiqua" w:hAnsi="Book Antiqua" w:cs="Book Antiqua"/>
          <w:color w:val="000000"/>
        </w:rPr>
        <w:t>, HHV8 invade</w:t>
      </w:r>
      <w:r w:rsidR="00436107" w:rsidRPr="00366EE6">
        <w:rPr>
          <w:rFonts w:ascii="Book Antiqua" w:eastAsia="Book Antiqua" w:hAnsi="Book Antiqua" w:cs="Book Antiqua"/>
          <w:color w:val="000000"/>
        </w:rPr>
        <w:t>s</w:t>
      </w:r>
      <w:r w:rsidRPr="00366EE6">
        <w:rPr>
          <w:rFonts w:ascii="Book Antiqua" w:eastAsia="Book Antiqua" w:hAnsi="Book Antiqua" w:cs="Book Antiqua"/>
          <w:color w:val="000000"/>
        </w:rPr>
        <w:t xml:space="preserve"> B cells, macrophages, lymphoepithelial cells and epithelium, can persist </w:t>
      </w:r>
      <w:r w:rsidR="00436107" w:rsidRPr="00366EE6">
        <w:rPr>
          <w:rFonts w:ascii="Book Antiqua" w:eastAsia="Book Antiqua" w:hAnsi="Book Antiqua" w:cs="Book Antiqua"/>
          <w:color w:val="000000"/>
        </w:rPr>
        <w:t xml:space="preserve">lifelong in a </w:t>
      </w:r>
      <w:r w:rsidRPr="00366EE6">
        <w:rPr>
          <w:rFonts w:ascii="Book Antiqua" w:eastAsia="Book Antiqua" w:hAnsi="Book Antiqua" w:cs="Book Antiqua"/>
          <w:color w:val="000000"/>
        </w:rPr>
        <w:t>latent form</w:t>
      </w:r>
      <w:r w:rsidR="00436107" w:rsidRPr="00366EE6">
        <w:rPr>
          <w:rFonts w:ascii="Book Antiqua" w:eastAsia="Book Antiqua" w:hAnsi="Book Antiqua" w:cs="Book Antiqua"/>
          <w:color w:val="000000"/>
        </w:rPr>
        <w:t>,</w:t>
      </w:r>
      <w:r w:rsidRPr="00366EE6">
        <w:rPr>
          <w:rFonts w:ascii="Book Antiqua" w:eastAsia="Book Antiqua" w:hAnsi="Book Antiqua" w:cs="Book Antiqua"/>
          <w:color w:val="000000"/>
        </w:rPr>
        <w:t xml:space="preserve"> or reactivate when immunosuppressed to enter </w:t>
      </w:r>
      <w:r w:rsidR="00436107" w:rsidRPr="00366EE6">
        <w:rPr>
          <w:rFonts w:ascii="Book Antiqua" w:eastAsia="Book Antiqua" w:hAnsi="Book Antiqua" w:cs="Book Antiqua"/>
          <w:color w:val="000000"/>
        </w:rPr>
        <w:t xml:space="preserve">a </w:t>
      </w:r>
      <w:r w:rsidRPr="00366EE6">
        <w:rPr>
          <w:rFonts w:ascii="Book Antiqua" w:eastAsia="Book Antiqua" w:hAnsi="Book Antiqua" w:cs="Book Antiqua"/>
          <w:color w:val="000000"/>
        </w:rPr>
        <w:t>lytic form leading to viremia</w:t>
      </w:r>
      <w:r w:rsidRPr="00366EE6">
        <w:rPr>
          <w:rFonts w:ascii="Book Antiqua" w:eastAsia="Book Antiqua" w:hAnsi="Book Antiqua" w:cs="Book Antiqua"/>
          <w:color w:val="000000"/>
          <w:vertAlign w:val="superscript"/>
        </w:rPr>
        <w:t>[67,68]</w:t>
      </w:r>
      <w:r w:rsidRPr="00366EE6">
        <w:rPr>
          <w:rFonts w:ascii="Book Antiqua" w:eastAsia="Book Antiqua" w:hAnsi="Book Antiqua" w:cs="Book Antiqua"/>
          <w:color w:val="000000"/>
        </w:rPr>
        <w:t>. In organ transplant</w:t>
      </w:r>
      <w:r w:rsidR="00436107" w:rsidRPr="00366EE6">
        <w:rPr>
          <w:rFonts w:ascii="Book Antiqua" w:eastAsia="Book Antiqua" w:hAnsi="Book Antiqua" w:cs="Book Antiqua"/>
          <w:color w:val="000000"/>
        </w:rPr>
        <w:t xml:space="preserve"> recipients</w:t>
      </w:r>
      <w:r w:rsidRPr="00366EE6">
        <w:rPr>
          <w:rFonts w:ascii="Book Antiqua" w:eastAsia="Book Antiqua" w:hAnsi="Book Antiqua" w:cs="Book Antiqua"/>
          <w:color w:val="000000"/>
        </w:rPr>
        <w:t xml:space="preserve">, lytic reactivation of virus due to immunosuppression (iatrogenic) may lead to uncontrolled </w:t>
      </w:r>
      <w:r w:rsidRPr="00366EE6">
        <w:rPr>
          <w:rFonts w:ascii="Book Antiqua" w:eastAsia="Book Antiqua" w:hAnsi="Book Antiqua" w:cs="Book Antiqua"/>
          <w:color w:val="000000"/>
        </w:rPr>
        <w:lastRenderedPageBreak/>
        <w:t xml:space="preserve">monoclonal/oligoclonal proliferation of latently infected lymphoepithelial cells or </w:t>
      </w:r>
      <w:r w:rsidR="00B64402" w:rsidRPr="00366EE6">
        <w:rPr>
          <w:rFonts w:ascii="Book Antiqua" w:eastAsia="Book Antiqua" w:hAnsi="Book Antiqua" w:cs="Book Antiqua"/>
          <w:color w:val="000000"/>
        </w:rPr>
        <w:t xml:space="preserve">proliferation of post-germinal </w:t>
      </w:r>
      <w:r w:rsidR="002874B3" w:rsidRPr="00366EE6">
        <w:rPr>
          <w:rFonts w:ascii="Book Antiqua" w:eastAsia="Book Antiqua" w:hAnsi="Book Antiqua" w:cs="Book Antiqua"/>
          <w:color w:val="000000"/>
        </w:rPr>
        <w:t>center</w:t>
      </w:r>
      <w:r w:rsidR="00B64402" w:rsidRPr="00366EE6">
        <w:rPr>
          <w:rFonts w:ascii="Book Antiqua" w:eastAsia="Book Antiqua" w:hAnsi="Book Antiqua" w:cs="Book Antiqua"/>
          <w:color w:val="000000"/>
        </w:rPr>
        <w:t xml:space="preserve"> where B cell maturation </w:t>
      </w:r>
      <w:proofErr w:type="gramStart"/>
      <w:r w:rsidR="00B64402" w:rsidRPr="00366EE6">
        <w:rPr>
          <w:rFonts w:ascii="Book Antiqua" w:eastAsia="Book Antiqua" w:hAnsi="Book Antiqua" w:cs="Book Antiqua"/>
          <w:color w:val="000000"/>
        </w:rPr>
        <w:t>happens.</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67,68]</w:t>
      </w:r>
      <w:r w:rsidRPr="00366EE6">
        <w:rPr>
          <w:rFonts w:ascii="Book Antiqua" w:eastAsia="Book Antiqua" w:hAnsi="Book Antiqua" w:cs="Book Antiqua"/>
          <w:color w:val="000000"/>
        </w:rPr>
        <w:t>.</w:t>
      </w:r>
    </w:p>
    <w:p w14:paraId="1A744BF5" w14:textId="4B2B412B" w:rsidR="00454109" w:rsidRPr="00366EE6" w:rsidRDefault="00000000" w:rsidP="00D80BEE">
      <w:pPr>
        <w:adjustRightInd w:val="0"/>
        <w:snapToGrid w:val="0"/>
        <w:spacing w:line="360" w:lineRule="auto"/>
        <w:ind w:firstLineChars="200" w:firstLine="480"/>
        <w:jc w:val="both"/>
        <w:rPr>
          <w:rFonts w:ascii="Book Antiqua" w:eastAsia="Book Antiqua" w:hAnsi="Book Antiqua" w:cs="Book Antiqua"/>
          <w:color w:val="000000"/>
        </w:rPr>
      </w:pPr>
      <w:r w:rsidRPr="00366EE6">
        <w:rPr>
          <w:rFonts w:ascii="Book Antiqua" w:eastAsia="Book Antiqua" w:hAnsi="Book Antiqua" w:cs="Book Antiqua"/>
          <w:color w:val="000000"/>
        </w:rPr>
        <w:t>Lymphatic</w:t>
      </w:r>
      <w:r w:rsidR="00436107" w:rsidRPr="00366EE6">
        <w:rPr>
          <w:rFonts w:ascii="Book Antiqua" w:eastAsia="Book Antiqua" w:hAnsi="Book Antiqua" w:cs="Book Antiqua"/>
          <w:color w:val="000000"/>
        </w:rPr>
        <w:t>-</w:t>
      </w:r>
      <w:r w:rsidRPr="00366EE6">
        <w:rPr>
          <w:rFonts w:ascii="Book Antiqua" w:eastAsia="Book Antiqua" w:hAnsi="Book Antiqua" w:cs="Book Antiqua"/>
          <w:color w:val="000000"/>
        </w:rPr>
        <w:t xml:space="preserve">endothelium-derived cells infected with HHV8 form multicentric neoplasm classically known as </w:t>
      </w:r>
      <w:proofErr w:type="gramStart"/>
      <w:r w:rsidRPr="00366EE6">
        <w:rPr>
          <w:rFonts w:ascii="Book Antiqua" w:eastAsia="Book Antiqua" w:hAnsi="Book Antiqua" w:cs="Book Antiqua"/>
          <w:color w:val="000000"/>
        </w:rPr>
        <w:t>KS</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69,70]</w:t>
      </w:r>
      <w:r w:rsidRPr="00366EE6">
        <w:rPr>
          <w:rFonts w:ascii="Book Antiqua" w:eastAsia="Book Antiqua" w:hAnsi="Book Antiqua" w:cs="Book Antiqua"/>
          <w:color w:val="000000"/>
        </w:rPr>
        <w:t>.</w:t>
      </w:r>
      <w:r w:rsidR="00436107" w:rsidRPr="00366EE6">
        <w:rPr>
          <w:rFonts w:ascii="Book Antiqua" w:eastAsia="Book Antiqua" w:hAnsi="Book Antiqua" w:cs="Book Antiqua"/>
          <w:color w:val="000000"/>
        </w:rPr>
        <w:t xml:space="preserve"> </w:t>
      </w:r>
      <w:r w:rsidRPr="00366EE6">
        <w:rPr>
          <w:rFonts w:ascii="Book Antiqua" w:eastAsia="Book Antiqua" w:hAnsi="Book Antiqua" w:cs="Book Antiqua"/>
          <w:color w:val="000000"/>
        </w:rPr>
        <w:t xml:space="preserve">HHV8 induced neoplastic and non-neoplastic manifestation post-transplant can be derived from latent virus, seroconversion from positive donor to seronegative </w:t>
      </w:r>
      <w:proofErr w:type="gramStart"/>
      <w:r w:rsidRPr="00366EE6">
        <w:rPr>
          <w:rFonts w:ascii="Book Antiqua" w:eastAsia="Book Antiqua" w:hAnsi="Book Antiqua" w:cs="Book Antiqua"/>
          <w:color w:val="000000"/>
        </w:rPr>
        <w:t>recipient</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71]</w:t>
      </w:r>
      <w:r w:rsidRPr="00366EE6">
        <w:rPr>
          <w:rFonts w:ascii="Book Antiqua" w:eastAsia="Book Antiqua" w:hAnsi="Book Antiqua" w:cs="Book Antiqua"/>
          <w:color w:val="000000"/>
        </w:rPr>
        <w:t>, proliferation of seeded HHV8</w:t>
      </w:r>
      <w:r w:rsidRPr="00366EE6">
        <w:rPr>
          <w:rFonts w:ascii="Book Antiqua" w:eastAsia="Book Antiqua" w:hAnsi="Book Antiqua" w:cs="Book Antiqua"/>
          <w:color w:val="000000"/>
          <w:vertAlign w:val="superscript"/>
        </w:rPr>
        <w:t>+</w:t>
      </w:r>
      <w:r w:rsidRPr="00366EE6">
        <w:rPr>
          <w:rFonts w:ascii="Book Antiqua" w:eastAsia="Book Antiqua" w:hAnsi="Book Antiqua" w:cs="Book Antiqua"/>
          <w:color w:val="000000"/>
        </w:rPr>
        <w:t xml:space="preserve"> cells</w:t>
      </w:r>
      <w:r w:rsidRPr="00366EE6">
        <w:rPr>
          <w:rFonts w:ascii="Book Antiqua" w:eastAsia="Book Antiqua" w:hAnsi="Book Antiqua" w:cs="Book Antiqua"/>
          <w:color w:val="000000"/>
          <w:vertAlign w:val="superscript"/>
        </w:rPr>
        <w:t>[72,73]</w:t>
      </w:r>
      <w:r w:rsidRPr="00366EE6">
        <w:rPr>
          <w:rFonts w:ascii="Book Antiqua" w:eastAsia="Book Antiqua" w:hAnsi="Book Antiqua" w:cs="Book Antiqua"/>
          <w:color w:val="000000"/>
        </w:rPr>
        <w:t xml:space="preserve"> or KS </w:t>
      </w:r>
      <w:r w:rsidR="00436107" w:rsidRPr="00366EE6">
        <w:rPr>
          <w:rFonts w:ascii="Book Antiqua" w:eastAsia="Book Antiqua" w:hAnsi="Book Antiqua" w:cs="Book Antiqua"/>
          <w:color w:val="000000"/>
        </w:rPr>
        <w:t>tumor</w:t>
      </w:r>
      <w:r w:rsidRPr="00366EE6">
        <w:rPr>
          <w:rFonts w:ascii="Book Antiqua" w:eastAsia="Book Antiqua" w:hAnsi="Book Antiqua" w:cs="Book Antiqua"/>
          <w:color w:val="000000"/>
        </w:rPr>
        <w:t xml:space="preserve"> in transplanted organ</w:t>
      </w:r>
      <w:r w:rsidR="00436107" w:rsidRPr="00366EE6">
        <w:rPr>
          <w:rFonts w:ascii="Book Antiqua" w:eastAsia="Book Antiqua" w:hAnsi="Book Antiqua" w:cs="Book Antiqua"/>
          <w:color w:val="000000"/>
        </w:rPr>
        <w:t>s</w:t>
      </w:r>
      <w:r w:rsidRPr="00366EE6">
        <w:rPr>
          <w:rFonts w:ascii="Book Antiqua" w:eastAsia="Book Antiqua" w:hAnsi="Book Antiqua" w:cs="Book Antiqua"/>
          <w:color w:val="000000"/>
          <w:vertAlign w:val="superscript"/>
        </w:rPr>
        <w:t>[74]</w:t>
      </w:r>
      <w:r w:rsidRPr="00366EE6">
        <w:rPr>
          <w:rFonts w:ascii="Book Antiqua" w:eastAsia="Book Antiqua" w:hAnsi="Book Antiqua" w:cs="Book Antiqua"/>
          <w:color w:val="000000"/>
        </w:rPr>
        <w:t xml:space="preserve"> while in </w:t>
      </w:r>
      <w:r w:rsidR="00436107" w:rsidRPr="00366EE6">
        <w:rPr>
          <w:rFonts w:ascii="Book Antiqua" w:eastAsia="Book Antiqua" w:hAnsi="Book Antiqua" w:cs="Book Antiqua"/>
          <w:color w:val="000000"/>
        </w:rPr>
        <w:t xml:space="preserve">an </w:t>
      </w:r>
      <w:r w:rsidRPr="00366EE6">
        <w:rPr>
          <w:rFonts w:ascii="Book Antiqua" w:eastAsia="Book Antiqua" w:hAnsi="Book Antiqua" w:cs="Book Antiqua"/>
          <w:color w:val="000000"/>
        </w:rPr>
        <w:t>immunosuppressed state.</w:t>
      </w:r>
    </w:p>
    <w:p w14:paraId="7A92C8F2" w14:textId="0ED6038A" w:rsidR="00454109" w:rsidRPr="00366EE6" w:rsidRDefault="00000000" w:rsidP="00D80BEE">
      <w:pPr>
        <w:adjustRightInd w:val="0"/>
        <w:snapToGrid w:val="0"/>
        <w:spacing w:line="360" w:lineRule="auto"/>
        <w:ind w:firstLineChars="200" w:firstLine="480"/>
        <w:jc w:val="both"/>
        <w:rPr>
          <w:rFonts w:ascii="Book Antiqua" w:hAnsi="Book Antiqua"/>
        </w:rPr>
      </w:pPr>
      <w:r w:rsidRPr="00366EE6">
        <w:rPr>
          <w:rFonts w:ascii="Book Antiqua" w:eastAsia="Book Antiqua" w:hAnsi="Book Antiqua" w:cs="Book Antiqua"/>
          <w:color w:val="000000"/>
        </w:rPr>
        <w:t xml:space="preserve">HHV8 is not ubiquitous like EBV, but seroprevalence is higher than 50% in some endemic regions (sub-Saharan Africa, Caribbean, Latin America, Mediterranean, and </w:t>
      </w:r>
      <w:r w:rsidR="00436107" w:rsidRPr="00366EE6">
        <w:rPr>
          <w:rFonts w:ascii="Book Antiqua" w:eastAsia="Book Antiqua" w:hAnsi="Book Antiqua" w:cs="Book Antiqua"/>
          <w:color w:val="000000"/>
        </w:rPr>
        <w:t>Middle East</w:t>
      </w:r>
      <w:r w:rsidRPr="00366EE6">
        <w:rPr>
          <w:rFonts w:ascii="Book Antiqua" w:eastAsia="Book Antiqua" w:hAnsi="Book Antiqua" w:cs="Book Antiqua"/>
          <w:color w:val="000000"/>
        </w:rPr>
        <w:t>) and matches post-transplant KS (PT-KS) herpesvirus</w:t>
      </w:r>
      <w:r w:rsidR="00436107" w:rsidRPr="00366EE6">
        <w:rPr>
          <w:rFonts w:ascii="Book Antiqua" w:eastAsia="Book Antiqua" w:hAnsi="Book Antiqua" w:cs="Book Antiqua"/>
          <w:color w:val="000000"/>
        </w:rPr>
        <w:t>-</w:t>
      </w:r>
      <w:r w:rsidRPr="00366EE6">
        <w:rPr>
          <w:rFonts w:ascii="Book Antiqua" w:eastAsia="Book Antiqua" w:hAnsi="Book Antiqua" w:cs="Book Antiqua"/>
          <w:color w:val="000000"/>
        </w:rPr>
        <w:t xml:space="preserve">associated pathologies in such </w:t>
      </w:r>
      <w:proofErr w:type="gramStart"/>
      <w:r w:rsidRPr="00366EE6">
        <w:rPr>
          <w:rFonts w:ascii="Book Antiqua" w:eastAsia="Book Antiqua" w:hAnsi="Book Antiqua" w:cs="Book Antiqua"/>
          <w:color w:val="000000"/>
        </w:rPr>
        <w:t>regions</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75]</w:t>
      </w:r>
      <w:r w:rsidRPr="00366EE6">
        <w:rPr>
          <w:rFonts w:ascii="Book Antiqua" w:eastAsia="Book Antiqua" w:hAnsi="Book Antiqua" w:cs="Book Antiqua"/>
          <w:color w:val="000000"/>
        </w:rPr>
        <w:t>.</w:t>
      </w:r>
    </w:p>
    <w:p w14:paraId="6C33EF09" w14:textId="04294F3D" w:rsidR="00454109" w:rsidRPr="00366EE6" w:rsidRDefault="00000000" w:rsidP="00D80BEE">
      <w:pPr>
        <w:adjustRightInd w:val="0"/>
        <w:snapToGrid w:val="0"/>
        <w:spacing w:line="360" w:lineRule="auto"/>
        <w:ind w:firstLineChars="200" w:firstLine="480"/>
        <w:jc w:val="both"/>
        <w:rPr>
          <w:rFonts w:ascii="Book Antiqua" w:hAnsi="Book Antiqua"/>
        </w:rPr>
      </w:pPr>
      <w:r w:rsidRPr="00366EE6">
        <w:rPr>
          <w:rFonts w:ascii="Book Antiqua" w:eastAsia="Book Antiqua" w:hAnsi="Book Antiqua" w:cs="Book Antiqua"/>
          <w:color w:val="000000"/>
        </w:rPr>
        <w:t>KS risk is low in transplant recipients but 200</w:t>
      </w:r>
      <w:r w:rsidR="00436107" w:rsidRPr="00366EE6">
        <w:rPr>
          <w:rFonts w:ascii="Book Antiqua" w:eastAsia="Book Antiqua" w:hAnsi="Book Antiqua" w:cs="Book Antiqua"/>
          <w:color w:val="000000"/>
        </w:rPr>
        <w:t>–</w:t>
      </w:r>
      <w:r w:rsidRPr="00366EE6">
        <w:rPr>
          <w:rFonts w:ascii="Book Antiqua" w:eastAsia="Book Antiqua" w:hAnsi="Book Antiqua" w:cs="Book Antiqua"/>
          <w:color w:val="000000"/>
        </w:rPr>
        <w:t xml:space="preserve">500-fold </w:t>
      </w:r>
      <w:r w:rsidR="00436107" w:rsidRPr="00366EE6">
        <w:rPr>
          <w:rFonts w:ascii="Book Antiqua" w:eastAsia="Book Antiqua" w:hAnsi="Book Antiqua" w:cs="Book Antiqua"/>
          <w:color w:val="000000"/>
        </w:rPr>
        <w:t xml:space="preserve">higher </w:t>
      </w:r>
      <w:r w:rsidRPr="00366EE6">
        <w:rPr>
          <w:rFonts w:ascii="Book Antiqua" w:eastAsia="Book Antiqua" w:hAnsi="Book Antiqua" w:cs="Book Antiqua"/>
          <w:color w:val="000000"/>
        </w:rPr>
        <w:t xml:space="preserve">than in the general </w:t>
      </w:r>
      <w:proofErr w:type="gramStart"/>
      <w:r w:rsidRPr="00366EE6">
        <w:rPr>
          <w:rFonts w:ascii="Book Antiqua" w:eastAsia="Book Antiqua" w:hAnsi="Book Antiqua" w:cs="Book Antiqua"/>
          <w:color w:val="000000"/>
        </w:rPr>
        <w:t>population</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76,77]</w:t>
      </w:r>
      <w:r w:rsidRPr="00366EE6">
        <w:rPr>
          <w:rFonts w:ascii="Book Antiqua" w:eastAsia="Book Antiqua" w:hAnsi="Book Antiqua" w:cs="Book Antiqua"/>
          <w:color w:val="000000"/>
        </w:rPr>
        <w:t xml:space="preserve">. Besides </w:t>
      </w:r>
      <w:r w:rsidR="00436107" w:rsidRPr="00366EE6">
        <w:rPr>
          <w:rFonts w:ascii="Book Antiqua" w:eastAsia="Book Antiqua" w:hAnsi="Book Antiqua" w:cs="Book Antiqua"/>
          <w:color w:val="000000"/>
        </w:rPr>
        <w:t xml:space="preserve">the </w:t>
      </w:r>
      <w:r w:rsidRPr="00366EE6">
        <w:rPr>
          <w:rFonts w:ascii="Book Antiqua" w:eastAsia="Book Antiqua" w:hAnsi="Book Antiqua" w:cs="Book Antiqua"/>
          <w:color w:val="000000"/>
        </w:rPr>
        <w:t xml:space="preserve">key risk factor of HHV8 seropositivity, other </w:t>
      </w:r>
      <w:r w:rsidR="00436107" w:rsidRPr="00366EE6">
        <w:rPr>
          <w:rFonts w:ascii="Book Antiqua" w:eastAsia="Book Antiqua" w:hAnsi="Book Antiqua" w:cs="Book Antiqua"/>
          <w:color w:val="000000"/>
        </w:rPr>
        <w:t xml:space="preserve">factors </w:t>
      </w:r>
      <w:r w:rsidRPr="00366EE6">
        <w:rPr>
          <w:rFonts w:ascii="Book Antiqua" w:eastAsia="Book Antiqua" w:hAnsi="Book Antiqua" w:cs="Book Antiqua"/>
          <w:color w:val="000000"/>
        </w:rPr>
        <w:t>include ethnicity (</w:t>
      </w:r>
      <w:r w:rsidR="00436107" w:rsidRPr="00366EE6">
        <w:rPr>
          <w:rFonts w:ascii="Book Antiqua" w:eastAsia="Book Antiqua" w:hAnsi="Book Antiqua" w:cs="Book Antiqua"/>
          <w:color w:val="000000"/>
        </w:rPr>
        <w:t xml:space="preserve">higher </w:t>
      </w:r>
      <w:r w:rsidRPr="00366EE6">
        <w:rPr>
          <w:rFonts w:ascii="Book Antiqua" w:eastAsia="Book Antiqua" w:hAnsi="Book Antiqua" w:cs="Book Antiqua"/>
          <w:color w:val="000000"/>
        </w:rPr>
        <w:t xml:space="preserve">in </w:t>
      </w:r>
      <w:proofErr w:type="spellStart"/>
      <w:r w:rsidRPr="00366EE6">
        <w:rPr>
          <w:rFonts w:ascii="Book Antiqua" w:eastAsia="Book Antiqua" w:hAnsi="Book Antiqua" w:cs="Book Antiqua"/>
          <w:color w:val="000000"/>
        </w:rPr>
        <w:t>seroprevalent</w:t>
      </w:r>
      <w:proofErr w:type="spellEnd"/>
      <w:r w:rsidRPr="00366EE6">
        <w:rPr>
          <w:rFonts w:ascii="Book Antiqua" w:eastAsia="Book Antiqua" w:hAnsi="Book Antiqua" w:cs="Book Antiqua"/>
          <w:color w:val="000000"/>
        </w:rPr>
        <w:t xml:space="preserve"> geographic regions), receipt of lymphocyte depleting agents, </w:t>
      </w:r>
      <w:r w:rsidR="00436107" w:rsidRPr="00366EE6">
        <w:rPr>
          <w:rFonts w:ascii="Book Antiqua" w:eastAsia="Book Antiqua" w:hAnsi="Book Antiqua" w:cs="Book Antiqua"/>
          <w:color w:val="000000"/>
        </w:rPr>
        <w:t>HLA</w:t>
      </w:r>
      <w:r w:rsidRPr="00366EE6">
        <w:rPr>
          <w:rFonts w:ascii="Book Antiqua" w:eastAsia="宋体" w:hAnsi="Book Antiqua" w:cs="宋体"/>
          <w:color w:val="000000"/>
          <w:lang w:eastAsia="zh-CN"/>
        </w:rPr>
        <w:t>-</w:t>
      </w:r>
      <w:r w:rsidRPr="00366EE6">
        <w:rPr>
          <w:rFonts w:ascii="Book Antiqua" w:eastAsia="Book Antiqua" w:hAnsi="Book Antiqua" w:cs="Book Antiqua"/>
          <w:color w:val="000000"/>
        </w:rPr>
        <w:t xml:space="preserve">B mismatch, older age and lung </w:t>
      </w:r>
      <w:proofErr w:type="gramStart"/>
      <w:r w:rsidRPr="00366EE6">
        <w:rPr>
          <w:rFonts w:ascii="Book Antiqua" w:eastAsia="Book Antiqua" w:hAnsi="Book Antiqua" w:cs="Book Antiqua"/>
          <w:color w:val="000000"/>
        </w:rPr>
        <w:t>transplant</w:t>
      </w:r>
      <w:r w:rsidR="00436107" w:rsidRPr="00366EE6">
        <w:rPr>
          <w:rFonts w:ascii="Book Antiqua" w:eastAsia="Book Antiqua" w:hAnsi="Book Antiqua" w:cs="Book Antiqua"/>
          <w:color w:val="000000"/>
        </w:rPr>
        <w:t>ation</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76,78-82]</w:t>
      </w:r>
      <w:r w:rsidRPr="00366EE6">
        <w:rPr>
          <w:rFonts w:ascii="Book Antiqua" w:eastAsia="Book Antiqua" w:hAnsi="Book Antiqua" w:cs="Book Antiqua"/>
          <w:color w:val="000000"/>
        </w:rPr>
        <w:t>.</w:t>
      </w:r>
    </w:p>
    <w:p w14:paraId="1F662787" w14:textId="7ABD71FB" w:rsidR="00454109" w:rsidRPr="00366EE6" w:rsidRDefault="00000000" w:rsidP="00D80BEE">
      <w:pPr>
        <w:adjustRightInd w:val="0"/>
        <w:snapToGrid w:val="0"/>
        <w:spacing w:line="360" w:lineRule="auto"/>
        <w:ind w:firstLineChars="200" w:firstLine="480"/>
        <w:jc w:val="both"/>
        <w:rPr>
          <w:rFonts w:ascii="Book Antiqua" w:hAnsi="Book Antiqua"/>
        </w:rPr>
      </w:pPr>
      <w:r w:rsidRPr="00366EE6">
        <w:rPr>
          <w:rFonts w:ascii="Book Antiqua" w:eastAsia="Book Antiqua" w:hAnsi="Book Antiqua" w:cs="Book Antiqua"/>
          <w:color w:val="000000"/>
        </w:rPr>
        <w:t>PT-KS</w:t>
      </w:r>
      <w:r w:rsidR="00436107" w:rsidRPr="00366EE6">
        <w:rPr>
          <w:rFonts w:ascii="Book Antiqua" w:eastAsia="Book Antiqua" w:hAnsi="Book Antiqua" w:cs="Book Antiqua"/>
          <w:color w:val="000000"/>
        </w:rPr>
        <w:t xml:space="preserve"> has a h</w:t>
      </w:r>
      <w:r w:rsidRPr="00366EE6">
        <w:rPr>
          <w:rFonts w:ascii="Book Antiqua" w:eastAsia="Book Antiqua" w:hAnsi="Book Antiqua" w:cs="Book Antiqua"/>
          <w:color w:val="000000"/>
        </w:rPr>
        <w:t xml:space="preserve">igher incidence in kidney transplant compared to other solid organ transplantations (SOTs) (liver and heart) and rare in </w:t>
      </w:r>
      <w:r w:rsidR="00436107" w:rsidRPr="00366EE6">
        <w:rPr>
          <w:rFonts w:ascii="Book Antiqua" w:eastAsia="Book Antiqua" w:hAnsi="Book Antiqua" w:cs="Book Antiqua"/>
          <w:color w:val="000000"/>
        </w:rPr>
        <w:t>hematopoietic</w:t>
      </w:r>
      <w:r w:rsidRPr="00366EE6">
        <w:rPr>
          <w:rFonts w:ascii="Book Antiqua" w:eastAsia="Book Antiqua" w:hAnsi="Book Antiqua" w:cs="Book Antiqua"/>
          <w:color w:val="000000"/>
        </w:rPr>
        <w:t xml:space="preserve"> stem cell transplant</w:t>
      </w:r>
      <w:r w:rsidR="00436107" w:rsidRPr="00366EE6">
        <w:rPr>
          <w:rFonts w:ascii="Book Antiqua" w:eastAsia="Book Antiqua" w:hAnsi="Book Antiqua" w:cs="Book Antiqua"/>
          <w:color w:val="000000"/>
        </w:rPr>
        <w:t>ation</w:t>
      </w:r>
      <w:r w:rsidRPr="00366EE6">
        <w:rPr>
          <w:rFonts w:ascii="Book Antiqua" w:eastAsia="Book Antiqua" w:hAnsi="Book Antiqua" w:cs="Book Antiqua"/>
          <w:color w:val="000000"/>
        </w:rPr>
        <w:t xml:space="preserve"> (HSCT). This condition usually manifests early after transplantation (median 2.5 years) as cutaneous or mucosal lesions, but 25%–50% have visceral </w:t>
      </w:r>
      <w:proofErr w:type="gramStart"/>
      <w:r w:rsidRPr="00366EE6">
        <w:rPr>
          <w:rFonts w:ascii="Book Antiqua" w:eastAsia="Book Antiqua" w:hAnsi="Book Antiqua" w:cs="Book Antiqua"/>
          <w:color w:val="000000"/>
        </w:rPr>
        <w:t>manifestations</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82]</w:t>
      </w:r>
      <w:r w:rsidRPr="00366EE6">
        <w:rPr>
          <w:rFonts w:ascii="Book Antiqua" w:eastAsia="Book Antiqua" w:hAnsi="Book Antiqua" w:cs="Book Antiqua"/>
          <w:color w:val="000000"/>
        </w:rPr>
        <w:t xml:space="preserve"> with mortality ranging from 8% to 14%. Disseminated disease is associated with thrombocytopenia, anemia, and abnormalities of bone marrow progenitor cells and widespread involvement (cutaneous, mucosal and visceral). Al-Khader </w:t>
      </w:r>
      <w:r w:rsidRPr="00366EE6">
        <w:rPr>
          <w:rFonts w:ascii="Book Antiqua" w:eastAsia="Book Antiqua" w:hAnsi="Book Antiqua" w:cs="Book Antiqua"/>
          <w:i/>
          <w:iCs/>
          <w:color w:val="000000"/>
        </w:rPr>
        <w:t xml:space="preserve">et </w:t>
      </w:r>
      <w:proofErr w:type="gramStart"/>
      <w:r w:rsidRPr="00366EE6">
        <w:rPr>
          <w:rFonts w:ascii="Book Antiqua" w:eastAsia="Book Antiqua" w:hAnsi="Book Antiqua" w:cs="Book Antiqua"/>
          <w:i/>
          <w:iCs/>
          <w:color w:val="000000"/>
        </w:rPr>
        <w:t>al</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83]</w:t>
      </w:r>
      <w:r w:rsidRPr="00366EE6">
        <w:rPr>
          <w:rFonts w:ascii="Book Antiqua" w:eastAsia="Book Antiqua" w:hAnsi="Book Antiqua" w:cs="Book Antiqua"/>
          <w:color w:val="000000"/>
        </w:rPr>
        <w:t xml:space="preserve"> proposed clinical staging of PT-KS </w:t>
      </w:r>
      <w:r w:rsidR="00436107" w:rsidRPr="00366EE6">
        <w:rPr>
          <w:rFonts w:ascii="Book Antiqua" w:eastAsia="Book Antiqua" w:hAnsi="Book Antiqua" w:cs="Book Antiqua"/>
          <w:color w:val="000000"/>
        </w:rPr>
        <w:t xml:space="preserve">that </w:t>
      </w:r>
      <w:r w:rsidRPr="00366EE6">
        <w:rPr>
          <w:rFonts w:ascii="Book Antiqua" w:eastAsia="Book Antiqua" w:hAnsi="Book Antiqua" w:cs="Book Antiqua"/>
          <w:color w:val="000000"/>
        </w:rPr>
        <w:t>assess</w:t>
      </w:r>
      <w:r w:rsidR="00436107" w:rsidRPr="00366EE6">
        <w:rPr>
          <w:rFonts w:ascii="Book Antiqua" w:eastAsia="Book Antiqua" w:hAnsi="Book Antiqua" w:cs="Book Antiqua"/>
          <w:color w:val="000000"/>
        </w:rPr>
        <w:t>es</w:t>
      </w:r>
      <w:r w:rsidRPr="00366EE6">
        <w:rPr>
          <w:rFonts w:ascii="Book Antiqua" w:eastAsia="Book Antiqua" w:hAnsi="Book Antiqua" w:cs="Book Antiqua"/>
          <w:color w:val="000000"/>
        </w:rPr>
        <w:t xml:space="preserve"> extent of disease and guide</w:t>
      </w:r>
      <w:r w:rsidR="00436107" w:rsidRPr="00366EE6">
        <w:rPr>
          <w:rFonts w:ascii="Book Antiqua" w:eastAsia="Book Antiqua" w:hAnsi="Book Antiqua" w:cs="Book Antiqua"/>
          <w:color w:val="000000"/>
        </w:rPr>
        <w:t>s</w:t>
      </w:r>
      <w:r w:rsidRPr="00366EE6">
        <w:rPr>
          <w:rFonts w:ascii="Book Antiqua" w:eastAsia="Book Antiqua" w:hAnsi="Book Antiqua" w:cs="Book Antiqua"/>
          <w:color w:val="000000"/>
        </w:rPr>
        <w:t xml:space="preserve"> treatment. Few studies have shown that cytomegalovirus (CMV) infection can reactivate HHV8, </w:t>
      </w:r>
      <w:r w:rsidR="00436107" w:rsidRPr="00366EE6">
        <w:rPr>
          <w:rFonts w:ascii="Book Antiqua" w:eastAsia="Book Antiqua" w:hAnsi="Book Antiqua" w:cs="Book Antiqua"/>
          <w:color w:val="000000"/>
        </w:rPr>
        <w:t xml:space="preserve">and </w:t>
      </w:r>
      <w:r w:rsidRPr="00366EE6">
        <w:rPr>
          <w:rFonts w:ascii="Book Antiqua" w:eastAsia="Book Antiqua" w:hAnsi="Book Antiqua" w:cs="Book Antiqua"/>
          <w:color w:val="000000"/>
        </w:rPr>
        <w:t xml:space="preserve">initiate onset and/or recurrence of </w:t>
      </w:r>
      <w:proofErr w:type="gramStart"/>
      <w:r w:rsidRPr="00366EE6">
        <w:rPr>
          <w:rFonts w:ascii="Book Antiqua" w:eastAsia="Book Antiqua" w:hAnsi="Book Antiqua" w:cs="Book Antiqua"/>
          <w:color w:val="000000"/>
        </w:rPr>
        <w:t>KS</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83,84]</w:t>
      </w:r>
      <w:r w:rsidRPr="00366EE6">
        <w:rPr>
          <w:rFonts w:ascii="Book Antiqua" w:eastAsia="Book Antiqua" w:hAnsi="Book Antiqua" w:cs="Book Antiqua"/>
          <w:color w:val="000000"/>
        </w:rPr>
        <w:t>.</w:t>
      </w:r>
    </w:p>
    <w:p w14:paraId="2D07383E" w14:textId="6401A6FE" w:rsidR="00454109" w:rsidRPr="00366EE6" w:rsidRDefault="00000000" w:rsidP="00436107">
      <w:pPr>
        <w:adjustRightInd w:val="0"/>
        <w:snapToGrid w:val="0"/>
        <w:spacing w:line="360" w:lineRule="auto"/>
        <w:ind w:firstLineChars="200" w:firstLine="480"/>
        <w:jc w:val="both"/>
        <w:rPr>
          <w:rFonts w:ascii="Book Antiqua" w:eastAsia="Book Antiqua" w:hAnsi="Book Antiqua" w:cs="Book Antiqua"/>
          <w:color w:val="000000"/>
        </w:rPr>
      </w:pPr>
      <w:r w:rsidRPr="00366EE6">
        <w:rPr>
          <w:rFonts w:ascii="Book Antiqua" w:eastAsia="Book Antiqua" w:hAnsi="Book Antiqua" w:cs="Book Antiqua"/>
          <w:color w:val="000000"/>
        </w:rPr>
        <w:t>Post-transplant</w:t>
      </w:r>
      <w:r w:rsidR="00436107" w:rsidRPr="00366EE6">
        <w:rPr>
          <w:rFonts w:ascii="Book Antiqua" w:eastAsia="Book Antiqua" w:hAnsi="Book Antiqua" w:cs="Book Antiqua"/>
          <w:color w:val="000000"/>
        </w:rPr>
        <w:t>ation</w:t>
      </w:r>
      <w:r w:rsidRPr="00366EE6">
        <w:rPr>
          <w:rFonts w:ascii="Book Antiqua" w:eastAsia="Book Antiqua" w:hAnsi="Book Antiqua" w:cs="Book Antiqua"/>
          <w:color w:val="000000"/>
        </w:rPr>
        <w:t xml:space="preserve">, HHV8 </w:t>
      </w:r>
      <w:r w:rsidR="00436107" w:rsidRPr="00366EE6">
        <w:rPr>
          <w:rFonts w:ascii="Book Antiqua" w:eastAsia="Book Antiqua" w:hAnsi="Book Antiqua" w:cs="Book Antiqua"/>
          <w:color w:val="000000"/>
        </w:rPr>
        <w:t xml:space="preserve">can </w:t>
      </w:r>
      <w:r w:rsidRPr="00366EE6">
        <w:rPr>
          <w:rFonts w:ascii="Book Antiqua" w:eastAsia="Book Antiqua" w:hAnsi="Book Antiqua" w:cs="Book Antiqua"/>
          <w:color w:val="000000"/>
        </w:rPr>
        <w:t xml:space="preserve">also cause other lymphoproliferative disease </w:t>
      </w:r>
      <w:r w:rsidR="00436107" w:rsidRPr="00366EE6">
        <w:rPr>
          <w:rFonts w:ascii="Book Antiqua" w:eastAsia="Book Antiqua" w:hAnsi="Book Antiqua" w:cs="Book Antiqua"/>
          <w:color w:val="000000"/>
        </w:rPr>
        <w:t xml:space="preserve">such as </w:t>
      </w:r>
      <w:r w:rsidRPr="00366EE6">
        <w:rPr>
          <w:rFonts w:ascii="Book Antiqua" w:eastAsia="Book Antiqua" w:hAnsi="Book Antiqua" w:cs="Book Antiqua"/>
          <w:color w:val="000000"/>
        </w:rPr>
        <w:t xml:space="preserve">primary effusion lymphoma, multicentric Castleman </w:t>
      </w:r>
      <w:proofErr w:type="gramStart"/>
      <w:r w:rsidRPr="00366EE6">
        <w:rPr>
          <w:rFonts w:ascii="Book Antiqua" w:eastAsia="Book Antiqua" w:hAnsi="Book Antiqua" w:cs="Book Antiqua"/>
          <w:color w:val="000000"/>
        </w:rPr>
        <w:t>disease</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85,86]</w:t>
      </w:r>
      <w:r w:rsidRPr="00366EE6">
        <w:rPr>
          <w:rFonts w:ascii="Book Antiqua" w:eastAsia="Book Antiqua" w:hAnsi="Book Antiqua" w:cs="Book Antiqua"/>
          <w:color w:val="000000"/>
        </w:rPr>
        <w:t xml:space="preserve"> and other non-malignant complications like </w:t>
      </w:r>
      <w:proofErr w:type="spellStart"/>
      <w:r w:rsidRPr="00366EE6">
        <w:rPr>
          <w:rFonts w:ascii="Book Antiqua" w:eastAsia="Book Antiqua" w:hAnsi="Book Antiqua" w:cs="Book Antiqua"/>
          <w:color w:val="000000"/>
        </w:rPr>
        <w:t>plasmacytic</w:t>
      </w:r>
      <w:proofErr w:type="spellEnd"/>
      <w:r w:rsidRPr="00366EE6">
        <w:rPr>
          <w:rFonts w:ascii="Book Antiqua" w:eastAsia="Book Antiqua" w:hAnsi="Book Antiqua" w:cs="Book Antiqua"/>
          <w:color w:val="000000"/>
        </w:rPr>
        <w:t xml:space="preserve"> B-cell proliferation, bone marrow failure and hepatitis</w:t>
      </w:r>
      <w:r w:rsidRPr="00366EE6">
        <w:rPr>
          <w:rFonts w:ascii="Book Antiqua" w:eastAsia="Book Antiqua" w:hAnsi="Book Antiqua" w:cs="Book Antiqua"/>
          <w:color w:val="000000"/>
          <w:vertAlign w:val="superscript"/>
        </w:rPr>
        <w:t>[82,87]</w:t>
      </w:r>
      <w:r w:rsidRPr="00366EE6">
        <w:rPr>
          <w:rFonts w:ascii="Book Antiqua" w:eastAsia="Book Antiqua" w:hAnsi="Book Antiqua" w:cs="Book Antiqua"/>
          <w:color w:val="000000"/>
        </w:rPr>
        <w:t>.</w:t>
      </w:r>
    </w:p>
    <w:p w14:paraId="09055FF8" w14:textId="77777777" w:rsidR="00454109" w:rsidRPr="00366EE6" w:rsidRDefault="00454109" w:rsidP="00D80BEE">
      <w:pPr>
        <w:adjustRightInd w:val="0"/>
        <w:snapToGrid w:val="0"/>
        <w:spacing w:line="360" w:lineRule="auto"/>
        <w:jc w:val="both"/>
        <w:rPr>
          <w:rFonts w:ascii="Book Antiqua" w:eastAsia="Book Antiqua" w:hAnsi="Book Antiqua" w:cs="Book Antiqua"/>
          <w:b/>
          <w:bCs/>
          <w:i/>
          <w:iCs/>
          <w:color w:val="000000"/>
        </w:rPr>
      </w:pPr>
    </w:p>
    <w:p w14:paraId="2E3F5E79"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b/>
          <w:bCs/>
          <w:i/>
          <w:iCs/>
          <w:color w:val="000000"/>
        </w:rPr>
        <w:t>HIV</w:t>
      </w:r>
    </w:p>
    <w:p w14:paraId="50181655"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color w:val="000000"/>
        </w:rPr>
        <w:t xml:space="preserve">Observations concerning the impact of HIV infection post-transplantation have been largely based on the experiences of recipients who previously had HIV infection and underwent transplantation. Transplant outcomes in HIV-positive recipients are almost similar to those in non-HIV-positive recipients with few </w:t>
      </w:r>
      <w:proofErr w:type="gramStart"/>
      <w:r w:rsidRPr="00366EE6">
        <w:rPr>
          <w:rFonts w:ascii="Book Antiqua" w:eastAsia="Book Antiqua" w:hAnsi="Book Antiqua" w:cs="Book Antiqua"/>
          <w:color w:val="000000"/>
        </w:rPr>
        <w:t>differences</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88,89]</w:t>
      </w:r>
      <w:r w:rsidRPr="00366EE6">
        <w:rPr>
          <w:rFonts w:ascii="Book Antiqua" w:eastAsia="Book Antiqua" w:hAnsi="Book Antiqua" w:cs="Book Antiqua"/>
          <w:color w:val="000000"/>
        </w:rPr>
        <w:t>.</w:t>
      </w:r>
    </w:p>
    <w:p w14:paraId="471D9491" w14:textId="397D86C3" w:rsidR="00454109" w:rsidRPr="00366EE6" w:rsidRDefault="00000000" w:rsidP="00D80BEE">
      <w:pPr>
        <w:adjustRightInd w:val="0"/>
        <w:snapToGrid w:val="0"/>
        <w:spacing w:line="360" w:lineRule="auto"/>
        <w:ind w:firstLineChars="200" w:firstLine="480"/>
        <w:jc w:val="both"/>
        <w:rPr>
          <w:rFonts w:ascii="Book Antiqua" w:hAnsi="Book Antiqua"/>
        </w:rPr>
      </w:pPr>
      <w:r w:rsidRPr="00366EE6">
        <w:rPr>
          <w:rFonts w:ascii="Book Antiqua" w:eastAsia="Book Antiqua" w:hAnsi="Book Antiqua" w:cs="Book Antiqua"/>
          <w:color w:val="000000"/>
        </w:rPr>
        <w:t>KS prevalence in HIV-positive patients on antiretroviral therapy (ART) is 0.18</w:t>
      </w:r>
      <w:r w:rsidR="000E138C" w:rsidRPr="00366EE6">
        <w:rPr>
          <w:rFonts w:ascii="Book Antiqua" w:eastAsia="Book Antiqua" w:hAnsi="Book Antiqua" w:cs="Book Antiqua"/>
          <w:color w:val="000000"/>
        </w:rPr>
        <w:t>%–</w:t>
      </w:r>
      <w:r w:rsidRPr="00366EE6">
        <w:rPr>
          <w:rFonts w:ascii="Book Antiqua" w:eastAsia="Book Antiqua" w:hAnsi="Book Antiqua" w:cs="Book Antiqua"/>
          <w:color w:val="000000"/>
        </w:rPr>
        <w:t>0.46%, while it increases to 0.50</w:t>
      </w:r>
      <w:r w:rsidR="000E138C" w:rsidRPr="00366EE6">
        <w:rPr>
          <w:rFonts w:ascii="Book Antiqua" w:eastAsia="Book Antiqua" w:hAnsi="Book Antiqua" w:cs="Book Antiqua"/>
          <w:color w:val="000000"/>
        </w:rPr>
        <w:t>%–</w:t>
      </w:r>
      <w:r w:rsidRPr="00366EE6">
        <w:rPr>
          <w:rFonts w:ascii="Book Antiqua" w:eastAsia="Book Antiqua" w:hAnsi="Book Antiqua" w:cs="Book Antiqua"/>
          <w:color w:val="000000"/>
        </w:rPr>
        <w:t xml:space="preserve">0.66% in transplanted </w:t>
      </w:r>
      <w:proofErr w:type="gramStart"/>
      <w:r w:rsidRPr="00366EE6">
        <w:rPr>
          <w:rFonts w:ascii="Book Antiqua" w:eastAsia="Book Antiqua" w:hAnsi="Book Antiqua" w:cs="Book Antiqua"/>
          <w:color w:val="000000"/>
        </w:rPr>
        <w:t>patients</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90]</w:t>
      </w:r>
      <w:r w:rsidRPr="00366EE6">
        <w:rPr>
          <w:rFonts w:ascii="Book Antiqua" w:eastAsia="Book Antiqua" w:hAnsi="Book Antiqua" w:cs="Book Antiqua"/>
          <w:color w:val="000000"/>
        </w:rPr>
        <w:t>.</w:t>
      </w:r>
    </w:p>
    <w:p w14:paraId="54D968C6" w14:textId="77777777" w:rsidR="00454109" w:rsidRPr="00366EE6" w:rsidRDefault="00000000" w:rsidP="00D80BEE">
      <w:pPr>
        <w:adjustRightInd w:val="0"/>
        <w:snapToGrid w:val="0"/>
        <w:spacing w:line="360" w:lineRule="auto"/>
        <w:ind w:firstLineChars="200" w:firstLine="480"/>
        <w:jc w:val="both"/>
        <w:rPr>
          <w:rFonts w:ascii="Book Antiqua" w:hAnsi="Book Antiqua"/>
        </w:rPr>
      </w:pPr>
      <w:r w:rsidRPr="00366EE6">
        <w:rPr>
          <w:rFonts w:ascii="Book Antiqua" w:eastAsia="Book Antiqua" w:hAnsi="Book Antiqua" w:cs="Book Antiqua"/>
          <w:color w:val="000000"/>
        </w:rPr>
        <w:t xml:space="preserve">People with HIV [Standardized incidence ratio (SIR) = 4.95%] and organ recipients (SIR = 3.28%) had a greater risk of developing new cancers compared to general </w:t>
      </w:r>
      <w:proofErr w:type="gramStart"/>
      <w:r w:rsidRPr="00366EE6">
        <w:rPr>
          <w:rFonts w:ascii="Book Antiqua" w:eastAsia="Book Antiqua" w:hAnsi="Book Antiqua" w:cs="Book Antiqua"/>
          <w:color w:val="000000"/>
        </w:rPr>
        <w:t>population</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91]</w:t>
      </w:r>
      <w:r w:rsidRPr="00366EE6">
        <w:rPr>
          <w:rFonts w:ascii="Book Antiqua" w:eastAsia="Book Antiqua" w:hAnsi="Book Antiqua" w:cs="Book Antiqua"/>
          <w:color w:val="000000"/>
        </w:rPr>
        <w:t>.</w:t>
      </w:r>
    </w:p>
    <w:p w14:paraId="33955590" w14:textId="37362E96" w:rsidR="00454109" w:rsidRPr="00366EE6" w:rsidRDefault="00000000" w:rsidP="00D80BEE">
      <w:pPr>
        <w:adjustRightInd w:val="0"/>
        <w:snapToGrid w:val="0"/>
        <w:spacing w:line="360" w:lineRule="auto"/>
        <w:ind w:firstLineChars="200" w:firstLine="480"/>
        <w:jc w:val="both"/>
        <w:rPr>
          <w:rFonts w:ascii="Book Antiqua" w:hAnsi="Book Antiqua"/>
        </w:rPr>
      </w:pPr>
      <w:r w:rsidRPr="00366EE6">
        <w:rPr>
          <w:rFonts w:ascii="Book Antiqua" w:eastAsia="Book Antiqua" w:hAnsi="Book Antiqua" w:cs="Book Antiqua"/>
          <w:color w:val="000000"/>
        </w:rPr>
        <w:t xml:space="preserve">SOT in HIV-positive patients carries a low risk of recurrence or </w:t>
      </w:r>
      <w:r w:rsidRPr="00366EE6">
        <w:rPr>
          <w:rFonts w:ascii="Book Antiqua" w:eastAsia="Book Antiqua" w:hAnsi="Book Antiqua" w:cs="Book Antiqua"/>
          <w:i/>
          <w:iCs/>
          <w:color w:val="000000"/>
        </w:rPr>
        <w:t>de novo</w:t>
      </w:r>
      <w:r w:rsidRPr="00366EE6">
        <w:rPr>
          <w:rFonts w:ascii="Book Antiqua" w:eastAsia="Book Antiqua" w:hAnsi="Book Antiqua" w:cs="Book Antiqua"/>
          <w:color w:val="000000"/>
        </w:rPr>
        <w:t xml:space="preserve"> cancer. HPV-associated neoplasia (cervical, anal and atypia) </w:t>
      </w:r>
      <w:r w:rsidR="000E138C" w:rsidRPr="00366EE6">
        <w:rPr>
          <w:rFonts w:ascii="Book Antiqua" w:eastAsia="Book Antiqua" w:hAnsi="Book Antiqua" w:cs="Book Antiqua"/>
          <w:color w:val="000000"/>
        </w:rPr>
        <w:t xml:space="preserve">had a </w:t>
      </w:r>
      <w:r w:rsidRPr="00366EE6">
        <w:rPr>
          <w:rFonts w:ascii="Book Antiqua" w:eastAsia="Book Antiqua" w:hAnsi="Book Antiqua" w:cs="Book Antiqua"/>
          <w:color w:val="000000"/>
        </w:rPr>
        <w:t xml:space="preserve">higher risk in </w:t>
      </w:r>
      <w:r w:rsidR="000E138C" w:rsidRPr="00366EE6">
        <w:rPr>
          <w:rFonts w:ascii="Book Antiqua" w:eastAsia="Book Antiqua" w:hAnsi="Book Antiqua" w:cs="Book Antiqua"/>
          <w:color w:val="000000"/>
        </w:rPr>
        <w:t xml:space="preserve">a </w:t>
      </w:r>
      <w:r w:rsidRPr="00366EE6">
        <w:rPr>
          <w:rFonts w:ascii="Book Antiqua" w:eastAsia="Book Antiqua" w:hAnsi="Book Antiqua" w:cs="Book Antiqua"/>
          <w:color w:val="000000"/>
        </w:rPr>
        <w:t xml:space="preserve">few studies, however, this requires confirmation in future </w:t>
      </w:r>
      <w:proofErr w:type="gramStart"/>
      <w:r w:rsidRPr="00366EE6">
        <w:rPr>
          <w:rFonts w:ascii="Book Antiqua" w:eastAsia="Book Antiqua" w:hAnsi="Book Antiqua" w:cs="Book Antiqua"/>
          <w:color w:val="000000"/>
        </w:rPr>
        <w:t>studies</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92]</w:t>
      </w:r>
      <w:r w:rsidRPr="00366EE6">
        <w:rPr>
          <w:rFonts w:ascii="Book Antiqua" w:eastAsia="Book Antiqua" w:hAnsi="Book Antiqua" w:cs="Book Antiqua"/>
          <w:color w:val="000000"/>
        </w:rPr>
        <w:t>.</w:t>
      </w:r>
    </w:p>
    <w:p w14:paraId="030042CB" w14:textId="49C399A1" w:rsidR="00454109" w:rsidRPr="00366EE6" w:rsidRDefault="00000000" w:rsidP="00D80BEE">
      <w:pPr>
        <w:adjustRightInd w:val="0"/>
        <w:snapToGrid w:val="0"/>
        <w:spacing w:line="360" w:lineRule="auto"/>
        <w:ind w:firstLineChars="200" w:firstLine="480"/>
        <w:jc w:val="both"/>
        <w:rPr>
          <w:rFonts w:ascii="Book Antiqua" w:hAnsi="Book Antiqua"/>
        </w:rPr>
      </w:pPr>
      <w:r w:rsidRPr="00366EE6">
        <w:rPr>
          <w:rFonts w:ascii="Book Antiqua" w:eastAsia="Book Antiqua" w:hAnsi="Book Antiqua" w:cs="Book Antiqua"/>
          <w:color w:val="000000"/>
        </w:rPr>
        <w:t>EBV</w:t>
      </w:r>
      <w:r w:rsidR="000E138C" w:rsidRPr="00366EE6">
        <w:rPr>
          <w:rFonts w:ascii="Book Antiqua" w:eastAsia="Book Antiqua" w:hAnsi="Book Antiqua" w:cs="Book Antiqua"/>
          <w:color w:val="000000"/>
        </w:rPr>
        <w:t>-</w:t>
      </w:r>
      <w:r w:rsidRPr="00366EE6">
        <w:rPr>
          <w:rFonts w:ascii="Book Antiqua" w:eastAsia="Book Antiqua" w:hAnsi="Book Antiqua" w:cs="Book Antiqua"/>
          <w:color w:val="000000"/>
        </w:rPr>
        <w:t>associated PTLD/</w:t>
      </w:r>
      <w:r w:rsidR="000E138C" w:rsidRPr="00366EE6">
        <w:rPr>
          <w:rFonts w:ascii="Book Antiqua" w:eastAsia="Book Antiqua" w:hAnsi="Book Antiqua" w:cs="Book Antiqua"/>
          <w:color w:val="000000"/>
        </w:rPr>
        <w:t xml:space="preserve">lymphoma </w:t>
      </w:r>
      <w:r w:rsidRPr="00366EE6">
        <w:rPr>
          <w:rFonts w:ascii="Book Antiqua" w:eastAsia="Book Antiqua" w:hAnsi="Book Antiqua" w:cs="Book Antiqua"/>
          <w:color w:val="000000"/>
        </w:rPr>
        <w:t xml:space="preserve">has similar prevalence in organ recipients with </w:t>
      </w:r>
      <w:proofErr w:type="gramStart"/>
      <w:r w:rsidRPr="00366EE6">
        <w:rPr>
          <w:rFonts w:ascii="Book Antiqua" w:eastAsia="Book Antiqua" w:hAnsi="Book Antiqua" w:cs="Book Antiqua"/>
          <w:color w:val="000000"/>
        </w:rPr>
        <w:t>HIV</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89]</w:t>
      </w:r>
      <w:r w:rsidRPr="00366EE6">
        <w:rPr>
          <w:rFonts w:ascii="Book Antiqua" w:eastAsia="Book Antiqua" w:hAnsi="Book Antiqua" w:cs="Book Antiqua"/>
          <w:color w:val="000000"/>
        </w:rPr>
        <w:t>.</w:t>
      </w:r>
    </w:p>
    <w:p w14:paraId="3C0F122E" w14:textId="25045573" w:rsidR="00454109" w:rsidRPr="00366EE6" w:rsidRDefault="00000000" w:rsidP="00D80BEE">
      <w:pPr>
        <w:adjustRightInd w:val="0"/>
        <w:snapToGrid w:val="0"/>
        <w:spacing w:line="360" w:lineRule="auto"/>
        <w:ind w:firstLineChars="200" w:firstLine="480"/>
        <w:jc w:val="both"/>
        <w:rPr>
          <w:rFonts w:ascii="Book Antiqua" w:hAnsi="Book Antiqua"/>
        </w:rPr>
      </w:pPr>
      <w:r w:rsidRPr="00366EE6">
        <w:rPr>
          <w:rFonts w:ascii="Book Antiqua" w:eastAsia="Book Antiqua" w:hAnsi="Book Antiqua" w:cs="Book Antiqua"/>
          <w:color w:val="000000"/>
        </w:rPr>
        <w:t xml:space="preserve">Compared to non-HIV recipients, </w:t>
      </w:r>
      <w:r w:rsidR="000E138C" w:rsidRPr="00366EE6">
        <w:rPr>
          <w:rFonts w:ascii="Book Antiqua" w:eastAsia="Book Antiqua" w:hAnsi="Book Antiqua" w:cs="Book Antiqua"/>
          <w:color w:val="000000"/>
        </w:rPr>
        <w:t xml:space="preserve">incidence of </w:t>
      </w:r>
      <w:r w:rsidRPr="00366EE6">
        <w:rPr>
          <w:rFonts w:ascii="Book Antiqua" w:eastAsia="Book Antiqua" w:hAnsi="Book Antiqua" w:cs="Book Antiqua"/>
          <w:color w:val="000000"/>
        </w:rPr>
        <w:t>tuberculosis and fungal infections appear</w:t>
      </w:r>
      <w:r w:rsidR="000E138C" w:rsidRPr="00366EE6">
        <w:rPr>
          <w:rFonts w:ascii="Book Antiqua" w:eastAsia="Book Antiqua" w:hAnsi="Book Antiqua" w:cs="Book Antiqua"/>
          <w:color w:val="000000"/>
        </w:rPr>
        <w:t>s</w:t>
      </w:r>
      <w:r w:rsidRPr="00366EE6">
        <w:rPr>
          <w:rFonts w:ascii="Book Antiqua" w:eastAsia="Book Antiqua" w:hAnsi="Book Antiqua" w:cs="Book Antiqua"/>
          <w:color w:val="000000"/>
        </w:rPr>
        <w:t xml:space="preserve"> to be </w:t>
      </w:r>
      <w:r w:rsidR="000E138C" w:rsidRPr="00366EE6">
        <w:rPr>
          <w:rFonts w:ascii="Book Antiqua" w:eastAsia="Book Antiqua" w:hAnsi="Book Antiqua" w:cs="Book Antiqua"/>
          <w:color w:val="000000"/>
        </w:rPr>
        <w:t xml:space="preserve">greater </w:t>
      </w:r>
      <w:r w:rsidRPr="00366EE6">
        <w:rPr>
          <w:rFonts w:ascii="Book Antiqua" w:eastAsia="Book Antiqua" w:hAnsi="Book Antiqua" w:cs="Book Antiqua"/>
          <w:color w:val="000000"/>
        </w:rPr>
        <w:t xml:space="preserve">in HIV-infected recipients during the post-transplant </w:t>
      </w:r>
      <w:proofErr w:type="gramStart"/>
      <w:r w:rsidRPr="00366EE6">
        <w:rPr>
          <w:rFonts w:ascii="Book Antiqua" w:eastAsia="Book Antiqua" w:hAnsi="Book Antiqua" w:cs="Book Antiqua"/>
          <w:color w:val="000000"/>
        </w:rPr>
        <w:t>period</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93]</w:t>
      </w:r>
      <w:r w:rsidRPr="00366EE6">
        <w:rPr>
          <w:rFonts w:ascii="Book Antiqua" w:eastAsia="Book Antiqua" w:hAnsi="Book Antiqua" w:cs="Book Antiqua"/>
          <w:color w:val="000000"/>
        </w:rPr>
        <w:t>.</w:t>
      </w:r>
    </w:p>
    <w:p w14:paraId="29393D8A" w14:textId="77777777" w:rsidR="00454109" w:rsidRPr="00366EE6" w:rsidRDefault="00454109" w:rsidP="00D80BEE">
      <w:pPr>
        <w:adjustRightInd w:val="0"/>
        <w:snapToGrid w:val="0"/>
        <w:spacing w:line="360" w:lineRule="auto"/>
        <w:jc w:val="both"/>
        <w:rPr>
          <w:rFonts w:ascii="Book Antiqua" w:eastAsia="Book Antiqua" w:hAnsi="Book Antiqua" w:cs="Book Antiqua"/>
          <w:b/>
          <w:bCs/>
          <w:i/>
          <w:iCs/>
          <w:color w:val="000000"/>
        </w:rPr>
      </w:pPr>
    </w:p>
    <w:p w14:paraId="13FAA4E9" w14:textId="5B47442E" w:rsidR="00454109" w:rsidRPr="00366EE6" w:rsidRDefault="000E138C" w:rsidP="00D80BEE">
      <w:pPr>
        <w:adjustRightInd w:val="0"/>
        <w:snapToGrid w:val="0"/>
        <w:spacing w:line="360" w:lineRule="auto"/>
        <w:jc w:val="both"/>
        <w:rPr>
          <w:rFonts w:ascii="Book Antiqua" w:hAnsi="Book Antiqua"/>
        </w:rPr>
      </w:pPr>
      <w:bookmarkStart w:id="2" w:name="_Hlk144728652"/>
      <w:r w:rsidRPr="00366EE6">
        <w:rPr>
          <w:rFonts w:ascii="Book Antiqua" w:eastAsia="Book Antiqua" w:hAnsi="Book Antiqua" w:cs="Book Antiqua"/>
          <w:b/>
          <w:bCs/>
          <w:i/>
          <w:iCs/>
          <w:color w:val="000000"/>
        </w:rPr>
        <w:t xml:space="preserve">Hepatocellular carcinoma related to hepatitis B </w:t>
      </w:r>
      <w:bookmarkEnd w:id="2"/>
      <w:r w:rsidRPr="00366EE6">
        <w:rPr>
          <w:rFonts w:ascii="Book Antiqua" w:eastAsia="Book Antiqua" w:hAnsi="Book Antiqua" w:cs="Book Antiqua"/>
          <w:b/>
          <w:bCs/>
          <w:i/>
          <w:iCs/>
          <w:color w:val="000000"/>
        </w:rPr>
        <w:t xml:space="preserve">and </w:t>
      </w:r>
      <w:bookmarkStart w:id="3" w:name="_Hlk144728701"/>
      <w:r w:rsidRPr="00366EE6">
        <w:rPr>
          <w:rFonts w:ascii="Book Antiqua" w:eastAsia="Book Antiqua" w:hAnsi="Book Antiqua" w:cs="Book Antiqua"/>
          <w:b/>
          <w:bCs/>
          <w:i/>
          <w:iCs/>
          <w:color w:val="000000"/>
        </w:rPr>
        <w:t>hepatitis C virus</w:t>
      </w:r>
      <w:bookmarkEnd w:id="3"/>
      <w:r w:rsidRPr="00366EE6">
        <w:rPr>
          <w:rFonts w:ascii="Book Antiqua" w:eastAsia="Book Antiqua" w:hAnsi="Book Antiqua" w:cs="Book Antiqua"/>
          <w:b/>
          <w:bCs/>
          <w:i/>
          <w:iCs/>
          <w:color w:val="000000"/>
        </w:rPr>
        <w:t xml:space="preserve">es </w:t>
      </w:r>
    </w:p>
    <w:p w14:paraId="119546F4" w14:textId="7ECB50EC" w:rsidR="00454109" w:rsidRPr="00366EE6" w:rsidRDefault="00000000" w:rsidP="00D80BEE">
      <w:pPr>
        <w:adjustRightInd w:val="0"/>
        <w:snapToGrid w:val="0"/>
        <w:spacing w:line="360" w:lineRule="auto"/>
        <w:jc w:val="both"/>
        <w:rPr>
          <w:rFonts w:ascii="Book Antiqua" w:eastAsia="Book Antiqua" w:hAnsi="Book Antiqua" w:cs="Book Antiqua"/>
          <w:color w:val="000000"/>
        </w:rPr>
      </w:pPr>
      <w:r w:rsidRPr="00366EE6">
        <w:rPr>
          <w:rFonts w:ascii="Book Antiqua" w:eastAsia="Book Antiqua" w:hAnsi="Book Antiqua" w:cs="Book Antiqua"/>
          <w:color w:val="000000"/>
        </w:rPr>
        <w:t>In a United States registry data (223</w:t>
      </w:r>
      <w:r w:rsidR="000E138C" w:rsidRPr="00366EE6">
        <w:rPr>
          <w:rFonts w:ascii="Book Antiqua" w:eastAsia="Book Antiqua" w:hAnsi="Book Antiqua" w:cs="Book Antiqua"/>
          <w:color w:val="000000"/>
        </w:rPr>
        <w:t> </w:t>
      </w:r>
      <w:r w:rsidRPr="00366EE6">
        <w:rPr>
          <w:rFonts w:ascii="Book Antiqua" w:eastAsia="Book Antiqua" w:hAnsi="Book Antiqua" w:cs="Book Antiqua"/>
          <w:color w:val="000000"/>
        </w:rPr>
        <w:t xml:space="preserve">660 recipients, 1987–2005), </w:t>
      </w:r>
      <w:r w:rsidRPr="00366EE6">
        <w:rPr>
          <w:rFonts w:ascii="Book Antiqua" w:eastAsia="Book Antiqua" w:hAnsi="Book Antiqua" w:cs="Book Antiqua"/>
          <w:i/>
          <w:iCs/>
          <w:color w:val="000000"/>
        </w:rPr>
        <w:t>de novo</w:t>
      </w:r>
      <w:r w:rsidRPr="00366EE6">
        <w:rPr>
          <w:rFonts w:ascii="Book Antiqua" w:eastAsia="Book Antiqua" w:hAnsi="Book Antiqua" w:cs="Book Antiqua"/>
          <w:color w:val="000000"/>
        </w:rPr>
        <w:t xml:space="preserve"> hepatocellular carcinoma (HCC) post-transplant</w:t>
      </w:r>
      <w:r w:rsidR="000E138C" w:rsidRPr="00366EE6">
        <w:rPr>
          <w:rFonts w:ascii="Book Antiqua" w:eastAsia="Book Antiqua" w:hAnsi="Book Antiqua" w:cs="Book Antiqua"/>
          <w:color w:val="000000"/>
        </w:rPr>
        <w:t>ation</w:t>
      </w:r>
      <w:r w:rsidRPr="00366EE6">
        <w:rPr>
          <w:rFonts w:ascii="Book Antiqua" w:eastAsia="Book Antiqua" w:hAnsi="Book Antiqua" w:cs="Book Antiqua"/>
          <w:color w:val="000000"/>
        </w:rPr>
        <w:t xml:space="preserve"> was evaluated among non-liver (kidney, heart and lung) and liver transplant </w:t>
      </w:r>
      <w:proofErr w:type="gramStart"/>
      <w:r w:rsidRPr="00366EE6">
        <w:rPr>
          <w:rFonts w:ascii="Book Antiqua" w:eastAsia="Book Antiqua" w:hAnsi="Book Antiqua" w:cs="Book Antiqua"/>
          <w:color w:val="000000"/>
        </w:rPr>
        <w:t>recipients</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94]</w:t>
      </w:r>
      <w:r w:rsidRPr="00366EE6">
        <w:rPr>
          <w:rFonts w:ascii="Book Antiqua" w:eastAsia="Book Antiqua" w:hAnsi="Book Antiqua" w:cs="Book Antiqua"/>
          <w:color w:val="000000"/>
        </w:rPr>
        <w:t>.</w:t>
      </w:r>
    </w:p>
    <w:p w14:paraId="26CFBCFC" w14:textId="532FFC65" w:rsidR="00454109" w:rsidRPr="00366EE6" w:rsidRDefault="00000000" w:rsidP="00D80BEE">
      <w:pPr>
        <w:adjustRightInd w:val="0"/>
        <w:snapToGrid w:val="0"/>
        <w:spacing w:line="360" w:lineRule="auto"/>
        <w:ind w:firstLineChars="200" w:firstLine="480"/>
        <w:jc w:val="both"/>
        <w:rPr>
          <w:rFonts w:ascii="Book Antiqua" w:hAnsi="Book Antiqua"/>
        </w:rPr>
      </w:pPr>
      <w:r w:rsidRPr="00366EE6">
        <w:rPr>
          <w:rFonts w:ascii="Book Antiqua" w:eastAsia="Book Antiqua" w:hAnsi="Book Antiqua" w:cs="Book Antiqua"/>
          <w:color w:val="000000"/>
        </w:rPr>
        <w:t xml:space="preserve">In non-liver recipients, </w:t>
      </w:r>
      <w:r w:rsidR="000E138C" w:rsidRPr="00366EE6">
        <w:rPr>
          <w:rFonts w:ascii="Book Antiqua" w:eastAsia="Book Antiqua" w:hAnsi="Book Antiqua" w:cs="Book Antiqua"/>
          <w:color w:val="000000"/>
        </w:rPr>
        <w:t xml:space="preserve">the </w:t>
      </w:r>
      <w:r w:rsidRPr="00366EE6">
        <w:rPr>
          <w:rFonts w:ascii="Book Antiqua" w:eastAsia="Book Antiqua" w:hAnsi="Book Antiqua" w:cs="Book Antiqua"/>
          <w:color w:val="000000"/>
        </w:rPr>
        <w:t xml:space="preserve">study reported </w:t>
      </w:r>
      <w:r w:rsidRPr="00366EE6">
        <w:rPr>
          <w:rFonts w:ascii="Book Antiqua" w:eastAsia="Book Antiqua" w:hAnsi="Book Antiqua" w:cs="Book Antiqua"/>
          <w:i/>
          <w:iCs/>
          <w:color w:val="000000"/>
        </w:rPr>
        <w:t>de novo</w:t>
      </w:r>
      <w:r w:rsidRPr="00366EE6">
        <w:rPr>
          <w:rFonts w:ascii="Book Antiqua" w:eastAsia="Book Antiqua" w:hAnsi="Book Antiqua" w:cs="Book Antiqua"/>
          <w:color w:val="000000"/>
        </w:rPr>
        <w:t xml:space="preserve"> post-transplant HCC incidence of 6.5 per 100</w:t>
      </w:r>
      <w:r w:rsidR="000E138C" w:rsidRPr="00366EE6">
        <w:rPr>
          <w:rFonts w:ascii="Book Antiqua" w:eastAsia="Book Antiqua" w:hAnsi="Book Antiqua" w:cs="Book Antiqua"/>
          <w:color w:val="000000"/>
        </w:rPr>
        <w:t> </w:t>
      </w:r>
      <w:r w:rsidRPr="00366EE6">
        <w:rPr>
          <w:rFonts w:ascii="Book Antiqua" w:eastAsia="Book Antiqua" w:hAnsi="Book Antiqua" w:cs="Book Antiqua"/>
          <w:color w:val="000000"/>
        </w:rPr>
        <w:t>000 person-years. Hepatitis B surface antigenemia [hazard ratio (HR): 9.7], hepatitis C virus (HCV) infection (HR: 6.9), and diabetes mellitus (DM) (HR: 2.8) are risk factors independently linked with HCC incidence. Incidence of HCC was greater in those with HCV (SIR = 3.4) or hepatitis B surface antigenemia (SIR = 6.5), but comparable with general population (SIR = 0.8).</w:t>
      </w:r>
    </w:p>
    <w:p w14:paraId="0A91C7D2" w14:textId="4255A173" w:rsidR="00454109" w:rsidRPr="00366EE6" w:rsidRDefault="00000000" w:rsidP="00D80BEE">
      <w:pPr>
        <w:adjustRightInd w:val="0"/>
        <w:snapToGrid w:val="0"/>
        <w:spacing w:line="360" w:lineRule="auto"/>
        <w:ind w:firstLineChars="200" w:firstLine="480"/>
        <w:jc w:val="both"/>
        <w:rPr>
          <w:rFonts w:ascii="Book Antiqua" w:hAnsi="Book Antiqua"/>
        </w:rPr>
      </w:pPr>
      <w:r w:rsidRPr="00366EE6">
        <w:rPr>
          <w:rFonts w:ascii="Book Antiqua" w:eastAsia="Book Antiqua" w:hAnsi="Book Antiqua" w:cs="Book Antiqua"/>
          <w:color w:val="000000"/>
        </w:rPr>
        <w:lastRenderedPageBreak/>
        <w:t xml:space="preserve">In liver recipients, </w:t>
      </w:r>
      <w:r w:rsidRPr="00366EE6">
        <w:rPr>
          <w:rFonts w:ascii="Book Antiqua" w:eastAsia="Book Antiqua" w:hAnsi="Book Antiqua" w:cs="Book Antiqua"/>
          <w:i/>
          <w:iCs/>
          <w:color w:val="000000"/>
        </w:rPr>
        <w:t>de novo</w:t>
      </w:r>
      <w:r w:rsidRPr="00366EE6">
        <w:rPr>
          <w:rFonts w:ascii="Book Antiqua" w:eastAsia="Book Antiqua" w:hAnsi="Book Antiqua" w:cs="Book Antiqua"/>
          <w:color w:val="000000"/>
        </w:rPr>
        <w:t xml:space="preserve"> post-transplant HCC incidence was 25 per 100</w:t>
      </w:r>
      <w:r w:rsidR="000E138C" w:rsidRPr="00366EE6">
        <w:rPr>
          <w:rFonts w:ascii="Book Antiqua" w:eastAsia="Book Antiqua" w:hAnsi="Book Antiqua" w:cs="Book Antiqua"/>
          <w:color w:val="000000"/>
        </w:rPr>
        <w:t> </w:t>
      </w:r>
      <w:r w:rsidRPr="00366EE6">
        <w:rPr>
          <w:rFonts w:ascii="Book Antiqua" w:eastAsia="Book Antiqua" w:hAnsi="Book Antiqua" w:cs="Book Antiqua"/>
          <w:color w:val="000000"/>
        </w:rPr>
        <w:t xml:space="preserve">000 person-years. Advancing age, male sex (HR: 4.6), HCV infection (HR: 3.1), and DM (HR: 2.7) </w:t>
      </w:r>
      <w:r w:rsidR="000E138C" w:rsidRPr="00366EE6">
        <w:rPr>
          <w:rFonts w:ascii="Book Antiqua" w:eastAsia="Book Antiqua" w:hAnsi="Book Antiqua" w:cs="Book Antiqua"/>
          <w:color w:val="000000"/>
        </w:rPr>
        <w:t xml:space="preserve">were </w:t>
      </w:r>
      <w:r w:rsidRPr="00366EE6">
        <w:rPr>
          <w:rFonts w:ascii="Book Antiqua" w:eastAsia="Book Antiqua" w:hAnsi="Book Antiqua" w:cs="Book Antiqua"/>
          <w:color w:val="000000"/>
        </w:rPr>
        <w:t>independently associated risk factors. Overall, the incidence of HCC was higher (SIR = 3.4), but particularly among individuals with HCV (SIR = 5.0) or DM (SIR = 6.2).</w:t>
      </w:r>
    </w:p>
    <w:p w14:paraId="15AB8694" w14:textId="1BFC529B" w:rsidR="00454109" w:rsidRPr="00366EE6" w:rsidRDefault="00000000" w:rsidP="00D80BEE">
      <w:pPr>
        <w:adjustRightInd w:val="0"/>
        <w:snapToGrid w:val="0"/>
        <w:spacing w:line="360" w:lineRule="auto"/>
        <w:ind w:firstLineChars="200" w:firstLine="480"/>
        <w:jc w:val="both"/>
        <w:rPr>
          <w:rFonts w:ascii="Book Antiqua" w:eastAsia="Book Antiqua" w:hAnsi="Book Antiqua" w:cs="Book Antiqua"/>
          <w:color w:val="000000"/>
        </w:rPr>
      </w:pPr>
      <w:r w:rsidRPr="00366EE6">
        <w:rPr>
          <w:rFonts w:ascii="Book Antiqua" w:eastAsia="Book Antiqua" w:hAnsi="Book Antiqua" w:cs="Book Antiqua"/>
          <w:color w:val="000000"/>
        </w:rPr>
        <w:t xml:space="preserve">Due to the high endemic prevalence of hepatitis B virus (HBV) infection in Taiwan, HCC is a major malignancy in general as well as </w:t>
      </w:r>
      <w:r w:rsidR="000E138C" w:rsidRPr="00366EE6">
        <w:rPr>
          <w:rFonts w:ascii="Book Antiqua" w:eastAsia="Book Antiqua" w:hAnsi="Book Antiqua" w:cs="Book Antiqua"/>
          <w:color w:val="000000"/>
        </w:rPr>
        <w:t xml:space="preserve">in the </w:t>
      </w:r>
      <w:r w:rsidRPr="00366EE6">
        <w:rPr>
          <w:rFonts w:ascii="Book Antiqua" w:eastAsia="Book Antiqua" w:hAnsi="Book Antiqua" w:cs="Book Antiqua"/>
          <w:color w:val="000000"/>
        </w:rPr>
        <w:t xml:space="preserve">post-transplant population, </w:t>
      </w:r>
      <w:r w:rsidR="000E138C" w:rsidRPr="00366EE6">
        <w:rPr>
          <w:rFonts w:ascii="Book Antiqua" w:eastAsia="Book Antiqua" w:hAnsi="Book Antiqua" w:cs="Book Antiqua"/>
          <w:color w:val="000000"/>
        </w:rPr>
        <w:t>favoring</w:t>
      </w:r>
      <w:r w:rsidRPr="00366EE6">
        <w:rPr>
          <w:rFonts w:ascii="Book Antiqua" w:eastAsia="Book Antiqua" w:hAnsi="Book Antiqua" w:cs="Book Antiqua"/>
          <w:color w:val="000000"/>
        </w:rPr>
        <w:t xml:space="preserve"> hepatitis virus antigenemia as </w:t>
      </w:r>
      <w:r w:rsidR="000E138C" w:rsidRPr="00366EE6">
        <w:rPr>
          <w:rFonts w:ascii="Book Antiqua" w:eastAsia="Book Antiqua" w:hAnsi="Book Antiqua" w:cs="Book Antiqua"/>
          <w:color w:val="000000"/>
        </w:rPr>
        <w:t xml:space="preserve">a </w:t>
      </w:r>
      <w:r w:rsidRPr="00366EE6">
        <w:rPr>
          <w:rFonts w:ascii="Book Antiqua" w:eastAsia="Book Antiqua" w:hAnsi="Book Antiqua" w:cs="Book Antiqua"/>
          <w:color w:val="000000"/>
        </w:rPr>
        <w:t xml:space="preserve">potential causative </w:t>
      </w:r>
      <w:proofErr w:type="gramStart"/>
      <w:r w:rsidRPr="00366EE6">
        <w:rPr>
          <w:rFonts w:ascii="Book Antiqua" w:eastAsia="Book Antiqua" w:hAnsi="Book Antiqua" w:cs="Book Antiqua"/>
          <w:color w:val="000000"/>
        </w:rPr>
        <w:t>factor</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95]</w:t>
      </w:r>
      <w:r w:rsidRPr="00366EE6">
        <w:rPr>
          <w:rFonts w:ascii="Book Antiqua" w:eastAsia="Book Antiqua" w:hAnsi="Book Antiqua" w:cs="Book Antiqua"/>
          <w:color w:val="000000"/>
        </w:rPr>
        <w:t xml:space="preserve">. HCV infection is also related to post-transplant cirrhosis and thereby increasing the risk of post-transplant </w:t>
      </w:r>
      <w:proofErr w:type="gramStart"/>
      <w:r w:rsidRPr="00366EE6">
        <w:rPr>
          <w:rFonts w:ascii="Book Antiqua" w:eastAsia="Book Antiqua" w:hAnsi="Book Antiqua" w:cs="Book Antiqua"/>
          <w:color w:val="000000"/>
        </w:rPr>
        <w:t>HCC</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96]</w:t>
      </w:r>
      <w:r w:rsidRPr="00366EE6">
        <w:rPr>
          <w:rFonts w:ascii="Book Antiqua" w:eastAsia="Book Antiqua" w:hAnsi="Book Antiqua" w:cs="Book Antiqua"/>
          <w:color w:val="000000"/>
        </w:rPr>
        <w:t>.</w:t>
      </w:r>
    </w:p>
    <w:p w14:paraId="70569396" w14:textId="652290C6" w:rsidR="00454109" w:rsidRPr="00366EE6" w:rsidRDefault="00000000" w:rsidP="00D80BEE">
      <w:pPr>
        <w:adjustRightInd w:val="0"/>
        <w:snapToGrid w:val="0"/>
        <w:spacing w:line="360" w:lineRule="auto"/>
        <w:ind w:firstLineChars="200" w:firstLine="480"/>
        <w:jc w:val="both"/>
        <w:rPr>
          <w:rFonts w:ascii="Book Antiqua" w:eastAsia="Book Antiqua" w:hAnsi="Book Antiqua" w:cs="Book Antiqua"/>
          <w:color w:val="000000"/>
        </w:rPr>
      </w:pPr>
      <w:r w:rsidRPr="00366EE6">
        <w:rPr>
          <w:rFonts w:ascii="Book Antiqua" w:eastAsia="Book Antiqua" w:hAnsi="Book Antiqua" w:cs="Book Antiqua"/>
          <w:color w:val="000000"/>
        </w:rPr>
        <w:t xml:space="preserve">Various other studies of different ethnicities also found </w:t>
      </w:r>
      <w:r w:rsidR="000E138C" w:rsidRPr="00366EE6">
        <w:rPr>
          <w:rFonts w:ascii="Book Antiqua" w:eastAsia="Book Antiqua" w:hAnsi="Book Antiqua" w:cs="Book Antiqua"/>
          <w:color w:val="000000"/>
        </w:rPr>
        <w:t xml:space="preserve">that </w:t>
      </w:r>
      <w:r w:rsidRPr="00366EE6">
        <w:rPr>
          <w:rFonts w:ascii="Book Antiqua" w:eastAsia="Book Antiqua" w:hAnsi="Book Antiqua" w:cs="Book Antiqua"/>
          <w:color w:val="000000"/>
        </w:rPr>
        <w:t>HBV and HCV infection post</w:t>
      </w:r>
      <w:r w:rsidR="000E138C" w:rsidRPr="00366EE6">
        <w:rPr>
          <w:rFonts w:ascii="Book Antiqua" w:eastAsia="Book Antiqua" w:hAnsi="Book Antiqua" w:cs="Book Antiqua"/>
          <w:color w:val="000000"/>
        </w:rPr>
        <w:t>-</w:t>
      </w:r>
      <w:r w:rsidRPr="00366EE6">
        <w:rPr>
          <w:rFonts w:ascii="Book Antiqua" w:eastAsia="Book Antiqua" w:hAnsi="Book Antiqua" w:cs="Book Antiqua"/>
          <w:color w:val="000000"/>
        </w:rPr>
        <w:t>kidney transplant</w:t>
      </w:r>
      <w:r w:rsidR="000E138C" w:rsidRPr="00366EE6">
        <w:rPr>
          <w:rFonts w:ascii="Book Antiqua" w:eastAsia="Book Antiqua" w:hAnsi="Book Antiqua" w:cs="Book Antiqua"/>
          <w:color w:val="000000"/>
        </w:rPr>
        <w:t xml:space="preserve">ation was </w:t>
      </w:r>
      <w:r w:rsidRPr="00366EE6">
        <w:rPr>
          <w:rFonts w:ascii="Book Antiqua" w:eastAsia="Book Antiqua" w:hAnsi="Book Antiqua" w:cs="Book Antiqua"/>
          <w:color w:val="000000"/>
        </w:rPr>
        <w:t xml:space="preserve">a significant risk factor for </w:t>
      </w:r>
      <w:proofErr w:type="gramStart"/>
      <w:r w:rsidRPr="00366EE6">
        <w:rPr>
          <w:rFonts w:ascii="Book Antiqua" w:eastAsia="Book Antiqua" w:hAnsi="Book Antiqua" w:cs="Book Antiqua"/>
          <w:color w:val="000000"/>
        </w:rPr>
        <w:t>HCC</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97,98]</w:t>
      </w:r>
      <w:r w:rsidRPr="00366EE6">
        <w:rPr>
          <w:rFonts w:ascii="Book Antiqua" w:eastAsia="Book Antiqua" w:hAnsi="Book Antiqua" w:cs="Book Antiqua"/>
          <w:color w:val="000000"/>
        </w:rPr>
        <w:t>.</w:t>
      </w:r>
    </w:p>
    <w:p w14:paraId="4468C7B2" w14:textId="77777777" w:rsidR="00454109" w:rsidRPr="00366EE6" w:rsidRDefault="00454109" w:rsidP="00D80BEE">
      <w:pPr>
        <w:adjustRightInd w:val="0"/>
        <w:snapToGrid w:val="0"/>
        <w:spacing w:line="360" w:lineRule="auto"/>
        <w:jc w:val="both"/>
        <w:rPr>
          <w:rFonts w:ascii="Book Antiqua" w:hAnsi="Book Antiqua"/>
        </w:rPr>
      </w:pPr>
    </w:p>
    <w:p w14:paraId="02C1C837"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b/>
          <w:bCs/>
          <w:i/>
          <w:iCs/>
          <w:color w:val="000000"/>
        </w:rPr>
        <w:t>Polyomavirus</w:t>
      </w:r>
    </w:p>
    <w:p w14:paraId="6FFF58FA" w14:textId="09D18594" w:rsidR="00454109" w:rsidRPr="00366EE6" w:rsidRDefault="00000000" w:rsidP="007379EA">
      <w:pPr>
        <w:adjustRightInd w:val="0"/>
        <w:snapToGrid w:val="0"/>
        <w:spacing w:line="360" w:lineRule="auto"/>
        <w:jc w:val="both"/>
        <w:rPr>
          <w:rFonts w:ascii="Book Antiqua" w:hAnsi="Book Antiqua"/>
        </w:rPr>
      </w:pPr>
      <w:r w:rsidRPr="00366EE6">
        <w:rPr>
          <w:rFonts w:ascii="Book Antiqua" w:eastAsia="Book Antiqua" w:hAnsi="Book Antiqua" w:cs="Book Antiqua"/>
          <w:color w:val="000000"/>
        </w:rPr>
        <w:t>The polyomavirus (BKV) is a ubiquitous polyoma virus that causes asymptomatic infection in childhood and has a seroprevalence of 70</w:t>
      </w:r>
      <w:r w:rsidR="000E138C" w:rsidRPr="00366EE6">
        <w:rPr>
          <w:rFonts w:ascii="Book Antiqua" w:eastAsia="Book Antiqua" w:hAnsi="Book Antiqua" w:cs="Book Antiqua"/>
          <w:color w:val="000000"/>
        </w:rPr>
        <w:t>%–</w:t>
      </w:r>
      <w:r w:rsidRPr="00366EE6">
        <w:rPr>
          <w:rFonts w:ascii="Book Antiqua" w:eastAsia="Book Antiqua" w:hAnsi="Book Antiqua" w:cs="Book Antiqua"/>
          <w:color w:val="000000"/>
        </w:rPr>
        <w:t xml:space="preserve">80% in adults. It </w:t>
      </w:r>
      <w:r w:rsidR="000E138C" w:rsidRPr="00366EE6">
        <w:rPr>
          <w:rFonts w:ascii="Book Antiqua" w:eastAsia="Book Antiqua" w:hAnsi="Book Antiqua" w:cs="Book Antiqua"/>
          <w:color w:val="000000"/>
        </w:rPr>
        <w:t xml:space="preserve">develops </w:t>
      </w:r>
      <w:r w:rsidRPr="00366EE6">
        <w:rPr>
          <w:rFonts w:ascii="Book Antiqua" w:eastAsia="Book Antiqua" w:hAnsi="Book Antiqua" w:cs="Book Antiqua"/>
          <w:color w:val="000000"/>
        </w:rPr>
        <w:t xml:space="preserve">latency in organs </w:t>
      </w:r>
      <w:r w:rsidR="000E138C" w:rsidRPr="00366EE6">
        <w:rPr>
          <w:rFonts w:ascii="Book Antiqua" w:eastAsia="Book Antiqua" w:hAnsi="Book Antiqua" w:cs="Book Antiqua"/>
          <w:color w:val="000000"/>
        </w:rPr>
        <w:t xml:space="preserve">such as the </w:t>
      </w:r>
      <w:r w:rsidRPr="00366EE6">
        <w:rPr>
          <w:rFonts w:ascii="Book Antiqua" w:eastAsia="Book Antiqua" w:hAnsi="Book Antiqua" w:cs="Book Antiqua"/>
          <w:color w:val="000000"/>
        </w:rPr>
        <w:t xml:space="preserve">kidneys, ureters, spleen or </w:t>
      </w:r>
      <w:proofErr w:type="gramStart"/>
      <w:r w:rsidRPr="00366EE6">
        <w:rPr>
          <w:rFonts w:ascii="Book Antiqua" w:eastAsia="Book Antiqua" w:hAnsi="Book Antiqua" w:cs="Book Antiqua"/>
          <w:color w:val="000000"/>
        </w:rPr>
        <w:t>brain</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99]</w:t>
      </w:r>
      <w:r w:rsidRPr="00366EE6">
        <w:rPr>
          <w:rFonts w:ascii="Book Antiqua" w:eastAsia="Book Antiqua" w:hAnsi="Book Antiqua" w:cs="Book Antiqua"/>
          <w:color w:val="000000"/>
        </w:rPr>
        <w:t>.</w:t>
      </w:r>
      <w:r w:rsidR="000E138C" w:rsidRPr="00366EE6">
        <w:rPr>
          <w:rFonts w:ascii="Book Antiqua" w:eastAsia="Book Antiqua" w:hAnsi="Book Antiqua" w:cs="Book Antiqua"/>
          <w:color w:val="000000"/>
        </w:rPr>
        <w:t xml:space="preserve"> </w:t>
      </w:r>
      <w:r w:rsidRPr="00366EE6">
        <w:rPr>
          <w:rFonts w:ascii="Book Antiqua" w:eastAsia="Book Antiqua" w:hAnsi="Book Antiqua" w:cs="Book Antiqua"/>
          <w:color w:val="000000"/>
        </w:rPr>
        <w:t xml:space="preserve">Its non-oncological manifestations in kidney recipients are ureteral stenosis, vasculopathy, tubulopathy, </w:t>
      </w:r>
      <w:r w:rsidR="000E138C" w:rsidRPr="00366EE6">
        <w:rPr>
          <w:rFonts w:ascii="Book Antiqua" w:eastAsia="Book Antiqua" w:hAnsi="Book Antiqua" w:cs="Book Antiqua"/>
          <w:color w:val="000000"/>
        </w:rPr>
        <w:t>hemorrhagic</w:t>
      </w:r>
      <w:r w:rsidRPr="00366EE6">
        <w:rPr>
          <w:rFonts w:ascii="Book Antiqua" w:eastAsia="Book Antiqua" w:hAnsi="Book Antiqua" w:cs="Book Antiqua"/>
          <w:color w:val="000000"/>
        </w:rPr>
        <w:t xml:space="preserve"> cystitis, and interstitial </w:t>
      </w:r>
      <w:proofErr w:type="gramStart"/>
      <w:r w:rsidRPr="00366EE6">
        <w:rPr>
          <w:rFonts w:ascii="Book Antiqua" w:eastAsia="Book Antiqua" w:hAnsi="Book Antiqua" w:cs="Book Antiqua"/>
          <w:color w:val="000000"/>
        </w:rPr>
        <w:t>nephritis</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100,101]</w:t>
      </w:r>
      <w:r w:rsidRPr="00366EE6">
        <w:rPr>
          <w:rFonts w:ascii="Book Antiqua" w:eastAsia="Book Antiqua" w:hAnsi="Book Antiqua" w:cs="Book Antiqua"/>
          <w:color w:val="000000"/>
        </w:rPr>
        <w:t>.</w:t>
      </w:r>
      <w:r w:rsidR="000E138C" w:rsidRPr="00366EE6">
        <w:rPr>
          <w:rFonts w:ascii="Book Antiqua" w:eastAsia="Book Antiqua" w:hAnsi="Book Antiqua" w:cs="Book Antiqua"/>
          <w:color w:val="000000"/>
        </w:rPr>
        <w:t xml:space="preserve"> </w:t>
      </w:r>
      <w:r w:rsidRPr="00366EE6">
        <w:rPr>
          <w:rFonts w:ascii="Book Antiqua" w:eastAsia="Book Antiqua" w:hAnsi="Book Antiqua" w:cs="Book Antiqua"/>
          <w:color w:val="000000"/>
        </w:rPr>
        <w:t xml:space="preserve">BKV-related malignancies in kidney recipients include urothelial carcinoma of the renal pelvis, </w:t>
      </w:r>
      <w:r w:rsidR="000E138C" w:rsidRPr="00366EE6">
        <w:rPr>
          <w:rFonts w:ascii="Book Antiqua" w:eastAsia="Book Antiqua" w:hAnsi="Book Antiqua" w:cs="Book Antiqua"/>
          <w:color w:val="000000"/>
        </w:rPr>
        <w:t>renal cell carcinoma</w:t>
      </w:r>
      <w:r w:rsidRPr="00366EE6">
        <w:rPr>
          <w:rFonts w:ascii="Book Antiqua" w:eastAsia="Book Antiqua" w:hAnsi="Book Antiqua" w:cs="Book Antiqua"/>
          <w:color w:val="000000"/>
        </w:rPr>
        <w:t xml:space="preserve">, and collecting duct cancer </w:t>
      </w:r>
      <w:r w:rsidRPr="00366EE6">
        <w:rPr>
          <w:rFonts w:ascii="Book Antiqua" w:eastAsia="Book Antiqua" w:hAnsi="Book Antiqua" w:cs="Book Antiqua"/>
          <w:color w:val="000000"/>
          <w:vertAlign w:val="superscript"/>
        </w:rPr>
        <w:t>[99,102-105]</w:t>
      </w:r>
      <w:r w:rsidRPr="00366EE6">
        <w:rPr>
          <w:rFonts w:ascii="Book Antiqua" w:eastAsia="Book Antiqua" w:hAnsi="Book Antiqua" w:cs="Book Antiqua"/>
          <w:color w:val="000000"/>
        </w:rPr>
        <w:t>.</w:t>
      </w:r>
    </w:p>
    <w:p w14:paraId="3205668F" w14:textId="77777777" w:rsidR="00454109" w:rsidRPr="00366EE6" w:rsidRDefault="00454109" w:rsidP="00D80BEE">
      <w:pPr>
        <w:adjustRightInd w:val="0"/>
        <w:snapToGrid w:val="0"/>
        <w:spacing w:line="360" w:lineRule="auto"/>
        <w:jc w:val="both"/>
        <w:rPr>
          <w:rFonts w:ascii="Book Antiqua" w:eastAsia="Book Antiqua" w:hAnsi="Book Antiqua" w:cs="Book Antiqua"/>
          <w:b/>
          <w:bCs/>
          <w:i/>
          <w:iCs/>
          <w:color w:val="000000"/>
        </w:rPr>
      </w:pPr>
    </w:p>
    <w:p w14:paraId="143C5065"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b/>
          <w:bCs/>
          <w:i/>
          <w:iCs/>
          <w:color w:val="000000"/>
        </w:rPr>
        <w:t>CMV</w:t>
      </w:r>
    </w:p>
    <w:p w14:paraId="68E5015D" w14:textId="5068D398"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color w:val="000000"/>
        </w:rPr>
        <w:t xml:space="preserve">Rarely, CMV has been associated with </w:t>
      </w:r>
      <w:r w:rsidRPr="00366EE6">
        <w:rPr>
          <w:rFonts w:ascii="Book Antiqua" w:eastAsia="Book Antiqua" w:hAnsi="Book Antiqua" w:cs="Book Antiqua"/>
          <w:i/>
          <w:iCs/>
          <w:color w:val="000000"/>
        </w:rPr>
        <w:t>de novo</w:t>
      </w:r>
      <w:r w:rsidRPr="00366EE6">
        <w:rPr>
          <w:rFonts w:ascii="Book Antiqua" w:eastAsia="Book Antiqua" w:hAnsi="Book Antiqua" w:cs="Book Antiqua"/>
          <w:color w:val="000000"/>
        </w:rPr>
        <w:t xml:space="preserve"> gastrointestinal </w:t>
      </w:r>
      <w:r w:rsidR="000E138C" w:rsidRPr="00366EE6">
        <w:rPr>
          <w:rFonts w:ascii="Book Antiqua" w:eastAsia="Book Antiqua" w:hAnsi="Book Antiqua" w:cs="Book Antiqua"/>
          <w:color w:val="000000"/>
        </w:rPr>
        <w:t>tumors</w:t>
      </w:r>
      <w:r w:rsidRPr="00366EE6">
        <w:rPr>
          <w:rFonts w:ascii="Book Antiqua" w:eastAsia="Book Antiqua" w:hAnsi="Book Antiqua" w:cs="Book Antiqua"/>
          <w:color w:val="000000"/>
        </w:rPr>
        <w:t xml:space="preserve"> and nephrogenic adenoma following renal transplantation. Its causal role is </w:t>
      </w:r>
      <w:proofErr w:type="gramStart"/>
      <w:r w:rsidRPr="00366EE6">
        <w:rPr>
          <w:rFonts w:ascii="Book Antiqua" w:eastAsia="Book Antiqua" w:hAnsi="Book Antiqua" w:cs="Book Antiqua"/>
          <w:color w:val="000000"/>
        </w:rPr>
        <w:t>unclear</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106,107]</w:t>
      </w:r>
      <w:r w:rsidRPr="00366EE6">
        <w:rPr>
          <w:rFonts w:ascii="Book Antiqua" w:eastAsia="Book Antiqua" w:hAnsi="Book Antiqua" w:cs="Book Antiqua"/>
          <w:color w:val="000000"/>
        </w:rPr>
        <w:t>.</w:t>
      </w:r>
    </w:p>
    <w:p w14:paraId="34724259" w14:textId="77777777" w:rsidR="00454109" w:rsidRPr="00366EE6" w:rsidRDefault="00454109" w:rsidP="00D80BEE">
      <w:pPr>
        <w:adjustRightInd w:val="0"/>
        <w:snapToGrid w:val="0"/>
        <w:spacing w:line="360" w:lineRule="auto"/>
        <w:jc w:val="both"/>
        <w:rPr>
          <w:rFonts w:ascii="Book Antiqua" w:hAnsi="Book Antiqua"/>
        </w:rPr>
      </w:pPr>
    </w:p>
    <w:p w14:paraId="1E6829F3"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b/>
          <w:bCs/>
          <w:caps/>
          <w:color w:val="000000"/>
          <w:u w:val="single"/>
        </w:rPr>
        <w:t>Pathogenesis of post-transplant malignancies</w:t>
      </w:r>
    </w:p>
    <w:p w14:paraId="1D1E0C0C" w14:textId="61AA8893"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color w:val="000000"/>
        </w:rPr>
        <w:t xml:space="preserve">Pathogenesis and transplant specific risk factors for post-transplant malignancies are multifactorial but </w:t>
      </w:r>
      <w:r w:rsidR="002E13AE" w:rsidRPr="00366EE6">
        <w:rPr>
          <w:rFonts w:ascii="Book Antiqua" w:eastAsia="Book Antiqua" w:hAnsi="Book Antiqua" w:cs="Book Antiqua"/>
          <w:color w:val="000000"/>
        </w:rPr>
        <w:t xml:space="preserve">mainly </w:t>
      </w:r>
      <w:r w:rsidRPr="00366EE6">
        <w:rPr>
          <w:rFonts w:ascii="Book Antiqua" w:eastAsia="Book Antiqua" w:hAnsi="Book Antiqua" w:cs="Book Antiqua"/>
          <w:color w:val="000000"/>
        </w:rPr>
        <w:t>include immunosuppression and decreased immunosurveillance.</w:t>
      </w:r>
    </w:p>
    <w:p w14:paraId="24C0E7C0" w14:textId="39403695" w:rsidR="00454109" w:rsidRPr="00366EE6" w:rsidRDefault="00000000" w:rsidP="00D80BEE">
      <w:pPr>
        <w:adjustRightInd w:val="0"/>
        <w:snapToGrid w:val="0"/>
        <w:spacing w:line="360" w:lineRule="auto"/>
        <w:ind w:firstLineChars="200" w:firstLine="480"/>
        <w:jc w:val="both"/>
        <w:rPr>
          <w:rFonts w:ascii="Book Antiqua" w:hAnsi="Book Antiqua"/>
        </w:rPr>
      </w:pPr>
      <w:r w:rsidRPr="00366EE6">
        <w:rPr>
          <w:rFonts w:ascii="Book Antiqua" w:eastAsia="Book Antiqua" w:hAnsi="Book Antiqua" w:cs="Book Antiqua"/>
          <w:color w:val="000000"/>
        </w:rPr>
        <w:lastRenderedPageBreak/>
        <w:t>Cancer immun</w:t>
      </w:r>
      <w:r w:rsidR="002E13AE" w:rsidRPr="00366EE6">
        <w:rPr>
          <w:rFonts w:ascii="Book Antiqua" w:eastAsia="Book Antiqua" w:hAnsi="Book Antiqua" w:cs="Book Antiqua"/>
          <w:color w:val="000000"/>
        </w:rPr>
        <w:t>o</w:t>
      </w:r>
      <w:r w:rsidRPr="00366EE6">
        <w:rPr>
          <w:rFonts w:ascii="Book Antiqua" w:eastAsia="Book Antiqua" w:hAnsi="Book Antiqua" w:cs="Book Antiqua"/>
          <w:color w:val="000000"/>
        </w:rPr>
        <w:t xml:space="preserve">editing involves three phases (Figure </w:t>
      </w:r>
      <w:proofErr w:type="gramStart"/>
      <w:r w:rsidRPr="00366EE6">
        <w:rPr>
          <w:rFonts w:ascii="Book Antiqua" w:eastAsia="Book Antiqua" w:hAnsi="Book Antiqua" w:cs="Book Antiqua"/>
          <w:color w:val="000000"/>
        </w:rPr>
        <w:t>1)</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108-110]</w:t>
      </w:r>
      <w:r w:rsidRPr="00366EE6">
        <w:rPr>
          <w:rFonts w:ascii="Book Antiqua" w:eastAsia="Book Antiqua" w:hAnsi="Book Antiqua" w:cs="Book Antiqua"/>
          <w:color w:val="000000"/>
        </w:rPr>
        <w:t xml:space="preserve">: </w:t>
      </w:r>
      <w:r w:rsidR="002E13AE" w:rsidRPr="00366EE6">
        <w:rPr>
          <w:rFonts w:ascii="Book Antiqua" w:eastAsia="Book Antiqua" w:hAnsi="Book Antiqua" w:cs="Book Antiqua"/>
          <w:color w:val="000000"/>
        </w:rPr>
        <w:t xml:space="preserve">elimination </w:t>
      </w:r>
      <w:r w:rsidRPr="00366EE6">
        <w:rPr>
          <w:rFonts w:ascii="Book Antiqua" w:eastAsia="Book Antiqua" w:hAnsi="Book Antiqua" w:cs="Book Antiqua"/>
          <w:color w:val="000000"/>
        </w:rPr>
        <w:t>phase (cancer immunosurveillance</w:t>
      </w:r>
      <w:r w:rsidR="002E13AE" w:rsidRPr="00366EE6">
        <w:rPr>
          <w:rFonts w:ascii="Book Antiqua" w:eastAsia="Book Antiqua" w:hAnsi="Book Antiqua" w:cs="Book Antiqua"/>
          <w:color w:val="000000"/>
        </w:rPr>
        <w:t xml:space="preserve">); </w:t>
      </w:r>
      <w:r w:rsidRPr="00366EE6">
        <w:rPr>
          <w:rFonts w:ascii="Book Antiqua" w:eastAsia="Book Antiqua" w:hAnsi="Book Antiqua" w:cs="Book Antiqua"/>
          <w:color w:val="000000"/>
        </w:rPr>
        <w:t>equilibrium phase (cancer persistence/dormancy)</w:t>
      </w:r>
      <w:r w:rsidR="002E13AE" w:rsidRPr="00366EE6">
        <w:rPr>
          <w:rFonts w:ascii="Book Antiqua" w:eastAsia="Book Antiqua" w:hAnsi="Book Antiqua" w:cs="Book Antiqua"/>
          <w:color w:val="000000"/>
        </w:rPr>
        <w:t>;</w:t>
      </w:r>
      <w:r w:rsidRPr="00366EE6">
        <w:rPr>
          <w:rFonts w:ascii="Book Antiqua" w:eastAsia="Book Antiqua" w:hAnsi="Book Antiqua" w:cs="Book Antiqua"/>
          <w:color w:val="000000"/>
        </w:rPr>
        <w:t xml:space="preserve"> and escape phase (cancer progression). Immunosuppression has an impact on all phases.</w:t>
      </w:r>
    </w:p>
    <w:p w14:paraId="17877DDB" w14:textId="510049A9" w:rsidR="00454109" w:rsidRPr="00366EE6" w:rsidRDefault="002E13AE" w:rsidP="00D80BEE">
      <w:pPr>
        <w:adjustRightInd w:val="0"/>
        <w:snapToGrid w:val="0"/>
        <w:spacing w:line="360" w:lineRule="auto"/>
        <w:ind w:firstLineChars="200" w:firstLine="480"/>
        <w:jc w:val="both"/>
        <w:rPr>
          <w:rFonts w:ascii="Book Antiqua" w:eastAsia="Book Antiqua" w:hAnsi="Book Antiqua" w:cs="Book Antiqua"/>
          <w:color w:val="000000"/>
        </w:rPr>
      </w:pPr>
      <w:r w:rsidRPr="00366EE6">
        <w:rPr>
          <w:rFonts w:ascii="Book Antiqua" w:eastAsia="Book Antiqua" w:hAnsi="Book Antiqua" w:cs="Book Antiqua"/>
          <w:color w:val="000000"/>
        </w:rPr>
        <w:t xml:space="preserve">In post-transplant patients exposed to viral infections, UV radiation, carcinogens or chronic inflammation, some healthy cells transform into highly immunogenic tumor/transformed cells. These tumor cells may revert to normal tissue </w:t>
      </w:r>
      <w:r w:rsidRPr="00366EE6">
        <w:rPr>
          <w:rFonts w:ascii="Book Antiqua" w:eastAsia="Book Antiqua" w:hAnsi="Book Antiqua" w:cs="Book Antiqua"/>
          <w:i/>
          <w:iCs/>
          <w:color w:val="000000"/>
        </w:rPr>
        <w:t xml:space="preserve">via </w:t>
      </w:r>
      <w:r w:rsidRPr="00366EE6">
        <w:rPr>
          <w:rFonts w:ascii="Book Antiqua" w:eastAsia="Book Antiqua" w:hAnsi="Book Antiqua" w:cs="Book Antiqua"/>
          <w:color w:val="000000"/>
        </w:rPr>
        <w:t>a mechanism of intrinsic tumor suppression (repair, apoptosis or senescence), which may become weak due to the effects of modern era immunosuppression.</w:t>
      </w:r>
    </w:p>
    <w:p w14:paraId="43F3EA83" w14:textId="62D8E8E6" w:rsidR="00454109" w:rsidRPr="00366EE6" w:rsidRDefault="00000000" w:rsidP="00D80BEE">
      <w:pPr>
        <w:adjustRightInd w:val="0"/>
        <w:snapToGrid w:val="0"/>
        <w:spacing w:line="360" w:lineRule="auto"/>
        <w:ind w:firstLineChars="200" w:firstLine="480"/>
        <w:jc w:val="both"/>
        <w:rPr>
          <w:rFonts w:ascii="Book Antiqua" w:hAnsi="Book Antiqua"/>
        </w:rPr>
      </w:pPr>
      <w:r w:rsidRPr="00366EE6">
        <w:rPr>
          <w:rFonts w:ascii="Book Antiqua" w:eastAsia="Book Antiqua" w:hAnsi="Book Antiqua" w:cs="Book Antiqua"/>
          <w:color w:val="000000"/>
        </w:rPr>
        <w:t xml:space="preserve">As soon as these highly immunogenic transformed cells evade the intrinsic </w:t>
      </w:r>
      <w:r w:rsidR="002E13AE" w:rsidRPr="00366EE6">
        <w:rPr>
          <w:rFonts w:ascii="Book Antiqua" w:eastAsia="Book Antiqua" w:hAnsi="Book Antiqua" w:cs="Book Antiqua"/>
          <w:color w:val="000000"/>
        </w:rPr>
        <w:t>tumor</w:t>
      </w:r>
      <w:r w:rsidRPr="00366EE6">
        <w:rPr>
          <w:rFonts w:ascii="Book Antiqua" w:eastAsia="Book Antiqua" w:hAnsi="Book Antiqua" w:cs="Book Antiqua"/>
          <w:color w:val="000000"/>
        </w:rPr>
        <w:t xml:space="preserve"> suppression mechanism, they enter the elimination phase (cancer immunosurveillance). During the elimination phase, innate and adaptive immunity (NK and T cells) offer</w:t>
      </w:r>
      <w:r w:rsidR="002E13AE" w:rsidRPr="00366EE6">
        <w:rPr>
          <w:rFonts w:ascii="Book Antiqua" w:eastAsia="Book Antiqua" w:hAnsi="Book Antiqua" w:cs="Book Antiqua"/>
          <w:color w:val="000000"/>
        </w:rPr>
        <w:t>s</w:t>
      </w:r>
      <w:r w:rsidRPr="00366EE6">
        <w:rPr>
          <w:rFonts w:ascii="Book Antiqua" w:eastAsia="Book Antiqua" w:hAnsi="Book Antiqua" w:cs="Book Antiqua"/>
          <w:color w:val="000000"/>
        </w:rPr>
        <w:t xml:space="preserve"> protection against the development of cancer (known as extrinsic </w:t>
      </w:r>
      <w:r w:rsidR="002E13AE" w:rsidRPr="00366EE6">
        <w:rPr>
          <w:rFonts w:ascii="Book Antiqua" w:eastAsia="Book Antiqua" w:hAnsi="Book Antiqua" w:cs="Book Antiqua"/>
          <w:color w:val="000000"/>
        </w:rPr>
        <w:t>tumor</w:t>
      </w:r>
      <w:r w:rsidRPr="00366EE6">
        <w:rPr>
          <w:rFonts w:ascii="Book Antiqua" w:eastAsia="Book Antiqua" w:hAnsi="Book Antiqua" w:cs="Book Antiqua"/>
          <w:color w:val="000000"/>
        </w:rPr>
        <w:t xml:space="preserve"> suppression). If the phase of elimination concludes successfully, the body restores healthy tissue but is weakened by immunosuppression.</w:t>
      </w:r>
    </w:p>
    <w:p w14:paraId="7F788704" w14:textId="556FDF05" w:rsidR="00454109" w:rsidRPr="00366EE6" w:rsidRDefault="00000000" w:rsidP="00D80BEE">
      <w:pPr>
        <w:adjustRightInd w:val="0"/>
        <w:snapToGrid w:val="0"/>
        <w:spacing w:line="360" w:lineRule="auto"/>
        <w:ind w:firstLineChars="200" w:firstLine="480"/>
        <w:jc w:val="both"/>
        <w:rPr>
          <w:rFonts w:ascii="Book Antiqua" w:hAnsi="Book Antiqua"/>
        </w:rPr>
      </w:pPr>
      <w:r w:rsidRPr="00366EE6">
        <w:rPr>
          <w:rFonts w:ascii="Book Antiqua" w:eastAsia="Book Antiqua" w:hAnsi="Book Antiqua" w:cs="Book Antiqua"/>
          <w:color w:val="000000"/>
        </w:rPr>
        <w:t xml:space="preserve">When transformed cells escape </w:t>
      </w:r>
      <w:r w:rsidR="002E13AE" w:rsidRPr="00366EE6">
        <w:rPr>
          <w:rFonts w:ascii="Book Antiqua" w:eastAsia="Book Antiqua" w:hAnsi="Book Antiqua" w:cs="Book Antiqua"/>
          <w:color w:val="000000"/>
        </w:rPr>
        <w:t xml:space="preserve">the </w:t>
      </w:r>
      <w:r w:rsidRPr="00366EE6">
        <w:rPr>
          <w:rFonts w:ascii="Book Antiqua" w:eastAsia="Book Antiqua" w:hAnsi="Book Antiqua" w:cs="Book Antiqua"/>
          <w:color w:val="000000"/>
        </w:rPr>
        <w:t xml:space="preserve">elimination phase, they enter an equilibrium state (cancer persistence/dormancy), in which adaptive immunity (T cells, </w:t>
      </w:r>
      <w:r w:rsidR="002E13AE" w:rsidRPr="00366EE6">
        <w:rPr>
          <w:rFonts w:ascii="Book Antiqua" w:eastAsia="Book Antiqua" w:hAnsi="Book Antiqua" w:cs="Book Antiqua"/>
          <w:color w:val="000000"/>
        </w:rPr>
        <w:t>interleukin-2</w:t>
      </w:r>
      <w:r w:rsidRPr="00366EE6">
        <w:rPr>
          <w:rFonts w:ascii="Book Antiqua" w:eastAsia="Book Antiqua" w:hAnsi="Book Antiqua" w:cs="Book Antiqua"/>
          <w:color w:val="000000"/>
        </w:rPr>
        <w:t xml:space="preserve">, </w:t>
      </w:r>
      <w:r w:rsidR="002E13AE" w:rsidRPr="00366EE6">
        <w:rPr>
          <w:rFonts w:ascii="Book Antiqua" w:eastAsia="Book Antiqua" w:hAnsi="Book Antiqua" w:cs="Book Antiqua"/>
          <w:color w:val="000000"/>
        </w:rPr>
        <w:t>interferon</w:t>
      </w:r>
      <w:r w:rsidRPr="00366EE6">
        <w:rPr>
          <w:rFonts w:ascii="Book Antiqua" w:eastAsia="Book Antiqua" w:hAnsi="Book Antiqua" w:cs="Book Antiqua"/>
          <w:color w:val="000000"/>
        </w:rPr>
        <w:t>-</w:t>
      </w:r>
      <w:r w:rsidR="002E13AE" w:rsidRPr="00366EE6">
        <w:rPr>
          <w:rFonts w:ascii="Book Antiqua" w:eastAsia="Book Antiqua" w:hAnsi="Book Antiqua" w:cs="Book Antiqua"/>
          <w:color w:val="000000"/>
        </w:rPr>
        <w:sym w:font="Symbol" w:char="F067"/>
      </w:r>
      <w:r w:rsidRPr="00366EE6">
        <w:rPr>
          <w:rFonts w:ascii="Book Antiqua" w:eastAsia="Book Antiqua" w:hAnsi="Book Antiqua" w:cs="Book Antiqua"/>
          <w:color w:val="000000"/>
        </w:rPr>
        <w:t xml:space="preserve">) works to maintain such cells in a dormant state. In the event that dormancy occurs efficiently, it prevents outgrowth of transformed cells or occult </w:t>
      </w:r>
      <w:r w:rsidR="002E13AE" w:rsidRPr="00366EE6">
        <w:rPr>
          <w:rFonts w:ascii="Book Antiqua" w:eastAsia="Book Antiqua" w:hAnsi="Book Antiqua" w:cs="Book Antiqua"/>
          <w:color w:val="000000"/>
        </w:rPr>
        <w:t>tumors</w:t>
      </w:r>
      <w:r w:rsidRPr="00366EE6">
        <w:rPr>
          <w:rFonts w:ascii="Book Antiqua" w:eastAsia="Book Antiqua" w:hAnsi="Book Antiqua" w:cs="Book Antiqua"/>
          <w:color w:val="000000"/>
        </w:rPr>
        <w:t xml:space="preserve">/cancers </w:t>
      </w:r>
      <w:r w:rsidR="002E13AE" w:rsidRPr="00366EE6">
        <w:rPr>
          <w:rFonts w:ascii="Book Antiqua" w:eastAsia="Book Antiqua" w:hAnsi="Book Antiqua" w:cs="Book Antiqua"/>
          <w:color w:val="000000"/>
        </w:rPr>
        <w:t xml:space="preserve">throughout </w:t>
      </w:r>
      <w:r w:rsidRPr="00366EE6">
        <w:rPr>
          <w:rFonts w:ascii="Book Antiqua" w:eastAsia="Book Antiqua" w:hAnsi="Book Antiqua" w:cs="Book Antiqua"/>
          <w:color w:val="000000"/>
        </w:rPr>
        <w:t xml:space="preserve">life and represents the end stage of cancer immunoediting but is altered by immunosuppression. </w:t>
      </w:r>
      <w:r w:rsidR="002E13AE" w:rsidRPr="00366EE6">
        <w:rPr>
          <w:rFonts w:ascii="Book Antiqua" w:eastAsia="Book Antiqua" w:hAnsi="Book Antiqua" w:cs="Book Antiqua"/>
          <w:color w:val="000000"/>
        </w:rPr>
        <w:t>Tumor</w:t>
      </w:r>
      <w:r w:rsidRPr="00366EE6">
        <w:rPr>
          <w:rFonts w:ascii="Book Antiqua" w:eastAsia="Book Antiqua" w:hAnsi="Book Antiqua" w:cs="Book Antiqua"/>
          <w:color w:val="000000"/>
        </w:rPr>
        <w:t xml:space="preserve"> immunogenicity is edited during the elimination phase by constant immune selection. Antigen loss variants, flaws in antigen processing or presentation, immune effector cell resistance, and the generation of an immunosuppressive microenvironment within the </w:t>
      </w:r>
      <w:r w:rsidR="002E13AE" w:rsidRPr="00366EE6">
        <w:rPr>
          <w:rFonts w:ascii="Book Antiqua" w:eastAsia="Book Antiqua" w:hAnsi="Book Antiqua" w:cs="Book Antiqua"/>
          <w:color w:val="000000"/>
        </w:rPr>
        <w:t>tumor</w:t>
      </w:r>
      <w:r w:rsidRPr="00366EE6">
        <w:rPr>
          <w:rFonts w:ascii="Book Antiqua" w:eastAsia="Book Antiqua" w:hAnsi="Book Antiqua" w:cs="Book Antiqua"/>
          <w:color w:val="000000"/>
        </w:rPr>
        <w:t xml:space="preserve"> are some of the editing mechanisms. Genetic instability and </w:t>
      </w:r>
      <w:r w:rsidR="002E13AE" w:rsidRPr="00366EE6">
        <w:rPr>
          <w:rFonts w:ascii="Book Antiqua" w:eastAsia="Book Antiqua" w:hAnsi="Book Antiqua" w:cs="Book Antiqua"/>
          <w:color w:val="000000"/>
        </w:rPr>
        <w:t>tumor</w:t>
      </w:r>
      <w:r w:rsidRPr="00366EE6">
        <w:rPr>
          <w:rFonts w:ascii="Book Antiqua" w:eastAsia="Book Antiqua" w:hAnsi="Book Antiqua" w:cs="Book Antiqua"/>
          <w:color w:val="000000"/>
        </w:rPr>
        <w:t xml:space="preserve"> heterogeneity increase as editing proceeds, and highly immunogenic </w:t>
      </w:r>
      <w:r w:rsidR="002E13AE" w:rsidRPr="00366EE6">
        <w:rPr>
          <w:rFonts w:ascii="Book Antiqua" w:eastAsia="Book Antiqua" w:hAnsi="Book Antiqua" w:cs="Book Antiqua"/>
          <w:color w:val="000000"/>
        </w:rPr>
        <w:t>tumor</w:t>
      </w:r>
      <w:r w:rsidRPr="00366EE6">
        <w:rPr>
          <w:rFonts w:ascii="Book Antiqua" w:eastAsia="Book Antiqua" w:hAnsi="Book Antiqua" w:cs="Book Antiqua"/>
          <w:color w:val="000000"/>
        </w:rPr>
        <w:t xml:space="preserve"> cells become less immunogenic and </w:t>
      </w:r>
      <w:proofErr w:type="spellStart"/>
      <w:r w:rsidRPr="00366EE6">
        <w:rPr>
          <w:rFonts w:ascii="Book Antiqua" w:eastAsia="Book Antiqua" w:hAnsi="Book Antiqua" w:cs="Book Antiqua"/>
          <w:color w:val="000000"/>
        </w:rPr>
        <w:t>immun</w:t>
      </w:r>
      <w:r w:rsidR="002E13AE" w:rsidRPr="00366EE6">
        <w:rPr>
          <w:rFonts w:ascii="Book Antiqua" w:eastAsia="Book Antiqua" w:hAnsi="Book Antiqua" w:cs="Book Antiqua"/>
          <w:color w:val="000000"/>
        </w:rPr>
        <w:t>o</w:t>
      </w:r>
      <w:r w:rsidRPr="00366EE6">
        <w:rPr>
          <w:rFonts w:ascii="Book Antiqua" w:eastAsia="Book Antiqua" w:hAnsi="Book Antiqua" w:cs="Book Antiqua"/>
          <w:color w:val="000000"/>
        </w:rPr>
        <w:t>evasive</w:t>
      </w:r>
      <w:proofErr w:type="spellEnd"/>
      <w:r w:rsidRPr="00366EE6">
        <w:rPr>
          <w:rFonts w:ascii="Book Antiqua" w:eastAsia="Book Antiqua" w:hAnsi="Book Antiqua" w:cs="Book Antiqua"/>
          <w:color w:val="000000"/>
        </w:rPr>
        <w:t xml:space="preserve"> </w:t>
      </w:r>
      <w:r w:rsidR="002E13AE" w:rsidRPr="00366EE6">
        <w:rPr>
          <w:rFonts w:ascii="Book Antiqua" w:eastAsia="Book Antiqua" w:hAnsi="Book Antiqua" w:cs="Book Antiqua"/>
          <w:color w:val="000000"/>
        </w:rPr>
        <w:t>tumor</w:t>
      </w:r>
      <w:r w:rsidRPr="00366EE6">
        <w:rPr>
          <w:rFonts w:ascii="Book Antiqua" w:eastAsia="Book Antiqua" w:hAnsi="Book Antiqua" w:cs="Book Antiqua"/>
          <w:color w:val="000000"/>
        </w:rPr>
        <w:t xml:space="preserve"> cells.</w:t>
      </w:r>
    </w:p>
    <w:p w14:paraId="4DE0A614" w14:textId="3FCB98D6" w:rsidR="00454109" w:rsidRPr="00366EE6" w:rsidRDefault="00000000" w:rsidP="00D80BEE">
      <w:pPr>
        <w:adjustRightInd w:val="0"/>
        <w:snapToGrid w:val="0"/>
        <w:spacing w:line="360" w:lineRule="auto"/>
        <w:ind w:firstLineChars="200" w:firstLine="480"/>
        <w:jc w:val="both"/>
        <w:rPr>
          <w:rFonts w:ascii="Book Antiqua" w:hAnsi="Book Antiqua"/>
        </w:rPr>
      </w:pPr>
      <w:r w:rsidRPr="00366EE6">
        <w:rPr>
          <w:rFonts w:ascii="Book Antiqua" w:eastAsia="Book Antiqua" w:hAnsi="Book Antiqua" w:cs="Book Antiqua"/>
          <w:color w:val="000000"/>
        </w:rPr>
        <w:t xml:space="preserve">These less immunogenic and </w:t>
      </w:r>
      <w:proofErr w:type="spellStart"/>
      <w:r w:rsidRPr="00366EE6">
        <w:rPr>
          <w:rFonts w:ascii="Book Antiqua" w:eastAsia="Book Antiqua" w:hAnsi="Book Antiqua" w:cs="Book Antiqua"/>
          <w:color w:val="000000"/>
        </w:rPr>
        <w:t>immun</w:t>
      </w:r>
      <w:r w:rsidR="002E13AE" w:rsidRPr="00366EE6">
        <w:rPr>
          <w:rFonts w:ascii="Book Antiqua" w:eastAsia="Book Antiqua" w:hAnsi="Book Antiqua" w:cs="Book Antiqua"/>
          <w:color w:val="000000"/>
        </w:rPr>
        <w:t>o</w:t>
      </w:r>
      <w:r w:rsidRPr="00366EE6">
        <w:rPr>
          <w:rFonts w:ascii="Book Antiqua" w:eastAsia="Book Antiqua" w:hAnsi="Book Antiqua" w:cs="Book Antiqua"/>
          <w:color w:val="000000"/>
        </w:rPr>
        <w:t>evasive</w:t>
      </w:r>
      <w:proofErr w:type="spellEnd"/>
      <w:r w:rsidRPr="00366EE6">
        <w:rPr>
          <w:rFonts w:ascii="Book Antiqua" w:eastAsia="Book Antiqua" w:hAnsi="Book Antiqua" w:cs="Book Antiqua"/>
          <w:color w:val="000000"/>
        </w:rPr>
        <w:t xml:space="preserve"> </w:t>
      </w:r>
      <w:r w:rsidR="002E13AE" w:rsidRPr="00366EE6">
        <w:rPr>
          <w:rFonts w:ascii="Book Antiqua" w:eastAsia="Book Antiqua" w:hAnsi="Book Antiqua" w:cs="Book Antiqua"/>
          <w:color w:val="000000"/>
        </w:rPr>
        <w:t>tumor</w:t>
      </w:r>
      <w:r w:rsidRPr="00366EE6">
        <w:rPr>
          <w:rFonts w:ascii="Book Antiqua" w:eastAsia="Book Antiqua" w:hAnsi="Book Antiqua" w:cs="Book Antiqua"/>
          <w:color w:val="000000"/>
        </w:rPr>
        <w:t xml:space="preserve"> cells escape immunosurveillance and progress to clinically apparent cancer. This phase is designated as </w:t>
      </w:r>
      <w:r w:rsidR="002E13AE" w:rsidRPr="00366EE6">
        <w:rPr>
          <w:rFonts w:ascii="Book Antiqua" w:eastAsia="Book Antiqua" w:hAnsi="Book Antiqua" w:cs="Book Antiqua"/>
          <w:color w:val="000000"/>
        </w:rPr>
        <w:t xml:space="preserve">the </w:t>
      </w:r>
      <w:r w:rsidRPr="00366EE6">
        <w:rPr>
          <w:rFonts w:ascii="Book Antiqua" w:eastAsia="Book Antiqua" w:hAnsi="Book Antiqua" w:cs="Book Antiqua"/>
          <w:color w:val="000000"/>
        </w:rPr>
        <w:t>escape phase (cancer progression).</w:t>
      </w:r>
    </w:p>
    <w:p w14:paraId="3E50303F" w14:textId="2C24EF84" w:rsidR="00454109" w:rsidRPr="00366EE6" w:rsidRDefault="00000000" w:rsidP="00D80BEE">
      <w:pPr>
        <w:adjustRightInd w:val="0"/>
        <w:snapToGrid w:val="0"/>
        <w:spacing w:line="360" w:lineRule="auto"/>
        <w:ind w:firstLineChars="200" w:firstLine="480"/>
        <w:jc w:val="both"/>
        <w:rPr>
          <w:rFonts w:ascii="Book Antiqua" w:hAnsi="Book Antiqua"/>
        </w:rPr>
      </w:pPr>
      <w:r w:rsidRPr="00366EE6">
        <w:rPr>
          <w:rFonts w:ascii="Book Antiqua" w:eastAsia="Book Antiqua" w:hAnsi="Book Antiqua" w:cs="Book Antiqua"/>
          <w:color w:val="000000"/>
        </w:rPr>
        <w:lastRenderedPageBreak/>
        <w:t xml:space="preserve">Specific carcinogenic mechanisms of various viral infections post-transplant </w:t>
      </w:r>
      <w:r w:rsidR="002E13AE" w:rsidRPr="00366EE6">
        <w:rPr>
          <w:rFonts w:ascii="Book Antiqua" w:eastAsia="Book Antiqua" w:hAnsi="Book Antiqua" w:cs="Book Antiqua"/>
          <w:color w:val="000000"/>
        </w:rPr>
        <w:t>are list</w:t>
      </w:r>
      <w:r w:rsidRPr="00366EE6">
        <w:rPr>
          <w:rFonts w:ascii="Book Antiqua" w:eastAsia="Book Antiqua" w:hAnsi="Book Antiqua" w:cs="Book Antiqua"/>
          <w:color w:val="000000"/>
        </w:rPr>
        <w:t>ed in Table 5</w:t>
      </w:r>
      <w:r w:rsidRPr="00366EE6">
        <w:rPr>
          <w:rFonts w:ascii="Book Antiqua" w:eastAsia="Book Antiqua" w:hAnsi="Book Antiqua" w:cs="Book Antiqua"/>
          <w:color w:val="000000"/>
          <w:vertAlign w:val="superscript"/>
        </w:rPr>
        <w:t>[111]</w:t>
      </w:r>
      <w:r w:rsidRPr="00366EE6">
        <w:rPr>
          <w:rFonts w:ascii="Book Antiqua" w:eastAsia="Book Antiqua" w:hAnsi="Book Antiqua" w:cs="Book Antiqua"/>
          <w:color w:val="000000"/>
        </w:rPr>
        <w:t>.</w:t>
      </w:r>
    </w:p>
    <w:p w14:paraId="2557B8B4" w14:textId="77777777" w:rsidR="00454109" w:rsidRPr="00366EE6" w:rsidRDefault="00000000" w:rsidP="00D80BEE">
      <w:pPr>
        <w:adjustRightInd w:val="0"/>
        <w:snapToGrid w:val="0"/>
        <w:spacing w:line="360" w:lineRule="auto"/>
        <w:ind w:firstLineChars="200" w:firstLine="480"/>
        <w:jc w:val="both"/>
        <w:rPr>
          <w:rFonts w:ascii="Book Antiqua" w:hAnsi="Book Antiqua"/>
        </w:rPr>
      </w:pPr>
      <w:r w:rsidRPr="00366EE6">
        <w:rPr>
          <w:rFonts w:ascii="Book Antiqua" w:eastAsia="Book Antiqua" w:hAnsi="Book Antiqua" w:cs="Book Antiqua"/>
          <w:color w:val="000000"/>
        </w:rPr>
        <w:t>Multidrug immunosuppression in the transplant setting impacts cancer immune editing by a number of mechanisms, as shown in Table 6.</w:t>
      </w:r>
    </w:p>
    <w:p w14:paraId="3155A6BC" w14:textId="0DD62696" w:rsidR="00454109" w:rsidRPr="00366EE6" w:rsidRDefault="00000000" w:rsidP="00D80BEE">
      <w:pPr>
        <w:adjustRightInd w:val="0"/>
        <w:snapToGrid w:val="0"/>
        <w:spacing w:line="360" w:lineRule="auto"/>
        <w:ind w:firstLineChars="200" w:firstLine="480"/>
        <w:jc w:val="both"/>
        <w:rPr>
          <w:rFonts w:ascii="Book Antiqua" w:hAnsi="Book Antiqua"/>
        </w:rPr>
      </w:pPr>
      <w:r w:rsidRPr="00366EE6">
        <w:rPr>
          <w:rFonts w:ascii="Book Antiqua" w:eastAsia="Book Antiqua" w:hAnsi="Book Antiqua" w:cs="Book Antiqua"/>
          <w:color w:val="000000"/>
        </w:rPr>
        <w:t>Multifactorial pathogenesis associated with post-transplant malignancy due to decrease immunosurveillance following exposure to viral infections, UV radiation and carcinogens including other related risk factors is summarized in Figure 2</w:t>
      </w:r>
      <w:r w:rsidRPr="00366EE6">
        <w:rPr>
          <w:rFonts w:ascii="Book Antiqua" w:eastAsia="Book Antiqua" w:hAnsi="Book Antiqua" w:cs="Book Antiqua"/>
          <w:color w:val="000000"/>
          <w:vertAlign w:val="superscript"/>
        </w:rPr>
        <w:t>[108]</w:t>
      </w:r>
      <w:r w:rsidRPr="00366EE6">
        <w:rPr>
          <w:rFonts w:ascii="Book Antiqua" w:eastAsia="Book Antiqua" w:hAnsi="Book Antiqua" w:cs="Book Antiqua"/>
          <w:color w:val="000000"/>
        </w:rPr>
        <w:t>.</w:t>
      </w:r>
    </w:p>
    <w:p w14:paraId="3DEA4FDE" w14:textId="77777777" w:rsidR="00454109" w:rsidRPr="00366EE6" w:rsidRDefault="00454109" w:rsidP="00D80BEE">
      <w:pPr>
        <w:adjustRightInd w:val="0"/>
        <w:snapToGrid w:val="0"/>
        <w:spacing w:line="360" w:lineRule="auto"/>
        <w:jc w:val="both"/>
        <w:rPr>
          <w:rFonts w:ascii="Book Antiqua" w:hAnsi="Book Antiqua"/>
        </w:rPr>
      </w:pPr>
    </w:p>
    <w:p w14:paraId="6106BBC2"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b/>
          <w:bCs/>
          <w:caps/>
          <w:color w:val="000000"/>
          <w:u w:val="single"/>
        </w:rPr>
        <w:t>Differences between malignancies in organ recipients compared to the general population</w:t>
      </w:r>
    </w:p>
    <w:p w14:paraId="5A5DDF96" w14:textId="70AB7C5B"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color w:val="000000"/>
        </w:rPr>
        <w:t xml:space="preserve">Interaction with a healthy immune system (as in general population) selects </w:t>
      </w:r>
      <w:r w:rsidR="002E13AE" w:rsidRPr="00366EE6">
        <w:rPr>
          <w:rFonts w:ascii="Book Antiqua" w:eastAsia="Book Antiqua" w:hAnsi="Book Antiqua" w:cs="Book Antiqua"/>
          <w:color w:val="000000"/>
        </w:rPr>
        <w:t>tumors</w:t>
      </w:r>
      <w:r w:rsidRPr="00366EE6">
        <w:rPr>
          <w:rFonts w:ascii="Book Antiqua" w:eastAsia="Book Antiqua" w:hAnsi="Book Antiqua" w:cs="Book Antiqua"/>
          <w:color w:val="000000"/>
        </w:rPr>
        <w:t xml:space="preserve"> devoid of </w:t>
      </w:r>
      <w:r w:rsidR="002E13AE" w:rsidRPr="00366EE6">
        <w:rPr>
          <w:rFonts w:ascii="Book Antiqua" w:eastAsia="Book Antiqua" w:hAnsi="Book Antiqua" w:cs="Book Antiqua"/>
          <w:color w:val="000000"/>
        </w:rPr>
        <w:t>tumor</w:t>
      </w:r>
      <w:r w:rsidRPr="00366EE6">
        <w:rPr>
          <w:rFonts w:ascii="Book Antiqua" w:eastAsia="Book Antiqua" w:hAnsi="Book Antiqua" w:cs="Book Antiqua"/>
          <w:color w:val="000000"/>
        </w:rPr>
        <w:t xml:space="preserve">-specific antigens, meaning poorly immunogenic or </w:t>
      </w:r>
      <w:proofErr w:type="spellStart"/>
      <w:r w:rsidRPr="00366EE6">
        <w:rPr>
          <w:rFonts w:ascii="Book Antiqua" w:eastAsia="Book Antiqua" w:hAnsi="Book Antiqua" w:cs="Book Antiqua"/>
          <w:color w:val="000000"/>
        </w:rPr>
        <w:t>immun</w:t>
      </w:r>
      <w:r w:rsidR="002E13AE" w:rsidRPr="00366EE6">
        <w:rPr>
          <w:rFonts w:ascii="Book Antiqua" w:eastAsia="Book Antiqua" w:hAnsi="Book Antiqua" w:cs="Book Antiqua"/>
          <w:color w:val="000000"/>
        </w:rPr>
        <w:t>o</w:t>
      </w:r>
      <w:r w:rsidRPr="00366EE6">
        <w:rPr>
          <w:rFonts w:ascii="Book Antiqua" w:eastAsia="Book Antiqua" w:hAnsi="Book Antiqua" w:cs="Book Antiqua"/>
          <w:color w:val="000000"/>
        </w:rPr>
        <w:t>evasive</w:t>
      </w:r>
      <w:proofErr w:type="spellEnd"/>
      <w:r w:rsidRPr="00366EE6">
        <w:rPr>
          <w:rFonts w:ascii="Book Antiqua" w:eastAsia="Book Antiqua" w:hAnsi="Book Antiqua" w:cs="Book Antiqua"/>
          <w:color w:val="000000"/>
        </w:rPr>
        <w:t xml:space="preserve"> </w:t>
      </w:r>
      <w:r w:rsidR="002E13AE" w:rsidRPr="00366EE6">
        <w:rPr>
          <w:rFonts w:ascii="Book Antiqua" w:eastAsia="Book Antiqua" w:hAnsi="Book Antiqua" w:cs="Book Antiqua"/>
          <w:color w:val="000000"/>
        </w:rPr>
        <w:t>tumors</w:t>
      </w:r>
      <w:r w:rsidRPr="00366EE6">
        <w:rPr>
          <w:rFonts w:ascii="Book Antiqua" w:eastAsia="Book Antiqua" w:hAnsi="Book Antiqua" w:cs="Book Antiqua"/>
          <w:color w:val="000000"/>
        </w:rPr>
        <w:t>.</w:t>
      </w:r>
    </w:p>
    <w:p w14:paraId="5E575CB9" w14:textId="6E0E5307" w:rsidR="00454109" w:rsidRPr="00366EE6" w:rsidRDefault="002E13AE" w:rsidP="00D80BEE">
      <w:pPr>
        <w:adjustRightInd w:val="0"/>
        <w:snapToGrid w:val="0"/>
        <w:spacing w:line="360" w:lineRule="auto"/>
        <w:ind w:firstLineChars="200" w:firstLine="480"/>
        <w:jc w:val="both"/>
        <w:rPr>
          <w:rFonts w:ascii="Book Antiqua" w:hAnsi="Book Antiqua"/>
        </w:rPr>
      </w:pPr>
      <w:r w:rsidRPr="00366EE6">
        <w:rPr>
          <w:rFonts w:ascii="Book Antiqua" w:eastAsia="Book Antiqua" w:hAnsi="Book Antiqua" w:cs="Book Antiqua"/>
          <w:color w:val="000000"/>
        </w:rPr>
        <w:t xml:space="preserve">Tumors formed in immunosuppressed hosts are more immunogenic than in the general population (immunocompetent host) as </w:t>
      </w:r>
      <w:r w:rsidRPr="00366EE6">
        <w:rPr>
          <w:rFonts w:ascii="Book Antiqua" w:eastAsia="Book Antiqua" w:hAnsi="Book Antiqua" w:cs="Book Antiqua"/>
          <w:i/>
          <w:iCs/>
          <w:color w:val="000000"/>
        </w:rPr>
        <w:t>de novo</w:t>
      </w:r>
      <w:r w:rsidRPr="00366EE6">
        <w:rPr>
          <w:rFonts w:ascii="Book Antiqua" w:eastAsia="Book Antiqua" w:hAnsi="Book Antiqua" w:cs="Book Antiqua"/>
          <w:color w:val="000000"/>
        </w:rPr>
        <w:t xml:space="preserve"> malignancies arise due to permissive effect of immunosuppression by inhibiting cancer immunosurveillance and </w:t>
      </w:r>
      <w:proofErr w:type="gramStart"/>
      <w:r w:rsidRPr="00366EE6">
        <w:rPr>
          <w:rFonts w:ascii="Book Antiqua" w:eastAsia="Book Antiqua" w:hAnsi="Book Antiqua" w:cs="Book Antiqua"/>
          <w:color w:val="000000"/>
        </w:rPr>
        <w:t>immunoediting</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109,110,112]</w:t>
      </w:r>
      <w:r w:rsidRPr="00366EE6">
        <w:rPr>
          <w:rFonts w:ascii="Book Antiqua" w:eastAsia="Book Antiqua" w:hAnsi="Book Antiqua" w:cs="Book Antiqua"/>
          <w:color w:val="000000"/>
        </w:rPr>
        <w:t>. RIS and immunotherapy (</w:t>
      </w:r>
      <w:r w:rsidRPr="00366EE6">
        <w:rPr>
          <w:rFonts w:ascii="Book Antiqua" w:eastAsia="Book Antiqua" w:hAnsi="Book Antiqua" w:cs="Book Antiqua"/>
          <w:i/>
          <w:iCs/>
          <w:color w:val="000000"/>
        </w:rPr>
        <w:t>i.e.</w:t>
      </w:r>
      <w:r w:rsidRPr="00366EE6">
        <w:rPr>
          <w:rFonts w:ascii="Book Antiqua" w:eastAsia="Book Antiqua" w:hAnsi="Book Antiqua" w:cs="Book Antiqua"/>
          <w:color w:val="000000"/>
        </w:rPr>
        <w:t xml:space="preserve">, adoptive/checkpoint inhibitors) may facilitate immune reconstitution, which can help by clearing immunogenic cancer cells but can raise risk of </w:t>
      </w:r>
      <w:proofErr w:type="gramStart"/>
      <w:r w:rsidRPr="00366EE6">
        <w:rPr>
          <w:rFonts w:ascii="Book Antiqua" w:eastAsia="Book Antiqua" w:hAnsi="Book Antiqua" w:cs="Book Antiqua"/>
          <w:color w:val="000000"/>
        </w:rPr>
        <w:t>rejection</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113]</w:t>
      </w:r>
      <w:r w:rsidRPr="00366EE6">
        <w:rPr>
          <w:rFonts w:ascii="Book Antiqua" w:eastAsia="Book Antiqua" w:hAnsi="Book Antiqua" w:cs="Book Antiqua"/>
          <w:color w:val="000000"/>
        </w:rPr>
        <w:t>.</w:t>
      </w:r>
    </w:p>
    <w:p w14:paraId="588D203D" w14:textId="77777777" w:rsidR="00454109" w:rsidRPr="00366EE6" w:rsidRDefault="00454109" w:rsidP="00D80BEE">
      <w:pPr>
        <w:adjustRightInd w:val="0"/>
        <w:snapToGrid w:val="0"/>
        <w:spacing w:line="360" w:lineRule="auto"/>
        <w:jc w:val="both"/>
        <w:rPr>
          <w:rFonts w:ascii="Book Antiqua" w:hAnsi="Book Antiqua"/>
        </w:rPr>
      </w:pPr>
    </w:p>
    <w:p w14:paraId="391AA7BE"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b/>
          <w:bCs/>
          <w:caps/>
          <w:color w:val="000000"/>
          <w:u w:val="single"/>
        </w:rPr>
        <w:t>Screening, diagnosis, and treatment of post-transplant viral infections related with the potential to develop malignancy</w:t>
      </w:r>
    </w:p>
    <w:p w14:paraId="4EA1E6DC" w14:textId="7DCE908A" w:rsidR="00454109" w:rsidRPr="00366EE6" w:rsidRDefault="002E13AE" w:rsidP="00D80BEE">
      <w:pPr>
        <w:adjustRightInd w:val="0"/>
        <w:snapToGrid w:val="0"/>
        <w:spacing w:line="360" w:lineRule="auto"/>
        <w:jc w:val="both"/>
        <w:rPr>
          <w:rFonts w:ascii="Book Antiqua" w:hAnsi="Book Antiqua"/>
        </w:rPr>
      </w:pPr>
      <w:proofErr w:type="gramStart"/>
      <w:r w:rsidRPr="00366EE6">
        <w:rPr>
          <w:rFonts w:ascii="Book Antiqua" w:eastAsia="Book Antiqua" w:hAnsi="Book Antiqua" w:cs="Book Antiqua"/>
          <w:color w:val="000000"/>
        </w:rPr>
        <w:t>Viral  etiology</w:t>
      </w:r>
      <w:proofErr w:type="gramEnd"/>
      <w:r w:rsidRPr="00366EE6">
        <w:rPr>
          <w:rFonts w:ascii="Book Antiqua" w:eastAsia="Book Antiqua" w:hAnsi="Book Antiqua" w:cs="Book Antiqua"/>
          <w:color w:val="000000"/>
        </w:rPr>
        <w:t xml:space="preserve"> is well known and accepted as a probable association or causation (either promoting or inducing) of a wide variety of post-transplant malignancies. Table 7 highlights screening, diagnosis and treatment of post-transplant viral infections.</w:t>
      </w:r>
    </w:p>
    <w:p w14:paraId="342260A9" w14:textId="77777777" w:rsidR="00454109" w:rsidRPr="00366EE6" w:rsidRDefault="00454109" w:rsidP="00D80BEE">
      <w:pPr>
        <w:adjustRightInd w:val="0"/>
        <w:snapToGrid w:val="0"/>
        <w:spacing w:line="360" w:lineRule="auto"/>
        <w:jc w:val="both"/>
        <w:rPr>
          <w:rFonts w:ascii="Book Antiqua" w:hAnsi="Book Antiqua"/>
        </w:rPr>
      </w:pPr>
    </w:p>
    <w:p w14:paraId="25E30BF6"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b/>
          <w:bCs/>
          <w:caps/>
          <w:color w:val="000000"/>
          <w:u w:val="single"/>
        </w:rPr>
        <w:t>Diagnosis of various post-transplant virus-associated malignancies</w:t>
      </w:r>
    </w:p>
    <w:p w14:paraId="124EAAAC" w14:textId="799F04A9" w:rsidR="00454109" w:rsidRPr="00366EE6" w:rsidRDefault="00000000" w:rsidP="00D80BEE">
      <w:pPr>
        <w:adjustRightInd w:val="0"/>
        <w:snapToGrid w:val="0"/>
        <w:spacing w:line="360" w:lineRule="auto"/>
        <w:jc w:val="both"/>
        <w:rPr>
          <w:rFonts w:ascii="Book Antiqua" w:eastAsia="Book Antiqua" w:hAnsi="Book Antiqua" w:cs="Book Antiqua"/>
          <w:color w:val="000000"/>
        </w:rPr>
      </w:pPr>
      <w:r w:rsidRPr="00366EE6">
        <w:rPr>
          <w:rFonts w:ascii="Book Antiqua" w:eastAsia="Book Antiqua" w:hAnsi="Book Antiqua" w:cs="Book Antiqua"/>
          <w:color w:val="000000"/>
        </w:rPr>
        <w:lastRenderedPageBreak/>
        <w:t xml:space="preserve">Susceptibility of viral infections post-transplant is proportional to the degree of net immunosuppression and varies greatly due to inherent limitations in the available data. The availability of population registry data for specific viral infections related </w:t>
      </w:r>
      <w:r w:rsidR="002E13AE" w:rsidRPr="00366EE6">
        <w:rPr>
          <w:rFonts w:ascii="Book Antiqua" w:eastAsia="Book Antiqua" w:hAnsi="Book Antiqua" w:cs="Book Antiqua"/>
          <w:color w:val="000000"/>
        </w:rPr>
        <w:t xml:space="preserve">to </w:t>
      </w:r>
      <w:r w:rsidRPr="00366EE6">
        <w:rPr>
          <w:rFonts w:ascii="Book Antiqua" w:eastAsia="Book Antiqua" w:hAnsi="Book Antiqua" w:cs="Book Antiqua"/>
          <w:color w:val="000000"/>
        </w:rPr>
        <w:t>the type of organ transplant is insufficient, differs with immunosuppression regimen and geographical distribution</w:t>
      </w:r>
      <w:r w:rsidR="002E13AE" w:rsidRPr="00366EE6">
        <w:rPr>
          <w:rFonts w:ascii="Book Antiqua" w:eastAsia="Book Antiqua" w:hAnsi="Book Antiqua" w:cs="Book Antiqua"/>
          <w:color w:val="000000"/>
        </w:rPr>
        <w:t>,</w:t>
      </w:r>
      <w:r w:rsidRPr="00366EE6">
        <w:rPr>
          <w:rFonts w:ascii="Book Antiqua" w:eastAsia="Book Antiqua" w:hAnsi="Book Antiqua" w:cs="Book Antiqua"/>
          <w:color w:val="000000"/>
        </w:rPr>
        <w:t xml:space="preserve"> and is, in general, weak worldwide.</w:t>
      </w:r>
    </w:p>
    <w:p w14:paraId="76560A52" w14:textId="2D633298" w:rsidR="00454109" w:rsidRPr="00366EE6" w:rsidRDefault="009C0B2A" w:rsidP="00D80BEE">
      <w:pPr>
        <w:adjustRightInd w:val="0"/>
        <w:snapToGrid w:val="0"/>
        <w:spacing w:line="360" w:lineRule="auto"/>
        <w:ind w:firstLineChars="200" w:firstLine="480"/>
        <w:jc w:val="both"/>
        <w:rPr>
          <w:rFonts w:ascii="Book Antiqua" w:eastAsia="Book Antiqua" w:hAnsi="Book Antiqua" w:cs="Book Antiqua"/>
          <w:color w:val="000000"/>
        </w:rPr>
      </w:pPr>
      <w:r w:rsidRPr="00366EE6">
        <w:rPr>
          <w:rFonts w:ascii="Book Antiqua" w:eastAsia="Book Antiqua" w:hAnsi="Book Antiqua" w:cs="Book Antiqua"/>
          <w:color w:val="000000"/>
        </w:rPr>
        <w:t>A</w:t>
      </w:r>
      <w:proofErr w:type="spellStart"/>
      <w:r w:rsidRPr="00366EE6">
        <w:rPr>
          <w:rFonts w:ascii="Book Antiqua" w:hAnsi="Book Antiqua" w:cs="Helvetica"/>
          <w:color w:val="000000"/>
          <w:lang w:val="en-GB" w:eastAsia="en-GB"/>
        </w:rPr>
        <w:t>fter</w:t>
      </w:r>
      <w:proofErr w:type="spellEnd"/>
      <w:r w:rsidRPr="00366EE6">
        <w:rPr>
          <w:rFonts w:ascii="Book Antiqua" w:hAnsi="Book Antiqua" w:cs="Helvetica"/>
          <w:color w:val="000000"/>
          <w:lang w:val="en-GB" w:eastAsia="en-GB"/>
        </w:rPr>
        <w:t xml:space="preserve"> a thorough literature research, </w:t>
      </w:r>
      <w:r w:rsidR="002874B3" w:rsidRPr="00366EE6">
        <w:rPr>
          <w:rFonts w:ascii="Book Antiqua" w:hAnsi="Book Antiqua" w:cs="Helvetica"/>
          <w:color w:val="000000"/>
          <w:lang w:val="en-GB" w:eastAsia="en-GB"/>
        </w:rPr>
        <w:t>we</w:t>
      </w:r>
      <w:r w:rsidRPr="00366EE6">
        <w:rPr>
          <w:rFonts w:ascii="Book Antiqua" w:hAnsi="Book Antiqua" w:cs="Helvetica"/>
          <w:color w:val="000000"/>
          <w:lang w:val="en-GB" w:eastAsia="en-GB"/>
        </w:rPr>
        <w:t xml:space="preserve"> could only find EBV</w:t>
      </w:r>
      <w:r w:rsidR="002874B3" w:rsidRPr="00366EE6">
        <w:rPr>
          <w:rFonts w:ascii="Book Antiqua" w:hAnsi="Book Antiqua" w:cs="Helvetica"/>
          <w:color w:val="000000"/>
          <w:lang w:val="en-GB" w:eastAsia="en-GB"/>
        </w:rPr>
        <w:t>-</w:t>
      </w:r>
      <w:r w:rsidRPr="00366EE6">
        <w:rPr>
          <w:rFonts w:ascii="Book Antiqua" w:hAnsi="Book Antiqua" w:cs="Helvetica"/>
          <w:color w:val="000000"/>
          <w:lang w:val="en-GB" w:eastAsia="en-GB"/>
        </w:rPr>
        <w:t>associated PTLD and HHV8</w:t>
      </w:r>
      <w:r w:rsidR="002874B3" w:rsidRPr="00366EE6">
        <w:rPr>
          <w:rFonts w:ascii="Book Antiqua" w:hAnsi="Book Antiqua" w:cs="Helvetica"/>
          <w:color w:val="000000"/>
          <w:lang w:val="en-GB" w:eastAsia="en-GB"/>
        </w:rPr>
        <w:t>-</w:t>
      </w:r>
      <w:r w:rsidRPr="00366EE6">
        <w:rPr>
          <w:rFonts w:ascii="Book Antiqua" w:hAnsi="Book Antiqua" w:cs="Helvetica"/>
          <w:color w:val="000000"/>
          <w:lang w:val="en-GB" w:eastAsia="en-GB"/>
        </w:rPr>
        <w:t>associated KS risk with different types of organ transplant</w:t>
      </w:r>
      <w:r w:rsidR="002874B3" w:rsidRPr="00366EE6">
        <w:rPr>
          <w:rFonts w:ascii="Book Antiqua" w:hAnsi="Book Antiqua" w:cs="Helvetica"/>
          <w:color w:val="000000"/>
          <w:lang w:val="en-GB" w:eastAsia="en-GB"/>
        </w:rPr>
        <w:t>ation</w:t>
      </w:r>
      <w:r w:rsidRPr="00366EE6">
        <w:rPr>
          <w:rFonts w:ascii="Book Antiqua" w:hAnsi="Book Antiqua" w:cs="Helvetica"/>
          <w:color w:val="000000"/>
          <w:lang w:val="en-GB" w:eastAsia="en-GB"/>
        </w:rPr>
        <w:t xml:space="preserve"> as mentioned below.</w:t>
      </w:r>
      <w:r w:rsidR="002874B3" w:rsidRPr="00366EE6">
        <w:rPr>
          <w:rFonts w:ascii="Book Antiqua" w:hAnsi="Book Antiqua" w:cs="Helvetica"/>
          <w:color w:val="000000"/>
          <w:lang w:val="en-GB" w:eastAsia="en-GB"/>
        </w:rPr>
        <w:t xml:space="preserve"> </w:t>
      </w:r>
      <w:r w:rsidRPr="00366EE6">
        <w:rPr>
          <w:rFonts w:ascii="Book Antiqua" w:eastAsia="Book Antiqua" w:hAnsi="Book Antiqua" w:cs="Book Antiqua"/>
          <w:color w:val="000000"/>
        </w:rPr>
        <w:t>PTLD risk is highest for intestine and multi-organ transplants (12</w:t>
      </w:r>
      <w:r w:rsidR="002E13AE" w:rsidRPr="00366EE6">
        <w:rPr>
          <w:rFonts w:ascii="Book Antiqua" w:eastAsia="Book Antiqua" w:hAnsi="Book Antiqua" w:cs="Book Antiqua"/>
          <w:color w:val="000000"/>
        </w:rPr>
        <w:t>%–17%</w:t>
      </w:r>
      <w:r w:rsidRPr="00366EE6">
        <w:rPr>
          <w:rFonts w:ascii="Book Antiqua" w:eastAsia="Book Antiqua" w:hAnsi="Book Antiqua" w:cs="Book Antiqua"/>
          <w:color w:val="000000"/>
        </w:rPr>
        <w:t>), followed by lung (</w:t>
      </w:r>
      <w:r w:rsidR="002E13AE" w:rsidRPr="00366EE6">
        <w:rPr>
          <w:rFonts w:ascii="Book Antiqua" w:eastAsia="Book Antiqua" w:hAnsi="Book Antiqua" w:cs="Book Antiqua"/>
          <w:color w:val="000000"/>
        </w:rPr>
        <w:t>6%–10%</w:t>
      </w:r>
      <w:r w:rsidRPr="00366EE6">
        <w:rPr>
          <w:rFonts w:ascii="Book Antiqua" w:eastAsia="Book Antiqua" w:hAnsi="Book Antiqua" w:cs="Book Antiqua"/>
          <w:color w:val="000000"/>
        </w:rPr>
        <w:t>), heart (</w:t>
      </w:r>
      <w:r w:rsidR="002E13AE" w:rsidRPr="00366EE6">
        <w:rPr>
          <w:rFonts w:ascii="Book Antiqua" w:eastAsia="Book Antiqua" w:hAnsi="Book Antiqua" w:cs="Book Antiqua"/>
          <w:color w:val="000000"/>
        </w:rPr>
        <w:t>3%–5%</w:t>
      </w:r>
      <w:r w:rsidRPr="00366EE6">
        <w:rPr>
          <w:rFonts w:ascii="Book Antiqua" w:eastAsia="Book Antiqua" w:hAnsi="Book Antiqua" w:cs="Book Antiqua"/>
          <w:color w:val="000000"/>
        </w:rPr>
        <w:t>), liver (</w:t>
      </w:r>
      <w:r w:rsidR="002E13AE" w:rsidRPr="00366EE6">
        <w:rPr>
          <w:rFonts w:ascii="Book Antiqua" w:eastAsia="Book Antiqua" w:hAnsi="Book Antiqua" w:cs="Book Antiqua"/>
          <w:color w:val="000000"/>
        </w:rPr>
        <w:t>2%–3%</w:t>
      </w:r>
      <w:r w:rsidRPr="00366EE6">
        <w:rPr>
          <w:rFonts w:ascii="Book Antiqua" w:eastAsia="Book Antiqua" w:hAnsi="Book Antiqua" w:cs="Book Antiqua"/>
          <w:color w:val="000000"/>
        </w:rPr>
        <w:t>), and kidney (</w:t>
      </w:r>
      <w:r w:rsidR="002E13AE" w:rsidRPr="00366EE6">
        <w:rPr>
          <w:rFonts w:ascii="Book Antiqua" w:eastAsia="Book Antiqua" w:hAnsi="Book Antiqua" w:cs="Book Antiqua"/>
          <w:color w:val="000000"/>
        </w:rPr>
        <w:t>1.5%–2.5%</w:t>
      </w:r>
      <w:r w:rsidRPr="00366EE6">
        <w:rPr>
          <w:rFonts w:ascii="Book Antiqua" w:eastAsia="Book Antiqua" w:hAnsi="Book Antiqua" w:cs="Book Antiqua"/>
          <w:color w:val="000000"/>
        </w:rPr>
        <w:t xml:space="preserve">), being the </w:t>
      </w:r>
      <w:proofErr w:type="gramStart"/>
      <w:r w:rsidRPr="00366EE6">
        <w:rPr>
          <w:rFonts w:ascii="Book Antiqua" w:eastAsia="Book Antiqua" w:hAnsi="Book Antiqua" w:cs="Book Antiqua"/>
          <w:color w:val="000000"/>
        </w:rPr>
        <w:t>least</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114]</w:t>
      </w:r>
      <w:r w:rsidRPr="00366EE6">
        <w:rPr>
          <w:rFonts w:ascii="Book Antiqua" w:eastAsia="Book Antiqua" w:hAnsi="Book Antiqua" w:cs="Book Antiqua"/>
          <w:color w:val="000000"/>
        </w:rPr>
        <w:t>.</w:t>
      </w:r>
    </w:p>
    <w:p w14:paraId="5DD6F37C" w14:textId="3A081A65" w:rsidR="00454109" w:rsidRPr="00366EE6" w:rsidRDefault="00000000" w:rsidP="00D80BEE">
      <w:pPr>
        <w:adjustRightInd w:val="0"/>
        <w:snapToGrid w:val="0"/>
        <w:spacing w:line="360" w:lineRule="auto"/>
        <w:ind w:firstLineChars="200" w:firstLine="480"/>
        <w:jc w:val="both"/>
        <w:rPr>
          <w:rFonts w:ascii="Book Antiqua" w:eastAsia="Book Antiqua" w:hAnsi="Book Antiqua" w:cs="Book Antiqua"/>
          <w:color w:val="000000"/>
        </w:rPr>
      </w:pPr>
      <w:r w:rsidRPr="00366EE6">
        <w:rPr>
          <w:rFonts w:ascii="Book Antiqua" w:eastAsia="Book Antiqua" w:hAnsi="Book Antiqua" w:cs="Book Antiqua"/>
          <w:color w:val="000000"/>
        </w:rPr>
        <w:t xml:space="preserve">KS incidence varies with organ transplant and </w:t>
      </w:r>
      <w:r w:rsidR="002E13AE" w:rsidRPr="00366EE6">
        <w:rPr>
          <w:rFonts w:ascii="Book Antiqua" w:eastAsia="Book Antiqua" w:hAnsi="Book Antiqua" w:cs="Book Antiqua"/>
          <w:color w:val="000000"/>
        </w:rPr>
        <w:t xml:space="preserve">is </w:t>
      </w:r>
      <w:r w:rsidRPr="00366EE6">
        <w:rPr>
          <w:rFonts w:ascii="Book Antiqua" w:eastAsia="Book Antiqua" w:hAnsi="Book Antiqua" w:cs="Book Antiqua"/>
          <w:color w:val="000000"/>
        </w:rPr>
        <w:t>reported as per 100</w:t>
      </w:r>
      <w:r w:rsidR="002E13AE" w:rsidRPr="00366EE6">
        <w:rPr>
          <w:rFonts w:ascii="Book Antiqua" w:eastAsia="Book Antiqua" w:hAnsi="Book Antiqua" w:cs="Book Antiqua"/>
          <w:color w:val="000000"/>
        </w:rPr>
        <w:t> </w:t>
      </w:r>
      <w:r w:rsidRPr="00366EE6">
        <w:rPr>
          <w:rFonts w:ascii="Book Antiqua" w:eastAsia="Book Antiqua" w:hAnsi="Book Antiqua" w:cs="Book Antiqua"/>
          <w:color w:val="000000"/>
        </w:rPr>
        <w:t>000 person-years. It was reported as 95.79 [95% confidence interval (95%CI): 42.81–214.31] in kidney, 44.25 (95%CI: 4.78–409.20) in liver, 49.25 (95%CI: 2.48–977.84) in heart and 10.97 (95%CI: 4.12–29.23) in lun</w:t>
      </w:r>
      <w:r w:rsidR="002E6CB5" w:rsidRPr="00366EE6">
        <w:rPr>
          <w:rFonts w:ascii="Book Antiqua" w:eastAsia="Book Antiqua" w:hAnsi="Book Antiqua" w:cs="Book Antiqua"/>
          <w:color w:val="000000"/>
        </w:rPr>
        <w:t>g</w:t>
      </w:r>
      <w:r w:rsidRPr="00366EE6">
        <w:rPr>
          <w:rFonts w:ascii="Book Antiqua" w:eastAsia="Book Antiqua" w:hAnsi="Book Antiqua" w:cs="Book Antiqua"/>
          <w:color w:val="000000"/>
        </w:rPr>
        <w:t xml:space="preserve"> </w:t>
      </w:r>
      <w:r w:rsidRPr="00366EE6">
        <w:rPr>
          <w:rFonts w:ascii="Book Antiqua" w:eastAsia="Book Antiqua" w:hAnsi="Book Antiqua" w:cs="Book Antiqua"/>
          <w:color w:val="000000"/>
          <w:vertAlign w:val="superscript"/>
        </w:rPr>
        <w:t>[115]</w:t>
      </w:r>
      <w:r w:rsidRPr="00366EE6">
        <w:rPr>
          <w:rFonts w:ascii="Book Antiqua" w:eastAsia="Book Antiqua" w:hAnsi="Book Antiqua" w:cs="Book Antiqua"/>
          <w:color w:val="000000"/>
        </w:rPr>
        <w:t>.</w:t>
      </w:r>
    </w:p>
    <w:p w14:paraId="1A47B417" w14:textId="77777777" w:rsidR="00454109" w:rsidRPr="00366EE6" w:rsidRDefault="00000000" w:rsidP="00D80BEE">
      <w:pPr>
        <w:adjustRightInd w:val="0"/>
        <w:snapToGrid w:val="0"/>
        <w:spacing w:line="360" w:lineRule="auto"/>
        <w:ind w:firstLineChars="200" w:firstLine="480"/>
        <w:jc w:val="both"/>
        <w:rPr>
          <w:rFonts w:ascii="Book Antiqua" w:eastAsia="Book Antiqua" w:hAnsi="Book Antiqua" w:cs="Book Antiqua"/>
          <w:color w:val="000000"/>
        </w:rPr>
      </w:pPr>
      <w:r w:rsidRPr="00366EE6">
        <w:rPr>
          <w:rFonts w:ascii="Book Antiqua" w:eastAsia="Book Antiqua" w:hAnsi="Book Antiqua" w:cs="Book Antiqua"/>
          <w:color w:val="000000"/>
        </w:rPr>
        <w:t>An in-depth detail to diagnose various post-transplant virus associated cancers is outlined in Table 8.</w:t>
      </w:r>
    </w:p>
    <w:p w14:paraId="4BD49A3D" w14:textId="77777777" w:rsidR="00454109" w:rsidRPr="00366EE6" w:rsidRDefault="00454109" w:rsidP="00D80BEE">
      <w:pPr>
        <w:adjustRightInd w:val="0"/>
        <w:snapToGrid w:val="0"/>
        <w:spacing w:line="360" w:lineRule="auto"/>
        <w:jc w:val="both"/>
        <w:rPr>
          <w:rFonts w:ascii="Book Antiqua" w:hAnsi="Book Antiqua"/>
        </w:rPr>
      </w:pPr>
    </w:p>
    <w:p w14:paraId="362E05BB"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b/>
          <w:bCs/>
          <w:caps/>
          <w:color w:val="000000"/>
          <w:u w:val="single"/>
        </w:rPr>
        <w:t>Treatment &amp; prevention of post-transplant malignancies</w:t>
      </w:r>
    </w:p>
    <w:p w14:paraId="1E9E9C2B" w14:textId="5734A610" w:rsidR="00454109" w:rsidRPr="00366EE6" w:rsidRDefault="002E13AE" w:rsidP="00D80BEE">
      <w:pPr>
        <w:adjustRightInd w:val="0"/>
        <w:snapToGrid w:val="0"/>
        <w:spacing w:line="360" w:lineRule="auto"/>
        <w:jc w:val="both"/>
        <w:rPr>
          <w:rFonts w:ascii="Book Antiqua" w:eastAsia="Book Antiqua" w:hAnsi="Book Antiqua" w:cs="Book Antiqua"/>
          <w:color w:val="000000"/>
        </w:rPr>
      </w:pPr>
      <w:r w:rsidRPr="00366EE6">
        <w:rPr>
          <w:rFonts w:ascii="Book Antiqua" w:eastAsia="Book Antiqua" w:hAnsi="Book Antiqua" w:cs="Book Antiqua"/>
          <w:color w:val="000000"/>
        </w:rPr>
        <w:t>The literature lacks evidence on how many years of immunosuppression post-transplant increases the risk of cancer. Despite uncertainties, the literature consistently indicates that the overall duration and intensity of immunosuppression, rather than individual drug</w:t>
      </w:r>
      <w:r w:rsidR="00E34647" w:rsidRPr="00366EE6">
        <w:rPr>
          <w:rFonts w:ascii="Book Antiqua" w:eastAsia="Book Antiqua" w:hAnsi="Book Antiqua" w:cs="Book Antiqua"/>
          <w:color w:val="000000"/>
        </w:rPr>
        <w:t>s</w:t>
      </w:r>
      <w:r w:rsidRPr="00366EE6">
        <w:rPr>
          <w:rFonts w:ascii="Book Antiqua" w:eastAsia="Book Antiqua" w:hAnsi="Book Antiqua" w:cs="Book Antiqua"/>
          <w:color w:val="000000"/>
        </w:rPr>
        <w:t xml:space="preserve"> in </w:t>
      </w:r>
      <w:r w:rsidR="00E34647" w:rsidRPr="00366EE6">
        <w:rPr>
          <w:rFonts w:ascii="Book Antiqua" w:eastAsia="Book Antiqua" w:hAnsi="Book Antiqua" w:cs="Book Antiqua"/>
          <w:color w:val="000000"/>
        </w:rPr>
        <w:t xml:space="preserve">the immunosuppressive </w:t>
      </w:r>
      <w:r w:rsidRPr="00366EE6">
        <w:rPr>
          <w:rFonts w:ascii="Book Antiqua" w:eastAsia="Book Antiqua" w:hAnsi="Book Antiqua" w:cs="Book Antiqua"/>
          <w:color w:val="000000"/>
        </w:rPr>
        <w:t>regimen, lead to an increased risk of cancer.</w:t>
      </w:r>
      <w:r w:rsidRPr="00366EE6">
        <w:rPr>
          <w:rFonts w:ascii="Book Antiqua" w:hAnsi="Book Antiqua" w:cs="Book Antiqua"/>
          <w:color w:val="000000"/>
          <w:lang w:eastAsia="zh-CN"/>
        </w:rPr>
        <w:t xml:space="preserve"> </w:t>
      </w:r>
      <w:r w:rsidRPr="00366EE6">
        <w:rPr>
          <w:rFonts w:ascii="Book Antiqua" w:eastAsia="Book Antiqua" w:hAnsi="Book Antiqua" w:cs="Book Antiqua"/>
          <w:color w:val="000000"/>
        </w:rPr>
        <w:t>Table 9 describes treatment and prevention of post-transplant cancers.</w:t>
      </w:r>
    </w:p>
    <w:p w14:paraId="45D9F12B" w14:textId="77777777" w:rsidR="00454109" w:rsidRPr="00366EE6" w:rsidRDefault="00454109" w:rsidP="00D80BEE">
      <w:pPr>
        <w:adjustRightInd w:val="0"/>
        <w:snapToGrid w:val="0"/>
        <w:spacing w:line="360" w:lineRule="auto"/>
        <w:jc w:val="both"/>
        <w:rPr>
          <w:rFonts w:ascii="Book Antiqua" w:hAnsi="Book Antiqua"/>
        </w:rPr>
      </w:pPr>
    </w:p>
    <w:p w14:paraId="5505C667"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b/>
          <w:bCs/>
          <w:caps/>
          <w:color w:val="000000"/>
          <w:u w:val="single"/>
        </w:rPr>
        <w:t>Surveillance protocols for post-transplant malignancy</w:t>
      </w:r>
    </w:p>
    <w:p w14:paraId="65FAEFDF" w14:textId="340B6619" w:rsidR="00454109" w:rsidRPr="00366EE6" w:rsidRDefault="00000000" w:rsidP="00B769B8">
      <w:pPr>
        <w:adjustRightInd w:val="0"/>
        <w:snapToGrid w:val="0"/>
        <w:spacing w:line="360" w:lineRule="auto"/>
        <w:jc w:val="both"/>
        <w:rPr>
          <w:rFonts w:ascii="Book Antiqua" w:eastAsia="Book Antiqua" w:hAnsi="Book Antiqua" w:cs="Book Antiqua"/>
          <w:color w:val="000000"/>
        </w:rPr>
      </w:pPr>
      <w:r w:rsidRPr="00366EE6">
        <w:rPr>
          <w:rFonts w:ascii="Book Antiqua" w:eastAsia="Book Antiqua" w:hAnsi="Book Antiqua" w:cs="Book Antiqua"/>
          <w:color w:val="000000"/>
        </w:rPr>
        <w:t xml:space="preserve">Due to the rise in the risk of malignancy, monitoring organ recipients post-transplant is vital. Current data suggest that the liver is an immunologically </w:t>
      </w:r>
      <w:r w:rsidR="00E34647" w:rsidRPr="00366EE6">
        <w:rPr>
          <w:rFonts w:ascii="Book Antiqua" w:eastAsia="Book Antiqua" w:hAnsi="Book Antiqua" w:cs="Book Antiqua"/>
          <w:color w:val="000000"/>
        </w:rPr>
        <w:t>favorable</w:t>
      </w:r>
      <w:r w:rsidRPr="00366EE6">
        <w:rPr>
          <w:rFonts w:ascii="Book Antiqua" w:eastAsia="Book Antiqua" w:hAnsi="Book Antiqua" w:cs="Book Antiqua"/>
          <w:color w:val="000000"/>
        </w:rPr>
        <w:t xml:space="preserve"> organ and immunosuppression withdrawal is reported in selected patients who underwent liver transplantation (</w:t>
      </w:r>
      <w:r w:rsidRPr="00366EE6">
        <w:rPr>
          <w:rFonts w:ascii="Book Antiqua" w:eastAsia="Book Antiqua" w:hAnsi="Book Antiqua" w:cs="Book Antiqua"/>
          <w:i/>
          <w:iCs/>
          <w:color w:val="000000"/>
        </w:rPr>
        <w:t>i.e.</w:t>
      </w:r>
      <w:r w:rsidRPr="00366EE6">
        <w:rPr>
          <w:rFonts w:ascii="Book Antiqua" w:eastAsia="Book Antiqua" w:hAnsi="Book Antiqua" w:cs="Book Antiqua"/>
          <w:color w:val="000000"/>
        </w:rPr>
        <w:t xml:space="preserve"> up to 40% of adults and 60% of </w:t>
      </w:r>
      <w:r w:rsidR="00E34647" w:rsidRPr="00366EE6">
        <w:rPr>
          <w:rFonts w:ascii="Book Antiqua" w:eastAsia="Book Antiqua" w:hAnsi="Book Antiqua" w:cs="Book Antiqua"/>
          <w:color w:val="000000"/>
        </w:rPr>
        <w:t>pediatric</w:t>
      </w:r>
      <w:r w:rsidRPr="00366EE6">
        <w:rPr>
          <w:rFonts w:ascii="Book Antiqua" w:eastAsia="Book Antiqua" w:hAnsi="Book Antiqua" w:cs="Book Antiqua"/>
          <w:color w:val="000000"/>
        </w:rPr>
        <w:t xml:space="preserve"> liver </w:t>
      </w:r>
      <w:proofErr w:type="gramStart"/>
      <w:r w:rsidRPr="00366EE6">
        <w:rPr>
          <w:rFonts w:ascii="Book Antiqua" w:eastAsia="Book Antiqua" w:hAnsi="Book Antiqua" w:cs="Book Antiqua"/>
          <w:color w:val="000000"/>
        </w:rPr>
        <w:t>recipients)</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116]</w:t>
      </w:r>
      <w:r w:rsidRPr="00366EE6">
        <w:rPr>
          <w:rFonts w:ascii="Book Antiqua" w:eastAsia="Book Antiqua" w:hAnsi="Book Antiqua" w:cs="Book Antiqua"/>
          <w:color w:val="000000"/>
        </w:rPr>
        <w:t xml:space="preserve">. As data </w:t>
      </w:r>
      <w:r w:rsidRPr="00366EE6">
        <w:rPr>
          <w:rFonts w:ascii="Book Antiqua" w:eastAsia="Book Antiqua" w:hAnsi="Book Antiqua" w:cs="Book Antiqua"/>
          <w:color w:val="000000"/>
        </w:rPr>
        <w:lastRenderedPageBreak/>
        <w:t xml:space="preserve">have not been specified in most clinical studies, </w:t>
      </w:r>
      <w:r w:rsidR="00E34647" w:rsidRPr="00366EE6">
        <w:rPr>
          <w:rFonts w:ascii="Book Antiqua" w:eastAsia="Book Antiqua" w:hAnsi="Book Antiqua" w:cs="Book Antiqua"/>
          <w:color w:val="000000"/>
        </w:rPr>
        <w:t xml:space="preserve">the </w:t>
      </w:r>
      <w:r w:rsidRPr="00366EE6">
        <w:rPr>
          <w:rFonts w:ascii="Book Antiqua" w:eastAsia="Book Antiqua" w:hAnsi="Book Antiqua" w:cs="Book Antiqua"/>
          <w:color w:val="000000"/>
        </w:rPr>
        <w:t xml:space="preserve">usefulness of immunosuppression withdrawal in carefully selected liver transplant recipients has not demonstrated a significant clinical benefit on </w:t>
      </w:r>
      <w:r w:rsidRPr="00366EE6">
        <w:rPr>
          <w:rFonts w:ascii="Book Antiqua" w:eastAsia="Book Antiqua" w:hAnsi="Book Antiqua" w:cs="Book Antiqua"/>
          <w:i/>
          <w:iCs/>
          <w:color w:val="000000"/>
        </w:rPr>
        <w:t>de novo</w:t>
      </w:r>
      <w:r w:rsidRPr="00366EE6">
        <w:rPr>
          <w:rFonts w:ascii="Book Antiqua" w:eastAsia="Book Antiqua" w:hAnsi="Book Antiqua" w:cs="Book Antiqua"/>
          <w:color w:val="000000"/>
        </w:rPr>
        <w:t xml:space="preserve"> malignancies post-</w:t>
      </w:r>
      <w:proofErr w:type="gramStart"/>
      <w:r w:rsidRPr="00366EE6">
        <w:rPr>
          <w:rFonts w:ascii="Book Antiqua" w:eastAsia="Book Antiqua" w:hAnsi="Book Antiqua" w:cs="Book Antiqua"/>
          <w:color w:val="000000"/>
        </w:rPr>
        <w:t>transplant</w:t>
      </w:r>
      <w:r w:rsidR="00E34647" w:rsidRPr="00366EE6">
        <w:rPr>
          <w:rFonts w:ascii="Book Antiqua" w:eastAsia="Book Antiqua" w:hAnsi="Book Antiqua" w:cs="Book Antiqua"/>
          <w:color w:val="000000"/>
        </w:rPr>
        <w:t>ation</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116]</w:t>
      </w:r>
      <w:r w:rsidRPr="00366EE6">
        <w:rPr>
          <w:rFonts w:ascii="Book Antiqua" w:eastAsia="Book Antiqua" w:hAnsi="Book Antiqua" w:cs="Book Antiqua"/>
          <w:color w:val="000000"/>
        </w:rPr>
        <w:t>. Hence, there is risk of carcinogenesis.</w:t>
      </w:r>
      <w:r w:rsidRPr="00366EE6">
        <w:rPr>
          <w:rFonts w:ascii="Book Antiqua" w:hAnsi="Book Antiqua" w:cs="Book Antiqua"/>
          <w:color w:val="000000"/>
          <w:lang w:eastAsia="zh-CN"/>
        </w:rPr>
        <w:t xml:space="preserve"> </w:t>
      </w:r>
      <w:r w:rsidRPr="00366EE6">
        <w:rPr>
          <w:rFonts w:ascii="Book Antiqua" w:eastAsia="Book Antiqua" w:hAnsi="Book Antiqua" w:cs="Book Antiqua"/>
          <w:color w:val="000000"/>
        </w:rPr>
        <w:t>The surveillance protocol is provided in Table 10.</w:t>
      </w:r>
    </w:p>
    <w:p w14:paraId="66D12509" w14:textId="77777777" w:rsidR="00454109" w:rsidRPr="00366EE6" w:rsidRDefault="00454109" w:rsidP="00D80BEE">
      <w:pPr>
        <w:adjustRightInd w:val="0"/>
        <w:snapToGrid w:val="0"/>
        <w:spacing w:line="360" w:lineRule="auto"/>
        <w:jc w:val="both"/>
        <w:rPr>
          <w:rFonts w:ascii="Book Antiqua" w:hAnsi="Book Antiqua"/>
        </w:rPr>
      </w:pPr>
    </w:p>
    <w:p w14:paraId="0086C11C"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b/>
          <w:bCs/>
          <w:caps/>
          <w:color w:val="000000"/>
          <w:u w:val="single"/>
        </w:rPr>
        <w:t>AI</w:t>
      </w:r>
    </w:p>
    <w:p w14:paraId="4CAB05CB"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b/>
          <w:bCs/>
          <w:i/>
          <w:iCs/>
          <w:color w:val="000000"/>
        </w:rPr>
        <w:t>Principle</w:t>
      </w:r>
    </w:p>
    <w:p w14:paraId="580A268B" w14:textId="4F91A9E9"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color w:val="000000"/>
        </w:rPr>
        <w:t xml:space="preserve">Immunosuppression increases the chance of opportunistic infections in the post-transplant period. Limitations of current pharmacological treatment of viral infections in organ recipients include cost, antiviral toxicity, their variable efficacy and even </w:t>
      </w:r>
      <w:proofErr w:type="gramStart"/>
      <w:r w:rsidRPr="00366EE6">
        <w:rPr>
          <w:rFonts w:ascii="Book Antiqua" w:eastAsia="Book Antiqua" w:hAnsi="Book Antiqua" w:cs="Book Antiqua"/>
          <w:color w:val="000000"/>
        </w:rPr>
        <w:t>resistance</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117]</w:t>
      </w:r>
      <w:r w:rsidRPr="00366EE6">
        <w:rPr>
          <w:rFonts w:ascii="Book Antiqua" w:eastAsia="Book Antiqua" w:hAnsi="Book Antiqua" w:cs="Book Antiqua"/>
          <w:color w:val="000000"/>
        </w:rPr>
        <w:t xml:space="preserve">. Most importantly, pharmacotherapies </w:t>
      </w:r>
      <w:proofErr w:type="gramStart"/>
      <w:r w:rsidRPr="00366EE6">
        <w:rPr>
          <w:rFonts w:ascii="Book Antiqua" w:eastAsia="Book Antiqua" w:hAnsi="Book Antiqua" w:cs="Book Antiqua"/>
          <w:color w:val="000000"/>
        </w:rPr>
        <w:t>does</w:t>
      </w:r>
      <w:proofErr w:type="gramEnd"/>
      <w:r w:rsidRPr="00366EE6">
        <w:rPr>
          <w:rFonts w:ascii="Book Antiqua" w:eastAsia="Book Antiqua" w:hAnsi="Book Antiqua" w:cs="Book Antiqua"/>
          <w:color w:val="000000"/>
        </w:rPr>
        <w:t xml:space="preserve"> not aid in pathogen-specific immune reconstitution, </w:t>
      </w:r>
      <w:r w:rsidR="00E34647" w:rsidRPr="00366EE6">
        <w:rPr>
          <w:rFonts w:ascii="Book Antiqua" w:eastAsia="Book Antiqua" w:hAnsi="Book Antiqua" w:cs="Book Antiqua"/>
          <w:color w:val="000000"/>
        </w:rPr>
        <w:t xml:space="preserve">and </w:t>
      </w:r>
      <w:r w:rsidRPr="00366EE6">
        <w:rPr>
          <w:rFonts w:ascii="Book Antiqua" w:eastAsia="Book Antiqua" w:hAnsi="Book Antiqua" w:cs="Book Antiqua"/>
          <w:color w:val="000000"/>
        </w:rPr>
        <w:t xml:space="preserve">the repeated risk persists after successful cure or eradication of virus. CMV is one potential example of such a </w:t>
      </w:r>
      <w:proofErr w:type="gramStart"/>
      <w:r w:rsidRPr="00366EE6">
        <w:rPr>
          <w:rFonts w:ascii="Book Antiqua" w:eastAsia="Book Antiqua" w:hAnsi="Book Antiqua" w:cs="Book Antiqua"/>
          <w:color w:val="000000"/>
        </w:rPr>
        <w:t>pattern</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118]</w:t>
      </w:r>
      <w:r w:rsidRPr="00366EE6">
        <w:rPr>
          <w:rFonts w:ascii="Book Antiqua" w:eastAsia="Book Antiqua" w:hAnsi="Book Antiqua" w:cs="Book Antiqua"/>
          <w:color w:val="000000"/>
        </w:rPr>
        <w:t>.</w:t>
      </w:r>
    </w:p>
    <w:p w14:paraId="18759A16" w14:textId="47CBEEF5" w:rsidR="00454109" w:rsidRPr="00366EE6" w:rsidRDefault="00000000" w:rsidP="00D80BEE">
      <w:pPr>
        <w:adjustRightInd w:val="0"/>
        <w:snapToGrid w:val="0"/>
        <w:spacing w:line="360" w:lineRule="auto"/>
        <w:ind w:firstLineChars="200" w:firstLine="480"/>
        <w:jc w:val="both"/>
        <w:rPr>
          <w:rFonts w:ascii="Book Antiqua" w:hAnsi="Book Antiqua"/>
        </w:rPr>
      </w:pPr>
      <w:r w:rsidRPr="00366EE6">
        <w:rPr>
          <w:rFonts w:ascii="Book Antiqua" w:eastAsia="Book Antiqua" w:hAnsi="Book Antiqua" w:cs="Book Antiqua"/>
          <w:color w:val="000000"/>
        </w:rPr>
        <w:t xml:space="preserve">Spiess </w:t>
      </w:r>
      <w:r w:rsidRPr="00366EE6">
        <w:rPr>
          <w:rFonts w:ascii="Book Antiqua" w:eastAsia="Book Antiqua" w:hAnsi="Book Antiqua" w:cs="Book Antiqua"/>
          <w:i/>
          <w:iCs/>
          <w:color w:val="000000"/>
        </w:rPr>
        <w:t xml:space="preserve">et </w:t>
      </w:r>
      <w:proofErr w:type="gramStart"/>
      <w:r w:rsidRPr="00366EE6">
        <w:rPr>
          <w:rFonts w:ascii="Book Antiqua" w:eastAsia="Book Antiqua" w:hAnsi="Book Antiqua" w:cs="Book Antiqua"/>
          <w:i/>
          <w:iCs/>
          <w:color w:val="000000"/>
        </w:rPr>
        <w:t>al</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119]</w:t>
      </w:r>
      <w:r w:rsidRPr="00366EE6">
        <w:rPr>
          <w:rFonts w:ascii="Book Antiqua" w:eastAsia="Book Antiqua" w:hAnsi="Book Antiqua" w:cs="Book Antiqua"/>
          <w:color w:val="000000"/>
        </w:rPr>
        <w:t xml:space="preserve"> first described the efficacy of AI in murine </w:t>
      </w:r>
      <w:r w:rsidR="00E34647" w:rsidRPr="00366EE6">
        <w:rPr>
          <w:rFonts w:ascii="Book Antiqua" w:eastAsia="Book Antiqua" w:hAnsi="Book Antiqua" w:cs="Book Antiqua"/>
          <w:color w:val="000000"/>
        </w:rPr>
        <w:t>tumors</w:t>
      </w:r>
      <w:r w:rsidRPr="00366EE6">
        <w:rPr>
          <w:rFonts w:ascii="Book Antiqua" w:eastAsia="Book Antiqua" w:hAnsi="Book Antiqua" w:cs="Book Antiqua"/>
          <w:color w:val="000000"/>
        </w:rPr>
        <w:t xml:space="preserve"> in 1987, and later demonstrating objective </w:t>
      </w:r>
      <w:r w:rsidR="00E34647" w:rsidRPr="00366EE6">
        <w:rPr>
          <w:rFonts w:ascii="Book Antiqua" w:eastAsia="Book Antiqua" w:hAnsi="Book Antiqua" w:cs="Book Antiqua"/>
          <w:color w:val="000000"/>
        </w:rPr>
        <w:t>tumor</w:t>
      </w:r>
      <w:r w:rsidRPr="00366EE6">
        <w:rPr>
          <w:rFonts w:ascii="Book Antiqua" w:eastAsia="Book Antiqua" w:hAnsi="Book Antiqua" w:cs="Book Antiqua"/>
          <w:color w:val="000000"/>
        </w:rPr>
        <w:t xml:space="preserve"> response in metastatic melanoma patients</w:t>
      </w:r>
      <w:r w:rsidRPr="00366EE6">
        <w:rPr>
          <w:rFonts w:ascii="Book Antiqua" w:eastAsia="Book Antiqua" w:hAnsi="Book Antiqua" w:cs="Book Antiqua"/>
          <w:color w:val="000000"/>
          <w:vertAlign w:val="superscript"/>
        </w:rPr>
        <w:t>[120]</w:t>
      </w:r>
      <w:r w:rsidRPr="00366EE6">
        <w:rPr>
          <w:rFonts w:ascii="Book Antiqua" w:eastAsia="Book Antiqua" w:hAnsi="Book Antiqua" w:cs="Book Antiqua"/>
          <w:color w:val="000000"/>
        </w:rPr>
        <w:t>.</w:t>
      </w:r>
    </w:p>
    <w:p w14:paraId="72A4ED92" w14:textId="0BA473AF" w:rsidR="00454109" w:rsidRPr="00366EE6" w:rsidRDefault="00000000" w:rsidP="00D80BEE">
      <w:pPr>
        <w:adjustRightInd w:val="0"/>
        <w:snapToGrid w:val="0"/>
        <w:spacing w:line="360" w:lineRule="auto"/>
        <w:ind w:firstLineChars="200" w:firstLine="480"/>
        <w:jc w:val="both"/>
        <w:rPr>
          <w:rFonts w:ascii="Book Antiqua" w:eastAsia="Book Antiqua" w:hAnsi="Book Antiqua" w:cs="Book Antiqua"/>
          <w:color w:val="000000"/>
        </w:rPr>
      </w:pPr>
      <w:r w:rsidRPr="00366EE6">
        <w:rPr>
          <w:rFonts w:ascii="Book Antiqua" w:eastAsia="Book Antiqua" w:hAnsi="Book Antiqua" w:cs="Book Antiqua"/>
          <w:color w:val="000000"/>
        </w:rPr>
        <w:t>AI uses pathogen/virus-specific T cells to quickly restore immune responses to infectious pathogens/virus</w:t>
      </w:r>
      <w:r w:rsidR="00E34647" w:rsidRPr="00366EE6">
        <w:rPr>
          <w:rFonts w:ascii="Book Antiqua" w:eastAsia="Book Antiqua" w:hAnsi="Book Antiqua" w:cs="Book Antiqua"/>
          <w:color w:val="000000"/>
        </w:rPr>
        <w:t>es</w:t>
      </w:r>
      <w:r w:rsidRPr="00366EE6">
        <w:rPr>
          <w:rFonts w:ascii="Book Antiqua" w:eastAsia="Book Antiqua" w:hAnsi="Book Antiqua" w:cs="Book Antiqua"/>
          <w:color w:val="000000"/>
        </w:rPr>
        <w:t xml:space="preserve"> in organ recipients. Apart from eliciting virus-specific cytotoxic responses, AI has specific advantage over pharmacotherapy by establishing long-term T-cell memory and may help preventing recurrent infections and protects against the organ toxicity/myelosuppression associated with some antivirals.</w:t>
      </w:r>
    </w:p>
    <w:p w14:paraId="3C3AE0FE" w14:textId="090DABFA" w:rsidR="00454109" w:rsidRPr="00366EE6" w:rsidRDefault="00000000" w:rsidP="00D80BEE">
      <w:pPr>
        <w:adjustRightInd w:val="0"/>
        <w:snapToGrid w:val="0"/>
        <w:spacing w:line="360" w:lineRule="auto"/>
        <w:ind w:firstLineChars="200" w:firstLine="480"/>
        <w:jc w:val="both"/>
        <w:rPr>
          <w:rFonts w:ascii="Book Antiqua" w:hAnsi="Book Antiqua"/>
        </w:rPr>
      </w:pPr>
      <w:r w:rsidRPr="00366EE6">
        <w:rPr>
          <w:rFonts w:ascii="Book Antiqua" w:eastAsia="Book Antiqua" w:hAnsi="Book Antiqua" w:cs="Book Antiqua"/>
          <w:color w:val="000000"/>
        </w:rPr>
        <w:t xml:space="preserve">AI has been explored post-HSCT for CMV, EBV and adenovirus and has weak evidence in SOT. Advancement in immunological techniques </w:t>
      </w:r>
      <w:r w:rsidR="00E34647" w:rsidRPr="00366EE6">
        <w:rPr>
          <w:rFonts w:ascii="Book Antiqua" w:eastAsia="Book Antiqua" w:hAnsi="Book Antiqua" w:cs="Book Antiqua"/>
          <w:color w:val="000000"/>
        </w:rPr>
        <w:t xml:space="preserve">has </w:t>
      </w:r>
      <w:r w:rsidRPr="00366EE6">
        <w:rPr>
          <w:rFonts w:ascii="Book Antiqua" w:eastAsia="Book Antiqua" w:hAnsi="Book Antiqua" w:cs="Book Antiqua"/>
          <w:color w:val="000000"/>
        </w:rPr>
        <w:t xml:space="preserve">minimized alloreactivity and maximized cytotoxicity with AI, thereby, yielding a targeted approach with good safety </w:t>
      </w:r>
      <w:proofErr w:type="gramStart"/>
      <w:r w:rsidRPr="00366EE6">
        <w:rPr>
          <w:rFonts w:ascii="Book Antiqua" w:eastAsia="Book Antiqua" w:hAnsi="Book Antiqua" w:cs="Book Antiqua"/>
          <w:color w:val="000000"/>
        </w:rPr>
        <w:t>profile</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121-125]</w:t>
      </w:r>
      <w:r w:rsidRPr="00366EE6">
        <w:rPr>
          <w:rFonts w:ascii="Book Antiqua" w:eastAsia="Book Antiqua" w:hAnsi="Book Antiqua" w:cs="Book Antiqua"/>
          <w:color w:val="000000"/>
        </w:rPr>
        <w:t>.</w:t>
      </w:r>
    </w:p>
    <w:p w14:paraId="39D639C7" w14:textId="77777777" w:rsidR="00454109" w:rsidRPr="00366EE6" w:rsidRDefault="00454109" w:rsidP="00D80BEE">
      <w:pPr>
        <w:adjustRightInd w:val="0"/>
        <w:snapToGrid w:val="0"/>
        <w:spacing w:line="360" w:lineRule="auto"/>
        <w:jc w:val="both"/>
        <w:rPr>
          <w:rFonts w:ascii="Book Antiqua" w:eastAsia="Book Antiqua" w:hAnsi="Book Antiqua" w:cs="Book Antiqua"/>
          <w:b/>
          <w:bCs/>
          <w:i/>
          <w:iCs/>
          <w:color w:val="000000"/>
        </w:rPr>
      </w:pPr>
    </w:p>
    <w:p w14:paraId="6A736866" w14:textId="2F4E451B" w:rsidR="00454109" w:rsidRPr="00366EE6" w:rsidRDefault="00000000" w:rsidP="00D80BEE">
      <w:pPr>
        <w:adjustRightInd w:val="0"/>
        <w:snapToGrid w:val="0"/>
        <w:spacing w:line="360" w:lineRule="auto"/>
        <w:jc w:val="both"/>
        <w:rPr>
          <w:rFonts w:ascii="Book Antiqua" w:eastAsia="Book Antiqua" w:hAnsi="Book Antiqua" w:cs="Book Antiqua"/>
          <w:b/>
          <w:bCs/>
          <w:color w:val="000000"/>
        </w:rPr>
      </w:pPr>
      <w:r w:rsidRPr="00366EE6">
        <w:rPr>
          <w:rFonts w:ascii="Book Antiqua" w:eastAsia="Book Antiqua" w:hAnsi="Book Antiqua" w:cs="Book Antiqua"/>
          <w:b/>
          <w:bCs/>
          <w:i/>
          <w:iCs/>
          <w:color w:val="000000"/>
        </w:rPr>
        <w:t>Likely indications</w:t>
      </w:r>
      <w:r w:rsidR="009B5BB8" w:rsidRPr="00366EE6">
        <w:rPr>
          <w:rFonts w:ascii="Book Antiqua" w:eastAsia="Book Antiqua" w:hAnsi="Book Antiqua" w:cs="Book Antiqua"/>
          <w:b/>
          <w:bCs/>
          <w:i/>
          <w:iCs/>
          <w:color w:val="000000"/>
        </w:rPr>
        <w:t xml:space="preserve"> of AI</w:t>
      </w:r>
    </w:p>
    <w:p w14:paraId="042E09F8" w14:textId="70036F05" w:rsidR="00454109" w:rsidRPr="00366EE6" w:rsidRDefault="00000000" w:rsidP="004E1D8B">
      <w:pPr>
        <w:adjustRightInd w:val="0"/>
        <w:snapToGrid w:val="0"/>
        <w:spacing w:line="360" w:lineRule="auto"/>
        <w:jc w:val="both"/>
        <w:rPr>
          <w:rFonts w:ascii="Book Antiqua" w:hAnsi="Book Antiqua"/>
        </w:rPr>
      </w:pPr>
      <w:r w:rsidRPr="00366EE6">
        <w:rPr>
          <w:rFonts w:ascii="Book Antiqua" w:eastAsia="Book Antiqua" w:hAnsi="Book Antiqua" w:cs="Book Antiqua"/>
          <w:color w:val="000000"/>
        </w:rPr>
        <w:t>In EBV</w:t>
      </w:r>
      <w:r w:rsidR="004E1D8B" w:rsidRPr="00366EE6">
        <w:rPr>
          <w:rFonts w:ascii="Book Antiqua" w:eastAsia="Book Antiqua" w:hAnsi="Book Antiqua" w:cs="Book Antiqua"/>
          <w:color w:val="000000"/>
        </w:rPr>
        <w:t>-</w:t>
      </w:r>
      <w:r w:rsidR="009B5BB8" w:rsidRPr="00366EE6">
        <w:rPr>
          <w:rFonts w:ascii="Book Antiqua" w:eastAsia="Book Antiqua" w:hAnsi="Book Antiqua" w:cs="Book Antiqua"/>
          <w:color w:val="000000"/>
        </w:rPr>
        <w:t>positive</w:t>
      </w:r>
      <w:r w:rsidRPr="00366EE6">
        <w:rPr>
          <w:rFonts w:ascii="Book Antiqua" w:eastAsia="Book Antiqua" w:hAnsi="Book Antiqua" w:cs="Book Antiqua"/>
          <w:color w:val="000000"/>
        </w:rPr>
        <w:t xml:space="preserve"> PTLD: </w:t>
      </w:r>
      <w:r w:rsidR="004E1D8B" w:rsidRPr="00366EE6">
        <w:rPr>
          <w:rFonts w:ascii="Book Antiqua" w:eastAsia="Book Antiqua" w:hAnsi="Book Antiqua" w:cs="Book Antiqua"/>
          <w:color w:val="000000"/>
        </w:rPr>
        <w:t>(</w:t>
      </w:r>
      <w:proofErr w:type="spellStart"/>
      <w:r w:rsidR="009C0B2A" w:rsidRPr="00366EE6">
        <w:rPr>
          <w:rFonts w:ascii="Book Antiqua" w:eastAsia="Book Antiqua" w:hAnsi="Book Antiqua" w:cs="Book Antiqua"/>
          <w:color w:val="000000"/>
        </w:rPr>
        <w:t>i</w:t>
      </w:r>
      <w:proofErr w:type="spellEnd"/>
      <w:r w:rsidR="009C0B2A" w:rsidRPr="00366EE6">
        <w:rPr>
          <w:rFonts w:ascii="Book Antiqua" w:eastAsia="Book Antiqua" w:hAnsi="Book Antiqua" w:cs="Book Antiqua"/>
          <w:color w:val="000000"/>
        </w:rPr>
        <w:t>)</w:t>
      </w:r>
      <w:r w:rsidR="004E1D8B" w:rsidRPr="00366EE6">
        <w:rPr>
          <w:rFonts w:ascii="Book Antiqua" w:eastAsia="Book Antiqua" w:hAnsi="Book Antiqua" w:cs="Book Antiqua"/>
          <w:color w:val="000000"/>
        </w:rPr>
        <w:t xml:space="preserve"> failed </w:t>
      </w:r>
      <w:r w:rsidR="009C0B2A" w:rsidRPr="00366EE6">
        <w:rPr>
          <w:rFonts w:ascii="Book Antiqua" w:eastAsia="Book Antiqua" w:hAnsi="Book Antiqua" w:cs="Book Antiqua"/>
          <w:color w:val="000000"/>
        </w:rPr>
        <w:t xml:space="preserve">standard therapy with RIS, rituximab, chemotherapy, and/or </w:t>
      </w:r>
      <w:proofErr w:type="gramStart"/>
      <w:r w:rsidR="009C0B2A" w:rsidRPr="00366EE6">
        <w:rPr>
          <w:rFonts w:ascii="Book Antiqua" w:eastAsia="Book Antiqua" w:hAnsi="Book Antiqua" w:cs="Book Antiqua"/>
          <w:color w:val="000000"/>
        </w:rPr>
        <w:t>radiotherapy</w:t>
      </w:r>
      <w:r w:rsidR="009C0B2A" w:rsidRPr="00366EE6">
        <w:rPr>
          <w:rFonts w:ascii="Book Antiqua" w:eastAsia="Book Antiqua" w:hAnsi="Book Antiqua" w:cs="Book Antiqua"/>
          <w:color w:val="000000"/>
          <w:vertAlign w:val="superscript"/>
        </w:rPr>
        <w:t>[</w:t>
      </w:r>
      <w:proofErr w:type="gramEnd"/>
      <w:r w:rsidR="009C0B2A" w:rsidRPr="00366EE6">
        <w:rPr>
          <w:rFonts w:ascii="Book Antiqua" w:eastAsia="Book Antiqua" w:hAnsi="Book Antiqua" w:cs="Book Antiqua"/>
          <w:color w:val="000000"/>
          <w:vertAlign w:val="superscript"/>
        </w:rPr>
        <w:t>126</w:t>
      </w:r>
      <w:r w:rsidR="004E1D8B" w:rsidRPr="00366EE6">
        <w:rPr>
          <w:rFonts w:ascii="Book Antiqua" w:eastAsia="Book Antiqua" w:hAnsi="Book Antiqua" w:cs="Book Antiqua"/>
          <w:color w:val="000000"/>
          <w:vertAlign w:val="superscript"/>
        </w:rPr>
        <w:t>]</w:t>
      </w:r>
      <w:r w:rsidR="004E1D8B" w:rsidRPr="00366EE6">
        <w:rPr>
          <w:rFonts w:ascii="Book Antiqua" w:eastAsia="Book Antiqua" w:hAnsi="Book Antiqua" w:cs="Book Antiqua"/>
          <w:color w:val="000000"/>
        </w:rPr>
        <w:t>; (</w:t>
      </w:r>
      <w:r w:rsidR="009C0B2A" w:rsidRPr="00366EE6">
        <w:rPr>
          <w:rFonts w:ascii="Book Antiqua" w:eastAsia="Book Antiqua" w:hAnsi="Book Antiqua" w:cs="Book Antiqua"/>
          <w:color w:val="000000"/>
        </w:rPr>
        <w:t>ii)</w:t>
      </w:r>
      <w:r w:rsidR="004E1D8B" w:rsidRPr="00366EE6">
        <w:rPr>
          <w:rFonts w:ascii="Book Antiqua" w:eastAsia="Book Antiqua" w:hAnsi="Book Antiqua" w:cs="Book Antiqua"/>
          <w:color w:val="000000"/>
        </w:rPr>
        <w:t xml:space="preserve"> children </w:t>
      </w:r>
      <w:r w:rsidR="009C0B2A" w:rsidRPr="00366EE6">
        <w:rPr>
          <w:rFonts w:ascii="Book Antiqua" w:eastAsia="Book Antiqua" w:hAnsi="Book Antiqua" w:cs="Book Antiqua"/>
          <w:color w:val="000000"/>
        </w:rPr>
        <w:t>failed with RIS and rituximab therapy</w:t>
      </w:r>
      <w:r w:rsidR="009C0B2A" w:rsidRPr="00366EE6">
        <w:rPr>
          <w:rFonts w:ascii="Book Antiqua" w:eastAsia="Book Antiqua" w:hAnsi="Book Antiqua" w:cs="Book Antiqua"/>
          <w:color w:val="000000"/>
          <w:vertAlign w:val="superscript"/>
        </w:rPr>
        <w:t>[127]</w:t>
      </w:r>
      <w:r w:rsidR="009C0B2A" w:rsidRPr="00366EE6">
        <w:rPr>
          <w:rFonts w:ascii="Book Antiqua" w:eastAsia="Book Antiqua" w:hAnsi="Book Antiqua" w:cs="Book Antiqua"/>
          <w:color w:val="000000"/>
        </w:rPr>
        <w:t xml:space="preserve">. </w:t>
      </w:r>
      <w:r w:rsidRPr="00366EE6">
        <w:rPr>
          <w:rFonts w:ascii="Book Antiqua" w:eastAsia="Book Antiqua" w:hAnsi="Book Antiqua" w:cs="Book Antiqua"/>
          <w:color w:val="000000"/>
        </w:rPr>
        <w:t>Delayed response</w:t>
      </w:r>
      <w:r w:rsidR="009C0B2A" w:rsidRPr="00366EE6">
        <w:rPr>
          <w:rFonts w:ascii="Book Antiqua" w:eastAsia="Book Antiqua" w:hAnsi="Book Antiqua" w:cs="Book Antiqua"/>
          <w:color w:val="000000"/>
        </w:rPr>
        <w:t xml:space="preserve"> with AI</w:t>
      </w:r>
      <w:r w:rsidR="009B5BB8" w:rsidRPr="00366EE6">
        <w:rPr>
          <w:rFonts w:ascii="Book Antiqua" w:eastAsia="Book Antiqua" w:hAnsi="Book Antiqua" w:cs="Book Antiqua"/>
          <w:color w:val="000000"/>
        </w:rPr>
        <w:t xml:space="preserve"> in such cases</w:t>
      </w:r>
      <w:r w:rsidRPr="00366EE6">
        <w:rPr>
          <w:rFonts w:ascii="Book Antiqua" w:eastAsia="Book Antiqua" w:hAnsi="Book Antiqua" w:cs="Book Antiqua"/>
          <w:color w:val="000000"/>
        </w:rPr>
        <w:t xml:space="preserve"> is possible due to </w:t>
      </w:r>
      <w:r w:rsidR="009B5BB8" w:rsidRPr="00366EE6">
        <w:rPr>
          <w:rFonts w:ascii="Book Antiqua" w:eastAsia="Book Antiqua" w:hAnsi="Book Antiqua" w:cs="Book Antiqua"/>
          <w:color w:val="000000"/>
        </w:rPr>
        <w:t xml:space="preserve">previous </w:t>
      </w:r>
      <w:r w:rsidRPr="00366EE6">
        <w:rPr>
          <w:rFonts w:ascii="Book Antiqua" w:eastAsia="Book Antiqua" w:hAnsi="Book Antiqua" w:cs="Book Antiqua"/>
          <w:color w:val="000000"/>
        </w:rPr>
        <w:t>use of rituximab.</w:t>
      </w:r>
    </w:p>
    <w:p w14:paraId="754114EE" w14:textId="4EC71172" w:rsidR="00454109" w:rsidRPr="00366EE6" w:rsidRDefault="00000000" w:rsidP="00D80BEE">
      <w:pPr>
        <w:adjustRightInd w:val="0"/>
        <w:snapToGrid w:val="0"/>
        <w:spacing w:line="360" w:lineRule="auto"/>
        <w:ind w:firstLineChars="200" w:firstLine="480"/>
        <w:jc w:val="both"/>
        <w:rPr>
          <w:rFonts w:ascii="Book Antiqua" w:eastAsia="Book Antiqua" w:hAnsi="Book Antiqua" w:cs="Book Antiqua"/>
          <w:color w:val="000000"/>
        </w:rPr>
      </w:pPr>
      <w:r w:rsidRPr="00366EE6">
        <w:rPr>
          <w:rFonts w:ascii="Book Antiqua" w:eastAsia="Book Antiqua" w:hAnsi="Book Antiqua" w:cs="Book Antiqua"/>
          <w:color w:val="000000"/>
        </w:rPr>
        <w:lastRenderedPageBreak/>
        <w:t xml:space="preserve">In CMV: </w:t>
      </w:r>
      <w:r w:rsidR="004E1D8B" w:rsidRPr="00366EE6">
        <w:rPr>
          <w:rFonts w:ascii="Book Antiqua" w:eastAsia="Book Antiqua" w:hAnsi="Book Antiqua" w:cs="Book Antiqua"/>
          <w:color w:val="000000"/>
        </w:rPr>
        <w:t xml:space="preserve">refractory </w:t>
      </w:r>
      <w:r w:rsidRPr="00366EE6">
        <w:rPr>
          <w:rFonts w:ascii="Book Antiqua" w:eastAsia="Book Antiqua" w:hAnsi="Book Antiqua" w:cs="Book Antiqua"/>
          <w:color w:val="000000"/>
        </w:rPr>
        <w:t xml:space="preserve">and resistant </w:t>
      </w:r>
      <w:proofErr w:type="gramStart"/>
      <w:r w:rsidRPr="00366EE6">
        <w:rPr>
          <w:rFonts w:ascii="Book Antiqua" w:eastAsia="Book Antiqua" w:hAnsi="Book Antiqua" w:cs="Book Antiqua"/>
          <w:color w:val="000000"/>
        </w:rPr>
        <w:t>CMV</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128-132]</w:t>
      </w:r>
      <w:r w:rsidRPr="00366EE6">
        <w:rPr>
          <w:rFonts w:ascii="Book Antiqua" w:eastAsia="Book Antiqua" w:hAnsi="Book Antiqua" w:cs="Book Antiqua"/>
          <w:color w:val="000000"/>
        </w:rPr>
        <w:t>.</w:t>
      </w:r>
    </w:p>
    <w:p w14:paraId="43AE49BE" w14:textId="45F51B5B" w:rsidR="009C0B2A" w:rsidRPr="00366EE6" w:rsidRDefault="009C0B2A" w:rsidP="00D80BEE">
      <w:pPr>
        <w:adjustRightInd w:val="0"/>
        <w:snapToGrid w:val="0"/>
        <w:spacing w:line="360" w:lineRule="auto"/>
        <w:ind w:firstLineChars="200" w:firstLine="480"/>
        <w:jc w:val="both"/>
        <w:rPr>
          <w:rFonts w:ascii="Book Antiqua" w:hAnsi="Book Antiqua"/>
        </w:rPr>
      </w:pPr>
      <w:r w:rsidRPr="00366EE6">
        <w:rPr>
          <w:rFonts w:ascii="Book Antiqua" w:eastAsia="Book Antiqua" w:hAnsi="Book Antiqua" w:cs="Book Antiqua"/>
          <w:color w:val="000000"/>
        </w:rPr>
        <w:t xml:space="preserve">Above indications are inferred from partial/complete response in certain subsets of </w:t>
      </w:r>
      <w:proofErr w:type="gramStart"/>
      <w:r w:rsidR="009B5BB8" w:rsidRPr="00366EE6">
        <w:rPr>
          <w:rFonts w:ascii="Book Antiqua" w:eastAsia="Book Antiqua" w:hAnsi="Book Antiqua" w:cs="Book Antiqua"/>
          <w:color w:val="000000"/>
        </w:rPr>
        <w:t>patients</w:t>
      </w:r>
      <w:proofErr w:type="gramEnd"/>
      <w:r w:rsidRPr="00366EE6">
        <w:rPr>
          <w:rFonts w:ascii="Book Antiqua" w:eastAsia="Book Antiqua" w:hAnsi="Book Antiqua" w:cs="Book Antiqua"/>
          <w:color w:val="000000"/>
        </w:rPr>
        <w:t xml:space="preserve"> post-transplant after AI therapy </w:t>
      </w:r>
      <w:r w:rsidR="009B5BB8" w:rsidRPr="00366EE6">
        <w:rPr>
          <w:rFonts w:ascii="Book Antiqua" w:eastAsia="Book Antiqua" w:hAnsi="Book Antiqua" w:cs="Book Antiqua"/>
          <w:color w:val="000000"/>
        </w:rPr>
        <w:t xml:space="preserve">when searched </w:t>
      </w:r>
      <w:r w:rsidRPr="00366EE6">
        <w:rPr>
          <w:rFonts w:ascii="Book Antiqua" w:eastAsia="Book Antiqua" w:hAnsi="Book Antiqua" w:cs="Book Antiqua"/>
          <w:color w:val="000000"/>
        </w:rPr>
        <w:t>within the literature.</w:t>
      </w:r>
    </w:p>
    <w:p w14:paraId="5CCCE43F" w14:textId="77777777" w:rsidR="00454109" w:rsidRPr="00366EE6" w:rsidRDefault="00454109" w:rsidP="00D80BEE">
      <w:pPr>
        <w:adjustRightInd w:val="0"/>
        <w:snapToGrid w:val="0"/>
        <w:spacing w:line="360" w:lineRule="auto"/>
        <w:jc w:val="both"/>
        <w:rPr>
          <w:rFonts w:ascii="Book Antiqua" w:eastAsia="Book Antiqua" w:hAnsi="Book Antiqua" w:cs="Book Antiqua"/>
          <w:color w:val="000000"/>
        </w:rPr>
      </w:pPr>
    </w:p>
    <w:p w14:paraId="3B5D3368" w14:textId="77777777" w:rsidR="00454109" w:rsidRPr="00366EE6" w:rsidRDefault="00000000" w:rsidP="00D80BEE">
      <w:pPr>
        <w:adjustRightInd w:val="0"/>
        <w:snapToGrid w:val="0"/>
        <w:spacing w:line="360" w:lineRule="auto"/>
        <w:jc w:val="both"/>
        <w:rPr>
          <w:rFonts w:ascii="Book Antiqua" w:hAnsi="Book Antiqua"/>
          <w:i/>
          <w:iCs/>
        </w:rPr>
      </w:pPr>
      <w:r w:rsidRPr="00366EE6">
        <w:rPr>
          <w:rFonts w:ascii="Book Antiqua" w:eastAsia="Book Antiqua" w:hAnsi="Book Antiqua" w:cs="Book Antiqua"/>
          <w:b/>
          <w:bCs/>
          <w:i/>
          <w:iCs/>
          <w:color w:val="000000"/>
        </w:rPr>
        <w:t xml:space="preserve">Technique of </w:t>
      </w:r>
      <w:r w:rsidRPr="00366EE6">
        <w:rPr>
          <w:rFonts w:ascii="Book Antiqua" w:eastAsia="Book Antiqua" w:hAnsi="Book Antiqua" w:cs="Book Antiqua"/>
          <w:i/>
          <w:iCs/>
          <w:color w:val="000000"/>
        </w:rPr>
        <w:t>AI</w:t>
      </w:r>
    </w:p>
    <w:p w14:paraId="0189F38D"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color w:val="000000"/>
        </w:rPr>
        <w:t xml:space="preserve">Figure 3 illustrates the steps, isolation, and diverse forms of </w:t>
      </w:r>
      <w:proofErr w:type="gramStart"/>
      <w:r w:rsidRPr="00366EE6">
        <w:rPr>
          <w:rFonts w:ascii="Book Antiqua" w:eastAsia="Book Antiqua" w:hAnsi="Book Antiqua" w:cs="Book Antiqua"/>
          <w:color w:val="000000"/>
        </w:rPr>
        <w:t>AI</w:t>
      </w:r>
      <w:r w:rsidRPr="00366EE6">
        <w:rPr>
          <w:rFonts w:ascii="Book Antiqua" w:eastAsia="Book Antiqua" w:hAnsi="Book Antiqua" w:cs="Book Antiqua"/>
          <w:color w:val="000000"/>
          <w:vertAlign w:val="superscript"/>
        </w:rPr>
        <w:t>[</w:t>
      </w:r>
      <w:proofErr w:type="gramEnd"/>
      <w:r w:rsidRPr="00366EE6">
        <w:rPr>
          <w:rFonts w:ascii="Book Antiqua" w:eastAsia="Book Antiqua" w:hAnsi="Book Antiqua" w:cs="Book Antiqua"/>
          <w:color w:val="000000"/>
          <w:vertAlign w:val="superscript"/>
        </w:rPr>
        <w:t>133-137]</w:t>
      </w:r>
      <w:r w:rsidRPr="00366EE6">
        <w:rPr>
          <w:rFonts w:ascii="Book Antiqua" w:eastAsia="Book Antiqua" w:hAnsi="Book Antiqua" w:cs="Book Antiqua"/>
          <w:color w:val="000000"/>
        </w:rPr>
        <w:t>.</w:t>
      </w:r>
    </w:p>
    <w:p w14:paraId="245128BD" w14:textId="77777777" w:rsidR="00454109" w:rsidRPr="00366EE6" w:rsidRDefault="00454109" w:rsidP="00D80BEE">
      <w:pPr>
        <w:adjustRightInd w:val="0"/>
        <w:snapToGrid w:val="0"/>
        <w:spacing w:line="360" w:lineRule="auto"/>
        <w:jc w:val="both"/>
        <w:rPr>
          <w:rFonts w:ascii="Book Antiqua" w:eastAsia="Book Antiqua" w:hAnsi="Book Antiqua" w:cs="Book Antiqua"/>
          <w:b/>
          <w:bCs/>
          <w:i/>
          <w:iCs/>
          <w:color w:val="000000"/>
        </w:rPr>
      </w:pPr>
    </w:p>
    <w:p w14:paraId="58949D32"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b/>
          <w:bCs/>
          <w:i/>
          <w:iCs/>
          <w:color w:val="000000"/>
        </w:rPr>
        <w:t>Outcomes of AI</w:t>
      </w:r>
    </w:p>
    <w:p w14:paraId="7A5AD382" w14:textId="439BD1E1" w:rsidR="00454109" w:rsidRPr="00366EE6" w:rsidRDefault="00000000" w:rsidP="007379EA">
      <w:pPr>
        <w:adjustRightInd w:val="0"/>
        <w:snapToGrid w:val="0"/>
        <w:spacing w:line="360" w:lineRule="auto"/>
        <w:jc w:val="both"/>
        <w:rPr>
          <w:rFonts w:ascii="Book Antiqua" w:hAnsi="Book Antiqua"/>
        </w:rPr>
      </w:pPr>
      <w:r w:rsidRPr="00366EE6">
        <w:rPr>
          <w:rFonts w:ascii="Book Antiqua" w:eastAsia="Book Antiqua" w:hAnsi="Book Antiqua" w:cs="Book Antiqua"/>
          <w:color w:val="000000"/>
        </w:rPr>
        <w:t xml:space="preserve">AI </w:t>
      </w:r>
      <w:r w:rsidR="00E34647" w:rsidRPr="00366EE6">
        <w:rPr>
          <w:rFonts w:ascii="Book Antiqua" w:eastAsia="Book Antiqua" w:hAnsi="Book Antiqua" w:cs="Book Antiqua"/>
          <w:color w:val="000000"/>
        </w:rPr>
        <w:t xml:space="preserve">has been investigated </w:t>
      </w:r>
      <w:r w:rsidRPr="00366EE6">
        <w:rPr>
          <w:rFonts w:ascii="Book Antiqua" w:eastAsia="Book Antiqua" w:hAnsi="Book Antiqua" w:cs="Book Antiqua"/>
          <w:color w:val="000000"/>
        </w:rPr>
        <w:t>more in HSCT compared to SOT.</w:t>
      </w:r>
      <w:r w:rsidR="00E34647" w:rsidRPr="00366EE6">
        <w:rPr>
          <w:rFonts w:ascii="Book Antiqua" w:eastAsia="Book Antiqua" w:hAnsi="Book Antiqua" w:cs="Book Antiqua"/>
          <w:color w:val="000000"/>
        </w:rPr>
        <w:t xml:space="preserve"> </w:t>
      </w:r>
      <w:r w:rsidRPr="00366EE6">
        <w:rPr>
          <w:rFonts w:ascii="Book Antiqua" w:eastAsia="Book Antiqua" w:hAnsi="Book Antiqua" w:cs="Book Antiqua"/>
          <w:color w:val="000000"/>
        </w:rPr>
        <w:t xml:space="preserve">Most data </w:t>
      </w:r>
      <w:r w:rsidR="00E34647" w:rsidRPr="00366EE6">
        <w:rPr>
          <w:rFonts w:ascii="Book Antiqua" w:eastAsia="Book Antiqua" w:hAnsi="Book Antiqua" w:cs="Book Antiqua"/>
          <w:color w:val="000000"/>
        </w:rPr>
        <w:t xml:space="preserve">have come </w:t>
      </w:r>
      <w:r w:rsidRPr="00366EE6">
        <w:rPr>
          <w:rFonts w:ascii="Book Antiqua" w:eastAsia="Book Antiqua" w:hAnsi="Book Antiqua" w:cs="Book Antiqua"/>
          <w:color w:val="000000"/>
        </w:rPr>
        <w:t>from the variable success of AI in EBV + PTLD disease.</w:t>
      </w:r>
      <w:r w:rsidR="00E34647" w:rsidRPr="00366EE6">
        <w:rPr>
          <w:rFonts w:ascii="Book Antiqua" w:eastAsia="Book Antiqua" w:hAnsi="Book Antiqua" w:cs="Book Antiqua"/>
          <w:color w:val="000000"/>
        </w:rPr>
        <w:t xml:space="preserve"> </w:t>
      </w:r>
      <w:r w:rsidRPr="00366EE6">
        <w:rPr>
          <w:rFonts w:ascii="Book Antiqua" w:eastAsia="Book Antiqua" w:hAnsi="Book Antiqua" w:cs="Book Antiqua"/>
          <w:color w:val="000000"/>
        </w:rPr>
        <w:t xml:space="preserve">Use of AI in CMV disease is sparse and limited to </w:t>
      </w:r>
      <w:r w:rsidR="00E34647" w:rsidRPr="00366EE6">
        <w:rPr>
          <w:rFonts w:ascii="Book Antiqua" w:eastAsia="Book Antiqua" w:hAnsi="Book Antiqua" w:cs="Book Antiqua"/>
          <w:color w:val="000000"/>
        </w:rPr>
        <w:t xml:space="preserve">a </w:t>
      </w:r>
      <w:r w:rsidRPr="00366EE6">
        <w:rPr>
          <w:rFonts w:ascii="Book Antiqua" w:eastAsia="Book Antiqua" w:hAnsi="Book Antiqua" w:cs="Book Antiqua"/>
          <w:color w:val="000000"/>
        </w:rPr>
        <w:t>few cases in SOT.</w:t>
      </w:r>
      <w:r w:rsidR="00E34647" w:rsidRPr="00366EE6">
        <w:rPr>
          <w:rFonts w:ascii="Book Antiqua" w:eastAsia="Book Antiqua" w:hAnsi="Book Antiqua" w:cs="Book Antiqua"/>
          <w:color w:val="000000"/>
        </w:rPr>
        <w:t xml:space="preserve"> </w:t>
      </w:r>
      <w:r w:rsidRPr="00366EE6">
        <w:rPr>
          <w:rFonts w:ascii="Book Antiqua" w:eastAsia="Book Antiqua" w:hAnsi="Book Antiqua" w:cs="Book Antiqua"/>
          <w:color w:val="000000"/>
        </w:rPr>
        <w:t>AI needs more evaluation in controlled trials.</w:t>
      </w:r>
    </w:p>
    <w:p w14:paraId="097112D9" w14:textId="61BAD3D6" w:rsidR="00454109" w:rsidRPr="00366EE6" w:rsidRDefault="00E34647" w:rsidP="00D80BEE">
      <w:pPr>
        <w:adjustRightInd w:val="0"/>
        <w:snapToGrid w:val="0"/>
        <w:spacing w:line="360" w:lineRule="auto"/>
        <w:ind w:firstLineChars="200" w:firstLine="480"/>
        <w:jc w:val="both"/>
        <w:rPr>
          <w:rFonts w:ascii="Book Antiqua" w:hAnsi="Book Antiqua"/>
        </w:rPr>
      </w:pPr>
      <w:bookmarkStart w:id="4" w:name="_Hlk146574909"/>
      <w:r w:rsidRPr="00366EE6">
        <w:rPr>
          <w:rFonts w:ascii="Book Antiqua" w:eastAsia="Book Antiqua" w:hAnsi="Book Antiqua" w:cs="Book Antiqua"/>
          <w:color w:val="000000"/>
        </w:rPr>
        <w:t xml:space="preserve">Concerns for the widespread use of AI include </w:t>
      </w:r>
      <w:r w:rsidR="009B5BB8" w:rsidRPr="00366EE6">
        <w:rPr>
          <w:rFonts w:ascii="Book Antiqua" w:eastAsia="Book Antiqua" w:hAnsi="Book Antiqua" w:cs="Book Antiqua"/>
          <w:color w:val="000000"/>
        </w:rPr>
        <w:t xml:space="preserve">limitations </w:t>
      </w:r>
      <w:r w:rsidR="004E1D8B" w:rsidRPr="00366EE6">
        <w:rPr>
          <w:rFonts w:ascii="Book Antiqua" w:eastAsia="Book Antiqua" w:hAnsi="Book Antiqua" w:cs="Book Antiqua"/>
          <w:color w:val="000000"/>
        </w:rPr>
        <w:t>such as</w:t>
      </w:r>
      <w:r w:rsidR="009B5BB8" w:rsidRPr="00366EE6">
        <w:rPr>
          <w:rFonts w:ascii="Book Antiqua" w:eastAsia="Book Antiqua" w:hAnsi="Book Antiqua" w:cs="Book Antiqua"/>
          <w:color w:val="000000"/>
        </w:rPr>
        <w:t xml:space="preserve"> </w:t>
      </w:r>
      <w:r w:rsidR="009821ED" w:rsidRPr="00366EE6">
        <w:rPr>
          <w:rFonts w:ascii="Book Antiqua" w:eastAsia="Book Antiqua" w:hAnsi="Book Antiqua" w:cs="Book Antiqua"/>
          <w:color w:val="000000"/>
        </w:rPr>
        <w:t xml:space="preserve">the need for </w:t>
      </w:r>
      <w:r w:rsidR="009B5BB8" w:rsidRPr="00366EE6">
        <w:rPr>
          <w:rFonts w:ascii="Book Antiqua" w:eastAsia="Book Antiqua" w:hAnsi="Book Antiqua" w:cs="Book Antiqua"/>
          <w:color w:val="000000"/>
        </w:rPr>
        <w:t xml:space="preserve">specialized </w:t>
      </w:r>
      <w:r w:rsidRPr="00366EE6">
        <w:rPr>
          <w:rFonts w:ascii="Book Antiqua" w:eastAsia="Book Antiqua" w:hAnsi="Book Antiqua" w:cs="Book Antiqua"/>
          <w:color w:val="000000"/>
        </w:rPr>
        <w:t>facili</w:t>
      </w:r>
      <w:r w:rsidR="009821ED" w:rsidRPr="00366EE6">
        <w:rPr>
          <w:rFonts w:ascii="Book Antiqua" w:eastAsia="Book Antiqua" w:hAnsi="Book Antiqua" w:cs="Book Antiqua"/>
          <w:color w:val="000000"/>
        </w:rPr>
        <w:t>ties</w:t>
      </w:r>
      <w:r w:rsidRPr="00366EE6">
        <w:rPr>
          <w:rFonts w:ascii="Book Antiqua" w:eastAsia="Book Antiqua" w:hAnsi="Book Antiqua" w:cs="Book Antiqua"/>
          <w:color w:val="000000"/>
        </w:rPr>
        <w:t xml:space="preserve"> </w:t>
      </w:r>
      <w:r w:rsidR="004E1D8B" w:rsidRPr="00366EE6">
        <w:rPr>
          <w:rFonts w:ascii="Book Antiqua" w:eastAsia="Book Antiqua" w:hAnsi="Book Antiqua" w:cs="Book Antiqua"/>
          <w:color w:val="000000"/>
        </w:rPr>
        <w:t xml:space="preserve">and </w:t>
      </w:r>
      <w:r w:rsidR="009821ED" w:rsidRPr="00366EE6">
        <w:rPr>
          <w:rFonts w:ascii="Book Antiqua" w:eastAsia="Book Antiqua" w:hAnsi="Book Antiqua" w:cs="Book Antiqua"/>
          <w:color w:val="000000"/>
        </w:rPr>
        <w:t xml:space="preserve">a specific </w:t>
      </w:r>
      <w:r w:rsidRPr="00366EE6">
        <w:rPr>
          <w:rFonts w:ascii="Book Antiqua" w:eastAsia="Book Antiqua" w:hAnsi="Book Antiqua" w:cs="Book Antiqua"/>
          <w:color w:val="000000"/>
        </w:rPr>
        <w:t xml:space="preserve">time to generate, </w:t>
      </w:r>
      <w:r w:rsidR="009B5BB8" w:rsidRPr="00366EE6">
        <w:rPr>
          <w:rFonts w:ascii="Book Antiqua" w:eastAsia="Book Antiqua" w:hAnsi="Book Antiqua" w:cs="Book Antiqua"/>
          <w:color w:val="000000"/>
        </w:rPr>
        <w:t xml:space="preserve">high </w:t>
      </w:r>
      <w:r w:rsidRPr="00366EE6">
        <w:rPr>
          <w:rFonts w:ascii="Book Antiqua" w:eastAsia="Book Antiqua" w:hAnsi="Book Antiqua" w:cs="Book Antiqua"/>
          <w:color w:val="000000"/>
        </w:rPr>
        <w:t>cost</w:t>
      </w:r>
      <w:r w:rsidR="009821ED" w:rsidRPr="00366EE6">
        <w:rPr>
          <w:rFonts w:ascii="Book Antiqua" w:eastAsia="Book Antiqua" w:hAnsi="Book Antiqua" w:cs="Book Antiqua"/>
          <w:color w:val="000000"/>
        </w:rPr>
        <w:t>s</w:t>
      </w:r>
      <w:r w:rsidRPr="00366EE6">
        <w:rPr>
          <w:rFonts w:ascii="Book Antiqua" w:eastAsia="Book Antiqua" w:hAnsi="Book Antiqua" w:cs="Book Antiqua"/>
          <w:color w:val="000000"/>
        </w:rPr>
        <w:t xml:space="preserve">, </w:t>
      </w:r>
      <w:r w:rsidR="009B5BB8" w:rsidRPr="00366EE6">
        <w:rPr>
          <w:rFonts w:ascii="Book Antiqua" w:eastAsia="Book Antiqua" w:hAnsi="Book Antiqua" w:cs="Book Antiqua"/>
          <w:color w:val="000000"/>
        </w:rPr>
        <w:t xml:space="preserve">questionable </w:t>
      </w:r>
      <w:r w:rsidRPr="00366EE6">
        <w:rPr>
          <w:rFonts w:ascii="Book Antiqua" w:eastAsia="Book Antiqua" w:hAnsi="Book Antiqua" w:cs="Book Antiqua"/>
          <w:color w:val="000000"/>
        </w:rPr>
        <w:t>durability, long-term overall efficacy and safety, the potential for alloreactivity, and reduced ability to mount adequate response with ongoing immunosuppression</w:t>
      </w:r>
      <w:bookmarkEnd w:id="4"/>
      <w:r w:rsidRPr="00366EE6">
        <w:rPr>
          <w:rFonts w:ascii="Book Antiqua" w:eastAsia="Book Antiqua" w:hAnsi="Book Antiqua" w:cs="Book Antiqua"/>
          <w:color w:val="000000"/>
        </w:rPr>
        <w:t>.</w:t>
      </w:r>
    </w:p>
    <w:p w14:paraId="51ECC29B" w14:textId="77777777" w:rsidR="00454109" w:rsidRPr="00366EE6" w:rsidRDefault="00454109" w:rsidP="00D80BEE">
      <w:pPr>
        <w:adjustRightInd w:val="0"/>
        <w:snapToGrid w:val="0"/>
        <w:spacing w:line="360" w:lineRule="auto"/>
        <w:jc w:val="both"/>
        <w:rPr>
          <w:rFonts w:ascii="Book Antiqua" w:hAnsi="Book Antiqua"/>
        </w:rPr>
      </w:pPr>
    </w:p>
    <w:p w14:paraId="02F2A1DC"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b/>
          <w:bCs/>
          <w:caps/>
          <w:color w:val="000000"/>
          <w:u w:val="single"/>
        </w:rPr>
        <w:t>Factors influencing the waiting period for re-transplantation after successful treatment of these malignancies</w:t>
      </w:r>
    </w:p>
    <w:p w14:paraId="1BA12F04" w14:textId="372E0E2C" w:rsidR="00454109" w:rsidRPr="00366EE6" w:rsidRDefault="00000000" w:rsidP="00E34647">
      <w:pPr>
        <w:adjustRightInd w:val="0"/>
        <w:snapToGrid w:val="0"/>
        <w:spacing w:line="360" w:lineRule="auto"/>
        <w:jc w:val="both"/>
        <w:rPr>
          <w:rFonts w:ascii="Book Antiqua" w:hAnsi="Book Antiqua"/>
        </w:rPr>
      </w:pPr>
      <w:r w:rsidRPr="00366EE6">
        <w:rPr>
          <w:rFonts w:ascii="Book Antiqua" w:eastAsia="Book Antiqua" w:hAnsi="Book Antiqua" w:cs="Book Antiqua"/>
          <w:color w:val="000000"/>
        </w:rPr>
        <w:t>Achievement of complete remission (clinically and radiologically</w:t>
      </w:r>
      <w:r w:rsidR="00E34647" w:rsidRPr="00366EE6">
        <w:rPr>
          <w:rFonts w:ascii="Book Antiqua" w:eastAsia="Book Antiqua" w:hAnsi="Book Antiqua" w:cs="Book Antiqua"/>
          <w:color w:val="000000"/>
        </w:rPr>
        <w:t>); s</w:t>
      </w:r>
      <w:r w:rsidRPr="00366EE6">
        <w:rPr>
          <w:rFonts w:ascii="Book Antiqua" w:eastAsia="Book Antiqua" w:hAnsi="Book Antiqua" w:cs="Book Antiqua"/>
          <w:color w:val="000000"/>
        </w:rPr>
        <w:t>ustained disease</w:t>
      </w:r>
      <w:r w:rsidR="00E34647" w:rsidRPr="00366EE6">
        <w:rPr>
          <w:rFonts w:ascii="Book Antiqua" w:eastAsia="Book Antiqua" w:hAnsi="Book Antiqua" w:cs="Book Antiqua"/>
          <w:color w:val="000000"/>
        </w:rPr>
        <w:t>-</w:t>
      </w:r>
      <w:r w:rsidRPr="00366EE6">
        <w:rPr>
          <w:rFonts w:ascii="Book Antiqua" w:eastAsia="Book Antiqua" w:hAnsi="Book Antiqua" w:cs="Book Antiqua"/>
          <w:color w:val="000000"/>
        </w:rPr>
        <w:t>free status for at least 12</w:t>
      </w:r>
      <w:r w:rsidR="00E34647" w:rsidRPr="00366EE6">
        <w:rPr>
          <w:rFonts w:ascii="Book Antiqua" w:eastAsia="Book Antiqua" w:hAnsi="Book Antiqua" w:cs="Book Antiqua"/>
          <w:color w:val="000000"/>
        </w:rPr>
        <w:t>–</w:t>
      </w:r>
      <w:r w:rsidRPr="00366EE6">
        <w:rPr>
          <w:rFonts w:ascii="Book Antiqua" w:eastAsia="Book Antiqua" w:hAnsi="Book Antiqua" w:cs="Book Antiqua"/>
          <w:color w:val="000000"/>
        </w:rPr>
        <w:t xml:space="preserve">24 </w:t>
      </w:r>
      <w:proofErr w:type="spellStart"/>
      <w:r w:rsidRPr="00366EE6">
        <w:rPr>
          <w:rFonts w:ascii="Book Antiqua" w:eastAsia="Book Antiqua" w:hAnsi="Book Antiqua" w:cs="Book Antiqua"/>
          <w:color w:val="000000"/>
        </w:rPr>
        <w:t>mo</w:t>
      </w:r>
      <w:proofErr w:type="spellEnd"/>
      <w:r w:rsidR="00E34647" w:rsidRPr="00366EE6">
        <w:rPr>
          <w:rFonts w:ascii="Book Antiqua" w:eastAsia="Book Antiqua" w:hAnsi="Book Antiqua" w:cs="Book Antiqua"/>
          <w:color w:val="000000"/>
        </w:rPr>
        <w:t>; p</w:t>
      </w:r>
      <w:r w:rsidRPr="00366EE6">
        <w:rPr>
          <w:rFonts w:ascii="Book Antiqua" w:eastAsia="Book Antiqua" w:hAnsi="Book Antiqua" w:cs="Book Antiqua"/>
          <w:color w:val="000000"/>
        </w:rPr>
        <w:t>resence of seroconversion (</w:t>
      </w:r>
      <w:r w:rsidR="00E34647" w:rsidRPr="00366EE6">
        <w:rPr>
          <w:rFonts w:ascii="Book Antiqua" w:eastAsia="Book Antiqua" w:hAnsi="Book Antiqua" w:cs="Book Antiqua"/>
          <w:color w:val="000000"/>
        </w:rPr>
        <w:t>virus-</w:t>
      </w:r>
      <w:r w:rsidRPr="00366EE6">
        <w:rPr>
          <w:rFonts w:ascii="Book Antiqua" w:eastAsia="Book Antiqua" w:hAnsi="Book Antiqua" w:cs="Book Antiqua"/>
          <w:color w:val="000000"/>
        </w:rPr>
        <w:t>specific IgG antibodies</w:t>
      </w:r>
      <w:r w:rsidR="00E34647" w:rsidRPr="00366EE6">
        <w:rPr>
          <w:rFonts w:ascii="Book Antiqua" w:eastAsia="Book Antiqua" w:hAnsi="Book Antiqua" w:cs="Book Antiqua"/>
          <w:color w:val="000000"/>
        </w:rPr>
        <w:t>); g</w:t>
      </w:r>
      <w:r w:rsidRPr="00366EE6">
        <w:rPr>
          <w:rFonts w:ascii="Book Antiqua" w:eastAsia="Book Antiqua" w:hAnsi="Book Antiqua" w:cs="Book Antiqua"/>
          <w:color w:val="000000"/>
        </w:rPr>
        <w:t xml:space="preserve">raft nephrectomy in cases of allograft </w:t>
      </w:r>
      <w:proofErr w:type="gramStart"/>
      <w:r w:rsidRPr="00366EE6">
        <w:rPr>
          <w:rFonts w:ascii="Book Antiqua" w:eastAsia="Book Antiqua" w:hAnsi="Book Antiqua" w:cs="Book Antiqua"/>
          <w:color w:val="000000"/>
        </w:rPr>
        <w:t>PTLD</w:t>
      </w:r>
      <w:r w:rsidR="00E34647" w:rsidRPr="00366EE6">
        <w:rPr>
          <w:rFonts w:ascii="Book Antiqua" w:eastAsia="Book Antiqua" w:hAnsi="Book Antiqua" w:cs="Book Antiqua"/>
          <w:color w:val="000000"/>
        </w:rPr>
        <w:t>;  and</w:t>
      </w:r>
      <w:proofErr w:type="gramEnd"/>
      <w:r w:rsidR="00E34647" w:rsidRPr="00366EE6">
        <w:rPr>
          <w:rFonts w:ascii="Book Antiqua" w:eastAsia="Book Antiqua" w:hAnsi="Book Antiqua" w:cs="Book Antiqua"/>
          <w:color w:val="000000"/>
        </w:rPr>
        <w:t xml:space="preserve"> a</w:t>
      </w:r>
      <w:r w:rsidRPr="00366EE6">
        <w:rPr>
          <w:rFonts w:ascii="Book Antiqua" w:eastAsia="Book Antiqua" w:hAnsi="Book Antiqua" w:cs="Book Antiqua"/>
          <w:color w:val="000000"/>
        </w:rPr>
        <w:t xml:space="preserve">bsent or undetectable viral loads after successful treatment of malignancy </w:t>
      </w:r>
      <w:r w:rsidRPr="00366EE6">
        <w:rPr>
          <w:rFonts w:ascii="Book Antiqua" w:eastAsia="Book Antiqua" w:hAnsi="Book Antiqua" w:cs="Book Antiqua"/>
          <w:color w:val="000000"/>
          <w:vertAlign w:val="superscript"/>
        </w:rPr>
        <w:t>[50,138,139]</w:t>
      </w:r>
      <w:r w:rsidRPr="00366EE6">
        <w:rPr>
          <w:rFonts w:ascii="Book Antiqua" w:eastAsia="Book Antiqua" w:hAnsi="Book Antiqua" w:cs="Book Antiqua"/>
          <w:color w:val="000000"/>
        </w:rPr>
        <w:t>.</w:t>
      </w:r>
    </w:p>
    <w:p w14:paraId="119560D5" w14:textId="77777777" w:rsidR="00454109" w:rsidRPr="00366EE6" w:rsidRDefault="00454109" w:rsidP="00D80BEE">
      <w:pPr>
        <w:adjustRightInd w:val="0"/>
        <w:snapToGrid w:val="0"/>
        <w:spacing w:line="360" w:lineRule="auto"/>
        <w:jc w:val="both"/>
        <w:rPr>
          <w:rFonts w:ascii="Book Antiqua" w:hAnsi="Book Antiqua"/>
        </w:rPr>
      </w:pPr>
    </w:p>
    <w:p w14:paraId="2AB07D95"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b/>
          <w:caps/>
          <w:color w:val="000000"/>
          <w:u w:val="single"/>
        </w:rPr>
        <w:t>CONCLUSION</w:t>
      </w:r>
    </w:p>
    <w:p w14:paraId="04F9C858" w14:textId="5662D14C" w:rsidR="00454109" w:rsidRPr="00366EE6" w:rsidRDefault="00000000" w:rsidP="003A7901">
      <w:pPr>
        <w:adjustRightInd w:val="0"/>
        <w:snapToGrid w:val="0"/>
        <w:spacing w:line="360" w:lineRule="auto"/>
        <w:jc w:val="both"/>
        <w:rPr>
          <w:rFonts w:ascii="Book Antiqua" w:hAnsi="Book Antiqua"/>
        </w:rPr>
      </w:pPr>
      <w:r w:rsidRPr="00366EE6">
        <w:rPr>
          <w:rFonts w:ascii="Book Antiqua" w:eastAsia="Book Antiqua" w:hAnsi="Book Antiqua" w:cs="Book Antiqua"/>
          <w:color w:val="000000"/>
        </w:rPr>
        <w:t xml:space="preserve">Post-transplant malignancy is a considerable risk and cause of significant morbidity and mortality in organ recipients. Strategically reducing immunosuppression is an important step in the management of post-transplant </w:t>
      </w:r>
      <w:r w:rsidR="00E77A4E" w:rsidRPr="00366EE6">
        <w:rPr>
          <w:rFonts w:ascii="Book Antiqua" w:eastAsia="Book Antiqua" w:hAnsi="Book Antiqua" w:cs="Book Antiqua"/>
          <w:color w:val="000000"/>
        </w:rPr>
        <w:t>virus-</w:t>
      </w:r>
      <w:r w:rsidRPr="00366EE6">
        <w:rPr>
          <w:rFonts w:ascii="Book Antiqua" w:eastAsia="Book Antiqua" w:hAnsi="Book Antiqua" w:cs="Book Antiqua"/>
          <w:color w:val="000000"/>
        </w:rPr>
        <w:t>related cancers.</w:t>
      </w:r>
      <w:r w:rsidR="00E77A4E" w:rsidRPr="00366EE6">
        <w:rPr>
          <w:rFonts w:ascii="Book Antiqua" w:eastAsia="Book Antiqua" w:hAnsi="Book Antiqua" w:cs="Book Antiqua"/>
          <w:color w:val="000000"/>
        </w:rPr>
        <w:t xml:space="preserve"> E</w:t>
      </w:r>
      <w:r w:rsidRPr="00366EE6">
        <w:rPr>
          <w:rFonts w:ascii="Book Antiqua" w:eastAsia="Book Antiqua" w:hAnsi="Book Antiqua" w:cs="Book Antiqua"/>
          <w:color w:val="000000"/>
        </w:rPr>
        <w:t xml:space="preserve">vidence for prevention, treatment and surveillance in post-transplant viral infections and malignancy are extrapolated from </w:t>
      </w:r>
      <w:r w:rsidR="00E77A4E" w:rsidRPr="00366EE6">
        <w:rPr>
          <w:rFonts w:ascii="Book Antiqua" w:eastAsia="Book Antiqua" w:hAnsi="Book Antiqua" w:cs="Book Antiqua"/>
          <w:color w:val="000000"/>
        </w:rPr>
        <w:t>findings</w:t>
      </w:r>
      <w:r w:rsidRPr="00366EE6">
        <w:rPr>
          <w:rFonts w:ascii="Book Antiqua" w:eastAsia="Book Antiqua" w:hAnsi="Book Antiqua" w:cs="Book Antiqua"/>
          <w:color w:val="000000"/>
        </w:rPr>
        <w:t xml:space="preserve"> in </w:t>
      </w:r>
      <w:r w:rsidR="00E77A4E" w:rsidRPr="00366EE6">
        <w:rPr>
          <w:rFonts w:ascii="Book Antiqua" w:eastAsia="Book Antiqua" w:hAnsi="Book Antiqua" w:cs="Book Antiqua"/>
          <w:color w:val="000000"/>
        </w:rPr>
        <w:t xml:space="preserve">the </w:t>
      </w:r>
      <w:r w:rsidRPr="00366EE6">
        <w:rPr>
          <w:rFonts w:ascii="Book Antiqua" w:eastAsia="Book Antiqua" w:hAnsi="Book Antiqua" w:cs="Book Antiqua"/>
          <w:color w:val="000000"/>
        </w:rPr>
        <w:t>general population.</w:t>
      </w:r>
      <w:r w:rsidR="00E77A4E" w:rsidRPr="00366EE6">
        <w:rPr>
          <w:rFonts w:ascii="Book Antiqua" w:eastAsia="Book Antiqua" w:hAnsi="Book Antiqua" w:cs="Book Antiqua"/>
          <w:color w:val="000000"/>
        </w:rPr>
        <w:t xml:space="preserve"> A m</w:t>
      </w:r>
      <w:r w:rsidRPr="00366EE6">
        <w:rPr>
          <w:rFonts w:ascii="Book Antiqua" w:eastAsia="Book Antiqua" w:hAnsi="Book Antiqua" w:cs="Book Antiqua"/>
          <w:color w:val="000000"/>
        </w:rPr>
        <w:t xml:space="preserve">ultidisciplinary team is vital </w:t>
      </w:r>
      <w:r w:rsidRPr="00366EE6">
        <w:rPr>
          <w:rFonts w:ascii="Book Antiqua" w:eastAsia="Book Antiqua" w:hAnsi="Book Antiqua" w:cs="Book Antiqua"/>
          <w:color w:val="000000"/>
        </w:rPr>
        <w:lastRenderedPageBreak/>
        <w:t>for successful outcome. An individualized approach is the most effective method and treatment to eradicate or cure might not be the ultimate goal in all cases.</w:t>
      </w:r>
      <w:r w:rsidR="00E77A4E" w:rsidRPr="00366EE6">
        <w:rPr>
          <w:rFonts w:ascii="Book Antiqua" w:eastAsia="Book Antiqua" w:hAnsi="Book Antiqua" w:cs="Book Antiqua"/>
          <w:color w:val="000000"/>
        </w:rPr>
        <w:t xml:space="preserve"> </w:t>
      </w:r>
      <w:r w:rsidRPr="00366EE6">
        <w:rPr>
          <w:rFonts w:ascii="Book Antiqua" w:eastAsia="Book Antiqua" w:hAnsi="Book Antiqua" w:cs="Book Antiqua"/>
          <w:color w:val="000000"/>
        </w:rPr>
        <w:t xml:space="preserve">AI is currently </w:t>
      </w:r>
      <w:r w:rsidR="00E77A4E" w:rsidRPr="00366EE6">
        <w:rPr>
          <w:rFonts w:ascii="Book Antiqua" w:eastAsia="Book Antiqua" w:hAnsi="Book Antiqua" w:cs="Book Antiqua"/>
          <w:color w:val="000000"/>
        </w:rPr>
        <w:t>at an initial stage</w:t>
      </w:r>
      <w:r w:rsidRPr="00366EE6">
        <w:rPr>
          <w:rFonts w:ascii="Book Antiqua" w:eastAsia="Book Antiqua" w:hAnsi="Book Antiqua" w:cs="Book Antiqua"/>
          <w:color w:val="000000"/>
        </w:rPr>
        <w:t xml:space="preserve"> and has inherent logistic problems. Wait time for re-transplantation following the successful treatment of cancer should be </w:t>
      </w:r>
      <w:r w:rsidR="00E77A4E" w:rsidRPr="00366EE6">
        <w:rPr>
          <w:rFonts w:ascii="Book Antiqua" w:eastAsia="Book Antiqua" w:hAnsi="Book Antiqua" w:cs="Book Antiqua"/>
          <w:color w:val="000000"/>
        </w:rPr>
        <w:t xml:space="preserve">assessed </w:t>
      </w:r>
      <w:r w:rsidRPr="00366EE6">
        <w:rPr>
          <w:rFonts w:ascii="Book Antiqua" w:eastAsia="Book Antiqua" w:hAnsi="Book Antiqua" w:cs="Book Antiqua"/>
          <w:color w:val="000000"/>
        </w:rPr>
        <w:t>on an individual case basis, taking due consideration of the risks associated with renal replacement therapies.</w:t>
      </w:r>
      <w:r w:rsidR="00E77A4E" w:rsidRPr="00366EE6">
        <w:rPr>
          <w:rFonts w:ascii="Book Antiqua" w:eastAsia="Book Antiqua" w:hAnsi="Book Antiqua" w:cs="Book Antiqua"/>
          <w:color w:val="000000"/>
        </w:rPr>
        <w:t xml:space="preserve"> </w:t>
      </w:r>
      <w:r w:rsidRPr="00366EE6">
        <w:rPr>
          <w:rFonts w:ascii="Book Antiqua" w:eastAsia="Book Antiqua" w:hAnsi="Book Antiqua" w:cs="Book Antiqua"/>
          <w:color w:val="000000"/>
        </w:rPr>
        <w:t xml:space="preserve">Collaborative efforts among all </w:t>
      </w:r>
      <w:r w:rsidR="00E77A4E" w:rsidRPr="00366EE6">
        <w:rPr>
          <w:rFonts w:ascii="Book Antiqua" w:eastAsia="Book Antiqua" w:hAnsi="Book Antiqua" w:cs="Book Antiqua"/>
          <w:color w:val="000000"/>
        </w:rPr>
        <w:t xml:space="preserve">those </w:t>
      </w:r>
      <w:r w:rsidRPr="00366EE6">
        <w:rPr>
          <w:rFonts w:ascii="Book Antiqua" w:eastAsia="Book Antiqua" w:hAnsi="Book Antiqua" w:cs="Book Antiqua"/>
          <w:color w:val="000000"/>
        </w:rPr>
        <w:t xml:space="preserve">engaged in the care of post-transplant patients, observing more extensive care studies and </w:t>
      </w:r>
      <w:r w:rsidR="00E77A4E" w:rsidRPr="00366EE6">
        <w:rPr>
          <w:rFonts w:ascii="Book Antiqua" w:eastAsia="Book Antiqua" w:hAnsi="Book Antiqua" w:cs="Book Antiqua"/>
          <w:color w:val="000000"/>
        </w:rPr>
        <w:t xml:space="preserve">multicenter </w:t>
      </w:r>
      <w:r w:rsidRPr="00366EE6">
        <w:rPr>
          <w:rFonts w:ascii="Book Antiqua" w:eastAsia="Book Antiqua" w:hAnsi="Book Antiqua" w:cs="Book Antiqua"/>
          <w:color w:val="000000"/>
        </w:rPr>
        <w:t>interventional trials, can enrich the evidence base</w:t>
      </w:r>
      <w:r w:rsidR="00E77A4E" w:rsidRPr="00366EE6">
        <w:rPr>
          <w:rFonts w:ascii="Book Antiqua" w:eastAsia="Book Antiqua" w:hAnsi="Book Antiqua" w:cs="Book Antiqua"/>
          <w:color w:val="000000"/>
        </w:rPr>
        <w:t xml:space="preserve"> and </w:t>
      </w:r>
      <w:r w:rsidRPr="00366EE6">
        <w:rPr>
          <w:rFonts w:ascii="Book Antiqua" w:eastAsia="Book Antiqua" w:hAnsi="Book Antiqua" w:cs="Book Antiqua"/>
          <w:color w:val="000000"/>
        </w:rPr>
        <w:t>long-term, quality care of organ recipients.</w:t>
      </w:r>
    </w:p>
    <w:p w14:paraId="7D879901" w14:textId="77777777" w:rsidR="00454109" w:rsidRPr="00366EE6" w:rsidRDefault="00454109" w:rsidP="00D80BEE">
      <w:pPr>
        <w:adjustRightInd w:val="0"/>
        <w:snapToGrid w:val="0"/>
        <w:spacing w:line="360" w:lineRule="auto"/>
        <w:jc w:val="both"/>
        <w:rPr>
          <w:rFonts w:ascii="Book Antiqua" w:hAnsi="Book Antiqua"/>
        </w:rPr>
      </w:pPr>
    </w:p>
    <w:p w14:paraId="5605AEAD"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b/>
          <w:color w:val="000000"/>
        </w:rPr>
        <w:t>REFERENCES</w:t>
      </w:r>
    </w:p>
    <w:p w14:paraId="330B11AB"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 </w:t>
      </w:r>
      <w:proofErr w:type="spellStart"/>
      <w:r w:rsidRPr="00366EE6">
        <w:rPr>
          <w:rFonts w:ascii="Book Antiqua" w:eastAsia="Book Antiqua" w:hAnsi="Book Antiqua" w:cs="Book Antiqua"/>
          <w:b/>
          <w:bCs/>
        </w:rPr>
        <w:t>Vajdic</w:t>
      </w:r>
      <w:proofErr w:type="spellEnd"/>
      <w:r w:rsidRPr="00366EE6">
        <w:rPr>
          <w:rFonts w:ascii="Book Antiqua" w:eastAsia="Book Antiqua" w:hAnsi="Book Antiqua" w:cs="Book Antiqua"/>
          <w:b/>
          <w:bCs/>
        </w:rPr>
        <w:t xml:space="preserve"> CM,</w:t>
      </w:r>
      <w:r w:rsidRPr="00366EE6">
        <w:rPr>
          <w:rFonts w:ascii="Book Antiqua" w:eastAsia="Book Antiqua" w:hAnsi="Book Antiqua" w:cs="Book Antiqua"/>
        </w:rPr>
        <w:t xml:space="preserve"> McDonald SP, McCredie MR, Van Leeuwen MT, Stewart JH, Law M, Chapman JR, Webster AC, Kaldor JM, Grulich AE. Cancer incidence before and after kidney transplantation. JAMA 2006; 296: 2823-2831 [DOI:10.1001/jama.296.23.2823]</w:t>
      </w:r>
    </w:p>
    <w:p w14:paraId="4AB19966"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2 </w:t>
      </w:r>
      <w:r w:rsidRPr="00366EE6">
        <w:rPr>
          <w:rFonts w:ascii="Book Antiqua" w:eastAsia="Book Antiqua" w:hAnsi="Book Antiqua" w:cs="Book Antiqua"/>
          <w:b/>
          <w:bCs/>
        </w:rPr>
        <w:t>Grulich AE</w:t>
      </w:r>
      <w:r w:rsidRPr="00366EE6">
        <w:rPr>
          <w:rFonts w:ascii="Book Antiqua" w:eastAsia="Book Antiqua" w:hAnsi="Book Antiqua" w:cs="Book Antiqua"/>
        </w:rPr>
        <w:t xml:space="preserve">, van Leeuwen MT, Falster MO, </w:t>
      </w:r>
      <w:proofErr w:type="spellStart"/>
      <w:r w:rsidRPr="00366EE6">
        <w:rPr>
          <w:rFonts w:ascii="Book Antiqua" w:eastAsia="Book Antiqua" w:hAnsi="Book Antiqua" w:cs="Book Antiqua"/>
        </w:rPr>
        <w:t>Vajdic</w:t>
      </w:r>
      <w:proofErr w:type="spellEnd"/>
      <w:r w:rsidRPr="00366EE6">
        <w:rPr>
          <w:rFonts w:ascii="Book Antiqua" w:eastAsia="Book Antiqua" w:hAnsi="Book Antiqua" w:cs="Book Antiqua"/>
        </w:rPr>
        <w:t xml:space="preserve"> CM. Incidence of cancers in people with HIV/AIDS compared with immunosuppressed transplant recipients: a meta-analysis. </w:t>
      </w:r>
      <w:r w:rsidRPr="00366EE6">
        <w:rPr>
          <w:rFonts w:ascii="Book Antiqua" w:eastAsia="Book Antiqua" w:hAnsi="Book Antiqua" w:cs="Book Antiqua"/>
          <w:i/>
          <w:iCs/>
        </w:rPr>
        <w:t>Lancet</w:t>
      </w:r>
      <w:r w:rsidRPr="00366EE6">
        <w:rPr>
          <w:rFonts w:ascii="Book Antiqua" w:eastAsia="Book Antiqua" w:hAnsi="Book Antiqua" w:cs="Book Antiqua"/>
        </w:rPr>
        <w:t xml:space="preserve"> 2007; </w:t>
      </w:r>
      <w:r w:rsidRPr="00366EE6">
        <w:rPr>
          <w:rFonts w:ascii="Book Antiqua" w:eastAsia="Book Antiqua" w:hAnsi="Book Antiqua" w:cs="Book Antiqua"/>
          <w:b/>
          <w:bCs/>
        </w:rPr>
        <w:t>370</w:t>
      </w:r>
      <w:r w:rsidRPr="00366EE6">
        <w:rPr>
          <w:rFonts w:ascii="Book Antiqua" w:eastAsia="Book Antiqua" w:hAnsi="Book Antiqua" w:cs="Book Antiqua"/>
        </w:rPr>
        <w:t>: 59-67 [PMID: 17617273 DOI: 10.1016/s0140-6736(07)61050-2]</w:t>
      </w:r>
    </w:p>
    <w:p w14:paraId="1A56B473"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3 </w:t>
      </w:r>
      <w:r w:rsidRPr="00366EE6">
        <w:rPr>
          <w:rFonts w:ascii="Book Antiqua" w:eastAsia="Book Antiqua" w:hAnsi="Book Antiqua" w:cs="Book Antiqua"/>
          <w:b/>
          <w:bCs/>
        </w:rPr>
        <w:t>Engels EA</w:t>
      </w:r>
      <w:r w:rsidRPr="00366EE6">
        <w:rPr>
          <w:rFonts w:ascii="Book Antiqua" w:eastAsia="Book Antiqua" w:hAnsi="Book Antiqua" w:cs="Book Antiqua"/>
        </w:rPr>
        <w:t xml:space="preserve">, Pfeiffer RM, Fraumeni JF Jr, </w:t>
      </w:r>
      <w:proofErr w:type="spellStart"/>
      <w:r w:rsidRPr="00366EE6">
        <w:rPr>
          <w:rFonts w:ascii="Book Antiqua" w:eastAsia="Book Antiqua" w:hAnsi="Book Antiqua" w:cs="Book Antiqua"/>
        </w:rPr>
        <w:t>Kasiske</w:t>
      </w:r>
      <w:proofErr w:type="spellEnd"/>
      <w:r w:rsidRPr="00366EE6">
        <w:rPr>
          <w:rFonts w:ascii="Book Antiqua" w:eastAsia="Book Antiqua" w:hAnsi="Book Antiqua" w:cs="Book Antiqua"/>
        </w:rPr>
        <w:t xml:space="preserve"> BL, Israni AK, Snyder JJ, Wolfe RA, Goodrich NP, Bayakly AR, Clarke CA, Copeland G, Finch JL, Fleissner ML, Goodman MT, Kahn A, Koch L, Lynch CF, Madeleine MM, </w:t>
      </w:r>
      <w:proofErr w:type="spellStart"/>
      <w:r w:rsidRPr="00366EE6">
        <w:rPr>
          <w:rFonts w:ascii="Book Antiqua" w:eastAsia="Book Antiqua" w:hAnsi="Book Antiqua" w:cs="Book Antiqua"/>
        </w:rPr>
        <w:t>Pawlish</w:t>
      </w:r>
      <w:proofErr w:type="spellEnd"/>
      <w:r w:rsidRPr="00366EE6">
        <w:rPr>
          <w:rFonts w:ascii="Book Antiqua" w:eastAsia="Book Antiqua" w:hAnsi="Book Antiqua" w:cs="Book Antiqua"/>
        </w:rPr>
        <w:t xml:space="preserve"> K, Rao C, Williams MA, </w:t>
      </w:r>
      <w:proofErr w:type="spellStart"/>
      <w:r w:rsidRPr="00366EE6">
        <w:rPr>
          <w:rFonts w:ascii="Book Antiqua" w:eastAsia="Book Antiqua" w:hAnsi="Book Antiqua" w:cs="Book Antiqua"/>
        </w:rPr>
        <w:t>Castenson</w:t>
      </w:r>
      <w:proofErr w:type="spellEnd"/>
      <w:r w:rsidRPr="00366EE6">
        <w:rPr>
          <w:rFonts w:ascii="Book Antiqua" w:eastAsia="Book Antiqua" w:hAnsi="Book Antiqua" w:cs="Book Antiqua"/>
        </w:rPr>
        <w:t xml:space="preserve"> D, Curry M, Parsons R, Fant G, Lin M. Spectrum of cancer risk among US solid organ transplant recipients. </w:t>
      </w:r>
      <w:r w:rsidRPr="00366EE6">
        <w:rPr>
          <w:rFonts w:ascii="Book Antiqua" w:eastAsia="Book Antiqua" w:hAnsi="Book Antiqua" w:cs="Book Antiqua"/>
          <w:i/>
          <w:iCs/>
        </w:rPr>
        <w:t>JAMA</w:t>
      </w:r>
      <w:r w:rsidRPr="00366EE6">
        <w:rPr>
          <w:rFonts w:ascii="Book Antiqua" w:eastAsia="Book Antiqua" w:hAnsi="Book Antiqua" w:cs="Book Antiqua"/>
        </w:rPr>
        <w:t xml:space="preserve"> 2011; </w:t>
      </w:r>
      <w:r w:rsidRPr="00366EE6">
        <w:rPr>
          <w:rFonts w:ascii="Book Antiqua" w:eastAsia="Book Antiqua" w:hAnsi="Book Antiqua" w:cs="Book Antiqua"/>
          <w:b/>
          <w:bCs/>
        </w:rPr>
        <w:t>306</w:t>
      </w:r>
      <w:r w:rsidRPr="00366EE6">
        <w:rPr>
          <w:rFonts w:ascii="Book Antiqua" w:eastAsia="Book Antiqua" w:hAnsi="Book Antiqua" w:cs="Book Antiqua"/>
        </w:rPr>
        <w:t>: 1891-1901 [PMID: 22045767 DOI: 10.1001/jama.2011.1592]</w:t>
      </w:r>
    </w:p>
    <w:p w14:paraId="0B5563D1"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4 </w:t>
      </w:r>
      <w:r w:rsidRPr="00366EE6">
        <w:rPr>
          <w:rFonts w:ascii="Book Antiqua" w:eastAsia="Book Antiqua" w:hAnsi="Book Antiqua" w:cs="Book Antiqua"/>
          <w:b/>
          <w:bCs/>
        </w:rPr>
        <w:t>Collett D</w:t>
      </w:r>
      <w:r w:rsidRPr="00366EE6">
        <w:rPr>
          <w:rFonts w:ascii="Book Antiqua" w:eastAsia="Book Antiqua" w:hAnsi="Book Antiqua" w:cs="Book Antiqua"/>
        </w:rPr>
        <w:t xml:space="preserve">, Mumford L, Banner NR, Neuberger J, Watson C. Comparison of the incidence of malignancy in recipients of different types of </w:t>
      </w:r>
      <w:proofErr w:type="gramStart"/>
      <w:r w:rsidRPr="00366EE6">
        <w:rPr>
          <w:rFonts w:ascii="Book Antiqua" w:eastAsia="Book Antiqua" w:hAnsi="Book Antiqua" w:cs="Book Antiqua"/>
        </w:rPr>
        <w:t>organ</w:t>
      </w:r>
      <w:proofErr w:type="gramEnd"/>
      <w:r w:rsidRPr="00366EE6">
        <w:rPr>
          <w:rFonts w:ascii="Book Antiqua" w:eastAsia="Book Antiqua" w:hAnsi="Book Antiqua" w:cs="Book Antiqua"/>
        </w:rPr>
        <w:t xml:space="preserve">: a UK Registry audit. </w:t>
      </w:r>
      <w:r w:rsidRPr="00366EE6">
        <w:rPr>
          <w:rFonts w:ascii="Book Antiqua" w:eastAsia="Book Antiqua" w:hAnsi="Book Antiqua" w:cs="Book Antiqua"/>
          <w:i/>
          <w:iCs/>
        </w:rPr>
        <w:t>Am J Transplant</w:t>
      </w:r>
      <w:r w:rsidRPr="00366EE6">
        <w:rPr>
          <w:rFonts w:ascii="Book Antiqua" w:eastAsia="Book Antiqua" w:hAnsi="Book Antiqua" w:cs="Book Antiqua"/>
        </w:rPr>
        <w:t xml:space="preserve"> 2010; </w:t>
      </w:r>
      <w:r w:rsidRPr="00366EE6">
        <w:rPr>
          <w:rFonts w:ascii="Book Antiqua" w:eastAsia="Book Antiqua" w:hAnsi="Book Antiqua" w:cs="Book Antiqua"/>
          <w:b/>
          <w:bCs/>
        </w:rPr>
        <w:t>10</w:t>
      </w:r>
      <w:r w:rsidRPr="00366EE6">
        <w:rPr>
          <w:rFonts w:ascii="Book Antiqua" w:eastAsia="Book Antiqua" w:hAnsi="Book Antiqua" w:cs="Book Antiqua"/>
        </w:rPr>
        <w:t>: 1889-1896 [PMID: 20659094 DOI: 10.1111/j.1600-6143.</w:t>
      </w:r>
      <w:proofErr w:type="gramStart"/>
      <w:r w:rsidRPr="00366EE6">
        <w:rPr>
          <w:rFonts w:ascii="Book Antiqua" w:eastAsia="Book Antiqua" w:hAnsi="Book Antiqua" w:cs="Book Antiqua"/>
        </w:rPr>
        <w:t>2010.03181.x</w:t>
      </w:r>
      <w:proofErr w:type="gramEnd"/>
      <w:r w:rsidRPr="00366EE6">
        <w:rPr>
          <w:rFonts w:ascii="Book Antiqua" w:eastAsia="Book Antiqua" w:hAnsi="Book Antiqua" w:cs="Book Antiqua"/>
        </w:rPr>
        <w:t>]</w:t>
      </w:r>
    </w:p>
    <w:p w14:paraId="65E2F9B4"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5 </w:t>
      </w:r>
      <w:r w:rsidRPr="00366EE6">
        <w:rPr>
          <w:rFonts w:ascii="Book Antiqua" w:eastAsia="Book Antiqua" w:hAnsi="Book Antiqua" w:cs="Book Antiqua"/>
          <w:b/>
          <w:bCs/>
        </w:rPr>
        <w:t>Villeneuve PJ</w:t>
      </w:r>
      <w:r w:rsidRPr="00366EE6">
        <w:rPr>
          <w:rFonts w:ascii="Book Antiqua" w:eastAsia="Book Antiqua" w:hAnsi="Book Antiqua" w:cs="Book Antiqua"/>
        </w:rPr>
        <w:t xml:space="preserve">, Schaubel DE, Fenton SS, Shepherd FA, Jiang Y, Mao Y. Cancer incidence among Canadian kidney transplant recipients. </w:t>
      </w:r>
      <w:r w:rsidRPr="00366EE6">
        <w:rPr>
          <w:rFonts w:ascii="Book Antiqua" w:eastAsia="Book Antiqua" w:hAnsi="Book Antiqua" w:cs="Book Antiqua"/>
          <w:i/>
          <w:iCs/>
        </w:rPr>
        <w:t>Am J Transplant</w:t>
      </w:r>
      <w:r w:rsidRPr="00366EE6">
        <w:rPr>
          <w:rFonts w:ascii="Book Antiqua" w:eastAsia="Book Antiqua" w:hAnsi="Book Antiqua" w:cs="Book Antiqua"/>
        </w:rPr>
        <w:t xml:space="preserve"> 2007; </w:t>
      </w:r>
      <w:r w:rsidRPr="00366EE6">
        <w:rPr>
          <w:rFonts w:ascii="Book Antiqua" w:eastAsia="Book Antiqua" w:hAnsi="Book Antiqua" w:cs="Book Antiqua"/>
          <w:b/>
          <w:bCs/>
        </w:rPr>
        <w:t>7</w:t>
      </w:r>
      <w:r w:rsidRPr="00366EE6">
        <w:rPr>
          <w:rFonts w:ascii="Book Antiqua" w:eastAsia="Book Antiqua" w:hAnsi="Book Antiqua" w:cs="Book Antiqua"/>
        </w:rPr>
        <w:t>: 941-948 [PMID: 17331115 DOI: 10.1111/j.1600-6143.</w:t>
      </w:r>
      <w:proofErr w:type="gramStart"/>
      <w:r w:rsidRPr="00366EE6">
        <w:rPr>
          <w:rFonts w:ascii="Book Antiqua" w:eastAsia="Book Antiqua" w:hAnsi="Book Antiqua" w:cs="Book Antiqua"/>
        </w:rPr>
        <w:t>2007.01736.x</w:t>
      </w:r>
      <w:proofErr w:type="gramEnd"/>
      <w:r w:rsidRPr="00366EE6">
        <w:rPr>
          <w:rFonts w:ascii="Book Antiqua" w:eastAsia="Book Antiqua" w:hAnsi="Book Antiqua" w:cs="Book Antiqua"/>
        </w:rPr>
        <w:t>]</w:t>
      </w:r>
      <w:r w:rsidRPr="00366EE6">
        <w:rPr>
          <w:rFonts w:ascii="Book Antiqua" w:hAnsi="Book Antiqua"/>
          <w:noProof/>
          <w:color w:val="0000EE"/>
          <w:u w:color="0000EE"/>
        </w:rPr>
        <w:drawing>
          <wp:inline distT="0" distB="0" distL="0" distR="0" wp14:anchorId="0127B6FE" wp14:editId="6BA3EACF">
            <wp:extent cx="215265" cy="215265"/>
            <wp:effectExtent l="0" t="0" r="0" b="0"/>
            <wp:docPr id="100001" name="图片 10000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8"/>
                    <a:stretch>
                      <a:fillRect/>
                    </a:stretch>
                  </pic:blipFill>
                  <pic:spPr>
                    <a:xfrm>
                      <a:off x="0" y="0"/>
                      <a:ext cx="215634" cy="215754"/>
                    </a:xfrm>
                    <a:prstGeom prst="rect">
                      <a:avLst/>
                    </a:prstGeom>
                  </pic:spPr>
                </pic:pic>
              </a:graphicData>
            </a:graphic>
          </wp:inline>
        </w:drawing>
      </w:r>
    </w:p>
    <w:p w14:paraId="4F9251BF"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lastRenderedPageBreak/>
        <w:t xml:space="preserve">6 </w:t>
      </w:r>
      <w:r w:rsidRPr="00366EE6">
        <w:rPr>
          <w:rFonts w:ascii="Book Antiqua" w:eastAsia="Book Antiqua" w:hAnsi="Book Antiqua" w:cs="Book Antiqua"/>
          <w:b/>
          <w:bCs/>
        </w:rPr>
        <w:t>Adami J</w:t>
      </w:r>
      <w:r w:rsidRPr="00366EE6">
        <w:rPr>
          <w:rFonts w:ascii="Book Antiqua" w:eastAsia="Book Antiqua" w:hAnsi="Book Antiqua" w:cs="Book Antiqua"/>
        </w:rPr>
        <w:t xml:space="preserve">, </w:t>
      </w:r>
      <w:proofErr w:type="spellStart"/>
      <w:r w:rsidRPr="00366EE6">
        <w:rPr>
          <w:rFonts w:ascii="Book Antiqua" w:eastAsia="Book Antiqua" w:hAnsi="Book Antiqua" w:cs="Book Antiqua"/>
        </w:rPr>
        <w:t>Gäbel</w:t>
      </w:r>
      <w:proofErr w:type="spellEnd"/>
      <w:r w:rsidRPr="00366EE6">
        <w:rPr>
          <w:rFonts w:ascii="Book Antiqua" w:eastAsia="Book Antiqua" w:hAnsi="Book Antiqua" w:cs="Book Antiqua"/>
        </w:rPr>
        <w:t xml:space="preserve"> H, Lindelöf B, Ekström K, </w:t>
      </w:r>
      <w:proofErr w:type="spellStart"/>
      <w:r w:rsidRPr="00366EE6">
        <w:rPr>
          <w:rFonts w:ascii="Book Antiqua" w:eastAsia="Book Antiqua" w:hAnsi="Book Antiqua" w:cs="Book Antiqua"/>
        </w:rPr>
        <w:t>Rydh</w:t>
      </w:r>
      <w:proofErr w:type="spellEnd"/>
      <w:r w:rsidRPr="00366EE6">
        <w:rPr>
          <w:rFonts w:ascii="Book Antiqua" w:eastAsia="Book Antiqua" w:hAnsi="Book Antiqua" w:cs="Book Antiqua"/>
        </w:rPr>
        <w:t xml:space="preserve"> B, </w:t>
      </w:r>
      <w:proofErr w:type="spellStart"/>
      <w:r w:rsidRPr="00366EE6">
        <w:rPr>
          <w:rFonts w:ascii="Book Antiqua" w:eastAsia="Book Antiqua" w:hAnsi="Book Antiqua" w:cs="Book Antiqua"/>
        </w:rPr>
        <w:t>Glimelius</w:t>
      </w:r>
      <w:proofErr w:type="spellEnd"/>
      <w:r w:rsidRPr="00366EE6">
        <w:rPr>
          <w:rFonts w:ascii="Book Antiqua" w:eastAsia="Book Antiqua" w:hAnsi="Book Antiqua" w:cs="Book Antiqua"/>
        </w:rPr>
        <w:t xml:space="preserve"> B, Ekbom A, Adami HO, Granath F. Cancer risk following organ transplantation: a nationwide cohort study in Sweden. </w:t>
      </w:r>
      <w:r w:rsidRPr="00366EE6">
        <w:rPr>
          <w:rFonts w:ascii="Book Antiqua" w:eastAsia="Book Antiqua" w:hAnsi="Book Antiqua" w:cs="Book Antiqua"/>
          <w:i/>
          <w:iCs/>
        </w:rPr>
        <w:t>Br J Cancer</w:t>
      </w:r>
      <w:r w:rsidRPr="00366EE6">
        <w:rPr>
          <w:rFonts w:ascii="Book Antiqua" w:eastAsia="Book Antiqua" w:hAnsi="Book Antiqua" w:cs="Book Antiqua"/>
        </w:rPr>
        <w:t xml:space="preserve"> 2003; </w:t>
      </w:r>
      <w:r w:rsidRPr="00366EE6">
        <w:rPr>
          <w:rFonts w:ascii="Book Antiqua" w:eastAsia="Book Antiqua" w:hAnsi="Book Antiqua" w:cs="Book Antiqua"/>
          <w:b/>
          <w:bCs/>
        </w:rPr>
        <w:t>89</w:t>
      </w:r>
      <w:r w:rsidRPr="00366EE6">
        <w:rPr>
          <w:rFonts w:ascii="Book Antiqua" w:eastAsia="Book Antiqua" w:hAnsi="Book Antiqua" w:cs="Book Antiqua"/>
        </w:rPr>
        <w:t>: 1221-1227 [PMID: 14520450 DOI: 10.1038/sj.bjc.6601219]</w:t>
      </w:r>
    </w:p>
    <w:p w14:paraId="3B56E0AF"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7 </w:t>
      </w:r>
      <w:r w:rsidRPr="00366EE6">
        <w:rPr>
          <w:rFonts w:ascii="Book Antiqua" w:eastAsia="Book Antiqua" w:hAnsi="Book Antiqua" w:cs="Book Antiqua"/>
          <w:b/>
          <w:bCs/>
        </w:rPr>
        <w:t>Li WH</w:t>
      </w:r>
      <w:r w:rsidRPr="00366EE6">
        <w:rPr>
          <w:rFonts w:ascii="Book Antiqua" w:eastAsia="Book Antiqua" w:hAnsi="Book Antiqua" w:cs="Book Antiqua"/>
        </w:rPr>
        <w:t xml:space="preserve">, Chen YJ, Tseng WC, Lin MW, Chen TJ, Chu SY, Hwang CY, Chen CC, Lee DD, Chang YT, Wang WJ, Liu HN. Malignancies after renal transplantation in Taiwan: a nationwide population-based study. </w:t>
      </w:r>
      <w:r w:rsidRPr="00366EE6">
        <w:rPr>
          <w:rFonts w:ascii="Book Antiqua" w:eastAsia="Book Antiqua" w:hAnsi="Book Antiqua" w:cs="Book Antiqua"/>
          <w:i/>
          <w:iCs/>
        </w:rPr>
        <w:t>Nephrol Dial Transplant</w:t>
      </w:r>
      <w:r w:rsidRPr="00366EE6">
        <w:rPr>
          <w:rFonts w:ascii="Book Antiqua" w:eastAsia="Book Antiqua" w:hAnsi="Book Antiqua" w:cs="Book Antiqua"/>
        </w:rPr>
        <w:t xml:space="preserve"> 2012; </w:t>
      </w:r>
      <w:r w:rsidRPr="00366EE6">
        <w:rPr>
          <w:rFonts w:ascii="Book Antiqua" w:eastAsia="Book Antiqua" w:hAnsi="Book Antiqua" w:cs="Book Antiqua"/>
          <w:b/>
          <w:bCs/>
        </w:rPr>
        <w:t>27</w:t>
      </w:r>
      <w:r w:rsidRPr="00366EE6">
        <w:rPr>
          <w:rFonts w:ascii="Book Antiqua" w:eastAsia="Book Antiqua" w:hAnsi="Book Antiqua" w:cs="Book Antiqua"/>
        </w:rPr>
        <w:t>: 833-839 [PMID: 21633099 DOI: 10.1093/</w:t>
      </w:r>
      <w:proofErr w:type="spellStart"/>
      <w:r w:rsidRPr="00366EE6">
        <w:rPr>
          <w:rFonts w:ascii="Book Antiqua" w:eastAsia="Book Antiqua" w:hAnsi="Book Antiqua" w:cs="Book Antiqua"/>
        </w:rPr>
        <w:t>ndt</w:t>
      </w:r>
      <w:proofErr w:type="spellEnd"/>
      <w:r w:rsidRPr="00366EE6">
        <w:rPr>
          <w:rFonts w:ascii="Book Antiqua" w:eastAsia="Book Antiqua" w:hAnsi="Book Antiqua" w:cs="Book Antiqua"/>
        </w:rPr>
        <w:t>/gfr277]</w:t>
      </w:r>
    </w:p>
    <w:p w14:paraId="0EF65A51"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8 </w:t>
      </w:r>
      <w:r w:rsidRPr="00366EE6">
        <w:rPr>
          <w:rFonts w:ascii="Book Antiqua" w:eastAsia="Book Antiqua" w:hAnsi="Book Antiqua" w:cs="Book Antiqua"/>
          <w:b/>
          <w:bCs/>
        </w:rPr>
        <w:t>Stallone G</w:t>
      </w:r>
      <w:r w:rsidRPr="00366EE6">
        <w:rPr>
          <w:rFonts w:ascii="Book Antiqua" w:eastAsia="Book Antiqua" w:hAnsi="Book Antiqua" w:cs="Book Antiqua"/>
        </w:rPr>
        <w:t xml:space="preserve">, Infante B, </w:t>
      </w:r>
      <w:proofErr w:type="spellStart"/>
      <w:r w:rsidRPr="00366EE6">
        <w:rPr>
          <w:rFonts w:ascii="Book Antiqua" w:eastAsia="Book Antiqua" w:hAnsi="Book Antiqua" w:cs="Book Antiqua"/>
        </w:rPr>
        <w:t>Grandaliano</w:t>
      </w:r>
      <w:proofErr w:type="spellEnd"/>
      <w:r w:rsidRPr="00366EE6">
        <w:rPr>
          <w:rFonts w:ascii="Book Antiqua" w:eastAsia="Book Antiqua" w:hAnsi="Book Antiqua" w:cs="Book Antiqua"/>
        </w:rPr>
        <w:t xml:space="preserve"> G. Management and prevention of post-transplant malignancies in kidney transplant recipients. </w:t>
      </w:r>
      <w:r w:rsidRPr="00366EE6">
        <w:rPr>
          <w:rFonts w:ascii="Book Antiqua" w:eastAsia="Book Antiqua" w:hAnsi="Book Antiqua" w:cs="Book Antiqua"/>
          <w:i/>
          <w:iCs/>
        </w:rPr>
        <w:t>Clin Kidney J</w:t>
      </w:r>
      <w:r w:rsidRPr="00366EE6">
        <w:rPr>
          <w:rFonts w:ascii="Book Antiqua" w:eastAsia="Book Antiqua" w:hAnsi="Book Antiqua" w:cs="Book Antiqua"/>
        </w:rPr>
        <w:t xml:space="preserve"> 2015; </w:t>
      </w:r>
      <w:r w:rsidRPr="00366EE6">
        <w:rPr>
          <w:rFonts w:ascii="Book Antiqua" w:eastAsia="Book Antiqua" w:hAnsi="Book Antiqua" w:cs="Book Antiqua"/>
          <w:b/>
          <w:bCs/>
        </w:rPr>
        <w:t>8</w:t>
      </w:r>
      <w:r w:rsidRPr="00366EE6">
        <w:rPr>
          <w:rFonts w:ascii="Book Antiqua" w:eastAsia="Book Antiqua" w:hAnsi="Book Antiqua" w:cs="Book Antiqua"/>
        </w:rPr>
        <w:t>: 637-644 [PMID: 26413294 DOI: 10.1093/</w:t>
      </w:r>
      <w:proofErr w:type="spellStart"/>
      <w:r w:rsidRPr="00366EE6">
        <w:rPr>
          <w:rFonts w:ascii="Book Antiqua" w:eastAsia="Book Antiqua" w:hAnsi="Book Antiqua" w:cs="Book Antiqua"/>
        </w:rPr>
        <w:t>ckj</w:t>
      </w:r>
      <w:proofErr w:type="spellEnd"/>
      <w:r w:rsidRPr="00366EE6">
        <w:rPr>
          <w:rFonts w:ascii="Book Antiqua" w:eastAsia="Book Antiqua" w:hAnsi="Book Antiqua" w:cs="Book Antiqua"/>
        </w:rPr>
        <w:t>/sfv054]</w:t>
      </w:r>
    </w:p>
    <w:p w14:paraId="1BF38682"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9 </w:t>
      </w:r>
      <w:r w:rsidRPr="00366EE6">
        <w:rPr>
          <w:rFonts w:ascii="Book Antiqua" w:eastAsia="Book Antiqua" w:hAnsi="Book Antiqua" w:cs="Book Antiqua"/>
          <w:b/>
          <w:bCs/>
        </w:rPr>
        <w:t>Sprangers B</w:t>
      </w:r>
      <w:r w:rsidRPr="00366EE6">
        <w:rPr>
          <w:rFonts w:ascii="Book Antiqua" w:eastAsia="Book Antiqua" w:hAnsi="Book Antiqua" w:cs="Book Antiqua"/>
        </w:rPr>
        <w:t xml:space="preserve">, Nair V, Launay-Vacher V, Riella LV, Jhaveri KD. Risk factors associated with post-kidney transplant malignancies: an article from the Cancer-Kidney International Network. </w:t>
      </w:r>
      <w:r w:rsidRPr="00366EE6">
        <w:rPr>
          <w:rFonts w:ascii="Book Antiqua" w:eastAsia="Book Antiqua" w:hAnsi="Book Antiqua" w:cs="Book Antiqua"/>
          <w:i/>
          <w:iCs/>
        </w:rPr>
        <w:t>Clin Kidney J</w:t>
      </w:r>
      <w:r w:rsidRPr="00366EE6">
        <w:rPr>
          <w:rFonts w:ascii="Book Antiqua" w:eastAsia="Book Antiqua" w:hAnsi="Book Antiqua" w:cs="Book Antiqua"/>
        </w:rPr>
        <w:t xml:space="preserve"> 2018; </w:t>
      </w:r>
      <w:r w:rsidRPr="00366EE6">
        <w:rPr>
          <w:rFonts w:ascii="Book Antiqua" w:eastAsia="Book Antiqua" w:hAnsi="Book Antiqua" w:cs="Book Antiqua"/>
          <w:b/>
          <w:bCs/>
        </w:rPr>
        <w:t>11</w:t>
      </w:r>
      <w:r w:rsidRPr="00366EE6">
        <w:rPr>
          <w:rFonts w:ascii="Book Antiqua" w:eastAsia="Book Antiqua" w:hAnsi="Book Antiqua" w:cs="Book Antiqua"/>
        </w:rPr>
        <w:t>: 315-329 [PMID: 29942495 DOI: 10.1093/</w:t>
      </w:r>
      <w:proofErr w:type="spellStart"/>
      <w:r w:rsidRPr="00366EE6">
        <w:rPr>
          <w:rFonts w:ascii="Book Antiqua" w:eastAsia="Book Antiqua" w:hAnsi="Book Antiqua" w:cs="Book Antiqua"/>
        </w:rPr>
        <w:t>ckj</w:t>
      </w:r>
      <w:proofErr w:type="spellEnd"/>
      <w:r w:rsidRPr="00366EE6">
        <w:rPr>
          <w:rFonts w:ascii="Book Antiqua" w:eastAsia="Book Antiqua" w:hAnsi="Book Antiqua" w:cs="Book Antiqua"/>
        </w:rPr>
        <w:t>/sfx122]</w:t>
      </w:r>
    </w:p>
    <w:p w14:paraId="687BDBBA"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10 </w:t>
      </w:r>
      <w:proofErr w:type="spellStart"/>
      <w:r w:rsidRPr="00366EE6">
        <w:rPr>
          <w:rFonts w:ascii="Book Antiqua" w:eastAsia="Book Antiqua" w:hAnsi="Book Antiqua" w:cs="Book Antiqua"/>
          <w:b/>
          <w:bCs/>
        </w:rPr>
        <w:t>Kiberd</w:t>
      </w:r>
      <w:proofErr w:type="spellEnd"/>
      <w:r w:rsidRPr="00366EE6">
        <w:rPr>
          <w:rFonts w:ascii="Book Antiqua" w:eastAsia="Book Antiqua" w:hAnsi="Book Antiqua" w:cs="Book Antiqua"/>
          <w:b/>
          <w:bCs/>
        </w:rPr>
        <w:t xml:space="preserve"> BA</w:t>
      </w:r>
      <w:r w:rsidRPr="00366EE6">
        <w:rPr>
          <w:rFonts w:ascii="Book Antiqua" w:eastAsia="Book Antiqua" w:hAnsi="Book Antiqua" w:cs="Book Antiqua"/>
        </w:rPr>
        <w:t xml:space="preserve">, Rose C, Gill JS. Cancer mortality in kidney transplantation. </w:t>
      </w:r>
      <w:r w:rsidRPr="00366EE6">
        <w:rPr>
          <w:rFonts w:ascii="Book Antiqua" w:eastAsia="Book Antiqua" w:hAnsi="Book Antiqua" w:cs="Book Antiqua"/>
          <w:i/>
          <w:iCs/>
        </w:rPr>
        <w:t>Am J Transplant</w:t>
      </w:r>
      <w:r w:rsidRPr="00366EE6">
        <w:rPr>
          <w:rFonts w:ascii="Book Antiqua" w:eastAsia="Book Antiqua" w:hAnsi="Book Antiqua" w:cs="Book Antiqua"/>
        </w:rPr>
        <w:t xml:space="preserve"> 2009; </w:t>
      </w:r>
      <w:r w:rsidRPr="00366EE6">
        <w:rPr>
          <w:rFonts w:ascii="Book Antiqua" w:eastAsia="Book Antiqua" w:hAnsi="Book Antiqua" w:cs="Book Antiqua"/>
          <w:b/>
          <w:bCs/>
        </w:rPr>
        <w:t>9</w:t>
      </w:r>
      <w:r w:rsidRPr="00366EE6">
        <w:rPr>
          <w:rFonts w:ascii="Book Antiqua" w:eastAsia="Book Antiqua" w:hAnsi="Book Antiqua" w:cs="Book Antiqua"/>
        </w:rPr>
        <w:t>: 1868-1875 [PMID: 19563337 DOI: 10.1111/j.1600-6143.</w:t>
      </w:r>
      <w:proofErr w:type="gramStart"/>
      <w:r w:rsidRPr="00366EE6">
        <w:rPr>
          <w:rFonts w:ascii="Book Antiqua" w:eastAsia="Book Antiqua" w:hAnsi="Book Antiqua" w:cs="Book Antiqua"/>
        </w:rPr>
        <w:t>2009.02728.x</w:t>
      </w:r>
      <w:proofErr w:type="gramEnd"/>
      <w:r w:rsidRPr="00366EE6">
        <w:rPr>
          <w:rFonts w:ascii="Book Antiqua" w:eastAsia="Book Antiqua" w:hAnsi="Book Antiqua" w:cs="Book Antiqua"/>
        </w:rPr>
        <w:t>]</w:t>
      </w:r>
    </w:p>
    <w:p w14:paraId="72A958BE"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11 </w:t>
      </w:r>
      <w:r w:rsidRPr="00366EE6">
        <w:rPr>
          <w:rFonts w:ascii="Book Antiqua" w:eastAsia="Book Antiqua" w:hAnsi="Book Antiqua" w:cs="Book Antiqua"/>
          <w:b/>
          <w:bCs/>
        </w:rPr>
        <w:t>Morath C</w:t>
      </w:r>
      <w:r w:rsidRPr="00366EE6">
        <w:rPr>
          <w:rFonts w:ascii="Book Antiqua" w:eastAsia="Book Antiqua" w:hAnsi="Book Antiqua" w:cs="Book Antiqua"/>
        </w:rPr>
        <w:t xml:space="preserve">, Mueller M, Goldschmidt H, Schwenger V, </w:t>
      </w:r>
      <w:proofErr w:type="spellStart"/>
      <w:r w:rsidRPr="00366EE6">
        <w:rPr>
          <w:rFonts w:ascii="Book Antiqua" w:eastAsia="Book Antiqua" w:hAnsi="Book Antiqua" w:cs="Book Antiqua"/>
        </w:rPr>
        <w:t>Opelz</w:t>
      </w:r>
      <w:proofErr w:type="spellEnd"/>
      <w:r w:rsidRPr="00366EE6">
        <w:rPr>
          <w:rFonts w:ascii="Book Antiqua" w:eastAsia="Book Antiqua" w:hAnsi="Book Antiqua" w:cs="Book Antiqua"/>
        </w:rPr>
        <w:t xml:space="preserve"> G, Zeier M. Malignancy in renal transplantation. </w:t>
      </w:r>
      <w:r w:rsidRPr="00366EE6">
        <w:rPr>
          <w:rFonts w:ascii="Book Antiqua" w:eastAsia="Book Antiqua" w:hAnsi="Book Antiqua" w:cs="Book Antiqua"/>
          <w:i/>
          <w:iCs/>
        </w:rPr>
        <w:t>J Am Soc Nephrol</w:t>
      </w:r>
      <w:r w:rsidRPr="00366EE6">
        <w:rPr>
          <w:rFonts w:ascii="Book Antiqua" w:eastAsia="Book Antiqua" w:hAnsi="Book Antiqua" w:cs="Book Antiqua"/>
        </w:rPr>
        <w:t xml:space="preserve"> 2004; </w:t>
      </w:r>
      <w:r w:rsidRPr="00366EE6">
        <w:rPr>
          <w:rFonts w:ascii="Book Antiqua" w:eastAsia="Book Antiqua" w:hAnsi="Book Antiqua" w:cs="Book Antiqua"/>
          <w:b/>
          <w:bCs/>
        </w:rPr>
        <w:t>15</w:t>
      </w:r>
      <w:r w:rsidRPr="00366EE6">
        <w:rPr>
          <w:rFonts w:ascii="Book Antiqua" w:eastAsia="Book Antiqua" w:hAnsi="Book Antiqua" w:cs="Book Antiqua"/>
        </w:rPr>
        <w:t>: 1582-1588 [PMID: 15153569 DOI: 10.1097/01.asn.0000126194.77004.9b]</w:t>
      </w:r>
    </w:p>
    <w:p w14:paraId="65BE599F"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12 </w:t>
      </w:r>
      <w:proofErr w:type="spellStart"/>
      <w:r w:rsidRPr="00366EE6">
        <w:rPr>
          <w:rFonts w:ascii="Book Antiqua" w:eastAsia="Book Antiqua" w:hAnsi="Book Antiqua" w:cs="Book Antiqua"/>
          <w:b/>
          <w:bCs/>
        </w:rPr>
        <w:t>Turshudzhyan</w:t>
      </w:r>
      <w:proofErr w:type="spellEnd"/>
      <w:r w:rsidRPr="00366EE6">
        <w:rPr>
          <w:rFonts w:ascii="Book Antiqua" w:eastAsia="Book Antiqua" w:hAnsi="Book Antiqua" w:cs="Book Antiqua"/>
          <w:b/>
          <w:bCs/>
        </w:rPr>
        <w:t xml:space="preserve"> A</w:t>
      </w:r>
      <w:r w:rsidRPr="00366EE6">
        <w:rPr>
          <w:rFonts w:ascii="Book Antiqua" w:eastAsia="Book Antiqua" w:hAnsi="Book Antiqua" w:cs="Book Antiqua"/>
        </w:rPr>
        <w:t xml:space="preserve">. Post-renal transplant malignancies: Opportunities for prevention and early screening. </w:t>
      </w:r>
      <w:r w:rsidRPr="00366EE6">
        <w:rPr>
          <w:rFonts w:ascii="Book Antiqua" w:eastAsia="Book Antiqua" w:hAnsi="Book Antiqua" w:cs="Book Antiqua"/>
          <w:i/>
          <w:iCs/>
        </w:rPr>
        <w:t xml:space="preserve">Cancer Treat Res </w:t>
      </w:r>
      <w:proofErr w:type="spellStart"/>
      <w:r w:rsidRPr="00366EE6">
        <w:rPr>
          <w:rFonts w:ascii="Book Antiqua" w:eastAsia="Book Antiqua" w:hAnsi="Book Antiqua" w:cs="Book Antiqua"/>
          <w:i/>
          <w:iCs/>
        </w:rPr>
        <w:t>Commun</w:t>
      </w:r>
      <w:proofErr w:type="spellEnd"/>
      <w:r w:rsidRPr="00366EE6">
        <w:rPr>
          <w:rFonts w:ascii="Book Antiqua" w:eastAsia="Book Antiqua" w:hAnsi="Book Antiqua" w:cs="Book Antiqua"/>
        </w:rPr>
        <w:t xml:space="preserve"> 2021; </w:t>
      </w:r>
      <w:r w:rsidRPr="00366EE6">
        <w:rPr>
          <w:rFonts w:ascii="Book Antiqua" w:eastAsia="Book Antiqua" w:hAnsi="Book Antiqua" w:cs="Book Antiqua"/>
          <w:b/>
          <w:bCs/>
        </w:rPr>
        <w:t>26</w:t>
      </w:r>
      <w:r w:rsidRPr="00366EE6">
        <w:rPr>
          <w:rFonts w:ascii="Book Antiqua" w:eastAsia="Book Antiqua" w:hAnsi="Book Antiqua" w:cs="Book Antiqua"/>
        </w:rPr>
        <w:t>: 100283 [PMID: 33338850 DOI: 10.1016/j.ctarc.2020.100283]</w:t>
      </w:r>
    </w:p>
    <w:p w14:paraId="5281187B"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13 </w:t>
      </w:r>
      <w:proofErr w:type="spellStart"/>
      <w:r w:rsidRPr="00366EE6">
        <w:rPr>
          <w:rFonts w:ascii="Book Antiqua" w:eastAsia="Book Antiqua" w:hAnsi="Book Antiqua" w:cs="Book Antiqua"/>
          <w:b/>
          <w:bCs/>
        </w:rPr>
        <w:t>Preiksaitis</w:t>
      </w:r>
      <w:proofErr w:type="spellEnd"/>
      <w:r w:rsidRPr="00366EE6">
        <w:rPr>
          <w:rFonts w:ascii="Book Antiqua" w:eastAsia="Book Antiqua" w:hAnsi="Book Antiqua" w:cs="Book Antiqua"/>
          <w:b/>
          <w:bCs/>
        </w:rPr>
        <w:t xml:space="preserve"> JK</w:t>
      </w:r>
      <w:r w:rsidRPr="00366EE6">
        <w:rPr>
          <w:rFonts w:ascii="Book Antiqua" w:eastAsia="Book Antiqua" w:hAnsi="Book Antiqua" w:cs="Book Antiqua"/>
        </w:rPr>
        <w:t xml:space="preserve">, Keay S. Diagnosis and management of posttransplant lymphoproliferative disorder in solid-organ transplant recipients. </w:t>
      </w:r>
      <w:r w:rsidRPr="00366EE6">
        <w:rPr>
          <w:rFonts w:ascii="Book Antiqua" w:eastAsia="Book Antiqua" w:hAnsi="Book Antiqua" w:cs="Book Antiqua"/>
          <w:i/>
          <w:iCs/>
        </w:rPr>
        <w:t>Clin Infect Dis</w:t>
      </w:r>
      <w:r w:rsidRPr="00366EE6">
        <w:rPr>
          <w:rFonts w:ascii="Book Antiqua" w:eastAsia="Book Antiqua" w:hAnsi="Book Antiqua" w:cs="Book Antiqua"/>
        </w:rPr>
        <w:t xml:space="preserve"> 2001; </w:t>
      </w:r>
      <w:r w:rsidRPr="00366EE6">
        <w:rPr>
          <w:rFonts w:ascii="Book Antiqua" w:eastAsia="Book Antiqua" w:hAnsi="Book Antiqua" w:cs="Book Antiqua"/>
          <w:b/>
          <w:bCs/>
        </w:rPr>
        <w:t>33 Suppl 1</w:t>
      </w:r>
      <w:r w:rsidRPr="00366EE6">
        <w:rPr>
          <w:rFonts w:ascii="Book Antiqua" w:eastAsia="Book Antiqua" w:hAnsi="Book Antiqua" w:cs="Book Antiqua"/>
        </w:rPr>
        <w:t>: S38-S46 [PMID: 11389521 DOI: 10.1086/320903]</w:t>
      </w:r>
    </w:p>
    <w:p w14:paraId="3D94F9DB"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14 </w:t>
      </w:r>
      <w:r w:rsidRPr="00366EE6">
        <w:rPr>
          <w:rFonts w:ascii="Book Antiqua" w:eastAsia="Book Antiqua" w:hAnsi="Book Antiqua" w:cs="Book Antiqua"/>
          <w:b/>
          <w:bCs/>
        </w:rPr>
        <w:t>Engels EA</w:t>
      </w:r>
      <w:r w:rsidRPr="00366EE6">
        <w:rPr>
          <w:rFonts w:ascii="Book Antiqua" w:eastAsia="Book Antiqua" w:hAnsi="Book Antiqua" w:cs="Book Antiqua"/>
        </w:rPr>
        <w:t xml:space="preserve">, Clarke CA, Pfeiffer RM, Lynch CF, Weisenburger DD, Gibson TM, Landgren O, Morton LM. Plasma cell neoplasms in US solid organ transplant recipients. </w:t>
      </w:r>
      <w:r w:rsidRPr="00366EE6">
        <w:rPr>
          <w:rFonts w:ascii="Book Antiqua" w:eastAsia="Book Antiqua" w:hAnsi="Book Antiqua" w:cs="Book Antiqua"/>
          <w:i/>
          <w:iCs/>
        </w:rPr>
        <w:t>Am J Transplant</w:t>
      </w:r>
      <w:r w:rsidRPr="00366EE6">
        <w:rPr>
          <w:rFonts w:ascii="Book Antiqua" w:eastAsia="Book Antiqua" w:hAnsi="Book Antiqua" w:cs="Book Antiqua"/>
        </w:rPr>
        <w:t xml:space="preserve"> 2013; </w:t>
      </w:r>
      <w:r w:rsidRPr="00366EE6">
        <w:rPr>
          <w:rFonts w:ascii="Book Antiqua" w:eastAsia="Book Antiqua" w:hAnsi="Book Antiqua" w:cs="Book Antiqua"/>
          <w:b/>
          <w:bCs/>
        </w:rPr>
        <w:t>13</w:t>
      </w:r>
      <w:r w:rsidRPr="00366EE6">
        <w:rPr>
          <w:rFonts w:ascii="Book Antiqua" w:eastAsia="Book Antiqua" w:hAnsi="Book Antiqua" w:cs="Book Antiqua"/>
        </w:rPr>
        <w:t>: 1523-1532 [PMID: 23635036 DOI: 10.1111/ajt.12234]</w:t>
      </w:r>
    </w:p>
    <w:p w14:paraId="174211DD"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lastRenderedPageBreak/>
        <w:t xml:space="preserve">15 </w:t>
      </w:r>
      <w:proofErr w:type="spellStart"/>
      <w:r w:rsidRPr="00366EE6">
        <w:rPr>
          <w:rFonts w:ascii="Book Antiqua" w:eastAsia="Book Antiqua" w:hAnsi="Book Antiqua" w:cs="Book Antiqua"/>
          <w:b/>
          <w:bCs/>
        </w:rPr>
        <w:t>Caillard</w:t>
      </w:r>
      <w:proofErr w:type="spellEnd"/>
      <w:r w:rsidRPr="00366EE6">
        <w:rPr>
          <w:rFonts w:ascii="Book Antiqua" w:eastAsia="Book Antiqua" w:hAnsi="Book Antiqua" w:cs="Book Antiqua"/>
          <w:b/>
          <w:bCs/>
        </w:rPr>
        <w:t xml:space="preserve"> S</w:t>
      </w:r>
      <w:r w:rsidRPr="00366EE6">
        <w:rPr>
          <w:rFonts w:ascii="Book Antiqua" w:eastAsia="Book Antiqua" w:hAnsi="Book Antiqua" w:cs="Book Antiqua"/>
        </w:rPr>
        <w:t xml:space="preserve">, </w:t>
      </w:r>
      <w:proofErr w:type="spellStart"/>
      <w:r w:rsidRPr="00366EE6">
        <w:rPr>
          <w:rFonts w:ascii="Book Antiqua" w:eastAsia="Book Antiqua" w:hAnsi="Book Antiqua" w:cs="Book Antiqua"/>
        </w:rPr>
        <w:t>Agodoa</w:t>
      </w:r>
      <w:proofErr w:type="spellEnd"/>
      <w:r w:rsidRPr="00366EE6">
        <w:rPr>
          <w:rFonts w:ascii="Book Antiqua" w:eastAsia="Book Antiqua" w:hAnsi="Book Antiqua" w:cs="Book Antiqua"/>
        </w:rPr>
        <w:t xml:space="preserve"> LY, Bohen EM, Abbott KC. Myeloma, Hodgkin disease, and lymphoid leukemia after renal transplantation: characteristics, risk factors and prognosis. </w:t>
      </w:r>
      <w:r w:rsidRPr="00366EE6">
        <w:rPr>
          <w:rFonts w:ascii="Book Antiqua" w:eastAsia="Book Antiqua" w:hAnsi="Book Antiqua" w:cs="Book Antiqua"/>
          <w:i/>
          <w:iCs/>
        </w:rPr>
        <w:t>Transplantation</w:t>
      </w:r>
      <w:r w:rsidRPr="00366EE6">
        <w:rPr>
          <w:rFonts w:ascii="Book Antiqua" w:eastAsia="Book Antiqua" w:hAnsi="Book Antiqua" w:cs="Book Antiqua"/>
        </w:rPr>
        <w:t xml:space="preserve"> 2006; </w:t>
      </w:r>
      <w:r w:rsidRPr="00366EE6">
        <w:rPr>
          <w:rFonts w:ascii="Book Antiqua" w:eastAsia="Book Antiqua" w:hAnsi="Book Antiqua" w:cs="Book Antiqua"/>
          <w:b/>
          <w:bCs/>
        </w:rPr>
        <w:t>81</w:t>
      </w:r>
      <w:r w:rsidRPr="00366EE6">
        <w:rPr>
          <w:rFonts w:ascii="Book Antiqua" w:eastAsia="Book Antiqua" w:hAnsi="Book Antiqua" w:cs="Book Antiqua"/>
        </w:rPr>
        <w:t>: 888-895 [PMID: 16570013 DOI: 10.1097/</w:t>
      </w:r>
      <w:proofErr w:type="gramStart"/>
      <w:r w:rsidRPr="00366EE6">
        <w:rPr>
          <w:rFonts w:ascii="Book Antiqua" w:eastAsia="Book Antiqua" w:hAnsi="Book Antiqua" w:cs="Book Antiqua"/>
        </w:rPr>
        <w:t>01.tp.</w:t>
      </w:r>
      <w:proofErr w:type="gramEnd"/>
      <w:r w:rsidRPr="00366EE6">
        <w:rPr>
          <w:rFonts w:ascii="Book Antiqua" w:eastAsia="Book Antiqua" w:hAnsi="Book Antiqua" w:cs="Book Antiqua"/>
        </w:rPr>
        <w:t>0000203554.54242.56]</w:t>
      </w:r>
    </w:p>
    <w:p w14:paraId="5CB413D0"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16 </w:t>
      </w:r>
      <w:r w:rsidRPr="00366EE6">
        <w:rPr>
          <w:rFonts w:ascii="Book Antiqua" w:eastAsia="Book Antiqua" w:hAnsi="Book Antiqua" w:cs="Book Antiqua"/>
          <w:b/>
          <w:bCs/>
        </w:rPr>
        <w:t>Black CL</w:t>
      </w:r>
      <w:r w:rsidRPr="00366EE6">
        <w:rPr>
          <w:rFonts w:ascii="Book Antiqua" w:eastAsia="Book Antiqua" w:hAnsi="Book Antiqua" w:cs="Book Antiqua"/>
        </w:rPr>
        <w:t xml:space="preserve">, Foster-Smith E, Lewis ID, Faull RJ, Sidhu SK. Post-transplant </w:t>
      </w:r>
      <w:proofErr w:type="spellStart"/>
      <w:r w:rsidRPr="00366EE6">
        <w:rPr>
          <w:rFonts w:ascii="Book Antiqua" w:eastAsia="Book Antiqua" w:hAnsi="Book Antiqua" w:cs="Book Antiqua"/>
        </w:rPr>
        <w:t>plasmablastic</w:t>
      </w:r>
      <w:proofErr w:type="spellEnd"/>
      <w:r w:rsidRPr="00366EE6">
        <w:rPr>
          <w:rFonts w:ascii="Book Antiqua" w:eastAsia="Book Antiqua" w:hAnsi="Book Antiqua" w:cs="Book Antiqua"/>
        </w:rPr>
        <w:t xml:space="preserve"> lymphoma of the skin. </w:t>
      </w:r>
      <w:proofErr w:type="spellStart"/>
      <w:r w:rsidRPr="00366EE6">
        <w:rPr>
          <w:rFonts w:ascii="Book Antiqua" w:eastAsia="Book Antiqua" w:hAnsi="Book Antiqua" w:cs="Book Antiqua"/>
          <w:i/>
          <w:iCs/>
        </w:rPr>
        <w:t>Australas</w:t>
      </w:r>
      <w:proofErr w:type="spellEnd"/>
      <w:r w:rsidRPr="00366EE6">
        <w:rPr>
          <w:rFonts w:ascii="Book Antiqua" w:eastAsia="Book Antiqua" w:hAnsi="Book Antiqua" w:cs="Book Antiqua"/>
          <w:i/>
          <w:iCs/>
        </w:rPr>
        <w:t xml:space="preserve"> J Dermatol</w:t>
      </w:r>
      <w:r w:rsidRPr="00366EE6">
        <w:rPr>
          <w:rFonts w:ascii="Book Antiqua" w:eastAsia="Book Antiqua" w:hAnsi="Book Antiqua" w:cs="Book Antiqua"/>
        </w:rPr>
        <w:t xml:space="preserve"> 2013; </w:t>
      </w:r>
      <w:r w:rsidRPr="00366EE6">
        <w:rPr>
          <w:rFonts w:ascii="Book Antiqua" w:eastAsia="Book Antiqua" w:hAnsi="Book Antiqua" w:cs="Book Antiqua"/>
          <w:b/>
          <w:bCs/>
        </w:rPr>
        <w:t>54</w:t>
      </w:r>
      <w:r w:rsidRPr="00366EE6">
        <w:rPr>
          <w:rFonts w:ascii="Book Antiqua" w:eastAsia="Book Antiqua" w:hAnsi="Book Antiqua" w:cs="Book Antiqua"/>
        </w:rPr>
        <w:t>: 277-282 [PMID: 22897322 DOI: 10.1111/j.1440-0960.</w:t>
      </w:r>
      <w:proofErr w:type="gramStart"/>
      <w:r w:rsidRPr="00366EE6">
        <w:rPr>
          <w:rFonts w:ascii="Book Antiqua" w:eastAsia="Book Antiqua" w:hAnsi="Book Antiqua" w:cs="Book Antiqua"/>
        </w:rPr>
        <w:t>2012.00939.x</w:t>
      </w:r>
      <w:proofErr w:type="gramEnd"/>
      <w:r w:rsidRPr="00366EE6">
        <w:rPr>
          <w:rFonts w:ascii="Book Antiqua" w:eastAsia="Book Antiqua" w:hAnsi="Book Antiqua" w:cs="Book Antiqua"/>
        </w:rPr>
        <w:t>]</w:t>
      </w:r>
    </w:p>
    <w:p w14:paraId="03690C2D"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17 </w:t>
      </w:r>
      <w:r w:rsidRPr="00366EE6">
        <w:rPr>
          <w:rFonts w:ascii="Book Antiqua" w:eastAsia="Book Antiqua" w:hAnsi="Book Antiqua" w:cs="Book Antiqua"/>
          <w:b/>
          <w:bCs/>
        </w:rPr>
        <w:t xml:space="preserve">El </w:t>
      </w:r>
      <w:proofErr w:type="spellStart"/>
      <w:r w:rsidRPr="00366EE6">
        <w:rPr>
          <w:rFonts w:ascii="Book Antiqua" w:eastAsia="Book Antiqua" w:hAnsi="Book Antiqua" w:cs="Book Antiqua"/>
          <w:b/>
          <w:bCs/>
        </w:rPr>
        <w:t>Hennawy</w:t>
      </w:r>
      <w:proofErr w:type="spellEnd"/>
      <w:r w:rsidRPr="00366EE6">
        <w:rPr>
          <w:rFonts w:ascii="Book Antiqua" w:eastAsia="Book Antiqua" w:hAnsi="Book Antiqua" w:cs="Book Antiqua"/>
          <w:b/>
          <w:bCs/>
        </w:rPr>
        <w:t xml:space="preserve"> HM</w:t>
      </w:r>
      <w:r w:rsidRPr="00366EE6">
        <w:rPr>
          <w:rFonts w:ascii="Book Antiqua" w:eastAsia="Book Antiqua" w:hAnsi="Book Antiqua" w:cs="Book Antiqua"/>
        </w:rPr>
        <w:t xml:space="preserve">, Habhab W, </w:t>
      </w:r>
      <w:proofErr w:type="spellStart"/>
      <w:r w:rsidRPr="00366EE6">
        <w:rPr>
          <w:rFonts w:ascii="Book Antiqua" w:eastAsia="Book Antiqua" w:hAnsi="Book Antiqua" w:cs="Book Antiqua"/>
        </w:rPr>
        <w:t>Almutawa</w:t>
      </w:r>
      <w:proofErr w:type="spellEnd"/>
      <w:r w:rsidRPr="00366EE6">
        <w:rPr>
          <w:rFonts w:ascii="Book Antiqua" w:eastAsia="Book Antiqua" w:hAnsi="Book Antiqua" w:cs="Book Antiqua"/>
        </w:rPr>
        <w:t xml:space="preserve"> A, </w:t>
      </w:r>
      <w:proofErr w:type="spellStart"/>
      <w:r w:rsidRPr="00366EE6">
        <w:rPr>
          <w:rFonts w:ascii="Book Antiqua" w:eastAsia="Book Antiqua" w:hAnsi="Book Antiqua" w:cs="Book Antiqua"/>
        </w:rPr>
        <w:t>Shinawi</w:t>
      </w:r>
      <w:proofErr w:type="spellEnd"/>
      <w:r w:rsidRPr="00366EE6">
        <w:rPr>
          <w:rFonts w:ascii="Book Antiqua" w:eastAsia="Book Antiqua" w:hAnsi="Book Antiqua" w:cs="Book Antiqua"/>
        </w:rPr>
        <w:t xml:space="preserve"> S, Al Ayad A, Fahmy A. Long-term follow-up of post renal transplantation Epstein-Barr virus-associated smooth muscle tumors: Report of two cases and review of the literature. </w:t>
      </w:r>
      <w:proofErr w:type="spellStart"/>
      <w:r w:rsidRPr="00366EE6">
        <w:rPr>
          <w:rFonts w:ascii="Book Antiqua" w:eastAsia="Book Antiqua" w:hAnsi="Book Antiqua" w:cs="Book Antiqua"/>
          <w:i/>
          <w:iCs/>
        </w:rPr>
        <w:t>Transpl</w:t>
      </w:r>
      <w:proofErr w:type="spellEnd"/>
      <w:r w:rsidRPr="00366EE6">
        <w:rPr>
          <w:rFonts w:ascii="Book Antiqua" w:eastAsia="Book Antiqua" w:hAnsi="Book Antiqua" w:cs="Book Antiqua"/>
          <w:i/>
          <w:iCs/>
        </w:rPr>
        <w:t xml:space="preserve"> Infect Dis</w:t>
      </w:r>
      <w:r w:rsidRPr="00366EE6">
        <w:rPr>
          <w:rFonts w:ascii="Book Antiqua" w:eastAsia="Book Antiqua" w:hAnsi="Book Antiqua" w:cs="Book Antiqua"/>
        </w:rPr>
        <w:t xml:space="preserve"> 2018; </w:t>
      </w:r>
      <w:r w:rsidRPr="00366EE6">
        <w:rPr>
          <w:rFonts w:ascii="Book Antiqua" w:eastAsia="Book Antiqua" w:hAnsi="Book Antiqua" w:cs="Book Antiqua"/>
          <w:b/>
          <w:bCs/>
        </w:rPr>
        <w:t>20</w:t>
      </w:r>
      <w:r w:rsidRPr="00366EE6">
        <w:rPr>
          <w:rFonts w:ascii="Book Antiqua" w:eastAsia="Book Antiqua" w:hAnsi="Book Antiqua" w:cs="Book Antiqua"/>
        </w:rPr>
        <w:t>: e12841 [PMID: 29359839 DOI: 10.1111/tid.12841]</w:t>
      </w:r>
    </w:p>
    <w:p w14:paraId="7004C641"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18 </w:t>
      </w:r>
      <w:r w:rsidRPr="00366EE6">
        <w:rPr>
          <w:rFonts w:ascii="Book Antiqua" w:eastAsia="Book Antiqua" w:hAnsi="Book Antiqua" w:cs="Book Antiqua"/>
          <w:b/>
          <w:bCs/>
        </w:rPr>
        <w:t>Michel Ortega RM</w:t>
      </w:r>
      <w:r w:rsidRPr="00366EE6">
        <w:rPr>
          <w:rFonts w:ascii="Book Antiqua" w:eastAsia="Book Antiqua" w:hAnsi="Book Antiqua" w:cs="Book Antiqua"/>
        </w:rPr>
        <w:t xml:space="preserve">, Wolff DJ, </w:t>
      </w:r>
      <w:proofErr w:type="spellStart"/>
      <w:r w:rsidRPr="00366EE6">
        <w:rPr>
          <w:rFonts w:ascii="Book Antiqua" w:eastAsia="Book Antiqua" w:hAnsi="Book Antiqua" w:cs="Book Antiqua"/>
        </w:rPr>
        <w:t>Schandl</w:t>
      </w:r>
      <w:proofErr w:type="spellEnd"/>
      <w:r w:rsidRPr="00366EE6">
        <w:rPr>
          <w:rFonts w:ascii="Book Antiqua" w:eastAsia="Book Antiqua" w:hAnsi="Book Antiqua" w:cs="Book Antiqua"/>
        </w:rPr>
        <w:t xml:space="preserve"> CA, Drabkin HA. Urothelial carcinoma of donor origin in a kidney transplant patient. </w:t>
      </w:r>
      <w:r w:rsidRPr="00366EE6">
        <w:rPr>
          <w:rFonts w:ascii="Book Antiqua" w:eastAsia="Book Antiqua" w:hAnsi="Book Antiqua" w:cs="Book Antiqua"/>
          <w:i/>
          <w:iCs/>
        </w:rPr>
        <w:t xml:space="preserve">J </w:t>
      </w:r>
      <w:proofErr w:type="spellStart"/>
      <w:r w:rsidRPr="00366EE6">
        <w:rPr>
          <w:rFonts w:ascii="Book Antiqua" w:eastAsia="Book Antiqua" w:hAnsi="Book Antiqua" w:cs="Book Antiqua"/>
          <w:i/>
          <w:iCs/>
        </w:rPr>
        <w:t>Immunother</w:t>
      </w:r>
      <w:proofErr w:type="spellEnd"/>
      <w:r w:rsidRPr="00366EE6">
        <w:rPr>
          <w:rFonts w:ascii="Book Antiqua" w:eastAsia="Book Antiqua" w:hAnsi="Book Antiqua" w:cs="Book Antiqua"/>
          <w:i/>
          <w:iCs/>
        </w:rPr>
        <w:t xml:space="preserve"> Cancer</w:t>
      </w:r>
      <w:r w:rsidRPr="00366EE6">
        <w:rPr>
          <w:rFonts w:ascii="Book Antiqua" w:eastAsia="Book Antiqua" w:hAnsi="Book Antiqua" w:cs="Book Antiqua"/>
        </w:rPr>
        <w:t xml:space="preserve"> 2016; </w:t>
      </w:r>
      <w:r w:rsidRPr="00366EE6">
        <w:rPr>
          <w:rFonts w:ascii="Book Antiqua" w:eastAsia="Book Antiqua" w:hAnsi="Book Antiqua" w:cs="Book Antiqua"/>
          <w:b/>
          <w:bCs/>
        </w:rPr>
        <w:t>4</w:t>
      </w:r>
      <w:r w:rsidRPr="00366EE6">
        <w:rPr>
          <w:rFonts w:ascii="Book Antiqua" w:eastAsia="Book Antiqua" w:hAnsi="Book Antiqua" w:cs="Book Antiqua"/>
        </w:rPr>
        <w:t>: 63 [PMID: 27777772 DOI: 10.1186/s40425-016-0167-4]</w:t>
      </w:r>
    </w:p>
    <w:p w14:paraId="02369664"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19 </w:t>
      </w:r>
      <w:r w:rsidRPr="00366EE6">
        <w:rPr>
          <w:rFonts w:ascii="Book Antiqua" w:eastAsia="Book Antiqua" w:hAnsi="Book Antiqua" w:cs="Book Antiqua"/>
          <w:b/>
          <w:bCs/>
        </w:rPr>
        <w:t>Kumari K</w:t>
      </w:r>
      <w:r w:rsidRPr="00366EE6">
        <w:rPr>
          <w:rFonts w:ascii="Book Antiqua" w:eastAsia="Book Antiqua" w:hAnsi="Book Antiqua" w:cs="Book Antiqua"/>
        </w:rPr>
        <w:t xml:space="preserve">, Pradeep I, Kakkar A, Dinda AK, Seth A, Nayak B, Singh G. BK polyomavirus and urothelial carcinoma: Experience at a tertiary care </w:t>
      </w:r>
      <w:proofErr w:type="spellStart"/>
      <w:r w:rsidRPr="00366EE6">
        <w:rPr>
          <w:rFonts w:ascii="Book Antiqua" w:eastAsia="Book Antiqua" w:hAnsi="Book Antiqua" w:cs="Book Antiqua"/>
        </w:rPr>
        <w:t>centre</w:t>
      </w:r>
      <w:proofErr w:type="spellEnd"/>
      <w:r w:rsidRPr="00366EE6">
        <w:rPr>
          <w:rFonts w:ascii="Book Antiqua" w:eastAsia="Book Antiqua" w:hAnsi="Book Antiqua" w:cs="Book Antiqua"/>
        </w:rPr>
        <w:t xml:space="preserve"> in India with review of literature. </w:t>
      </w:r>
      <w:r w:rsidRPr="00366EE6">
        <w:rPr>
          <w:rFonts w:ascii="Book Antiqua" w:eastAsia="Book Antiqua" w:hAnsi="Book Antiqua" w:cs="Book Antiqua"/>
          <w:i/>
          <w:iCs/>
        </w:rPr>
        <w:t xml:space="preserve">Ann </w:t>
      </w:r>
      <w:proofErr w:type="spellStart"/>
      <w:r w:rsidRPr="00366EE6">
        <w:rPr>
          <w:rFonts w:ascii="Book Antiqua" w:eastAsia="Book Antiqua" w:hAnsi="Book Antiqua" w:cs="Book Antiqua"/>
          <w:i/>
          <w:iCs/>
        </w:rPr>
        <w:t>Diagn</w:t>
      </w:r>
      <w:proofErr w:type="spellEnd"/>
      <w:r w:rsidRPr="00366EE6">
        <w:rPr>
          <w:rFonts w:ascii="Book Antiqua" w:eastAsia="Book Antiqua" w:hAnsi="Book Antiqua" w:cs="Book Antiqua"/>
          <w:i/>
          <w:iCs/>
        </w:rPr>
        <w:t xml:space="preserve"> </w:t>
      </w:r>
      <w:proofErr w:type="spellStart"/>
      <w:r w:rsidRPr="00366EE6">
        <w:rPr>
          <w:rFonts w:ascii="Book Antiqua" w:eastAsia="Book Antiqua" w:hAnsi="Book Antiqua" w:cs="Book Antiqua"/>
          <w:i/>
          <w:iCs/>
        </w:rPr>
        <w:t>Pathol</w:t>
      </w:r>
      <w:proofErr w:type="spellEnd"/>
      <w:r w:rsidRPr="00366EE6">
        <w:rPr>
          <w:rFonts w:ascii="Book Antiqua" w:eastAsia="Book Antiqua" w:hAnsi="Book Antiqua" w:cs="Book Antiqua"/>
        </w:rPr>
        <w:t xml:space="preserve"> 2019; </w:t>
      </w:r>
      <w:r w:rsidRPr="00366EE6">
        <w:rPr>
          <w:rFonts w:ascii="Book Antiqua" w:eastAsia="Book Antiqua" w:hAnsi="Book Antiqua" w:cs="Book Antiqua"/>
          <w:b/>
          <w:bCs/>
        </w:rPr>
        <w:t>40</w:t>
      </w:r>
      <w:r w:rsidRPr="00366EE6">
        <w:rPr>
          <w:rFonts w:ascii="Book Antiqua" w:eastAsia="Book Antiqua" w:hAnsi="Book Antiqua" w:cs="Book Antiqua"/>
        </w:rPr>
        <w:t>: 77-80 [PMID: 31075667 DOI: 10.1016/j.anndiagpath.2019.04.006]</w:t>
      </w:r>
    </w:p>
    <w:p w14:paraId="033427AA"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20 </w:t>
      </w:r>
      <w:proofErr w:type="spellStart"/>
      <w:r w:rsidRPr="00366EE6">
        <w:rPr>
          <w:rFonts w:ascii="Book Antiqua" w:eastAsia="Book Antiqua" w:hAnsi="Book Antiqua" w:cs="Book Antiqua"/>
          <w:b/>
          <w:bCs/>
        </w:rPr>
        <w:t>Katabathina</w:t>
      </w:r>
      <w:proofErr w:type="spellEnd"/>
      <w:r w:rsidRPr="00366EE6">
        <w:rPr>
          <w:rFonts w:ascii="Book Antiqua" w:eastAsia="Book Antiqua" w:hAnsi="Book Antiqua" w:cs="Book Antiqua"/>
          <w:b/>
          <w:bCs/>
        </w:rPr>
        <w:t xml:space="preserve"> VS</w:t>
      </w:r>
      <w:r w:rsidRPr="00366EE6">
        <w:rPr>
          <w:rFonts w:ascii="Book Antiqua" w:eastAsia="Book Antiqua" w:hAnsi="Book Antiqua" w:cs="Book Antiqua"/>
        </w:rPr>
        <w:t xml:space="preserve">, </w:t>
      </w:r>
      <w:proofErr w:type="spellStart"/>
      <w:r w:rsidRPr="00366EE6">
        <w:rPr>
          <w:rFonts w:ascii="Book Antiqua" w:eastAsia="Book Antiqua" w:hAnsi="Book Antiqua" w:cs="Book Antiqua"/>
        </w:rPr>
        <w:t>Menias</w:t>
      </w:r>
      <w:proofErr w:type="spellEnd"/>
      <w:r w:rsidRPr="00366EE6">
        <w:rPr>
          <w:rFonts w:ascii="Book Antiqua" w:eastAsia="Book Antiqua" w:hAnsi="Book Antiqua" w:cs="Book Antiqua"/>
        </w:rPr>
        <w:t xml:space="preserve"> CO, </w:t>
      </w:r>
      <w:proofErr w:type="spellStart"/>
      <w:r w:rsidRPr="00366EE6">
        <w:rPr>
          <w:rFonts w:ascii="Book Antiqua" w:eastAsia="Book Antiqua" w:hAnsi="Book Antiqua" w:cs="Book Antiqua"/>
        </w:rPr>
        <w:t>Tammisetti</w:t>
      </w:r>
      <w:proofErr w:type="spellEnd"/>
      <w:r w:rsidRPr="00366EE6">
        <w:rPr>
          <w:rFonts w:ascii="Book Antiqua" w:eastAsia="Book Antiqua" w:hAnsi="Book Antiqua" w:cs="Book Antiqua"/>
        </w:rPr>
        <w:t xml:space="preserve"> VS, Lubner MG, Kielar A, Shaaban A, Mansour J, Surabhi VR, Hara AK. Malignancy after Solid Organ Transplantation: Comprehensive Imaging Review. </w:t>
      </w:r>
      <w:proofErr w:type="spellStart"/>
      <w:r w:rsidRPr="00366EE6">
        <w:rPr>
          <w:rFonts w:ascii="Book Antiqua" w:eastAsia="Book Antiqua" w:hAnsi="Book Antiqua" w:cs="Book Antiqua"/>
          <w:i/>
          <w:iCs/>
        </w:rPr>
        <w:t>Radiographics</w:t>
      </w:r>
      <w:proofErr w:type="spellEnd"/>
      <w:r w:rsidRPr="00366EE6">
        <w:rPr>
          <w:rFonts w:ascii="Book Antiqua" w:eastAsia="Book Antiqua" w:hAnsi="Book Antiqua" w:cs="Book Antiqua"/>
        </w:rPr>
        <w:t xml:space="preserve"> 2016; </w:t>
      </w:r>
      <w:r w:rsidRPr="00366EE6">
        <w:rPr>
          <w:rFonts w:ascii="Book Antiqua" w:eastAsia="Book Antiqua" w:hAnsi="Book Antiqua" w:cs="Book Antiqua"/>
          <w:b/>
          <w:bCs/>
        </w:rPr>
        <w:t>36</w:t>
      </w:r>
      <w:r w:rsidRPr="00366EE6">
        <w:rPr>
          <w:rFonts w:ascii="Book Antiqua" w:eastAsia="Book Antiqua" w:hAnsi="Book Antiqua" w:cs="Book Antiqua"/>
        </w:rPr>
        <w:t>: 1390-1407 [PMID: 27618321 DOI: 10.1148/rg.2016150175]</w:t>
      </w:r>
    </w:p>
    <w:p w14:paraId="02E2541E" w14:textId="1A86FC48"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21 </w:t>
      </w:r>
      <w:r w:rsidRPr="00366EE6">
        <w:rPr>
          <w:rFonts w:ascii="Book Antiqua" w:eastAsia="Book Antiqua" w:hAnsi="Book Antiqua" w:cs="Book Antiqua"/>
          <w:b/>
          <w:bCs/>
        </w:rPr>
        <w:t>Webb MC</w:t>
      </w:r>
      <w:r w:rsidRPr="00366EE6">
        <w:rPr>
          <w:rFonts w:ascii="Book Antiqua" w:eastAsia="Book Antiqua" w:hAnsi="Book Antiqua" w:cs="Book Antiqua"/>
        </w:rPr>
        <w:t xml:space="preserve">, Compton F, Andrews PA, Koffman CG. Skin </w:t>
      </w:r>
      <w:proofErr w:type="spellStart"/>
      <w:r w:rsidRPr="00366EE6">
        <w:rPr>
          <w:rFonts w:ascii="Book Antiqua" w:eastAsia="Book Antiqua" w:hAnsi="Book Antiqua" w:cs="Book Antiqua"/>
        </w:rPr>
        <w:t>tumours</w:t>
      </w:r>
      <w:proofErr w:type="spellEnd"/>
      <w:r w:rsidRPr="00366EE6">
        <w:rPr>
          <w:rFonts w:ascii="Book Antiqua" w:eastAsia="Book Antiqua" w:hAnsi="Book Antiqua" w:cs="Book Antiqua"/>
        </w:rPr>
        <w:t xml:space="preserve"> </w:t>
      </w:r>
      <w:proofErr w:type="spellStart"/>
      <w:r w:rsidRPr="00366EE6">
        <w:rPr>
          <w:rFonts w:ascii="Book Antiqua" w:eastAsia="Book Antiqua" w:hAnsi="Book Antiqua" w:cs="Book Antiqua"/>
        </w:rPr>
        <w:t>posttransplantation</w:t>
      </w:r>
      <w:proofErr w:type="spellEnd"/>
      <w:r w:rsidRPr="00366EE6">
        <w:rPr>
          <w:rFonts w:ascii="Book Antiqua" w:eastAsia="Book Antiqua" w:hAnsi="Book Antiqua" w:cs="Book Antiqua"/>
        </w:rPr>
        <w:t>: a retrospective analysis of 28 years</w:t>
      </w:r>
      <w:r w:rsidR="00892EDC" w:rsidRPr="00892EDC">
        <w:rPr>
          <w:rFonts w:ascii="Book Antiqua" w:eastAsia="Book Antiqua" w:hAnsi="Book Antiqua" w:cs="Book Antiqua"/>
        </w:rPr>
        <w:t>'</w:t>
      </w:r>
      <w:r w:rsidRPr="00366EE6">
        <w:rPr>
          <w:rFonts w:ascii="Book Antiqua" w:eastAsia="Book Antiqua" w:hAnsi="Book Antiqua" w:cs="Book Antiqua"/>
        </w:rPr>
        <w:t xml:space="preserve"> experience at a single </w:t>
      </w:r>
      <w:proofErr w:type="spellStart"/>
      <w:r w:rsidRPr="00366EE6">
        <w:rPr>
          <w:rFonts w:ascii="Book Antiqua" w:eastAsia="Book Antiqua" w:hAnsi="Book Antiqua" w:cs="Book Antiqua"/>
        </w:rPr>
        <w:t>centre</w:t>
      </w:r>
      <w:proofErr w:type="spellEnd"/>
      <w:r w:rsidRPr="00366EE6">
        <w:rPr>
          <w:rFonts w:ascii="Book Antiqua" w:eastAsia="Book Antiqua" w:hAnsi="Book Antiqua" w:cs="Book Antiqua"/>
        </w:rPr>
        <w:t xml:space="preserve">. </w:t>
      </w:r>
      <w:r w:rsidRPr="00366EE6">
        <w:rPr>
          <w:rFonts w:ascii="Book Antiqua" w:eastAsia="Book Antiqua" w:hAnsi="Book Antiqua" w:cs="Book Antiqua"/>
          <w:i/>
          <w:iCs/>
        </w:rPr>
        <w:t>Transplant Proc</w:t>
      </w:r>
      <w:r w:rsidRPr="00366EE6">
        <w:rPr>
          <w:rFonts w:ascii="Book Antiqua" w:eastAsia="Book Antiqua" w:hAnsi="Book Antiqua" w:cs="Book Antiqua"/>
        </w:rPr>
        <w:t xml:space="preserve"> 1997; </w:t>
      </w:r>
      <w:r w:rsidRPr="00366EE6">
        <w:rPr>
          <w:rFonts w:ascii="Book Antiqua" w:eastAsia="Book Antiqua" w:hAnsi="Book Antiqua" w:cs="Book Antiqua"/>
          <w:b/>
          <w:bCs/>
        </w:rPr>
        <w:t>29</w:t>
      </w:r>
      <w:r w:rsidRPr="00366EE6">
        <w:rPr>
          <w:rFonts w:ascii="Book Antiqua" w:eastAsia="Book Antiqua" w:hAnsi="Book Antiqua" w:cs="Book Antiqua"/>
        </w:rPr>
        <w:t>: 828-830 [PMID: 9123544 DOI: 10.1016/s0041-1345(96)00152-2]</w:t>
      </w:r>
    </w:p>
    <w:p w14:paraId="3FC1C595"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22 </w:t>
      </w:r>
      <w:r w:rsidRPr="00366EE6">
        <w:rPr>
          <w:rFonts w:ascii="Book Antiqua" w:eastAsia="Book Antiqua" w:hAnsi="Book Antiqua" w:cs="Book Antiqua"/>
          <w:b/>
          <w:bCs/>
        </w:rPr>
        <w:t>Piselli P</w:t>
      </w:r>
      <w:r w:rsidRPr="00366EE6">
        <w:rPr>
          <w:rFonts w:ascii="Book Antiqua" w:eastAsia="Book Antiqua" w:hAnsi="Book Antiqua" w:cs="Book Antiqua"/>
        </w:rPr>
        <w:t xml:space="preserve">, </w:t>
      </w:r>
      <w:proofErr w:type="spellStart"/>
      <w:r w:rsidRPr="00366EE6">
        <w:rPr>
          <w:rFonts w:ascii="Book Antiqua" w:eastAsia="Book Antiqua" w:hAnsi="Book Antiqua" w:cs="Book Antiqua"/>
        </w:rPr>
        <w:t>Busnach</w:t>
      </w:r>
      <w:proofErr w:type="spellEnd"/>
      <w:r w:rsidRPr="00366EE6">
        <w:rPr>
          <w:rFonts w:ascii="Book Antiqua" w:eastAsia="Book Antiqua" w:hAnsi="Book Antiqua" w:cs="Book Antiqua"/>
        </w:rPr>
        <w:t xml:space="preserve"> G, Fratino L, </w:t>
      </w:r>
      <w:proofErr w:type="spellStart"/>
      <w:r w:rsidRPr="00366EE6">
        <w:rPr>
          <w:rFonts w:ascii="Book Antiqua" w:eastAsia="Book Antiqua" w:hAnsi="Book Antiqua" w:cs="Book Antiqua"/>
        </w:rPr>
        <w:t>Citterio</w:t>
      </w:r>
      <w:proofErr w:type="spellEnd"/>
      <w:r w:rsidRPr="00366EE6">
        <w:rPr>
          <w:rFonts w:ascii="Book Antiqua" w:eastAsia="Book Antiqua" w:hAnsi="Book Antiqua" w:cs="Book Antiqua"/>
        </w:rPr>
        <w:t xml:space="preserve"> F, Ettorre GM, De Paoli P, Serraino D; Immunosuppression and Cancer Study Group. De novo malignancies after organ transplantation: focus on viral infections. </w:t>
      </w:r>
      <w:proofErr w:type="spellStart"/>
      <w:r w:rsidRPr="00366EE6">
        <w:rPr>
          <w:rFonts w:ascii="Book Antiqua" w:eastAsia="Book Antiqua" w:hAnsi="Book Antiqua" w:cs="Book Antiqua"/>
          <w:i/>
          <w:iCs/>
        </w:rPr>
        <w:t>Curr</w:t>
      </w:r>
      <w:proofErr w:type="spellEnd"/>
      <w:r w:rsidRPr="00366EE6">
        <w:rPr>
          <w:rFonts w:ascii="Book Antiqua" w:eastAsia="Book Antiqua" w:hAnsi="Book Antiqua" w:cs="Book Antiqua"/>
          <w:i/>
          <w:iCs/>
        </w:rPr>
        <w:t xml:space="preserve"> Mol Med</w:t>
      </w:r>
      <w:r w:rsidRPr="00366EE6">
        <w:rPr>
          <w:rFonts w:ascii="Book Antiqua" w:eastAsia="Book Antiqua" w:hAnsi="Book Antiqua" w:cs="Book Antiqua"/>
        </w:rPr>
        <w:t xml:space="preserve"> 2013; </w:t>
      </w:r>
      <w:r w:rsidRPr="00366EE6">
        <w:rPr>
          <w:rFonts w:ascii="Book Antiqua" w:eastAsia="Book Antiqua" w:hAnsi="Book Antiqua" w:cs="Book Antiqua"/>
          <w:b/>
          <w:bCs/>
        </w:rPr>
        <w:t>13</w:t>
      </w:r>
      <w:r w:rsidRPr="00366EE6">
        <w:rPr>
          <w:rFonts w:ascii="Book Antiqua" w:eastAsia="Book Antiqua" w:hAnsi="Book Antiqua" w:cs="Book Antiqua"/>
        </w:rPr>
        <w:t>: 1217-1227 [PMID: 23278452 DOI: 10.2174/15665240113139990041]</w:t>
      </w:r>
    </w:p>
    <w:p w14:paraId="07C5AA4F"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lastRenderedPageBreak/>
        <w:t xml:space="preserve">23 </w:t>
      </w:r>
      <w:r w:rsidRPr="00366EE6">
        <w:rPr>
          <w:rFonts w:ascii="Book Antiqua" w:eastAsia="Book Antiqua" w:hAnsi="Book Antiqua" w:cs="Book Antiqua"/>
          <w:b/>
          <w:bCs/>
        </w:rPr>
        <w:t>Euvrard S</w:t>
      </w:r>
      <w:r w:rsidRPr="00366EE6">
        <w:rPr>
          <w:rFonts w:ascii="Book Antiqua" w:eastAsia="Book Antiqua" w:hAnsi="Book Antiqua" w:cs="Book Antiqua"/>
        </w:rPr>
        <w:t xml:space="preserve">, </w:t>
      </w:r>
      <w:proofErr w:type="spellStart"/>
      <w:r w:rsidRPr="00366EE6">
        <w:rPr>
          <w:rFonts w:ascii="Book Antiqua" w:eastAsia="Book Antiqua" w:hAnsi="Book Antiqua" w:cs="Book Antiqua"/>
        </w:rPr>
        <w:t>Kanitakis</w:t>
      </w:r>
      <w:proofErr w:type="spellEnd"/>
      <w:r w:rsidRPr="00366EE6">
        <w:rPr>
          <w:rFonts w:ascii="Book Antiqua" w:eastAsia="Book Antiqua" w:hAnsi="Book Antiqua" w:cs="Book Antiqua"/>
        </w:rPr>
        <w:t xml:space="preserve"> J, Claudy A. Skin cancers after organ transplantation. </w:t>
      </w:r>
      <w:r w:rsidRPr="00366EE6">
        <w:rPr>
          <w:rFonts w:ascii="Book Antiqua" w:eastAsia="Book Antiqua" w:hAnsi="Book Antiqua" w:cs="Book Antiqua"/>
          <w:i/>
          <w:iCs/>
        </w:rPr>
        <w:t>N Engl J Med</w:t>
      </w:r>
      <w:r w:rsidRPr="00366EE6">
        <w:rPr>
          <w:rFonts w:ascii="Book Antiqua" w:eastAsia="Book Antiqua" w:hAnsi="Book Antiqua" w:cs="Book Antiqua"/>
        </w:rPr>
        <w:t xml:space="preserve"> 2003; </w:t>
      </w:r>
      <w:r w:rsidRPr="00366EE6">
        <w:rPr>
          <w:rFonts w:ascii="Book Antiqua" w:eastAsia="Book Antiqua" w:hAnsi="Book Antiqua" w:cs="Book Antiqua"/>
          <w:b/>
          <w:bCs/>
        </w:rPr>
        <w:t>348</w:t>
      </w:r>
      <w:r w:rsidRPr="00366EE6">
        <w:rPr>
          <w:rFonts w:ascii="Book Antiqua" w:eastAsia="Book Antiqua" w:hAnsi="Book Antiqua" w:cs="Book Antiqua"/>
        </w:rPr>
        <w:t>: 1681-1691 [PMID: 12711744 DOI: 10.1056/NEJMra022137]</w:t>
      </w:r>
    </w:p>
    <w:p w14:paraId="45234668"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24 </w:t>
      </w:r>
      <w:proofErr w:type="spellStart"/>
      <w:r w:rsidRPr="00366EE6">
        <w:rPr>
          <w:rFonts w:ascii="Book Antiqua" w:eastAsia="Book Antiqua" w:hAnsi="Book Antiqua" w:cs="Book Antiqua"/>
          <w:b/>
          <w:bCs/>
        </w:rPr>
        <w:t>Dreno</w:t>
      </w:r>
      <w:proofErr w:type="spellEnd"/>
      <w:r w:rsidRPr="00366EE6">
        <w:rPr>
          <w:rFonts w:ascii="Book Antiqua" w:eastAsia="Book Antiqua" w:hAnsi="Book Antiqua" w:cs="Book Antiqua"/>
          <w:b/>
          <w:bCs/>
        </w:rPr>
        <w:t xml:space="preserve"> B</w:t>
      </w:r>
      <w:r w:rsidRPr="00366EE6">
        <w:rPr>
          <w:rFonts w:ascii="Book Antiqua" w:eastAsia="Book Antiqua" w:hAnsi="Book Antiqua" w:cs="Book Antiqua"/>
        </w:rPr>
        <w:t xml:space="preserve">. Skin cancers after transplantation. </w:t>
      </w:r>
      <w:r w:rsidRPr="00366EE6">
        <w:rPr>
          <w:rFonts w:ascii="Book Antiqua" w:eastAsia="Book Antiqua" w:hAnsi="Book Antiqua" w:cs="Book Antiqua"/>
          <w:i/>
          <w:iCs/>
        </w:rPr>
        <w:t>Nephrol Dial Transplant</w:t>
      </w:r>
      <w:r w:rsidRPr="00366EE6">
        <w:rPr>
          <w:rFonts w:ascii="Book Antiqua" w:eastAsia="Book Antiqua" w:hAnsi="Book Antiqua" w:cs="Book Antiqua"/>
        </w:rPr>
        <w:t xml:space="preserve"> 2003; </w:t>
      </w:r>
      <w:r w:rsidRPr="00366EE6">
        <w:rPr>
          <w:rFonts w:ascii="Book Antiqua" w:eastAsia="Book Antiqua" w:hAnsi="Book Antiqua" w:cs="Book Antiqua"/>
          <w:b/>
          <w:bCs/>
        </w:rPr>
        <w:t>18</w:t>
      </w:r>
      <w:r w:rsidRPr="00366EE6">
        <w:rPr>
          <w:rFonts w:ascii="Book Antiqua" w:eastAsia="Book Antiqua" w:hAnsi="Book Antiqua" w:cs="Book Antiqua"/>
        </w:rPr>
        <w:t>: 1052-1058 [PMID: 12748333 DOI: 10.1093/</w:t>
      </w:r>
      <w:proofErr w:type="spellStart"/>
      <w:r w:rsidRPr="00366EE6">
        <w:rPr>
          <w:rFonts w:ascii="Book Antiqua" w:eastAsia="Book Antiqua" w:hAnsi="Book Antiqua" w:cs="Book Antiqua"/>
        </w:rPr>
        <w:t>ndt</w:t>
      </w:r>
      <w:proofErr w:type="spellEnd"/>
      <w:r w:rsidRPr="00366EE6">
        <w:rPr>
          <w:rFonts w:ascii="Book Antiqua" w:eastAsia="Book Antiqua" w:hAnsi="Book Antiqua" w:cs="Book Antiqua"/>
        </w:rPr>
        <w:t>/gfg023]</w:t>
      </w:r>
    </w:p>
    <w:p w14:paraId="7550D5FA"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25 </w:t>
      </w:r>
      <w:r w:rsidRPr="00366EE6">
        <w:rPr>
          <w:rFonts w:ascii="Book Antiqua" w:eastAsia="Book Antiqua" w:hAnsi="Book Antiqua" w:cs="Book Antiqua"/>
          <w:b/>
          <w:bCs/>
        </w:rPr>
        <w:t>Mittal A</w:t>
      </w:r>
      <w:r w:rsidRPr="00366EE6">
        <w:rPr>
          <w:rFonts w:ascii="Book Antiqua" w:eastAsia="Book Antiqua" w:hAnsi="Book Antiqua" w:cs="Book Antiqua"/>
        </w:rPr>
        <w:t xml:space="preserve">, Colegio OR. Skin Cancers in Organ Transplant Recipients. </w:t>
      </w:r>
      <w:r w:rsidRPr="00366EE6">
        <w:rPr>
          <w:rFonts w:ascii="Book Antiqua" w:eastAsia="Book Antiqua" w:hAnsi="Book Antiqua" w:cs="Book Antiqua"/>
          <w:i/>
          <w:iCs/>
        </w:rPr>
        <w:t>Am J Transplant</w:t>
      </w:r>
      <w:r w:rsidRPr="00366EE6">
        <w:rPr>
          <w:rFonts w:ascii="Book Antiqua" w:eastAsia="Book Antiqua" w:hAnsi="Book Antiqua" w:cs="Book Antiqua"/>
        </w:rPr>
        <w:t xml:space="preserve"> 2017; </w:t>
      </w:r>
      <w:r w:rsidRPr="00366EE6">
        <w:rPr>
          <w:rFonts w:ascii="Book Antiqua" w:eastAsia="Book Antiqua" w:hAnsi="Book Antiqua" w:cs="Book Antiqua"/>
          <w:b/>
          <w:bCs/>
        </w:rPr>
        <w:t>17</w:t>
      </w:r>
      <w:r w:rsidRPr="00366EE6">
        <w:rPr>
          <w:rFonts w:ascii="Book Antiqua" w:eastAsia="Book Antiqua" w:hAnsi="Book Antiqua" w:cs="Book Antiqua"/>
        </w:rPr>
        <w:t>: 2509-2530 [PMID: 28556451 DOI: 10.1111/ajt.14382]</w:t>
      </w:r>
    </w:p>
    <w:p w14:paraId="392DBBA0"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26 </w:t>
      </w:r>
      <w:r w:rsidRPr="00366EE6">
        <w:rPr>
          <w:rFonts w:ascii="Book Antiqua" w:eastAsia="Book Antiqua" w:hAnsi="Book Antiqua" w:cs="Book Antiqua"/>
          <w:b/>
          <w:bCs/>
        </w:rPr>
        <w:t>Greenberg JN</w:t>
      </w:r>
      <w:r w:rsidRPr="00366EE6">
        <w:rPr>
          <w:rFonts w:ascii="Book Antiqua" w:eastAsia="Book Antiqua" w:hAnsi="Book Antiqua" w:cs="Book Antiqua"/>
        </w:rPr>
        <w:t xml:space="preserve">, Zwald FO. Management of Skin Cancer in Solid-organ Transplant Recipients: A Multidisciplinary Approach. </w:t>
      </w:r>
      <w:r w:rsidRPr="00366EE6">
        <w:rPr>
          <w:rFonts w:ascii="Book Antiqua" w:eastAsia="Book Antiqua" w:hAnsi="Book Antiqua" w:cs="Book Antiqua"/>
          <w:i/>
          <w:iCs/>
        </w:rPr>
        <w:t>Dermatol Clin</w:t>
      </w:r>
      <w:r w:rsidRPr="00366EE6">
        <w:rPr>
          <w:rFonts w:ascii="Book Antiqua" w:eastAsia="Book Antiqua" w:hAnsi="Book Antiqua" w:cs="Book Antiqua"/>
        </w:rPr>
        <w:t xml:space="preserve"> 2011; </w:t>
      </w:r>
      <w:r w:rsidRPr="00366EE6">
        <w:rPr>
          <w:rFonts w:ascii="Book Antiqua" w:eastAsia="Book Antiqua" w:hAnsi="Book Antiqua" w:cs="Book Antiqua"/>
          <w:b/>
          <w:bCs/>
        </w:rPr>
        <w:t>29</w:t>
      </w:r>
      <w:r w:rsidRPr="00366EE6">
        <w:rPr>
          <w:rFonts w:ascii="Book Antiqua" w:eastAsia="Book Antiqua" w:hAnsi="Book Antiqua" w:cs="Book Antiqua"/>
        </w:rPr>
        <w:t>: 231-241, ix [PMID: 21421148 DOI: 10.1016/j.det.2011.02.004]</w:t>
      </w:r>
    </w:p>
    <w:p w14:paraId="2A83C0DE"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27 </w:t>
      </w:r>
      <w:r w:rsidRPr="00366EE6">
        <w:rPr>
          <w:rFonts w:ascii="Book Antiqua" w:eastAsia="Book Antiqua" w:hAnsi="Book Antiqua" w:cs="Book Antiqua"/>
          <w:b/>
          <w:bCs/>
        </w:rPr>
        <w:t>Harwood CA</w:t>
      </w:r>
      <w:r w:rsidRPr="00366EE6">
        <w:rPr>
          <w:rFonts w:ascii="Book Antiqua" w:eastAsia="Book Antiqua" w:hAnsi="Book Antiqua" w:cs="Book Antiqua"/>
        </w:rPr>
        <w:t xml:space="preserve">, </w:t>
      </w:r>
      <w:proofErr w:type="spellStart"/>
      <w:r w:rsidRPr="00366EE6">
        <w:rPr>
          <w:rFonts w:ascii="Book Antiqua" w:eastAsia="Book Antiqua" w:hAnsi="Book Antiqua" w:cs="Book Antiqua"/>
        </w:rPr>
        <w:t>Surentheran</w:t>
      </w:r>
      <w:proofErr w:type="spellEnd"/>
      <w:r w:rsidRPr="00366EE6">
        <w:rPr>
          <w:rFonts w:ascii="Book Antiqua" w:eastAsia="Book Antiqua" w:hAnsi="Book Antiqua" w:cs="Book Antiqua"/>
        </w:rPr>
        <w:t xml:space="preserve"> T, McGregor JM, Spink PJ, Leigh IM, Breuer J, Proby CM. Human papillomavirus infection and non-melanoma skin cancer in immunosuppressed and immunocompetent individuals. </w:t>
      </w:r>
      <w:r w:rsidRPr="00366EE6">
        <w:rPr>
          <w:rFonts w:ascii="Book Antiqua" w:eastAsia="Book Antiqua" w:hAnsi="Book Antiqua" w:cs="Book Antiqua"/>
          <w:i/>
          <w:iCs/>
        </w:rPr>
        <w:t xml:space="preserve">J Med </w:t>
      </w:r>
      <w:proofErr w:type="spellStart"/>
      <w:r w:rsidRPr="00366EE6">
        <w:rPr>
          <w:rFonts w:ascii="Book Antiqua" w:eastAsia="Book Antiqua" w:hAnsi="Book Antiqua" w:cs="Book Antiqua"/>
          <w:i/>
          <w:iCs/>
        </w:rPr>
        <w:t>Virol</w:t>
      </w:r>
      <w:proofErr w:type="spellEnd"/>
      <w:r w:rsidRPr="00366EE6">
        <w:rPr>
          <w:rFonts w:ascii="Book Antiqua" w:eastAsia="Book Antiqua" w:hAnsi="Book Antiqua" w:cs="Book Antiqua"/>
        </w:rPr>
        <w:t xml:space="preserve"> 2000; </w:t>
      </w:r>
      <w:r w:rsidRPr="00366EE6">
        <w:rPr>
          <w:rFonts w:ascii="Book Antiqua" w:eastAsia="Book Antiqua" w:hAnsi="Book Antiqua" w:cs="Book Antiqua"/>
          <w:b/>
          <w:bCs/>
        </w:rPr>
        <w:t>61</w:t>
      </w:r>
      <w:r w:rsidRPr="00366EE6">
        <w:rPr>
          <w:rFonts w:ascii="Book Antiqua" w:eastAsia="Book Antiqua" w:hAnsi="Book Antiqua" w:cs="Book Antiqua"/>
        </w:rPr>
        <w:t>: 289-297 [PMID: 10861635 DOI: 10.1002/1096-9071(200007)61:3&lt;</w:t>
      </w:r>
      <w:proofErr w:type="gramStart"/>
      <w:r w:rsidRPr="00366EE6">
        <w:rPr>
          <w:rFonts w:ascii="Book Antiqua" w:eastAsia="Book Antiqua" w:hAnsi="Book Antiqua" w:cs="Book Antiqua"/>
        </w:rPr>
        <w:t>289::</w:t>
      </w:r>
      <w:proofErr w:type="gramEnd"/>
      <w:r w:rsidRPr="00366EE6">
        <w:rPr>
          <w:rFonts w:ascii="Book Antiqua" w:eastAsia="Book Antiqua" w:hAnsi="Book Antiqua" w:cs="Book Antiqua"/>
        </w:rPr>
        <w:t>aid-jmv2&gt;3.0.co;2-z]</w:t>
      </w:r>
    </w:p>
    <w:p w14:paraId="1B8AD307"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28 </w:t>
      </w:r>
      <w:r w:rsidRPr="00366EE6">
        <w:rPr>
          <w:rFonts w:ascii="Book Antiqua" w:eastAsia="Book Antiqua" w:hAnsi="Book Antiqua" w:cs="Book Antiqua"/>
          <w:b/>
          <w:bCs/>
        </w:rPr>
        <w:t>Chin-Hong PV</w:t>
      </w:r>
      <w:r w:rsidRPr="00366EE6">
        <w:rPr>
          <w:rFonts w:ascii="Book Antiqua" w:eastAsia="Book Antiqua" w:hAnsi="Book Antiqua" w:cs="Book Antiqua"/>
        </w:rPr>
        <w:t xml:space="preserve">, Reid GE; AST Infectious Diseases Community of Practice. Human papillomavirus infection in solid organ transplant recipients: Guidelines from the American Society of Transplantation Infectious Diseases Community of Practice. </w:t>
      </w:r>
      <w:r w:rsidRPr="00366EE6">
        <w:rPr>
          <w:rFonts w:ascii="Book Antiqua" w:eastAsia="Book Antiqua" w:hAnsi="Book Antiqua" w:cs="Book Antiqua"/>
          <w:i/>
          <w:iCs/>
        </w:rPr>
        <w:t>Clin Transplant</w:t>
      </w:r>
      <w:r w:rsidRPr="00366EE6">
        <w:rPr>
          <w:rFonts w:ascii="Book Antiqua" w:eastAsia="Book Antiqua" w:hAnsi="Book Antiqua" w:cs="Book Antiqua"/>
        </w:rPr>
        <w:t xml:space="preserve"> 2019; </w:t>
      </w:r>
      <w:r w:rsidRPr="00366EE6">
        <w:rPr>
          <w:rFonts w:ascii="Book Antiqua" w:eastAsia="Book Antiqua" w:hAnsi="Book Antiqua" w:cs="Book Antiqua"/>
          <w:b/>
          <w:bCs/>
        </w:rPr>
        <w:t>33</w:t>
      </w:r>
      <w:r w:rsidRPr="00366EE6">
        <w:rPr>
          <w:rFonts w:ascii="Book Antiqua" w:eastAsia="Book Antiqua" w:hAnsi="Book Antiqua" w:cs="Book Antiqua"/>
        </w:rPr>
        <w:t>: e13590 [PMID: 31077438 DOI: 10.1111/ctr.13590]</w:t>
      </w:r>
    </w:p>
    <w:p w14:paraId="37CE66DF"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29 </w:t>
      </w:r>
      <w:r w:rsidRPr="00366EE6">
        <w:rPr>
          <w:rFonts w:ascii="Book Antiqua" w:eastAsia="Book Antiqua" w:hAnsi="Book Antiqua" w:cs="Book Antiqua"/>
          <w:b/>
          <w:bCs/>
        </w:rPr>
        <w:t>Feng H</w:t>
      </w:r>
      <w:r w:rsidRPr="00366EE6">
        <w:rPr>
          <w:rFonts w:ascii="Book Antiqua" w:eastAsia="Book Antiqua" w:hAnsi="Book Antiqua" w:cs="Book Antiqua"/>
        </w:rPr>
        <w:t xml:space="preserve">, Shuda M, Chang Y, Moore PS. Clonal integration of a polyomavirus in human Merkel cell carcinoma. </w:t>
      </w:r>
      <w:r w:rsidRPr="00366EE6">
        <w:rPr>
          <w:rFonts w:ascii="Book Antiqua" w:eastAsia="Book Antiqua" w:hAnsi="Book Antiqua" w:cs="Book Antiqua"/>
          <w:i/>
          <w:iCs/>
        </w:rPr>
        <w:t>Science</w:t>
      </w:r>
      <w:r w:rsidRPr="00366EE6">
        <w:rPr>
          <w:rFonts w:ascii="Book Antiqua" w:eastAsia="Book Antiqua" w:hAnsi="Book Antiqua" w:cs="Book Antiqua"/>
        </w:rPr>
        <w:t xml:space="preserve"> 2008; </w:t>
      </w:r>
      <w:r w:rsidRPr="00366EE6">
        <w:rPr>
          <w:rFonts w:ascii="Book Antiqua" w:eastAsia="Book Antiqua" w:hAnsi="Book Antiqua" w:cs="Book Antiqua"/>
          <w:b/>
          <w:bCs/>
        </w:rPr>
        <w:t>319</w:t>
      </w:r>
      <w:r w:rsidRPr="00366EE6">
        <w:rPr>
          <w:rFonts w:ascii="Book Antiqua" w:eastAsia="Book Antiqua" w:hAnsi="Book Antiqua" w:cs="Book Antiqua"/>
        </w:rPr>
        <w:t>: 1096-1100 [PMID: 18202256 DOI: 10.1126/science.1152586]</w:t>
      </w:r>
    </w:p>
    <w:p w14:paraId="044D3CC0"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30 </w:t>
      </w:r>
      <w:r w:rsidRPr="00366EE6">
        <w:rPr>
          <w:rFonts w:ascii="Book Antiqua" w:eastAsia="Book Antiqua" w:hAnsi="Book Antiqua" w:cs="Book Antiqua"/>
          <w:b/>
          <w:bCs/>
        </w:rPr>
        <w:t>Al-Adra D</w:t>
      </w:r>
      <w:r w:rsidRPr="00366EE6">
        <w:rPr>
          <w:rFonts w:ascii="Book Antiqua" w:eastAsia="Book Antiqua" w:hAnsi="Book Antiqua" w:cs="Book Antiqua"/>
        </w:rPr>
        <w:t xml:space="preserve">, Al-Qaoud T, Fowler K, Wong G. De Novo Malignancies after Kidney Transplantation. </w:t>
      </w:r>
      <w:r w:rsidRPr="00366EE6">
        <w:rPr>
          <w:rFonts w:ascii="Book Antiqua" w:eastAsia="Book Antiqua" w:hAnsi="Book Antiqua" w:cs="Book Antiqua"/>
          <w:i/>
          <w:iCs/>
        </w:rPr>
        <w:t>Clin J Am Soc Nephrol</w:t>
      </w:r>
      <w:r w:rsidRPr="00366EE6">
        <w:rPr>
          <w:rFonts w:ascii="Book Antiqua" w:eastAsia="Book Antiqua" w:hAnsi="Book Antiqua" w:cs="Book Antiqua"/>
        </w:rPr>
        <w:t xml:space="preserve"> 2022; </w:t>
      </w:r>
      <w:r w:rsidRPr="00366EE6">
        <w:rPr>
          <w:rFonts w:ascii="Book Antiqua" w:eastAsia="Book Antiqua" w:hAnsi="Book Antiqua" w:cs="Book Antiqua"/>
          <w:b/>
          <w:bCs/>
        </w:rPr>
        <w:t>17</w:t>
      </w:r>
      <w:r w:rsidRPr="00366EE6">
        <w:rPr>
          <w:rFonts w:ascii="Book Antiqua" w:eastAsia="Book Antiqua" w:hAnsi="Book Antiqua" w:cs="Book Antiqua"/>
        </w:rPr>
        <w:t>: 434-443 [PMID: 33782034 DOI: 10.2215/CJN.14570920]</w:t>
      </w:r>
    </w:p>
    <w:p w14:paraId="22204D05" w14:textId="29D57CFB"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31 </w:t>
      </w:r>
      <w:proofErr w:type="spellStart"/>
      <w:r w:rsidRPr="00366EE6">
        <w:rPr>
          <w:rFonts w:ascii="Book Antiqua" w:eastAsia="Book Antiqua" w:hAnsi="Book Antiqua" w:cs="Book Antiqua"/>
          <w:b/>
          <w:bCs/>
        </w:rPr>
        <w:t>Puchhammer</w:t>
      </w:r>
      <w:proofErr w:type="spellEnd"/>
      <w:r w:rsidRPr="00366EE6">
        <w:rPr>
          <w:rFonts w:ascii="Book Antiqua" w:eastAsia="Book Antiqua" w:hAnsi="Book Antiqua" w:cs="Book Antiqua"/>
          <w:b/>
          <w:bCs/>
        </w:rPr>
        <w:t>-Stöckl E</w:t>
      </w:r>
      <w:r w:rsidRPr="00366EE6">
        <w:rPr>
          <w:rFonts w:ascii="Book Antiqua" w:eastAsia="Book Antiqua" w:hAnsi="Book Antiqua" w:cs="Book Antiqua"/>
        </w:rPr>
        <w:t xml:space="preserve">, </w:t>
      </w:r>
      <w:proofErr w:type="spellStart"/>
      <w:r w:rsidRPr="00366EE6">
        <w:rPr>
          <w:rFonts w:ascii="Book Antiqua" w:eastAsia="Book Antiqua" w:hAnsi="Book Antiqua" w:cs="Book Antiqua"/>
        </w:rPr>
        <w:t>Görzer</w:t>
      </w:r>
      <w:proofErr w:type="spellEnd"/>
      <w:r w:rsidRPr="00366EE6">
        <w:rPr>
          <w:rFonts w:ascii="Book Antiqua" w:eastAsia="Book Antiqua" w:hAnsi="Book Antiqua" w:cs="Book Antiqua"/>
        </w:rPr>
        <w:t xml:space="preserve"> I. Cytomegalovirus and Epstein-Barr virus subtypes</w:t>
      </w:r>
      <w:r w:rsidR="00892EDC" w:rsidRPr="00892EDC">
        <w:rPr>
          <w:rFonts w:ascii="Book Antiqua" w:eastAsia="Book Antiqua" w:hAnsi="Book Antiqua" w:cs="Book Antiqua"/>
        </w:rPr>
        <w:t>--</w:t>
      </w:r>
      <w:r w:rsidRPr="00366EE6">
        <w:rPr>
          <w:rFonts w:ascii="Book Antiqua" w:eastAsia="Book Antiqua" w:hAnsi="Book Antiqua" w:cs="Book Antiqua"/>
        </w:rPr>
        <w:t xml:space="preserve">the search for clinical significance. </w:t>
      </w:r>
      <w:r w:rsidRPr="00366EE6">
        <w:rPr>
          <w:rFonts w:ascii="Book Antiqua" w:eastAsia="Book Antiqua" w:hAnsi="Book Antiqua" w:cs="Book Antiqua"/>
          <w:i/>
          <w:iCs/>
        </w:rPr>
        <w:t xml:space="preserve">J Clin </w:t>
      </w:r>
      <w:proofErr w:type="spellStart"/>
      <w:r w:rsidRPr="00366EE6">
        <w:rPr>
          <w:rFonts w:ascii="Book Antiqua" w:eastAsia="Book Antiqua" w:hAnsi="Book Antiqua" w:cs="Book Antiqua"/>
          <w:i/>
          <w:iCs/>
        </w:rPr>
        <w:t>Virol</w:t>
      </w:r>
      <w:proofErr w:type="spellEnd"/>
      <w:r w:rsidRPr="00366EE6">
        <w:rPr>
          <w:rFonts w:ascii="Book Antiqua" w:eastAsia="Book Antiqua" w:hAnsi="Book Antiqua" w:cs="Book Antiqua"/>
        </w:rPr>
        <w:t xml:space="preserve"> 2006; </w:t>
      </w:r>
      <w:r w:rsidRPr="00366EE6">
        <w:rPr>
          <w:rFonts w:ascii="Book Antiqua" w:eastAsia="Book Antiqua" w:hAnsi="Book Antiqua" w:cs="Book Antiqua"/>
          <w:b/>
          <w:bCs/>
        </w:rPr>
        <w:t>36</w:t>
      </w:r>
      <w:r w:rsidRPr="00366EE6">
        <w:rPr>
          <w:rFonts w:ascii="Book Antiqua" w:eastAsia="Book Antiqua" w:hAnsi="Book Antiqua" w:cs="Book Antiqua"/>
        </w:rPr>
        <w:t>: 239-248 [PMID: 16697698 DOI: 10.1016/j.jcv.2006.03.004]</w:t>
      </w:r>
    </w:p>
    <w:p w14:paraId="4C37864B"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32 </w:t>
      </w:r>
      <w:r w:rsidRPr="00366EE6">
        <w:rPr>
          <w:rFonts w:ascii="Book Antiqua" w:eastAsia="Book Antiqua" w:hAnsi="Book Antiqua" w:cs="Book Antiqua"/>
          <w:b/>
          <w:bCs/>
        </w:rPr>
        <w:t>Thorley-Lawson DA</w:t>
      </w:r>
      <w:r w:rsidRPr="00366EE6">
        <w:rPr>
          <w:rFonts w:ascii="Book Antiqua" w:eastAsia="Book Antiqua" w:hAnsi="Book Antiqua" w:cs="Book Antiqua"/>
        </w:rPr>
        <w:t xml:space="preserve">, Edson CM. Polypeptides of the Epstein-Barr virus membrane antigen complex. </w:t>
      </w:r>
      <w:r w:rsidRPr="00366EE6">
        <w:rPr>
          <w:rFonts w:ascii="Book Antiqua" w:eastAsia="Book Antiqua" w:hAnsi="Book Antiqua" w:cs="Book Antiqua"/>
          <w:i/>
          <w:iCs/>
        </w:rPr>
        <w:t xml:space="preserve">J </w:t>
      </w:r>
      <w:proofErr w:type="spellStart"/>
      <w:r w:rsidRPr="00366EE6">
        <w:rPr>
          <w:rFonts w:ascii="Book Antiqua" w:eastAsia="Book Antiqua" w:hAnsi="Book Antiqua" w:cs="Book Antiqua"/>
          <w:i/>
          <w:iCs/>
        </w:rPr>
        <w:t>Virol</w:t>
      </w:r>
      <w:proofErr w:type="spellEnd"/>
      <w:r w:rsidRPr="00366EE6">
        <w:rPr>
          <w:rFonts w:ascii="Book Antiqua" w:eastAsia="Book Antiqua" w:hAnsi="Book Antiqua" w:cs="Book Antiqua"/>
        </w:rPr>
        <w:t xml:space="preserve"> 1979; </w:t>
      </w:r>
      <w:r w:rsidRPr="00366EE6">
        <w:rPr>
          <w:rFonts w:ascii="Book Antiqua" w:eastAsia="Book Antiqua" w:hAnsi="Book Antiqua" w:cs="Book Antiqua"/>
          <w:b/>
          <w:bCs/>
        </w:rPr>
        <w:t>32</w:t>
      </w:r>
      <w:r w:rsidRPr="00366EE6">
        <w:rPr>
          <w:rFonts w:ascii="Book Antiqua" w:eastAsia="Book Antiqua" w:hAnsi="Book Antiqua" w:cs="Book Antiqua"/>
        </w:rPr>
        <w:t>: 458-467 [PMID: 228070 DOI: 10.1128/JVI.32.2.458-467.1979]</w:t>
      </w:r>
    </w:p>
    <w:p w14:paraId="0927BE0C"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lastRenderedPageBreak/>
        <w:t xml:space="preserve">33 </w:t>
      </w:r>
      <w:r w:rsidRPr="00366EE6">
        <w:rPr>
          <w:rFonts w:ascii="Book Antiqua" w:eastAsia="Book Antiqua" w:hAnsi="Book Antiqua" w:cs="Book Antiqua"/>
          <w:b/>
          <w:bCs/>
        </w:rPr>
        <w:t>Balfour HH Jr</w:t>
      </w:r>
      <w:r w:rsidRPr="00366EE6">
        <w:rPr>
          <w:rFonts w:ascii="Book Antiqua" w:eastAsia="Book Antiqua" w:hAnsi="Book Antiqua" w:cs="Book Antiqua"/>
        </w:rPr>
        <w:t xml:space="preserve">, Sifakis F, Sliman JA, Knight JA, Schmeling DO, Thomas W. Age-specific prevalence of Epstein-Barr virus infection among individuals aged 6-19 years in the United States and factors affecting its acquisition. </w:t>
      </w:r>
      <w:r w:rsidRPr="00366EE6">
        <w:rPr>
          <w:rFonts w:ascii="Book Antiqua" w:eastAsia="Book Antiqua" w:hAnsi="Book Antiqua" w:cs="Book Antiqua"/>
          <w:i/>
          <w:iCs/>
        </w:rPr>
        <w:t>J Infect Dis</w:t>
      </w:r>
      <w:r w:rsidRPr="00366EE6">
        <w:rPr>
          <w:rFonts w:ascii="Book Antiqua" w:eastAsia="Book Antiqua" w:hAnsi="Book Antiqua" w:cs="Book Antiqua"/>
        </w:rPr>
        <w:t xml:space="preserve"> 2013; </w:t>
      </w:r>
      <w:r w:rsidRPr="00366EE6">
        <w:rPr>
          <w:rFonts w:ascii="Book Antiqua" w:eastAsia="Book Antiqua" w:hAnsi="Book Antiqua" w:cs="Book Antiqua"/>
          <w:b/>
          <w:bCs/>
        </w:rPr>
        <w:t>208</w:t>
      </w:r>
      <w:r w:rsidRPr="00366EE6">
        <w:rPr>
          <w:rFonts w:ascii="Book Antiqua" w:eastAsia="Book Antiqua" w:hAnsi="Book Antiqua" w:cs="Book Antiqua"/>
        </w:rPr>
        <w:t>: 1286-1293 [PMID: 23868878 DOI: 10.1093/</w:t>
      </w:r>
      <w:proofErr w:type="spellStart"/>
      <w:r w:rsidRPr="00366EE6">
        <w:rPr>
          <w:rFonts w:ascii="Book Antiqua" w:eastAsia="Book Antiqua" w:hAnsi="Book Antiqua" w:cs="Book Antiqua"/>
        </w:rPr>
        <w:t>infdis</w:t>
      </w:r>
      <w:proofErr w:type="spellEnd"/>
      <w:r w:rsidRPr="00366EE6">
        <w:rPr>
          <w:rFonts w:ascii="Book Antiqua" w:eastAsia="Book Antiqua" w:hAnsi="Book Antiqua" w:cs="Book Antiqua"/>
        </w:rPr>
        <w:t>/jit321]</w:t>
      </w:r>
    </w:p>
    <w:p w14:paraId="54B27AD2" w14:textId="5D6EA412"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34 </w:t>
      </w:r>
      <w:r w:rsidRPr="00366EE6">
        <w:rPr>
          <w:rFonts w:ascii="Book Antiqua" w:eastAsia="Book Antiqua" w:hAnsi="Book Antiqua" w:cs="Book Antiqua"/>
          <w:b/>
          <w:bCs/>
        </w:rPr>
        <w:t>Dowd JB</w:t>
      </w:r>
      <w:r w:rsidRPr="00366EE6">
        <w:rPr>
          <w:rFonts w:ascii="Book Antiqua" w:eastAsia="Book Antiqua" w:hAnsi="Book Antiqua" w:cs="Book Antiqua"/>
        </w:rPr>
        <w:t xml:space="preserve">, Palermo T, </w:t>
      </w:r>
      <w:proofErr w:type="spellStart"/>
      <w:r w:rsidRPr="00366EE6">
        <w:rPr>
          <w:rFonts w:ascii="Book Antiqua" w:eastAsia="Book Antiqua" w:hAnsi="Book Antiqua" w:cs="Book Antiqua"/>
        </w:rPr>
        <w:t>Brite</w:t>
      </w:r>
      <w:proofErr w:type="spellEnd"/>
      <w:r w:rsidRPr="00366EE6">
        <w:rPr>
          <w:rFonts w:ascii="Book Antiqua" w:eastAsia="Book Antiqua" w:hAnsi="Book Antiqua" w:cs="Book Antiqua"/>
        </w:rPr>
        <w:t xml:space="preserve"> J, McDade TW, Aiello A. Seroprevalence of Epstein-Barr virus infection in U.S. children ages 6-19, 2003-2010. </w:t>
      </w:r>
      <w:proofErr w:type="spellStart"/>
      <w:r w:rsidRPr="00366EE6">
        <w:rPr>
          <w:rFonts w:ascii="Book Antiqua" w:eastAsia="Book Antiqua" w:hAnsi="Book Antiqua" w:cs="Book Antiqua"/>
          <w:i/>
          <w:iCs/>
        </w:rPr>
        <w:t>P</w:t>
      </w:r>
      <w:r w:rsidR="00892EDC">
        <w:rPr>
          <w:rFonts w:ascii="Book Antiqua" w:eastAsia="Book Antiqua" w:hAnsi="Book Antiqua" w:cs="Book Antiqua"/>
          <w:i/>
          <w:iCs/>
        </w:rPr>
        <w:t>L</w:t>
      </w:r>
      <w:r w:rsidRPr="00366EE6">
        <w:rPr>
          <w:rFonts w:ascii="Book Antiqua" w:eastAsia="Book Antiqua" w:hAnsi="Book Antiqua" w:cs="Book Antiqua"/>
          <w:i/>
          <w:iCs/>
        </w:rPr>
        <w:t>oS</w:t>
      </w:r>
      <w:proofErr w:type="spellEnd"/>
      <w:r w:rsidRPr="00366EE6">
        <w:rPr>
          <w:rFonts w:ascii="Book Antiqua" w:eastAsia="Book Antiqua" w:hAnsi="Book Antiqua" w:cs="Book Antiqua"/>
          <w:i/>
          <w:iCs/>
        </w:rPr>
        <w:t xml:space="preserve"> One</w:t>
      </w:r>
      <w:r w:rsidRPr="00366EE6">
        <w:rPr>
          <w:rFonts w:ascii="Book Antiqua" w:eastAsia="Book Antiqua" w:hAnsi="Book Antiqua" w:cs="Book Antiqua"/>
        </w:rPr>
        <w:t xml:space="preserve"> 2013; </w:t>
      </w:r>
      <w:r w:rsidRPr="00366EE6">
        <w:rPr>
          <w:rFonts w:ascii="Book Antiqua" w:eastAsia="Book Antiqua" w:hAnsi="Book Antiqua" w:cs="Book Antiqua"/>
          <w:b/>
          <w:bCs/>
        </w:rPr>
        <w:t>8</w:t>
      </w:r>
      <w:r w:rsidRPr="00366EE6">
        <w:rPr>
          <w:rFonts w:ascii="Book Antiqua" w:eastAsia="Book Antiqua" w:hAnsi="Book Antiqua" w:cs="Book Antiqua"/>
        </w:rPr>
        <w:t>: e64921 [PMID: 23717674 DOI: 10.1371/journal.pone.0064921]</w:t>
      </w:r>
    </w:p>
    <w:p w14:paraId="5E1EA76C"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35 </w:t>
      </w:r>
      <w:proofErr w:type="spellStart"/>
      <w:r w:rsidRPr="00366EE6">
        <w:rPr>
          <w:rFonts w:ascii="Book Antiqua" w:eastAsia="Book Antiqua" w:hAnsi="Book Antiqua" w:cs="Book Antiqua"/>
          <w:b/>
          <w:bCs/>
        </w:rPr>
        <w:t>Caillard</w:t>
      </w:r>
      <w:proofErr w:type="spellEnd"/>
      <w:r w:rsidRPr="00366EE6">
        <w:rPr>
          <w:rFonts w:ascii="Book Antiqua" w:eastAsia="Book Antiqua" w:hAnsi="Book Antiqua" w:cs="Book Antiqua"/>
          <w:b/>
          <w:bCs/>
        </w:rPr>
        <w:t xml:space="preserve"> S</w:t>
      </w:r>
      <w:r w:rsidRPr="00366EE6">
        <w:rPr>
          <w:rFonts w:ascii="Book Antiqua" w:eastAsia="Book Antiqua" w:hAnsi="Book Antiqua" w:cs="Book Antiqua"/>
        </w:rPr>
        <w:t xml:space="preserve">, Lelong C, </w:t>
      </w:r>
      <w:proofErr w:type="spellStart"/>
      <w:r w:rsidRPr="00366EE6">
        <w:rPr>
          <w:rFonts w:ascii="Book Antiqua" w:eastAsia="Book Antiqua" w:hAnsi="Book Antiqua" w:cs="Book Antiqua"/>
        </w:rPr>
        <w:t>Pessione</w:t>
      </w:r>
      <w:proofErr w:type="spellEnd"/>
      <w:r w:rsidRPr="00366EE6">
        <w:rPr>
          <w:rFonts w:ascii="Book Antiqua" w:eastAsia="Book Antiqua" w:hAnsi="Book Antiqua" w:cs="Book Antiqua"/>
        </w:rPr>
        <w:t xml:space="preserve"> F, Moulin B; French PTLD Working Group. Post-transplant lymphoproliferative disorders occurring after renal transplantation in adults: report of 230 cases from the French Registry. </w:t>
      </w:r>
      <w:r w:rsidRPr="00366EE6">
        <w:rPr>
          <w:rFonts w:ascii="Book Antiqua" w:eastAsia="Book Antiqua" w:hAnsi="Book Antiqua" w:cs="Book Antiqua"/>
          <w:i/>
          <w:iCs/>
        </w:rPr>
        <w:t>Am J Transplant</w:t>
      </w:r>
      <w:r w:rsidRPr="00366EE6">
        <w:rPr>
          <w:rFonts w:ascii="Book Antiqua" w:eastAsia="Book Antiqua" w:hAnsi="Book Antiqua" w:cs="Book Antiqua"/>
        </w:rPr>
        <w:t xml:space="preserve"> 2006; </w:t>
      </w:r>
      <w:r w:rsidRPr="00366EE6">
        <w:rPr>
          <w:rFonts w:ascii="Book Antiqua" w:eastAsia="Book Antiqua" w:hAnsi="Book Antiqua" w:cs="Book Antiqua"/>
          <w:b/>
          <w:bCs/>
        </w:rPr>
        <w:t>6</w:t>
      </w:r>
      <w:r w:rsidRPr="00366EE6">
        <w:rPr>
          <w:rFonts w:ascii="Book Antiqua" w:eastAsia="Book Antiqua" w:hAnsi="Book Antiqua" w:cs="Book Antiqua"/>
        </w:rPr>
        <w:t>: 2735-2742 [PMID: 17049061 DOI: 10.1111/j.1600-6143.</w:t>
      </w:r>
      <w:proofErr w:type="gramStart"/>
      <w:r w:rsidRPr="00366EE6">
        <w:rPr>
          <w:rFonts w:ascii="Book Antiqua" w:eastAsia="Book Antiqua" w:hAnsi="Book Antiqua" w:cs="Book Antiqua"/>
        </w:rPr>
        <w:t>2006.01540.x</w:t>
      </w:r>
      <w:proofErr w:type="gramEnd"/>
      <w:r w:rsidRPr="00366EE6">
        <w:rPr>
          <w:rFonts w:ascii="Book Antiqua" w:eastAsia="Book Antiqua" w:hAnsi="Book Antiqua" w:cs="Book Antiqua"/>
        </w:rPr>
        <w:t>]</w:t>
      </w:r>
    </w:p>
    <w:p w14:paraId="5909D1F8"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36 </w:t>
      </w:r>
      <w:r w:rsidRPr="00366EE6">
        <w:rPr>
          <w:rFonts w:ascii="Book Antiqua" w:eastAsia="Book Antiqua" w:hAnsi="Book Antiqua" w:cs="Book Antiqua"/>
          <w:b/>
          <w:bCs/>
        </w:rPr>
        <w:t>Starzl TE</w:t>
      </w:r>
      <w:r w:rsidRPr="00366EE6">
        <w:rPr>
          <w:rFonts w:ascii="Book Antiqua" w:eastAsia="Book Antiqua" w:hAnsi="Book Antiqua" w:cs="Book Antiqua"/>
        </w:rPr>
        <w:t xml:space="preserve">, Nalesnik MA, Porter KA, Ho M, </w:t>
      </w:r>
      <w:proofErr w:type="spellStart"/>
      <w:r w:rsidRPr="00366EE6">
        <w:rPr>
          <w:rFonts w:ascii="Book Antiqua" w:eastAsia="Book Antiqua" w:hAnsi="Book Antiqua" w:cs="Book Antiqua"/>
        </w:rPr>
        <w:t>Iwatsuki</w:t>
      </w:r>
      <w:proofErr w:type="spellEnd"/>
      <w:r w:rsidRPr="00366EE6">
        <w:rPr>
          <w:rFonts w:ascii="Book Antiqua" w:eastAsia="Book Antiqua" w:hAnsi="Book Antiqua" w:cs="Book Antiqua"/>
        </w:rPr>
        <w:t xml:space="preserve"> S, Griffith BP, Rosenthal JT, Hakala TR, Shaw BW Jr, Hardesty RL. Reversibility of lymphomas and lymphoproliferative lesions developing under cyclosporin-steroid therapy. </w:t>
      </w:r>
      <w:r w:rsidRPr="00366EE6">
        <w:rPr>
          <w:rFonts w:ascii="Book Antiqua" w:eastAsia="Book Antiqua" w:hAnsi="Book Antiqua" w:cs="Book Antiqua"/>
          <w:i/>
          <w:iCs/>
        </w:rPr>
        <w:t>Lancet</w:t>
      </w:r>
      <w:r w:rsidRPr="00366EE6">
        <w:rPr>
          <w:rFonts w:ascii="Book Antiqua" w:eastAsia="Book Antiqua" w:hAnsi="Book Antiqua" w:cs="Book Antiqua"/>
        </w:rPr>
        <w:t xml:space="preserve"> 1984; </w:t>
      </w:r>
      <w:r w:rsidRPr="00366EE6">
        <w:rPr>
          <w:rFonts w:ascii="Book Antiqua" w:eastAsia="Book Antiqua" w:hAnsi="Book Antiqua" w:cs="Book Antiqua"/>
          <w:b/>
          <w:bCs/>
        </w:rPr>
        <w:t>1</w:t>
      </w:r>
      <w:r w:rsidRPr="00366EE6">
        <w:rPr>
          <w:rFonts w:ascii="Book Antiqua" w:eastAsia="Book Antiqua" w:hAnsi="Book Antiqua" w:cs="Book Antiqua"/>
        </w:rPr>
        <w:t>: 583-587 [PMID: 6142304 DOI: 10.1016/s0140-6736(84)90994-2]</w:t>
      </w:r>
    </w:p>
    <w:p w14:paraId="68C8FAF9"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37 </w:t>
      </w:r>
      <w:r w:rsidRPr="00366EE6">
        <w:rPr>
          <w:rFonts w:ascii="Book Antiqua" w:eastAsia="Book Antiqua" w:hAnsi="Book Antiqua" w:cs="Book Antiqua"/>
          <w:b/>
          <w:bCs/>
        </w:rPr>
        <w:t>Morton M</w:t>
      </w:r>
      <w:r w:rsidRPr="00366EE6">
        <w:rPr>
          <w:rFonts w:ascii="Book Antiqua" w:eastAsia="Book Antiqua" w:hAnsi="Book Antiqua" w:cs="Book Antiqua"/>
        </w:rPr>
        <w:t xml:space="preserve">, Coupes B, Roberts SA, Johnson SL, Klapper PE, Vallely PJ, </w:t>
      </w:r>
      <w:proofErr w:type="spellStart"/>
      <w:r w:rsidRPr="00366EE6">
        <w:rPr>
          <w:rFonts w:ascii="Book Antiqua" w:eastAsia="Book Antiqua" w:hAnsi="Book Antiqua" w:cs="Book Antiqua"/>
        </w:rPr>
        <w:t>Picton</w:t>
      </w:r>
      <w:proofErr w:type="spellEnd"/>
      <w:r w:rsidRPr="00366EE6">
        <w:rPr>
          <w:rFonts w:ascii="Book Antiqua" w:eastAsia="Book Antiqua" w:hAnsi="Book Antiqua" w:cs="Book Antiqua"/>
        </w:rPr>
        <w:t xml:space="preserve"> ML. Epstein-Barr virus infection in adult renal transplant recipients. </w:t>
      </w:r>
      <w:r w:rsidRPr="00366EE6">
        <w:rPr>
          <w:rFonts w:ascii="Book Antiqua" w:eastAsia="Book Antiqua" w:hAnsi="Book Antiqua" w:cs="Book Antiqua"/>
          <w:i/>
          <w:iCs/>
        </w:rPr>
        <w:t>Am J Transplant</w:t>
      </w:r>
      <w:r w:rsidRPr="00366EE6">
        <w:rPr>
          <w:rFonts w:ascii="Book Antiqua" w:eastAsia="Book Antiqua" w:hAnsi="Book Antiqua" w:cs="Book Antiqua"/>
        </w:rPr>
        <w:t xml:space="preserve"> 2014; </w:t>
      </w:r>
      <w:r w:rsidRPr="00366EE6">
        <w:rPr>
          <w:rFonts w:ascii="Book Antiqua" w:eastAsia="Book Antiqua" w:hAnsi="Book Antiqua" w:cs="Book Antiqua"/>
          <w:b/>
          <w:bCs/>
        </w:rPr>
        <w:t>14</w:t>
      </w:r>
      <w:r w:rsidRPr="00366EE6">
        <w:rPr>
          <w:rFonts w:ascii="Book Antiqua" w:eastAsia="Book Antiqua" w:hAnsi="Book Antiqua" w:cs="Book Antiqua"/>
        </w:rPr>
        <w:t>: 1619-1629 [PMID: 24815922 DOI: 10.1111/ajt.12703]</w:t>
      </w:r>
    </w:p>
    <w:p w14:paraId="0151012C"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38 </w:t>
      </w:r>
      <w:proofErr w:type="spellStart"/>
      <w:r w:rsidRPr="00366EE6">
        <w:rPr>
          <w:rFonts w:ascii="Book Antiqua" w:eastAsia="Book Antiqua" w:hAnsi="Book Antiqua" w:cs="Book Antiqua"/>
          <w:b/>
          <w:bCs/>
        </w:rPr>
        <w:t>Bamoulid</w:t>
      </w:r>
      <w:proofErr w:type="spellEnd"/>
      <w:r w:rsidRPr="00366EE6">
        <w:rPr>
          <w:rFonts w:ascii="Book Antiqua" w:eastAsia="Book Antiqua" w:hAnsi="Book Antiqua" w:cs="Book Antiqua"/>
          <w:b/>
          <w:bCs/>
        </w:rPr>
        <w:t xml:space="preserve"> J</w:t>
      </w:r>
      <w:r w:rsidRPr="00366EE6">
        <w:rPr>
          <w:rFonts w:ascii="Book Antiqua" w:eastAsia="Book Antiqua" w:hAnsi="Book Antiqua" w:cs="Book Antiqua"/>
        </w:rPr>
        <w:t xml:space="preserve">, </w:t>
      </w:r>
      <w:proofErr w:type="spellStart"/>
      <w:r w:rsidRPr="00366EE6">
        <w:rPr>
          <w:rFonts w:ascii="Book Antiqua" w:eastAsia="Book Antiqua" w:hAnsi="Book Antiqua" w:cs="Book Antiqua"/>
        </w:rPr>
        <w:t>Courivaud</w:t>
      </w:r>
      <w:proofErr w:type="spellEnd"/>
      <w:r w:rsidRPr="00366EE6">
        <w:rPr>
          <w:rFonts w:ascii="Book Antiqua" w:eastAsia="Book Antiqua" w:hAnsi="Book Antiqua" w:cs="Book Antiqua"/>
        </w:rPr>
        <w:t xml:space="preserve"> C, </w:t>
      </w:r>
      <w:proofErr w:type="spellStart"/>
      <w:r w:rsidRPr="00366EE6">
        <w:rPr>
          <w:rFonts w:ascii="Book Antiqua" w:eastAsia="Book Antiqua" w:hAnsi="Book Antiqua" w:cs="Book Antiqua"/>
        </w:rPr>
        <w:t>Coaquette</w:t>
      </w:r>
      <w:proofErr w:type="spellEnd"/>
      <w:r w:rsidRPr="00366EE6">
        <w:rPr>
          <w:rFonts w:ascii="Book Antiqua" w:eastAsia="Book Antiqua" w:hAnsi="Book Antiqua" w:cs="Book Antiqua"/>
        </w:rPr>
        <w:t xml:space="preserve"> A, </w:t>
      </w:r>
      <w:proofErr w:type="spellStart"/>
      <w:r w:rsidRPr="00366EE6">
        <w:rPr>
          <w:rFonts w:ascii="Book Antiqua" w:eastAsia="Book Antiqua" w:hAnsi="Book Antiqua" w:cs="Book Antiqua"/>
        </w:rPr>
        <w:t>Chalopin</w:t>
      </w:r>
      <w:proofErr w:type="spellEnd"/>
      <w:r w:rsidRPr="00366EE6">
        <w:rPr>
          <w:rFonts w:ascii="Book Antiqua" w:eastAsia="Book Antiqua" w:hAnsi="Book Antiqua" w:cs="Book Antiqua"/>
        </w:rPr>
        <w:t xml:space="preserve"> JM, </w:t>
      </w:r>
      <w:proofErr w:type="spellStart"/>
      <w:r w:rsidRPr="00366EE6">
        <w:rPr>
          <w:rFonts w:ascii="Book Antiqua" w:eastAsia="Book Antiqua" w:hAnsi="Book Antiqua" w:cs="Book Antiqua"/>
        </w:rPr>
        <w:t>Gaiffe</w:t>
      </w:r>
      <w:proofErr w:type="spellEnd"/>
      <w:r w:rsidRPr="00366EE6">
        <w:rPr>
          <w:rFonts w:ascii="Book Antiqua" w:eastAsia="Book Antiqua" w:hAnsi="Book Antiqua" w:cs="Book Antiqua"/>
        </w:rPr>
        <w:t xml:space="preserve"> E, </w:t>
      </w:r>
      <w:proofErr w:type="spellStart"/>
      <w:r w:rsidRPr="00366EE6">
        <w:rPr>
          <w:rFonts w:ascii="Book Antiqua" w:eastAsia="Book Antiqua" w:hAnsi="Book Antiqua" w:cs="Book Antiqua"/>
        </w:rPr>
        <w:t>Saas</w:t>
      </w:r>
      <w:proofErr w:type="spellEnd"/>
      <w:r w:rsidRPr="00366EE6">
        <w:rPr>
          <w:rFonts w:ascii="Book Antiqua" w:eastAsia="Book Antiqua" w:hAnsi="Book Antiqua" w:cs="Book Antiqua"/>
        </w:rPr>
        <w:t xml:space="preserve"> P, </w:t>
      </w:r>
      <w:proofErr w:type="spellStart"/>
      <w:r w:rsidRPr="00366EE6">
        <w:rPr>
          <w:rFonts w:ascii="Book Antiqua" w:eastAsia="Book Antiqua" w:hAnsi="Book Antiqua" w:cs="Book Antiqua"/>
        </w:rPr>
        <w:t>Ducloux</w:t>
      </w:r>
      <w:proofErr w:type="spellEnd"/>
      <w:r w:rsidRPr="00366EE6">
        <w:rPr>
          <w:rFonts w:ascii="Book Antiqua" w:eastAsia="Book Antiqua" w:hAnsi="Book Antiqua" w:cs="Book Antiqua"/>
        </w:rPr>
        <w:t xml:space="preserve"> D. Subclinical Epstein-Barr virus viremia among adult renal transplant recipients: incidence and consequences. </w:t>
      </w:r>
      <w:r w:rsidRPr="00366EE6">
        <w:rPr>
          <w:rFonts w:ascii="Book Antiqua" w:eastAsia="Book Antiqua" w:hAnsi="Book Antiqua" w:cs="Book Antiqua"/>
          <w:i/>
          <w:iCs/>
        </w:rPr>
        <w:t>Am J Transplant</w:t>
      </w:r>
      <w:r w:rsidRPr="00366EE6">
        <w:rPr>
          <w:rFonts w:ascii="Book Antiqua" w:eastAsia="Book Antiqua" w:hAnsi="Book Antiqua" w:cs="Book Antiqua"/>
        </w:rPr>
        <w:t xml:space="preserve"> 2013; </w:t>
      </w:r>
      <w:r w:rsidRPr="00366EE6">
        <w:rPr>
          <w:rFonts w:ascii="Book Antiqua" w:eastAsia="Book Antiqua" w:hAnsi="Book Antiqua" w:cs="Book Antiqua"/>
          <w:b/>
          <w:bCs/>
        </w:rPr>
        <w:t>13</w:t>
      </w:r>
      <w:r w:rsidRPr="00366EE6">
        <w:rPr>
          <w:rFonts w:ascii="Book Antiqua" w:eastAsia="Book Antiqua" w:hAnsi="Book Antiqua" w:cs="Book Antiqua"/>
        </w:rPr>
        <w:t>: 656-662 [PMID: 23331474 DOI: 10.1111/ajt.12009]</w:t>
      </w:r>
    </w:p>
    <w:p w14:paraId="1BA698E1" w14:textId="77666AED"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39 </w:t>
      </w:r>
      <w:proofErr w:type="spellStart"/>
      <w:r w:rsidRPr="00366EE6">
        <w:rPr>
          <w:rFonts w:ascii="Book Antiqua" w:eastAsia="Book Antiqua" w:hAnsi="Book Antiqua" w:cs="Book Antiqua"/>
          <w:b/>
          <w:bCs/>
        </w:rPr>
        <w:t>Masajtis-Zagajewska</w:t>
      </w:r>
      <w:proofErr w:type="spellEnd"/>
      <w:r w:rsidRPr="00366EE6">
        <w:rPr>
          <w:rFonts w:ascii="Book Antiqua" w:eastAsia="Book Antiqua" w:hAnsi="Book Antiqua" w:cs="Book Antiqua"/>
          <w:b/>
          <w:bCs/>
        </w:rPr>
        <w:t xml:space="preserve"> A</w:t>
      </w:r>
      <w:r w:rsidRPr="00366EE6">
        <w:rPr>
          <w:rFonts w:ascii="Book Antiqua" w:eastAsia="Book Antiqua" w:hAnsi="Book Antiqua" w:cs="Book Antiqua"/>
        </w:rPr>
        <w:t xml:space="preserve">, Muras K, </w:t>
      </w:r>
      <w:proofErr w:type="spellStart"/>
      <w:r w:rsidRPr="00366EE6">
        <w:rPr>
          <w:rFonts w:ascii="Book Antiqua" w:eastAsia="Book Antiqua" w:hAnsi="Book Antiqua" w:cs="Book Antiqua"/>
        </w:rPr>
        <w:t>Mochecka</w:t>
      </w:r>
      <w:proofErr w:type="spellEnd"/>
      <w:r w:rsidRPr="00366EE6">
        <w:rPr>
          <w:rFonts w:ascii="Book Antiqua" w:eastAsia="Book Antiqua" w:hAnsi="Book Antiqua" w:cs="Book Antiqua"/>
        </w:rPr>
        <w:t xml:space="preserve">-Thoelke A, </w:t>
      </w:r>
      <w:proofErr w:type="spellStart"/>
      <w:r w:rsidRPr="00366EE6">
        <w:rPr>
          <w:rFonts w:ascii="Book Antiqua" w:eastAsia="Book Antiqua" w:hAnsi="Book Antiqua" w:cs="Book Antiqua"/>
        </w:rPr>
        <w:t>Kurnatowska</w:t>
      </w:r>
      <w:proofErr w:type="spellEnd"/>
      <w:r w:rsidRPr="00366EE6">
        <w:rPr>
          <w:rFonts w:ascii="Book Antiqua" w:eastAsia="Book Antiqua" w:hAnsi="Book Antiqua" w:cs="Book Antiqua"/>
        </w:rPr>
        <w:t xml:space="preserve"> I, Nowicki M. Guillain-Barré syndrome in the course of EBV infection after kidney transplantation</w:t>
      </w:r>
      <w:r w:rsidR="00A513FF" w:rsidRPr="00A513FF">
        <w:rPr>
          <w:rFonts w:ascii="Book Antiqua" w:eastAsia="Book Antiqua" w:hAnsi="Book Antiqua" w:cs="Book Antiqua"/>
        </w:rPr>
        <w:t>--</w:t>
      </w:r>
      <w:r w:rsidRPr="00366EE6">
        <w:rPr>
          <w:rFonts w:ascii="Book Antiqua" w:eastAsia="Book Antiqua" w:hAnsi="Book Antiqua" w:cs="Book Antiqua"/>
        </w:rPr>
        <w:t xml:space="preserve">a case report. </w:t>
      </w:r>
      <w:r w:rsidRPr="00366EE6">
        <w:rPr>
          <w:rFonts w:ascii="Book Antiqua" w:eastAsia="Book Antiqua" w:hAnsi="Book Antiqua" w:cs="Book Antiqua"/>
          <w:i/>
          <w:iCs/>
        </w:rPr>
        <w:t>Ann Transplant</w:t>
      </w:r>
      <w:r w:rsidRPr="00366EE6">
        <w:rPr>
          <w:rFonts w:ascii="Book Antiqua" w:eastAsia="Book Antiqua" w:hAnsi="Book Antiqua" w:cs="Book Antiqua"/>
        </w:rPr>
        <w:t xml:space="preserve"> 2012; </w:t>
      </w:r>
      <w:r w:rsidRPr="00366EE6">
        <w:rPr>
          <w:rFonts w:ascii="Book Antiqua" w:eastAsia="Book Antiqua" w:hAnsi="Book Antiqua" w:cs="Book Antiqua"/>
          <w:b/>
          <w:bCs/>
        </w:rPr>
        <w:t>17</w:t>
      </w:r>
      <w:r w:rsidRPr="00366EE6">
        <w:rPr>
          <w:rFonts w:ascii="Book Antiqua" w:eastAsia="Book Antiqua" w:hAnsi="Book Antiqua" w:cs="Book Antiqua"/>
        </w:rPr>
        <w:t>: 133-137 [PMID: 23018266 DOI: 10.12659/aot.883468]</w:t>
      </w:r>
    </w:p>
    <w:p w14:paraId="6143A370"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40 </w:t>
      </w:r>
      <w:r w:rsidRPr="00366EE6">
        <w:rPr>
          <w:rFonts w:ascii="Book Antiqua" w:eastAsia="Book Antiqua" w:hAnsi="Book Antiqua" w:cs="Book Antiqua"/>
          <w:b/>
          <w:bCs/>
        </w:rPr>
        <w:t>Lunardi F</w:t>
      </w:r>
      <w:r w:rsidRPr="00366EE6">
        <w:rPr>
          <w:rFonts w:ascii="Book Antiqua" w:eastAsia="Book Antiqua" w:hAnsi="Book Antiqua" w:cs="Book Antiqua"/>
        </w:rPr>
        <w:t xml:space="preserve">, Calabrese F, Furian L, Rigotti P, Valente M. Epstein-Barr virus-associated gastric carcinoma 33 years after kidney transplantation. </w:t>
      </w:r>
      <w:r w:rsidRPr="00366EE6">
        <w:rPr>
          <w:rFonts w:ascii="Book Antiqua" w:eastAsia="Book Antiqua" w:hAnsi="Book Antiqua" w:cs="Book Antiqua"/>
          <w:i/>
          <w:iCs/>
        </w:rPr>
        <w:t>NDT Plus</w:t>
      </w:r>
      <w:r w:rsidRPr="00366EE6">
        <w:rPr>
          <w:rFonts w:ascii="Book Antiqua" w:eastAsia="Book Antiqua" w:hAnsi="Book Antiqua" w:cs="Book Antiqua"/>
        </w:rPr>
        <w:t xml:space="preserve"> 2011; </w:t>
      </w:r>
      <w:r w:rsidRPr="00366EE6">
        <w:rPr>
          <w:rFonts w:ascii="Book Antiqua" w:eastAsia="Book Antiqua" w:hAnsi="Book Antiqua" w:cs="Book Antiqua"/>
          <w:b/>
          <w:bCs/>
        </w:rPr>
        <w:t>4</w:t>
      </w:r>
      <w:r w:rsidRPr="00366EE6">
        <w:rPr>
          <w:rFonts w:ascii="Book Antiqua" w:eastAsia="Book Antiqua" w:hAnsi="Book Antiqua" w:cs="Book Antiqua"/>
        </w:rPr>
        <w:t>: 49-52 [PMID: 25984103 DOI: 10.1093/</w:t>
      </w:r>
      <w:proofErr w:type="spellStart"/>
      <w:r w:rsidRPr="00366EE6">
        <w:rPr>
          <w:rFonts w:ascii="Book Antiqua" w:eastAsia="Book Antiqua" w:hAnsi="Book Antiqua" w:cs="Book Antiqua"/>
        </w:rPr>
        <w:t>ndtplus</w:t>
      </w:r>
      <w:proofErr w:type="spellEnd"/>
      <w:r w:rsidRPr="00366EE6">
        <w:rPr>
          <w:rFonts w:ascii="Book Antiqua" w:eastAsia="Book Antiqua" w:hAnsi="Book Antiqua" w:cs="Book Antiqua"/>
        </w:rPr>
        <w:t>/sfq197]</w:t>
      </w:r>
    </w:p>
    <w:p w14:paraId="7AE1F1C3"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lastRenderedPageBreak/>
        <w:t xml:space="preserve">41 </w:t>
      </w:r>
      <w:r w:rsidRPr="00366EE6">
        <w:rPr>
          <w:rFonts w:ascii="Book Antiqua" w:eastAsia="Book Antiqua" w:hAnsi="Book Antiqua" w:cs="Book Antiqua"/>
          <w:b/>
          <w:bCs/>
        </w:rPr>
        <w:t>Tan CS</w:t>
      </w:r>
      <w:r w:rsidRPr="00366EE6">
        <w:rPr>
          <w:rFonts w:ascii="Book Antiqua" w:eastAsia="Book Antiqua" w:hAnsi="Book Antiqua" w:cs="Book Antiqua"/>
        </w:rPr>
        <w:t xml:space="preserve">, Loh HL, Foo MW, Choong LH, Wong KS, Kee TY. Epstein-Barr virus-associated smooth muscle tumors after kidney transplantation: treatment and outcomes in a single center. </w:t>
      </w:r>
      <w:r w:rsidRPr="00366EE6">
        <w:rPr>
          <w:rFonts w:ascii="Book Antiqua" w:eastAsia="Book Antiqua" w:hAnsi="Book Antiqua" w:cs="Book Antiqua"/>
          <w:i/>
          <w:iCs/>
        </w:rPr>
        <w:t>Clin Transplant</w:t>
      </w:r>
      <w:r w:rsidRPr="00366EE6">
        <w:rPr>
          <w:rFonts w:ascii="Book Antiqua" w:eastAsia="Book Antiqua" w:hAnsi="Book Antiqua" w:cs="Book Antiqua"/>
        </w:rPr>
        <w:t xml:space="preserve"> 2013; </w:t>
      </w:r>
      <w:r w:rsidRPr="00366EE6">
        <w:rPr>
          <w:rFonts w:ascii="Book Antiqua" w:eastAsia="Book Antiqua" w:hAnsi="Book Antiqua" w:cs="Book Antiqua"/>
          <w:b/>
          <w:bCs/>
        </w:rPr>
        <w:t>27</w:t>
      </w:r>
      <w:r w:rsidRPr="00366EE6">
        <w:rPr>
          <w:rFonts w:ascii="Book Antiqua" w:eastAsia="Book Antiqua" w:hAnsi="Book Antiqua" w:cs="Book Antiqua"/>
        </w:rPr>
        <w:t>: E462-E468 [PMID: 23682851 DOI: 10.1111/ctr.12139]</w:t>
      </w:r>
    </w:p>
    <w:p w14:paraId="4904C7EA"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42 </w:t>
      </w:r>
      <w:proofErr w:type="spellStart"/>
      <w:r w:rsidRPr="00366EE6">
        <w:rPr>
          <w:rFonts w:ascii="Book Antiqua" w:eastAsia="Book Antiqua" w:hAnsi="Book Antiqua" w:cs="Book Antiqua"/>
          <w:b/>
          <w:bCs/>
        </w:rPr>
        <w:t>Nanmoku</w:t>
      </w:r>
      <w:proofErr w:type="spellEnd"/>
      <w:r w:rsidRPr="00366EE6">
        <w:rPr>
          <w:rFonts w:ascii="Book Antiqua" w:eastAsia="Book Antiqua" w:hAnsi="Book Antiqua" w:cs="Book Antiqua"/>
          <w:b/>
          <w:bCs/>
        </w:rPr>
        <w:t xml:space="preserve"> K</w:t>
      </w:r>
      <w:r w:rsidRPr="00366EE6">
        <w:rPr>
          <w:rFonts w:ascii="Book Antiqua" w:eastAsia="Book Antiqua" w:hAnsi="Book Antiqua" w:cs="Book Antiqua"/>
        </w:rPr>
        <w:t xml:space="preserve">, Yamamoto T, Tsujita M, </w:t>
      </w:r>
      <w:proofErr w:type="spellStart"/>
      <w:r w:rsidRPr="00366EE6">
        <w:rPr>
          <w:rFonts w:ascii="Book Antiqua" w:eastAsia="Book Antiqua" w:hAnsi="Book Antiqua" w:cs="Book Antiqua"/>
        </w:rPr>
        <w:t>Hiramitsu</w:t>
      </w:r>
      <w:proofErr w:type="spellEnd"/>
      <w:r w:rsidRPr="00366EE6">
        <w:rPr>
          <w:rFonts w:ascii="Book Antiqua" w:eastAsia="Book Antiqua" w:hAnsi="Book Antiqua" w:cs="Book Antiqua"/>
        </w:rPr>
        <w:t xml:space="preserve"> T, Goto N, Katayama A, Narumi S, </w:t>
      </w:r>
      <w:proofErr w:type="spellStart"/>
      <w:r w:rsidRPr="00366EE6">
        <w:rPr>
          <w:rFonts w:ascii="Book Antiqua" w:eastAsia="Book Antiqua" w:hAnsi="Book Antiqua" w:cs="Book Antiqua"/>
        </w:rPr>
        <w:t>Watarai</w:t>
      </w:r>
      <w:proofErr w:type="spellEnd"/>
      <w:r w:rsidRPr="00366EE6">
        <w:rPr>
          <w:rFonts w:ascii="Book Antiqua" w:eastAsia="Book Antiqua" w:hAnsi="Book Antiqua" w:cs="Book Antiqua"/>
        </w:rPr>
        <w:t xml:space="preserve"> Y, Kobayashi T, Uchida K. Virus-associated hemophagocytic syndrome in renal transplant recipients: report of 2 cases from a single center. </w:t>
      </w:r>
      <w:r w:rsidRPr="00366EE6">
        <w:rPr>
          <w:rFonts w:ascii="Book Antiqua" w:eastAsia="Book Antiqua" w:hAnsi="Book Antiqua" w:cs="Book Antiqua"/>
          <w:i/>
          <w:iCs/>
        </w:rPr>
        <w:t xml:space="preserve">Case Rep </w:t>
      </w:r>
      <w:proofErr w:type="spellStart"/>
      <w:r w:rsidRPr="00366EE6">
        <w:rPr>
          <w:rFonts w:ascii="Book Antiqua" w:eastAsia="Book Antiqua" w:hAnsi="Book Antiqua" w:cs="Book Antiqua"/>
          <w:i/>
          <w:iCs/>
        </w:rPr>
        <w:t>Hematol</w:t>
      </w:r>
      <w:proofErr w:type="spellEnd"/>
      <w:r w:rsidRPr="00366EE6">
        <w:rPr>
          <w:rFonts w:ascii="Book Antiqua" w:eastAsia="Book Antiqua" w:hAnsi="Book Antiqua" w:cs="Book Antiqua"/>
        </w:rPr>
        <w:t xml:space="preserve"> 2015; </w:t>
      </w:r>
      <w:r w:rsidRPr="00366EE6">
        <w:rPr>
          <w:rFonts w:ascii="Book Antiqua" w:eastAsia="Book Antiqua" w:hAnsi="Book Antiqua" w:cs="Book Antiqua"/>
          <w:b/>
          <w:bCs/>
        </w:rPr>
        <w:t>2015</w:t>
      </w:r>
      <w:r w:rsidRPr="00366EE6">
        <w:rPr>
          <w:rFonts w:ascii="Book Antiqua" w:eastAsia="Book Antiqua" w:hAnsi="Book Antiqua" w:cs="Book Antiqua"/>
        </w:rPr>
        <w:t>: 876301 [PMID: 25838952 DOI: 10.1155/2015/876301]</w:t>
      </w:r>
    </w:p>
    <w:p w14:paraId="5776426F" w14:textId="2D249411"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43 </w:t>
      </w:r>
      <w:r w:rsidRPr="00366EE6">
        <w:rPr>
          <w:rFonts w:ascii="Book Antiqua" w:eastAsia="Book Antiqua" w:hAnsi="Book Antiqua" w:cs="Book Antiqua"/>
          <w:b/>
          <w:bCs/>
        </w:rPr>
        <w:t>Hamilton AJ</w:t>
      </w:r>
      <w:r w:rsidRPr="00366EE6">
        <w:rPr>
          <w:rFonts w:ascii="Book Antiqua" w:eastAsia="Book Antiqua" w:hAnsi="Book Antiqua" w:cs="Book Antiqua"/>
        </w:rPr>
        <w:t>, Webb LH, Williams JK, D</w:t>
      </w:r>
      <w:r w:rsidR="00A513FF" w:rsidRPr="00A513FF">
        <w:rPr>
          <w:rFonts w:ascii="Book Antiqua" w:eastAsia="Book Antiqua" w:hAnsi="Book Antiqua" w:cs="Book Antiqua"/>
        </w:rPr>
        <w:t>'</w:t>
      </w:r>
      <w:r w:rsidRPr="00366EE6">
        <w:rPr>
          <w:rFonts w:ascii="Book Antiqua" w:eastAsia="Book Antiqua" w:hAnsi="Book Antiqua" w:cs="Book Antiqua"/>
        </w:rPr>
        <w:t xml:space="preserve">Souza RJ, Ngu LS, Moore J. Autoimmune </w:t>
      </w:r>
      <w:proofErr w:type="spellStart"/>
      <w:r w:rsidRPr="00366EE6">
        <w:rPr>
          <w:rFonts w:ascii="Book Antiqua" w:eastAsia="Book Antiqua" w:hAnsi="Book Antiqua" w:cs="Book Antiqua"/>
        </w:rPr>
        <w:t>haemolytic</w:t>
      </w:r>
      <w:proofErr w:type="spellEnd"/>
      <w:r w:rsidRPr="00366EE6">
        <w:rPr>
          <w:rFonts w:ascii="Book Antiqua" w:eastAsia="Book Antiqua" w:hAnsi="Book Antiqua" w:cs="Book Antiqua"/>
        </w:rPr>
        <w:t xml:space="preserve"> </w:t>
      </w:r>
      <w:proofErr w:type="spellStart"/>
      <w:r w:rsidRPr="00366EE6">
        <w:rPr>
          <w:rFonts w:ascii="Book Antiqua" w:eastAsia="Book Antiqua" w:hAnsi="Book Antiqua" w:cs="Book Antiqua"/>
        </w:rPr>
        <w:t>anaemia</w:t>
      </w:r>
      <w:proofErr w:type="spellEnd"/>
      <w:r w:rsidRPr="00366EE6">
        <w:rPr>
          <w:rFonts w:ascii="Book Antiqua" w:eastAsia="Book Antiqua" w:hAnsi="Book Antiqua" w:cs="Book Antiqua"/>
        </w:rPr>
        <w:t xml:space="preserve"> associated with Epstein Barr virus infection as a severe late complication after kidney transplantation and successful treatment with rituximab: case report. </w:t>
      </w:r>
      <w:r w:rsidRPr="00366EE6">
        <w:rPr>
          <w:rFonts w:ascii="Book Antiqua" w:eastAsia="Book Antiqua" w:hAnsi="Book Antiqua" w:cs="Book Antiqua"/>
          <w:i/>
          <w:iCs/>
        </w:rPr>
        <w:t>BMC Nephrol</w:t>
      </w:r>
      <w:r w:rsidRPr="00366EE6">
        <w:rPr>
          <w:rFonts w:ascii="Book Antiqua" w:eastAsia="Book Antiqua" w:hAnsi="Book Antiqua" w:cs="Book Antiqua"/>
        </w:rPr>
        <w:t xml:space="preserve"> 2015; </w:t>
      </w:r>
      <w:r w:rsidRPr="00366EE6">
        <w:rPr>
          <w:rFonts w:ascii="Book Antiqua" w:eastAsia="Book Antiqua" w:hAnsi="Book Antiqua" w:cs="Book Antiqua"/>
          <w:b/>
          <w:bCs/>
        </w:rPr>
        <w:t>16</w:t>
      </w:r>
      <w:r w:rsidRPr="00366EE6">
        <w:rPr>
          <w:rFonts w:ascii="Book Antiqua" w:eastAsia="Book Antiqua" w:hAnsi="Book Antiqua" w:cs="Book Antiqua"/>
        </w:rPr>
        <w:t>: 108 [PMID: 26187383 DOI: 10.1186/s12882-015-0096-3]</w:t>
      </w:r>
    </w:p>
    <w:p w14:paraId="6EDF81C6"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44 </w:t>
      </w:r>
      <w:proofErr w:type="spellStart"/>
      <w:r w:rsidRPr="00366EE6">
        <w:rPr>
          <w:rFonts w:ascii="Book Antiqua" w:eastAsia="Book Antiqua" w:hAnsi="Book Antiqua" w:cs="Book Antiqua"/>
          <w:b/>
          <w:bCs/>
        </w:rPr>
        <w:t>Morscio</w:t>
      </w:r>
      <w:proofErr w:type="spellEnd"/>
      <w:r w:rsidRPr="00366EE6">
        <w:rPr>
          <w:rFonts w:ascii="Book Antiqua" w:eastAsia="Book Antiqua" w:hAnsi="Book Antiqua" w:cs="Book Antiqua"/>
          <w:b/>
          <w:bCs/>
        </w:rPr>
        <w:t xml:space="preserve"> J</w:t>
      </w:r>
      <w:r w:rsidRPr="00366EE6">
        <w:rPr>
          <w:rFonts w:ascii="Book Antiqua" w:eastAsia="Book Antiqua" w:hAnsi="Book Antiqua" w:cs="Book Antiqua"/>
        </w:rPr>
        <w:t xml:space="preserve">, Dierickx D, </w:t>
      </w:r>
      <w:proofErr w:type="spellStart"/>
      <w:r w:rsidRPr="00366EE6">
        <w:rPr>
          <w:rFonts w:ascii="Book Antiqua" w:eastAsia="Book Antiqua" w:hAnsi="Book Antiqua" w:cs="Book Antiqua"/>
        </w:rPr>
        <w:t>Tousseyn</w:t>
      </w:r>
      <w:proofErr w:type="spellEnd"/>
      <w:r w:rsidRPr="00366EE6">
        <w:rPr>
          <w:rFonts w:ascii="Book Antiqua" w:eastAsia="Book Antiqua" w:hAnsi="Book Antiqua" w:cs="Book Antiqua"/>
        </w:rPr>
        <w:t xml:space="preserve"> T. Molecular pathogenesis of B-cell posttransplant lymphoproliferative disorder: what do we know so far? </w:t>
      </w:r>
      <w:r w:rsidRPr="00366EE6">
        <w:rPr>
          <w:rFonts w:ascii="Book Antiqua" w:eastAsia="Book Antiqua" w:hAnsi="Book Antiqua" w:cs="Book Antiqua"/>
          <w:i/>
          <w:iCs/>
        </w:rPr>
        <w:t>Clin Dev Immunol</w:t>
      </w:r>
      <w:r w:rsidRPr="00366EE6">
        <w:rPr>
          <w:rFonts w:ascii="Book Antiqua" w:eastAsia="Book Antiqua" w:hAnsi="Book Antiqua" w:cs="Book Antiqua"/>
        </w:rPr>
        <w:t xml:space="preserve"> 2013; </w:t>
      </w:r>
      <w:r w:rsidRPr="00366EE6">
        <w:rPr>
          <w:rFonts w:ascii="Book Antiqua" w:eastAsia="Book Antiqua" w:hAnsi="Book Antiqua" w:cs="Book Antiqua"/>
          <w:b/>
          <w:bCs/>
        </w:rPr>
        <w:t>2013</w:t>
      </w:r>
      <w:r w:rsidRPr="00366EE6">
        <w:rPr>
          <w:rFonts w:ascii="Book Antiqua" w:eastAsia="Book Antiqua" w:hAnsi="Book Antiqua" w:cs="Book Antiqua"/>
        </w:rPr>
        <w:t>: 150835 [PMID: 23690819 DOI: 10.1155/2013/150835]</w:t>
      </w:r>
    </w:p>
    <w:p w14:paraId="0F8286E3"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45 </w:t>
      </w:r>
      <w:proofErr w:type="spellStart"/>
      <w:r w:rsidRPr="00366EE6">
        <w:rPr>
          <w:rFonts w:ascii="Book Antiqua" w:eastAsia="Book Antiqua" w:hAnsi="Book Antiqua" w:cs="Book Antiqua"/>
          <w:b/>
          <w:bCs/>
        </w:rPr>
        <w:t>Opelz</w:t>
      </w:r>
      <w:proofErr w:type="spellEnd"/>
      <w:r w:rsidRPr="00366EE6">
        <w:rPr>
          <w:rFonts w:ascii="Book Antiqua" w:eastAsia="Book Antiqua" w:hAnsi="Book Antiqua" w:cs="Book Antiqua"/>
          <w:b/>
          <w:bCs/>
        </w:rPr>
        <w:t xml:space="preserve"> G</w:t>
      </w:r>
      <w:r w:rsidRPr="00366EE6">
        <w:rPr>
          <w:rFonts w:ascii="Book Antiqua" w:eastAsia="Book Antiqua" w:hAnsi="Book Antiqua" w:cs="Book Antiqua"/>
        </w:rPr>
        <w:t xml:space="preserve">, </w:t>
      </w:r>
      <w:proofErr w:type="spellStart"/>
      <w:r w:rsidRPr="00366EE6">
        <w:rPr>
          <w:rFonts w:ascii="Book Antiqua" w:eastAsia="Book Antiqua" w:hAnsi="Book Antiqua" w:cs="Book Antiqua"/>
        </w:rPr>
        <w:t>Döhler</w:t>
      </w:r>
      <w:proofErr w:type="spellEnd"/>
      <w:r w:rsidRPr="00366EE6">
        <w:rPr>
          <w:rFonts w:ascii="Book Antiqua" w:eastAsia="Book Antiqua" w:hAnsi="Book Antiqua" w:cs="Book Antiqua"/>
        </w:rPr>
        <w:t xml:space="preserve"> B. Lymphomas after solid organ transplantation: a collaborative transplant study report. </w:t>
      </w:r>
      <w:r w:rsidRPr="00366EE6">
        <w:rPr>
          <w:rFonts w:ascii="Book Antiqua" w:eastAsia="Book Antiqua" w:hAnsi="Book Antiqua" w:cs="Book Antiqua"/>
          <w:i/>
          <w:iCs/>
        </w:rPr>
        <w:t>Am J Transplant</w:t>
      </w:r>
      <w:r w:rsidRPr="00366EE6">
        <w:rPr>
          <w:rFonts w:ascii="Book Antiqua" w:eastAsia="Book Antiqua" w:hAnsi="Book Antiqua" w:cs="Book Antiqua"/>
        </w:rPr>
        <w:t xml:space="preserve"> 2004; </w:t>
      </w:r>
      <w:r w:rsidRPr="00366EE6">
        <w:rPr>
          <w:rFonts w:ascii="Book Antiqua" w:eastAsia="Book Antiqua" w:hAnsi="Book Antiqua" w:cs="Book Antiqua"/>
          <w:b/>
          <w:bCs/>
        </w:rPr>
        <w:t>4</w:t>
      </w:r>
      <w:r w:rsidRPr="00366EE6">
        <w:rPr>
          <w:rFonts w:ascii="Book Antiqua" w:eastAsia="Book Antiqua" w:hAnsi="Book Antiqua" w:cs="Book Antiqua"/>
        </w:rPr>
        <w:t>: 222-230 [PMID: 14974943 DOI: 10.1046/j.1600-6143.</w:t>
      </w:r>
      <w:proofErr w:type="gramStart"/>
      <w:r w:rsidRPr="00366EE6">
        <w:rPr>
          <w:rFonts w:ascii="Book Antiqua" w:eastAsia="Book Antiqua" w:hAnsi="Book Antiqua" w:cs="Book Antiqua"/>
        </w:rPr>
        <w:t>2003.00325.x</w:t>
      </w:r>
      <w:proofErr w:type="gramEnd"/>
      <w:r w:rsidRPr="00366EE6">
        <w:rPr>
          <w:rFonts w:ascii="Book Antiqua" w:eastAsia="Book Antiqua" w:hAnsi="Book Antiqua" w:cs="Book Antiqua"/>
        </w:rPr>
        <w:t>]</w:t>
      </w:r>
    </w:p>
    <w:p w14:paraId="1D7D72FB"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46 </w:t>
      </w:r>
      <w:r w:rsidRPr="00366EE6">
        <w:rPr>
          <w:rFonts w:ascii="Book Antiqua" w:eastAsia="Book Antiqua" w:hAnsi="Book Antiqua" w:cs="Book Antiqua"/>
          <w:b/>
          <w:bCs/>
        </w:rPr>
        <w:t>Swerdlow SH</w:t>
      </w:r>
      <w:r w:rsidRPr="00366EE6">
        <w:rPr>
          <w:rFonts w:ascii="Book Antiqua" w:eastAsia="Book Antiqua" w:hAnsi="Book Antiqua" w:cs="Book Antiqua"/>
        </w:rPr>
        <w:t xml:space="preserve">, Campo E, </w:t>
      </w:r>
      <w:proofErr w:type="spellStart"/>
      <w:r w:rsidRPr="00366EE6">
        <w:rPr>
          <w:rFonts w:ascii="Book Antiqua" w:eastAsia="Book Antiqua" w:hAnsi="Book Antiqua" w:cs="Book Antiqua"/>
        </w:rPr>
        <w:t>Pileri</w:t>
      </w:r>
      <w:proofErr w:type="spellEnd"/>
      <w:r w:rsidRPr="00366EE6">
        <w:rPr>
          <w:rFonts w:ascii="Book Antiqua" w:eastAsia="Book Antiqua" w:hAnsi="Book Antiqua" w:cs="Book Antiqua"/>
        </w:rPr>
        <w:t xml:space="preserve"> SA, Harris NL, Stein H, Siebert R, Advani R, </w:t>
      </w:r>
      <w:proofErr w:type="spellStart"/>
      <w:r w:rsidRPr="00366EE6">
        <w:rPr>
          <w:rFonts w:ascii="Book Antiqua" w:eastAsia="Book Antiqua" w:hAnsi="Book Antiqua" w:cs="Book Antiqua"/>
        </w:rPr>
        <w:t>Ghielmini</w:t>
      </w:r>
      <w:proofErr w:type="spellEnd"/>
      <w:r w:rsidRPr="00366EE6">
        <w:rPr>
          <w:rFonts w:ascii="Book Antiqua" w:eastAsia="Book Antiqua" w:hAnsi="Book Antiqua" w:cs="Book Antiqua"/>
        </w:rPr>
        <w:t xml:space="preserve"> M, Salles GA, </w:t>
      </w:r>
      <w:proofErr w:type="spellStart"/>
      <w:r w:rsidRPr="00366EE6">
        <w:rPr>
          <w:rFonts w:ascii="Book Antiqua" w:eastAsia="Book Antiqua" w:hAnsi="Book Antiqua" w:cs="Book Antiqua"/>
        </w:rPr>
        <w:t>Zelenetz</w:t>
      </w:r>
      <w:proofErr w:type="spellEnd"/>
      <w:r w:rsidRPr="00366EE6">
        <w:rPr>
          <w:rFonts w:ascii="Book Antiqua" w:eastAsia="Book Antiqua" w:hAnsi="Book Antiqua" w:cs="Book Antiqua"/>
        </w:rPr>
        <w:t xml:space="preserve"> AD, Jaffe ES. The 2016 revision of the World Health Organization classification of lymphoid neoplasms. </w:t>
      </w:r>
      <w:r w:rsidRPr="00366EE6">
        <w:rPr>
          <w:rFonts w:ascii="Book Antiqua" w:eastAsia="Book Antiqua" w:hAnsi="Book Antiqua" w:cs="Book Antiqua"/>
          <w:i/>
          <w:iCs/>
        </w:rPr>
        <w:t>Blood</w:t>
      </w:r>
      <w:r w:rsidRPr="00366EE6">
        <w:rPr>
          <w:rFonts w:ascii="Book Antiqua" w:eastAsia="Book Antiqua" w:hAnsi="Book Antiqua" w:cs="Book Antiqua"/>
        </w:rPr>
        <w:t xml:space="preserve"> 2016; </w:t>
      </w:r>
      <w:r w:rsidRPr="00366EE6">
        <w:rPr>
          <w:rFonts w:ascii="Book Antiqua" w:eastAsia="Book Antiqua" w:hAnsi="Book Antiqua" w:cs="Book Antiqua"/>
          <w:b/>
          <w:bCs/>
        </w:rPr>
        <w:t>127</w:t>
      </w:r>
      <w:r w:rsidRPr="00366EE6">
        <w:rPr>
          <w:rFonts w:ascii="Book Antiqua" w:eastAsia="Book Antiqua" w:hAnsi="Book Antiqua" w:cs="Book Antiqua"/>
        </w:rPr>
        <w:t>: 2375-2390 [PMID: 26980727 DOI: 10.1182/blood-2016-01-643569]</w:t>
      </w:r>
    </w:p>
    <w:p w14:paraId="70B0C9B8"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47 </w:t>
      </w:r>
      <w:r w:rsidRPr="00366EE6">
        <w:rPr>
          <w:rFonts w:ascii="Book Antiqua" w:eastAsia="Book Antiqua" w:hAnsi="Book Antiqua" w:cs="Book Antiqua"/>
          <w:b/>
          <w:bCs/>
        </w:rPr>
        <w:t>Ghobrial IM</w:t>
      </w:r>
      <w:r w:rsidRPr="00366EE6">
        <w:rPr>
          <w:rFonts w:ascii="Book Antiqua" w:eastAsia="Book Antiqua" w:hAnsi="Book Antiqua" w:cs="Book Antiqua"/>
        </w:rPr>
        <w:t xml:space="preserve">, Habermann TM, Macon WR, Ristow KM, Larson TS, Walker RC, Ansell SM, Gores GJ, Stegall MD, McGregor CG. Differences between early and late posttransplant lymphoproliferative disorders in solid organ transplant patients: are they two different diseases? </w:t>
      </w:r>
      <w:r w:rsidRPr="00366EE6">
        <w:rPr>
          <w:rFonts w:ascii="Book Antiqua" w:eastAsia="Book Antiqua" w:hAnsi="Book Antiqua" w:cs="Book Antiqua"/>
          <w:i/>
          <w:iCs/>
        </w:rPr>
        <w:t>Transplantation</w:t>
      </w:r>
      <w:r w:rsidRPr="00366EE6">
        <w:rPr>
          <w:rFonts w:ascii="Book Antiqua" w:eastAsia="Book Antiqua" w:hAnsi="Book Antiqua" w:cs="Book Antiqua"/>
        </w:rPr>
        <w:t xml:space="preserve"> 2005; </w:t>
      </w:r>
      <w:r w:rsidRPr="00366EE6">
        <w:rPr>
          <w:rFonts w:ascii="Book Antiqua" w:eastAsia="Book Antiqua" w:hAnsi="Book Antiqua" w:cs="Book Antiqua"/>
          <w:b/>
          <w:bCs/>
        </w:rPr>
        <w:t>79</w:t>
      </w:r>
      <w:r w:rsidRPr="00366EE6">
        <w:rPr>
          <w:rFonts w:ascii="Book Antiqua" w:eastAsia="Book Antiqua" w:hAnsi="Book Antiqua" w:cs="Book Antiqua"/>
        </w:rPr>
        <w:t>: 244-247 [PMID: 15665775 DOI: 10.1097/</w:t>
      </w:r>
      <w:proofErr w:type="gramStart"/>
      <w:r w:rsidRPr="00366EE6">
        <w:rPr>
          <w:rFonts w:ascii="Book Antiqua" w:eastAsia="Book Antiqua" w:hAnsi="Book Antiqua" w:cs="Book Antiqua"/>
        </w:rPr>
        <w:t>01.tp.</w:t>
      </w:r>
      <w:proofErr w:type="gramEnd"/>
      <w:r w:rsidRPr="00366EE6">
        <w:rPr>
          <w:rFonts w:ascii="Book Antiqua" w:eastAsia="Book Antiqua" w:hAnsi="Book Antiqua" w:cs="Book Antiqua"/>
        </w:rPr>
        <w:t>0000144335.39913.5c]</w:t>
      </w:r>
    </w:p>
    <w:p w14:paraId="49377D12"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48 </w:t>
      </w:r>
      <w:r w:rsidRPr="00366EE6">
        <w:rPr>
          <w:rFonts w:ascii="Book Antiqua" w:eastAsia="Book Antiqua" w:hAnsi="Book Antiqua" w:cs="Book Antiqua"/>
          <w:b/>
          <w:bCs/>
        </w:rPr>
        <w:t>Rubinstein J</w:t>
      </w:r>
      <w:r w:rsidRPr="00366EE6">
        <w:rPr>
          <w:rFonts w:ascii="Book Antiqua" w:eastAsia="Book Antiqua" w:hAnsi="Book Antiqua" w:cs="Book Antiqua"/>
        </w:rPr>
        <w:t xml:space="preserve">, Toner K, Gross T, </w:t>
      </w:r>
      <w:proofErr w:type="spellStart"/>
      <w:r w:rsidRPr="00366EE6">
        <w:rPr>
          <w:rFonts w:ascii="Book Antiqua" w:eastAsia="Book Antiqua" w:hAnsi="Book Antiqua" w:cs="Book Antiqua"/>
        </w:rPr>
        <w:t>Wistinghausen</w:t>
      </w:r>
      <w:proofErr w:type="spellEnd"/>
      <w:r w:rsidRPr="00366EE6">
        <w:rPr>
          <w:rFonts w:ascii="Book Antiqua" w:eastAsia="Book Antiqua" w:hAnsi="Book Antiqua" w:cs="Book Antiqua"/>
        </w:rPr>
        <w:t xml:space="preserve"> B. Diagnosis and management of post-transplant lymphoproliferative disease following solid organ transplantation in children, </w:t>
      </w:r>
      <w:r w:rsidRPr="00366EE6">
        <w:rPr>
          <w:rFonts w:ascii="Book Antiqua" w:eastAsia="Book Antiqua" w:hAnsi="Book Antiqua" w:cs="Book Antiqua"/>
        </w:rPr>
        <w:lastRenderedPageBreak/>
        <w:t xml:space="preserve">adolescents, and young adults. </w:t>
      </w:r>
      <w:r w:rsidRPr="00366EE6">
        <w:rPr>
          <w:rFonts w:ascii="Book Antiqua" w:eastAsia="Book Antiqua" w:hAnsi="Book Antiqua" w:cs="Book Antiqua"/>
          <w:i/>
          <w:iCs/>
        </w:rPr>
        <w:t xml:space="preserve">Best </w:t>
      </w:r>
      <w:proofErr w:type="spellStart"/>
      <w:r w:rsidRPr="00366EE6">
        <w:rPr>
          <w:rFonts w:ascii="Book Antiqua" w:eastAsia="Book Antiqua" w:hAnsi="Book Antiqua" w:cs="Book Antiqua"/>
          <w:i/>
          <w:iCs/>
        </w:rPr>
        <w:t>Pract</w:t>
      </w:r>
      <w:proofErr w:type="spellEnd"/>
      <w:r w:rsidRPr="00366EE6">
        <w:rPr>
          <w:rFonts w:ascii="Book Antiqua" w:eastAsia="Book Antiqua" w:hAnsi="Book Antiqua" w:cs="Book Antiqua"/>
          <w:i/>
          <w:iCs/>
        </w:rPr>
        <w:t xml:space="preserve"> Res Clin </w:t>
      </w:r>
      <w:proofErr w:type="spellStart"/>
      <w:r w:rsidRPr="00366EE6">
        <w:rPr>
          <w:rFonts w:ascii="Book Antiqua" w:eastAsia="Book Antiqua" w:hAnsi="Book Antiqua" w:cs="Book Antiqua"/>
          <w:i/>
          <w:iCs/>
        </w:rPr>
        <w:t>Haematol</w:t>
      </w:r>
      <w:proofErr w:type="spellEnd"/>
      <w:r w:rsidRPr="00366EE6">
        <w:rPr>
          <w:rFonts w:ascii="Book Antiqua" w:eastAsia="Book Antiqua" w:hAnsi="Book Antiqua" w:cs="Book Antiqua"/>
        </w:rPr>
        <w:t xml:space="preserve"> 2023; </w:t>
      </w:r>
      <w:r w:rsidRPr="00366EE6">
        <w:rPr>
          <w:rFonts w:ascii="Book Antiqua" w:eastAsia="Book Antiqua" w:hAnsi="Book Antiqua" w:cs="Book Antiqua"/>
          <w:b/>
          <w:bCs/>
        </w:rPr>
        <w:t>36</w:t>
      </w:r>
      <w:r w:rsidRPr="00366EE6">
        <w:rPr>
          <w:rFonts w:ascii="Book Antiqua" w:eastAsia="Book Antiqua" w:hAnsi="Book Antiqua" w:cs="Book Antiqua"/>
        </w:rPr>
        <w:t>: 101446 [PMID: 36907642 DOI: 10.1016/j.beha.2023.101446]</w:t>
      </w:r>
    </w:p>
    <w:p w14:paraId="70C604A9"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49 </w:t>
      </w:r>
      <w:r w:rsidRPr="00366EE6">
        <w:rPr>
          <w:rFonts w:ascii="Book Antiqua" w:eastAsia="Book Antiqua" w:hAnsi="Book Antiqua" w:cs="Book Antiqua"/>
          <w:b/>
          <w:bCs/>
        </w:rPr>
        <w:t>Jagadeesh D</w:t>
      </w:r>
      <w:r w:rsidRPr="00366EE6">
        <w:rPr>
          <w:rFonts w:ascii="Book Antiqua" w:eastAsia="Book Antiqua" w:hAnsi="Book Antiqua" w:cs="Book Antiqua"/>
        </w:rPr>
        <w:t xml:space="preserve">, Woda BA, Draper J, Evens AM. Post transplant lymphoproliferative disorders: risk, classification, and therapeutic recommendations. </w:t>
      </w:r>
      <w:proofErr w:type="spellStart"/>
      <w:r w:rsidRPr="00366EE6">
        <w:rPr>
          <w:rFonts w:ascii="Book Antiqua" w:eastAsia="Book Antiqua" w:hAnsi="Book Antiqua" w:cs="Book Antiqua"/>
          <w:i/>
          <w:iCs/>
        </w:rPr>
        <w:t>Curr</w:t>
      </w:r>
      <w:proofErr w:type="spellEnd"/>
      <w:r w:rsidRPr="00366EE6">
        <w:rPr>
          <w:rFonts w:ascii="Book Antiqua" w:eastAsia="Book Antiqua" w:hAnsi="Book Antiqua" w:cs="Book Antiqua"/>
          <w:i/>
          <w:iCs/>
        </w:rPr>
        <w:t xml:space="preserve"> Treat Options Oncol</w:t>
      </w:r>
      <w:r w:rsidRPr="00366EE6">
        <w:rPr>
          <w:rFonts w:ascii="Book Antiqua" w:eastAsia="Book Antiqua" w:hAnsi="Book Antiqua" w:cs="Book Antiqua"/>
        </w:rPr>
        <w:t xml:space="preserve"> 2012; </w:t>
      </w:r>
      <w:r w:rsidRPr="00366EE6">
        <w:rPr>
          <w:rFonts w:ascii="Book Antiqua" w:eastAsia="Book Antiqua" w:hAnsi="Book Antiqua" w:cs="Book Antiqua"/>
          <w:b/>
          <w:bCs/>
        </w:rPr>
        <w:t>13</w:t>
      </w:r>
      <w:r w:rsidRPr="00366EE6">
        <w:rPr>
          <w:rFonts w:ascii="Book Antiqua" w:eastAsia="Book Antiqua" w:hAnsi="Book Antiqua" w:cs="Book Antiqua"/>
        </w:rPr>
        <w:t>: 122-136 [PMID: 22241590 DOI: 10.1007/s11864-011-0177-x]</w:t>
      </w:r>
    </w:p>
    <w:p w14:paraId="77ADC186"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50 </w:t>
      </w:r>
      <w:r w:rsidRPr="00366EE6">
        <w:rPr>
          <w:rFonts w:ascii="Book Antiqua" w:eastAsia="Book Antiqua" w:hAnsi="Book Antiqua" w:cs="Book Antiqua"/>
          <w:b/>
          <w:bCs/>
        </w:rPr>
        <w:t>Abbas F</w:t>
      </w:r>
      <w:r w:rsidRPr="00366EE6">
        <w:rPr>
          <w:rFonts w:ascii="Book Antiqua" w:eastAsia="Book Antiqua" w:hAnsi="Book Antiqua" w:cs="Book Antiqua"/>
        </w:rPr>
        <w:t xml:space="preserve">, El Kossi M, Shaheen IS, Sharma A, Halawa A. Post-transplantation lymphoproliferative disorders: Current concepts and future therapeutic approaches. </w:t>
      </w:r>
      <w:r w:rsidRPr="00366EE6">
        <w:rPr>
          <w:rFonts w:ascii="Book Antiqua" w:eastAsia="Book Antiqua" w:hAnsi="Book Antiqua" w:cs="Book Antiqua"/>
          <w:i/>
          <w:iCs/>
        </w:rPr>
        <w:t>World J Transplant</w:t>
      </w:r>
      <w:r w:rsidRPr="00366EE6">
        <w:rPr>
          <w:rFonts w:ascii="Book Antiqua" w:eastAsia="Book Antiqua" w:hAnsi="Book Antiqua" w:cs="Book Antiqua"/>
        </w:rPr>
        <w:t xml:space="preserve"> 2020; </w:t>
      </w:r>
      <w:r w:rsidRPr="00366EE6">
        <w:rPr>
          <w:rFonts w:ascii="Book Antiqua" w:eastAsia="Book Antiqua" w:hAnsi="Book Antiqua" w:cs="Book Antiqua"/>
          <w:b/>
          <w:bCs/>
        </w:rPr>
        <w:t>10</w:t>
      </w:r>
      <w:r w:rsidRPr="00366EE6">
        <w:rPr>
          <w:rFonts w:ascii="Book Antiqua" w:eastAsia="Book Antiqua" w:hAnsi="Book Antiqua" w:cs="Book Antiqua"/>
        </w:rPr>
        <w:t>: 29-46 [PMID: 32226769 DOI: 10.5500/</w:t>
      </w:r>
      <w:proofErr w:type="gramStart"/>
      <w:r w:rsidRPr="00366EE6">
        <w:rPr>
          <w:rFonts w:ascii="Book Antiqua" w:eastAsia="Book Antiqua" w:hAnsi="Book Antiqua" w:cs="Book Antiqua"/>
        </w:rPr>
        <w:t>wjt.v10.i</w:t>
      </w:r>
      <w:proofErr w:type="gramEnd"/>
      <w:r w:rsidRPr="00366EE6">
        <w:rPr>
          <w:rFonts w:ascii="Book Antiqua" w:eastAsia="Book Antiqua" w:hAnsi="Book Antiqua" w:cs="Book Antiqua"/>
        </w:rPr>
        <w:t>2.29]</w:t>
      </w:r>
    </w:p>
    <w:p w14:paraId="5FE634BA"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51 </w:t>
      </w:r>
      <w:proofErr w:type="spellStart"/>
      <w:r w:rsidRPr="00366EE6">
        <w:rPr>
          <w:rFonts w:ascii="Book Antiqua" w:eastAsia="Book Antiqua" w:hAnsi="Book Antiqua" w:cs="Book Antiqua"/>
          <w:b/>
          <w:bCs/>
        </w:rPr>
        <w:t>Trofe</w:t>
      </w:r>
      <w:proofErr w:type="spellEnd"/>
      <w:r w:rsidRPr="00366EE6">
        <w:rPr>
          <w:rFonts w:ascii="Book Antiqua" w:eastAsia="Book Antiqua" w:hAnsi="Book Antiqua" w:cs="Book Antiqua"/>
          <w:b/>
          <w:bCs/>
        </w:rPr>
        <w:t xml:space="preserve"> J</w:t>
      </w:r>
      <w:r w:rsidRPr="00366EE6">
        <w:rPr>
          <w:rFonts w:ascii="Book Antiqua" w:eastAsia="Book Antiqua" w:hAnsi="Book Antiqua" w:cs="Book Antiqua"/>
        </w:rPr>
        <w:t xml:space="preserve">, Buell JF, Beebe TM, Hanaway MJ, First MR, Alloway RR, Gross TG, Succop P, Woodle ES. Analysis of factors that influence survival with post-transplant lymphoproliferative disorder in renal transplant recipients: the Israel Penn International Transplant Tumor Registry experience. </w:t>
      </w:r>
      <w:r w:rsidRPr="00366EE6">
        <w:rPr>
          <w:rFonts w:ascii="Book Antiqua" w:eastAsia="Book Antiqua" w:hAnsi="Book Antiqua" w:cs="Book Antiqua"/>
          <w:i/>
          <w:iCs/>
        </w:rPr>
        <w:t>Am J Transplant</w:t>
      </w:r>
      <w:r w:rsidRPr="00366EE6">
        <w:rPr>
          <w:rFonts w:ascii="Book Antiqua" w:eastAsia="Book Antiqua" w:hAnsi="Book Antiqua" w:cs="Book Antiqua"/>
        </w:rPr>
        <w:t xml:space="preserve"> 2005; </w:t>
      </w:r>
      <w:r w:rsidRPr="00366EE6">
        <w:rPr>
          <w:rFonts w:ascii="Book Antiqua" w:eastAsia="Book Antiqua" w:hAnsi="Book Antiqua" w:cs="Book Antiqua"/>
          <w:b/>
          <w:bCs/>
        </w:rPr>
        <w:t>5</w:t>
      </w:r>
      <w:r w:rsidRPr="00366EE6">
        <w:rPr>
          <w:rFonts w:ascii="Book Antiqua" w:eastAsia="Book Antiqua" w:hAnsi="Book Antiqua" w:cs="Book Antiqua"/>
        </w:rPr>
        <w:t>: 775-780 [PMID: 15760401 DOI: 10.1111/j.1600-6143.</w:t>
      </w:r>
      <w:proofErr w:type="gramStart"/>
      <w:r w:rsidRPr="00366EE6">
        <w:rPr>
          <w:rFonts w:ascii="Book Antiqua" w:eastAsia="Book Antiqua" w:hAnsi="Book Antiqua" w:cs="Book Antiqua"/>
        </w:rPr>
        <w:t>2005.00776.x</w:t>
      </w:r>
      <w:proofErr w:type="gramEnd"/>
      <w:r w:rsidRPr="00366EE6">
        <w:rPr>
          <w:rFonts w:ascii="Book Antiqua" w:eastAsia="Book Antiqua" w:hAnsi="Book Antiqua" w:cs="Book Antiqua"/>
        </w:rPr>
        <w:t>]</w:t>
      </w:r>
    </w:p>
    <w:p w14:paraId="1D81B7F0"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52 </w:t>
      </w:r>
      <w:proofErr w:type="spellStart"/>
      <w:r w:rsidRPr="00366EE6">
        <w:rPr>
          <w:rFonts w:ascii="Book Antiqua" w:eastAsia="Book Antiqua" w:hAnsi="Book Antiqua" w:cs="Book Antiqua"/>
          <w:b/>
          <w:bCs/>
        </w:rPr>
        <w:t>Caillard</w:t>
      </w:r>
      <w:proofErr w:type="spellEnd"/>
      <w:r w:rsidRPr="00366EE6">
        <w:rPr>
          <w:rFonts w:ascii="Book Antiqua" w:eastAsia="Book Antiqua" w:hAnsi="Book Antiqua" w:cs="Book Antiqua"/>
          <w:b/>
          <w:bCs/>
        </w:rPr>
        <w:t xml:space="preserve"> S</w:t>
      </w:r>
      <w:r w:rsidRPr="00366EE6">
        <w:rPr>
          <w:rFonts w:ascii="Book Antiqua" w:eastAsia="Book Antiqua" w:hAnsi="Book Antiqua" w:cs="Book Antiqua"/>
        </w:rPr>
        <w:t xml:space="preserve">, Lamy FX, </w:t>
      </w:r>
      <w:proofErr w:type="spellStart"/>
      <w:r w:rsidRPr="00366EE6">
        <w:rPr>
          <w:rFonts w:ascii="Book Antiqua" w:eastAsia="Book Antiqua" w:hAnsi="Book Antiqua" w:cs="Book Antiqua"/>
        </w:rPr>
        <w:t>Quelen</w:t>
      </w:r>
      <w:proofErr w:type="spellEnd"/>
      <w:r w:rsidRPr="00366EE6">
        <w:rPr>
          <w:rFonts w:ascii="Book Antiqua" w:eastAsia="Book Antiqua" w:hAnsi="Book Antiqua" w:cs="Book Antiqua"/>
        </w:rPr>
        <w:t xml:space="preserve"> C, </w:t>
      </w:r>
      <w:proofErr w:type="spellStart"/>
      <w:r w:rsidRPr="00366EE6">
        <w:rPr>
          <w:rFonts w:ascii="Book Antiqua" w:eastAsia="Book Antiqua" w:hAnsi="Book Antiqua" w:cs="Book Antiqua"/>
        </w:rPr>
        <w:t>Dantal</w:t>
      </w:r>
      <w:proofErr w:type="spellEnd"/>
      <w:r w:rsidRPr="00366EE6">
        <w:rPr>
          <w:rFonts w:ascii="Book Antiqua" w:eastAsia="Book Antiqua" w:hAnsi="Book Antiqua" w:cs="Book Antiqua"/>
        </w:rPr>
        <w:t xml:space="preserve"> J, Lebranchu Y, Lang P, Velten M, Moulin B; French Transplant Centers. Epidemiology of posttransplant lymphoproliferative disorders in adult kidney and kidney pancreas recipients: report of the French registry and analysis of subgroups of lymphomas. </w:t>
      </w:r>
      <w:r w:rsidRPr="00366EE6">
        <w:rPr>
          <w:rFonts w:ascii="Book Antiqua" w:eastAsia="Book Antiqua" w:hAnsi="Book Antiqua" w:cs="Book Antiqua"/>
          <w:i/>
          <w:iCs/>
        </w:rPr>
        <w:t>Am J Transplant</w:t>
      </w:r>
      <w:r w:rsidRPr="00366EE6">
        <w:rPr>
          <w:rFonts w:ascii="Book Antiqua" w:eastAsia="Book Antiqua" w:hAnsi="Book Antiqua" w:cs="Book Antiqua"/>
        </w:rPr>
        <w:t xml:space="preserve"> 2012; </w:t>
      </w:r>
      <w:r w:rsidRPr="00366EE6">
        <w:rPr>
          <w:rFonts w:ascii="Book Antiqua" w:eastAsia="Book Antiqua" w:hAnsi="Book Antiqua" w:cs="Book Antiqua"/>
          <w:b/>
          <w:bCs/>
        </w:rPr>
        <w:t>12</w:t>
      </w:r>
      <w:r w:rsidRPr="00366EE6">
        <w:rPr>
          <w:rFonts w:ascii="Book Antiqua" w:eastAsia="Book Antiqua" w:hAnsi="Book Antiqua" w:cs="Book Antiqua"/>
        </w:rPr>
        <w:t>: 682-693 [PMID: 22226336 DOI: 10.1111/j.1600-6143.</w:t>
      </w:r>
      <w:proofErr w:type="gramStart"/>
      <w:r w:rsidRPr="00366EE6">
        <w:rPr>
          <w:rFonts w:ascii="Book Antiqua" w:eastAsia="Book Antiqua" w:hAnsi="Book Antiqua" w:cs="Book Antiqua"/>
        </w:rPr>
        <w:t>2011.03896.x</w:t>
      </w:r>
      <w:proofErr w:type="gramEnd"/>
      <w:r w:rsidRPr="00366EE6">
        <w:rPr>
          <w:rFonts w:ascii="Book Antiqua" w:eastAsia="Book Antiqua" w:hAnsi="Book Antiqua" w:cs="Book Antiqua"/>
        </w:rPr>
        <w:t>]</w:t>
      </w:r>
    </w:p>
    <w:p w14:paraId="147A290A"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53 </w:t>
      </w:r>
      <w:r w:rsidRPr="00366EE6">
        <w:rPr>
          <w:rFonts w:ascii="Book Antiqua" w:eastAsia="Book Antiqua" w:hAnsi="Book Antiqua" w:cs="Book Antiqua"/>
          <w:b/>
          <w:bCs/>
        </w:rPr>
        <w:t>Weinstock H</w:t>
      </w:r>
      <w:r w:rsidRPr="00366EE6">
        <w:rPr>
          <w:rFonts w:ascii="Book Antiqua" w:eastAsia="Book Antiqua" w:hAnsi="Book Antiqua" w:cs="Book Antiqua"/>
        </w:rPr>
        <w:t xml:space="preserve">, Berman S, Cates W Jr. Sexually transmitted diseases among American youth: incidence and prevalence estimates, 2000. </w:t>
      </w:r>
      <w:proofErr w:type="spellStart"/>
      <w:r w:rsidRPr="00366EE6">
        <w:rPr>
          <w:rFonts w:ascii="Book Antiqua" w:eastAsia="Book Antiqua" w:hAnsi="Book Antiqua" w:cs="Book Antiqua"/>
          <w:i/>
          <w:iCs/>
        </w:rPr>
        <w:t>Perspect</w:t>
      </w:r>
      <w:proofErr w:type="spellEnd"/>
      <w:r w:rsidRPr="00366EE6">
        <w:rPr>
          <w:rFonts w:ascii="Book Antiqua" w:eastAsia="Book Antiqua" w:hAnsi="Book Antiqua" w:cs="Book Antiqua"/>
          <w:i/>
          <w:iCs/>
        </w:rPr>
        <w:t xml:space="preserve"> Sex </w:t>
      </w:r>
      <w:proofErr w:type="spellStart"/>
      <w:r w:rsidRPr="00366EE6">
        <w:rPr>
          <w:rFonts w:ascii="Book Antiqua" w:eastAsia="Book Antiqua" w:hAnsi="Book Antiqua" w:cs="Book Antiqua"/>
          <w:i/>
          <w:iCs/>
        </w:rPr>
        <w:t>Reprod</w:t>
      </w:r>
      <w:proofErr w:type="spellEnd"/>
      <w:r w:rsidRPr="00366EE6">
        <w:rPr>
          <w:rFonts w:ascii="Book Antiqua" w:eastAsia="Book Antiqua" w:hAnsi="Book Antiqua" w:cs="Book Antiqua"/>
          <w:i/>
          <w:iCs/>
        </w:rPr>
        <w:t xml:space="preserve"> Health</w:t>
      </w:r>
      <w:r w:rsidRPr="00366EE6">
        <w:rPr>
          <w:rFonts w:ascii="Book Antiqua" w:eastAsia="Book Antiqua" w:hAnsi="Book Antiqua" w:cs="Book Antiqua"/>
        </w:rPr>
        <w:t xml:space="preserve"> 2004; </w:t>
      </w:r>
      <w:r w:rsidRPr="00366EE6">
        <w:rPr>
          <w:rFonts w:ascii="Book Antiqua" w:eastAsia="Book Antiqua" w:hAnsi="Book Antiqua" w:cs="Book Antiqua"/>
          <w:b/>
          <w:bCs/>
        </w:rPr>
        <w:t>36</w:t>
      </w:r>
      <w:r w:rsidRPr="00366EE6">
        <w:rPr>
          <w:rFonts w:ascii="Book Antiqua" w:eastAsia="Book Antiqua" w:hAnsi="Book Antiqua" w:cs="Book Antiqua"/>
        </w:rPr>
        <w:t>: 6-10 [PMID: 14982671 DOI: 10.1363/psrh.36.6.04]</w:t>
      </w:r>
    </w:p>
    <w:p w14:paraId="2D85169D"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54 </w:t>
      </w:r>
      <w:r w:rsidRPr="00366EE6">
        <w:rPr>
          <w:rFonts w:ascii="Book Antiqua" w:eastAsia="Book Antiqua" w:hAnsi="Book Antiqua" w:cs="Book Antiqua"/>
          <w:b/>
          <w:bCs/>
        </w:rPr>
        <w:t>de Sanjose S</w:t>
      </w:r>
      <w:r w:rsidRPr="00366EE6">
        <w:rPr>
          <w:rFonts w:ascii="Book Antiqua" w:eastAsia="Book Antiqua" w:hAnsi="Book Antiqua" w:cs="Book Antiqua"/>
        </w:rPr>
        <w:t xml:space="preserve">, Quint WG, Alemany L, Geraets DT, Klaustermeier JE, </w:t>
      </w:r>
      <w:proofErr w:type="spellStart"/>
      <w:r w:rsidRPr="00366EE6">
        <w:rPr>
          <w:rFonts w:ascii="Book Antiqua" w:eastAsia="Book Antiqua" w:hAnsi="Book Antiqua" w:cs="Book Antiqua"/>
        </w:rPr>
        <w:t>Lloveras</w:t>
      </w:r>
      <w:proofErr w:type="spellEnd"/>
      <w:r w:rsidRPr="00366EE6">
        <w:rPr>
          <w:rFonts w:ascii="Book Antiqua" w:eastAsia="Book Antiqua" w:hAnsi="Book Antiqua" w:cs="Book Antiqua"/>
        </w:rPr>
        <w:t xml:space="preserve"> B, Tous S, Felix A, Bravo LE, Shin HR, Vallejos CS, de Ruiz PA, Lima MA, </w:t>
      </w:r>
      <w:proofErr w:type="spellStart"/>
      <w:r w:rsidRPr="00366EE6">
        <w:rPr>
          <w:rFonts w:ascii="Book Antiqua" w:eastAsia="Book Antiqua" w:hAnsi="Book Antiqua" w:cs="Book Antiqua"/>
        </w:rPr>
        <w:t>Guimera</w:t>
      </w:r>
      <w:proofErr w:type="spellEnd"/>
      <w:r w:rsidRPr="00366EE6">
        <w:rPr>
          <w:rFonts w:ascii="Book Antiqua" w:eastAsia="Book Antiqua" w:hAnsi="Book Antiqua" w:cs="Book Antiqua"/>
        </w:rPr>
        <w:t xml:space="preserve"> N, Clavero O, Alejo M, </w:t>
      </w:r>
      <w:proofErr w:type="spellStart"/>
      <w:r w:rsidRPr="00366EE6">
        <w:rPr>
          <w:rFonts w:ascii="Book Antiqua" w:eastAsia="Book Antiqua" w:hAnsi="Book Antiqua" w:cs="Book Antiqua"/>
        </w:rPr>
        <w:t>Llombart</w:t>
      </w:r>
      <w:proofErr w:type="spellEnd"/>
      <w:r w:rsidRPr="00366EE6">
        <w:rPr>
          <w:rFonts w:ascii="Book Antiqua" w:eastAsia="Book Antiqua" w:hAnsi="Book Antiqua" w:cs="Book Antiqua"/>
        </w:rPr>
        <w:t xml:space="preserve">-Bosch A, Cheng-Yang C, Tatti SA, </w:t>
      </w:r>
      <w:proofErr w:type="spellStart"/>
      <w:r w:rsidRPr="00366EE6">
        <w:rPr>
          <w:rFonts w:ascii="Book Antiqua" w:eastAsia="Book Antiqua" w:hAnsi="Book Antiqua" w:cs="Book Antiqua"/>
        </w:rPr>
        <w:t>Kasamatsu</w:t>
      </w:r>
      <w:proofErr w:type="spellEnd"/>
      <w:r w:rsidRPr="00366EE6">
        <w:rPr>
          <w:rFonts w:ascii="Book Antiqua" w:eastAsia="Book Antiqua" w:hAnsi="Book Antiqua" w:cs="Book Antiqua"/>
        </w:rPr>
        <w:t xml:space="preserve"> E, </w:t>
      </w:r>
      <w:proofErr w:type="spellStart"/>
      <w:r w:rsidRPr="00366EE6">
        <w:rPr>
          <w:rFonts w:ascii="Book Antiqua" w:eastAsia="Book Antiqua" w:hAnsi="Book Antiqua" w:cs="Book Antiqua"/>
        </w:rPr>
        <w:t>Iljazovic</w:t>
      </w:r>
      <w:proofErr w:type="spellEnd"/>
      <w:r w:rsidRPr="00366EE6">
        <w:rPr>
          <w:rFonts w:ascii="Book Antiqua" w:eastAsia="Book Antiqua" w:hAnsi="Book Antiqua" w:cs="Book Antiqua"/>
        </w:rPr>
        <w:t xml:space="preserve"> E, </w:t>
      </w:r>
      <w:proofErr w:type="spellStart"/>
      <w:r w:rsidRPr="00366EE6">
        <w:rPr>
          <w:rFonts w:ascii="Book Antiqua" w:eastAsia="Book Antiqua" w:hAnsi="Book Antiqua" w:cs="Book Antiqua"/>
        </w:rPr>
        <w:t>Odida</w:t>
      </w:r>
      <w:proofErr w:type="spellEnd"/>
      <w:r w:rsidRPr="00366EE6">
        <w:rPr>
          <w:rFonts w:ascii="Book Antiqua" w:eastAsia="Book Antiqua" w:hAnsi="Book Antiqua" w:cs="Book Antiqua"/>
        </w:rPr>
        <w:t xml:space="preserve"> M, Prado R, </w:t>
      </w:r>
      <w:proofErr w:type="spellStart"/>
      <w:r w:rsidRPr="00366EE6">
        <w:rPr>
          <w:rFonts w:ascii="Book Antiqua" w:eastAsia="Book Antiqua" w:hAnsi="Book Antiqua" w:cs="Book Antiqua"/>
        </w:rPr>
        <w:t>Seoud</w:t>
      </w:r>
      <w:proofErr w:type="spellEnd"/>
      <w:r w:rsidRPr="00366EE6">
        <w:rPr>
          <w:rFonts w:ascii="Book Antiqua" w:eastAsia="Book Antiqua" w:hAnsi="Book Antiqua" w:cs="Book Antiqua"/>
        </w:rPr>
        <w:t xml:space="preserve"> M, </w:t>
      </w:r>
      <w:proofErr w:type="spellStart"/>
      <w:r w:rsidRPr="00366EE6">
        <w:rPr>
          <w:rFonts w:ascii="Book Antiqua" w:eastAsia="Book Antiqua" w:hAnsi="Book Antiqua" w:cs="Book Antiqua"/>
        </w:rPr>
        <w:t>Grce</w:t>
      </w:r>
      <w:proofErr w:type="spellEnd"/>
      <w:r w:rsidRPr="00366EE6">
        <w:rPr>
          <w:rFonts w:ascii="Book Antiqua" w:eastAsia="Book Antiqua" w:hAnsi="Book Antiqua" w:cs="Book Antiqua"/>
        </w:rPr>
        <w:t xml:space="preserve"> M, </w:t>
      </w:r>
      <w:proofErr w:type="spellStart"/>
      <w:r w:rsidRPr="00366EE6">
        <w:rPr>
          <w:rFonts w:ascii="Book Antiqua" w:eastAsia="Book Antiqua" w:hAnsi="Book Antiqua" w:cs="Book Antiqua"/>
        </w:rPr>
        <w:t>Usubutun</w:t>
      </w:r>
      <w:proofErr w:type="spellEnd"/>
      <w:r w:rsidRPr="00366EE6">
        <w:rPr>
          <w:rFonts w:ascii="Book Antiqua" w:eastAsia="Book Antiqua" w:hAnsi="Book Antiqua" w:cs="Book Antiqua"/>
        </w:rPr>
        <w:t xml:space="preserve"> A, Jain A, Suarez GA, Lombardi LE, Banjo A, Menéndez C, Domingo EJ, Velasco J, Nessa A, </w:t>
      </w:r>
      <w:proofErr w:type="spellStart"/>
      <w:r w:rsidRPr="00366EE6">
        <w:rPr>
          <w:rFonts w:ascii="Book Antiqua" w:eastAsia="Book Antiqua" w:hAnsi="Book Antiqua" w:cs="Book Antiqua"/>
        </w:rPr>
        <w:t>Chichareon</w:t>
      </w:r>
      <w:proofErr w:type="spellEnd"/>
      <w:r w:rsidRPr="00366EE6">
        <w:rPr>
          <w:rFonts w:ascii="Book Antiqua" w:eastAsia="Book Antiqua" w:hAnsi="Book Antiqua" w:cs="Book Antiqua"/>
        </w:rPr>
        <w:t xml:space="preserve"> SC, Qiao YL, Lerma E, Garland SM, </w:t>
      </w:r>
      <w:proofErr w:type="spellStart"/>
      <w:r w:rsidRPr="00366EE6">
        <w:rPr>
          <w:rFonts w:ascii="Book Antiqua" w:eastAsia="Book Antiqua" w:hAnsi="Book Antiqua" w:cs="Book Antiqua"/>
        </w:rPr>
        <w:t>Sasagawa</w:t>
      </w:r>
      <w:proofErr w:type="spellEnd"/>
      <w:r w:rsidRPr="00366EE6">
        <w:rPr>
          <w:rFonts w:ascii="Book Antiqua" w:eastAsia="Book Antiqua" w:hAnsi="Book Antiqua" w:cs="Book Antiqua"/>
        </w:rPr>
        <w:t xml:space="preserve"> T, Ferrera A, Hammouda D, Mariani L, Pelayo A, Steiner I, Oliva E, Meijer CJ, Al-Jassar WF, Cruz E, Wright TC, Puras A, Llave CL, </w:t>
      </w:r>
      <w:proofErr w:type="spellStart"/>
      <w:r w:rsidRPr="00366EE6">
        <w:rPr>
          <w:rFonts w:ascii="Book Antiqua" w:eastAsia="Book Antiqua" w:hAnsi="Book Antiqua" w:cs="Book Antiqua"/>
        </w:rPr>
        <w:t>Tzardi</w:t>
      </w:r>
      <w:proofErr w:type="spellEnd"/>
      <w:r w:rsidRPr="00366EE6">
        <w:rPr>
          <w:rFonts w:ascii="Book Antiqua" w:eastAsia="Book Antiqua" w:hAnsi="Book Antiqua" w:cs="Book Antiqua"/>
        </w:rPr>
        <w:t xml:space="preserve"> M, </w:t>
      </w:r>
      <w:proofErr w:type="spellStart"/>
      <w:r w:rsidRPr="00366EE6">
        <w:rPr>
          <w:rFonts w:ascii="Book Antiqua" w:eastAsia="Book Antiqua" w:hAnsi="Book Antiqua" w:cs="Book Antiqua"/>
        </w:rPr>
        <w:t>Agorastos</w:t>
      </w:r>
      <w:proofErr w:type="spellEnd"/>
      <w:r w:rsidRPr="00366EE6">
        <w:rPr>
          <w:rFonts w:ascii="Book Antiqua" w:eastAsia="Book Antiqua" w:hAnsi="Book Antiqua" w:cs="Book Antiqua"/>
        </w:rPr>
        <w:t xml:space="preserve"> T, Garcia-</w:t>
      </w:r>
      <w:proofErr w:type="spellStart"/>
      <w:r w:rsidRPr="00366EE6">
        <w:rPr>
          <w:rFonts w:ascii="Book Antiqua" w:eastAsia="Book Antiqua" w:hAnsi="Book Antiqua" w:cs="Book Antiqua"/>
        </w:rPr>
        <w:t>Barriola</w:t>
      </w:r>
      <w:proofErr w:type="spellEnd"/>
      <w:r w:rsidRPr="00366EE6">
        <w:rPr>
          <w:rFonts w:ascii="Book Antiqua" w:eastAsia="Book Antiqua" w:hAnsi="Book Antiqua" w:cs="Book Antiqua"/>
        </w:rPr>
        <w:t xml:space="preserve"> V, Clavel C, Ordi J, Andújar M, </w:t>
      </w:r>
      <w:proofErr w:type="spellStart"/>
      <w:r w:rsidRPr="00366EE6">
        <w:rPr>
          <w:rFonts w:ascii="Book Antiqua" w:eastAsia="Book Antiqua" w:hAnsi="Book Antiqua" w:cs="Book Antiqua"/>
        </w:rPr>
        <w:t>Castellsagué</w:t>
      </w:r>
      <w:proofErr w:type="spellEnd"/>
      <w:r w:rsidRPr="00366EE6">
        <w:rPr>
          <w:rFonts w:ascii="Book Antiqua" w:eastAsia="Book Antiqua" w:hAnsi="Book Antiqua" w:cs="Book Antiqua"/>
        </w:rPr>
        <w:t xml:space="preserve"> X, Sánchez GI, Nowakowski AM, </w:t>
      </w:r>
      <w:r w:rsidRPr="00366EE6">
        <w:rPr>
          <w:rFonts w:ascii="Book Antiqua" w:eastAsia="Book Antiqua" w:hAnsi="Book Antiqua" w:cs="Book Antiqua"/>
        </w:rPr>
        <w:lastRenderedPageBreak/>
        <w:t xml:space="preserve">Bornstein J, Muñoz N, Bosch FX; Retrospective International Survey and HPV Time Trends Study Group. Human papillomavirus genotype attribution in invasive cervical cancer: a retrospective cross-sectional worldwide study. </w:t>
      </w:r>
      <w:r w:rsidRPr="00366EE6">
        <w:rPr>
          <w:rFonts w:ascii="Book Antiqua" w:eastAsia="Book Antiqua" w:hAnsi="Book Antiqua" w:cs="Book Antiqua"/>
          <w:i/>
          <w:iCs/>
        </w:rPr>
        <w:t>Lancet Oncol</w:t>
      </w:r>
      <w:r w:rsidRPr="00366EE6">
        <w:rPr>
          <w:rFonts w:ascii="Book Antiqua" w:eastAsia="Book Antiqua" w:hAnsi="Book Antiqua" w:cs="Book Antiqua"/>
        </w:rPr>
        <w:t xml:space="preserve"> 2010; </w:t>
      </w:r>
      <w:r w:rsidRPr="00366EE6">
        <w:rPr>
          <w:rFonts w:ascii="Book Antiqua" w:eastAsia="Book Antiqua" w:hAnsi="Book Antiqua" w:cs="Book Antiqua"/>
          <w:b/>
          <w:bCs/>
        </w:rPr>
        <w:t>11</w:t>
      </w:r>
      <w:r w:rsidRPr="00366EE6">
        <w:rPr>
          <w:rFonts w:ascii="Book Antiqua" w:eastAsia="Book Antiqua" w:hAnsi="Book Antiqua" w:cs="Book Antiqua"/>
        </w:rPr>
        <w:t>: 1048-1056 [PMID: 20952254 DOI: 10.1016/S1470-2045(10)70230-8]</w:t>
      </w:r>
    </w:p>
    <w:p w14:paraId="65C13E6E"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55 </w:t>
      </w:r>
      <w:r w:rsidRPr="00366EE6">
        <w:rPr>
          <w:rFonts w:ascii="Book Antiqua" w:eastAsia="Book Antiqua" w:hAnsi="Book Antiqua" w:cs="Book Antiqua"/>
          <w:b/>
          <w:bCs/>
        </w:rPr>
        <w:t>Tilston P</w:t>
      </w:r>
      <w:r w:rsidRPr="00366EE6">
        <w:rPr>
          <w:rFonts w:ascii="Book Antiqua" w:eastAsia="Book Antiqua" w:hAnsi="Book Antiqua" w:cs="Book Antiqua"/>
        </w:rPr>
        <w:t xml:space="preserve">. Anal human papillomavirus and anal cancer. </w:t>
      </w:r>
      <w:r w:rsidRPr="00366EE6">
        <w:rPr>
          <w:rFonts w:ascii="Book Antiqua" w:eastAsia="Book Antiqua" w:hAnsi="Book Antiqua" w:cs="Book Antiqua"/>
          <w:i/>
          <w:iCs/>
        </w:rPr>
        <w:t xml:space="preserve">J Clin </w:t>
      </w:r>
      <w:proofErr w:type="spellStart"/>
      <w:r w:rsidRPr="00366EE6">
        <w:rPr>
          <w:rFonts w:ascii="Book Antiqua" w:eastAsia="Book Antiqua" w:hAnsi="Book Antiqua" w:cs="Book Antiqua"/>
          <w:i/>
          <w:iCs/>
        </w:rPr>
        <w:t>Pathol</w:t>
      </w:r>
      <w:proofErr w:type="spellEnd"/>
      <w:r w:rsidRPr="00366EE6">
        <w:rPr>
          <w:rFonts w:ascii="Book Antiqua" w:eastAsia="Book Antiqua" w:hAnsi="Book Antiqua" w:cs="Book Antiqua"/>
        </w:rPr>
        <w:t xml:space="preserve"> 1997; </w:t>
      </w:r>
      <w:r w:rsidRPr="00366EE6">
        <w:rPr>
          <w:rFonts w:ascii="Book Antiqua" w:eastAsia="Book Antiqua" w:hAnsi="Book Antiqua" w:cs="Book Antiqua"/>
          <w:b/>
          <w:bCs/>
        </w:rPr>
        <w:t>50</w:t>
      </w:r>
      <w:r w:rsidRPr="00366EE6">
        <w:rPr>
          <w:rFonts w:ascii="Book Antiqua" w:eastAsia="Book Antiqua" w:hAnsi="Book Antiqua" w:cs="Book Antiqua"/>
        </w:rPr>
        <w:t>: 625-634 [PMID: 9301544 DOI: 10.1136/jcp.50.8.625]</w:t>
      </w:r>
    </w:p>
    <w:p w14:paraId="4184E10C"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56 </w:t>
      </w:r>
      <w:r w:rsidRPr="00366EE6">
        <w:rPr>
          <w:rFonts w:ascii="Book Antiqua" w:eastAsia="Book Antiqua" w:hAnsi="Book Antiqua" w:cs="Book Antiqua"/>
          <w:b/>
          <w:bCs/>
        </w:rPr>
        <w:t>Monk BJ</w:t>
      </w:r>
      <w:r w:rsidRPr="00366EE6">
        <w:rPr>
          <w:rFonts w:ascii="Book Antiqua" w:eastAsia="Book Antiqua" w:hAnsi="Book Antiqua" w:cs="Book Antiqua"/>
        </w:rPr>
        <w:t xml:space="preserve">, Tewari KS. The spectrum and clinical sequelae of human papillomavirus infection. </w:t>
      </w:r>
      <w:r w:rsidRPr="00366EE6">
        <w:rPr>
          <w:rFonts w:ascii="Book Antiqua" w:eastAsia="Book Antiqua" w:hAnsi="Book Antiqua" w:cs="Book Antiqua"/>
          <w:i/>
          <w:iCs/>
        </w:rPr>
        <w:t>Gynecol Oncol</w:t>
      </w:r>
      <w:r w:rsidRPr="00366EE6">
        <w:rPr>
          <w:rFonts w:ascii="Book Antiqua" w:eastAsia="Book Antiqua" w:hAnsi="Book Antiqua" w:cs="Book Antiqua"/>
        </w:rPr>
        <w:t xml:space="preserve"> 2007; </w:t>
      </w:r>
      <w:r w:rsidRPr="00366EE6">
        <w:rPr>
          <w:rFonts w:ascii="Book Antiqua" w:eastAsia="Book Antiqua" w:hAnsi="Book Antiqua" w:cs="Book Antiqua"/>
          <w:b/>
          <w:bCs/>
        </w:rPr>
        <w:t>107</w:t>
      </w:r>
      <w:r w:rsidRPr="00366EE6">
        <w:rPr>
          <w:rFonts w:ascii="Book Antiqua" w:eastAsia="Book Antiqua" w:hAnsi="Book Antiqua" w:cs="Book Antiqua"/>
        </w:rPr>
        <w:t>: S6-13 [PMID: 18499914 DOI: 10.1016/j.ygyno.2007.07.076]</w:t>
      </w:r>
    </w:p>
    <w:p w14:paraId="21BA5018"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57 </w:t>
      </w:r>
      <w:r w:rsidRPr="00366EE6">
        <w:rPr>
          <w:rFonts w:ascii="Book Antiqua" w:eastAsia="Book Antiqua" w:hAnsi="Book Antiqua" w:cs="Book Antiqua"/>
          <w:b/>
          <w:bCs/>
        </w:rPr>
        <w:t>Frisch M</w:t>
      </w:r>
      <w:r w:rsidRPr="00366EE6">
        <w:rPr>
          <w:rFonts w:ascii="Book Antiqua" w:eastAsia="Book Antiqua" w:hAnsi="Book Antiqua" w:cs="Book Antiqua"/>
        </w:rPr>
        <w:t xml:space="preserve">, </w:t>
      </w:r>
      <w:proofErr w:type="spellStart"/>
      <w:r w:rsidRPr="00366EE6">
        <w:rPr>
          <w:rFonts w:ascii="Book Antiqua" w:eastAsia="Book Antiqua" w:hAnsi="Book Antiqua" w:cs="Book Antiqua"/>
        </w:rPr>
        <w:t>Biggar</w:t>
      </w:r>
      <w:proofErr w:type="spellEnd"/>
      <w:r w:rsidRPr="00366EE6">
        <w:rPr>
          <w:rFonts w:ascii="Book Antiqua" w:eastAsia="Book Antiqua" w:hAnsi="Book Antiqua" w:cs="Book Antiqua"/>
        </w:rPr>
        <w:t xml:space="preserve"> RJ, Engels EA, Goedert JJ; AIDS-Cancer Match Registry Study Group. Association of cancer with AIDS-related immunosuppression in adults. </w:t>
      </w:r>
      <w:r w:rsidRPr="00366EE6">
        <w:rPr>
          <w:rFonts w:ascii="Book Antiqua" w:eastAsia="Book Antiqua" w:hAnsi="Book Antiqua" w:cs="Book Antiqua"/>
          <w:i/>
          <w:iCs/>
        </w:rPr>
        <w:t>JAMA</w:t>
      </w:r>
      <w:r w:rsidRPr="00366EE6">
        <w:rPr>
          <w:rFonts w:ascii="Book Antiqua" w:eastAsia="Book Antiqua" w:hAnsi="Book Antiqua" w:cs="Book Antiqua"/>
        </w:rPr>
        <w:t xml:space="preserve"> 2001; </w:t>
      </w:r>
      <w:r w:rsidRPr="00366EE6">
        <w:rPr>
          <w:rFonts w:ascii="Book Antiqua" w:eastAsia="Book Antiqua" w:hAnsi="Book Antiqua" w:cs="Book Antiqua"/>
          <w:b/>
          <w:bCs/>
        </w:rPr>
        <w:t>285</w:t>
      </w:r>
      <w:r w:rsidRPr="00366EE6">
        <w:rPr>
          <w:rFonts w:ascii="Book Antiqua" w:eastAsia="Book Antiqua" w:hAnsi="Book Antiqua" w:cs="Book Antiqua"/>
        </w:rPr>
        <w:t>: 1736-1745 [PMID: 11277828 DOI: 10.1001/jama.285.13.1736]</w:t>
      </w:r>
    </w:p>
    <w:p w14:paraId="039F6E2E"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58 </w:t>
      </w:r>
      <w:r w:rsidRPr="00366EE6">
        <w:rPr>
          <w:rFonts w:ascii="Book Antiqua" w:eastAsia="Book Antiqua" w:hAnsi="Book Antiqua" w:cs="Book Antiqua"/>
          <w:b/>
          <w:bCs/>
        </w:rPr>
        <w:t>Euvrard S</w:t>
      </w:r>
      <w:r w:rsidRPr="00366EE6">
        <w:rPr>
          <w:rFonts w:ascii="Book Antiqua" w:eastAsia="Book Antiqua" w:hAnsi="Book Antiqua" w:cs="Book Antiqua"/>
        </w:rPr>
        <w:t xml:space="preserve">, </w:t>
      </w:r>
      <w:proofErr w:type="spellStart"/>
      <w:r w:rsidRPr="00366EE6">
        <w:rPr>
          <w:rFonts w:ascii="Book Antiqua" w:eastAsia="Book Antiqua" w:hAnsi="Book Antiqua" w:cs="Book Antiqua"/>
        </w:rPr>
        <w:t>Kanitakis</w:t>
      </w:r>
      <w:proofErr w:type="spellEnd"/>
      <w:r w:rsidRPr="00366EE6">
        <w:rPr>
          <w:rFonts w:ascii="Book Antiqua" w:eastAsia="Book Antiqua" w:hAnsi="Book Antiqua" w:cs="Book Antiqua"/>
        </w:rPr>
        <w:t xml:space="preserve"> J, Chardonnet Y, Noble CP, Touraine JL, Faure M, </w:t>
      </w:r>
      <w:proofErr w:type="spellStart"/>
      <w:r w:rsidRPr="00366EE6">
        <w:rPr>
          <w:rFonts w:ascii="Book Antiqua" w:eastAsia="Book Antiqua" w:hAnsi="Book Antiqua" w:cs="Book Antiqua"/>
        </w:rPr>
        <w:t>Thivolet</w:t>
      </w:r>
      <w:proofErr w:type="spellEnd"/>
      <w:r w:rsidRPr="00366EE6">
        <w:rPr>
          <w:rFonts w:ascii="Book Antiqua" w:eastAsia="Book Antiqua" w:hAnsi="Book Antiqua" w:cs="Book Antiqua"/>
        </w:rPr>
        <w:t xml:space="preserve"> J, Claudy A. External anogenital lesions in organ transplant recipients. A clinicopathologic and virologic assessment. </w:t>
      </w:r>
      <w:r w:rsidRPr="00366EE6">
        <w:rPr>
          <w:rFonts w:ascii="Book Antiqua" w:eastAsia="Book Antiqua" w:hAnsi="Book Antiqua" w:cs="Book Antiqua"/>
          <w:i/>
          <w:iCs/>
        </w:rPr>
        <w:t>Arch Dermatol</w:t>
      </w:r>
      <w:r w:rsidRPr="00366EE6">
        <w:rPr>
          <w:rFonts w:ascii="Book Antiqua" w:eastAsia="Book Antiqua" w:hAnsi="Book Antiqua" w:cs="Book Antiqua"/>
        </w:rPr>
        <w:t xml:space="preserve"> 1997; </w:t>
      </w:r>
      <w:r w:rsidRPr="00366EE6">
        <w:rPr>
          <w:rFonts w:ascii="Book Antiqua" w:eastAsia="Book Antiqua" w:hAnsi="Book Antiqua" w:cs="Book Antiqua"/>
          <w:b/>
          <w:bCs/>
        </w:rPr>
        <w:t>133</w:t>
      </w:r>
      <w:r w:rsidRPr="00366EE6">
        <w:rPr>
          <w:rFonts w:ascii="Book Antiqua" w:eastAsia="Book Antiqua" w:hAnsi="Book Antiqua" w:cs="Book Antiqua"/>
        </w:rPr>
        <w:t>: 175-178 [PMID: 9041830]</w:t>
      </w:r>
    </w:p>
    <w:p w14:paraId="16529CCD"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59 </w:t>
      </w:r>
      <w:r w:rsidRPr="00366EE6">
        <w:rPr>
          <w:rFonts w:ascii="Book Antiqua" w:eastAsia="Book Antiqua" w:hAnsi="Book Antiqua" w:cs="Book Antiqua"/>
          <w:b/>
          <w:bCs/>
        </w:rPr>
        <w:t>Euvrard S</w:t>
      </w:r>
      <w:r w:rsidRPr="00366EE6">
        <w:rPr>
          <w:rFonts w:ascii="Book Antiqua" w:eastAsia="Book Antiqua" w:hAnsi="Book Antiqua" w:cs="Book Antiqua"/>
        </w:rPr>
        <w:t xml:space="preserve">, </w:t>
      </w:r>
      <w:proofErr w:type="spellStart"/>
      <w:r w:rsidRPr="00366EE6">
        <w:rPr>
          <w:rFonts w:ascii="Book Antiqua" w:eastAsia="Book Antiqua" w:hAnsi="Book Antiqua" w:cs="Book Antiqua"/>
        </w:rPr>
        <w:t>Kanitakis</w:t>
      </w:r>
      <w:proofErr w:type="spellEnd"/>
      <w:r w:rsidRPr="00366EE6">
        <w:rPr>
          <w:rFonts w:ascii="Book Antiqua" w:eastAsia="Book Antiqua" w:hAnsi="Book Antiqua" w:cs="Book Antiqua"/>
        </w:rPr>
        <w:t xml:space="preserve"> J, </w:t>
      </w:r>
      <w:proofErr w:type="spellStart"/>
      <w:r w:rsidRPr="00366EE6">
        <w:rPr>
          <w:rFonts w:ascii="Book Antiqua" w:eastAsia="Book Antiqua" w:hAnsi="Book Antiqua" w:cs="Book Antiqua"/>
        </w:rPr>
        <w:t>Cochat</w:t>
      </w:r>
      <w:proofErr w:type="spellEnd"/>
      <w:r w:rsidRPr="00366EE6">
        <w:rPr>
          <w:rFonts w:ascii="Book Antiqua" w:eastAsia="Book Antiqua" w:hAnsi="Book Antiqua" w:cs="Book Antiqua"/>
        </w:rPr>
        <w:t xml:space="preserve"> P, </w:t>
      </w:r>
      <w:proofErr w:type="spellStart"/>
      <w:r w:rsidRPr="00366EE6">
        <w:rPr>
          <w:rFonts w:ascii="Book Antiqua" w:eastAsia="Book Antiqua" w:hAnsi="Book Antiqua" w:cs="Book Antiqua"/>
        </w:rPr>
        <w:t>Cambazard</w:t>
      </w:r>
      <w:proofErr w:type="spellEnd"/>
      <w:r w:rsidRPr="00366EE6">
        <w:rPr>
          <w:rFonts w:ascii="Book Antiqua" w:eastAsia="Book Antiqua" w:hAnsi="Book Antiqua" w:cs="Book Antiqua"/>
        </w:rPr>
        <w:t xml:space="preserve"> F, Claudy A. Skin diseases in children with organ transplants. </w:t>
      </w:r>
      <w:r w:rsidRPr="00366EE6">
        <w:rPr>
          <w:rFonts w:ascii="Book Antiqua" w:eastAsia="Book Antiqua" w:hAnsi="Book Antiqua" w:cs="Book Antiqua"/>
          <w:i/>
          <w:iCs/>
        </w:rPr>
        <w:t xml:space="preserve">J Am </w:t>
      </w:r>
      <w:proofErr w:type="spellStart"/>
      <w:r w:rsidRPr="00366EE6">
        <w:rPr>
          <w:rFonts w:ascii="Book Antiqua" w:eastAsia="Book Antiqua" w:hAnsi="Book Antiqua" w:cs="Book Antiqua"/>
          <w:i/>
          <w:iCs/>
        </w:rPr>
        <w:t>Acad</w:t>
      </w:r>
      <w:proofErr w:type="spellEnd"/>
      <w:r w:rsidRPr="00366EE6">
        <w:rPr>
          <w:rFonts w:ascii="Book Antiqua" w:eastAsia="Book Antiqua" w:hAnsi="Book Antiqua" w:cs="Book Antiqua"/>
          <w:i/>
          <w:iCs/>
        </w:rPr>
        <w:t xml:space="preserve"> Dermatol</w:t>
      </w:r>
      <w:r w:rsidRPr="00366EE6">
        <w:rPr>
          <w:rFonts w:ascii="Book Antiqua" w:eastAsia="Book Antiqua" w:hAnsi="Book Antiqua" w:cs="Book Antiqua"/>
        </w:rPr>
        <w:t xml:space="preserve"> 2001; </w:t>
      </w:r>
      <w:r w:rsidRPr="00366EE6">
        <w:rPr>
          <w:rFonts w:ascii="Book Antiqua" w:eastAsia="Book Antiqua" w:hAnsi="Book Antiqua" w:cs="Book Antiqua"/>
          <w:b/>
          <w:bCs/>
        </w:rPr>
        <w:t>44</w:t>
      </w:r>
      <w:r w:rsidRPr="00366EE6">
        <w:rPr>
          <w:rFonts w:ascii="Book Antiqua" w:eastAsia="Book Antiqua" w:hAnsi="Book Antiqua" w:cs="Book Antiqua"/>
        </w:rPr>
        <w:t>: 932-939 [PMID: 11369903 DOI: 10.1067/mjd.2001.113465]</w:t>
      </w:r>
    </w:p>
    <w:p w14:paraId="7A561FE3"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60 </w:t>
      </w:r>
      <w:r w:rsidRPr="00366EE6">
        <w:rPr>
          <w:rFonts w:ascii="Book Antiqua" w:eastAsia="Book Antiqua" w:hAnsi="Book Antiqua" w:cs="Book Antiqua"/>
          <w:b/>
          <w:bCs/>
        </w:rPr>
        <w:t>Dittmer C</w:t>
      </w:r>
      <w:r w:rsidRPr="00366EE6">
        <w:rPr>
          <w:rFonts w:ascii="Book Antiqua" w:eastAsia="Book Antiqua" w:hAnsi="Book Antiqua" w:cs="Book Antiqua"/>
        </w:rPr>
        <w:t xml:space="preserve">, Fischer D, Diedrich K, Thill M. Diagnosis and treatment options of vulvar cancer: a review. </w:t>
      </w:r>
      <w:r w:rsidRPr="00366EE6">
        <w:rPr>
          <w:rFonts w:ascii="Book Antiqua" w:eastAsia="Book Antiqua" w:hAnsi="Book Antiqua" w:cs="Book Antiqua"/>
          <w:i/>
          <w:iCs/>
        </w:rPr>
        <w:t xml:space="preserve">Arch </w:t>
      </w:r>
      <w:proofErr w:type="spellStart"/>
      <w:r w:rsidRPr="00366EE6">
        <w:rPr>
          <w:rFonts w:ascii="Book Antiqua" w:eastAsia="Book Antiqua" w:hAnsi="Book Antiqua" w:cs="Book Antiqua"/>
          <w:i/>
          <w:iCs/>
        </w:rPr>
        <w:t>Gynecol</w:t>
      </w:r>
      <w:proofErr w:type="spellEnd"/>
      <w:r w:rsidRPr="00366EE6">
        <w:rPr>
          <w:rFonts w:ascii="Book Antiqua" w:eastAsia="Book Antiqua" w:hAnsi="Book Antiqua" w:cs="Book Antiqua"/>
          <w:i/>
          <w:iCs/>
        </w:rPr>
        <w:t xml:space="preserve"> </w:t>
      </w:r>
      <w:proofErr w:type="spellStart"/>
      <w:r w:rsidRPr="00366EE6">
        <w:rPr>
          <w:rFonts w:ascii="Book Antiqua" w:eastAsia="Book Antiqua" w:hAnsi="Book Antiqua" w:cs="Book Antiqua"/>
          <w:i/>
          <w:iCs/>
        </w:rPr>
        <w:t>Obstet</w:t>
      </w:r>
      <w:proofErr w:type="spellEnd"/>
      <w:r w:rsidRPr="00366EE6">
        <w:rPr>
          <w:rFonts w:ascii="Book Antiqua" w:eastAsia="Book Antiqua" w:hAnsi="Book Antiqua" w:cs="Book Antiqua"/>
        </w:rPr>
        <w:t xml:space="preserve"> 2012; </w:t>
      </w:r>
      <w:r w:rsidRPr="00366EE6">
        <w:rPr>
          <w:rFonts w:ascii="Book Antiqua" w:eastAsia="Book Antiqua" w:hAnsi="Book Antiqua" w:cs="Book Antiqua"/>
          <w:b/>
          <w:bCs/>
        </w:rPr>
        <w:t>285</w:t>
      </w:r>
      <w:r w:rsidRPr="00366EE6">
        <w:rPr>
          <w:rFonts w:ascii="Book Antiqua" w:eastAsia="Book Antiqua" w:hAnsi="Book Antiqua" w:cs="Book Antiqua"/>
        </w:rPr>
        <w:t>: 183-193 [PMID: 21909752 DOI: 10.1007/s00404-011-2057-9]</w:t>
      </w:r>
    </w:p>
    <w:p w14:paraId="5512493D"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61 </w:t>
      </w:r>
      <w:r w:rsidRPr="00366EE6">
        <w:rPr>
          <w:rFonts w:ascii="Book Antiqua" w:eastAsia="Book Antiqua" w:hAnsi="Book Antiqua" w:cs="Book Antiqua"/>
          <w:b/>
          <w:bCs/>
        </w:rPr>
        <w:t>Matoso A</w:t>
      </w:r>
      <w:r w:rsidRPr="00366EE6">
        <w:rPr>
          <w:rFonts w:ascii="Book Antiqua" w:eastAsia="Book Antiqua" w:hAnsi="Book Antiqua" w:cs="Book Antiqua"/>
        </w:rPr>
        <w:t xml:space="preserve">, Ross HM, Chen S, Allbritton J, Epstein JI. Squamous neoplasia of the scrotum: a series of 29 cases. </w:t>
      </w:r>
      <w:r w:rsidRPr="00366EE6">
        <w:rPr>
          <w:rFonts w:ascii="Book Antiqua" w:eastAsia="Book Antiqua" w:hAnsi="Book Antiqua" w:cs="Book Antiqua"/>
          <w:i/>
          <w:iCs/>
        </w:rPr>
        <w:t xml:space="preserve">Am J Surg </w:t>
      </w:r>
      <w:proofErr w:type="spellStart"/>
      <w:r w:rsidRPr="00366EE6">
        <w:rPr>
          <w:rFonts w:ascii="Book Antiqua" w:eastAsia="Book Antiqua" w:hAnsi="Book Antiqua" w:cs="Book Antiqua"/>
          <w:i/>
          <w:iCs/>
        </w:rPr>
        <w:t>Pathol</w:t>
      </w:r>
      <w:proofErr w:type="spellEnd"/>
      <w:r w:rsidRPr="00366EE6">
        <w:rPr>
          <w:rFonts w:ascii="Book Antiqua" w:eastAsia="Book Antiqua" w:hAnsi="Book Antiqua" w:cs="Book Antiqua"/>
        </w:rPr>
        <w:t xml:space="preserve"> 2014; </w:t>
      </w:r>
      <w:r w:rsidRPr="00366EE6">
        <w:rPr>
          <w:rFonts w:ascii="Book Antiqua" w:eastAsia="Book Antiqua" w:hAnsi="Book Antiqua" w:cs="Book Antiqua"/>
          <w:b/>
          <w:bCs/>
        </w:rPr>
        <w:t>38</w:t>
      </w:r>
      <w:r w:rsidRPr="00366EE6">
        <w:rPr>
          <w:rFonts w:ascii="Book Antiqua" w:eastAsia="Book Antiqua" w:hAnsi="Book Antiqua" w:cs="Book Antiqua"/>
        </w:rPr>
        <w:t>: 973-981 [PMID: 24618607 DOI: 10.1097/PAS.0000000000000192]</w:t>
      </w:r>
    </w:p>
    <w:p w14:paraId="39909A14"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62 </w:t>
      </w:r>
      <w:r w:rsidRPr="00366EE6">
        <w:rPr>
          <w:rFonts w:ascii="Book Antiqua" w:eastAsia="Book Antiqua" w:hAnsi="Book Antiqua" w:cs="Book Antiqua"/>
          <w:b/>
          <w:bCs/>
        </w:rPr>
        <w:t>Peng W</w:t>
      </w:r>
      <w:r w:rsidRPr="00366EE6">
        <w:rPr>
          <w:rFonts w:ascii="Book Antiqua" w:eastAsia="Book Antiqua" w:hAnsi="Book Antiqua" w:cs="Book Antiqua"/>
        </w:rPr>
        <w:t xml:space="preserve">, Feng G, Lu H, Chen J, Chen K, Hao Y, Cao Y. A case report of scrotal carcinoma and review of the literature. </w:t>
      </w:r>
      <w:r w:rsidRPr="00366EE6">
        <w:rPr>
          <w:rFonts w:ascii="Book Antiqua" w:eastAsia="Book Antiqua" w:hAnsi="Book Antiqua" w:cs="Book Antiqua"/>
          <w:i/>
          <w:iCs/>
        </w:rPr>
        <w:t>Case Rep Oncol</w:t>
      </w:r>
      <w:r w:rsidRPr="00366EE6">
        <w:rPr>
          <w:rFonts w:ascii="Book Antiqua" w:eastAsia="Book Antiqua" w:hAnsi="Book Antiqua" w:cs="Book Antiqua"/>
        </w:rPr>
        <w:t xml:space="preserve"> 2012; </w:t>
      </w:r>
      <w:r w:rsidRPr="00366EE6">
        <w:rPr>
          <w:rFonts w:ascii="Book Antiqua" w:eastAsia="Book Antiqua" w:hAnsi="Book Antiqua" w:cs="Book Antiqua"/>
          <w:b/>
          <w:bCs/>
        </w:rPr>
        <w:t>5</w:t>
      </w:r>
      <w:r w:rsidRPr="00366EE6">
        <w:rPr>
          <w:rFonts w:ascii="Book Antiqua" w:eastAsia="Book Antiqua" w:hAnsi="Book Antiqua" w:cs="Book Antiqua"/>
        </w:rPr>
        <w:t>: 434-438 [PMID: 22949906 DOI: 10.1159/000341942]</w:t>
      </w:r>
    </w:p>
    <w:p w14:paraId="7B73C0D6"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63 </w:t>
      </w:r>
      <w:r w:rsidRPr="00366EE6">
        <w:rPr>
          <w:rFonts w:ascii="Book Antiqua" w:eastAsia="Book Antiqua" w:hAnsi="Book Antiqua" w:cs="Book Antiqua"/>
          <w:b/>
          <w:bCs/>
        </w:rPr>
        <w:t>Klein F</w:t>
      </w:r>
      <w:r w:rsidRPr="00366EE6">
        <w:rPr>
          <w:rFonts w:ascii="Book Antiqua" w:eastAsia="Book Antiqua" w:hAnsi="Book Antiqua" w:cs="Book Antiqua"/>
        </w:rPr>
        <w:t xml:space="preserve">, Amin Kotb WF, Petersen I. Incidence of human papilloma virus in lung cancer. </w:t>
      </w:r>
      <w:r w:rsidRPr="00366EE6">
        <w:rPr>
          <w:rFonts w:ascii="Book Antiqua" w:eastAsia="Book Antiqua" w:hAnsi="Book Antiqua" w:cs="Book Antiqua"/>
          <w:i/>
          <w:iCs/>
        </w:rPr>
        <w:t>Lung Cancer</w:t>
      </w:r>
      <w:r w:rsidRPr="00366EE6">
        <w:rPr>
          <w:rFonts w:ascii="Book Antiqua" w:eastAsia="Book Antiqua" w:hAnsi="Book Antiqua" w:cs="Book Antiqua"/>
        </w:rPr>
        <w:t xml:space="preserve"> 2009; </w:t>
      </w:r>
      <w:r w:rsidRPr="00366EE6">
        <w:rPr>
          <w:rFonts w:ascii="Book Antiqua" w:eastAsia="Book Antiqua" w:hAnsi="Book Antiqua" w:cs="Book Antiqua"/>
          <w:b/>
          <w:bCs/>
        </w:rPr>
        <w:t>65</w:t>
      </w:r>
      <w:r w:rsidRPr="00366EE6">
        <w:rPr>
          <w:rFonts w:ascii="Book Antiqua" w:eastAsia="Book Antiqua" w:hAnsi="Book Antiqua" w:cs="Book Antiqua"/>
        </w:rPr>
        <w:t>: 13-18 [PMID: 19019488 DOI: 10.1016/j.lungcan.2008.10.003]</w:t>
      </w:r>
    </w:p>
    <w:p w14:paraId="22B9CE33"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lastRenderedPageBreak/>
        <w:t xml:space="preserve">64 </w:t>
      </w:r>
      <w:r w:rsidRPr="00366EE6">
        <w:rPr>
          <w:rFonts w:ascii="Book Antiqua" w:eastAsia="Book Antiqua" w:hAnsi="Book Antiqua" w:cs="Book Antiqua"/>
          <w:b/>
          <w:bCs/>
        </w:rPr>
        <w:t>Koshiol J</w:t>
      </w:r>
      <w:r w:rsidRPr="00366EE6">
        <w:rPr>
          <w:rFonts w:ascii="Book Antiqua" w:eastAsia="Book Antiqua" w:hAnsi="Book Antiqua" w:cs="Book Antiqua"/>
        </w:rPr>
        <w:t xml:space="preserve">, Rotunno M, Gillison ML, Van Doorn LJ, Chaturvedi AK, Tarantini L, Song H, Quint WG, Struijk L, Goldstein AM, Hildesheim A, Taylor PR, </w:t>
      </w:r>
      <w:proofErr w:type="spellStart"/>
      <w:r w:rsidRPr="00366EE6">
        <w:rPr>
          <w:rFonts w:ascii="Book Antiqua" w:eastAsia="Book Antiqua" w:hAnsi="Book Antiqua" w:cs="Book Antiqua"/>
        </w:rPr>
        <w:t>Wacholder</w:t>
      </w:r>
      <w:proofErr w:type="spellEnd"/>
      <w:r w:rsidRPr="00366EE6">
        <w:rPr>
          <w:rFonts w:ascii="Book Antiqua" w:eastAsia="Book Antiqua" w:hAnsi="Book Antiqua" w:cs="Book Antiqua"/>
        </w:rPr>
        <w:t xml:space="preserve"> S, </w:t>
      </w:r>
      <w:proofErr w:type="spellStart"/>
      <w:r w:rsidRPr="00366EE6">
        <w:rPr>
          <w:rFonts w:ascii="Book Antiqua" w:eastAsia="Book Antiqua" w:hAnsi="Book Antiqua" w:cs="Book Antiqua"/>
        </w:rPr>
        <w:t>Bertazzi</w:t>
      </w:r>
      <w:proofErr w:type="spellEnd"/>
      <w:r w:rsidRPr="00366EE6">
        <w:rPr>
          <w:rFonts w:ascii="Book Antiqua" w:eastAsia="Book Antiqua" w:hAnsi="Book Antiqua" w:cs="Book Antiqua"/>
        </w:rPr>
        <w:t xml:space="preserve"> PA, Landi MT, Caporaso NE. Assessment of human papillomavirus in lung tumor tissue. </w:t>
      </w:r>
      <w:r w:rsidRPr="00366EE6">
        <w:rPr>
          <w:rFonts w:ascii="Book Antiqua" w:eastAsia="Book Antiqua" w:hAnsi="Book Antiqua" w:cs="Book Antiqua"/>
          <w:i/>
          <w:iCs/>
        </w:rPr>
        <w:t>J Natl Cancer Inst</w:t>
      </w:r>
      <w:r w:rsidRPr="00366EE6">
        <w:rPr>
          <w:rFonts w:ascii="Book Antiqua" w:eastAsia="Book Antiqua" w:hAnsi="Book Antiqua" w:cs="Book Antiqua"/>
        </w:rPr>
        <w:t xml:space="preserve"> 2011; </w:t>
      </w:r>
      <w:r w:rsidRPr="00366EE6">
        <w:rPr>
          <w:rFonts w:ascii="Book Antiqua" w:eastAsia="Book Antiqua" w:hAnsi="Book Antiqua" w:cs="Book Antiqua"/>
          <w:b/>
          <w:bCs/>
        </w:rPr>
        <w:t>103</w:t>
      </w:r>
      <w:r w:rsidRPr="00366EE6">
        <w:rPr>
          <w:rFonts w:ascii="Book Antiqua" w:eastAsia="Book Antiqua" w:hAnsi="Book Antiqua" w:cs="Book Antiqua"/>
        </w:rPr>
        <w:t>: 501-507 [PMID: 21293027 DOI: 10.1093/</w:t>
      </w:r>
      <w:proofErr w:type="spellStart"/>
      <w:r w:rsidRPr="00366EE6">
        <w:rPr>
          <w:rFonts w:ascii="Book Antiqua" w:eastAsia="Book Antiqua" w:hAnsi="Book Antiqua" w:cs="Book Antiqua"/>
        </w:rPr>
        <w:t>jnci</w:t>
      </w:r>
      <w:proofErr w:type="spellEnd"/>
      <w:r w:rsidRPr="00366EE6">
        <w:rPr>
          <w:rFonts w:ascii="Book Antiqua" w:eastAsia="Book Antiqua" w:hAnsi="Book Antiqua" w:cs="Book Antiqua"/>
        </w:rPr>
        <w:t>/djr003]</w:t>
      </w:r>
    </w:p>
    <w:p w14:paraId="4D284920" w14:textId="2C43FE5F"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65 </w:t>
      </w:r>
      <w:r w:rsidRPr="00366EE6">
        <w:rPr>
          <w:rFonts w:ascii="Book Antiqua" w:eastAsia="Book Antiqua" w:hAnsi="Book Antiqua" w:cs="Book Antiqua"/>
          <w:b/>
          <w:bCs/>
        </w:rPr>
        <w:t>Nagy S</w:t>
      </w:r>
      <w:r w:rsidRPr="00366EE6">
        <w:rPr>
          <w:rFonts w:ascii="Book Antiqua" w:eastAsia="Book Antiqua" w:hAnsi="Book Antiqua" w:cs="Book Antiqua"/>
        </w:rPr>
        <w:t xml:space="preserve">, Gyulai R, Kemeny L, </w:t>
      </w:r>
      <w:proofErr w:type="spellStart"/>
      <w:r w:rsidRPr="00366EE6">
        <w:rPr>
          <w:rFonts w:ascii="Book Antiqua" w:eastAsia="Book Antiqua" w:hAnsi="Book Antiqua" w:cs="Book Antiqua"/>
        </w:rPr>
        <w:t>Szenohradszky</w:t>
      </w:r>
      <w:proofErr w:type="spellEnd"/>
      <w:r w:rsidRPr="00366EE6">
        <w:rPr>
          <w:rFonts w:ascii="Book Antiqua" w:eastAsia="Book Antiqua" w:hAnsi="Book Antiqua" w:cs="Book Antiqua"/>
        </w:rPr>
        <w:t xml:space="preserve"> P, Dobozy A. Iatrogenic Kaposi</w:t>
      </w:r>
      <w:r w:rsidR="00A513FF" w:rsidRPr="00A513FF">
        <w:rPr>
          <w:rFonts w:ascii="Book Antiqua" w:eastAsia="Book Antiqua" w:hAnsi="Book Antiqua" w:cs="Book Antiqua"/>
        </w:rPr>
        <w:t>'</w:t>
      </w:r>
      <w:r w:rsidRPr="00366EE6">
        <w:rPr>
          <w:rFonts w:ascii="Book Antiqua" w:eastAsia="Book Antiqua" w:hAnsi="Book Antiqua" w:cs="Book Antiqua"/>
        </w:rPr>
        <w:t xml:space="preserve">s sarcoma: HHV8 positivity persists but the tumors regress almost completely without immunosuppressive therapy. </w:t>
      </w:r>
      <w:r w:rsidRPr="00366EE6">
        <w:rPr>
          <w:rFonts w:ascii="Book Antiqua" w:eastAsia="Book Antiqua" w:hAnsi="Book Antiqua" w:cs="Book Antiqua"/>
          <w:i/>
          <w:iCs/>
        </w:rPr>
        <w:t>Transplantation</w:t>
      </w:r>
      <w:r w:rsidRPr="00366EE6">
        <w:rPr>
          <w:rFonts w:ascii="Book Antiqua" w:eastAsia="Book Antiqua" w:hAnsi="Book Antiqua" w:cs="Book Antiqua"/>
        </w:rPr>
        <w:t xml:space="preserve"> 2000; </w:t>
      </w:r>
      <w:r w:rsidRPr="00366EE6">
        <w:rPr>
          <w:rFonts w:ascii="Book Antiqua" w:eastAsia="Book Antiqua" w:hAnsi="Book Antiqua" w:cs="Book Antiqua"/>
          <w:b/>
          <w:bCs/>
        </w:rPr>
        <w:t>69</w:t>
      </w:r>
      <w:r w:rsidRPr="00366EE6">
        <w:rPr>
          <w:rFonts w:ascii="Book Antiqua" w:eastAsia="Book Antiqua" w:hAnsi="Book Antiqua" w:cs="Book Antiqua"/>
        </w:rPr>
        <w:t>: 2230-2231 [PMID: 10852635 DOI: 10.1097/00007890-200005270-00053]</w:t>
      </w:r>
    </w:p>
    <w:p w14:paraId="1D8A3F39"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66 </w:t>
      </w:r>
      <w:r w:rsidRPr="00366EE6">
        <w:rPr>
          <w:rFonts w:ascii="Book Antiqua" w:eastAsia="Book Antiqua" w:hAnsi="Book Antiqua" w:cs="Book Antiqua"/>
          <w:b/>
          <w:bCs/>
        </w:rPr>
        <w:t>Thorley-Lawson DA</w:t>
      </w:r>
      <w:r w:rsidRPr="00366EE6">
        <w:rPr>
          <w:rFonts w:ascii="Book Antiqua" w:eastAsia="Book Antiqua" w:hAnsi="Book Antiqua" w:cs="Book Antiqua"/>
        </w:rPr>
        <w:t xml:space="preserve">, Gross A. Persistence of the Epstein-Barr virus and the origins of associated lymphomas. </w:t>
      </w:r>
      <w:r w:rsidRPr="00366EE6">
        <w:rPr>
          <w:rFonts w:ascii="Book Antiqua" w:eastAsia="Book Antiqua" w:hAnsi="Book Antiqua" w:cs="Book Antiqua"/>
          <w:i/>
          <w:iCs/>
        </w:rPr>
        <w:t>N Engl J Med</w:t>
      </w:r>
      <w:r w:rsidRPr="00366EE6">
        <w:rPr>
          <w:rFonts w:ascii="Book Antiqua" w:eastAsia="Book Antiqua" w:hAnsi="Book Antiqua" w:cs="Book Antiqua"/>
        </w:rPr>
        <w:t xml:space="preserve"> 2004; </w:t>
      </w:r>
      <w:r w:rsidRPr="00366EE6">
        <w:rPr>
          <w:rFonts w:ascii="Book Antiqua" w:eastAsia="Book Antiqua" w:hAnsi="Book Antiqua" w:cs="Book Antiqua"/>
          <w:b/>
          <w:bCs/>
        </w:rPr>
        <w:t>350</w:t>
      </w:r>
      <w:r w:rsidRPr="00366EE6">
        <w:rPr>
          <w:rFonts w:ascii="Book Antiqua" w:eastAsia="Book Antiqua" w:hAnsi="Book Antiqua" w:cs="Book Antiqua"/>
        </w:rPr>
        <w:t>: 1328-1337 [PMID: 15044644 DOI: 10.1056/NEJMra032015]</w:t>
      </w:r>
    </w:p>
    <w:p w14:paraId="5BA82514" w14:textId="17E62D71"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67 </w:t>
      </w:r>
      <w:r w:rsidRPr="00366EE6">
        <w:rPr>
          <w:rFonts w:ascii="Book Antiqua" w:eastAsia="Book Antiqua" w:hAnsi="Book Antiqua" w:cs="Book Antiqua"/>
          <w:b/>
          <w:bCs/>
        </w:rPr>
        <w:t>Schulz TF</w:t>
      </w:r>
      <w:r w:rsidRPr="00366EE6">
        <w:rPr>
          <w:rFonts w:ascii="Book Antiqua" w:eastAsia="Book Antiqua" w:hAnsi="Book Antiqua" w:cs="Book Antiqua"/>
        </w:rPr>
        <w:t>. The pleiotropic effects of Kaposi</w:t>
      </w:r>
      <w:r w:rsidR="002976E2">
        <w:rPr>
          <w:rFonts w:ascii="Book Antiqua" w:eastAsia="Book Antiqua" w:hAnsi="Book Antiqua" w:cs="Book Antiqua"/>
        </w:rPr>
        <w:t>'</w:t>
      </w:r>
      <w:r w:rsidRPr="00366EE6">
        <w:rPr>
          <w:rFonts w:ascii="Book Antiqua" w:eastAsia="Book Antiqua" w:hAnsi="Book Antiqua" w:cs="Book Antiqua"/>
        </w:rPr>
        <w:t xml:space="preserve">s sarcoma herpesvirus. </w:t>
      </w:r>
      <w:r w:rsidRPr="00366EE6">
        <w:rPr>
          <w:rFonts w:ascii="Book Antiqua" w:eastAsia="Book Antiqua" w:hAnsi="Book Antiqua" w:cs="Book Antiqua"/>
          <w:i/>
          <w:iCs/>
        </w:rPr>
        <w:t xml:space="preserve">J </w:t>
      </w:r>
      <w:proofErr w:type="spellStart"/>
      <w:r w:rsidRPr="00366EE6">
        <w:rPr>
          <w:rFonts w:ascii="Book Antiqua" w:eastAsia="Book Antiqua" w:hAnsi="Book Antiqua" w:cs="Book Antiqua"/>
          <w:i/>
          <w:iCs/>
        </w:rPr>
        <w:t>Pathol</w:t>
      </w:r>
      <w:proofErr w:type="spellEnd"/>
      <w:r w:rsidRPr="00366EE6">
        <w:rPr>
          <w:rFonts w:ascii="Book Antiqua" w:eastAsia="Book Antiqua" w:hAnsi="Book Antiqua" w:cs="Book Antiqua"/>
        </w:rPr>
        <w:t xml:space="preserve"> 2006; </w:t>
      </w:r>
      <w:r w:rsidRPr="00366EE6">
        <w:rPr>
          <w:rFonts w:ascii="Book Antiqua" w:eastAsia="Book Antiqua" w:hAnsi="Book Antiqua" w:cs="Book Antiqua"/>
          <w:b/>
          <w:bCs/>
        </w:rPr>
        <w:t>208</w:t>
      </w:r>
      <w:r w:rsidRPr="00366EE6">
        <w:rPr>
          <w:rFonts w:ascii="Book Antiqua" w:eastAsia="Book Antiqua" w:hAnsi="Book Antiqua" w:cs="Book Antiqua"/>
        </w:rPr>
        <w:t>: 187-198 [PMID: 16362980 DOI: 10.1002/path.1904]</w:t>
      </w:r>
    </w:p>
    <w:p w14:paraId="5CA35305" w14:textId="50460D5B"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68 </w:t>
      </w:r>
      <w:r w:rsidRPr="00366EE6">
        <w:rPr>
          <w:rFonts w:ascii="Book Antiqua" w:eastAsia="Book Antiqua" w:hAnsi="Book Antiqua" w:cs="Book Antiqua"/>
          <w:b/>
          <w:bCs/>
        </w:rPr>
        <w:t>Riva G</w:t>
      </w:r>
      <w:r w:rsidRPr="00366EE6">
        <w:rPr>
          <w:rFonts w:ascii="Book Antiqua" w:eastAsia="Book Antiqua" w:hAnsi="Book Antiqua" w:cs="Book Antiqua"/>
        </w:rPr>
        <w:t>, Barozzi P, Torelli G, Luppi M. Immunological and inflammatory features of Kaposi</w:t>
      </w:r>
      <w:r w:rsidR="00E77A4E" w:rsidRPr="00366EE6">
        <w:rPr>
          <w:rFonts w:ascii="Book Antiqua" w:eastAsia="Book Antiqua" w:hAnsi="Book Antiqua" w:cs="Book Antiqua"/>
        </w:rPr>
        <w:t>’</w:t>
      </w:r>
      <w:r w:rsidRPr="00366EE6">
        <w:rPr>
          <w:rFonts w:ascii="Book Antiqua" w:eastAsia="Book Antiqua" w:hAnsi="Book Antiqua" w:cs="Book Antiqua"/>
        </w:rPr>
        <w:t xml:space="preserve">s sarcoma and other </w:t>
      </w:r>
      <w:r w:rsidR="00523214" w:rsidRPr="00523214">
        <w:rPr>
          <w:rFonts w:ascii="Book Antiqua" w:eastAsia="Book Antiqua" w:hAnsi="Book Antiqua" w:cs="Book Antiqua"/>
        </w:rPr>
        <w:t>Kaposi's</w:t>
      </w:r>
      <w:r w:rsidRPr="00366EE6">
        <w:rPr>
          <w:rFonts w:ascii="Book Antiqua" w:eastAsia="Book Antiqua" w:hAnsi="Book Antiqua" w:cs="Book Antiqua"/>
        </w:rPr>
        <w:t xml:space="preserve"> sarcoma-associated herpesvirus/human herpesvirus 8-associated </w:t>
      </w:r>
      <w:proofErr w:type="spellStart"/>
      <w:r w:rsidRPr="00366EE6">
        <w:rPr>
          <w:rFonts w:ascii="Book Antiqua" w:eastAsia="Book Antiqua" w:hAnsi="Book Antiqua" w:cs="Book Antiqua"/>
        </w:rPr>
        <w:t>neoplasias</w:t>
      </w:r>
      <w:proofErr w:type="spellEnd"/>
      <w:r w:rsidRPr="00366EE6">
        <w:rPr>
          <w:rFonts w:ascii="Book Antiqua" w:eastAsia="Book Antiqua" w:hAnsi="Book Antiqua" w:cs="Book Antiqua"/>
        </w:rPr>
        <w:t xml:space="preserve">. </w:t>
      </w:r>
      <w:r w:rsidRPr="00366EE6">
        <w:rPr>
          <w:rFonts w:ascii="Book Antiqua" w:eastAsia="Book Antiqua" w:hAnsi="Book Antiqua" w:cs="Book Antiqua"/>
          <w:i/>
          <w:iCs/>
        </w:rPr>
        <w:t>AIDS Rev</w:t>
      </w:r>
      <w:r w:rsidRPr="00366EE6">
        <w:rPr>
          <w:rFonts w:ascii="Book Antiqua" w:eastAsia="Book Antiqua" w:hAnsi="Book Antiqua" w:cs="Book Antiqua"/>
        </w:rPr>
        <w:t xml:space="preserve"> 2010; </w:t>
      </w:r>
      <w:r w:rsidRPr="00366EE6">
        <w:rPr>
          <w:rFonts w:ascii="Book Antiqua" w:eastAsia="Book Antiqua" w:hAnsi="Book Antiqua" w:cs="Book Antiqua"/>
          <w:b/>
          <w:bCs/>
        </w:rPr>
        <w:t>12</w:t>
      </w:r>
      <w:r w:rsidRPr="00366EE6">
        <w:rPr>
          <w:rFonts w:ascii="Book Antiqua" w:eastAsia="Book Antiqua" w:hAnsi="Book Antiqua" w:cs="Book Antiqua"/>
        </w:rPr>
        <w:t>: 40-51 [PMID: 20216909]</w:t>
      </w:r>
    </w:p>
    <w:p w14:paraId="00B4D018" w14:textId="4C2BF650"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69 </w:t>
      </w:r>
      <w:bookmarkStart w:id="5" w:name="_Hlk146577119"/>
      <w:r w:rsidRPr="00366EE6">
        <w:rPr>
          <w:rFonts w:ascii="Book Antiqua" w:eastAsia="Book Antiqua" w:hAnsi="Book Antiqua" w:cs="Book Antiqua"/>
          <w:b/>
          <w:bCs/>
        </w:rPr>
        <w:t>Antman K</w:t>
      </w:r>
      <w:r w:rsidRPr="00366EE6">
        <w:rPr>
          <w:rFonts w:ascii="Book Antiqua" w:eastAsia="Book Antiqua" w:hAnsi="Book Antiqua" w:cs="Book Antiqua"/>
        </w:rPr>
        <w:t>, Chang Y. Kaposi</w:t>
      </w:r>
      <w:r w:rsidR="002976E2">
        <w:rPr>
          <w:rFonts w:ascii="Book Antiqua" w:eastAsia="Book Antiqua" w:hAnsi="Book Antiqua" w:cs="Book Antiqua"/>
        </w:rPr>
        <w:t>'</w:t>
      </w:r>
      <w:r w:rsidRPr="00366EE6">
        <w:rPr>
          <w:rFonts w:ascii="Book Antiqua" w:eastAsia="Book Antiqua" w:hAnsi="Book Antiqua" w:cs="Book Antiqua"/>
        </w:rPr>
        <w:t xml:space="preserve">s sarcoma. </w:t>
      </w:r>
      <w:r w:rsidRPr="00366EE6">
        <w:rPr>
          <w:rFonts w:ascii="Book Antiqua" w:eastAsia="Book Antiqua" w:hAnsi="Book Antiqua" w:cs="Book Antiqua"/>
          <w:i/>
          <w:iCs/>
        </w:rPr>
        <w:t>N Engl J Med</w:t>
      </w:r>
      <w:r w:rsidRPr="00366EE6">
        <w:rPr>
          <w:rFonts w:ascii="Book Antiqua" w:eastAsia="Book Antiqua" w:hAnsi="Book Antiqua" w:cs="Book Antiqua"/>
        </w:rPr>
        <w:t xml:space="preserve"> 2000; </w:t>
      </w:r>
      <w:r w:rsidRPr="00366EE6">
        <w:rPr>
          <w:rFonts w:ascii="Book Antiqua" w:eastAsia="Book Antiqua" w:hAnsi="Book Antiqua" w:cs="Book Antiqua"/>
          <w:b/>
          <w:bCs/>
        </w:rPr>
        <w:t>342</w:t>
      </w:r>
      <w:r w:rsidRPr="00366EE6">
        <w:rPr>
          <w:rFonts w:ascii="Book Antiqua" w:eastAsia="Book Antiqua" w:hAnsi="Book Antiqua" w:cs="Book Antiqua"/>
        </w:rPr>
        <w:t>: 1027-1038 [PMID: 10749966 DOI: 10.1056/nejm</w:t>
      </w:r>
      <w:r w:rsidRPr="00366EE6">
        <w:rPr>
          <w:rFonts w:ascii="Book Antiqua" w:eastAsia="Book Antiqua" w:hAnsi="Book Antiqua" w:cs="Book Antiqua"/>
          <w:vertAlign w:val="superscript"/>
        </w:rPr>
        <w:t>2</w:t>
      </w:r>
      <w:r w:rsidRPr="00366EE6">
        <w:rPr>
          <w:rFonts w:ascii="Book Antiqua" w:eastAsia="Book Antiqua" w:hAnsi="Book Antiqua" w:cs="Book Antiqua"/>
        </w:rPr>
        <w:t>00004063421407]</w:t>
      </w:r>
      <w:bookmarkEnd w:id="5"/>
    </w:p>
    <w:p w14:paraId="339FE410" w14:textId="10901AAF"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70 </w:t>
      </w:r>
      <w:bookmarkStart w:id="6" w:name="_Hlk146577076"/>
      <w:r w:rsidRPr="00366EE6">
        <w:rPr>
          <w:rFonts w:ascii="Book Antiqua" w:eastAsia="Book Antiqua" w:hAnsi="Book Antiqua" w:cs="Book Antiqua"/>
          <w:b/>
          <w:bCs/>
        </w:rPr>
        <w:t>Chang Y</w:t>
      </w:r>
      <w:r w:rsidRPr="00366EE6">
        <w:rPr>
          <w:rFonts w:ascii="Book Antiqua" w:eastAsia="Book Antiqua" w:hAnsi="Book Antiqua" w:cs="Book Antiqua"/>
        </w:rPr>
        <w:t xml:space="preserve">, </w:t>
      </w:r>
      <w:proofErr w:type="spellStart"/>
      <w:r w:rsidRPr="00366EE6">
        <w:rPr>
          <w:rFonts w:ascii="Book Antiqua" w:eastAsia="Book Antiqua" w:hAnsi="Book Antiqua" w:cs="Book Antiqua"/>
        </w:rPr>
        <w:t>Cesarman</w:t>
      </w:r>
      <w:proofErr w:type="spellEnd"/>
      <w:r w:rsidRPr="00366EE6">
        <w:rPr>
          <w:rFonts w:ascii="Book Antiqua" w:eastAsia="Book Antiqua" w:hAnsi="Book Antiqua" w:cs="Book Antiqua"/>
        </w:rPr>
        <w:t xml:space="preserve"> E, Pessin MS, Lee F, Culpepper J, Knowles DM, Moore PS. Identification of herpesvirus-like DNA sequences in AIDS-associated Kaposi</w:t>
      </w:r>
      <w:r w:rsidR="00E77A4E" w:rsidRPr="00366EE6">
        <w:rPr>
          <w:rFonts w:ascii="Book Antiqua" w:eastAsia="Book Antiqua" w:hAnsi="Book Antiqua" w:cs="Book Antiqua"/>
        </w:rPr>
        <w:t>’</w:t>
      </w:r>
      <w:r w:rsidRPr="00366EE6">
        <w:rPr>
          <w:rFonts w:ascii="Book Antiqua" w:eastAsia="Book Antiqua" w:hAnsi="Book Antiqua" w:cs="Book Antiqua"/>
        </w:rPr>
        <w:t xml:space="preserve">s sarcoma. </w:t>
      </w:r>
      <w:r w:rsidRPr="00366EE6">
        <w:rPr>
          <w:rFonts w:ascii="Book Antiqua" w:eastAsia="Book Antiqua" w:hAnsi="Book Antiqua" w:cs="Book Antiqua"/>
          <w:i/>
          <w:iCs/>
        </w:rPr>
        <w:t>Science</w:t>
      </w:r>
      <w:r w:rsidRPr="00366EE6">
        <w:rPr>
          <w:rFonts w:ascii="Book Antiqua" w:eastAsia="Book Antiqua" w:hAnsi="Book Antiqua" w:cs="Book Antiqua"/>
        </w:rPr>
        <w:t xml:space="preserve"> 1994; </w:t>
      </w:r>
      <w:r w:rsidRPr="00366EE6">
        <w:rPr>
          <w:rFonts w:ascii="Book Antiqua" w:eastAsia="Book Antiqua" w:hAnsi="Book Antiqua" w:cs="Book Antiqua"/>
          <w:b/>
          <w:bCs/>
        </w:rPr>
        <w:t>266</w:t>
      </w:r>
      <w:r w:rsidRPr="00366EE6">
        <w:rPr>
          <w:rFonts w:ascii="Book Antiqua" w:eastAsia="Book Antiqua" w:hAnsi="Book Antiqua" w:cs="Book Antiqua"/>
        </w:rPr>
        <w:t>: 1865-1869 [PMID: 7997879 DOI: 10.1126/science.7997879]</w:t>
      </w:r>
      <w:bookmarkEnd w:id="6"/>
    </w:p>
    <w:p w14:paraId="17FD0E43"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71 </w:t>
      </w:r>
      <w:r w:rsidRPr="00366EE6">
        <w:rPr>
          <w:rFonts w:ascii="Book Antiqua" w:eastAsia="Book Antiqua" w:hAnsi="Book Antiqua" w:cs="Book Antiqua"/>
          <w:b/>
          <w:bCs/>
        </w:rPr>
        <w:t>Luppi M</w:t>
      </w:r>
      <w:r w:rsidRPr="00366EE6">
        <w:rPr>
          <w:rFonts w:ascii="Book Antiqua" w:eastAsia="Book Antiqua" w:hAnsi="Book Antiqua" w:cs="Book Antiqua"/>
        </w:rPr>
        <w:t xml:space="preserve">, Barozzi P, </w:t>
      </w:r>
      <w:proofErr w:type="spellStart"/>
      <w:r w:rsidRPr="00366EE6">
        <w:rPr>
          <w:rFonts w:ascii="Book Antiqua" w:eastAsia="Book Antiqua" w:hAnsi="Book Antiqua" w:cs="Book Antiqua"/>
        </w:rPr>
        <w:t>Santagostino</w:t>
      </w:r>
      <w:proofErr w:type="spellEnd"/>
      <w:r w:rsidRPr="00366EE6">
        <w:rPr>
          <w:rFonts w:ascii="Book Antiqua" w:eastAsia="Book Antiqua" w:hAnsi="Book Antiqua" w:cs="Book Antiqua"/>
        </w:rPr>
        <w:t xml:space="preserve"> G, Trovato R, Schulz TF, Marasca R, Bottalico D, Bignardi L, Torelli G. Molecular evidence of organ-related transmission of Kaposi sarcoma-associated herpesvirus or human herpesvirus-8 in transplant patients. </w:t>
      </w:r>
      <w:r w:rsidRPr="00366EE6">
        <w:rPr>
          <w:rFonts w:ascii="Book Antiqua" w:eastAsia="Book Antiqua" w:hAnsi="Book Antiqua" w:cs="Book Antiqua"/>
          <w:i/>
          <w:iCs/>
        </w:rPr>
        <w:t>Blood</w:t>
      </w:r>
      <w:r w:rsidRPr="00366EE6">
        <w:rPr>
          <w:rFonts w:ascii="Book Antiqua" w:eastAsia="Book Antiqua" w:hAnsi="Book Antiqua" w:cs="Book Antiqua"/>
        </w:rPr>
        <w:t xml:space="preserve"> 2000; </w:t>
      </w:r>
      <w:r w:rsidRPr="00366EE6">
        <w:rPr>
          <w:rFonts w:ascii="Book Antiqua" w:eastAsia="Book Antiqua" w:hAnsi="Book Antiqua" w:cs="Book Antiqua"/>
          <w:b/>
          <w:bCs/>
        </w:rPr>
        <w:t>96</w:t>
      </w:r>
      <w:r w:rsidRPr="00366EE6">
        <w:rPr>
          <w:rFonts w:ascii="Book Antiqua" w:eastAsia="Book Antiqua" w:hAnsi="Book Antiqua" w:cs="Book Antiqua"/>
        </w:rPr>
        <w:t>: 3279-3281 [PMID: 11050015]</w:t>
      </w:r>
    </w:p>
    <w:p w14:paraId="6218D427" w14:textId="4E06235F"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72 </w:t>
      </w:r>
      <w:bookmarkStart w:id="7" w:name="_Hlk146577031"/>
      <w:r w:rsidRPr="00366EE6">
        <w:rPr>
          <w:rFonts w:ascii="Book Antiqua" w:eastAsia="Book Antiqua" w:hAnsi="Book Antiqua" w:cs="Book Antiqua"/>
          <w:b/>
          <w:bCs/>
        </w:rPr>
        <w:t>Sarid R</w:t>
      </w:r>
      <w:r w:rsidRPr="00366EE6">
        <w:rPr>
          <w:rFonts w:ascii="Book Antiqua" w:eastAsia="Book Antiqua" w:hAnsi="Book Antiqua" w:cs="Book Antiqua"/>
        </w:rPr>
        <w:t xml:space="preserve">, </w:t>
      </w:r>
      <w:proofErr w:type="spellStart"/>
      <w:r w:rsidRPr="00366EE6">
        <w:rPr>
          <w:rFonts w:ascii="Book Antiqua" w:eastAsia="Book Antiqua" w:hAnsi="Book Antiqua" w:cs="Book Antiqua"/>
        </w:rPr>
        <w:t>Pizov</w:t>
      </w:r>
      <w:proofErr w:type="spellEnd"/>
      <w:r w:rsidRPr="00366EE6">
        <w:rPr>
          <w:rFonts w:ascii="Book Antiqua" w:eastAsia="Book Antiqua" w:hAnsi="Book Antiqua" w:cs="Book Antiqua"/>
        </w:rPr>
        <w:t xml:space="preserve"> G, Rubinger D, </w:t>
      </w:r>
      <w:proofErr w:type="spellStart"/>
      <w:r w:rsidRPr="00366EE6">
        <w:rPr>
          <w:rFonts w:ascii="Book Antiqua" w:eastAsia="Book Antiqua" w:hAnsi="Book Antiqua" w:cs="Book Antiqua"/>
        </w:rPr>
        <w:t>Backenroth</w:t>
      </w:r>
      <w:proofErr w:type="spellEnd"/>
      <w:r w:rsidRPr="00366EE6">
        <w:rPr>
          <w:rFonts w:ascii="Book Antiqua" w:eastAsia="Book Antiqua" w:hAnsi="Book Antiqua" w:cs="Book Antiqua"/>
        </w:rPr>
        <w:t xml:space="preserve"> R, Friedlaender MM, Schwartz F, Wolf DG. Detection of human herpesvirus-8 DNA in kidney allografts prior to the development of Kaposi</w:t>
      </w:r>
      <w:r w:rsidR="002976E2">
        <w:rPr>
          <w:rFonts w:ascii="Book Antiqua" w:eastAsia="Book Antiqua" w:hAnsi="Book Antiqua" w:cs="Book Antiqua"/>
        </w:rPr>
        <w:t>'</w:t>
      </w:r>
      <w:r w:rsidRPr="00366EE6">
        <w:rPr>
          <w:rFonts w:ascii="Book Antiqua" w:eastAsia="Book Antiqua" w:hAnsi="Book Antiqua" w:cs="Book Antiqua"/>
        </w:rPr>
        <w:t xml:space="preserve">s sarcoma. </w:t>
      </w:r>
      <w:r w:rsidRPr="00366EE6">
        <w:rPr>
          <w:rFonts w:ascii="Book Antiqua" w:eastAsia="Book Antiqua" w:hAnsi="Book Antiqua" w:cs="Book Antiqua"/>
          <w:i/>
          <w:iCs/>
        </w:rPr>
        <w:t>Clin Infect Dis</w:t>
      </w:r>
      <w:r w:rsidRPr="00366EE6">
        <w:rPr>
          <w:rFonts w:ascii="Book Antiqua" w:eastAsia="Book Antiqua" w:hAnsi="Book Antiqua" w:cs="Book Antiqua"/>
        </w:rPr>
        <w:t xml:space="preserve"> 2001; </w:t>
      </w:r>
      <w:r w:rsidRPr="00366EE6">
        <w:rPr>
          <w:rFonts w:ascii="Book Antiqua" w:eastAsia="Book Antiqua" w:hAnsi="Book Antiqua" w:cs="Book Antiqua"/>
          <w:b/>
          <w:bCs/>
        </w:rPr>
        <w:t>32</w:t>
      </w:r>
      <w:r w:rsidRPr="00366EE6">
        <w:rPr>
          <w:rFonts w:ascii="Book Antiqua" w:eastAsia="Book Antiqua" w:hAnsi="Book Antiqua" w:cs="Book Antiqua"/>
        </w:rPr>
        <w:t>: 1502-1505 [PMID: 11317254 DOI: 10.1086/320153]</w:t>
      </w:r>
    </w:p>
    <w:bookmarkEnd w:id="7"/>
    <w:p w14:paraId="6D8FBA03"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lastRenderedPageBreak/>
        <w:t xml:space="preserve">73 </w:t>
      </w:r>
      <w:r w:rsidRPr="00366EE6">
        <w:rPr>
          <w:rFonts w:ascii="Book Antiqua" w:eastAsia="Book Antiqua" w:hAnsi="Book Antiqua" w:cs="Book Antiqua"/>
          <w:b/>
          <w:bCs/>
        </w:rPr>
        <w:t>Barozzi P</w:t>
      </w:r>
      <w:r w:rsidRPr="00366EE6">
        <w:rPr>
          <w:rFonts w:ascii="Book Antiqua" w:eastAsia="Book Antiqua" w:hAnsi="Book Antiqua" w:cs="Book Antiqua"/>
        </w:rPr>
        <w:t xml:space="preserve">, Bosco R, </w:t>
      </w:r>
      <w:proofErr w:type="spellStart"/>
      <w:r w:rsidRPr="00366EE6">
        <w:rPr>
          <w:rFonts w:ascii="Book Antiqua" w:eastAsia="Book Antiqua" w:hAnsi="Book Antiqua" w:cs="Book Antiqua"/>
        </w:rPr>
        <w:t>Vallerini</w:t>
      </w:r>
      <w:proofErr w:type="spellEnd"/>
      <w:r w:rsidRPr="00366EE6">
        <w:rPr>
          <w:rFonts w:ascii="Book Antiqua" w:eastAsia="Book Antiqua" w:hAnsi="Book Antiqua" w:cs="Book Antiqua"/>
        </w:rPr>
        <w:t xml:space="preserve"> D, Potenza L, Torelli G, Luppi M, </w:t>
      </w:r>
      <w:proofErr w:type="spellStart"/>
      <w:r w:rsidRPr="00366EE6">
        <w:rPr>
          <w:rFonts w:ascii="Book Antiqua" w:eastAsia="Book Antiqua" w:hAnsi="Book Antiqua" w:cs="Book Antiqua"/>
        </w:rPr>
        <w:t>Facchetti</w:t>
      </w:r>
      <w:proofErr w:type="spellEnd"/>
      <w:r w:rsidRPr="00366EE6">
        <w:rPr>
          <w:rFonts w:ascii="Book Antiqua" w:eastAsia="Book Antiqua" w:hAnsi="Book Antiqua" w:cs="Book Antiqua"/>
        </w:rPr>
        <w:t xml:space="preserve"> F, Guaraldi G, Schulz TF. KSHV/HHV-8 infection of tubular epithelial cells in transplantation kidney. </w:t>
      </w:r>
      <w:r w:rsidRPr="00366EE6">
        <w:rPr>
          <w:rFonts w:ascii="Book Antiqua" w:eastAsia="Book Antiqua" w:hAnsi="Book Antiqua" w:cs="Book Antiqua"/>
          <w:i/>
          <w:iCs/>
        </w:rPr>
        <w:t>Transplantation</w:t>
      </w:r>
      <w:r w:rsidRPr="00366EE6">
        <w:rPr>
          <w:rFonts w:ascii="Book Antiqua" w:eastAsia="Book Antiqua" w:hAnsi="Book Antiqua" w:cs="Book Antiqua"/>
        </w:rPr>
        <w:t xml:space="preserve"> 2006; </w:t>
      </w:r>
      <w:r w:rsidRPr="00366EE6">
        <w:rPr>
          <w:rFonts w:ascii="Book Antiqua" w:eastAsia="Book Antiqua" w:hAnsi="Book Antiqua" w:cs="Book Antiqua"/>
          <w:b/>
          <w:bCs/>
        </w:rPr>
        <w:t>82</w:t>
      </w:r>
      <w:r w:rsidRPr="00366EE6">
        <w:rPr>
          <w:rFonts w:ascii="Book Antiqua" w:eastAsia="Book Antiqua" w:hAnsi="Book Antiqua" w:cs="Book Antiqua"/>
        </w:rPr>
        <w:t>: 851-852 [PMID: 17006338 DOI: 10.1097/</w:t>
      </w:r>
      <w:proofErr w:type="gramStart"/>
      <w:r w:rsidRPr="00366EE6">
        <w:rPr>
          <w:rFonts w:ascii="Book Antiqua" w:eastAsia="Book Antiqua" w:hAnsi="Book Antiqua" w:cs="Book Antiqua"/>
        </w:rPr>
        <w:t>01.tp.</w:t>
      </w:r>
      <w:proofErr w:type="gramEnd"/>
      <w:r w:rsidRPr="00366EE6">
        <w:rPr>
          <w:rFonts w:ascii="Book Antiqua" w:eastAsia="Book Antiqua" w:hAnsi="Book Antiqua" w:cs="Book Antiqua"/>
        </w:rPr>
        <w:t>0000235179.33400.9c]</w:t>
      </w:r>
    </w:p>
    <w:p w14:paraId="3DE00584"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74 </w:t>
      </w:r>
      <w:r w:rsidRPr="00366EE6">
        <w:rPr>
          <w:rFonts w:ascii="Book Antiqua" w:eastAsia="Book Antiqua" w:hAnsi="Book Antiqua" w:cs="Book Antiqua"/>
          <w:b/>
          <w:bCs/>
        </w:rPr>
        <w:t>Barozzi P</w:t>
      </w:r>
      <w:r w:rsidRPr="00366EE6">
        <w:rPr>
          <w:rFonts w:ascii="Book Antiqua" w:eastAsia="Book Antiqua" w:hAnsi="Book Antiqua" w:cs="Book Antiqua"/>
        </w:rPr>
        <w:t xml:space="preserve">, Luppi M, </w:t>
      </w:r>
      <w:proofErr w:type="spellStart"/>
      <w:r w:rsidRPr="00366EE6">
        <w:rPr>
          <w:rFonts w:ascii="Book Antiqua" w:eastAsia="Book Antiqua" w:hAnsi="Book Antiqua" w:cs="Book Antiqua"/>
        </w:rPr>
        <w:t>Facchetti</w:t>
      </w:r>
      <w:proofErr w:type="spellEnd"/>
      <w:r w:rsidRPr="00366EE6">
        <w:rPr>
          <w:rFonts w:ascii="Book Antiqua" w:eastAsia="Book Antiqua" w:hAnsi="Book Antiqua" w:cs="Book Antiqua"/>
        </w:rPr>
        <w:t xml:space="preserve"> F, </w:t>
      </w:r>
      <w:proofErr w:type="spellStart"/>
      <w:r w:rsidRPr="00366EE6">
        <w:rPr>
          <w:rFonts w:ascii="Book Antiqua" w:eastAsia="Book Antiqua" w:hAnsi="Book Antiqua" w:cs="Book Antiqua"/>
        </w:rPr>
        <w:t>Mecucci</w:t>
      </w:r>
      <w:proofErr w:type="spellEnd"/>
      <w:r w:rsidRPr="00366EE6">
        <w:rPr>
          <w:rFonts w:ascii="Book Antiqua" w:eastAsia="Book Antiqua" w:hAnsi="Book Antiqua" w:cs="Book Antiqua"/>
        </w:rPr>
        <w:t xml:space="preserve"> C, </w:t>
      </w:r>
      <w:proofErr w:type="spellStart"/>
      <w:r w:rsidRPr="00366EE6">
        <w:rPr>
          <w:rFonts w:ascii="Book Antiqua" w:eastAsia="Book Antiqua" w:hAnsi="Book Antiqua" w:cs="Book Antiqua"/>
        </w:rPr>
        <w:t>Alù</w:t>
      </w:r>
      <w:proofErr w:type="spellEnd"/>
      <w:r w:rsidRPr="00366EE6">
        <w:rPr>
          <w:rFonts w:ascii="Book Antiqua" w:eastAsia="Book Antiqua" w:hAnsi="Book Antiqua" w:cs="Book Antiqua"/>
        </w:rPr>
        <w:t xml:space="preserve"> M, Sarid R, Rasini V, </w:t>
      </w:r>
      <w:proofErr w:type="spellStart"/>
      <w:r w:rsidRPr="00366EE6">
        <w:rPr>
          <w:rFonts w:ascii="Book Antiqua" w:eastAsia="Book Antiqua" w:hAnsi="Book Antiqua" w:cs="Book Antiqua"/>
        </w:rPr>
        <w:t>Ravazzini</w:t>
      </w:r>
      <w:proofErr w:type="spellEnd"/>
      <w:r w:rsidRPr="00366EE6">
        <w:rPr>
          <w:rFonts w:ascii="Book Antiqua" w:eastAsia="Book Antiqua" w:hAnsi="Book Antiqua" w:cs="Book Antiqua"/>
        </w:rPr>
        <w:t xml:space="preserve"> L, Rossi E, Festa S, Crescenzi B, Wolf DG, Schulz TF, Torelli G. Post-transplant Kaposi sarcoma originates from the seeding of donor-derived progenitors. </w:t>
      </w:r>
      <w:r w:rsidRPr="00366EE6">
        <w:rPr>
          <w:rFonts w:ascii="Book Antiqua" w:eastAsia="Book Antiqua" w:hAnsi="Book Antiqua" w:cs="Book Antiqua"/>
          <w:i/>
          <w:iCs/>
        </w:rPr>
        <w:t>Nat Med</w:t>
      </w:r>
      <w:r w:rsidRPr="00366EE6">
        <w:rPr>
          <w:rFonts w:ascii="Book Antiqua" w:eastAsia="Book Antiqua" w:hAnsi="Book Antiqua" w:cs="Book Antiqua"/>
        </w:rPr>
        <w:t xml:space="preserve"> 2003; </w:t>
      </w:r>
      <w:r w:rsidRPr="00366EE6">
        <w:rPr>
          <w:rFonts w:ascii="Book Antiqua" w:eastAsia="Book Antiqua" w:hAnsi="Book Antiqua" w:cs="Book Antiqua"/>
          <w:b/>
          <w:bCs/>
        </w:rPr>
        <w:t>9</w:t>
      </w:r>
      <w:r w:rsidRPr="00366EE6">
        <w:rPr>
          <w:rFonts w:ascii="Book Antiqua" w:eastAsia="Book Antiqua" w:hAnsi="Book Antiqua" w:cs="Book Antiqua"/>
        </w:rPr>
        <w:t>: 554-561 [PMID: 12692543 DOI: 10.1038/nm862]</w:t>
      </w:r>
    </w:p>
    <w:p w14:paraId="56407F87" w14:textId="3AD93C3E" w:rsidR="00454109" w:rsidRPr="00366EE6" w:rsidRDefault="00000000" w:rsidP="00D80BEE">
      <w:pPr>
        <w:adjustRightInd w:val="0"/>
        <w:snapToGrid w:val="0"/>
        <w:spacing w:line="360" w:lineRule="auto"/>
        <w:jc w:val="both"/>
        <w:rPr>
          <w:rFonts w:ascii="Book Antiqua" w:hAnsi="Book Antiqua"/>
        </w:rPr>
      </w:pPr>
      <w:bookmarkStart w:id="8" w:name="_Hlk146577158"/>
      <w:r w:rsidRPr="00366EE6">
        <w:rPr>
          <w:rFonts w:ascii="Book Antiqua" w:eastAsia="Book Antiqua" w:hAnsi="Book Antiqua" w:cs="Book Antiqua"/>
        </w:rPr>
        <w:t xml:space="preserve">75 </w:t>
      </w:r>
      <w:r w:rsidRPr="00366EE6">
        <w:rPr>
          <w:rFonts w:ascii="Book Antiqua" w:eastAsia="Book Antiqua" w:hAnsi="Book Antiqua" w:cs="Book Antiqua"/>
          <w:b/>
          <w:bCs/>
        </w:rPr>
        <w:t>Penn I</w:t>
      </w:r>
      <w:r w:rsidRPr="00366EE6">
        <w:rPr>
          <w:rFonts w:ascii="Book Antiqua" w:eastAsia="Book Antiqua" w:hAnsi="Book Antiqua" w:cs="Book Antiqua"/>
        </w:rPr>
        <w:t>. Kaposi</w:t>
      </w:r>
      <w:r w:rsidR="00184CED">
        <w:rPr>
          <w:rFonts w:ascii="Book Antiqua" w:eastAsia="Book Antiqua" w:hAnsi="Book Antiqua" w:cs="Book Antiqua"/>
        </w:rPr>
        <w:t>'</w:t>
      </w:r>
      <w:r w:rsidRPr="00366EE6">
        <w:rPr>
          <w:rFonts w:ascii="Book Antiqua" w:eastAsia="Book Antiqua" w:hAnsi="Book Antiqua" w:cs="Book Antiqua"/>
        </w:rPr>
        <w:t xml:space="preserve">s sarcoma in transplant recipients. </w:t>
      </w:r>
      <w:r w:rsidRPr="00366EE6">
        <w:rPr>
          <w:rFonts w:ascii="Book Antiqua" w:eastAsia="Book Antiqua" w:hAnsi="Book Antiqua" w:cs="Book Antiqua"/>
          <w:i/>
          <w:iCs/>
        </w:rPr>
        <w:t>Transplantation</w:t>
      </w:r>
      <w:r w:rsidRPr="00366EE6">
        <w:rPr>
          <w:rFonts w:ascii="Book Antiqua" w:eastAsia="Book Antiqua" w:hAnsi="Book Antiqua" w:cs="Book Antiqua"/>
        </w:rPr>
        <w:t xml:space="preserve"> 1997; </w:t>
      </w:r>
      <w:r w:rsidRPr="00366EE6">
        <w:rPr>
          <w:rFonts w:ascii="Book Antiqua" w:eastAsia="Book Antiqua" w:hAnsi="Book Antiqua" w:cs="Book Antiqua"/>
          <w:b/>
          <w:bCs/>
        </w:rPr>
        <w:t>64</w:t>
      </w:r>
      <w:r w:rsidRPr="00366EE6">
        <w:rPr>
          <w:rFonts w:ascii="Book Antiqua" w:eastAsia="Book Antiqua" w:hAnsi="Book Antiqua" w:cs="Book Antiqua"/>
        </w:rPr>
        <w:t xml:space="preserve">: 669-673 </w:t>
      </w:r>
      <w:bookmarkEnd w:id="8"/>
      <w:r w:rsidRPr="00366EE6">
        <w:rPr>
          <w:rFonts w:ascii="Book Antiqua" w:eastAsia="Book Antiqua" w:hAnsi="Book Antiqua" w:cs="Book Antiqua"/>
        </w:rPr>
        <w:t>[PMID: 9311700 DOI: 10.1097/00007890-199709150-00001]</w:t>
      </w:r>
    </w:p>
    <w:p w14:paraId="03695170" w14:textId="32321ACA"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76 </w:t>
      </w:r>
      <w:proofErr w:type="spellStart"/>
      <w:r w:rsidRPr="00366EE6">
        <w:rPr>
          <w:rFonts w:ascii="Book Antiqua" w:eastAsia="Book Antiqua" w:hAnsi="Book Antiqua" w:cs="Book Antiqua"/>
          <w:b/>
          <w:bCs/>
        </w:rPr>
        <w:t>Mbulaiteye</w:t>
      </w:r>
      <w:proofErr w:type="spellEnd"/>
      <w:r w:rsidRPr="00366EE6">
        <w:rPr>
          <w:rFonts w:ascii="Book Antiqua" w:eastAsia="Book Antiqua" w:hAnsi="Book Antiqua" w:cs="Book Antiqua"/>
          <w:b/>
          <w:bCs/>
        </w:rPr>
        <w:t xml:space="preserve"> SM</w:t>
      </w:r>
      <w:r w:rsidRPr="00366EE6">
        <w:rPr>
          <w:rFonts w:ascii="Book Antiqua" w:eastAsia="Book Antiqua" w:hAnsi="Book Antiqua" w:cs="Book Antiqua"/>
        </w:rPr>
        <w:t>, Engels EA. Kaposi</w:t>
      </w:r>
      <w:r w:rsidR="0056205C">
        <w:rPr>
          <w:rFonts w:ascii="Book Antiqua" w:eastAsia="Book Antiqua" w:hAnsi="Book Antiqua" w:cs="Book Antiqua"/>
        </w:rPr>
        <w:t>'</w:t>
      </w:r>
      <w:r w:rsidRPr="00366EE6">
        <w:rPr>
          <w:rFonts w:ascii="Book Antiqua" w:eastAsia="Book Antiqua" w:hAnsi="Book Antiqua" w:cs="Book Antiqua"/>
        </w:rPr>
        <w:t xml:space="preserve">s sarcoma risk among transplant recipients in the United States (1993-2003). </w:t>
      </w:r>
      <w:r w:rsidRPr="00366EE6">
        <w:rPr>
          <w:rFonts w:ascii="Book Antiqua" w:eastAsia="Book Antiqua" w:hAnsi="Book Antiqua" w:cs="Book Antiqua"/>
          <w:i/>
          <w:iCs/>
        </w:rPr>
        <w:t>Int J Cancer</w:t>
      </w:r>
      <w:r w:rsidRPr="00366EE6">
        <w:rPr>
          <w:rFonts w:ascii="Book Antiqua" w:eastAsia="Book Antiqua" w:hAnsi="Book Antiqua" w:cs="Book Antiqua"/>
        </w:rPr>
        <w:t xml:space="preserve"> 2006; </w:t>
      </w:r>
      <w:r w:rsidRPr="00366EE6">
        <w:rPr>
          <w:rFonts w:ascii="Book Antiqua" w:eastAsia="Book Antiqua" w:hAnsi="Book Antiqua" w:cs="Book Antiqua"/>
          <w:b/>
          <w:bCs/>
        </w:rPr>
        <w:t>119</w:t>
      </w:r>
      <w:r w:rsidRPr="00366EE6">
        <w:rPr>
          <w:rFonts w:ascii="Book Antiqua" w:eastAsia="Book Antiqua" w:hAnsi="Book Antiqua" w:cs="Book Antiqua"/>
        </w:rPr>
        <w:t>: 2685-2691 [PMID: 16929513 DOI: 10.1002/ijc.22233]</w:t>
      </w:r>
    </w:p>
    <w:p w14:paraId="7A65DEAC"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77 </w:t>
      </w:r>
      <w:r w:rsidRPr="00366EE6">
        <w:rPr>
          <w:rFonts w:ascii="Book Antiqua" w:eastAsia="Book Antiqua" w:hAnsi="Book Antiqua" w:cs="Book Antiqua"/>
          <w:b/>
          <w:bCs/>
        </w:rPr>
        <w:t>Na R</w:t>
      </w:r>
      <w:r w:rsidRPr="00366EE6">
        <w:rPr>
          <w:rFonts w:ascii="Book Antiqua" w:eastAsia="Book Antiqua" w:hAnsi="Book Antiqua" w:cs="Book Antiqua"/>
        </w:rPr>
        <w:t xml:space="preserve">, Grulich AE, Meagher NS, McCaughan GW, Keogh AM, </w:t>
      </w:r>
      <w:proofErr w:type="spellStart"/>
      <w:r w:rsidRPr="00366EE6">
        <w:rPr>
          <w:rFonts w:ascii="Book Antiqua" w:eastAsia="Book Antiqua" w:hAnsi="Book Antiqua" w:cs="Book Antiqua"/>
        </w:rPr>
        <w:t>Vajdic</w:t>
      </w:r>
      <w:proofErr w:type="spellEnd"/>
      <w:r w:rsidRPr="00366EE6">
        <w:rPr>
          <w:rFonts w:ascii="Book Antiqua" w:eastAsia="Book Antiqua" w:hAnsi="Book Antiqua" w:cs="Book Antiqua"/>
        </w:rPr>
        <w:t xml:space="preserve"> CM. Comparison of de novo cancer incidence in Australian liver, heart and lung transplant recipients. </w:t>
      </w:r>
      <w:r w:rsidRPr="00366EE6">
        <w:rPr>
          <w:rFonts w:ascii="Book Antiqua" w:eastAsia="Book Antiqua" w:hAnsi="Book Antiqua" w:cs="Book Antiqua"/>
          <w:i/>
          <w:iCs/>
        </w:rPr>
        <w:t>Am J Transplant</w:t>
      </w:r>
      <w:r w:rsidRPr="00366EE6">
        <w:rPr>
          <w:rFonts w:ascii="Book Antiqua" w:eastAsia="Book Antiqua" w:hAnsi="Book Antiqua" w:cs="Book Antiqua"/>
        </w:rPr>
        <w:t xml:space="preserve"> 2013; </w:t>
      </w:r>
      <w:r w:rsidRPr="00366EE6">
        <w:rPr>
          <w:rFonts w:ascii="Book Antiqua" w:eastAsia="Book Antiqua" w:hAnsi="Book Antiqua" w:cs="Book Antiqua"/>
          <w:b/>
          <w:bCs/>
        </w:rPr>
        <w:t>13</w:t>
      </w:r>
      <w:r w:rsidRPr="00366EE6">
        <w:rPr>
          <w:rFonts w:ascii="Book Antiqua" w:eastAsia="Book Antiqua" w:hAnsi="Book Antiqua" w:cs="Book Antiqua"/>
        </w:rPr>
        <w:t>: 174-183 [PMID: 23094788 DOI: 10.1111/j.1600-6143.</w:t>
      </w:r>
      <w:proofErr w:type="gramStart"/>
      <w:r w:rsidRPr="00366EE6">
        <w:rPr>
          <w:rFonts w:ascii="Book Antiqua" w:eastAsia="Book Antiqua" w:hAnsi="Book Antiqua" w:cs="Book Antiqua"/>
        </w:rPr>
        <w:t>2012.04302.x</w:t>
      </w:r>
      <w:proofErr w:type="gramEnd"/>
      <w:r w:rsidRPr="00366EE6">
        <w:rPr>
          <w:rFonts w:ascii="Book Antiqua" w:eastAsia="Book Antiqua" w:hAnsi="Book Antiqua" w:cs="Book Antiqua"/>
        </w:rPr>
        <w:t>]</w:t>
      </w:r>
    </w:p>
    <w:p w14:paraId="311C5409"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78 </w:t>
      </w:r>
      <w:r w:rsidRPr="00366EE6">
        <w:rPr>
          <w:rFonts w:ascii="Book Antiqua" w:eastAsia="Book Antiqua" w:hAnsi="Book Antiqua" w:cs="Book Antiqua"/>
          <w:b/>
          <w:bCs/>
        </w:rPr>
        <w:t>Barozzi P</w:t>
      </w:r>
      <w:r w:rsidRPr="00366EE6">
        <w:rPr>
          <w:rFonts w:ascii="Book Antiqua" w:eastAsia="Book Antiqua" w:hAnsi="Book Antiqua" w:cs="Book Antiqua"/>
        </w:rPr>
        <w:t xml:space="preserve">, Bonini C, Potenza L, </w:t>
      </w:r>
      <w:proofErr w:type="spellStart"/>
      <w:r w:rsidRPr="00366EE6">
        <w:rPr>
          <w:rFonts w:ascii="Book Antiqua" w:eastAsia="Book Antiqua" w:hAnsi="Book Antiqua" w:cs="Book Antiqua"/>
        </w:rPr>
        <w:t>Masetti</w:t>
      </w:r>
      <w:proofErr w:type="spellEnd"/>
      <w:r w:rsidRPr="00366EE6">
        <w:rPr>
          <w:rFonts w:ascii="Book Antiqua" w:eastAsia="Book Antiqua" w:hAnsi="Book Antiqua" w:cs="Book Antiqua"/>
        </w:rPr>
        <w:t xml:space="preserve"> M, Cappelli G, </w:t>
      </w:r>
      <w:proofErr w:type="spellStart"/>
      <w:r w:rsidRPr="00366EE6">
        <w:rPr>
          <w:rFonts w:ascii="Book Antiqua" w:eastAsia="Book Antiqua" w:hAnsi="Book Antiqua" w:cs="Book Antiqua"/>
        </w:rPr>
        <w:t>Gruarin</w:t>
      </w:r>
      <w:proofErr w:type="spellEnd"/>
      <w:r w:rsidRPr="00366EE6">
        <w:rPr>
          <w:rFonts w:ascii="Book Antiqua" w:eastAsia="Book Antiqua" w:hAnsi="Book Antiqua" w:cs="Book Antiqua"/>
        </w:rPr>
        <w:t xml:space="preserve"> P, Whitby D, </w:t>
      </w:r>
      <w:proofErr w:type="spellStart"/>
      <w:r w:rsidRPr="00366EE6">
        <w:rPr>
          <w:rFonts w:ascii="Book Antiqua" w:eastAsia="Book Antiqua" w:hAnsi="Book Antiqua" w:cs="Book Antiqua"/>
        </w:rPr>
        <w:t>Gerunda</w:t>
      </w:r>
      <w:proofErr w:type="spellEnd"/>
      <w:r w:rsidRPr="00366EE6">
        <w:rPr>
          <w:rFonts w:ascii="Book Antiqua" w:eastAsia="Book Antiqua" w:hAnsi="Book Antiqua" w:cs="Book Antiqua"/>
        </w:rPr>
        <w:t xml:space="preserve"> GE, Mondino A, Riva G, </w:t>
      </w:r>
      <w:proofErr w:type="spellStart"/>
      <w:r w:rsidRPr="00366EE6">
        <w:rPr>
          <w:rFonts w:ascii="Book Antiqua" w:eastAsia="Book Antiqua" w:hAnsi="Book Antiqua" w:cs="Book Antiqua"/>
        </w:rPr>
        <w:t>Vallerini</w:t>
      </w:r>
      <w:proofErr w:type="spellEnd"/>
      <w:r w:rsidRPr="00366EE6">
        <w:rPr>
          <w:rFonts w:ascii="Book Antiqua" w:eastAsia="Book Antiqua" w:hAnsi="Book Antiqua" w:cs="Book Antiqua"/>
        </w:rPr>
        <w:t xml:space="preserve"> D, </w:t>
      </w:r>
      <w:proofErr w:type="spellStart"/>
      <w:r w:rsidRPr="00366EE6">
        <w:rPr>
          <w:rFonts w:ascii="Book Antiqua" w:eastAsia="Book Antiqua" w:hAnsi="Book Antiqua" w:cs="Book Antiqua"/>
        </w:rPr>
        <w:t>Quadrelli</w:t>
      </w:r>
      <w:proofErr w:type="spellEnd"/>
      <w:r w:rsidRPr="00366EE6">
        <w:rPr>
          <w:rFonts w:ascii="Book Antiqua" w:eastAsia="Book Antiqua" w:hAnsi="Book Antiqua" w:cs="Book Antiqua"/>
        </w:rPr>
        <w:t xml:space="preserve"> C, Bosco R, </w:t>
      </w:r>
      <w:proofErr w:type="spellStart"/>
      <w:r w:rsidRPr="00366EE6">
        <w:rPr>
          <w:rFonts w:ascii="Book Antiqua" w:eastAsia="Book Antiqua" w:hAnsi="Book Antiqua" w:cs="Book Antiqua"/>
        </w:rPr>
        <w:t>Ciceri</w:t>
      </w:r>
      <w:proofErr w:type="spellEnd"/>
      <w:r w:rsidRPr="00366EE6">
        <w:rPr>
          <w:rFonts w:ascii="Book Antiqua" w:eastAsia="Book Antiqua" w:hAnsi="Book Antiqua" w:cs="Book Antiqua"/>
        </w:rPr>
        <w:t xml:space="preserve"> F, Bordignon C, Schulz TF, Torelli G, Luppi M. Changes in the immune responses against human herpesvirus-8 in the disease course of posttransplant Kaposi sarcoma. </w:t>
      </w:r>
      <w:r w:rsidRPr="00366EE6">
        <w:rPr>
          <w:rFonts w:ascii="Book Antiqua" w:eastAsia="Book Antiqua" w:hAnsi="Book Antiqua" w:cs="Book Antiqua"/>
          <w:i/>
          <w:iCs/>
        </w:rPr>
        <w:t>Transplantation</w:t>
      </w:r>
      <w:r w:rsidRPr="00366EE6">
        <w:rPr>
          <w:rFonts w:ascii="Book Antiqua" w:eastAsia="Book Antiqua" w:hAnsi="Book Antiqua" w:cs="Book Antiqua"/>
        </w:rPr>
        <w:t xml:space="preserve"> 2008; </w:t>
      </w:r>
      <w:r w:rsidRPr="00366EE6">
        <w:rPr>
          <w:rFonts w:ascii="Book Antiqua" w:eastAsia="Book Antiqua" w:hAnsi="Book Antiqua" w:cs="Book Antiqua"/>
          <w:b/>
          <w:bCs/>
        </w:rPr>
        <w:t>86</w:t>
      </w:r>
      <w:r w:rsidRPr="00366EE6">
        <w:rPr>
          <w:rFonts w:ascii="Book Antiqua" w:eastAsia="Book Antiqua" w:hAnsi="Book Antiqua" w:cs="Book Antiqua"/>
        </w:rPr>
        <w:t>: 738-744 [PMID: 18791457 DOI: 10.1097/TP.0b013e318184112c]</w:t>
      </w:r>
    </w:p>
    <w:p w14:paraId="26D0B829"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79 </w:t>
      </w:r>
      <w:r w:rsidRPr="00366EE6">
        <w:rPr>
          <w:rFonts w:ascii="Book Antiqua" w:eastAsia="Book Antiqua" w:hAnsi="Book Antiqua" w:cs="Book Antiqua"/>
          <w:b/>
          <w:bCs/>
        </w:rPr>
        <w:t>Cahoon EK</w:t>
      </w:r>
      <w:r w:rsidRPr="00366EE6">
        <w:rPr>
          <w:rFonts w:ascii="Book Antiqua" w:eastAsia="Book Antiqua" w:hAnsi="Book Antiqua" w:cs="Book Antiqua"/>
        </w:rPr>
        <w:t xml:space="preserve">, Linet MS, Clarke CA, </w:t>
      </w:r>
      <w:proofErr w:type="spellStart"/>
      <w:r w:rsidRPr="00366EE6">
        <w:rPr>
          <w:rFonts w:ascii="Book Antiqua" w:eastAsia="Book Antiqua" w:hAnsi="Book Antiqua" w:cs="Book Antiqua"/>
        </w:rPr>
        <w:t>Pawlish</w:t>
      </w:r>
      <w:proofErr w:type="spellEnd"/>
      <w:r w:rsidRPr="00366EE6">
        <w:rPr>
          <w:rFonts w:ascii="Book Antiqua" w:eastAsia="Book Antiqua" w:hAnsi="Book Antiqua" w:cs="Book Antiqua"/>
        </w:rPr>
        <w:t xml:space="preserve"> KS, Engels EA, Pfeiffer RM. Risk of Kaposi sarcoma after solid organ transplantation in the United States. </w:t>
      </w:r>
      <w:r w:rsidRPr="00366EE6">
        <w:rPr>
          <w:rFonts w:ascii="Book Antiqua" w:eastAsia="Book Antiqua" w:hAnsi="Book Antiqua" w:cs="Book Antiqua"/>
          <w:i/>
          <w:iCs/>
        </w:rPr>
        <w:t>Int J Cancer</w:t>
      </w:r>
      <w:r w:rsidRPr="00366EE6">
        <w:rPr>
          <w:rFonts w:ascii="Book Antiqua" w:eastAsia="Book Antiqua" w:hAnsi="Book Antiqua" w:cs="Book Antiqua"/>
        </w:rPr>
        <w:t xml:space="preserve"> 2018; </w:t>
      </w:r>
      <w:r w:rsidRPr="00366EE6">
        <w:rPr>
          <w:rFonts w:ascii="Book Antiqua" w:eastAsia="Book Antiqua" w:hAnsi="Book Antiqua" w:cs="Book Antiqua"/>
          <w:b/>
          <w:bCs/>
        </w:rPr>
        <w:t>143</w:t>
      </w:r>
      <w:r w:rsidRPr="00366EE6">
        <w:rPr>
          <w:rFonts w:ascii="Book Antiqua" w:eastAsia="Book Antiqua" w:hAnsi="Book Antiqua" w:cs="Book Antiqua"/>
        </w:rPr>
        <w:t>: 2741-2748 [PMID: 29987894 DOI: 10.1002/ijc.31735]</w:t>
      </w:r>
    </w:p>
    <w:p w14:paraId="3035BD09"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80 </w:t>
      </w:r>
      <w:r w:rsidRPr="00366EE6">
        <w:rPr>
          <w:rFonts w:ascii="Book Antiqua" w:eastAsia="Book Antiqua" w:hAnsi="Book Antiqua" w:cs="Book Antiqua"/>
          <w:b/>
          <w:bCs/>
        </w:rPr>
        <w:t>Francès C</w:t>
      </w:r>
      <w:r w:rsidRPr="00366EE6">
        <w:rPr>
          <w:rFonts w:ascii="Book Antiqua" w:eastAsia="Book Antiqua" w:hAnsi="Book Antiqua" w:cs="Book Antiqua"/>
        </w:rPr>
        <w:t xml:space="preserve">, Marcelin AG, Legendre Ch, </w:t>
      </w:r>
      <w:proofErr w:type="spellStart"/>
      <w:r w:rsidRPr="00366EE6">
        <w:rPr>
          <w:rFonts w:ascii="Book Antiqua" w:eastAsia="Book Antiqua" w:hAnsi="Book Antiqua" w:cs="Book Antiqua"/>
        </w:rPr>
        <w:t>Chevret</w:t>
      </w:r>
      <w:proofErr w:type="spellEnd"/>
      <w:r w:rsidRPr="00366EE6">
        <w:rPr>
          <w:rFonts w:ascii="Book Antiqua" w:eastAsia="Book Antiqua" w:hAnsi="Book Antiqua" w:cs="Book Antiqua"/>
        </w:rPr>
        <w:t xml:space="preserve"> S, </w:t>
      </w:r>
      <w:proofErr w:type="spellStart"/>
      <w:r w:rsidRPr="00366EE6">
        <w:rPr>
          <w:rFonts w:ascii="Book Antiqua" w:eastAsia="Book Antiqua" w:hAnsi="Book Antiqua" w:cs="Book Antiqua"/>
        </w:rPr>
        <w:t>Dussaix</w:t>
      </w:r>
      <w:proofErr w:type="spellEnd"/>
      <w:r w:rsidRPr="00366EE6">
        <w:rPr>
          <w:rFonts w:ascii="Book Antiqua" w:eastAsia="Book Antiqua" w:hAnsi="Book Antiqua" w:cs="Book Antiqua"/>
        </w:rPr>
        <w:t xml:space="preserve"> E, Lejeune J, Euvrard S, </w:t>
      </w:r>
      <w:proofErr w:type="spellStart"/>
      <w:r w:rsidRPr="00366EE6">
        <w:rPr>
          <w:rFonts w:ascii="Book Antiqua" w:eastAsia="Book Antiqua" w:hAnsi="Book Antiqua" w:cs="Book Antiqua"/>
        </w:rPr>
        <w:t>Bigorie</w:t>
      </w:r>
      <w:proofErr w:type="spellEnd"/>
      <w:r w:rsidRPr="00366EE6">
        <w:rPr>
          <w:rFonts w:ascii="Book Antiqua" w:eastAsia="Book Antiqua" w:hAnsi="Book Antiqua" w:cs="Book Antiqua"/>
        </w:rPr>
        <w:t xml:space="preserve"> A, Schulz TF, </w:t>
      </w:r>
      <w:proofErr w:type="spellStart"/>
      <w:r w:rsidRPr="00366EE6">
        <w:rPr>
          <w:rFonts w:ascii="Book Antiqua" w:eastAsia="Book Antiqua" w:hAnsi="Book Antiqua" w:cs="Book Antiqua"/>
        </w:rPr>
        <w:t>Agbalika</w:t>
      </w:r>
      <w:proofErr w:type="spellEnd"/>
      <w:r w:rsidRPr="00366EE6">
        <w:rPr>
          <w:rFonts w:ascii="Book Antiqua" w:eastAsia="Book Antiqua" w:hAnsi="Book Antiqua" w:cs="Book Antiqua"/>
        </w:rPr>
        <w:t xml:space="preserve"> F, </w:t>
      </w:r>
      <w:proofErr w:type="spellStart"/>
      <w:r w:rsidRPr="00366EE6">
        <w:rPr>
          <w:rFonts w:ascii="Book Antiqua" w:eastAsia="Book Antiqua" w:hAnsi="Book Antiqua" w:cs="Book Antiqua"/>
        </w:rPr>
        <w:t>Lebbé</w:t>
      </w:r>
      <w:proofErr w:type="spellEnd"/>
      <w:r w:rsidRPr="00366EE6">
        <w:rPr>
          <w:rFonts w:ascii="Book Antiqua" w:eastAsia="Book Antiqua" w:hAnsi="Book Antiqua" w:cs="Book Antiqua"/>
        </w:rPr>
        <w:t xml:space="preserve"> C; Skin and Organ Transplantation Group of the French Society of Dermatology. The impact of preexisting or acquired Kaposi sarcoma herpesvirus infection in kidney transplant recipients on morbidity and survival. </w:t>
      </w:r>
      <w:r w:rsidRPr="00366EE6">
        <w:rPr>
          <w:rFonts w:ascii="Book Antiqua" w:eastAsia="Book Antiqua" w:hAnsi="Book Antiqua" w:cs="Book Antiqua"/>
          <w:i/>
          <w:iCs/>
        </w:rPr>
        <w:t>Am J Transplant</w:t>
      </w:r>
      <w:r w:rsidRPr="00366EE6">
        <w:rPr>
          <w:rFonts w:ascii="Book Antiqua" w:eastAsia="Book Antiqua" w:hAnsi="Book Antiqua" w:cs="Book Antiqua"/>
        </w:rPr>
        <w:t xml:space="preserve"> 2009; </w:t>
      </w:r>
      <w:r w:rsidRPr="00366EE6">
        <w:rPr>
          <w:rFonts w:ascii="Book Antiqua" w:eastAsia="Book Antiqua" w:hAnsi="Book Antiqua" w:cs="Book Antiqua"/>
          <w:b/>
          <w:bCs/>
        </w:rPr>
        <w:t>9</w:t>
      </w:r>
      <w:r w:rsidRPr="00366EE6">
        <w:rPr>
          <w:rFonts w:ascii="Book Antiqua" w:eastAsia="Book Antiqua" w:hAnsi="Book Antiqua" w:cs="Book Antiqua"/>
        </w:rPr>
        <w:t>: 2580-2586 [PMID: 19775317 DOI: 10.1111/j.1600-6143.</w:t>
      </w:r>
      <w:proofErr w:type="gramStart"/>
      <w:r w:rsidRPr="00366EE6">
        <w:rPr>
          <w:rFonts w:ascii="Book Antiqua" w:eastAsia="Book Antiqua" w:hAnsi="Book Antiqua" w:cs="Book Antiqua"/>
        </w:rPr>
        <w:t>2009.02816.x</w:t>
      </w:r>
      <w:proofErr w:type="gramEnd"/>
      <w:r w:rsidRPr="00366EE6">
        <w:rPr>
          <w:rFonts w:ascii="Book Antiqua" w:eastAsia="Book Antiqua" w:hAnsi="Book Antiqua" w:cs="Book Antiqua"/>
        </w:rPr>
        <w:t>]</w:t>
      </w:r>
    </w:p>
    <w:p w14:paraId="18A1C855" w14:textId="29F600CD"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lastRenderedPageBreak/>
        <w:t xml:space="preserve">81 </w:t>
      </w:r>
      <w:r w:rsidRPr="00366EE6">
        <w:rPr>
          <w:rFonts w:ascii="Book Antiqua" w:eastAsia="Book Antiqua" w:hAnsi="Book Antiqua" w:cs="Book Antiqua"/>
          <w:b/>
          <w:bCs/>
        </w:rPr>
        <w:t>Cattani P</w:t>
      </w:r>
      <w:r w:rsidRPr="00366EE6">
        <w:rPr>
          <w:rFonts w:ascii="Book Antiqua" w:eastAsia="Book Antiqua" w:hAnsi="Book Antiqua" w:cs="Book Antiqua"/>
        </w:rPr>
        <w:t>, Capuano M, Graffeo R, Ricci R, Cerimele F, Cerimele D, Nanni G, Fadda G. Kaposi</w:t>
      </w:r>
      <w:r w:rsidR="0056205C">
        <w:rPr>
          <w:rFonts w:ascii="Book Antiqua" w:eastAsia="Book Antiqua" w:hAnsi="Book Antiqua" w:cs="Book Antiqua"/>
        </w:rPr>
        <w:t>'</w:t>
      </w:r>
      <w:r w:rsidRPr="00366EE6">
        <w:rPr>
          <w:rFonts w:ascii="Book Antiqua" w:eastAsia="Book Antiqua" w:hAnsi="Book Antiqua" w:cs="Book Antiqua"/>
        </w:rPr>
        <w:t xml:space="preserve">s sarcoma associated with previous human herpesvirus 8 infection in kidney transplant recipients. </w:t>
      </w:r>
      <w:r w:rsidRPr="00366EE6">
        <w:rPr>
          <w:rFonts w:ascii="Book Antiqua" w:eastAsia="Book Antiqua" w:hAnsi="Book Antiqua" w:cs="Book Antiqua"/>
          <w:i/>
          <w:iCs/>
        </w:rPr>
        <w:t xml:space="preserve">J Clin </w:t>
      </w:r>
      <w:proofErr w:type="spellStart"/>
      <w:r w:rsidRPr="00366EE6">
        <w:rPr>
          <w:rFonts w:ascii="Book Antiqua" w:eastAsia="Book Antiqua" w:hAnsi="Book Antiqua" w:cs="Book Antiqua"/>
          <w:i/>
          <w:iCs/>
        </w:rPr>
        <w:t>Microbiol</w:t>
      </w:r>
      <w:proofErr w:type="spellEnd"/>
      <w:r w:rsidRPr="00366EE6">
        <w:rPr>
          <w:rFonts w:ascii="Book Antiqua" w:eastAsia="Book Antiqua" w:hAnsi="Book Antiqua" w:cs="Book Antiqua"/>
        </w:rPr>
        <w:t xml:space="preserve"> 2001; </w:t>
      </w:r>
      <w:r w:rsidRPr="00366EE6">
        <w:rPr>
          <w:rFonts w:ascii="Book Antiqua" w:eastAsia="Book Antiqua" w:hAnsi="Book Antiqua" w:cs="Book Antiqua"/>
          <w:b/>
          <w:bCs/>
        </w:rPr>
        <w:t>39</w:t>
      </w:r>
      <w:r w:rsidRPr="00366EE6">
        <w:rPr>
          <w:rFonts w:ascii="Book Antiqua" w:eastAsia="Book Antiqua" w:hAnsi="Book Antiqua" w:cs="Book Antiqua"/>
        </w:rPr>
        <w:t>: 506-508 [PMID: 11158097 DOI: 10.1128/JCM.39.2.506-508.2001]</w:t>
      </w:r>
    </w:p>
    <w:p w14:paraId="118F11FD"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82 </w:t>
      </w:r>
      <w:r w:rsidRPr="00366EE6">
        <w:rPr>
          <w:rFonts w:ascii="Book Antiqua" w:eastAsia="Book Antiqua" w:hAnsi="Book Antiqua" w:cs="Book Antiqua"/>
          <w:b/>
          <w:bCs/>
        </w:rPr>
        <w:t>Riva G</w:t>
      </w:r>
      <w:r w:rsidRPr="00366EE6">
        <w:rPr>
          <w:rFonts w:ascii="Book Antiqua" w:eastAsia="Book Antiqua" w:hAnsi="Book Antiqua" w:cs="Book Antiqua"/>
        </w:rPr>
        <w:t xml:space="preserve">, Luppi M, Barozzi P, </w:t>
      </w:r>
      <w:proofErr w:type="spellStart"/>
      <w:r w:rsidRPr="00366EE6">
        <w:rPr>
          <w:rFonts w:ascii="Book Antiqua" w:eastAsia="Book Antiqua" w:hAnsi="Book Antiqua" w:cs="Book Antiqua"/>
        </w:rPr>
        <w:t>Forghieri</w:t>
      </w:r>
      <w:proofErr w:type="spellEnd"/>
      <w:r w:rsidRPr="00366EE6">
        <w:rPr>
          <w:rFonts w:ascii="Book Antiqua" w:eastAsia="Book Antiqua" w:hAnsi="Book Antiqua" w:cs="Book Antiqua"/>
        </w:rPr>
        <w:t xml:space="preserve"> F, Potenza L. How I treat HHV8/KSHV-related diseases in posttransplant patients. </w:t>
      </w:r>
      <w:r w:rsidRPr="00366EE6">
        <w:rPr>
          <w:rFonts w:ascii="Book Antiqua" w:eastAsia="Book Antiqua" w:hAnsi="Book Antiqua" w:cs="Book Antiqua"/>
          <w:i/>
          <w:iCs/>
        </w:rPr>
        <w:t>Blood</w:t>
      </w:r>
      <w:r w:rsidRPr="00366EE6">
        <w:rPr>
          <w:rFonts w:ascii="Book Antiqua" w:eastAsia="Book Antiqua" w:hAnsi="Book Antiqua" w:cs="Book Antiqua"/>
        </w:rPr>
        <w:t xml:space="preserve"> 2012; </w:t>
      </w:r>
      <w:r w:rsidRPr="00366EE6">
        <w:rPr>
          <w:rFonts w:ascii="Book Antiqua" w:eastAsia="Book Antiqua" w:hAnsi="Book Antiqua" w:cs="Book Antiqua"/>
          <w:b/>
          <w:bCs/>
        </w:rPr>
        <w:t>120</w:t>
      </w:r>
      <w:r w:rsidRPr="00366EE6">
        <w:rPr>
          <w:rFonts w:ascii="Book Antiqua" w:eastAsia="Book Antiqua" w:hAnsi="Book Antiqua" w:cs="Book Antiqua"/>
        </w:rPr>
        <w:t>: 4150-4159 [PMID: 22968461 DOI: 10.1182/blood-2012-04-421412]</w:t>
      </w:r>
    </w:p>
    <w:p w14:paraId="38B1D7B9" w14:textId="77777777" w:rsidR="00454109" w:rsidRPr="00366EE6" w:rsidRDefault="00000000" w:rsidP="00D80BEE">
      <w:pPr>
        <w:adjustRightInd w:val="0"/>
        <w:snapToGrid w:val="0"/>
        <w:spacing w:line="360" w:lineRule="auto"/>
        <w:jc w:val="both"/>
        <w:rPr>
          <w:rFonts w:ascii="Book Antiqua" w:eastAsia="Book Antiqua" w:hAnsi="Book Antiqua" w:cs="Book Antiqua"/>
        </w:rPr>
      </w:pPr>
      <w:r w:rsidRPr="00366EE6">
        <w:rPr>
          <w:rFonts w:ascii="Book Antiqua" w:eastAsia="Book Antiqua" w:hAnsi="Book Antiqua" w:cs="Book Antiqua"/>
        </w:rPr>
        <w:t xml:space="preserve">83 </w:t>
      </w:r>
      <w:hyperlink r:id="rId9" w:history="1">
        <w:r w:rsidRPr="00366EE6">
          <w:rPr>
            <w:rFonts w:ascii="Book Antiqua" w:hAnsi="Book Antiqua"/>
            <w:b/>
            <w:bCs/>
          </w:rPr>
          <w:t>Al-Khader</w:t>
        </w:r>
      </w:hyperlink>
      <w:r w:rsidRPr="00366EE6">
        <w:rPr>
          <w:rFonts w:ascii="Book Antiqua" w:eastAsia="Book Antiqua" w:hAnsi="Book Antiqua" w:cs="Book Antiqua"/>
          <w:b/>
          <w:bCs/>
        </w:rPr>
        <w:t xml:space="preserve"> AA</w:t>
      </w:r>
      <w:r w:rsidRPr="00366EE6">
        <w:rPr>
          <w:rFonts w:ascii="Book Antiqua" w:eastAsia="Book Antiqua" w:hAnsi="Book Antiqua" w:cs="Book Antiqua"/>
        </w:rPr>
        <w:t xml:space="preserve">, </w:t>
      </w:r>
      <w:hyperlink r:id="rId10" w:history="1">
        <w:r w:rsidRPr="00366EE6">
          <w:rPr>
            <w:rFonts w:ascii="Book Antiqua" w:hAnsi="Book Antiqua"/>
          </w:rPr>
          <w:t>Suleiman</w:t>
        </w:r>
      </w:hyperlink>
      <w:r w:rsidRPr="00366EE6">
        <w:rPr>
          <w:rFonts w:ascii="Book Antiqua" w:eastAsia="Book Antiqua" w:hAnsi="Book Antiqua" w:cs="Book Antiqua"/>
        </w:rPr>
        <w:t xml:space="preserve"> M, </w:t>
      </w:r>
      <w:hyperlink r:id="rId11" w:history="1">
        <w:r w:rsidRPr="00366EE6">
          <w:rPr>
            <w:rFonts w:ascii="Book Antiqua" w:hAnsi="Book Antiqua"/>
          </w:rPr>
          <w:t>Al-Hasani</w:t>
        </w:r>
      </w:hyperlink>
      <w:r w:rsidRPr="00366EE6">
        <w:rPr>
          <w:rFonts w:ascii="Book Antiqua" w:eastAsia="Book Antiqua" w:hAnsi="Book Antiqua" w:cs="Book Antiqua"/>
        </w:rPr>
        <w:t xml:space="preserve"> M, </w:t>
      </w:r>
      <w:hyperlink r:id="rId12" w:history="1">
        <w:r w:rsidRPr="00366EE6">
          <w:rPr>
            <w:rFonts w:ascii="Book Antiqua" w:hAnsi="Book Antiqua"/>
          </w:rPr>
          <w:t>Haleem</w:t>
        </w:r>
      </w:hyperlink>
      <w:r w:rsidRPr="00366EE6">
        <w:rPr>
          <w:rFonts w:ascii="Book Antiqua" w:eastAsia="Book Antiqua" w:hAnsi="Book Antiqua" w:cs="Book Antiqua"/>
        </w:rPr>
        <w:t xml:space="preserve"> A. Posttransplant Kaposi sarcoma: staging as a guide to therapy and prognosis. </w:t>
      </w:r>
      <w:r w:rsidRPr="00366EE6">
        <w:rPr>
          <w:rFonts w:ascii="Book Antiqua" w:eastAsia="Book Antiqua" w:hAnsi="Book Antiqua" w:cs="Book Antiqua"/>
          <w:i/>
          <w:iCs/>
        </w:rPr>
        <w:t>Nephron</w:t>
      </w:r>
      <w:r w:rsidRPr="00366EE6">
        <w:rPr>
          <w:rFonts w:ascii="Book Antiqua" w:eastAsia="Book Antiqua" w:hAnsi="Book Antiqua" w:cs="Book Antiqua"/>
        </w:rPr>
        <w:t xml:space="preserve"> 1988; </w:t>
      </w:r>
      <w:r w:rsidRPr="00366EE6">
        <w:rPr>
          <w:rFonts w:ascii="Book Antiqua" w:eastAsia="Book Antiqua" w:hAnsi="Book Antiqua" w:cs="Book Antiqua"/>
          <w:b/>
          <w:bCs/>
        </w:rPr>
        <w:t>48</w:t>
      </w:r>
      <w:r w:rsidRPr="00366EE6">
        <w:rPr>
          <w:rFonts w:ascii="Book Antiqua" w:eastAsia="Book Antiqua" w:hAnsi="Book Antiqua" w:cs="Book Antiqua"/>
        </w:rPr>
        <w:t xml:space="preserve">: 165 [PMID: 3278245 DOI: </w:t>
      </w:r>
      <w:hyperlink r:id="rId13" w:tgtFrame="_blank" w:history="1">
        <w:r w:rsidRPr="00366EE6">
          <w:rPr>
            <w:rFonts w:ascii="Book Antiqua" w:hAnsi="Book Antiqua"/>
          </w:rPr>
          <w:t>10.1159/000184900</w:t>
        </w:r>
      </w:hyperlink>
      <w:r w:rsidRPr="00366EE6">
        <w:rPr>
          <w:rFonts w:ascii="Book Antiqua" w:eastAsia="Book Antiqua" w:hAnsi="Book Antiqua" w:cs="Book Antiqua"/>
        </w:rPr>
        <w:t>]</w:t>
      </w:r>
    </w:p>
    <w:p w14:paraId="19ADB29F" w14:textId="6C563766"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84 </w:t>
      </w:r>
      <w:r w:rsidRPr="00366EE6">
        <w:rPr>
          <w:rFonts w:ascii="Book Antiqua" w:eastAsia="Book Antiqua" w:hAnsi="Book Antiqua" w:cs="Book Antiqua"/>
          <w:b/>
          <w:bCs/>
        </w:rPr>
        <w:t>Marcelin AG</w:t>
      </w:r>
      <w:r w:rsidRPr="00366EE6">
        <w:rPr>
          <w:rFonts w:ascii="Book Antiqua" w:eastAsia="Book Antiqua" w:hAnsi="Book Antiqua" w:cs="Book Antiqua"/>
        </w:rPr>
        <w:t xml:space="preserve">, Roque-Afonso AM, </w:t>
      </w:r>
      <w:proofErr w:type="spellStart"/>
      <w:r w:rsidRPr="00366EE6">
        <w:rPr>
          <w:rFonts w:ascii="Book Antiqua" w:eastAsia="Book Antiqua" w:hAnsi="Book Antiqua" w:cs="Book Antiqua"/>
        </w:rPr>
        <w:t>Hurtova</w:t>
      </w:r>
      <w:proofErr w:type="spellEnd"/>
      <w:r w:rsidRPr="00366EE6">
        <w:rPr>
          <w:rFonts w:ascii="Book Antiqua" w:eastAsia="Book Antiqua" w:hAnsi="Book Antiqua" w:cs="Book Antiqua"/>
        </w:rPr>
        <w:t xml:space="preserve"> M, Dupin N, </w:t>
      </w:r>
      <w:proofErr w:type="spellStart"/>
      <w:r w:rsidRPr="00366EE6">
        <w:rPr>
          <w:rFonts w:ascii="Book Antiqua" w:eastAsia="Book Antiqua" w:hAnsi="Book Antiqua" w:cs="Book Antiqua"/>
        </w:rPr>
        <w:t>Tulliez</w:t>
      </w:r>
      <w:proofErr w:type="spellEnd"/>
      <w:r w:rsidRPr="00366EE6">
        <w:rPr>
          <w:rFonts w:ascii="Book Antiqua" w:eastAsia="Book Antiqua" w:hAnsi="Book Antiqua" w:cs="Book Antiqua"/>
        </w:rPr>
        <w:t xml:space="preserve"> M, </w:t>
      </w:r>
      <w:proofErr w:type="spellStart"/>
      <w:r w:rsidRPr="00366EE6">
        <w:rPr>
          <w:rFonts w:ascii="Book Antiqua" w:eastAsia="Book Antiqua" w:hAnsi="Book Antiqua" w:cs="Book Antiqua"/>
        </w:rPr>
        <w:t>Sebagh</w:t>
      </w:r>
      <w:proofErr w:type="spellEnd"/>
      <w:r w:rsidRPr="00366EE6">
        <w:rPr>
          <w:rFonts w:ascii="Book Antiqua" w:eastAsia="Book Antiqua" w:hAnsi="Book Antiqua" w:cs="Book Antiqua"/>
        </w:rPr>
        <w:t xml:space="preserve"> M, </w:t>
      </w:r>
      <w:proofErr w:type="spellStart"/>
      <w:r w:rsidRPr="00366EE6">
        <w:rPr>
          <w:rFonts w:ascii="Book Antiqua" w:eastAsia="Book Antiqua" w:hAnsi="Book Antiqua" w:cs="Book Antiqua"/>
        </w:rPr>
        <w:t>Arkoub</w:t>
      </w:r>
      <w:proofErr w:type="spellEnd"/>
      <w:r w:rsidRPr="00366EE6">
        <w:rPr>
          <w:rFonts w:ascii="Book Antiqua" w:eastAsia="Book Antiqua" w:hAnsi="Book Antiqua" w:cs="Book Antiqua"/>
        </w:rPr>
        <w:t xml:space="preserve"> ZA, </w:t>
      </w:r>
      <w:proofErr w:type="spellStart"/>
      <w:r w:rsidRPr="00366EE6">
        <w:rPr>
          <w:rFonts w:ascii="Book Antiqua" w:eastAsia="Book Antiqua" w:hAnsi="Book Antiqua" w:cs="Book Antiqua"/>
        </w:rPr>
        <w:t>Guettier</w:t>
      </w:r>
      <w:proofErr w:type="spellEnd"/>
      <w:r w:rsidRPr="00366EE6">
        <w:rPr>
          <w:rFonts w:ascii="Book Antiqua" w:eastAsia="Book Antiqua" w:hAnsi="Book Antiqua" w:cs="Book Antiqua"/>
        </w:rPr>
        <w:t xml:space="preserve"> C, Samuel D, Calvez V, </w:t>
      </w:r>
      <w:proofErr w:type="spellStart"/>
      <w:r w:rsidRPr="00366EE6">
        <w:rPr>
          <w:rFonts w:ascii="Book Antiqua" w:eastAsia="Book Antiqua" w:hAnsi="Book Antiqua" w:cs="Book Antiqua"/>
        </w:rPr>
        <w:t>Dussaix</w:t>
      </w:r>
      <w:proofErr w:type="spellEnd"/>
      <w:r w:rsidRPr="00366EE6">
        <w:rPr>
          <w:rFonts w:ascii="Book Antiqua" w:eastAsia="Book Antiqua" w:hAnsi="Book Antiqua" w:cs="Book Antiqua"/>
        </w:rPr>
        <w:t xml:space="preserve"> E. Fatal disseminated Kaposi</w:t>
      </w:r>
      <w:r w:rsidR="002406ED">
        <w:rPr>
          <w:rFonts w:ascii="Book Antiqua" w:eastAsia="Book Antiqua" w:hAnsi="Book Antiqua" w:cs="Book Antiqua"/>
        </w:rPr>
        <w:t>'</w:t>
      </w:r>
      <w:r w:rsidRPr="00366EE6">
        <w:rPr>
          <w:rFonts w:ascii="Book Antiqua" w:eastAsia="Book Antiqua" w:hAnsi="Book Antiqua" w:cs="Book Antiqua"/>
        </w:rPr>
        <w:t xml:space="preserve">s sarcoma following human herpesvirus 8 primary infections in liver-transplant recipients. </w:t>
      </w:r>
      <w:r w:rsidRPr="00366EE6">
        <w:rPr>
          <w:rFonts w:ascii="Book Antiqua" w:eastAsia="Book Antiqua" w:hAnsi="Book Antiqua" w:cs="Book Antiqua"/>
          <w:i/>
          <w:iCs/>
        </w:rPr>
        <w:t xml:space="preserve">Liver </w:t>
      </w:r>
      <w:proofErr w:type="spellStart"/>
      <w:r w:rsidRPr="00366EE6">
        <w:rPr>
          <w:rFonts w:ascii="Book Antiqua" w:eastAsia="Book Antiqua" w:hAnsi="Book Antiqua" w:cs="Book Antiqua"/>
          <w:i/>
          <w:iCs/>
        </w:rPr>
        <w:t>Transpl</w:t>
      </w:r>
      <w:proofErr w:type="spellEnd"/>
      <w:r w:rsidRPr="00366EE6">
        <w:rPr>
          <w:rFonts w:ascii="Book Antiqua" w:eastAsia="Book Antiqua" w:hAnsi="Book Antiqua" w:cs="Book Antiqua"/>
        </w:rPr>
        <w:t xml:space="preserve"> 2004; </w:t>
      </w:r>
      <w:r w:rsidRPr="00366EE6">
        <w:rPr>
          <w:rFonts w:ascii="Book Antiqua" w:eastAsia="Book Antiqua" w:hAnsi="Book Antiqua" w:cs="Book Antiqua"/>
          <w:b/>
          <w:bCs/>
        </w:rPr>
        <w:t>10</w:t>
      </w:r>
      <w:r w:rsidRPr="00366EE6">
        <w:rPr>
          <w:rFonts w:ascii="Book Antiqua" w:eastAsia="Book Antiqua" w:hAnsi="Book Antiqua" w:cs="Book Antiqua"/>
        </w:rPr>
        <w:t>: 295-300 [PMID: 14762870 DOI: 10.1002/Lt.20058]</w:t>
      </w:r>
    </w:p>
    <w:p w14:paraId="37AA2C25" w14:textId="5033FA85"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85 </w:t>
      </w:r>
      <w:proofErr w:type="spellStart"/>
      <w:r w:rsidRPr="00366EE6">
        <w:rPr>
          <w:rFonts w:ascii="Book Antiqua" w:eastAsia="Book Antiqua" w:hAnsi="Book Antiqua" w:cs="Book Antiqua"/>
          <w:b/>
          <w:bCs/>
        </w:rPr>
        <w:t>Nador</w:t>
      </w:r>
      <w:proofErr w:type="spellEnd"/>
      <w:r w:rsidRPr="00366EE6">
        <w:rPr>
          <w:rFonts w:ascii="Book Antiqua" w:eastAsia="Book Antiqua" w:hAnsi="Book Antiqua" w:cs="Book Antiqua"/>
          <w:b/>
          <w:bCs/>
        </w:rPr>
        <w:t xml:space="preserve"> RG</w:t>
      </w:r>
      <w:r w:rsidRPr="00366EE6">
        <w:rPr>
          <w:rFonts w:ascii="Book Antiqua" w:eastAsia="Book Antiqua" w:hAnsi="Book Antiqua" w:cs="Book Antiqua"/>
        </w:rPr>
        <w:t xml:space="preserve">, </w:t>
      </w:r>
      <w:proofErr w:type="spellStart"/>
      <w:r w:rsidRPr="00366EE6">
        <w:rPr>
          <w:rFonts w:ascii="Book Antiqua" w:eastAsia="Book Antiqua" w:hAnsi="Book Antiqua" w:cs="Book Antiqua"/>
        </w:rPr>
        <w:t>Cesarman</w:t>
      </w:r>
      <w:proofErr w:type="spellEnd"/>
      <w:r w:rsidRPr="00366EE6">
        <w:rPr>
          <w:rFonts w:ascii="Book Antiqua" w:eastAsia="Book Antiqua" w:hAnsi="Book Antiqua" w:cs="Book Antiqua"/>
        </w:rPr>
        <w:t xml:space="preserve"> E, Chadburn A, Dawson DB, Ansari MQ, Sald J, Knowles DM. Primary effusion lymphoma: a distinct clinicopathologic entity associated with the Kaposi</w:t>
      </w:r>
      <w:r w:rsidR="002406ED">
        <w:rPr>
          <w:rFonts w:ascii="Book Antiqua" w:eastAsia="Book Antiqua" w:hAnsi="Book Antiqua" w:cs="Book Antiqua"/>
        </w:rPr>
        <w:t>'</w:t>
      </w:r>
      <w:r w:rsidRPr="00366EE6">
        <w:rPr>
          <w:rFonts w:ascii="Book Antiqua" w:eastAsia="Book Antiqua" w:hAnsi="Book Antiqua" w:cs="Book Antiqua"/>
        </w:rPr>
        <w:t xml:space="preserve">s sarcoma-associated herpes virus. </w:t>
      </w:r>
      <w:r w:rsidRPr="00366EE6">
        <w:rPr>
          <w:rFonts w:ascii="Book Antiqua" w:eastAsia="Book Antiqua" w:hAnsi="Book Antiqua" w:cs="Book Antiqua"/>
          <w:i/>
          <w:iCs/>
        </w:rPr>
        <w:t>Blood</w:t>
      </w:r>
      <w:r w:rsidRPr="00366EE6">
        <w:rPr>
          <w:rFonts w:ascii="Book Antiqua" w:eastAsia="Book Antiqua" w:hAnsi="Book Antiqua" w:cs="Book Antiqua"/>
        </w:rPr>
        <w:t xml:space="preserve"> 1996; </w:t>
      </w:r>
      <w:r w:rsidRPr="00366EE6">
        <w:rPr>
          <w:rFonts w:ascii="Book Antiqua" w:eastAsia="Book Antiqua" w:hAnsi="Book Antiqua" w:cs="Book Antiqua"/>
          <w:b/>
          <w:bCs/>
        </w:rPr>
        <w:t>88</w:t>
      </w:r>
      <w:r w:rsidRPr="00366EE6">
        <w:rPr>
          <w:rFonts w:ascii="Book Antiqua" w:eastAsia="Book Antiqua" w:hAnsi="Book Antiqua" w:cs="Book Antiqua"/>
        </w:rPr>
        <w:t>: 645-656 [PMID: 8695812]</w:t>
      </w:r>
    </w:p>
    <w:p w14:paraId="166C4BA1" w14:textId="38870CD1"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86 </w:t>
      </w:r>
      <w:bookmarkStart w:id="9" w:name="_Hlk146578903"/>
      <w:r w:rsidRPr="00366EE6">
        <w:rPr>
          <w:rFonts w:ascii="Book Antiqua" w:eastAsia="Book Antiqua" w:hAnsi="Book Antiqua" w:cs="Book Antiqua"/>
          <w:b/>
          <w:bCs/>
        </w:rPr>
        <w:t>Soulier J</w:t>
      </w:r>
      <w:r w:rsidRPr="00366EE6">
        <w:rPr>
          <w:rFonts w:ascii="Book Antiqua" w:eastAsia="Book Antiqua" w:hAnsi="Book Antiqua" w:cs="Book Antiqua"/>
        </w:rPr>
        <w:t xml:space="preserve">, </w:t>
      </w:r>
      <w:proofErr w:type="spellStart"/>
      <w:r w:rsidRPr="00366EE6">
        <w:rPr>
          <w:rFonts w:ascii="Book Antiqua" w:eastAsia="Book Antiqua" w:hAnsi="Book Antiqua" w:cs="Book Antiqua"/>
        </w:rPr>
        <w:t>Grollet</w:t>
      </w:r>
      <w:proofErr w:type="spellEnd"/>
      <w:r w:rsidRPr="00366EE6">
        <w:rPr>
          <w:rFonts w:ascii="Book Antiqua" w:eastAsia="Book Antiqua" w:hAnsi="Book Antiqua" w:cs="Book Antiqua"/>
        </w:rPr>
        <w:t xml:space="preserve"> L, </w:t>
      </w:r>
      <w:proofErr w:type="spellStart"/>
      <w:r w:rsidRPr="00366EE6">
        <w:rPr>
          <w:rFonts w:ascii="Book Antiqua" w:eastAsia="Book Antiqua" w:hAnsi="Book Antiqua" w:cs="Book Antiqua"/>
        </w:rPr>
        <w:t>Oksenhendler</w:t>
      </w:r>
      <w:proofErr w:type="spellEnd"/>
      <w:r w:rsidRPr="00366EE6">
        <w:rPr>
          <w:rFonts w:ascii="Book Antiqua" w:eastAsia="Book Antiqua" w:hAnsi="Book Antiqua" w:cs="Book Antiqua"/>
        </w:rPr>
        <w:t xml:space="preserve"> E, </w:t>
      </w:r>
      <w:proofErr w:type="spellStart"/>
      <w:r w:rsidRPr="00366EE6">
        <w:rPr>
          <w:rFonts w:ascii="Book Antiqua" w:eastAsia="Book Antiqua" w:hAnsi="Book Antiqua" w:cs="Book Antiqua"/>
        </w:rPr>
        <w:t>Cacoub</w:t>
      </w:r>
      <w:proofErr w:type="spellEnd"/>
      <w:r w:rsidRPr="00366EE6">
        <w:rPr>
          <w:rFonts w:ascii="Book Antiqua" w:eastAsia="Book Antiqua" w:hAnsi="Book Antiqua" w:cs="Book Antiqua"/>
        </w:rPr>
        <w:t xml:space="preserve"> P, </w:t>
      </w:r>
      <w:proofErr w:type="spellStart"/>
      <w:r w:rsidRPr="00366EE6">
        <w:rPr>
          <w:rFonts w:ascii="Book Antiqua" w:eastAsia="Book Antiqua" w:hAnsi="Book Antiqua" w:cs="Book Antiqua"/>
        </w:rPr>
        <w:t>Cazals</w:t>
      </w:r>
      <w:proofErr w:type="spellEnd"/>
      <w:r w:rsidRPr="00366EE6">
        <w:rPr>
          <w:rFonts w:ascii="Book Antiqua" w:eastAsia="Book Antiqua" w:hAnsi="Book Antiqua" w:cs="Book Antiqua"/>
        </w:rPr>
        <w:t xml:space="preserve">-Hatem D, </w:t>
      </w:r>
      <w:proofErr w:type="spellStart"/>
      <w:r w:rsidRPr="00366EE6">
        <w:rPr>
          <w:rFonts w:ascii="Book Antiqua" w:eastAsia="Book Antiqua" w:hAnsi="Book Antiqua" w:cs="Book Antiqua"/>
        </w:rPr>
        <w:t>Babinet</w:t>
      </w:r>
      <w:proofErr w:type="spellEnd"/>
      <w:r w:rsidRPr="00366EE6">
        <w:rPr>
          <w:rFonts w:ascii="Book Antiqua" w:eastAsia="Book Antiqua" w:hAnsi="Book Antiqua" w:cs="Book Antiqua"/>
        </w:rPr>
        <w:t xml:space="preserve"> P, </w:t>
      </w:r>
      <w:proofErr w:type="spellStart"/>
      <w:r w:rsidR="00523214" w:rsidRPr="00523214">
        <w:rPr>
          <w:rFonts w:ascii="Book Antiqua" w:eastAsia="Book Antiqua" w:hAnsi="Book Antiqua" w:cs="Book Antiqua"/>
        </w:rPr>
        <w:t>d'Agay</w:t>
      </w:r>
      <w:proofErr w:type="spellEnd"/>
      <w:r w:rsidR="00523214" w:rsidRPr="00523214">
        <w:rPr>
          <w:rFonts w:ascii="Book Antiqua" w:eastAsia="Book Antiqua" w:hAnsi="Book Antiqua" w:cs="Book Antiqua"/>
        </w:rPr>
        <w:t xml:space="preserve"> MF</w:t>
      </w:r>
      <w:r w:rsidRPr="00366EE6">
        <w:rPr>
          <w:rFonts w:ascii="Book Antiqua" w:eastAsia="Book Antiqua" w:hAnsi="Book Antiqua" w:cs="Book Antiqua"/>
        </w:rPr>
        <w:t xml:space="preserve">, </w:t>
      </w:r>
      <w:proofErr w:type="spellStart"/>
      <w:r w:rsidRPr="00366EE6">
        <w:rPr>
          <w:rFonts w:ascii="Book Antiqua" w:eastAsia="Book Antiqua" w:hAnsi="Book Antiqua" w:cs="Book Antiqua"/>
        </w:rPr>
        <w:t>Clauvel</w:t>
      </w:r>
      <w:proofErr w:type="spellEnd"/>
      <w:r w:rsidRPr="00366EE6">
        <w:rPr>
          <w:rFonts w:ascii="Book Antiqua" w:eastAsia="Book Antiqua" w:hAnsi="Book Antiqua" w:cs="Book Antiqua"/>
        </w:rPr>
        <w:t xml:space="preserve"> JP, Raphael M, </w:t>
      </w:r>
      <w:proofErr w:type="spellStart"/>
      <w:r w:rsidRPr="00366EE6">
        <w:rPr>
          <w:rFonts w:ascii="Book Antiqua" w:eastAsia="Book Antiqua" w:hAnsi="Book Antiqua" w:cs="Book Antiqua"/>
        </w:rPr>
        <w:t>Degos</w:t>
      </w:r>
      <w:proofErr w:type="spellEnd"/>
      <w:r w:rsidRPr="00366EE6">
        <w:rPr>
          <w:rFonts w:ascii="Book Antiqua" w:eastAsia="Book Antiqua" w:hAnsi="Book Antiqua" w:cs="Book Antiqua"/>
        </w:rPr>
        <w:t xml:space="preserve"> L. Kaposi</w:t>
      </w:r>
      <w:r w:rsidR="002406ED">
        <w:rPr>
          <w:rFonts w:ascii="Book Antiqua" w:eastAsia="Book Antiqua" w:hAnsi="Book Antiqua" w:cs="Book Antiqua"/>
        </w:rPr>
        <w:t>'</w:t>
      </w:r>
      <w:r w:rsidRPr="00366EE6">
        <w:rPr>
          <w:rFonts w:ascii="Book Antiqua" w:eastAsia="Book Antiqua" w:hAnsi="Book Antiqua" w:cs="Book Antiqua"/>
        </w:rPr>
        <w:t>s sarcoma-associated herpesvirus-like DNA sequences in multicentric Castleman</w:t>
      </w:r>
      <w:r w:rsidR="002406ED">
        <w:rPr>
          <w:rFonts w:ascii="Book Antiqua" w:eastAsia="Book Antiqua" w:hAnsi="Book Antiqua" w:cs="Book Antiqua"/>
        </w:rPr>
        <w:t>'</w:t>
      </w:r>
      <w:r w:rsidRPr="00366EE6">
        <w:rPr>
          <w:rFonts w:ascii="Book Antiqua" w:eastAsia="Book Antiqua" w:hAnsi="Book Antiqua" w:cs="Book Antiqua"/>
        </w:rPr>
        <w:t xml:space="preserve">s disease. </w:t>
      </w:r>
      <w:r w:rsidRPr="00366EE6">
        <w:rPr>
          <w:rFonts w:ascii="Book Antiqua" w:eastAsia="Book Antiqua" w:hAnsi="Book Antiqua" w:cs="Book Antiqua"/>
          <w:i/>
          <w:iCs/>
        </w:rPr>
        <w:t>Blood</w:t>
      </w:r>
      <w:r w:rsidRPr="00366EE6">
        <w:rPr>
          <w:rFonts w:ascii="Book Antiqua" w:eastAsia="Book Antiqua" w:hAnsi="Book Antiqua" w:cs="Book Antiqua"/>
        </w:rPr>
        <w:t xml:space="preserve"> 1995; </w:t>
      </w:r>
      <w:r w:rsidRPr="00366EE6">
        <w:rPr>
          <w:rFonts w:ascii="Book Antiqua" w:eastAsia="Book Antiqua" w:hAnsi="Book Antiqua" w:cs="Book Antiqua"/>
          <w:b/>
          <w:bCs/>
        </w:rPr>
        <w:t>86</w:t>
      </w:r>
      <w:r w:rsidRPr="00366EE6">
        <w:rPr>
          <w:rFonts w:ascii="Book Antiqua" w:eastAsia="Book Antiqua" w:hAnsi="Book Antiqua" w:cs="Book Antiqua"/>
        </w:rPr>
        <w:t>: 1276-1280</w:t>
      </w:r>
      <w:bookmarkEnd w:id="9"/>
      <w:r w:rsidRPr="00366EE6">
        <w:rPr>
          <w:rFonts w:ascii="Book Antiqua" w:eastAsia="Book Antiqua" w:hAnsi="Book Antiqua" w:cs="Book Antiqua"/>
        </w:rPr>
        <w:t xml:space="preserve"> [PMID: 7632932]</w:t>
      </w:r>
    </w:p>
    <w:p w14:paraId="539E1E34"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87 </w:t>
      </w:r>
      <w:r w:rsidRPr="00366EE6">
        <w:rPr>
          <w:rFonts w:ascii="Book Antiqua" w:eastAsia="Book Antiqua" w:hAnsi="Book Antiqua" w:cs="Book Antiqua"/>
          <w:b/>
          <w:bCs/>
        </w:rPr>
        <w:t>Mularoni A</w:t>
      </w:r>
      <w:r w:rsidRPr="00366EE6">
        <w:rPr>
          <w:rFonts w:ascii="Book Antiqua" w:eastAsia="Book Antiqua" w:hAnsi="Book Antiqua" w:cs="Book Antiqua"/>
        </w:rPr>
        <w:t xml:space="preserve">, Gallo A, Riva G, Barozzi P, Miele M, Cardinale G, Vizzini G, </w:t>
      </w:r>
      <w:proofErr w:type="spellStart"/>
      <w:r w:rsidRPr="00366EE6">
        <w:rPr>
          <w:rFonts w:ascii="Book Antiqua" w:eastAsia="Book Antiqua" w:hAnsi="Book Antiqua" w:cs="Book Antiqua"/>
        </w:rPr>
        <w:t>Volpes</w:t>
      </w:r>
      <w:proofErr w:type="spellEnd"/>
      <w:r w:rsidRPr="00366EE6">
        <w:rPr>
          <w:rFonts w:ascii="Book Antiqua" w:eastAsia="Book Antiqua" w:hAnsi="Book Antiqua" w:cs="Book Antiqua"/>
        </w:rPr>
        <w:t xml:space="preserve"> R, Grossi P, Di Carlo D, Luca A, </w:t>
      </w:r>
      <w:proofErr w:type="spellStart"/>
      <w:r w:rsidRPr="00366EE6">
        <w:rPr>
          <w:rFonts w:ascii="Book Antiqua" w:eastAsia="Book Antiqua" w:hAnsi="Book Antiqua" w:cs="Book Antiqua"/>
        </w:rPr>
        <w:t>Trenti</w:t>
      </w:r>
      <w:proofErr w:type="spellEnd"/>
      <w:r w:rsidRPr="00366EE6">
        <w:rPr>
          <w:rFonts w:ascii="Book Antiqua" w:eastAsia="Book Antiqua" w:hAnsi="Book Antiqua" w:cs="Book Antiqua"/>
        </w:rPr>
        <w:t xml:space="preserve"> T, Luppi M, </w:t>
      </w:r>
      <w:proofErr w:type="spellStart"/>
      <w:r w:rsidRPr="00366EE6">
        <w:rPr>
          <w:rFonts w:ascii="Book Antiqua" w:eastAsia="Book Antiqua" w:hAnsi="Book Antiqua" w:cs="Book Antiqua"/>
        </w:rPr>
        <w:t>Conaldi</w:t>
      </w:r>
      <w:proofErr w:type="spellEnd"/>
      <w:r w:rsidRPr="00366EE6">
        <w:rPr>
          <w:rFonts w:ascii="Book Antiqua" w:eastAsia="Book Antiqua" w:hAnsi="Book Antiqua" w:cs="Book Antiqua"/>
        </w:rPr>
        <w:t xml:space="preserve"> PG. Successful Treatment of Kaposi Sarcoma-Associated Herpesvirus Inflammatory Cytokine Syndrome After Kidney-Liver Transplant: Correlations </w:t>
      </w:r>
      <w:proofErr w:type="gramStart"/>
      <w:r w:rsidRPr="00366EE6">
        <w:rPr>
          <w:rFonts w:ascii="Book Antiqua" w:eastAsia="Book Antiqua" w:hAnsi="Book Antiqua" w:cs="Book Antiqua"/>
        </w:rPr>
        <w:t>With</w:t>
      </w:r>
      <w:proofErr w:type="gramEnd"/>
      <w:r w:rsidRPr="00366EE6">
        <w:rPr>
          <w:rFonts w:ascii="Book Antiqua" w:eastAsia="Book Antiqua" w:hAnsi="Book Antiqua" w:cs="Book Antiqua"/>
        </w:rPr>
        <w:t xml:space="preserve"> the Human Herpesvirus 8 </w:t>
      </w:r>
      <w:proofErr w:type="spellStart"/>
      <w:r w:rsidRPr="00366EE6">
        <w:rPr>
          <w:rFonts w:ascii="Book Antiqua" w:eastAsia="Book Antiqua" w:hAnsi="Book Antiqua" w:cs="Book Antiqua"/>
        </w:rPr>
        <w:t>miRNome</w:t>
      </w:r>
      <w:proofErr w:type="spellEnd"/>
      <w:r w:rsidRPr="00366EE6">
        <w:rPr>
          <w:rFonts w:ascii="Book Antiqua" w:eastAsia="Book Antiqua" w:hAnsi="Book Antiqua" w:cs="Book Antiqua"/>
        </w:rPr>
        <w:t xml:space="preserve"> and Specific T Cell Response. </w:t>
      </w:r>
      <w:r w:rsidRPr="00366EE6">
        <w:rPr>
          <w:rFonts w:ascii="Book Antiqua" w:eastAsia="Book Antiqua" w:hAnsi="Book Antiqua" w:cs="Book Antiqua"/>
          <w:i/>
          <w:iCs/>
        </w:rPr>
        <w:t>Am J Transplant</w:t>
      </w:r>
      <w:r w:rsidRPr="00366EE6">
        <w:rPr>
          <w:rFonts w:ascii="Book Antiqua" w:eastAsia="Book Antiqua" w:hAnsi="Book Antiqua" w:cs="Book Antiqua"/>
        </w:rPr>
        <w:t xml:space="preserve"> 2017; </w:t>
      </w:r>
      <w:r w:rsidRPr="00366EE6">
        <w:rPr>
          <w:rFonts w:ascii="Book Antiqua" w:eastAsia="Book Antiqua" w:hAnsi="Book Antiqua" w:cs="Book Antiqua"/>
          <w:b/>
          <w:bCs/>
        </w:rPr>
        <w:t>17</w:t>
      </w:r>
      <w:r w:rsidRPr="00366EE6">
        <w:rPr>
          <w:rFonts w:ascii="Book Antiqua" w:eastAsia="Book Antiqua" w:hAnsi="Book Antiqua" w:cs="Book Antiqua"/>
        </w:rPr>
        <w:t>: 2963-2969 [PMID: 28489271 DOI: 10.1111/ajt.14346]</w:t>
      </w:r>
    </w:p>
    <w:p w14:paraId="73F98C00"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88 </w:t>
      </w:r>
      <w:r w:rsidRPr="00366EE6">
        <w:rPr>
          <w:rFonts w:ascii="Book Antiqua" w:eastAsia="Book Antiqua" w:hAnsi="Book Antiqua" w:cs="Book Antiqua"/>
          <w:b/>
          <w:bCs/>
        </w:rPr>
        <w:t>Sawinski D</w:t>
      </w:r>
      <w:r w:rsidRPr="00366EE6">
        <w:rPr>
          <w:rFonts w:ascii="Book Antiqua" w:eastAsia="Book Antiqua" w:hAnsi="Book Antiqua" w:cs="Book Antiqua"/>
        </w:rPr>
        <w:t xml:space="preserve">. Kidney Transplantation in Patients with HIV. </w:t>
      </w:r>
      <w:r w:rsidRPr="00366EE6">
        <w:rPr>
          <w:rFonts w:ascii="Book Antiqua" w:eastAsia="Book Antiqua" w:hAnsi="Book Antiqua" w:cs="Book Antiqua"/>
          <w:i/>
          <w:iCs/>
        </w:rPr>
        <w:t>Kidney360</w:t>
      </w:r>
      <w:r w:rsidRPr="00366EE6">
        <w:rPr>
          <w:rFonts w:ascii="Book Antiqua" w:eastAsia="Book Antiqua" w:hAnsi="Book Antiqua" w:cs="Book Antiqua"/>
        </w:rPr>
        <w:t xml:space="preserve"> 2020; </w:t>
      </w:r>
      <w:r w:rsidRPr="00366EE6">
        <w:rPr>
          <w:rFonts w:ascii="Book Antiqua" w:eastAsia="Book Antiqua" w:hAnsi="Book Antiqua" w:cs="Book Antiqua"/>
          <w:b/>
          <w:bCs/>
        </w:rPr>
        <w:t>1</w:t>
      </w:r>
      <w:r w:rsidRPr="00366EE6">
        <w:rPr>
          <w:rFonts w:ascii="Book Antiqua" w:eastAsia="Book Antiqua" w:hAnsi="Book Antiqua" w:cs="Book Antiqua"/>
        </w:rPr>
        <w:t>: 705-711 [PMID: 35372947 DOI: 10.34067/KID.0002112020]</w:t>
      </w:r>
    </w:p>
    <w:p w14:paraId="477CD768"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lastRenderedPageBreak/>
        <w:t xml:space="preserve">89 </w:t>
      </w:r>
      <w:r w:rsidRPr="00366EE6">
        <w:rPr>
          <w:rFonts w:ascii="Book Antiqua" w:eastAsia="Book Antiqua" w:hAnsi="Book Antiqua" w:cs="Book Antiqua"/>
          <w:b/>
          <w:bCs/>
        </w:rPr>
        <w:t>Muller E</w:t>
      </w:r>
      <w:r w:rsidRPr="00366EE6">
        <w:rPr>
          <w:rFonts w:ascii="Book Antiqua" w:eastAsia="Book Antiqua" w:hAnsi="Book Antiqua" w:cs="Book Antiqua"/>
        </w:rPr>
        <w:t xml:space="preserve">, Botha FCJ, </w:t>
      </w:r>
      <w:proofErr w:type="spellStart"/>
      <w:r w:rsidRPr="00366EE6">
        <w:rPr>
          <w:rFonts w:ascii="Book Antiqua" w:eastAsia="Book Antiqua" w:hAnsi="Book Antiqua" w:cs="Book Antiqua"/>
        </w:rPr>
        <w:t>Barday</w:t>
      </w:r>
      <w:proofErr w:type="spellEnd"/>
      <w:r w:rsidRPr="00366EE6">
        <w:rPr>
          <w:rFonts w:ascii="Book Antiqua" w:eastAsia="Book Antiqua" w:hAnsi="Book Antiqua" w:cs="Book Antiqua"/>
        </w:rPr>
        <w:t xml:space="preserve"> ZA, Manning K, Chin-Hong P, Stock P. Kidney Transplantation in HIV-positive Patients: Current Practice and Management Strategies. </w:t>
      </w:r>
      <w:r w:rsidRPr="00366EE6">
        <w:rPr>
          <w:rFonts w:ascii="Book Antiqua" w:eastAsia="Book Antiqua" w:hAnsi="Book Antiqua" w:cs="Book Antiqua"/>
          <w:i/>
          <w:iCs/>
        </w:rPr>
        <w:t>Transplantation</w:t>
      </w:r>
      <w:r w:rsidRPr="00366EE6">
        <w:rPr>
          <w:rFonts w:ascii="Book Antiqua" w:eastAsia="Book Antiqua" w:hAnsi="Book Antiqua" w:cs="Book Antiqua"/>
        </w:rPr>
        <w:t xml:space="preserve"> 2021; </w:t>
      </w:r>
      <w:r w:rsidRPr="00366EE6">
        <w:rPr>
          <w:rFonts w:ascii="Book Antiqua" w:eastAsia="Book Antiqua" w:hAnsi="Book Antiqua" w:cs="Book Antiqua"/>
          <w:b/>
          <w:bCs/>
        </w:rPr>
        <w:t>105</w:t>
      </w:r>
      <w:r w:rsidRPr="00366EE6">
        <w:rPr>
          <w:rFonts w:ascii="Book Antiqua" w:eastAsia="Book Antiqua" w:hAnsi="Book Antiqua" w:cs="Book Antiqua"/>
        </w:rPr>
        <w:t>: 1492-1501 [PMID: 33044431 DOI: 10.1097/TP.0000000000003485]</w:t>
      </w:r>
    </w:p>
    <w:p w14:paraId="1B6090EB"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90 </w:t>
      </w:r>
      <w:r w:rsidRPr="00366EE6">
        <w:rPr>
          <w:rFonts w:ascii="Book Antiqua" w:eastAsia="Book Antiqua" w:hAnsi="Book Antiqua" w:cs="Book Antiqua"/>
          <w:b/>
          <w:bCs/>
        </w:rPr>
        <w:t>Charpentier C</w:t>
      </w:r>
      <w:r w:rsidRPr="00366EE6">
        <w:rPr>
          <w:rFonts w:ascii="Book Antiqua" w:eastAsia="Book Antiqua" w:hAnsi="Book Antiqua" w:cs="Book Antiqua"/>
        </w:rPr>
        <w:t xml:space="preserve">, </w:t>
      </w:r>
      <w:proofErr w:type="spellStart"/>
      <w:r w:rsidRPr="00366EE6">
        <w:rPr>
          <w:rFonts w:ascii="Book Antiqua" w:eastAsia="Book Antiqua" w:hAnsi="Book Antiqua" w:cs="Book Antiqua"/>
        </w:rPr>
        <w:t>Delyon</w:t>
      </w:r>
      <w:proofErr w:type="spellEnd"/>
      <w:r w:rsidRPr="00366EE6">
        <w:rPr>
          <w:rFonts w:ascii="Book Antiqua" w:eastAsia="Book Antiqua" w:hAnsi="Book Antiqua" w:cs="Book Antiqua"/>
        </w:rPr>
        <w:t xml:space="preserve"> J, Glotz D, </w:t>
      </w:r>
      <w:proofErr w:type="spellStart"/>
      <w:r w:rsidRPr="00366EE6">
        <w:rPr>
          <w:rFonts w:ascii="Book Antiqua" w:eastAsia="Book Antiqua" w:hAnsi="Book Antiqua" w:cs="Book Antiqua"/>
        </w:rPr>
        <w:t>Peraldi</w:t>
      </w:r>
      <w:proofErr w:type="spellEnd"/>
      <w:r w:rsidRPr="00366EE6">
        <w:rPr>
          <w:rFonts w:ascii="Book Antiqua" w:eastAsia="Book Antiqua" w:hAnsi="Book Antiqua" w:cs="Book Antiqua"/>
        </w:rPr>
        <w:t xml:space="preserve"> MN, </w:t>
      </w:r>
      <w:proofErr w:type="spellStart"/>
      <w:r w:rsidRPr="00366EE6">
        <w:rPr>
          <w:rFonts w:ascii="Book Antiqua" w:eastAsia="Book Antiqua" w:hAnsi="Book Antiqua" w:cs="Book Antiqua"/>
        </w:rPr>
        <w:t>Rerolle</w:t>
      </w:r>
      <w:proofErr w:type="spellEnd"/>
      <w:r w:rsidRPr="00366EE6">
        <w:rPr>
          <w:rFonts w:ascii="Book Antiqua" w:eastAsia="Book Antiqua" w:hAnsi="Book Antiqua" w:cs="Book Antiqua"/>
        </w:rPr>
        <w:t xml:space="preserve"> JP, </w:t>
      </w:r>
      <w:proofErr w:type="spellStart"/>
      <w:r w:rsidRPr="00366EE6">
        <w:rPr>
          <w:rFonts w:ascii="Book Antiqua" w:eastAsia="Book Antiqua" w:hAnsi="Book Antiqua" w:cs="Book Antiqua"/>
        </w:rPr>
        <w:t>Barrou</w:t>
      </w:r>
      <w:proofErr w:type="spellEnd"/>
      <w:r w:rsidRPr="00366EE6">
        <w:rPr>
          <w:rFonts w:ascii="Book Antiqua" w:eastAsia="Book Antiqua" w:hAnsi="Book Antiqua" w:cs="Book Antiqua"/>
        </w:rPr>
        <w:t xml:space="preserve"> B, </w:t>
      </w:r>
      <w:proofErr w:type="spellStart"/>
      <w:r w:rsidRPr="00366EE6">
        <w:rPr>
          <w:rFonts w:ascii="Book Antiqua" w:eastAsia="Book Antiqua" w:hAnsi="Book Antiqua" w:cs="Book Antiqua"/>
        </w:rPr>
        <w:t>Ducroux</w:t>
      </w:r>
      <w:proofErr w:type="spellEnd"/>
      <w:r w:rsidRPr="00366EE6">
        <w:rPr>
          <w:rFonts w:ascii="Book Antiqua" w:eastAsia="Book Antiqua" w:hAnsi="Book Antiqua" w:cs="Book Antiqua"/>
        </w:rPr>
        <w:t xml:space="preserve"> E, </w:t>
      </w:r>
      <w:proofErr w:type="spellStart"/>
      <w:r w:rsidRPr="00366EE6">
        <w:rPr>
          <w:rFonts w:ascii="Book Antiqua" w:eastAsia="Book Antiqua" w:hAnsi="Book Antiqua" w:cs="Book Antiqua"/>
        </w:rPr>
        <w:t>Coilly</w:t>
      </w:r>
      <w:proofErr w:type="spellEnd"/>
      <w:r w:rsidRPr="00366EE6">
        <w:rPr>
          <w:rFonts w:ascii="Book Antiqua" w:eastAsia="Book Antiqua" w:hAnsi="Book Antiqua" w:cs="Book Antiqua"/>
        </w:rPr>
        <w:t xml:space="preserve"> A, </w:t>
      </w:r>
      <w:proofErr w:type="spellStart"/>
      <w:r w:rsidRPr="00366EE6">
        <w:rPr>
          <w:rFonts w:ascii="Book Antiqua" w:eastAsia="Book Antiqua" w:hAnsi="Book Antiqua" w:cs="Book Antiqua"/>
        </w:rPr>
        <w:t>Legeai</w:t>
      </w:r>
      <w:proofErr w:type="spellEnd"/>
      <w:r w:rsidRPr="00366EE6">
        <w:rPr>
          <w:rFonts w:ascii="Book Antiqua" w:eastAsia="Book Antiqua" w:hAnsi="Book Antiqua" w:cs="Book Antiqua"/>
        </w:rPr>
        <w:t xml:space="preserve"> C, </w:t>
      </w:r>
      <w:proofErr w:type="spellStart"/>
      <w:r w:rsidRPr="00366EE6">
        <w:rPr>
          <w:rFonts w:ascii="Book Antiqua" w:eastAsia="Book Antiqua" w:hAnsi="Book Antiqua" w:cs="Book Antiqua"/>
        </w:rPr>
        <w:t>Barete</w:t>
      </w:r>
      <w:proofErr w:type="spellEnd"/>
      <w:r w:rsidRPr="00366EE6">
        <w:rPr>
          <w:rFonts w:ascii="Book Antiqua" w:eastAsia="Book Antiqua" w:hAnsi="Book Antiqua" w:cs="Book Antiqua"/>
        </w:rPr>
        <w:t xml:space="preserve"> S, </w:t>
      </w:r>
      <w:proofErr w:type="spellStart"/>
      <w:r w:rsidRPr="00366EE6">
        <w:rPr>
          <w:rFonts w:ascii="Book Antiqua" w:eastAsia="Book Antiqua" w:hAnsi="Book Antiqua" w:cs="Book Antiqua"/>
        </w:rPr>
        <w:t>Lebbé</w:t>
      </w:r>
      <w:proofErr w:type="spellEnd"/>
      <w:r w:rsidRPr="00366EE6">
        <w:rPr>
          <w:rFonts w:ascii="Book Antiqua" w:eastAsia="Book Antiqua" w:hAnsi="Book Antiqua" w:cs="Book Antiqua"/>
        </w:rPr>
        <w:t xml:space="preserve"> C. Kaposi Sarcoma in HIV-positive Solid-Organ Transplant Recipients: A French Multicentric National Study and Literature Review. </w:t>
      </w:r>
      <w:r w:rsidRPr="00366EE6">
        <w:rPr>
          <w:rFonts w:ascii="Book Antiqua" w:eastAsia="Book Antiqua" w:hAnsi="Book Antiqua" w:cs="Book Antiqua"/>
          <w:i/>
          <w:iCs/>
        </w:rPr>
        <w:t>Transplantation</w:t>
      </w:r>
      <w:r w:rsidRPr="00366EE6">
        <w:rPr>
          <w:rFonts w:ascii="Book Antiqua" w:eastAsia="Book Antiqua" w:hAnsi="Book Antiqua" w:cs="Book Antiqua"/>
        </w:rPr>
        <w:t xml:space="preserve"> 2019; </w:t>
      </w:r>
      <w:r w:rsidRPr="00366EE6">
        <w:rPr>
          <w:rFonts w:ascii="Book Antiqua" w:eastAsia="Book Antiqua" w:hAnsi="Book Antiqua" w:cs="Book Antiqua"/>
          <w:b/>
          <w:bCs/>
        </w:rPr>
        <w:t>103</w:t>
      </w:r>
      <w:r w:rsidRPr="00366EE6">
        <w:rPr>
          <w:rFonts w:ascii="Book Antiqua" w:eastAsia="Book Antiqua" w:hAnsi="Book Antiqua" w:cs="Book Antiqua"/>
        </w:rPr>
        <w:t>: e22-e28 [PMID: 30273235 DOI: 10.1097/TP.0000000000002468]</w:t>
      </w:r>
    </w:p>
    <w:p w14:paraId="62A43C92"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91 </w:t>
      </w:r>
      <w:r w:rsidRPr="00366EE6">
        <w:rPr>
          <w:rFonts w:ascii="Book Antiqua" w:eastAsia="Book Antiqua" w:hAnsi="Book Antiqua" w:cs="Book Antiqua"/>
          <w:b/>
          <w:bCs/>
        </w:rPr>
        <w:t xml:space="preserve">Oliveira </w:t>
      </w:r>
      <w:proofErr w:type="spellStart"/>
      <w:r w:rsidRPr="00366EE6">
        <w:rPr>
          <w:rFonts w:ascii="Book Antiqua" w:eastAsia="Book Antiqua" w:hAnsi="Book Antiqua" w:cs="Book Antiqua"/>
          <w:b/>
          <w:bCs/>
        </w:rPr>
        <w:t>Cobucci</w:t>
      </w:r>
      <w:proofErr w:type="spellEnd"/>
      <w:r w:rsidRPr="00366EE6">
        <w:rPr>
          <w:rFonts w:ascii="Book Antiqua" w:eastAsia="Book Antiqua" w:hAnsi="Book Antiqua" w:cs="Book Antiqua"/>
          <w:b/>
          <w:bCs/>
        </w:rPr>
        <w:t xml:space="preserve"> RN</w:t>
      </w:r>
      <w:r w:rsidRPr="00366EE6">
        <w:rPr>
          <w:rFonts w:ascii="Book Antiqua" w:eastAsia="Book Antiqua" w:hAnsi="Book Antiqua" w:cs="Book Antiqua"/>
        </w:rPr>
        <w:t xml:space="preserve">, </w:t>
      </w:r>
      <w:proofErr w:type="spellStart"/>
      <w:r w:rsidRPr="00366EE6">
        <w:rPr>
          <w:rFonts w:ascii="Book Antiqua" w:eastAsia="Book Antiqua" w:hAnsi="Book Antiqua" w:cs="Book Antiqua"/>
        </w:rPr>
        <w:t>Saconato</w:t>
      </w:r>
      <w:proofErr w:type="spellEnd"/>
      <w:r w:rsidRPr="00366EE6">
        <w:rPr>
          <w:rFonts w:ascii="Book Antiqua" w:eastAsia="Book Antiqua" w:hAnsi="Book Antiqua" w:cs="Book Antiqua"/>
        </w:rPr>
        <w:t xml:space="preserve"> H, Lima PH, Rodrigues HM, </w:t>
      </w:r>
      <w:proofErr w:type="spellStart"/>
      <w:r w:rsidRPr="00366EE6">
        <w:rPr>
          <w:rFonts w:ascii="Book Antiqua" w:eastAsia="Book Antiqua" w:hAnsi="Book Antiqua" w:cs="Book Antiqua"/>
        </w:rPr>
        <w:t>Prudêncio</w:t>
      </w:r>
      <w:proofErr w:type="spellEnd"/>
      <w:r w:rsidRPr="00366EE6">
        <w:rPr>
          <w:rFonts w:ascii="Book Antiqua" w:eastAsia="Book Antiqua" w:hAnsi="Book Antiqua" w:cs="Book Antiqua"/>
        </w:rPr>
        <w:t xml:space="preserve"> TL, Junior JE, Giraldo PC, Gonçalves AK. Comparative incidence of cancer in HIV-AIDS patients and transplant recipients. </w:t>
      </w:r>
      <w:r w:rsidRPr="00366EE6">
        <w:rPr>
          <w:rFonts w:ascii="Book Antiqua" w:eastAsia="Book Antiqua" w:hAnsi="Book Antiqua" w:cs="Book Antiqua"/>
          <w:i/>
          <w:iCs/>
        </w:rPr>
        <w:t>Cancer Epidemiol</w:t>
      </w:r>
      <w:r w:rsidRPr="00366EE6">
        <w:rPr>
          <w:rFonts w:ascii="Book Antiqua" w:eastAsia="Book Antiqua" w:hAnsi="Book Antiqua" w:cs="Book Antiqua"/>
        </w:rPr>
        <w:t xml:space="preserve"> 2012; </w:t>
      </w:r>
      <w:r w:rsidRPr="00366EE6">
        <w:rPr>
          <w:rFonts w:ascii="Book Antiqua" w:eastAsia="Book Antiqua" w:hAnsi="Book Antiqua" w:cs="Book Antiqua"/>
          <w:b/>
          <w:bCs/>
        </w:rPr>
        <w:t>36</w:t>
      </w:r>
      <w:r w:rsidRPr="00366EE6">
        <w:rPr>
          <w:rFonts w:ascii="Book Antiqua" w:eastAsia="Book Antiqua" w:hAnsi="Book Antiqua" w:cs="Book Antiqua"/>
        </w:rPr>
        <w:t>: e69-e73 [PMID: 22236649 DOI: 10.1016/j.canep.2011.12.002]</w:t>
      </w:r>
    </w:p>
    <w:p w14:paraId="51B48587"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92 </w:t>
      </w:r>
      <w:r w:rsidRPr="00366EE6">
        <w:rPr>
          <w:rFonts w:ascii="Book Antiqua" w:eastAsia="Book Antiqua" w:hAnsi="Book Antiqua" w:cs="Book Antiqua"/>
          <w:b/>
          <w:bCs/>
        </w:rPr>
        <w:t>Nissen NN</w:t>
      </w:r>
      <w:r w:rsidRPr="00366EE6">
        <w:rPr>
          <w:rFonts w:ascii="Book Antiqua" w:eastAsia="Book Antiqua" w:hAnsi="Book Antiqua" w:cs="Book Antiqua"/>
        </w:rPr>
        <w:t xml:space="preserve">, Barin B, Stock PG. Malignancy in the HIV-infected patients undergoing liver and kidney transplantation. </w:t>
      </w:r>
      <w:proofErr w:type="spellStart"/>
      <w:r w:rsidRPr="00366EE6">
        <w:rPr>
          <w:rFonts w:ascii="Book Antiqua" w:eastAsia="Book Antiqua" w:hAnsi="Book Antiqua" w:cs="Book Antiqua"/>
          <w:i/>
          <w:iCs/>
        </w:rPr>
        <w:t>Curr</w:t>
      </w:r>
      <w:proofErr w:type="spellEnd"/>
      <w:r w:rsidRPr="00366EE6">
        <w:rPr>
          <w:rFonts w:ascii="Book Antiqua" w:eastAsia="Book Antiqua" w:hAnsi="Book Antiqua" w:cs="Book Antiqua"/>
          <w:i/>
          <w:iCs/>
        </w:rPr>
        <w:t xml:space="preserve"> </w:t>
      </w:r>
      <w:proofErr w:type="spellStart"/>
      <w:r w:rsidRPr="00366EE6">
        <w:rPr>
          <w:rFonts w:ascii="Book Antiqua" w:eastAsia="Book Antiqua" w:hAnsi="Book Antiqua" w:cs="Book Antiqua"/>
          <w:i/>
          <w:iCs/>
        </w:rPr>
        <w:t>Opin</w:t>
      </w:r>
      <w:proofErr w:type="spellEnd"/>
      <w:r w:rsidRPr="00366EE6">
        <w:rPr>
          <w:rFonts w:ascii="Book Antiqua" w:eastAsia="Book Antiqua" w:hAnsi="Book Antiqua" w:cs="Book Antiqua"/>
          <w:i/>
          <w:iCs/>
        </w:rPr>
        <w:t xml:space="preserve"> Oncol</w:t>
      </w:r>
      <w:r w:rsidRPr="00366EE6">
        <w:rPr>
          <w:rFonts w:ascii="Book Antiqua" w:eastAsia="Book Antiqua" w:hAnsi="Book Antiqua" w:cs="Book Antiqua"/>
        </w:rPr>
        <w:t xml:space="preserve"> 2012; </w:t>
      </w:r>
      <w:r w:rsidRPr="00366EE6">
        <w:rPr>
          <w:rFonts w:ascii="Book Antiqua" w:eastAsia="Book Antiqua" w:hAnsi="Book Antiqua" w:cs="Book Antiqua"/>
          <w:b/>
          <w:bCs/>
        </w:rPr>
        <w:t>24</w:t>
      </w:r>
      <w:r w:rsidRPr="00366EE6">
        <w:rPr>
          <w:rFonts w:ascii="Book Antiqua" w:eastAsia="Book Antiqua" w:hAnsi="Book Antiqua" w:cs="Book Antiqua"/>
        </w:rPr>
        <w:t>: 517-521 [PMID: 22759736 DOI: 10.1097/CCO.0b013e328355e0d7]</w:t>
      </w:r>
    </w:p>
    <w:p w14:paraId="157379BE"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93 </w:t>
      </w:r>
      <w:r w:rsidRPr="00366EE6">
        <w:rPr>
          <w:rFonts w:ascii="Book Antiqua" w:eastAsia="Book Antiqua" w:hAnsi="Book Antiqua" w:cs="Book Antiqua"/>
          <w:b/>
          <w:bCs/>
        </w:rPr>
        <w:t>Miro JM</w:t>
      </w:r>
      <w:r w:rsidRPr="00366EE6">
        <w:rPr>
          <w:rFonts w:ascii="Book Antiqua" w:eastAsia="Book Antiqua" w:hAnsi="Book Antiqua" w:cs="Book Antiqua"/>
        </w:rPr>
        <w:t>, Agüero F, Duclos-</w:t>
      </w:r>
      <w:proofErr w:type="spellStart"/>
      <w:r w:rsidRPr="00366EE6">
        <w:rPr>
          <w:rFonts w:ascii="Book Antiqua" w:eastAsia="Book Antiqua" w:hAnsi="Book Antiqua" w:cs="Book Antiqua"/>
        </w:rPr>
        <w:t>Vallée</w:t>
      </w:r>
      <w:proofErr w:type="spellEnd"/>
      <w:r w:rsidRPr="00366EE6">
        <w:rPr>
          <w:rFonts w:ascii="Book Antiqua" w:eastAsia="Book Antiqua" w:hAnsi="Book Antiqua" w:cs="Book Antiqua"/>
        </w:rPr>
        <w:t xml:space="preserve"> JC, Mueller NJ, Grossi P, Moreno A; ESCMID Study Group of Infection in Compromised Hosts. Infections in solid organ transplant HIV-infected patients. </w:t>
      </w:r>
      <w:r w:rsidRPr="00366EE6">
        <w:rPr>
          <w:rFonts w:ascii="Book Antiqua" w:eastAsia="Book Antiqua" w:hAnsi="Book Antiqua" w:cs="Book Antiqua"/>
          <w:i/>
          <w:iCs/>
        </w:rPr>
        <w:t xml:space="preserve">Clin </w:t>
      </w:r>
      <w:proofErr w:type="spellStart"/>
      <w:r w:rsidRPr="00366EE6">
        <w:rPr>
          <w:rFonts w:ascii="Book Antiqua" w:eastAsia="Book Antiqua" w:hAnsi="Book Antiqua" w:cs="Book Antiqua"/>
          <w:i/>
          <w:iCs/>
        </w:rPr>
        <w:t>Microbiol</w:t>
      </w:r>
      <w:proofErr w:type="spellEnd"/>
      <w:r w:rsidRPr="00366EE6">
        <w:rPr>
          <w:rFonts w:ascii="Book Antiqua" w:eastAsia="Book Antiqua" w:hAnsi="Book Antiqua" w:cs="Book Antiqua"/>
          <w:i/>
          <w:iCs/>
        </w:rPr>
        <w:t xml:space="preserve"> Infect</w:t>
      </w:r>
      <w:r w:rsidRPr="00366EE6">
        <w:rPr>
          <w:rFonts w:ascii="Book Antiqua" w:eastAsia="Book Antiqua" w:hAnsi="Book Antiqua" w:cs="Book Antiqua"/>
        </w:rPr>
        <w:t xml:space="preserve"> 2014; </w:t>
      </w:r>
      <w:r w:rsidRPr="00366EE6">
        <w:rPr>
          <w:rFonts w:ascii="Book Antiqua" w:eastAsia="Book Antiqua" w:hAnsi="Book Antiqua" w:cs="Book Antiqua"/>
          <w:b/>
          <w:bCs/>
        </w:rPr>
        <w:t>20 Suppl 7</w:t>
      </w:r>
      <w:r w:rsidRPr="00366EE6">
        <w:rPr>
          <w:rFonts w:ascii="Book Antiqua" w:eastAsia="Book Antiqua" w:hAnsi="Book Antiqua" w:cs="Book Antiqua"/>
        </w:rPr>
        <w:t>: 119-130 [PMID: 25040016 DOI: 10.1111/1469-0691.12754]</w:t>
      </w:r>
    </w:p>
    <w:p w14:paraId="0A121E81"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94 </w:t>
      </w:r>
      <w:r w:rsidRPr="00366EE6">
        <w:rPr>
          <w:rFonts w:ascii="Book Antiqua" w:eastAsia="Book Antiqua" w:hAnsi="Book Antiqua" w:cs="Book Antiqua"/>
          <w:b/>
          <w:bCs/>
        </w:rPr>
        <w:t>Hoffmann CJ</w:t>
      </w:r>
      <w:r w:rsidRPr="00366EE6">
        <w:rPr>
          <w:rFonts w:ascii="Book Antiqua" w:eastAsia="Book Antiqua" w:hAnsi="Book Antiqua" w:cs="Book Antiqua"/>
        </w:rPr>
        <w:t xml:space="preserve">, Subramanian AK, Cameron AM, Engels EA. Incidence and risk factors for hepatocellular carcinoma after solid organ transplantation. </w:t>
      </w:r>
      <w:r w:rsidRPr="00366EE6">
        <w:rPr>
          <w:rFonts w:ascii="Book Antiqua" w:eastAsia="Book Antiqua" w:hAnsi="Book Antiqua" w:cs="Book Antiqua"/>
          <w:i/>
          <w:iCs/>
        </w:rPr>
        <w:t>Transplantation</w:t>
      </w:r>
      <w:r w:rsidRPr="00366EE6">
        <w:rPr>
          <w:rFonts w:ascii="Book Antiqua" w:eastAsia="Book Antiqua" w:hAnsi="Book Antiqua" w:cs="Book Antiqua"/>
        </w:rPr>
        <w:t xml:space="preserve"> 2008; </w:t>
      </w:r>
      <w:r w:rsidRPr="00366EE6">
        <w:rPr>
          <w:rFonts w:ascii="Book Antiqua" w:eastAsia="Book Antiqua" w:hAnsi="Book Antiqua" w:cs="Book Antiqua"/>
          <w:b/>
          <w:bCs/>
        </w:rPr>
        <w:t>86</w:t>
      </w:r>
      <w:r w:rsidRPr="00366EE6">
        <w:rPr>
          <w:rFonts w:ascii="Book Antiqua" w:eastAsia="Book Antiqua" w:hAnsi="Book Antiqua" w:cs="Book Antiqua"/>
        </w:rPr>
        <w:t>: 784-790 [PMID: 18813102 DOI: 10.1097/TP.0b013e3181837761]</w:t>
      </w:r>
    </w:p>
    <w:p w14:paraId="74290258"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95 </w:t>
      </w:r>
      <w:r w:rsidRPr="00366EE6">
        <w:rPr>
          <w:rFonts w:ascii="Book Antiqua" w:eastAsia="Book Antiqua" w:hAnsi="Book Antiqua" w:cs="Book Antiqua"/>
          <w:b/>
          <w:bCs/>
        </w:rPr>
        <w:t>Hsu NW</w:t>
      </w:r>
      <w:r w:rsidRPr="00366EE6">
        <w:rPr>
          <w:rFonts w:ascii="Book Antiqua" w:eastAsia="Book Antiqua" w:hAnsi="Book Antiqua" w:cs="Book Antiqua"/>
        </w:rPr>
        <w:t xml:space="preserve">, Chuang FR, Chen YT, Chen CL, Cheng YF. Hepatocellular carcinoma in kidney transplant recipients. </w:t>
      </w:r>
      <w:r w:rsidRPr="00366EE6">
        <w:rPr>
          <w:rFonts w:ascii="Book Antiqua" w:eastAsia="Book Antiqua" w:hAnsi="Book Antiqua" w:cs="Book Antiqua"/>
          <w:i/>
          <w:iCs/>
        </w:rPr>
        <w:t>Transplant Proc</w:t>
      </w:r>
      <w:r w:rsidRPr="00366EE6">
        <w:rPr>
          <w:rFonts w:ascii="Book Antiqua" w:eastAsia="Book Antiqua" w:hAnsi="Book Antiqua" w:cs="Book Antiqua"/>
        </w:rPr>
        <w:t xml:space="preserve"> 2010; </w:t>
      </w:r>
      <w:r w:rsidRPr="00366EE6">
        <w:rPr>
          <w:rFonts w:ascii="Book Antiqua" w:eastAsia="Book Antiqua" w:hAnsi="Book Antiqua" w:cs="Book Antiqua"/>
          <w:b/>
          <w:bCs/>
        </w:rPr>
        <w:t>42</w:t>
      </w:r>
      <w:r w:rsidRPr="00366EE6">
        <w:rPr>
          <w:rFonts w:ascii="Book Antiqua" w:eastAsia="Book Antiqua" w:hAnsi="Book Antiqua" w:cs="Book Antiqua"/>
        </w:rPr>
        <w:t>: 811-813 [PMID: 20430178 DOI: 10.1016/j.transproceed.2010.03.010]</w:t>
      </w:r>
    </w:p>
    <w:p w14:paraId="644BCEBF"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96 </w:t>
      </w:r>
      <w:r w:rsidRPr="00366EE6">
        <w:rPr>
          <w:rFonts w:ascii="Book Antiqua" w:eastAsia="Book Antiqua" w:hAnsi="Book Antiqua" w:cs="Book Antiqua"/>
          <w:b/>
          <w:bCs/>
        </w:rPr>
        <w:t>Hsiao CY</w:t>
      </w:r>
      <w:r w:rsidRPr="00366EE6">
        <w:rPr>
          <w:rFonts w:ascii="Book Antiqua" w:eastAsia="Book Antiqua" w:hAnsi="Book Antiqua" w:cs="Book Antiqua"/>
        </w:rPr>
        <w:t xml:space="preserve">, Lee PH, Ho CM, Wu YM, Ho MC, Hu RH. Post-transplant malignancy in liver transplantation: a single center experience. </w:t>
      </w:r>
      <w:r w:rsidRPr="00366EE6">
        <w:rPr>
          <w:rFonts w:ascii="Book Antiqua" w:eastAsia="Book Antiqua" w:hAnsi="Book Antiqua" w:cs="Book Antiqua"/>
          <w:i/>
          <w:iCs/>
        </w:rPr>
        <w:t>Medicine (Baltimore)</w:t>
      </w:r>
      <w:r w:rsidRPr="00366EE6">
        <w:rPr>
          <w:rFonts w:ascii="Book Antiqua" w:eastAsia="Book Antiqua" w:hAnsi="Book Antiqua" w:cs="Book Antiqua"/>
        </w:rPr>
        <w:t xml:space="preserve"> 2014; </w:t>
      </w:r>
      <w:r w:rsidRPr="00366EE6">
        <w:rPr>
          <w:rFonts w:ascii="Book Antiqua" w:eastAsia="Book Antiqua" w:hAnsi="Book Antiqua" w:cs="Book Antiqua"/>
          <w:b/>
          <w:bCs/>
        </w:rPr>
        <w:t>93</w:t>
      </w:r>
      <w:r w:rsidRPr="00366EE6">
        <w:rPr>
          <w:rFonts w:ascii="Book Antiqua" w:eastAsia="Book Antiqua" w:hAnsi="Book Antiqua" w:cs="Book Antiqua"/>
        </w:rPr>
        <w:t>: e310 [PMID: 25526480 DOI: 10.1097/MD.0000000000000310]</w:t>
      </w:r>
    </w:p>
    <w:p w14:paraId="4B475B10"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lastRenderedPageBreak/>
        <w:t xml:space="preserve">97 </w:t>
      </w:r>
      <w:proofErr w:type="spellStart"/>
      <w:r w:rsidRPr="00366EE6">
        <w:rPr>
          <w:rFonts w:ascii="Book Antiqua" w:eastAsia="Book Antiqua" w:hAnsi="Book Antiqua" w:cs="Book Antiqua"/>
          <w:b/>
          <w:bCs/>
        </w:rPr>
        <w:t>Ridruejo</w:t>
      </w:r>
      <w:proofErr w:type="spellEnd"/>
      <w:r w:rsidRPr="00366EE6">
        <w:rPr>
          <w:rFonts w:ascii="Book Antiqua" w:eastAsia="Book Antiqua" w:hAnsi="Book Antiqua" w:cs="Book Antiqua"/>
          <w:b/>
          <w:bCs/>
        </w:rPr>
        <w:t xml:space="preserve"> E</w:t>
      </w:r>
      <w:r w:rsidRPr="00366EE6">
        <w:rPr>
          <w:rFonts w:ascii="Book Antiqua" w:eastAsia="Book Antiqua" w:hAnsi="Book Antiqua" w:cs="Book Antiqua"/>
        </w:rPr>
        <w:t xml:space="preserve">, </w:t>
      </w:r>
      <w:proofErr w:type="spellStart"/>
      <w:r w:rsidRPr="00366EE6">
        <w:rPr>
          <w:rFonts w:ascii="Book Antiqua" w:eastAsia="Book Antiqua" w:hAnsi="Book Antiqua" w:cs="Book Antiqua"/>
        </w:rPr>
        <w:t>Mandó</w:t>
      </w:r>
      <w:proofErr w:type="spellEnd"/>
      <w:r w:rsidRPr="00366EE6">
        <w:rPr>
          <w:rFonts w:ascii="Book Antiqua" w:eastAsia="Book Antiqua" w:hAnsi="Book Antiqua" w:cs="Book Antiqua"/>
        </w:rPr>
        <w:t xml:space="preserve"> OG, Dávalos M, Díaz C, Vilches A. Hepatocellular carcinoma in renal transplant patients. </w:t>
      </w:r>
      <w:r w:rsidRPr="00366EE6">
        <w:rPr>
          <w:rFonts w:ascii="Book Antiqua" w:eastAsia="Book Antiqua" w:hAnsi="Book Antiqua" w:cs="Book Antiqua"/>
          <w:i/>
          <w:iCs/>
        </w:rPr>
        <w:t>Transplant Proc</w:t>
      </w:r>
      <w:r w:rsidRPr="00366EE6">
        <w:rPr>
          <w:rFonts w:ascii="Book Antiqua" w:eastAsia="Book Antiqua" w:hAnsi="Book Antiqua" w:cs="Book Antiqua"/>
        </w:rPr>
        <w:t xml:space="preserve"> 2005; </w:t>
      </w:r>
      <w:r w:rsidRPr="00366EE6">
        <w:rPr>
          <w:rFonts w:ascii="Book Antiqua" w:eastAsia="Book Antiqua" w:hAnsi="Book Antiqua" w:cs="Book Antiqua"/>
          <w:b/>
          <w:bCs/>
        </w:rPr>
        <w:t>37</w:t>
      </w:r>
      <w:r w:rsidRPr="00366EE6">
        <w:rPr>
          <w:rFonts w:ascii="Book Antiqua" w:eastAsia="Book Antiqua" w:hAnsi="Book Antiqua" w:cs="Book Antiqua"/>
        </w:rPr>
        <w:t>: 2086-2088 [PMID: 15964346 DOI: 10.1016/j.transproceed.2005.03.010]</w:t>
      </w:r>
    </w:p>
    <w:p w14:paraId="0B7D6150"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98 </w:t>
      </w:r>
      <w:r w:rsidRPr="00366EE6">
        <w:rPr>
          <w:rFonts w:ascii="Book Antiqua" w:eastAsia="Book Antiqua" w:hAnsi="Book Antiqua" w:cs="Book Antiqua"/>
          <w:b/>
          <w:bCs/>
        </w:rPr>
        <w:t>Chok KS</w:t>
      </w:r>
      <w:r w:rsidRPr="00366EE6">
        <w:rPr>
          <w:rFonts w:ascii="Book Antiqua" w:eastAsia="Book Antiqua" w:hAnsi="Book Antiqua" w:cs="Book Antiqua"/>
        </w:rPr>
        <w:t xml:space="preserve">, Lam CM, Li FK, Ng KK, Poon RT, Lo CM, Fan ST. Management of hepatocellular carcinoma in renal transplant recipients. </w:t>
      </w:r>
      <w:r w:rsidRPr="00366EE6">
        <w:rPr>
          <w:rFonts w:ascii="Book Antiqua" w:eastAsia="Book Antiqua" w:hAnsi="Book Antiqua" w:cs="Book Antiqua"/>
          <w:i/>
          <w:iCs/>
        </w:rPr>
        <w:t>J Surg Oncol</w:t>
      </w:r>
      <w:r w:rsidRPr="00366EE6">
        <w:rPr>
          <w:rFonts w:ascii="Book Antiqua" w:eastAsia="Book Antiqua" w:hAnsi="Book Antiqua" w:cs="Book Antiqua"/>
        </w:rPr>
        <w:t xml:space="preserve"> 2004; </w:t>
      </w:r>
      <w:r w:rsidRPr="00366EE6">
        <w:rPr>
          <w:rFonts w:ascii="Book Antiqua" w:eastAsia="Book Antiqua" w:hAnsi="Book Antiqua" w:cs="Book Antiqua"/>
          <w:b/>
          <w:bCs/>
        </w:rPr>
        <w:t>87</w:t>
      </w:r>
      <w:r w:rsidRPr="00366EE6">
        <w:rPr>
          <w:rFonts w:ascii="Book Antiqua" w:eastAsia="Book Antiqua" w:hAnsi="Book Antiqua" w:cs="Book Antiqua"/>
        </w:rPr>
        <w:t>: 139-142 [PMID: 15334642 DOI: 10.1002/jso.20098]</w:t>
      </w:r>
    </w:p>
    <w:p w14:paraId="640AEE23"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99 </w:t>
      </w:r>
      <w:r w:rsidRPr="00366EE6">
        <w:rPr>
          <w:rFonts w:ascii="Book Antiqua" w:eastAsia="Book Antiqua" w:hAnsi="Book Antiqua" w:cs="Book Antiqua"/>
          <w:b/>
          <w:bCs/>
        </w:rPr>
        <w:t>Narayanan M</w:t>
      </w:r>
      <w:r w:rsidRPr="00366EE6">
        <w:rPr>
          <w:rFonts w:ascii="Book Antiqua" w:eastAsia="Book Antiqua" w:hAnsi="Book Antiqua" w:cs="Book Antiqua"/>
        </w:rPr>
        <w:t xml:space="preserve">, Szymanski J, </w:t>
      </w:r>
      <w:proofErr w:type="spellStart"/>
      <w:r w:rsidRPr="00366EE6">
        <w:rPr>
          <w:rFonts w:ascii="Book Antiqua" w:eastAsia="Book Antiqua" w:hAnsi="Book Antiqua" w:cs="Book Antiqua"/>
        </w:rPr>
        <w:t>Slavcheva</w:t>
      </w:r>
      <w:proofErr w:type="spellEnd"/>
      <w:r w:rsidRPr="00366EE6">
        <w:rPr>
          <w:rFonts w:ascii="Book Antiqua" w:eastAsia="Book Antiqua" w:hAnsi="Book Antiqua" w:cs="Book Antiqua"/>
        </w:rPr>
        <w:t xml:space="preserve"> E, Rao A, Kelly A, Jones K, </w:t>
      </w:r>
      <w:proofErr w:type="spellStart"/>
      <w:r w:rsidRPr="00366EE6">
        <w:rPr>
          <w:rFonts w:ascii="Book Antiqua" w:eastAsia="Book Antiqua" w:hAnsi="Book Antiqua" w:cs="Book Antiqua"/>
        </w:rPr>
        <w:t>Jaffers</w:t>
      </w:r>
      <w:proofErr w:type="spellEnd"/>
      <w:r w:rsidRPr="00366EE6">
        <w:rPr>
          <w:rFonts w:ascii="Book Antiqua" w:eastAsia="Book Antiqua" w:hAnsi="Book Antiqua" w:cs="Book Antiqua"/>
        </w:rPr>
        <w:t xml:space="preserve"> G. BK virus associated renal cell carcinoma: case presentation with optimized PCR and other diagnostic tests. </w:t>
      </w:r>
      <w:r w:rsidRPr="00366EE6">
        <w:rPr>
          <w:rFonts w:ascii="Book Antiqua" w:eastAsia="Book Antiqua" w:hAnsi="Book Antiqua" w:cs="Book Antiqua"/>
          <w:i/>
          <w:iCs/>
        </w:rPr>
        <w:t>Am J Transplant</w:t>
      </w:r>
      <w:r w:rsidRPr="00366EE6">
        <w:rPr>
          <w:rFonts w:ascii="Book Antiqua" w:eastAsia="Book Antiqua" w:hAnsi="Book Antiqua" w:cs="Book Antiqua"/>
        </w:rPr>
        <w:t xml:space="preserve"> 2007; </w:t>
      </w:r>
      <w:r w:rsidRPr="00366EE6">
        <w:rPr>
          <w:rFonts w:ascii="Book Antiqua" w:eastAsia="Book Antiqua" w:hAnsi="Book Antiqua" w:cs="Book Antiqua"/>
          <w:b/>
          <w:bCs/>
        </w:rPr>
        <w:t>7</w:t>
      </w:r>
      <w:r w:rsidRPr="00366EE6">
        <w:rPr>
          <w:rFonts w:ascii="Book Antiqua" w:eastAsia="Book Antiqua" w:hAnsi="Book Antiqua" w:cs="Book Antiqua"/>
        </w:rPr>
        <w:t>: 1666-1671 [PMID: 17511691 DOI: 10.1111/j.1600-6143.</w:t>
      </w:r>
      <w:proofErr w:type="gramStart"/>
      <w:r w:rsidRPr="00366EE6">
        <w:rPr>
          <w:rFonts w:ascii="Book Antiqua" w:eastAsia="Book Antiqua" w:hAnsi="Book Antiqua" w:cs="Book Antiqua"/>
        </w:rPr>
        <w:t>2007.01817.x</w:t>
      </w:r>
      <w:proofErr w:type="gramEnd"/>
      <w:r w:rsidRPr="00366EE6">
        <w:rPr>
          <w:rFonts w:ascii="Book Antiqua" w:eastAsia="Book Antiqua" w:hAnsi="Book Antiqua" w:cs="Book Antiqua"/>
        </w:rPr>
        <w:t>]</w:t>
      </w:r>
    </w:p>
    <w:p w14:paraId="125E97C6"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100 </w:t>
      </w:r>
      <w:r w:rsidRPr="00366EE6">
        <w:rPr>
          <w:rFonts w:ascii="Book Antiqua" w:eastAsia="Book Antiqua" w:hAnsi="Book Antiqua" w:cs="Book Antiqua"/>
          <w:b/>
          <w:bCs/>
        </w:rPr>
        <w:t>Hirsch HH</w:t>
      </w:r>
      <w:r w:rsidRPr="00366EE6">
        <w:rPr>
          <w:rFonts w:ascii="Book Antiqua" w:eastAsia="Book Antiqua" w:hAnsi="Book Antiqua" w:cs="Book Antiqua"/>
        </w:rPr>
        <w:t xml:space="preserve">, Randhawa PS; AST Infectious Diseases Community of Practice. BK polyomavirus in solid organ transplantation-Guidelines from the American Society of Transplantation Infectious Diseases Community of Practice. </w:t>
      </w:r>
      <w:r w:rsidRPr="00366EE6">
        <w:rPr>
          <w:rFonts w:ascii="Book Antiqua" w:eastAsia="Book Antiqua" w:hAnsi="Book Antiqua" w:cs="Book Antiqua"/>
          <w:i/>
          <w:iCs/>
        </w:rPr>
        <w:t>Clin Transplant</w:t>
      </w:r>
      <w:r w:rsidRPr="00366EE6">
        <w:rPr>
          <w:rFonts w:ascii="Book Antiqua" w:eastAsia="Book Antiqua" w:hAnsi="Book Antiqua" w:cs="Book Antiqua"/>
        </w:rPr>
        <w:t xml:space="preserve"> 2019; </w:t>
      </w:r>
      <w:r w:rsidRPr="00366EE6">
        <w:rPr>
          <w:rFonts w:ascii="Book Antiqua" w:eastAsia="Book Antiqua" w:hAnsi="Book Antiqua" w:cs="Book Antiqua"/>
          <w:b/>
          <w:bCs/>
        </w:rPr>
        <w:t>33</w:t>
      </w:r>
      <w:r w:rsidRPr="00366EE6">
        <w:rPr>
          <w:rFonts w:ascii="Book Antiqua" w:eastAsia="Book Antiqua" w:hAnsi="Book Antiqua" w:cs="Book Antiqua"/>
        </w:rPr>
        <w:t>: e13528 [PMID: 30859620 DOI: 10.1111/ctr.13528]</w:t>
      </w:r>
    </w:p>
    <w:p w14:paraId="51F13F5A"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101 </w:t>
      </w:r>
      <w:proofErr w:type="spellStart"/>
      <w:r w:rsidRPr="00366EE6">
        <w:rPr>
          <w:rFonts w:ascii="Book Antiqua" w:eastAsia="Book Antiqua" w:hAnsi="Book Antiqua" w:cs="Book Antiqua"/>
          <w:b/>
          <w:bCs/>
        </w:rPr>
        <w:t>Petrogiannis-Haliotis</w:t>
      </w:r>
      <w:proofErr w:type="spellEnd"/>
      <w:r w:rsidRPr="00366EE6">
        <w:rPr>
          <w:rFonts w:ascii="Book Antiqua" w:eastAsia="Book Antiqua" w:hAnsi="Book Antiqua" w:cs="Book Antiqua"/>
          <w:b/>
          <w:bCs/>
        </w:rPr>
        <w:t xml:space="preserve"> T</w:t>
      </w:r>
      <w:r w:rsidRPr="00366EE6">
        <w:rPr>
          <w:rFonts w:ascii="Book Antiqua" w:eastAsia="Book Antiqua" w:hAnsi="Book Antiqua" w:cs="Book Antiqua"/>
        </w:rPr>
        <w:t xml:space="preserve">, </w:t>
      </w:r>
      <w:proofErr w:type="spellStart"/>
      <w:r w:rsidRPr="00366EE6">
        <w:rPr>
          <w:rFonts w:ascii="Book Antiqua" w:eastAsia="Book Antiqua" w:hAnsi="Book Antiqua" w:cs="Book Antiqua"/>
        </w:rPr>
        <w:t>Sakoulas</w:t>
      </w:r>
      <w:proofErr w:type="spellEnd"/>
      <w:r w:rsidRPr="00366EE6">
        <w:rPr>
          <w:rFonts w:ascii="Book Antiqua" w:eastAsia="Book Antiqua" w:hAnsi="Book Antiqua" w:cs="Book Antiqua"/>
        </w:rPr>
        <w:t xml:space="preserve"> G, Kirby J, </w:t>
      </w:r>
      <w:proofErr w:type="spellStart"/>
      <w:r w:rsidRPr="00366EE6">
        <w:rPr>
          <w:rFonts w:ascii="Book Antiqua" w:eastAsia="Book Antiqua" w:hAnsi="Book Antiqua" w:cs="Book Antiqua"/>
        </w:rPr>
        <w:t>Koralnik</w:t>
      </w:r>
      <w:proofErr w:type="spellEnd"/>
      <w:r w:rsidRPr="00366EE6">
        <w:rPr>
          <w:rFonts w:ascii="Book Antiqua" w:eastAsia="Book Antiqua" w:hAnsi="Book Antiqua" w:cs="Book Antiqua"/>
        </w:rPr>
        <w:t xml:space="preserve"> IJ, Dvorak AM, Monahan-Earley R, DE Girolami PC, DE Girolami U, Upton M, Major EO, Pfister LA, Joseph JT. BK-related polyomavirus vasculopathy in a renal-transplant recipient. </w:t>
      </w:r>
      <w:r w:rsidRPr="00366EE6">
        <w:rPr>
          <w:rFonts w:ascii="Book Antiqua" w:eastAsia="Book Antiqua" w:hAnsi="Book Antiqua" w:cs="Book Antiqua"/>
          <w:i/>
          <w:iCs/>
        </w:rPr>
        <w:t>N Engl J Med</w:t>
      </w:r>
      <w:r w:rsidRPr="00366EE6">
        <w:rPr>
          <w:rFonts w:ascii="Book Antiqua" w:eastAsia="Book Antiqua" w:hAnsi="Book Antiqua" w:cs="Book Antiqua"/>
        </w:rPr>
        <w:t xml:space="preserve"> 2001; </w:t>
      </w:r>
      <w:r w:rsidRPr="00366EE6">
        <w:rPr>
          <w:rFonts w:ascii="Book Antiqua" w:eastAsia="Book Antiqua" w:hAnsi="Book Antiqua" w:cs="Book Antiqua"/>
          <w:b/>
          <w:bCs/>
        </w:rPr>
        <w:t>345</w:t>
      </w:r>
      <w:r w:rsidRPr="00366EE6">
        <w:rPr>
          <w:rFonts w:ascii="Book Antiqua" w:eastAsia="Book Antiqua" w:hAnsi="Book Antiqua" w:cs="Book Antiqua"/>
        </w:rPr>
        <w:t>: 1250-1255 [PMID: 11680445 DOI: 10.1056/NEJMoa010319]</w:t>
      </w:r>
    </w:p>
    <w:p w14:paraId="2F1830EB"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102 </w:t>
      </w:r>
      <w:r w:rsidRPr="00366EE6">
        <w:rPr>
          <w:rFonts w:ascii="Book Antiqua" w:eastAsia="Book Antiqua" w:hAnsi="Book Antiqua" w:cs="Book Antiqua"/>
          <w:b/>
          <w:bCs/>
        </w:rPr>
        <w:t>Wang HH</w:t>
      </w:r>
      <w:r w:rsidRPr="00366EE6">
        <w:rPr>
          <w:rFonts w:ascii="Book Antiqua" w:eastAsia="Book Antiqua" w:hAnsi="Book Antiqua" w:cs="Book Antiqua"/>
        </w:rPr>
        <w:t xml:space="preserve">, Liu KL, Chu SH, Tian YC, Lai PC, Chiang YJ. BK virus infection in association with posttransplant urothelial carcinoma. </w:t>
      </w:r>
      <w:r w:rsidRPr="00366EE6">
        <w:rPr>
          <w:rFonts w:ascii="Book Antiqua" w:eastAsia="Book Antiqua" w:hAnsi="Book Antiqua" w:cs="Book Antiqua"/>
          <w:i/>
          <w:iCs/>
        </w:rPr>
        <w:t>Transplant Proc</w:t>
      </w:r>
      <w:r w:rsidRPr="00366EE6">
        <w:rPr>
          <w:rFonts w:ascii="Book Antiqua" w:eastAsia="Book Antiqua" w:hAnsi="Book Antiqua" w:cs="Book Antiqua"/>
        </w:rPr>
        <w:t xml:space="preserve"> 2009; </w:t>
      </w:r>
      <w:r w:rsidRPr="00366EE6">
        <w:rPr>
          <w:rFonts w:ascii="Book Antiqua" w:eastAsia="Book Antiqua" w:hAnsi="Book Antiqua" w:cs="Book Antiqua"/>
          <w:b/>
          <w:bCs/>
        </w:rPr>
        <w:t>41</w:t>
      </w:r>
      <w:r w:rsidRPr="00366EE6">
        <w:rPr>
          <w:rFonts w:ascii="Book Antiqua" w:eastAsia="Book Antiqua" w:hAnsi="Book Antiqua" w:cs="Book Antiqua"/>
        </w:rPr>
        <w:t>: 165-166 [PMID: 19249504 DOI: 10.1016/j.transproceed.2008.08.138]</w:t>
      </w:r>
    </w:p>
    <w:p w14:paraId="4E197D50"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103 </w:t>
      </w:r>
      <w:proofErr w:type="spellStart"/>
      <w:r w:rsidRPr="00366EE6">
        <w:rPr>
          <w:rFonts w:ascii="Book Antiqua" w:eastAsia="Book Antiqua" w:hAnsi="Book Antiqua" w:cs="Book Antiqua"/>
          <w:b/>
          <w:bCs/>
        </w:rPr>
        <w:t>Knöll</w:t>
      </w:r>
      <w:proofErr w:type="spellEnd"/>
      <w:r w:rsidRPr="00366EE6">
        <w:rPr>
          <w:rFonts w:ascii="Book Antiqua" w:eastAsia="Book Antiqua" w:hAnsi="Book Antiqua" w:cs="Book Antiqua"/>
          <w:b/>
          <w:bCs/>
        </w:rPr>
        <w:t xml:space="preserve"> A</w:t>
      </w:r>
      <w:r w:rsidRPr="00366EE6">
        <w:rPr>
          <w:rFonts w:ascii="Book Antiqua" w:eastAsia="Book Antiqua" w:hAnsi="Book Antiqua" w:cs="Book Antiqua"/>
        </w:rPr>
        <w:t xml:space="preserve">, Stoehr R, Jilg W, Hartmann A. Low frequency of human polyomavirus BKV and JCV DNA in urothelial carcinomas of the renal pelvis and renal cell carcinomas. </w:t>
      </w:r>
      <w:r w:rsidRPr="00366EE6">
        <w:rPr>
          <w:rFonts w:ascii="Book Antiqua" w:eastAsia="Book Antiqua" w:hAnsi="Book Antiqua" w:cs="Book Antiqua"/>
          <w:i/>
          <w:iCs/>
        </w:rPr>
        <w:t>Oncol Rep</w:t>
      </w:r>
      <w:r w:rsidRPr="00366EE6">
        <w:rPr>
          <w:rFonts w:ascii="Book Antiqua" w:eastAsia="Book Antiqua" w:hAnsi="Book Antiqua" w:cs="Book Antiqua"/>
        </w:rPr>
        <w:t xml:space="preserve"> 2003; </w:t>
      </w:r>
      <w:r w:rsidRPr="00366EE6">
        <w:rPr>
          <w:rFonts w:ascii="Book Antiqua" w:eastAsia="Book Antiqua" w:hAnsi="Book Antiqua" w:cs="Book Antiqua"/>
          <w:b/>
          <w:bCs/>
        </w:rPr>
        <w:t>10</w:t>
      </w:r>
      <w:r w:rsidRPr="00366EE6">
        <w:rPr>
          <w:rFonts w:ascii="Book Antiqua" w:eastAsia="Book Antiqua" w:hAnsi="Book Antiqua" w:cs="Book Antiqua"/>
        </w:rPr>
        <w:t>: 487-491 [PMID: 12579294]</w:t>
      </w:r>
    </w:p>
    <w:p w14:paraId="42E94D04"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104 </w:t>
      </w:r>
      <w:r w:rsidRPr="00366EE6">
        <w:rPr>
          <w:rFonts w:ascii="Book Antiqua" w:eastAsia="Book Antiqua" w:hAnsi="Book Antiqua" w:cs="Book Antiqua"/>
          <w:b/>
          <w:bCs/>
        </w:rPr>
        <w:t>Monini P</w:t>
      </w:r>
      <w:r w:rsidRPr="00366EE6">
        <w:rPr>
          <w:rFonts w:ascii="Book Antiqua" w:eastAsia="Book Antiqua" w:hAnsi="Book Antiqua" w:cs="Book Antiqua"/>
        </w:rPr>
        <w:t xml:space="preserve">, Rotola A, Di Luca D, De Lellis L, Chiari E, </w:t>
      </w:r>
      <w:proofErr w:type="spellStart"/>
      <w:r w:rsidRPr="00366EE6">
        <w:rPr>
          <w:rFonts w:ascii="Book Antiqua" w:eastAsia="Book Antiqua" w:hAnsi="Book Antiqua" w:cs="Book Antiqua"/>
        </w:rPr>
        <w:t>Corallini</w:t>
      </w:r>
      <w:proofErr w:type="spellEnd"/>
      <w:r w:rsidRPr="00366EE6">
        <w:rPr>
          <w:rFonts w:ascii="Book Antiqua" w:eastAsia="Book Antiqua" w:hAnsi="Book Antiqua" w:cs="Book Antiqua"/>
        </w:rPr>
        <w:t xml:space="preserve"> A, Cassai E. DNA rearrangements impairing BK virus productive infection in urinary tract tumors. </w:t>
      </w:r>
      <w:r w:rsidRPr="00366EE6">
        <w:rPr>
          <w:rFonts w:ascii="Book Antiqua" w:eastAsia="Book Antiqua" w:hAnsi="Book Antiqua" w:cs="Book Antiqua"/>
          <w:i/>
          <w:iCs/>
        </w:rPr>
        <w:t>Virology</w:t>
      </w:r>
      <w:r w:rsidRPr="00366EE6">
        <w:rPr>
          <w:rFonts w:ascii="Book Antiqua" w:eastAsia="Book Antiqua" w:hAnsi="Book Antiqua" w:cs="Book Antiqua"/>
        </w:rPr>
        <w:t xml:space="preserve"> 1995; </w:t>
      </w:r>
      <w:r w:rsidRPr="00366EE6">
        <w:rPr>
          <w:rFonts w:ascii="Book Antiqua" w:eastAsia="Book Antiqua" w:hAnsi="Book Antiqua" w:cs="Book Antiqua"/>
          <w:b/>
          <w:bCs/>
        </w:rPr>
        <w:t>214</w:t>
      </w:r>
      <w:r w:rsidRPr="00366EE6">
        <w:rPr>
          <w:rFonts w:ascii="Book Antiqua" w:eastAsia="Book Antiqua" w:hAnsi="Book Antiqua" w:cs="Book Antiqua"/>
        </w:rPr>
        <w:t>: 273-279 [PMID: 8525628 DOI: 10.1006/viro.1995.9928]</w:t>
      </w:r>
    </w:p>
    <w:p w14:paraId="0B3C5BF6"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105 </w:t>
      </w:r>
      <w:r w:rsidRPr="00366EE6">
        <w:rPr>
          <w:rFonts w:ascii="Book Antiqua" w:eastAsia="Book Antiqua" w:hAnsi="Book Antiqua" w:cs="Book Antiqua"/>
          <w:b/>
          <w:bCs/>
        </w:rPr>
        <w:t>Emerson LL</w:t>
      </w:r>
      <w:r w:rsidRPr="00366EE6">
        <w:rPr>
          <w:rFonts w:ascii="Book Antiqua" w:eastAsia="Book Antiqua" w:hAnsi="Book Antiqua" w:cs="Book Antiqua"/>
        </w:rPr>
        <w:t xml:space="preserve">, Carney HM, </w:t>
      </w:r>
      <w:proofErr w:type="spellStart"/>
      <w:r w:rsidRPr="00366EE6">
        <w:rPr>
          <w:rFonts w:ascii="Book Antiqua" w:eastAsia="Book Antiqua" w:hAnsi="Book Antiqua" w:cs="Book Antiqua"/>
        </w:rPr>
        <w:t>Layfield</w:t>
      </w:r>
      <w:proofErr w:type="spellEnd"/>
      <w:r w:rsidRPr="00366EE6">
        <w:rPr>
          <w:rFonts w:ascii="Book Antiqua" w:eastAsia="Book Antiqua" w:hAnsi="Book Antiqua" w:cs="Book Antiqua"/>
        </w:rPr>
        <w:t xml:space="preserve"> LJ, </w:t>
      </w:r>
      <w:proofErr w:type="spellStart"/>
      <w:r w:rsidRPr="00366EE6">
        <w:rPr>
          <w:rFonts w:ascii="Book Antiqua" w:eastAsia="Book Antiqua" w:hAnsi="Book Antiqua" w:cs="Book Antiqua"/>
        </w:rPr>
        <w:t>Sherbotie</w:t>
      </w:r>
      <w:proofErr w:type="spellEnd"/>
      <w:r w:rsidRPr="00366EE6">
        <w:rPr>
          <w:rFonts w:ascii="Book Antiqua" w:eastAsia="Book Antiqua" w:hAnsi="Book Antiqua" w:cs="Book Antiqua"/>
        </w:rPr>
        <w:t xml:space="preserve"> JR. Collecting duct carcinoma arising in association with BK nephropathy post-transplantation in a pediatric patient. A case </w:t>
      </w:r>
      <w:r w:rsidRPr="00366EE6">
        <w:rPr>
          <w:rFonts w:ascii="Book Antiqua" w:eastAsia="Book Antiqua" w:hAnsi="Book Antiqua" w:cs="Book Antiqua"/>
        </w:rPr>
        <w:lastRenderedPageBreak/>
        <w:t xml:space="preserve">report with immunohistochemical and in situ hybridization study. </w:t>
      </w:r>
      <w:proofErr w:type="spellStart"/>
      <w:r w:rsidRPr="00366EE6">
        <w:rPr>
          <w:rFonts w:ascii="Book Antiqua" w:eastAsia="Book Antiqua" w:hAnsi="Book Antiqua" w:cs="Book Antiqua"/>
          <w:i/>
          <w:iCs/>
        </w:rPr>
        <w:t>Pediatr</w:t>
      </w:r>
      <w:proofErr w:type="spellEnd"/>
      <w:r w:rsidRPr="00366EE6">
        <w:rPr>
          <w:rFonts w:ascii="Book Antiqua" w:eastAsia="Book Antiqua" w:hAnsi="Book Antiqua" w:cs="Book Antiqua"/>
          <w:i/>
          <w:iCs/>
        </w:rPr>
        <w:t xml:space="preserve"> Transplant</w:t>
      </w:r>
      <w:r w:rsidRPr="00366EE6">
        <w:rPr>
          <w:rFonts w:ascii="Book Antiqua" w:eastAsia="Book Antiqua" w:hAnsi="Book Antiqua" w:cs="Book Antiqua"/>
        </w:rPr>
        <w:t xml:space="preserve"> 2008; </w:t>
      </w:r>
      <w:r w:rsidRPr="00366EE6">
        <w:rPr>
          <w:rFonts w:ascii="Book Antiqua" w:eastAsia="Book Antiqua" w:hAnsi="Book Antiqua" w:cs="Book Antiqua"/>
          <w:b/>
          <w:bCs/>
        </w:rPr>
        <w:t>12</w:t>
      </w:r>
      <w:r w:rsidRPr="00366EE6">
        <w:rPr>
          <w:rFonts w:ascii="Book Antiqua" w:eastAsia="Book Antiqua" w:hAnsi="Book Antiqua" w:cs="Book Antiqua"/>
        </w:rPr>
        <w:t>: 600-605 [PMID: 18652620 DOI: 10.1111/j.1399-3046.</w:t>
      </w:r>
      <w:proofErr w:type="gramStart"/>
      <w:r w:rsidRPr="00366EE6">
        <w:rPr>
          <w:rFonts w:ascii="Book Antiqua" w:eastAsia="Book Antiqua" w:hAnsi="Book Antiqua" w:cs="Book Antiqua"/>
        </w:rPr>
        <w:t>2007.00855.x</w:t>
      </w:r>
      <w:proofErr w:type="gramEnd"/>
      <w:r w:rsidRPr="00366EE6">
        <w:rPr>
          <w:rFonts w:ascii="Book Antiqua" w:eastAsia="Book Antiqua" w:hAnsi="Book Antiqua" w:cs="Book Antiqua"/>
        </w:rPr>
        <w:t>]</w:t>
      </w:r>
    </w:p>
    <w:p w14:paraId="25A0A71D"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106 </w:t>
      </w:r>
      <w:r w:rsidRPr="00366EE6">
        <w:rPr>
          <w:rFonts w:ascii="Book Antiqua" w:eastAsia="Book Antiqua" w:hAnsi="Book Antiqua" w:cs="Book Antiqua"/>
          <w:b/>
          <w:bCs/>
        </w:rPr>
        <w:t>Adani GL</w:t>
      </w:r>
      <w:r w:rsidRPr="00366EE6">
        <w:rPr>
          <w:rFonts w:ascii="Book Antiqua" w:eastAsia="Book Antiqua" w:hAnsi="Book Antiqua" w:cs="Book Antiqua"/>
        </w:rPr>
        <w:t xml:space="preserve">, </w:t>
      </w:r>
      <w:proofErr w:type="spellStart"/>
      <w:r w:rsidRPr="00366EE6">
        <w:rPr>
          <w:rFonts w:ascii="Book Antiqua" w:eastAsia="Book Antiqua" w:hAnsi="Book Antiqua" w:cs="Book Antiqua"/>
        </w:rPr>
        <w:t>Baccarani</w:t>
      </w:r>
      <w:proofErr w:type="spellEnd"/>
      <w:r w:rsidRPr="00366EE6">
        <w:rPr>
          <w:rFonts w:ascii="Book Antiqua" w:eastAsia="Book Antiqua" w:hAnsi="Book Antiqua" w:cs="Book Antiqua"/>
        </w:rPr>
        <w:t xml:space="preserve"> U, </w:t>
      </w:r>
      <w:proofErr w:type="spellStart"/>
      <w:r w:rsidRPr="00366EE6">
        <w:rPr>
          <w:rFonts w:ascii="Book Antiqua" w:eastAsia="Book Antiqua" w:hAnsi="Book Antiqua" w:cs="Book Antiqua"/>
        </w:rPr>
        <w:t>Lorenzin</w:t>
      </w:r>
      <w:proofErr w:type="spellEnd"/>
      <w:r w:rsidRPr="00366EE6">
        <w:rPr>
          <w:rFonts w:ascii="Book Antiqua" w:eastAsia="Book Antiqua" w:hAnsi="Book Antiqua" w:cs="Book Antiqua"/>
        </w:rPr>
        <w:t xml:space="preserve"> D, </w:t>
      </w:r>
      <w:proofErr w:type="spellStart"/>
      <w:r w:rsidRPr="00366EE6">
        <w:rPr>
          <w:rFonts w:ascii="Book Antiqua" w:eastAsia="Book Antiqua" w:hAnsi="Book Antiqua" w:cs="Book Antiqua"/>
        </w:rPr>
        <w:t>Gropuzzo</w:t>
      </w:r>
      <w:proofErr w:type="spellEnd"/>
      <w:r w:rsidRPr="00366EE6">
        <w:rPr>
          <w:rFonts w:ascii="Book Antiqua" w:eastAsia="Book Antiqua" w:hAnsi="Book Antiqua" w:cs="Book Antiqua"/>
        </w:rPr>
        <w:t xml:space="preserve"> M, </w:t>
      </w:r>
      <w:proofErr w:type="spellStart"/>
      <w:r w:rsidRPr="00366EE6">
        <w:rPr>
          <w:rFonts w:ascii="Book Antiqua" w:eastAsia="Book Antiqua" w:hAnsi="Book Antiqua" w:cs="Book Antiqua"/>
        </w:rPr>
        <w:t>Tulissi</w:t>
      </w:r>
      <w:proofErr w:type="spellEnd"/>
      <w:r w:rsidRPr="00366EE6">
        <w:rPr>
          <w:rFonts w:ascii="Book Antiqua" w:eastAsia="Book Antiqua" w:hAnsi="Book Antiqua" w:cs="Book Antiqua"/>
        </w:rPr>
        <w:t xml:space="preserve"> P, Montanaro D, </w:t>
      </w:r>
      <w:proofErr w:type="spellStart"/>
      <w:r w:rsidRPr="00366EE6">
        <w:rPr>
          <w:rFonts w:ascii="Book Antiqua" w:eastAsia="Book Antiqua" w:hAnsi="Book Antiqua" w:cs="Book Antiqua"/>
        </w:rPr>
        <w:t>Currö</w:t>
      </w:r>
      <w:proofErr w:type="spellEnd"/>
      <w:r w:rsidRPr="00366EE6">
        <w:rPr>
          <w:rFonts w:ascii="Book Antiqua" w:eastAsia="Book Antiqua" w:hAnsi="Book Antiqua" w:cs="Book Antiqua"/>
        </w:rPr>
        <w:t xml:space="preserve"> G, Sainz M, </w:t>
      </w:r>
      <w:proofErr w:type="spellStart"/>
      <w:r w:rsidRPr="00366EE6">
        <w:rPr>
          <w:rFonts w:ascii="Book Antiqua" w:eastAsia="Book Antiqua" w:hAnsi="Book Antiqua" w:cs="Book Antiqua"/>
        </w:rPr>
        <w:t>Risaliti</w:t>
      </w:r>
      <w:proofErr w:type="spellEnd"/>
      <w:r w:rsidRPr="00366EE6">
        <w:rPr>
          <w:rFonts w:ascii="Book Antiqua" w:eastAsia="Book Antiqua" w:hAnsi="Book Antiqua" w:cs="Book Antiqua"/>
        </w:rPr>
        <w:t xml:space="preserve"> A, </w:t>
      </w:r>
      <w:proofErr w:type="spellStart"/>
      <w:r w:rsidRPr="00366EE6">
        <w:rPr>
          <w:rFonts w:ascii="Book Antiqua" w:eastAsia="Book Antiqua" w:hAnsi="Book Antiqua" w:cs="Book Antiqua"/>
        </w:rPr>
        <w:t>Bresadola</w:t>
      </w:r>
      <w:proofErr w:type="spellEnd"/>
      <w:r w:rsidRPr="00366EE6">
        <w:rPr>
          <w:rFonts w:ascii="Book Antiqua" w:eastAsia="Book Antiqua" w:hAnsi="Book Antiqua" w:cs="Book Antiqua"/>
        </w:rPr>
        <w:t xml:space="preserve"> V, </w:t>
      </w:r>
      <w:proofErr w:type="spellStart"/>
      <w:r w:rsidRPr="00366EE6">
        <w:rPr>
          <w:rFonts w:ascii="Book Antiqua" w:eastAsia="Book Antiqua" w:hAnsi="Book Antiqua" w:cs="Book Antiqua"/>
        </w:rPr>
        <w:t>Bresadola</w:t>
      </w:r>
      <w:proofErr w:type="spellEnd"/>
      <w:r w:rsidRPr="00366EE6">
        <w:rPr>
          <w:rFonts w:ascii="Book Antiqua" w:eastAsia="Book Antiqua" w:hAnsi="Book Antiqua" w:cs="Book Antiqua"/>
        </w:rPr>
        <w:t xml:space="preserve"> F. De novo gastrointestinal </w:t>
      </w:r>
      <w:proofErr w:type="spellStart"/>
      <w:r w:rsidRPr="00366EE6">
        <w:rPr>
          <w:rFonts w:ascii="Book Antiqua" w:eastAsia="Book Antiqua" w:hAnsi="Book Antiqua" w:cs="Book Antiqua"/>
        </w:rPr>
        <w:t>tumours</w:t>
      </w:r>
      <w:proofErr w:type="spellEnd"/>
      <w:r w:rsidRPr="00366EE6">
        <w:rPr>
          <w:rFonts w:ascii="Book Antiqua" w:eastAsia="Book Antiqua" w:hAnsi="Book Antiqua" w:cs="Book Antiqua"/>
        </w:rPr>
        <w:t xml:space="preserve"> after renal transplantation: role of CMV and EBV viruses. </w:t>
      </w:r>
      <w:r w:rsidRPr="00366EE6">
        <w:rPr>
          <w:rFonts w:ascii="Book Antiqua" w:eastAsia="Book Antiqua" w:hAnsi="Book Antiqua" w:cs="Book Antiqua"/>
          <w:i/>
          <w:iCs/>
        </w:rPr>
        <w:t>Clin Transplant</w:t>
      </w:r>
      <w:r w:rsidRPr="00366EE6">
        <w:rPr>
          <w:rFonts w:ascii="Book Antiqua" w:eastAsia="Book Antiqua" w:hAnsi="Book Antiqua" w:cs="Book Antiqua"/>
        </w:rPr>
        <w:t xml:space="preserve"> 2006; </w:t>
      </w:r>
      <w:r w:rsidRPr="00366EE6">
        <w:rPr>
          <w:rFonts w:ascii="Book Antiqua" w:eastAsia="Book Antiqua" w:hAnsi="Book Antiqua" w:cs="Book Antiqua"/>
          <w:b/>
          <w:bCs/>
        </w:rPr>
        <w:t>20</w:t>
      </w:r>
      <w:r w:rsidRPr="00366EE6">
        <w:rPr>
          <w:rFonts w:ascii="Book Antiqua" w:eastAsia="Book Antiqua" w:hAnsi="Book Antiqua" w:cs="Book Antiqua"/>
        </w:rPr>
        <w:t>: 457-460 [PMID: 16842521 DOI: 10.1111/j.1399-0012.</w:t>
      </w:r>
      <w:proofErr w:type="gramStart"/>
      <w:r w:rsidRPr="00366EE6">
        <w:rPr>
          <w:rFonts w:ascii="Book Antiqua" w:eastAsia="Book Antiqua" w:hAnsi="Book Antiqua" w:cs="Book Antiqua"/>
        </w:rPr>
        <w:t>2006.00505.x</w:t>
      </w:r>
      <w:proofErr w:type="gramEnd"/>
      <w:r w:rsidRPr="00366EE6">
        <w:rPr>
          <w:rFonts w:ascii="Book Antiqua" w:eastAsia="Book Antiqua" w:hAnsi="Book Antiqua" w:cs="Book Antiqua"/>
        </w:rPr>
        <w:t>]</w:t>
      </w:r>
    </w:p>
    <w:p w14:paraId="1F37C699"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107 </w:t>
      </w:r>
      <w:r w:rsidRPr="00366EE6">
        <w:rPr>
          <w:rFonts w:ascii="Book Antiqua" w:eastAsia="Book Antiqua" w:hAnsi="Book Antiqua" w:cs="Book Antiqua"/>
          <w:b/>
          <w:bCs/>
        </w:rPr>
        <w:t>Hung SY</w:t>
      </w:r>
      <w:r w:rsidRPr="00366EE6">
        <w:rPr>
          <w:rFonts w:ascii="Book Antiqua" w:eastAsia="Book Antiqua" w:hAnsi="Book Antiqua" w:cs="Book Antiqua"/>
        </w:rPr>
        <w:t xml:space="preserve">, Tseng HH, Chung HM. Nephrogenic adenoma associated with cytomegalovirus infection of the ureter in a renal transplant patient: presentation as ureteral obstruction. </w:t>
      </w:r>
      <w:proofErr w:type="spellStart"/>
      <w:r w:rsidRPr="00366EE6">
        <w:rPr>
          <w:rFonts w:ascii="Book Antiqua" w:eastAsia="Book Antiqua" w:hAnsi="Book Antiqua" w:cs="Book Antiqua"/>
          <w:i/>
          <w:iCs/>
        </w:rPr>
        <w:t>Transpl</w:t>
      </w:r>
      <w:proofErr w:type="spellEnd"/>
      <w:r w:rsidRPr="00366EE6">
        <w:rPr>
          <w:rFonts w:ascii="Book Antiqua" w:eastAsia="Book Antiqua" w:hAnsi="Book Antiqua" w:cs="Book Antiqua"/>
          <w:i/>
          <w:iCs/>
        </w:rPr>
        <w:t xml:space="preserve"> Int</w:t>
      </w:r>
      <w:r w:rsidRPr="00366EE6">
        <w:rPr>
          <w:rFonts w:ascii="Book Antiqua" w:eastAsia="Book Antiqua" w:hAnsi="Book Antiqua" w:cs="Book Antiqua"/>
        </w:rPr>
        <w:t xml:space="preserve"> 2001; </w:t>
      </w:r>
      <w:r w:rsidRPr="00366EE6">
        <w:rPr>
          <w:rFonts w:ascii="Book Antiqua" w:eastAsia="Book Antiqua" w:hAnsi="Book Antiqua" w:cs="Book Antiqua"/>
          <w:b/>
          <w:bCs/>
        </w:rPr>
        <w:t>14</w:t>
      </w:r>
      <w:r w:rsidRPr="00366EE6">
        <w:rPr>
          <w:rFonts w:ascii="Book Antiqua" w:eastAsia="Book Antiqua" w:hAnsi="Book Antiqua" w:cs="Book Antiqua"/>
        </w:rPr>
        <w:t>: 111-114 [PMID: 11370164 DOI: 10.1007/s001470050857]</w:t>
      </w:r>
    </w:p>
    <w:p w14:paraId="39CAA4DD"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108 </w:t>
      </w:r>
      <w:r w:rsidRPr="00366EE6">
        <w:rPr>
          <w:rFonts w:ascii="Book Antiqua" w:eastAsia="Book Antiqua" w:hAnsi="Book Antiqua" w:cs="Book Antiqua"/>
          <w:b/>
          <w:bCs/>
        </w:rPr>
        <w:t>Acuna SA</w:t>
      </w:r>
      <w:r w:rsidRPr="00366EE6">
        <w:rPr>
          <w:rFonts w:ascii="Book Antiqua" w:eastAsia="Book Antiqua" w:hAnsi="Book Antiqua" w:cs="Book Antiqua"/>
        </w:rPr>
        <w:t xml:space="preserve">. Etiology of increased cancer incidence after solid organ transplantation. </w:t>
      </w:r>
      <w:r w:rsidRPr="00366EE6">
        <w:rPr>
          <w:rFonts w:ascii="Book Antiqua" w:eastAsia="Book Antiqua" w:hAnsi="Book Antiqua" w:cs="Book Antiqua"/>
          <w:i/>
          <w:iCs/>
        </w:rPr>
        <w:t>Transplant Rev (Orlando)</w:t>
      </w:r>
      <w:r w:rsidRPr="00366EE6">
        <w:rPr>
          <w:rFonts w:ascii="Book Antiqua" w:eastAsia="Book Antiqua" w:hAnsi="Book Antiqua" w:cs="Book Antiqua"/>
        </w:rPr>
        <w:t xml:space="preserve"> 2018; </w:t>
      </w:r>
      <w:r w:rsidRPr="00366EE6">
        <w:rPr>
          <w:rFonts w:ascii="Book Antiqua" w:eastAsia="Book Antiqua" w:hAnsi="Book Antiqua" w:cs="Book Antiqua"/>
          <w:b/>
          <w:bCs/>
        </w:rPr>
        <w:t>32</w:t>
      </w:r>
      <w:r w:rsidRPr="00366EE6">
        <w:rPr>
          <w:rFonts w:ascii="Book Antiqua" w:eastAsia="Book Antiqua" w:hAnsi="Book Antiqua" w:cs="Book Antiqua"/>
        </w:rPr>
        <w:t>: 218-224 [PMID: 30017342 DOI: 10.1016/j.trre.2018.07.001]</w:t>
      </w:r>
    </w:p>
    <w:p w14:paraId="2E237E7D" w14:textId="0C89D4EB"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109 </w:t>
      </w:r>
      <w:r w:rsidRPr="00366EE6">
        <w:rPr>
          <w:rFonts w:ascii="Book Antiqua" w:eastAsia="Book Antiqua" w:hAnsi="Book Antiqua" w:cs="Book Antiqua"/>
          <w:b/>
          <w:bCs/>
        </w:rPr>
        <w:t>Schreiber RD</w:t>
      </w:r>
      <w:r w:rsidRPr="00366EE6">
        <w:rPr>
          <w:rFonts w:ascii="Book Antiqua" w:eastAsia="Book Antiqua" w:hAnsi="Book Antiqua" w:cs="Book Antiqua"/>
        </w:rPr>
        <w:t xml:space="preserve">, Old LJ, Smyth MJ. Cancer immunoediting: integrating </w:t>
      </w:r>
      <w:r w:rsidR="00523214" w:rsidRPr="00523214">
        <w:rPr>
          <w:rFonts w:ascii="Book Antiqua" w:eastAsia="Book Antiqua" w:hAnsi="Book Antiqua" w:cs="Book Antiqua"/>
        </w:rPr>
        <w:t>immunity's</w:t>
      </w:r>
      <w:r w:rsidRPr="00366EE6">
        <w:rPr>
          <w:rFonts w:ascii="Book Antiqua" w:eastAsia="Book Antiqua" w:hAnsi="Book Antiqua" w:cs="Book Antiqua"/>
        </w:rPr>
        <w:t xml:space="preserve"> roles in cancer suppression and promotion. </w:t>
      </w:r>
      <w:r w:rsidRPr="00366EE6">
        <w:rPr>
          <w:rFonts w:ascii="Book Antiqua" w:eastAsia="Book Antiqua" w:hAnsi="Book Antiqua" w:cs="Book Antiqua"/>
          <w:i/>
          <w:iCs/>
        </w:rPr>
        <w:t>Science</w:t>
      </w:r>
      <w:r w:rsidRPr="00366EE6">
        <w:rPr>
          <w:rFonts w:ascii="Book Antiqua" w:eastAsia="Book Antiqua" w:hAnsi="Book Antiqua" w:cs="Book Antiqua"/>
        </w:rPr>
        <w:t xml:space="preserve"> 2011; </w:t>
      </w:r>
      <w:r w:rsidRPr="00366EE6">
        <w:rPr>
          <w:rFonts w:ascii="Book Antiqua" w:eastAsia="Book Antiqua" w:hAnsi="Book Antiqua" w:cs="Book Antiqua"/>
          <w:b/>
          <w:bCs/>
        </w:rPr>
        <w:t>331</w:t>
      </w:r>
      <w:r w:rsidRPr="00366EE6">
        <w:rPr>
          <w:rFonts w:ascii="Book Antiqua" w:eastAsia="Book Antiqua" w:hAnsi="Book Antiqua" w:cs="Book Antiqua"/>
        </w:rPr>
        <w:t>: 1565-1570 [PMID: 21436444 DOI: 10.1126/science.1203486]</w:t>
      </w:r>
    </w:p>
    <w:p w14:paraId="22B850D6"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110 </w:t>
      </w:r>
      <w:r w:rsidRPr="00366EE6">
        <w:rPr>
          <w:rFonts w:ascii="Book Antiqua" w:eastAsia="Book Antiqua" w:hAnsi="Book Antiqua" w:cs="Book Antiqua"/>
          <w:b/>
          <w:bCs/>
        </w:rPr>
        <w:t>Vesely MD</w:t>
      </w:r>
      <w:r w:rsidRPr="00366EE6">
        <w:rPr>
          <w:rFonts w:ascii="Book Antiqua" w:eastAsia="Book Antiqua" w:hAnsi="Book Antiqua" w:cs="Book Antiqua"/>
        </w:rPr>
        <w:t xml:space="preserve">, Kershaw MH, Schreiber RD, Smyth MJ. Natural innate and adaptive immunity to cancer. </w:t>
      </w:r>
      <w:r w:rsidRPr="00366EE6">
        <w:rPr>
          <w:rFonts w:ascii="Book Antiqua" w:eastAsia="Book Antiqua" w:hAnsi="Book Antiqua" w:cs="Book Antiqua"/>
          <w:i/>
          <w:iCs/>
        </w:rPr>
        <w:t>Annu Rev Immunol</w:t>
      </w:r>
      <w:r w:rsidRPr="00366EE6">
        <w:rPr>
          <w:rFonts w:ascii="Book Antiqua" w:eastAsia="Book Antiqua" w:hAnsi="Book Antiqua" w:cs="Book Antiqua"/>
        </w:rPr>
        <w:t xml:space="preserve"> 2011; </w:t>
      </w:r>
      <w:r w:rsidRPr="00366EE6">
        <w:rPr>
          <w:rFonts w:ascii="Book Antiqua" w:eastAsia="Book Antiqua" w:hAnsi="Book Antiqua" w:cs="Book Antiqua"/>
          <w:b/>
          <w:bCs/>
        </w:rPr>
        <w:t>29</w:t>
      </w:r>
      <w:r w:rsidRPr="00366EE6">
        <w:rPr>
          <w:rFonts w:ascii="Book Antiqua" w:eastAsia="Book Antiqua" w:hAnsi="Book Antiqua" w:cs="Book Antiqua"/>
        </w:rPr>
        <w:t>: 235-271 [PMID: 21219185 DOI: 10.1146/annurev-immunol-031210-101324]</w:t>
      </w:r>
    </w:p>
    <w:p w14:paraId="1401E9E7"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111 </w:t>
      </w:r>
      <w:r w:rsidRPr="00366EE6">
        <w:rPr>
          <w:rFonts w:ascii="Book Antiqua" w:eastAsia="Book Antiqua" w:hAnsi="Book Antiqua" w:cs="Book Antiqua"/>
          <w:b/>
          <w:bCs/>
        </w:rPr>
        <w:t>Balan M</w:t>
      </w:r>
      <w:r w:rsidRPr="00366EE6">
        <w:rPr>
          <w:rFonts w:ascii="Book Antiqua" w:eastAsia="Book Antiqua" w:hAnsi="Book Antiqua" w:cs="Book Antiqua"/>
        </w:rPr>
        <w:t xml:space="preserve">, Chakraborty S, Pal S. Signaling Molecules in </w:t>
      </w:r>
      <w:proofErr w:type="spellStart"/>
      <w:r w:rsidRPr="00366EE6">
        <w:rPr>
          <w:rFonts w:ascii="Book Antiqua" w:eastAsia="Book Antiqua" w:hAnsi="Book Antiqua" w:cs="Book Antiqua"/>
        </w:rPr>
        <w:t>Posttransplantation</w:t>
      </w:r>
      <w:proofErr w:type="spellEnd"/>
      <w:r w:rsidRPr="00366EE6">
        <w:rPr>
          <w:rFonts w:ascii="Book Antiqua" w:eastAsia="Book Antiqua" w:hAnsi="Book Antiqua" w:cs="Book Antiqua"/>
        </w:rPr>
        <w:t xml:space="preserve"> Cancer. </w:t>
      </w:r>
      <w:r w:rsidRPr="00366EE6">
        <w:rPr>
          <w:rFonts w:ascii="Book Antiqua" w:eastAsia="Book Antiqua" w:hAnsi="Book Antiqua" w:cs="Book Antiqua"/>
          <w:i/>
          <w:iCs/>
        </w:rPr>
        <w:t>Clin Lab Med</w:t>
      </w:r>
      <w:r w:rsidRPr="00366EE6">
        <w:rPr>
          <w:rFonts w:ascii="Book Antiqua" w:eastAsia="Book Antiqua" w:hAnsi="Book Antiqua" w:cs="Book Antiqua"/>
        </w:rPr>
        <w:t xml:space="preserve"> 2019; </w:t>
      </w:r>
      <w:r w:rsidRPr="00366EE6">
        <w:rPr>
          <w:rFonts w:ascii="Book Antiqua" w:eastAsia="Book Antiqua" w:hAnsi="Book Antiqua" w:cs="Book Antiqua"/>
          <w:b/>
          <w:bCs/>
        </w:rPr>
        <w:t>39</w:t>
      </w:r>
      <w:r w:rsidRPr="00366EE6">
        <w:rPr>
          <w:rFonts w:ascii="Book Antiqua" w:eastAsia="Book Antiqua" w:hAnsi="Book Antiqua" w:cs="Book Antiqua"/>
        </w:rPr>
        <w:t>: 171-183 [PMID: 30709505 DOI: 10.1016/j.cll.2018.10.006]</w:t>
      </w:r>
    </w:p>
    <w:p w14:paraId="2876F353"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112 </w:t>
      </w:r>
      <w:r w:rsidRPr="00366EE6">
        <w:rPr>
          <w:rFonts w:ascii="Book Antiqua" w:eastAsia="Book Antiqua" w:hAnsi="Book Antiqua" w:cs="Book Antiqua"/>
          <w:b/>
          <w:bCs/>
        </w:rPr>
        <w:t>Dunn GP</w:t>
      </w:r>
      <w:r w:rsidRPr="00366EE6">
        <w:rPr>
          <w:rFonts w:ascii="Book Antiqua" w:eastAsia="Book Antiqua" w:hAnsi="Book Antiqua" w:cs="Book Antiqua"/>
        </w:rPr>
        <w:t xml:space="preserve">, Bruce AT, Ikeda H, Old LJ, Schreiber RD. Cancer immunoediting: from immunosurveillance to tumor escape. </w:t>
      </w:r>
      <w:r w:rsidRPr="00366EE6">
        <w:rPr>
          <w:rFonts w:ascii="Book Antiqua" w:eastAsia="Book Antiqua" w:hAnsi="Book Antiqua" w:cs="Book Antiqua"/>
          <w:i/>
          <w:iCs/>
        </w:rPr>
        <w:t>Nat Immunol</w:t>
      </w:r>
      <w:r w:rsidRPr="00366EE6">
        <w:rPr>
          <w:rFonts w:ascii="Book Antiqua" w:eastAsia="Book Antiqua" w:hAnsi="Book Antiqua" w:cs="Book Antiqua"/>
        </w:rPr>
        <w:t xml:space="preserve"> 2002; </w:t>
      </w:r>
      <w:r w:rsidRPr="00366EE6">
        <w:rPr>
          <w:rFonts w:ascii="Book Antiqua" w:eastAsia="Book Antiqua" w:hAnsi="Book Antiqua" w:cs="Book Antiqua"/>
          <w:b/>
          <w:bCs/>
        </w:rPr>
        <w:t>3</w:t>
      </w:r>
      <w:r w:rsidRPr="00366EE6">
        <w:rPr>
          <w:rFonts w:ascii="Book Antiqua" w:eastAsia="Book Antiqua" w:hAnsi="Book Antiqua" w:cs="Book Antiqua"/>
        </w:rPr>
        <w:t>: 991-998 [PMID: 12407406 DOI: 10.1038/ni1102-991]</w:t>
      </w:r>
    </w:p>
    <w:p w14:paraId="766177AA"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113 </w:t>
      </w:r>
      <w:r w:rsidRPr="00366EE6">
        <w:rPr>
          <w:rFonts w:ascii="Book Antiqua" w:eastAsia="Book Antiqua" w:hAnsi="Book Antiqua" w:cs="Book Antiqua"/>
          <w:b/>
          <w:bCs/>
        </w:rPr>
        <w:t>Maggiore U</w:t>
      </w:r>
      <w:r w:rsidRPr="00366EE6">
        <w:rPr>
          <w:rFonts w:ascii="Book Antiqua" w:eastAsia="Book Antiqua" w:hAnsi="Book Antiqua" w:cs="Book Antiqua"/>
        </w:rPr>
        <w:t xml:space="preserve">, Pascual J. The Bad and the Good News on Cancer Immunotherapy: Implications for Organ Transplant Recipients. </w:t>
      </w:r>
      <w:r w:rsidRPr="00366EE6">
        <w:rPr>
          <w:rFonts w:ascii="Book Antiqua" w:eastAsia="Book Antiqua" w:hAnsi="Book Antiqua" w:cs="Book Antiqua"/>
          <w:i/>
          <w:iCs/>
        </w:rPr>
        <w:t>Adv Chronic Kidney Dis</w:t>
      </w:r>
      <w:r w:rsidRPr="00366EE6">
        <w:rPr>
          <w:rFonts w:ascii="Book Antiqua" w:eastAsia="Book Antiqua" w:hAnsi="Book Antiqua" w:cs="Book Antiqua"/>
        </w:rPr>
        <w:t xml:space="preserve"> 2016; </w:t>
      </w:r>
      <w:r w:rsidRPr="00366EE6">
        <w:rPr>
          <w:rFonts w:ascii="Book Antiqua" w:eastAsia="Book Antiqua" w:hAnsi="Book Antiqua" w:cs="Book Antiqua"/>
          <w:b/>
          <w:bCs/>
        </w:rPr>
        <w:t>23</w:t>
      </w:r>
      <w:r w:rsidRPr="00366EE6">
        <w:rPr>
          <w:rFonts w:ascii="Book Antiqua" w:eastAsia="Book Antiqua" w:hAnsi="Book Antiqua" w:cs="Book Antiqua"/>
        </w:rPr>
        <w:t>: 312-316 [PMID: 27742386 DOI: 10.1053/j.ackd.2016.08.002]</w:t>
      </w:r>
    </w:p>
    <w:p w14:paraId="14389DA9"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lastRenderedPageBreak/>
        <w:t xml:space="preserve">114 </w:t>
      </w:r>
      <w:proofErr w:type="spellStart"/>
      <w:r w:rsidRPr="00366EE6">
        <w:rPr>
          <w:rFonts w:ascii="Book Antiqua" w:eastAsia="Book Antiqua" w:hAnsi="Book Antiqua" w:cs="Book Antiqua"/>
          <w:b/>
          <w:bCs/>
        </w:rPr>
        <w:t>Dharnidharka</w:t>
      </w:r>
      <w:proofErr w:type="spellEnd"/>
      <w:r w:rsidRPr="00366EE6">
        <w:rPr>
          <w:rFonts w:ascii="Book Antiqua" w:eastAsia="Book Antiqua" w:hAnsi="Book Antiqua" w:cs="Book Antiqua"/>
          <w:b/>
          <w:bCs/>
        </w:rPr>
        <w:t xml:space="preserve"> VR</w:t>
      </w:r>
      <w:r w:rsidRPr="00366EE6">
        <w:rPr>
          <w:rFonts w:ascii="Book Antiqua" w:eastAsia="Book Antiqua" w:hAnsi="Book Antiqua" w:cs="Book Antiqua"/>
        </w:rPr>
        <w:t xml:space="preserve">, Webster AC, Martinez OM, </w:t>
      </w:r>
      <w:proofErr w:type="spellStart"/>
      <w:r w:rsidRPr="00366EE6">
        <w:rPr>
          <w:rFonts w:ascii="Book Antiqua" w:eastAsia="Book Antiqua" w:hAnsi="Book Antiqua" w:cs="Book Antiqua"/>
        </w:rPr>
        <w:t>Preiksaitis</w:t>
      </w:r>
      <w:proofErr w:type="spellEnd"/>
      <w:r w:rsidRPr="00366EE6">
        <w:rPr>
          <w:rFonts w:ascii="Book Antiqua" w:eastAsia="Book Antiqua" w:hAnsi="Book Antiqua" w:cs="Book Antiqua"/>
        </w:rPr>
        <w:t xml:space="preserve"> JK, Leblond V, Choquet S. Post-transplant lymphoproliferative disorders. </w:t>
      </w:r>
      <w:r w:rsidRPr="00366EE6">
        <w:rPr>
          <w:rFonts w:ascii="Book Antiqua" w:eastAsia="Book Antiqua" w:hAnsi="Book Antiqua" w:cs="Book Antiqua"/>
          <w:i/>
          <w:iCs/>
        </w:rPr>
        <w:t>Nat Rev Dis Primers</w:t>
      </w:r>
      <w:r w:rsidRPr="00366EE6">
        <w:rPr>
          <w:rFonts w:ascii="Book Antiqua" w:eastAsia="Book Antiqua" w:hAnsi="Book Antiqua" w:cs="Book Antiqua"/>
        </w:rPr>
        <w:t xml:space="preserve"> 2016; </w:t>
      </w:r>
      <w:r w:rsidRPr="00366EE6">
        <w:rPr>
          <w:rFonts w:ascii="Book Antiqua" w:eastAsia="Book Antiqua" w:hAnsi="Book Antiqua" w:cs="Book Antiqua"/>
          <w:b/>
          <w:bCs/>
        </w:rPr>
        <w:t>2</w:t>
      </w:r>
      <w:r w:rsidRPr="00366EE6">
        <w:rPr>
          <w:rFonts w:ascii="Book Antiqua" w:eastAsia="Book Antiqua" w:hAnsi="Book Antiqua" w:cs="Book Antiqua"/>
        </w:rPr>
        <w:t>: 15088 [PMID: 27189056 DOI: 10.1038/nrdp.2015.88]</w:t>
      </w:r>
    </w:p>
    <w:p w14:paraId="5B051B42" w14:textId="373240C5"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115 </w:t>
      </w:r>
      <w:r w:rsidRPr="00366EE6">
        <w:rPr>
          <w:rFonts w:ascii="Book Antiqua" w:eastAsia="Book Antiqua" w:hAnsi="Book Antiqua" w:cs="Book Antiqua"/>
          <w:b/>
          <w:bCs/>
        </w:rPr>
        <w:t>Liu Z</w:t>
      </w:r>
      <w:r w:rsidRPr="00366EE6">
        <w:rPr>
          <w:rFonts w:ascii="Book Antiqua" w:eastAsia="Book Antiqua" w:hAnsi="Book Antiqua" w:cs="Book Antiqua"/>
        </w:rPr>
        <w:t>, Fang Q, Zuo J, Minhas V, Wood C, Zhang T. The world-wide incidence of Kaposi</w:t>
      </w:r>
      <w:r w:rsidR="00A74870">
        <w:rPr>
          <w:rFonts w:ascii="Book Antiqua" w:eastAsia="Book Antiqua" w:hAnsi="Book Antiqua" w:cs="Book Antiqua"/>
        </w:rPr>
        <w:t>'</w:t>
      </w:r>
      <w:r w:rsidRPr="00366EE6">
        <w:rPr>
          <w:rFonts w:ascii="Book Antiqua" w:eastAsia="Book Antiqua" w:hAnsi="Book Antiqua" w:cs="Book Antiqua"/>
        </w:rPr>
        <w:t xml:space="preserve">s sarcoma in the HIV/AIDS era. </w:t>
      </w:r>
      <w:r w:rsidRPr="00366EE6">
        <w:rPr>
          <w:rFonts w:ascii="Book Antiqua" w:eastAsia="Book Antiqua" w:hAnsi="Book Antiqua" w:cs="Book Antiqua"/>
          <w:i/>
          <w:iCs/>
        </w:rPr>
        <w:t>HIV Med</w:t>
      </w:r>
      <w:r w:rsidRPr="00366EE6">
        <w:rPr>
          <w:rFonts w:ascii="Book Antiqua" w:eastAsia="Book Antiqua" w:hAnsi="Book Antiqua" w:cs="Book Antiqua"/>
        </w:rPr>
        <w:t xml:space="preserve"> 2018; </w:t>
      </w:r>
      <w:r w:rsidRPr="00366EE6">
        <w:rPr>
          <w:rFonts w:ascii="Book Antiqua" w:eastAsia="Book Antiqua" w:hAnsi="Book Antiqua" w:cs="Book Antiqua"/>
          <w:b/>
          <w:bCs/>
        </w:rPr>
        <w:t>19</w:t>
      </w:r>
      <w:r w:rsidRPr="00366EE6">
        <w:rPr>
          <w:rFonts w:ascii="Book Antiqua" w:eastAsia="Book Antiqua" w:hAnsi="Book Antiqua" w:cs="Book Antiqua"/>
        </w:rPr>
        <w:t>: 355-364 [PMID: 29368388 DOI: 10.1111/hiv.12584]</w:t>
      </w:r>
    </w:p>
    <w:p w14:paraId="6DF39C06"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116 </w:t>
      </w:r>
      <w:proofErr w:type="spellStart"/>
      <w:r w:rsidRPr="00366EE6">
        <w:rPr>
          <w:rFonts w:ascii="Book Antiqua" w:eastAsia="Book Antiqua" w:hAnsi="Book Antiqua" w:cs="Book Antiqua"/>
          <w:b/>
          <w:bCs/>
        </w:rPr>
        <w:t>Manzia</w:t>
      </w:r>
      <w:proofErr w:type="spellEnd"/>
      <w:r w:rsidRPr="00366EE6">
        <w:rPr>
          <w:rFonts w:ascii="Book Antiqua" w:eastAsia="Book Antiqua" w:hAnsi="Book Antiqua" w:cs="Book Antiqua"/>
          <w:b/>
          <w:bCs/>
        </w:rPr>
        <w:t xml:space="preserve"> TM</w:t>
      </w:r>
      <w:r w:rsidRPr="00366EE6">
        <w:rPr>
          <w:rFonts w:ascii="Book Antiqua" w:eastAsia="Book Antiqua" w:hAnsi="Book Antiqua" w:cs="Book Antiqua"/>
        </w:rPr>
        <w:t xml:space="preserve">, Angelico R, </w:t>
      </w:r>
      <w:proofErr w:type="spellStart"/>
      <w:r w:rsidRPr="00366EE6">
        <w:rPr>
          <w:rFonts w:ascii="Book Antiqua" w:eastAsia="Book Antiqua" w:hAnsi="Book Antiqua" w:cs="Book Antiqua"/>
        </w:rPr>
        <w:t>Gazia</w:t>
      </w:r>
      <w:proofErr w:type="spellEnd"/>
      <w:r w:rsidRPr="00366EE6">
        <w:rPr>
          <w:rFonts w:ascii="Book Antiqua" w:eastAsia="Book Antiqua" w:hAnsi="Book Antiqua" w:cs="Book Antiqua"/>
        </w:rPr>
        <w:t xml:space="preserve"> C, Lenci I, Milana M, </w:t>
      </w:r>
      <w:proofErr w:type="spellStart"/>
      <w:r w:rsidRPr="00366EE6">
        <w:rPr>
          <w:rFonts w:ascii="Book Antiqua" w:eastAsia="Book Antiqua" w:hAnsi="Book Antiqua" w:cs="Book Antiqua"/>
        </w:rPr>
        <w:t>Ademoyero</w:t>
      </w:r>
      <w:proofErr w:type="spellEnd"/>
      <w:r w:rsidRPr="00366EE6">
        <w:rPr>
          <w:rFonts w:ascii="Book Antiqua" w:eastAsia="Book Antiqua" w:hAnsi="Book Antiqua" w:cs="Book Antiqua"/>
        </w:rPr>
        <w:t xml:space="preserve"> OT, Pedini D, Toti L, Spada M, Tisone G, Baiocchi L. De novo malignancies after liver transplantation: The effect of immunosuppression-personal data and review of literature. </w:t>
      </w:r>
      <w:r w:rsidRPr="00366EE6">
        <w:rPr>
          <w:rFonts w:ascii="Book Antiqua" w:eastAsia="Book Antiqua" w:hAnsi="Book Antiqua" w:cs="Book Antiqua"/>
          <w:i/>
          <w:iCs/>
        </w:rPr>
        <w:t>World J Gastroenterol</w:t>
      </w:r>
      <w:r w:rsidRPr="00366EE6">
        <w:rPr>
          <w:rFonts w:ascii="Book Antiqua" w:eastAsia="Book Antiqua" w:hAnsi="Book Antiqua" w:cs="Book Antiqua"/>
        </w:rPr>
        <w:t xml:space="preserve"> 2019; </w:t>
      </w:r>
      <w:r w:rsidRPr="00366EE6">
        <w:rPr>
          <w:rFonts w:ascii="Book Antiqua" w:eastAsia="Book Antiqua" w:hAnsi="Book Antiqua" w:cs="Book Antiqua"/>
          <w:b/>
          <w:bCs/>
        </w:rPr>
        <w:t>25</w:t>
      </w:r>
      <w:r w:rsidRPr="00366EE6">
        <w:rPr>
          <w:rFonts w:ascii="Book Antiqua" w:eastAsia="Book Antiqua" w:hAnsi="Book Antiqua" w:cs="Book Antiqua"/>
        </w:rPr>
        <w:t>: 5356-5375 [PMID: 31558879 DOI: 10.3748/</w:t>
      </w:r>
      <w:proofErr w:type="gramStart"/>
      <w:r w:rsidRPr="00366EE6">
        <w:rPr>
          <w:rFonts w:ascii="Book Antiqua" w:eastAsia="Book Antiqua" w:hAnsi="Book Antiqua" w:cs="Book Antiqua"/>
        </w:rPr>
        <w:t>wjg.v25.i</w:t>
      </w:r>
      <w:proofErr w:type="gramEnd"/>
      <w:r w:rsidRPr="00366EE6">
        <w:rPr>
          <w:rFonts w:ascii="Book Antiqua" w:eastAsia="Book Antiqua" w:hAnsi="Book Antiqua" w:cs="Book Antiqua"/>
        </w:rPr>
        <w:t>35.5356]</w:t>
      </w:r>
    </w:p>
    <w:p w14:paraId="35B58558"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117 </w:t>
      </w:r>
      <w:proofErr w:type="spellStart"/>
      <w:r w:rsidRPr="00366EE6">
        <w:rPr>
          <w:rFonts w:ascii="Book Antiqua" w:eastAsia="Book Antiqua" w:hAnsi="Book Antiqua" w:cs="Book Antiqua"/>
          <w:b/>
          <w:bCs/>
        </w:rPr>
        <w:t>Tomblyn</w:t>
      </w:r>
      <w:proofErr w:type="spellEnd"/>
      <w:r w:rsidRPr="00366EE6">
        <w:rPr>
          <w:rFonts w:ascii="Book Antiqua" w:eastAsia="Book Antiqua" w:hAnsi="Book Antiqua" w:cs="Book Antiqua"/>
          <w:b/>
          <w:bCs/>
        </w:rPr>
        <w:t xml:space="preserve"> M</w:t>
      </w:r>
      <w:r w:rsidRPr="00366EE6">
        <w:rPr>
          <w:rFonts w:ascii="Book Antiqua" w:eastAsia="Book Antiqua" w:hAnsi="Book Antiqua" w:cs="Book Antiqua"/>
        </w:rPr>
        <w:t xml:space="preserve">, Chiller T, </w:t>
      </w:r>
      <w:proofErr w:type="spellStart"/>
      <w:r w:rsidRPr="00366EE6">
        <w:rPr>
          <w:rFonts w:ascii="Book Antiqua" w:eastAsia="Book Antiqua" w:hAnsi="Book Antiqua" w:cs="Book Antiqua"/>
        </w:rPr>
        <w:t>Einsele</w:t>
      </w:r>
      <w:proofErr w:type="spellEnd"/>
      <w:r w:rsidRPr="00366EE6">
        <w:rPr>
          <w:rFonts w:ascii="Book Antiqua" w:eastAsia="Book Antiqua" w:hAnsi="Book Antiqua" w:cs="Book Antiqua"/>
        </w:rPr>
        <w:t xml:space="preserve"> H, Gress R, </w:t>
      </w:r>
      <w:proofErr w:type="spellStart"/>
      <w:r w:rsidRPr="00366EE6">
        <w:rPr>
          <w:rFonts w:ascii="Book Antiqua" w:eastAsia="Book Antiqua" w:hAnsi="Book Antiqua" w:cs="Book Antiqua"/>
        </w:rPr>
        <w:t>Sepkowitz</w:t>
      </w:r>
      <w:proofErr w:type="spellEnd"/>
      <w:r w:rsidRPr="00366EE6">
        <w:rPr>
          <w:rFonts w:ascii="Book Antiqua" w:eastAsia="Book Antiqua" w:hAnsi="Book Antiqua" w:cs="Book Antiqua"/>
        </w:rPr>
        <w:t xml:space="preserve"> K, </w:t>
      </w:r>
      <w:proofErr w:type="spellStart"/>
      <w:r w:rsidRPr="00366EE6">
        <w:rPr>
          <w:rFonts w:ascii="Book Antiqua" w:eastAsia="Book Antiqua" w:hAnsi="Book Antiqua" w:cs="Book Antiqua"/>
        </w:rPr>
        <w:t>Storek</w:t>
      </w:r>
      <w:proofErr w:type="spellEnd"/>
      <w:r w:rsidRPr="00366EE6">
        <w:rPr>
          <w:rFonts w:ascii="Book Antiqua" w:eastAsia="Book Antiqua" w:hAnsi="Book Antiqua" w:cs="Book Antiqua"/>
        </w:rPr>
        <w:t xml:space="preserve"> J, Wingard JR, Young JA, </w:t>
      </w:r>
      <w:proofErr w:type="spellStart"/>
      <w:r w:rsidRPr="00366EE6">
        <w:rPr>
          <w:rFonts w:ascii="Book Antiqua" w:eastAsia="Book Antiqua" w:hAnsi="Book Antiqua" w:cs="Book Antiqua"/>
        </w:rPr>
        <w:t>Boeckh</w:t>
      </w:r>
      <w:proofErr w:type="spellEnd"/>
      <w:r w:rsidRPr="00366EE6">
        <w:rPr>
          <w:rFonts w:ascii="Book Antiqua" w:eastAsia="Book Antiqua" w:hAnsi="Book Antiqua" w:cs="Book Antiqua"/>
        </w:rPr>
        <w:t xml:space="preserve"> MJ; Center for International Blood and Marrow Research; National Marrow Donor program; European Blood and </w:t>
      </w:r>
      <w:proofErr w:type="spellStart"/>
      <w:r w:rsidRPr="00366EE6">
        <w:rPr>
          <w:rFonts w:ascii="Book Antiqua" w:eastAsia="Book Antiqua" w:hAnsi="Book Antiqua" w:cs="Book Antiqua"/>
        </w:rPr>
        <w:t>MarrowTransplant</w:t>
      </w:r>
      <w:proofErr w:type="spellEnd"/>
      <w:r w:rsidRPr="00366EE6">
        <w:rPr>
          <w:rFonts w:ascii="Book Antiqua" w:eastAsia="Book Antiqua" w:hAnsi="Book Antiqua" w:cs="Book Antiqua"/>
        </w:rPr>
        <w:t xml:space="preserve"> Group; American Society of Blood and Marrow Transplantation; Canadian Blood and Marrow Transplant Group; Infectious Diseases Society of America; Society for Healthcare Epidemiology of America; Association of Medical Microbiology and Infectious Disease Canada; Centers for Disease Control and Prevention. Guidelines for preventing infectious complications among hematopoietic cell transplantation recipients: a global perspective. </w:t>
      </w:r>
      <w:r w:rsidRPr="00366EE6">
        <w:rPr>
          <w:rFonts w:ascii="Book Antiqua" w:eastAsia="Book Antiqua" w:hAnsi="Book Antiqua" w:cs="Book Antiqua"/>
          <w:i/>
          <w:iCs/>
        </w:rPr>
        <w:t>Biol Blood Marrow Transplant</w:t>
      </w:r>
      <w:r w:rsidRPr="00366EE6">
        <w:rPr>
          <w:rFonts w:ascii="Book Antiqua" w:eastAsia="Book Antiqua" w:hAnsi="Book Antiqua" w:cs="Book Antiqua"/>
        </w:rPr>
        <w:t xml:space="preserve"> 2009; </w:t>
      </w:r>
      <w:r w:rsidRPr="00366EE6">
        <w:rPr>
          <w:rFonts w:ascii="Book Antiqua" w:eastAsia="Book Antiqua" w:hAnsi="Book Antiqua" w:cs="Book Antiqua"/>
          <w:b/>
          <w:bCs/>
        </w:rPr>
        <w:t>15</w:t>
      </w:r>
      <w:r w:rsidRPr="00366EE6">
        <w:rPr>
          <w:rFonts w:ascii="Book Antiqua" w:eastAsia="Book Antiqua" w:hAnsi="Book Antiqua" w:cs="Book Antiqua"/>
        </w:rPr>
        <w:t>: 1143-1238 [PMID: 19747629 DOI: 10.1016/j.bbmt.2009.06.019]</w:t>
      </w:r>
    </w:p>
    <w:p w14:paraId="0FC961DB"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118 </w:t>
      </w:r>
      <w:r w:rsidRPr="00366EE6">
        <w:rPr>
          <w:rFonts w:ascii="Book Antiqua" w:eastAsia="Book Antiqua" w:hAnsi="Book Antiqua" w:cs="Book Antiqua"/>
          <w:b/>
          <w:bCs/>
        </w:rPr>
        <w:t>Servais S</w:t>
      </w:r>
      <w:r w:rsidRPr="00366EE6">
        <w:rPr>
          <w:rFonts w:ascii="Book Antiqua" w:eastAsia="Book Antiqua" w:hAnsi="Book Antiqua" w:cs="Book Antiqua"/>
        </w:rPr>
        <w:t xml:space="preserve">, Dumontier N, Biard L, Schnepf N, </w:t>
      </w:r>
      <w:proofErr w:type="spellStart"/>
      <w:r w:rsidRPr="00366EE6">
        <w:rPr>
          <w:rFonts w:ascii="Book Antiqua" w:eastAsia="Book Antiqua" w:hAnsi="Book Antiqua" w:cs="Book Antiqua"/>
        </w:rPr>
        <w:t>Resche</w:t>
      </w:r>
      <w:proofErr w:type="spellEnd"/>
      <w:r w:rsidRPr="00366EE6">
        <w:rPr>
          <w:rFonts w:ascii="Book Antiqua" w:eastAsia="Book Antiqua" w:hAnsi="Book Antiqua" w:cs="Book Antiqua"/>
        </w:rPr>
        <w:t xml:space="preserve">-Rigon M, </w:t>
      </w:r>
      <w:proofErr w:type="spellStart"/>
      <w:r w:rsidRPr="00366EE6">
        <w:rPr>
          <w:rFonts w:ascii="Book Antiqua" w:eastAsia="Book Antiqua" w:hAnsi="Book Antiqua" w:cs="Book Antiqua"/>
        </w:rPr>
        <w:t>Peffault</w:t>
      </w:r>
      <w:proofErr w:type="spellEnd"/>
      <w:r w:rsidRPr="00366EE6">
        <w:rPr>
          <w:rFonts w:ascii="Book Antiqua" w:eastAsia="Book Antiqua" w:hAnsi="Book Antiqua" w:cs="Book Antiqua"/>
        </w:rPr>
        <w:t xml:space="preserve"> de Latour R, </w:t>
      </w:r>
      <w:proofErr w:type="spellStart"/>
      <w:r w:rsidRPr="00366EE6">
        <w:rPr>
          <w:rFonts w:ascii="Book Antiqua" w:eastAsia="Book Antiqua" w:hAnsi="Book Antiqua" w:cs="Book Antiqua"/>
        </w:rPr>
        <w:t>Scieux</w:t>
      </w:r>
      <w:proofErr w:type="spellEnd"/>
      <w:r w:rsidRPr="00366EE6">
        <w:rPr>
          <w:rFonts w:ascii="Book Antiqua" w:eastAsia="Book Antiqua" w:hAnsi="Book Antiqua" w:cs="Book Antiqua"/>
        </w:rPr>
        <w:t xml:space="preserve"> C, Robin M, Meunier M, </w:t>
      </w:r>
      <w:proofErr w:type="spellStart"/>
      <w:r w:rsidRPr="00366EE6">
        <w:rPr>
          <w:rFonts w:ascii="Book Antiqua" w:eastAsia="Book Antiqua" w:hAnsi="Book Antiqua" w:cs="Book Antiqua"/>
        </w:rPr>
        <w:t>Xhaard</w:t>
      </w:r>
      <w:proofErr w:type="spellEnd"/>
      <w:r w:rsidRPr="00366EE6">
        <w:rPr>
          <w:rFonts w:ascii="Book Antiqua" w:eastAsia="Book Antiqua" w:hAnsi="Book Antiqua" w:cs="Book Antiqua"/>
        </w:rPr>
        <w:t xml:space="preserve"> A, Sicre de </w:t>
      </w:r>
      <w:proofErr w:type="spellStart"/>
      <w:r w:rsidRPr="00366EE6">
        <w:rPr>
          <w:rFonts w:ascii="Book Antiqua" w:eastAsia="Book Antiqua" w:hAnsi="Book Antiqua" w:cs="Book Antiqua"/>
        </w:rPr>
        <w:t>Fontbrune</w:t>
      </w:r>
      <w:proofErr w:type="spellEnd"/>
      <w:r w:rsidRPr="00366EE6">
        <w:rPr>
          <w:rFonts w:ascii="Book Antiqua" w:eastAsia="Book Antiqua" w:hAnsi="Book Antiqua" w:cs="Book Antiqua"/>
        </w:rPr>
        <w:t xml:space="preserve"> F, Le Goff J, </w:t>
      </w:r>
      <w:proofErr w:type="spellStart"/>
      <w:r w:rsidRPr="00366EE6">
        <w:rPr>
          <w:rFonts w:ascii="Book Antiqua" w:eastAsia="Book Antiqua" w:hAnsi="Book Antiqua" w:cs="Book Antiqua"/>
        </w:rPr>
        <w:t>Socié</w:t>
      </w:r>
      <w:proofErr w:type="spellEnd"/>
      <w:r w:rsidRPr="00366EE6">
        <w:rPr>
          <w:rFonts w:ascii="Book Antiqua" w:eastAsia="Book Antiqua" w:hAnsi="Book Antiqua" w:cs="Book Antiqua"/>
        </w:rPr>
        <w:t xml:space="preserve"> G, Simon F, </w:t>
      </w:r>
      <w:proofErr w:type="spellStart"/>
      <w:r w:rsidRPr="00366EE6">
        <w:rPr>
          <w:rFonts w:ascii="Book Antiqua" w:eastAsia="Book Antiqua" w:hAnsi="Book Antiqua" w:cs="Book Antiqua"/>
        </w:rPr>
        <w:t>Mazeron</w:t>
      </w:r>
      <w:proofErr w:type="spellEnd"/>
      <w:r w:rsidRPr="00366EE6">
        <w:rPr>
          <w:rFonts w:ascii="Book Antiqua" w:eastAsia="Book Antiqua" w:hAnsi="Book Antiqua" w:cs="Book Antiqua"/>
        </w:rPr>
        <w:t xml:space="preserve"> MC. Response to antiviral therapy in </w:t>
      </w:r>
      <w:proofErr w:type="spellStart"/>
      <w:r w:rsidRPr="00366EE6">
        <w:rPr>
          <w:rFonts w:ascii="Book Antiqua" w:eastAsia="Book Antiqua" w:hAnsi="Book Antiqua" w:cs="Book Antiqua"/>
        </w:rPr>
        <w:t>haematopoietic</w:t>
      </w:r>
      <w:proofErr w:type="spellEnd"/>
      <w:r w:rsidRPr="00366EE6">
        <w:rPr>
          <w:rFonts w:ascii="Book Antiqua" w:eastAsia="Book Antiqua" w:hAnsi="Book Antiqua" w:cs="Book Antiqua"/>
        </w:rPr>
        <w:t xml:space="preserve"> stem cell transplant recipients with cytomegalovirus (CMV) reactivation according to the donor CMV serological status. </w:t>
      </w:r>
      <w:r w:rsidRPr="00366EE6">
        <w:rPr>
          <w:rFonts w:ascii="Book Antiqua" w:eastAsia="Book Antiqua" w:hAnsi="Book Antiqua" w:cs="Book Antiqua"/>
          <w:i/>
          <w:iCs/>
        </w:rPr>
        <w:t xml:space="preserve">Clin </w:t>
      </w:r>
      <w:proofErr w:type="spellStart"/>
      <w:r w:rsidRPr="00366EE6">
        <w:rPr>
          <w:rFonts w:ascii="Book Antiqua" w:eastAsia="Book Antiqua" w:hAnsi="Book Antiqua" w:cs="Book Antiqua"/>
          <w:i/>
          <w:iCs/>
        </w:rPr>
        <w:t>Microbiol</w:t>
      </w:r>
      <w:proofErr w:type="spellEnd"/>
      <w:r w:rsidRPr="00366EE6">
        <w:rPr>
          <w:rFonts w:ascii="Book Antiqua" w:eastAsia="Book Antiqua" w:hAnsi="Book Antiqua" w:cs="Book Antiqua"/>
          <w:i/>
          <w:iCs/>
        </w:rPr>
        <w:t xml:space="preserve"> Infect</w:t>
      </w:r>
      <w:r w:rsidRPr="00366EE6">
        <w:rPr>
          <w:rFonts w:ascii="Book Antiqua" w:eastAsia="Book Antiqua" w:hAnsi="Book Antiqua" w:cs="Book Antiqua"/>
        </w:rPr>
        <w:t xml:space="preserve"> 2016; </w:t>
      </w:r>
      <w:r w:rsidRPr="00366EE6">
        <w:rPr>
          <w:rFonts w:ascii="Book Antiqua" w:eastAsia="Book Antiqua" w:hAnsi="Book Antiqua" w:cs="Book Antiqua"/>
          <w:b/>
          <w:bCs/>
        </w:rPr>
        <w:t>22</w:t>
      </w:r>
      <w:r w:rsidRPr="00366EE6">
        <w:rPr>
          <w:rFonts w:ascii="Book Antiqua" w:eastAsia="Book Antiqua" w:hAnsi="Book Antiqua" w:cs="Book Antiqua"/>
        </w:rPr>
        <w:t>: 289.e1-289.e7 [PMID: 26627339 DOI: 10.1016/j.cmi.2015.11.006]</w:t>
      </w:r>
    </w:p>
    <w:p w14:paraId="3BBBBCB7"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119 </w:t>
      </w:r>
      <w:r w:rsidRPr="00366EE6">
        <w:rPr>
          <w:rFonts w:ascii="Book Antiqua" w:eastAsia="Book Antiqua" w:hAnsi="Book Antiqua" w:cs="Book Antiqua"/>
          <w:b/>
          <w:bCs/>
        </w:rPr>
        <w:t>Spiess PJ</w:t>
      </w:r>
      <w:r w:rsidRPr="00366EE6">
        <w:rPr>
          <w:rFonts w:ascii="Book Antiqua" w:eastAsia="Book Antiqua" w:hAnsi="Book Antiqua" w:cs="Book Antiqua"/>
        </w:rPr>
        <w:t xml:space="preserve">, Yang JC, Rosenberg SA. In vivo antitumor activity of tumor-infiltrating lymphocytes expanded in recombinant interleukin-2. </w:t>
      </w:r>
      <w:r w:rsidRPr="00366EE6">
        <w:rPr>
          <w:rFonts w:ascii="Book Antiqua" w:eastAsia="Book Antiqua" w:hAnsi="Book Antiqua" w:cs="Book Antiqua"/>
          <w:i/>
          <w:iCs/>
        </w:rPr>
        <w:t>J Natl Cancer Inst</w:t>
      </w:r>
      <w:r w:rsidRPr="00366EE6">
        <w:rPr>
          <w:rFonts w:ascii="Book Antiqua" w:eastAsia="Book Antiqua" w:hAnsi="Book Antiqua" w:cs="Book Antiqua"/>
        </w:rPr>
        <w:t xml:space="preserve"> 1987; </w:t>
      </w:r>
      <w:r w:rsidRPr="00366EE6">
        <w:rPr>
          <w:rFonts w:ascii="Book Antiqua" w:eastAsia="Book Antiqua" w:hAnsi="Book Antiqua" w:cs="Book Antiqua"/>
          <w:b/>
          <w:bCs/>
        </w:rPr>
        <w:t>79</w:t>
      </w:r>
      <w:r w:rsidRPr="00366EE6">
        <w:rPr>
          <w:rFonts w:ascii="Book Antiqua" w:eastAsia="Book Antiqua" w:hAnsi="Book Antiqua" w:cs="Book Antiqua"/>
        </w:rPr>
        <w:t>: 1067-1075 [PMID: 3500355]</w:t>
      </w:r>
    </w:p>
    <w:p w14:paraId="2C438E20"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lastRenderedPageBreak/>
        <w:t xml:space="preserve">120 </w:t>
      </w:r>
      <w:r w:rsidRPr="00366EE6">
        <w:rPr>
          <w:rFonts w:ascii="Book Antiqua" w:eastAsia="Book Antiqua" w:hAnsi="Book Antiqua" w:cs="Book Antiqua"/>
          <w:b/>
          <w:bCs/>
        </w:rPr>
        <w:t>Rosenberg SA</w:t>
      </w:r>
      <w:r w:rsidRPr="00366EE6">
        <w:rPr>
          <w:rFonts w:ascii="Book Antiqua" w:eastAsia="Book Antiqua" w:hAnsi="Book Antiqua" w:cs="Book Antiqua"/>
        </w:rPr>
        <w:t xml:space="preserve">, Restifo NP, Yang JC, Morgan RA, Dudley ME. Adoptive cell transfer: a clinical path to effective cancer immunotherapy. </w:t>
      </w:r>
      <w:r w:rsidRPr="00366EE6">
        <w:rPr>
          <w:rFonts w:ascii="Book Antiqua" w:eastAsia="Book Antiqua" w:hAnsi="Book Antiqua" w:cs="Book Antiqua"/>
          <w:i/>
          <w:iCs/>
        </w:rPr>
        <w:t>Nat Rev Cancer</w:t>
      </w:r>
      <w:r w:rsidRPr="00366EE6">
        <w:rPr>
          <w:rFonts w:ascii="Book Antiqua" w:eastAsia="Book Antiqua" w:hAnsi="Book Antiqua" w:cs="Book Antiqua"/>
        </w:rPr>
        <w:t xml:space="preserve"> 2008; </w:t>
      </w:r>
      <w:r w:rsidRPr="00366EE6">
        <w:rPr>
          <w:rFonts w:ascii="Book Antiqua" w:eastAsia="Book Antiqua" w:hAnsi="Book Antiqua" w:cs="Book Antiqua"/>
          <w:b/>
          <w:bCs/>
        </w:rPr>
        <w:t>8</w:t>
      </w:r>
      <w:r w:rsidRPr="00366EE6">
        <w:rPr>
          <w:rFonts w:ascii="Book Antiqua" w:eastAsia="Book Antiqua" w:hAnsi="Book Antiqua" w:cs="Book Antiqua"/>
        </w:rPr>
        <w:t>: 299-308 [PMID: 18354418 DOI: 10.1038/nrc2355]</w:t>
      </w:r>
    </w:p>
    <w:p w14:paraId="36B02CB4" w14:textId="447D269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121 </w:t>
      </w:r>
      <w:bookmarkStart w:id="10" w:name="_Hlk146577261"/>
      <w:r w:rsidRPr="00366EE6">
        <w:rPr>
          <w:rFonts w:ascii="Book Antiqua" w:eastAsia="Book Antiqua" w:hAnsi="Book Antiqua" w:cs="Book Antiqua"/>
          <w:b/>
          <w:bCs/>
        </w:rPr>
        <w:t>Bollard CM</w:t>
      </w:r>
      <w:r w:rsidRPr="00366EE6">
        <w:rPr>
          <w:rFonts w:ascii="Book Antiqua" w:eastAsia="Book Antiqua" w:hAnsi="Book Antiqua" w:cs="Book Antiqua"/>
        </w:rPr>
        <w:t xml:space="preserve">. Improving T-cell therapy for </w:t>
      </w:r>
      <w:proofErr w:type="spellStart"/>
      <w:r w:rsidRPr="00366EE6">
        <w:rPr>
          <w:rFonts w:ascii="Book Antiqua" w:eastAsia="Book Antiqua" w:hAnsi="Book Antiqua" w:cs="Book Antiqua"/>
        </w:rPr>
        <w:t>epstein-barr</w:t>
      </w:r>
      <w:proofErr w:type="spellEnd"/>
      <w:r w:rsidRPr="00366EE6">
        <w:rPr>
          <w:rFonts w:ascii="Book Antiqua" w:eastAsia="Book Antiqua" w:hAnsi="Book Antiqua" w:cs="Book Antiqua"/>
        </w:rPr>
        <w:t xml:space="preserve"> virus lymphoproliferative disorders. </w:t>
      </w:r>
      <w:r w:rsidRPr="00366EE6">
        <w:rPr>
          <w:rFonts w:ascii="Book Antiqua" w:eastAsia="Book Antiqua" w:hAnsi="Book Antiqua" w:cs="Book Antiqua"/>
          <w:i/>
          <w:iCs/>
        </w:rPr>
        <w:t>J Clin Oncol</w:t>
      </w:r>
      <w:r w:rsidRPr="00366EE6">
        <w:rPr>
          <w:rFonts w:ascii="Book Antiqua" w:eastAsia="Book Antiqua" w:hAnsi="Book Antiqua" w:cs="Book Antiqua"/>
        </w:rPr>
        <w:t xml:space="preserve"> 2013; </w:t>
      </w:r>
      <w:r w:rsidRPr="00366EE6">
        <w:rPr>
          <w:rFonts w:ascii="Book Antiqua" w:eastAsia="Book Antiqua" w:hAnsi="Book Antiqua" w:cs="Book Antiqua"/>
          <w:b/>
          <w:bCs/>
        </w:rPr>
        <w:t>31</w:t>
      </w:r>
      <w:r w:rsidRPr="00366EE6">
        <w:rPr>
          <w:rFonts w:ascii="Book Antiqua" w:eastAsia="Book Antiqua" w:hAnsi="Book Antiqua" w:cs="Book Antiqua"/>
        </w:rPr>
        <w:t>: 5-7 [PMID: 23169505 DOI: 10.1200/JCO.2012.43.5784]</w:t>
      </w:r>
    </w:p>
    <w:bookmarkEnd w:id="10"/>
    <w:p w14:paraId="1FAFCF62"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122 </w:t>
      </w:r>
      <w:r w:rsidRPr="00366EE6">
        <w:rPr>
          <w:rFonts w:ascii="Book Antiqua" w:eastAsia="Book Antiqua" w:hAnsi="Book Antiqua" w:cs="Book Antiqua"/>
          <w:b/>
          <w:bCs/>
        </w:rPr>
        <w:t>Cruz CR</w:t>
      </w:r>
      <w:r w:rsidRPr="00366EE6">
        <w:rPr>
          <w:rFonts w:ascii="Book Antiqua" w:eastAsia="Book Antiqua" w:hAnsi="Book Antiqua" w:cs="Book Antiqua"/>
        </w:rPr>
        <w:t xml:space="preserve">, Hanley PJ, Liu H, Torrano V, Lin YF, Arce JA, Gottschalk S, </w:t>
      </w:r>
      <w:proofErr w:type="spellStart"/>
      <w:r w:rsidRPr="00366EE6">
        <w:rPr>
          <w:rFonts w:ascii="Book Antiqua" w:eastAsia="Book Antiqua" w:hAnsi="Book Antiqua" w:cs="Book Antiqua"/>
        </w:rPr>
        <w:t>Savoldo</w:t>
      </w:r>
      <w:proofErr w:type="spellEnd"/>
      <w:r w:rsidRPr="00366EE6">
        <w:rPr>
          <w:rFonts w:ascii="Book Antiqua" w:eastAsia="Book Antiqua" w:hAnsi="Book Antiqua" w:cs="Book Antiqua"/>
        </w:rPr>
        <w:t xml:space="preserve"> B, Dotti G, Louis CU, Leen AM, Gee AP, Rooney CM, Brenner MK, Bollard CM, Heslop HE. Adverse events following infusion of T cells for adoptive immunotherapy: a 10-year experience. </w:t>
      </w:r>
      <w:proofErr w:type="spellStart"/>
      <w:r w:rsidRPr="00366EE6">
        <w:rPr>
          <w:rFonts w:ascii="Book Antiqua" w:eastAsia="Book Antiqua" w:hAnsi="Book Antiqua" w:cs="Book Antiqua"/>
          <w:i/>
          <w:iCs/>
        </w:rPr>
        <w:t>Cytotherapy</w:t>
      </w:r>
      <w:proofErr w:type="spellEnd"/>
      <w:r w:rsidRPr="00366EE6">
        <w:rPr>
          <w:rFonts w:ascii="Book Antiqua" w:eastAsia="Book Antiqua" w:hAnsi="Book Antiqua" w:cs="Book Antiqua"/>
        </w:rPr>
        <w:t xml:space="preserve"> 2010; </w:t>
      </w:r>
      <w:r w:rsidRPr="00366EE6">
        <w:rPr>
          <w:rFonts w:ascii="Book Antiqua" w:eastAsia="Book Antiqua" w:hAnsi="Book Antiqua" w:cs="Book Antiqua"/>
          <w:b/>
          <w:bCs/>
        </w:rPr>
        <w:t>12</w:t>
      </w:r>
      <w:r w:rsidRPr="00366EE6">
        <w:rPr>
          <w:rFonts w:ascii="Book Antiqua" w:eastAsia="Book Antiqua" w:hAnsi="Book Antiqua" w:cs="Book Antiqua"/>
        </w:rPr>
        <w:t>: 743-749 [PMID: 20429793 DOI: 10.3109/14653241003709686]</w:t>
      </w:r>
    </w:p>
    <w:p w14:paraId="36B39BD9"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123 </w:t>
      </w:r>
      <w:r w:rsidRPr="00366EE6">
        <w:rPr>
          <w:rFonts w:ascii="Book Antiqua" w:eastAsia="Book Antiqua" w:hAnsi="Book Antiqua" w:cs="Book Antiqua"/>
          <w:b/>
          <w:bCs/>
        </w:rPr>
        <w:t>Rooney CM</w:t>
      </w:r>
      <w:r w:rsidRPr="00366EE6">
        <w:rPr>
          <w:rFonts w:ascii="Book Antiqua" w:eastAsia="Book Antiqua" w:hAnsi="Book Antiqua" w:cs="Book Antiqua"/>
        </w:rPr>
        <w:t xml:space="preserve">, Smith CA, Ng CY, Loftin S, Li C, Krance RA, Brenner MK, Heslop HE. Use of gene-modified virus-specific T lymphocytes to control Epstein-Barr-virus-related lymphoproliferation. </w:t>
      </w:r>
      <w:r w:rsidRPr="00366EE6">
        <w:rPr>
          <w:rFonts w:ascii="Book Antiqua" w:eastAsia="Book Antiqua" w:hAnsi="Book Antiqua" w:cs="Book Antiqua"/>
          <w:i/>
          <w:iCs/>
        </w:rPr>
        <w:t>Lancet</w:t>
      </w:r>
      <w:r w:rsidRPr="00366EE6">
        <w:rPr>
          <w:rFonts w:ascii="Book Antiqua" w:eastAsia="Book Antiqua" w:hAnsi="Book Antiqua" w:cs="Book Antiqua"/>
        </w:rPr>
        <w:t xml:space="preserve"> 1995; </w:t>
      </w:r>
      <w:r w:rsidRPr="00366EE6">
        <w:rPr>
          <w:rFonts w:ascii="Book Antiqua" w:eastAsia="Book Antiqua" w:hAnsi="Book Antiqua" w:cs="Book Antiqua"/>
          <w:b/>
          <w:bCs/>
        </w:rPr>
        <w:t>345</w:t>
      </w:r>
      <w:r w:rsidRPr="00366EE6">
        <w:rPr>
          <w:rFonts w:ascii="Book Antiqua" w:eastAsia="Book Antiqua" w:hAnsi="Book Antiqua" w:cs="Book Antiqua"/>
        </w:rPr>
        <w:t>: 9-13 [PMID: 7799740 DOI: 10.1016/s0140-6736(95)91150-2]</w:t>
      </w:r>
    </w:p>
    <w:p w14:paraId="236EA4FB"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124 </w:t>
      </w:r>
      <w:r w:rsidRPr="00366EE6">
        <w:rPr>
          <w:rFonts w:ascii="Book Antiqua" w:eastAsia="Book Antiqua" w:hAnsi="Book Antiqua" w:cs="Book Antiqua"/>
          <w:b/>
          <w:bCs/>
        </w:rPr>
        <w:t>Peggs KS</w:t>
      </w:r>
      <w:r w:rsidRPr="00366EE6">
        <w:rPr>
          <w:rFonts w:ascii="Book Antiqua" w:eastAsia="Book Antiqua" w:hAnsi="Book Antiqua" w:cs="Book Antiqua"/>
        </w:rPr>
        <w:t xml:space="preserve">, </w:t>
      </w:r>
      <w:proofErr w:type="spellStart"/>
      <w:r w:rsidRPr="00366EE6">
        <w:rPr>
          <w:rFonts w:ascii="Book Antiqua" w:eastAsia="Book Antiqua" w:hAnsi="Book Antiqua" w:cs="Book Antiqua"/>
        </w:rPr>
        <w:t>Verfuerth</w:t>
      </w:r>
      <w:proofErr w:type="spellEnd"/>
      <w:r w:rsidRPr="00366EE6">
        <w:rPr>
          <w:rFonts w:ascii="Book Antiqua" w:eastAsia="Book Antiqua" w:hAnsi="Book Antiqua" w:cs="Book Antiqua"/>
        </w:rPr>
        <w:t xml:space="preserve"> S, Pizzey A, Khan N, </w:t>
      </w:r>
      <w:proofErr w:type="spellStart"/>
      <w:r w:rsidRPr="00366EE6">
        <w:rPr>
          <w:rFonts w:ascii="Book Antiqua" w:eastAsia="Book Antiqua" w:hAnsi="Book Antiqua" w:cs="Book Antiqua"/>
        </w:rPr>
        <w:t>Guiver</w:t>
      </w:r>
      <w:proofErr w:type="spellEnd"/>
      <w:r w:rsidRPr="00366EE6">
        <w:rPr>
          <w:rFonts w:ascii="Book Antiqua" w:eastAsia="Book Antiqua" w:hAnsi="Book Antiqua" w:cs="Book Antiqua"/>
        </w:rPr>
        <w:t xml:space="preserve"> M, Moss PA, Mackinnon S. Adoptive cellular therapy for early cytomegalovirus infection after allogeneic stem-cell transplantation with virus-specific T-cell lines. </w:t>
      </w:r>
      <w:r w:rsidRPr="00366EE6">
        <w:rPr>
          <w:rFonts w:ascii="Book Antiqua" w:eastAsia="Book Antiqua" w:hAnsi="Book Antiqua" w:cs="Book Antiqua"/>
          <w:i/>
          <w:iCs/>
        </w:rPr>
        <w:t>Lancet</w:t>
      </w:r>
      <w:r w:rsidRPr="00366EE6">
        <w:rPr>
          <w:rFonts w:ascii="Book Antiqua" w:eastAsia="Book Antiqua" w:hAnsi="Book Antiqua" w:cs="Book Antiqua"/>
        </w:rPr>
        <w:t xml:space="preserve"> 2003; </w:t>
      </w:r>
      <w:r w:rsidRPr="00366EE6">
        <w:rPr>
          <w:rFonts w:ascii="Book Antiqua" w:eastAsia="Book Antiqua" w:hAnsi="Book Antiqua" w:cs="Book Antiqua"/>
          <w:b/>
          <w:bCs/>
        </w:rPr>
        <w:t>362</w:t>
      </w:r>
      <w:r w:rsidRPr="00366EE6">
        <w:rPr>
          <w:rFonts w:ascii="Book Antiqua" w:eastAsia="Book Antiqua" w:hAnsi="Book Antiqua" w:cs="Book Antiqua"/>
        </w:rPr>
        <w:t>: 1375-1377 [PMID: 14585640 DOI: 10.1016/s0140-6736(03)14634-x]</w:t>
      </w:r>
    </w:p>
    <w:p w14:paraId="66BC0028"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125 </w:t>
      </w:r>
      <w:r w:rsidRPr="00366EE6">
        <w:rPr>
          <w:rFonts w:ascii="Book Antiqua" w:eastAsia="Book Antiqua" w:hAnsi="Book Antiqua" w:cs="Book Antiqua"/>
          <w:b/>
          <w:bCs/>
        </w:rPr>
        <w:t>Leen AM</w:t>
      </w:r>
      <w:r w:rsidRPr="00366EE6">
        <w:rPr>
          <w:rFonts w:ascii="Book Antiqua" w:eastAsia="Book Antiqua" w:hAnsi="Book Antiqua" w:cs="Book Antiqua"/>
        </w:rPr>
        <w:t xml:space="preserve">, Christin A, Myers GD, Liu H, Cruz CR, Hanley PJ, Kennedy-Nasser AA, Leung KS, Gee AP, Krance RA, Brenner MK, Heslop HE, Rooney CM, Bollard CM. Cytotoxic T lymphocyte therapy with donor T cells prevents and treats adenovirus and Epstein-Barr virus infections after haploidentical and matched unrelated stem cell transplantation. </w:t>
      </w:r>
      <w:r w:rsidRPr="00366EE6">
        <w:rPr>
          <w:rFonts w:ascii="Book Antiqua" w:eastAsia="Book Antiqua" w:hAnsi="Book Antiqua" w:cs="Book Antiqua"/>
          <w:i/>
          <w:iCs/>
        </w:rPr>
        <w:t>Blood</w:t>
      </w:r>
      <w:r w:rsidRPr="00366EE6">
        <w:rPr>
          <w:rFonts w:ascii="Book Antiqua" w:eastAsia="Book Antiqua" w:hAnsi="Book Antiqua" w:cs="Book Antiqua"/>
        </w:rPr>
        <w:t xml:space="preserve"> 2009; </w:t>
      </w:r>
      <w:r w:rsidRPr="00366EE6">
        <w:rPr>
          <w:rFonts w:ascii="Book Antiqua" w:eastAsia="Book Antiqua" w:hAnsi="Book Antiqua" w:cs="Book Antiqua"/>
          <w:b/>
          <w:bCs/>
        </w:rPr>
        <w:t>114</w:t>
      </w:r>
      <w:r w:rsidRPr="00366EE6">
        <w:rPr>
          <w:rFonts w:ascii="Book Antiqua" w:eastAsia="Book Antiqua" w:hAnsi="Book Antiqua" w:cs="Book Antiqua"/>
        </w:rPr>
        <w:t>: 4283-4292 [PMID: 19700662 DOI: 10.1182/blood-2009-07-232454]</w:t>
      </w:r>
    </w:p>
    <w:p w14:paraId="555EE99A"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126 </w:t>
      </w:r>
      <w:r w:rsidRPr="00366EE6">
        <w:rPr>
          <w:rFonts w:ascii="Book Antiqua" w:eastAsia="Book Antiqua" w:hAnsi="Book Antiqua" w:cs="Book Antiqua"/>
          <w:b/>
          <w:bCs/>
        </w:rPr>
        <w:t>Haque T</w:t>
      </w:r>
      <w:r w:rsidRPr="00366EE6">
        <w:rPr>
          <w:rFonts w:ascii="Book Antiqua" w:eastAsia="Book Antiqua" w:hAnsi="Book Antiqua" w:cs="Book Antiqua"/>
        </w:rPr>
        <w:t xml:space="preserve">, Wilkie GM, Jones MM, Higgins CD, Urquhart G, Wingate P, Burns D, McAulay K, Turner M, Bellamy C, </w:t>
      </w:r>
      <w:proofErr w:type="spellStart"/>
      <w:r w:rsidRPr="00366EE6">
        <w:rPr>
          <w:rFonts w:ascii="Book Antiqua" w:eastAsia="Book Antiqua" w:hAnsi="Book Antiqua" w:cs="Book Antiqua"/>
        </w:rPr>
        <w:t>Amlot</w:t>
      </w:r>
      <w:proofErr w:type="spellEnd"/>
      <w:r w:rsidRPr="00366EE6">
        <w:rPr>
          <w:rFonts w:ascii="Book Antiqua" w:eastAsia="Book Antiqua" w:hAnsi="Book Antiqua" w:cs="Book Antiqua"/>
        </w:rPr>
        <w:t xml:space="preserve"> PL, Kelly D, MacGilchrist A, Gandhi MK, Swerdlow AJ, Crawford DH. Allogeneic cytotoxic T-cell therapy for EBV-positive </w:t>
      </w:r>
      <w:proofErr w:type="spellStart"/>
      <w:r w:rsidRPr="00366EE6">
        <w:rPr>
          <w:rFonts w:ascii="Book Antiqua" w:eastAsia="Book Antiqua" w:hAnsi="Book Antiqua" w:cs="Book Antiqua"/>
        </w:rPr>
        <w:t>posttransplantation</w:t>
      </w:r>
      <w:proofErr w:type="spellEnd"/>
      <w:r w:rsidRPr="00366EE6">
        <w:rPr>
          <w:rFonts w:ascii="Book Antiqua" w:eastAsia="Book Antiqua" w:hAnsi="Book Antiqua" w:cs="Book Antiqua"/>
        </w:rPr>
        <w:t xml:space="preserve"> lymphoproliferative disease: results of a phase 2 multicenter clinical trial. </w:t>
      </w:r>
      <w:r w:rsidRPr="00366EE6">
        <w:rPr>
          <w:rFonts w:ascii="Book Antiqua" w:eastAsia="Book Antiqua" w:hAnsi="Book Antiqua" w:cs="Book Antiqua"/>
          <w:i/>
          <w:iCs/>
        </w:rPr>
        <w:t>Blood</w:t>
      </w:r>
      <w:r w:rsidRPr="00366EE6">
        <w:rPr>
          <w:rFonts w:ascii="Book Antiqua" w:eastAsia="Book Antiqua" w:hAnsi="Book Antiqua" w:cs="Book Antiqua"/>
        </w:rPr>
        <w:t xml:space="preserve"> 2007; </w:t>
      </w:r>
      <w:r w:rsidRPr="00366EE6">
        <w:rPr>
          <w:rFonts w:ascii="Book Antiqua" w:eastAsia="Book Antiqua" w:hAnsi="Book Antiqua" w:cs="Book Antiqua"/>
          <w:b/>
          <w:bCs/>
        </w:rPr>
        <w:t>110</w:t>
      </w:r>
      <w:r w:rsidRPr="00366EE6">
        <w:rPr>
          <w:rFonts w:ascii="Book Antiqua" w:eastAsia="Book Antiqua" w:hAnsi="Book Antiqua" w:cs="Book Antiqua"/>
        </w:rPr>
        <w:t>: 1123-1131 [PMID: 17468341 DOI: 10.1182/blood-2006-12-063008]</w:t>
      </w:r>
    </w:p>
    <w:p w14:paraId="3534A871"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lastRenderedPageBreak/>
        <w:t xml:space="preserve">127 </w:t>
      </w:r>
      <w:r w:rsidRPr="00366EE6">
        <w:rPr>
          <w:rFonts w:ascii="Book Antiqua" w:eastAsia="Book Antiqua" w:hAnsi="Book Antiqua" w:cs="Book Antiqua"/>
          <w:b/>
          <w:bCs/>
        </w:rPr>
        <w:t>Chiou FK</w:t>
      </w:r>
      <w:r w:rsidRPr="00366EE6">
        <w:rPr>
          <w:rFonts w:ascii="Book Antiqua" w:eastAsia="Book Antiqua" w:hAnsi="Book Antiqua" w:cs="Book Antiqua"/>
        </w:rPr>
        <w:t xml:space="preserve">, Beath SV, Wilkie GM, Vickers MA, Morland B, Gupte GL. Cytotoxic T-lymphocyte therapy for post-transplant lymphoproliferative disorder after solid organ transplantation in children. </w:t>
      </w:r>
      <w:proofErr w:type="spellStart"/>
      <w:r w:rsidRPr="00366EE6">
        <w:rPr>
          <w:rFonts w:ascii="Book Antiqua" w:eastAsia="Book Antiqua" w:hAnsi="Book Antiqua" w:cs="Book Antiqua"/>
          <w:i/>
          <w:iCs/>
        </w:rPr>
        <w:t>Pediatr</w:t>
      </w:r>
      <w:proofErr w:type="spellEnd"/>
      <w:r w:rsidRPr="00366EE6">
        <w:rPr>
          <w:rFonts w:ascii="Book Antiqua" w:eastAsia="Book Antiqua" w:hAnsi="Book Antiqua" w:cs="Book Antiqua"/>
          <w:i/>
          <w:iCs/>
        </w:rPr>
        <w:t xml:space="preserve"> Transplant</w:t>
      </w:r>
      <w:r w:rsidRPr="00366EE6">
        <w:rPr>
          <w:rFonts w:ascii="Book Antiqua" w:eastAsia="Book Antiqua" w:hAnsi="Book Antiqua" w:cs="Book Antiqua"/>
        </w:rPr>
        <w:t xml:space="preserve"> 2018; </w:t>
      </w:r>
      <w:r w:rsidRPr="00366EE6">
        <w:rPr>
          <w:rFonts w:ascii="Book Antiqua" w:eastAsia="Book Antiqua" w:hAnsi="Book Antiqua" w:cs="Book Antiqua"/>
          <w:b/>
          <w:bCs/>
        </w:rPr>
        <w:t>22</w:t>
      </w:r>
      <w:r w:rsidRPr="00366EE6">
        <w:rPr>
          <w:rFonts w:ascii="Book Antiqua" w:eastAsia="Book Antiqua" w:hAnsi="Book Antiqua" w:cs="Book Antiqua"/>
        </w:rPr>
        <w:t xml:space="preserve"> [PMID: 29388302 DOI: 10.1111/petr.13133]</w:t>
      </w:r>
    </w:p>
    <w:p w14:paraId="402EB551"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128 </w:t>
      </w:r>
      <w:r w:rsidRPr="00366EE6">
        <w:rPr>
          <w:rFonts w:ascii="Book Antiqua" w:eastAsia="Book Antiqua" w:hAnsi="Book Antiqua" w:cs="Book Antiqua"/>
          <w:b/>
          <w:bCs/>
        </w:rPr>
        <w:t>Kaul DR</w:t>
      </w:r>
      <w:r w:rsidRPr="00366EE6">
        <w:rPr>
          <w:rFonts w:ascii="Book Antiqua" w:eastAsia="Book Antiqua" w:hAnsi="Book Antiqua" w:cs="Book Antiqua"/>
        </w:rPr>
        <w:t xml:space="preserve">, </w:t>
      </w:r>
      <w:proofErr w:type="spellStart"/>
      <w:r w:rsidRPr="00366EE6">
        <w:rPr>
          <w:rFonts w:ascii="Book Antiqua" w:eastAsia="Book Antiqua" w:hAnsi="Book Antiqua" w:cs="Book Antiqua"/>
        </w:rPr>
        <w:t>Stoelben</w:t>
      </w:r>
      <w:proofErr w:type="spellEnd"/>
      <w:r w:rsidRPr="00366EE6">
        <w:rPr>
          <w:rFonts w:ascii="Book Antiqua" w:eastAsia="Book Antiqua" w:hAnsi="Book Antiqua" w:cs="Book Antiqua"/>
        </w:rPr>
        <w:t xml:space="preserve"> S, Cober E, Ojo T, Sandusky E, Lischka P, Zimmermann H, </w:t>
      </w:r>
      <w:proofErr w:type="spellStart"/>
      <w:r w:rsidRPr="00366EE6">
        <w:rPr>
          <w:rFonts w:ascii="Book Antiqua" w:eastAsia="Book Antiqua" w:hAnsi="Book Antiqua" w:cs="Book Antiqua"/>
        </w:rPr>
        <w:t>Rubsamen-Schaeff</w:t>
      </w:r>
      <w:proofErr w:type="spellEnd"/>
      <w:r w:rsidRPr="00366EE6">
        <w:rPr>
          <w:rFonts w:ascii="Book Antiqua" w:eastAsia="Book Antiqua" w:hAnsi="Book Antiqua" w:cs="Book Antiqua"/>
        </w:rPr>
        <w:t xml:space="preserve"> H. First report of successful treatment of multidrug-resistant cytomegalovirus disease with the novel anti-CMV compound AIC246. </w:t>
      </w:r>
      <w:r w:rsidRPr="00366EE6">
        <w:rPr>
          <w:rFonts w:ascii="Book Antiqua" w:eastAsia="Book Antiqua" w:hAnsi="Book Antiqua" w:cs="Book Antiqua"/>
          <w:i/>
          <w:iCs/>
        </w:rPr>
        <w:t>Am J Transplant</w:t>
      </w:r>
      <w:r w:rsidRPr="00366EE6">
        <w:rPr>
          <w:rFonts w:ascii="Book Antiqua" w:eastAsia="Book Antiqua" w:hAnsi="Book Antiqua" w:cs="Book Antiqua"/>
        </w:rPr>
        <w:t xml:space="preserve"> 2011; </w:t>
      </w:r>
      <w:r w:rsidRPr="00366EE6">
        <w:rPr>
          <w:rFonts w:ascii="Book Antiqua" w:eastAsia="Book Antiqua" w:hAnsi="Book Antiqua" w:cs="Book Antiqua"/>
          <w:b/>
          <w:bCs/>
        </w:rPr>
        <w:t>11</w:t>
      </w:r>
      <w:r w:rsidRPr="00366EE6">
        <w:rPr>
          <w:rFonts w:ascii="Book Antiqua" w:eastAsia="Book Antiqua" w:hAnsi="Book Antiqua" w:cs="Book Antiqua"/>
        </w:rPr>
        <w:t>: 1079-1084 [PMID: 21521474 DOI: 10.1111/j.1600-6143.</w:t>
      </w:r>
      <w:proofErr w:type="gramStart"/>
      <w:r w:rsidRPr="00366EE6">
        <w:rPr>
          <w:rFonts w:ascii="Book Antiqua" w:eastAsia="Book Antiqua" w:hAnsi="Book Antiqua" w:cs="Book Antiqua"/>
        </w:rPr>
        <w:t>2011.03530.x</w:t>
      </w:r>
      <w:proofErr w:type="gramEnd"/>
      <w:r w:rsidRPr="00366EE6">
        <w:rPr>
          <w:rFonts w:ascii="Book Antiqua" w:eastAsia="Book Antiqua" w:hAnsi="Book Antiqua" w:cs="Book Antiqua"/>
        </w:rPr>
        <w:t>]</w:t>
      </w:r>
    </w:p>
    <w:p w14:paraId="5AEEBC17"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129 </w:t>
      </w:r>
      <w:r w:rsidRPr="00366EE6">
        <w:rPr>
          <w:rFonts w:ascii="Book Antiqua" w:eastAsia="Book Antiqua" w:hAnsi="Book Antiqua" w:cs="Book Antiqua"/>
          <w:b/>
          <w:bCs/>
        </w:rPr>
        <w:t>Holmes-Liew CL</w:t>
      </w:r>
      <w:r w:rsidRPr="00366EE6">
        <w:rPr>
          <w:rFonts w:ascii="Book Antiqua" w:eastAsia="Book Antiqua" w:hAnsi="Book Antiqua" w:cs="Book Antiqua"/>
        </w:rPr>
        <w:t xml:space="preserve">, Holmes M, Beagley L, Hopkins P, Chambers D, Smith C, Khanna R. Adoptive T-cell immunotherapy for ganciclovir-resistant CMV disease after lung transplantation. </w:t>
      </w:r>
      <w:r w:rsidRPr="00366EE6">
        <w:rPr>
          <w:rFonts w:ascii="Book Antiqua" w:eastAsia="Book Antiqua" w:hAnsi="Book Antiqua" w:cs="Book Antiqua"/>
          <w:i/>
          <w:iCs/>
        </w:rPr>
        <w:t xml:space="preserve">Clin </w:t>
      </w:r>
      <w:proofErr w:type="spellStart"/>
      <w:r w:rsidRPr="00366EE6">
        <w:rPr>
          <w:rFonts w:ascii="Book Antiqua" w:eastAsia="Book Antiqua" w:hAnsi="Book Antiqua" w:cs="Book Antiqua"/>
          <w:i/>
          <w:iCs/>
        </w:rPr>
        <w:t>Transl</w:t>
      </w:r>
      <w:proofErr w:type="spellEnd"/>
      <w:r w:rsidRPr="00366EE6">
        <w:rPr>
          <w:rFonts w:ascii="Book Antiqua" w:eastAsia="Book Antiqua" w:hAnsi="Book Antiqua" w:cs="Book Antiqua"/>
          <w:i/>
          <w:iCs/>
        </w:rPr>
        <w:t xml:space="preserve"> Immunology</w:t>
      </w:r>
      <w:r w:rsidRPr="00366EE6">
        <w:rPr>
          <w:rFonts w:ascii="Book Antiqua" w:eastAsia="Book Antiqua" w:hAnsi="Book Antiqua" w:cs="Book Antiqua"/>
        </w:rPr>
        <w:t xml:space="preserve"> 2015; </w:t>
      </w:r>
      <w:r w:rsidRPr="00366EE6">
        <w:rPr>
          <w:rFonts w:ascii="Book Antiqua" w:eastAsia="Book Antiqua" w:hAnsi="Book Antiqua" w:cs="Book Antiqua"/>
          <w:b/>
          <w:bCs/>
        </w:rPr>
        <w:t>4</w:t>
      </w:r>
      <w:r w:rsidRPr="00366EE6">
        <w:rPr>
          <w:rFonts w:ascii="Book Antiqua" w:eastAsia="Book Antiqua" w:hAnsi="Book Antiqua" w:cs="Book Antiqua"/>
        </w:rPr>
        <w:t>: e35 [PMID: 25859390 DOI: 10.1038/cti.2015.5]</w:t>
      </w:r>
    </w:p>
    <w:p w14:paraId="13B2AC21"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130 </w:t>
      </w:r>
      <w:proofErr w:type="spellStart"/>
      <w:r w:rsidRPr="00366EE6">
        <w:rPr>
          <w:rFonts w:ascii="Book Antiqua" w:eastAsia="Book Antiqua" w:hAnsi="Book Antiqua" w:cs="Book Antiqua"/>
          <w:b/>
          <w:bCs/>
        </w:rPr>
        <w:t>Macesic</w:t>
      </w:r>
      <w:proofErr w:type="spellEnd"/>
      <w:r w:rsidRPr="00366EE6">
        <w:rPr>
          <w:rFonts w:ascii="Book Antiqua" w:eastAsia="Book Antiqua" w:hAnsi="Book Antiqua" w:cs="Book Antiqua"/>
          <w:b/>
          <w:bCs/>
        </w:rPr>
        <w:t xml:space="preserve"> N</w:t>
      </w:r>
      <w:r w:rsidRPr="00366EE6">
        <w:rPr>
          <w:rFonts w:ascii="Book Antiqua" w:eastAsia="Book Antiqua" w:hAnsi="Book Antiqua" w:cs="Book Antiqua"/>
        </w:rPr>
        <w:t xml:space="preserve">, Langsford D, Nicholls K, Hughes P, Gottlieb DJ, Clancy L, Blyth E, Micklethwaite K, Withers B, Majumdar S, Fleming S, </w:t>
      </w:r>
      <w:proofErr w:type="spellStart"/>
      <w:r w:rsidRPr="00366EE6">
        <w:rPr>
          <w:rFonts w:ascii="Book Antiqua" w:eastAsia="Book Antiqua" w:hAnsi="Book Antiqua" w:cs="Book Antiqua"/>
        </w:rPr>
        <w:t>Sasadeusz</w:t>
      </w:r>
      <w:proofErr w:type="spellEnd"/>
      <w:r w:rsidRPr="00366EE6">
        <w:rPr>
          <w:rFonts w:ascii="Book Antiqua" w:eastAsia="Book Antiqua" w:hAnsi="Book Antiqua" w:cs="Book Antiqua"/>
        </w:rPr>
        <w:t xml:space="preserve"> J. Adoptive T cell immunotherapy for treatment of ganciclovir-resistant cytomegalovirus disease in a renal transplant recipient. </w:t>
      </w:r>
      <w:r w:rsidRPr="00366EE6">
        <w:rPr>
          <w:rFonts w:ascii="Book Antiqua" w:eastAsia="Book Antiqua" w:hAnsi="Book Antiqua" w:cs="Book Antiqua"/>
          <w:i/>
          <w:iCs/>
        </w:rPr>
        <w:t>Am J Transplant</w:t>
      </w:r>
      <w:r w:rsidRPr="00366EE6">
        <w:rPr>
          <w:rFonts w:ascii="Book Antiqua" w:eastAsia="Book Antiqua" w:hAnsi="Book Antiqua" w:cs="Book Antiqua"/>
        </w:rPr>
        <w:t xml:space="preserve"> 2015; </w:t>
      </w:r>
      <w:r w:rsidRPr="00366EE6">
        <w:rPr>
          <w:rFonts w:ascii="Book Antiqua" w:eastAsia="Book Antiqua" w:hAnsi="Book Antiqua" w:cs="Book Antiqua"/>
          <w:b/>
          <w:bCs/>
        </w:rPr>
        <w:t>15</w:t>
      </w:r>
      <w:r w:rsidRPr="00366EE6">
        <w:rPr>
          <w:rFonts w:ascii="Book Antiqua" w:eastAsia="Book Antiqua" w:hAnsi="Book Antiqua" w:cs="Book Antiqua"/>
        </w:rPr>
        <w:t>: 827-832 [PMID: 25648555 DOI: 10.1111/ajt.13023]</w:t>
      </w:r>
    </w:p>
    <w:p w14:paraId="4882256F"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131 </w:t>
      </w:r>
      <w:r w:rsidRPr="00366EE6">
        <w:rPr>
          <w:rFonts w:ascii="Book Antiqua" w:eastAsia="Book Antiqua" w:hAnsi="Book Antiqua" w:cs="Book Antiqua"/>
          <w:b/>
          <w:bCs/>
        </w:rPr>
        <w:t>Smith C</w:t>
      </w:r>
      <w:r w:rsidRPr="00366EE6">
        <w:rPr>
          <w:rFonts w:ascii="Book Antiqua" w:eastAsia="Book Antiqua" w:hAnsi="Book Antiqua" w:cs="Book Antiqua"/>
        </w:rPr>
        <w:t xml:space="preserve">, Beagley L, Rehan S, Neller MA, Crooks P, Solomon M, Holmes-Liew CL, Holmes M, McKenzie SC, Hopkins P, Campbell S, Francis RS, Chambers DC, Khanna R. Autologous Adoptive T-cell Therapy for Recurrent or Drug-resistant Cytomegalovirus Complications in Solid Organ Transplant Recipients: A Single-arm Open-label Phase I Clinical Trial. </w:t>
      </w:r>
      <w:r w:rsidRPr="00366EE6">
        <w:rPr>
          <w:rFonts w:ascii="Book Antiqua" w:eastAsia="Book Antiqua" w:hAnsi="Book Antiqua" w:cs="Book Antiqua"/>
          <w:i/>
          <w:iCs/>
        </w:rPr>
        <w:t>Clin Infect Dis</w:t>
      </w:r>
      <w:r w:rsidRPr="00366EE6">
        <w:rPr>
          <w:rFonts w:ascii="Book Antiqua" w:eastAsia="Book Antiqua" w:hAnsi="Book Antiqua" w:cs="Book Antiqua"/>
        </w:rPr>
        <w:t xml:space="preserve"> 2019; </w:t>
      </w:r>
      <w:r w:rsidRPr="00366EE6">
        <w:rPr>
          <w:rFonts w:ascii="Book Antiqua" w:eastAsia="Book Antiqua" w:hAnsi="Book Antiqua" w:cs="Book Antiqua"/>
          <w:b/>
          <w:bCs/>
        </w:rPr>
        <w:t>68</w:t>
      </w:r>
      <w:r w:rsidRPr="00366EE6">
        <w:rPr>
          <w:rFonts w:ascii="Book Antiqua" w:eastAsia="Book Antiqua" w:hAnsi="Book Antiqua" w:cs="Book Antiqua"/>
        </w:rPr>
        <w:t>: 632-640 [PMID: 29982441 DOI: 10.1093/</w:t>
      </w:r>
      <w:proofErr w:type="spellStart"/>
      <w:r w:rsidRPr="00366EE6">
        <w:rPr>
          <w:rFonts w:ascii="Book Antiqua" w:eastAsia="Book Antiqua" w:hAnsi="Book Antiqua" w:cs="Book Antiqua"/>
        </w:rPr>
        <w:t>cid</w:t>
      </w:r>
      <w:proofErr w:type="spellEnd"/>
      <w:r w:rsidRPr="00366EE6">
        <w:rPr>
          <w:rFonts w:ascii="Book Antiqua" w:eastAsia="Book Antiqua" w:hAnsi="Book Antiqua" w:cs="Book Antiqua"/>
        </w:rPr>
        <w:t>/ciy549]</w:t>
      </w:r>
    </w:p>
    <w:p w14:paraId="43E2FD0C"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132 </w:t>
      </w:r>
      <w:r w:rsidRPr="00366EE6">
        <w:rPr>
          <w:rFonts w:ascii="Book Antiqua" w:eastAsia="Book Antiqua" w:hAnsi="Book Antiqua" w:cs="Book Antiqua"/>
          <w:b/>
          <w:bCs/>
        </w:rPr>
        <w:t>van der Heiden P</w:t>
      </w:r>
      <w:r w:rsidRPr="00366EE6">
        <w:rPr>
          <w:rFonts w:ascii="Book Antiqua" w:eastAsia="Book Antiqua" w:hAnsi="Book Antiqua" w:cs="Book Antiqua"/>
        </w:rPr>
        <w:t xml:space="preserve">, </w:t>
      </w:r>
      <w:proofErr w:type="spellStart"/>
      <w:r w:rsidRPr="00366EE6">
        <w:rPr>
          <w:rFonts w:ascii="Book Antiqua" w:eastAsia="Book Antiqua" w:hAnsi="Book Antiqua" w:cs="Book Antiqua"/>
        </w:rPr>
        <w:t>Marijt</w:t>
      </w:r>
      <w:proofErr w:type="spellEnd"/>
      <w:r w:rsidRPr="00366EE6">
        <w:rPr>
          <w:rFonts w:ascii="Book Antiqua" w:eastAsia="Book Antiqua" w:hAnsi="Book Antiqua" w:cs="Book Antiqua"/>
        </w:rPr>
        <w:t xml:space="preserve"> E, Falkenburg F, </w:t>
      </w:r>
      <w:proofErr w:type="spellStart"/>
      <w:r w:rsidRPr="00366EE6">
        <w:rPr>
          <w:rFonts w:ascii="Book Antiqua" w:eastAsia="Book Antiqua" w:hAnsi="Book Antiqua" w:cs="Book Antiqua"/>
        </w:rPr>
        <w:t>Jedema</w:t>
      </w:r>
      <w:proofErr w:type="spellEnd"/>
      <w:r w:rsidRPr="00366EE6">
        <w:rPr>
          <w:rFonts w:ascii="Book Antiqua" w:eastAsia="Book Antiqua" w:hAnsi="Book Antiqua" w:cs="Book Antiqua"/>
        </w:rPr>
        <w:t xml:space="preserve"> I. Control of Cytomegalovirus Viremia after Allogeneic Stem Cell Transplantation: A Review on CMV-Specific T Cell Reconstitution. </w:t>
      </w:r>
      <w:r w:rsidRPr="00366EE6">
        <w:rPr>
          <w:rFonts w:ascii="Book Antiqua" w:eastAsia="Book Antiqua" w:hAnsi="Book Antiqua" w:cs="Book Antiqua"/>
          <w:i/>
          <w:iCs/>
        </w:rPr>
        <w:t>Biol Blood Marrow Transplant</w:t>
      </w:r>
      <w:r w:rsidRPr="00366EE6">
        <w:rPr>
          <w:rFonts w:ascii="Book Antiqua" w:eastAsia="Book Antiqua" w:hAnsi="Book Antiqua" w:cs="Book Antiqua"/>
        </w:rPr>
        <w:t xml:space="preserve"> 2018; </w:t>
      </w:r>
      <w:r w:rsidRPr="00366EE6">
        <w:rPr>
          <w:rFonts w:ascii="Book Antiqua" w:eastAsia="Book Antiqua" w:hAnsi="Book Antiqua" w:cs="Book Antiqua"/>
          <w:b/>
          <w:bCs/>
        </w:rPr>
        <w:t>24</w:t>
      </w:r>
      <w:r w:rsidRPr="00366EE6">
        <w:rPr>
          <w:rFonts w:ascii="Book Antiqua" w:eastAsia="Book Antiqua" w:hAnsi="Book Antiqua" w:cs="Book Antiqua"/>
        </w:rPr>
        <w:t>: 1776-1782 [PMID: 29626514 DOI: 10.1016/j.bbmt.2018.03.028]</w:t>
      </w:r>
    </w:p>
    <w:p w14:paraId="76129A82"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133 </w:t>
      </w:r>
      <w:proofErr w:type="spellStart"/>
      <w:r w:rsidRPr="00366EE6">
        <w:rPr>
          <w:rFonts w:ascii="Book Antiqua" w:eastAsia="Book Antiqua" w:hAnsi="Book Antiqua" w:cs="Book Antiqua"/>
          <w:b/>
          <w:bCs/>
        </w:rPr>
        <w:t>Kaeuferle</w:t>
      </w:r>
      <w:proofErr w:type="spellEnd"/>
      <w:r w:rsidRPr="00366EE6">
        <w:rPr>
          <w:rFonts w:ascii="Book Antiqua" w:eastAsia="Book Antiqua" w:hAnsi="Book Antiqua" w:cs="Book Antiqua"/>
          <w:b/>
          <w:bCs/>
        </w:rPr>
        <w:t xml:space="preserve"> T</w:t>
      </w:r>
      <w:r w:rsidRPr="00366EE6">
        <w:rPr>
          <w:rFonts w:ascii="Book Antiqua" w:eastAsia="Book Antiqua" w:hAnsi="Book Antiqua" w:cs="Book Antiqua"/>
        </w:rPr>
        <w:t xml:space="preserve">, Krauss R, </w:t>
      </w:r>
      <w:proofErr w:type="spellStart"/>
      <w:r w:rsidRPr="00366EE6">
        <w:rPr>
          <w:rFonts w:ascii="Book Antiqua" w:eastAsia="Book Antiqua" w:hAnsi="Book Antiqua" w:cs="Book Antiqua"/>
        </w:rPr>
        <w:t>Blaeschke</w:t>
      </w:r>
      <w:proofErr w:type="spellEnd"/>
      <w:r w:rsidRPr="00366EE6">
        <w:rPr>
          <w:rFonts w:ascii="Book Antiqua" w:eastAsia="Book Antiqua" w:hAnsi="Book Antiqua" w:cs="Book Antiqua"/>
        </w:rPr>
        <w:t xml:space="preserve"> F, Willier S, Feuchtinger T. Strategies of adoptive T -cell transfer to treat refractory viral infections post allogeneic stem cell transplantation. </w:t>
      </w:r>
      <w:r w:rsidRPr="00366EE6">
        <w:rPr>
          <w:rFonts w:ascii="Book Antiqua" w:eastAsia="Book Antiqua" w:hAnsi="Book Antiqua" w:cs="Book Antiqua"/>
          <w:i/>
          <w:iCs/>
        </w:rPr>
        <w:t xml:space="preserve">J </w:t>
      </w:r>
      <w:proofErr w:type="spellStart"/>
      <w:r w:rsidRPr="00366EE6">
        <w:rPr>
          <w:rFonts w:ascii="Book Antiqua" w:eastAsia="Book Antiqua" w:hAnsi="Book Antiqua" w:cs="Book Antiqua"/>
          <w:i/>
          <w:iCs/>
        </w:rPr>
        <w:t>Hematol</w:t>
      </w:r>
      <w:proofErr w:type="spellEnd"/>
      <w:r w:rsidRPr="00366EE6">
        <w:rPr>
          <w:rFonts w:ascii="Book Antiqua" w:eastAsia="Book Antiqua" w:hAnsi="Book Antiqua" w:cs="Book Antiqua"/>
          <w:i/>
          <w:iCs/>
        </w:rPr>
        <w:t xml:space="preserve"> Oncol</w:t>
      </w:r>
      <w:r w:rsidRPr="00366EE6">
        <w:rPr>
          <w:rFonts w:ascii="Book Antiqua" w:eastAsia="Book Antiqua" w:hAnsi="Book Antiqua" w:cs="Book Antiqua"/>
        </w:rPr>
        <w:t xml:space="preserve"> 2019; </w:t>
      </w:r>
      <w:r w:rsidRPr="00366EE6">
        <w:rPr>
          <w:rFonts w:ascii="Book Antiqua" w:eastAsia="Book Antiqua" w:hAnsi="Book Antiqua" w:cs="Book Antiqua"/>
          <w:b/>
          <w:bCs/>
        </w:rPr>
        <w:t>12</w:t>
      </w:r>
      <w:r w:rsidRPr="00366EE6">
        <w:rPr>
          <w:rFonts w:ascii="Book Antiqua" w:eastAsia="Book Antiqua" w:hAnsi="Book Antiqua" w:cs="Book Antiqua"/>
        </w:rPr>
        <w:t>: 13 [PMID: 30728058 DOI: 10.1186/s13045-019-0701-1]</w:t>
      </w:r>
    </w:p>
    <w:p w14:paraId="42BE75AC"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lastRenderedPageBreak/>
        <w:t xml:space="preserve">134 </w:t>
      </w:r>
      <w:proofErr w:type="spellStart"/>
      <w:r w:rsidRPr="00366EE6">
        <w:rPr>
          <w:rFonts w:ascii="Book Antiqua" w:eastAsia="Book Antiqua" w:hAnsi="Book Antiqua" w:cs="Book Antiqua"/>
          <w:b/>
          <w:bCs/>
        </w:rPr>
        <w:t>Houghtelin</w:t>
      </w:r>
      <w:proofErr w:type="spellEnd"/>
      <w:r w:rsidRPr="00366EE6">
        <w:rPr>
          <w:rFonts w:ascii="Book Antiqua" w:eastAsia="Book Antiqua" w:hAnsi="Book Antiqua" w:cs="Book Antiqua"/>
          <w:b/>
          <w:bCs/>
        </w:rPr>
        <w:t xml:space="preserve"> A</w:t>
      </w:r>
      <w:r w:rsidRPr="00366EE6">
        <w:rPr>
          <w:rFonts w:ascii="Book Antiqua" w:eastAsia="Book Antiqua" w:hAnsi="Book Antiqua" w:cs="Book Antiqua"/>
        </w:rPr>
        <w:t xml:space="preserve">, Bollard CM. Virus-Specific T Cells for the Immunocompromised Patient. </w:t>
      </w:r>
      <w:r w:rsidRPr="00366EE6">
        <w:rPr>
          <w:rFonts w:ascii="Book Antiqua" w:eastAsia="Book Antiqua" w:hAnsi="Book Antiqua" w:cs="Book Antiqua"/>
          <w:i/>
          <w:iCs/>
        </w:rPr>
        <w:t>Front Immunol</w:t>
      </w:r>
      <w:r w:rsidRPr="00366EE6">
        <w:rPr>
          <w:rFonts w:ascii="Book Antiqua" w:eastAsia="Book Antiqua" w:hAnsi="Book Antiqua" w:cs="Book Antiqua"/>
        </w:rPr>
        <w:t xml:space="preserve"> 2017; </w:t>
      </w:r>
      <w:r w:rsidRPr="00366EE6">
        <w:rPr>
          <w:rFonts w:ascii="Book Antiqua" w:eastAsia="Book Antiqua" w:hAnsi="Book Antiqua" w:cs="Book Antiqua"/>
          <w:b/>
          <w:bCs/>
        </w:rPr>
        <w:t>8</w:t>
      </w:r>
      <w:r w:rsidRPr="00366EE6">
        <w:rPr>
          <w:rFonts w:ascii="Book Antiqua" w:eastAsia="Book Antiqua" w:hAnsi="Book Antiqua" w:cs="Book Antiqua"/>
        </w:rPr>
        <w:t>: 1272 [PMID: 29075259 DOI: 10.3389/fimmu.2017.01272]</w:t>
      </w:r>
    </w:p>
    <w:p w14:paraId="1FB5187C"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135 </w:t>
      </w:r>
      <w:r w:rsidRPr="00366EE6">
        <w:rPr>
          <w:rFonts w:ascii="Book Antiqua" w:eastAsia="Book Antiqua" w:hAnsi="Book Antiqua" w:cs="Book Antiqua"/>
          <w:b/>
          <w:bCs/>
        </w:rPr>
        <w:t>Ouellette CP</w:t>
      </w:r>
      <w:r w:rsidRPr="00366EE6">
        <w:rPr>
          <w:rFonts w:ascii="Book Antiqua" w:eastAsia="Book Antiqua" w:hAnsi="Book Antiqua" w:cs="Book Antiqua"/>
        </w:rPr>
        <w:t xml:space="preserve">. Adoptive Immunotherapy for Prophylaxis and Treatment of Cytomegalovirus Infection. </w:t>
      </w:r>
      <w:r w:rsidRPr="00366EE6">
        <w:rPr>
          <w:rFonts w:ascii="Book Antiqua" w:eastAsia="Book Antiqua" w:hAnsi="Book Antiqua" w:cs="Book Antiqua"/>
          <w:i/>
          <w:iCs/>
        </w:rPr>
        <w:t>Viruses</w:t>
      </w:r>
      <w:r w:rsidRPr="00366EE6">
        <w:rPr>
          <w:rFonts w:ascii="Book Antiqua" w:eastAsia="Book Antiqua" w:hAnsi="Book Antiqua" w:cs="Book Antiqua"/>
        </w:rPr>
        <w:t xml:space="preserve"> 2022; </w:t>
      </w:r>
      <w:r w:rsidRPr="00366EE6">
        <w:rPr>
          <w:rFonts w:ascii="Book Antiqua" w:eastAsia="Book Antiqua" w:hAnsi="Book Antiqua" w:cs="Book Antiqua"/>
          <w:b/>
          <w:bCs/>
        </w:rPr>
        <w:t>14</w:t>
      </w:r>
      <w:r w:rsidRPr="00366EE6">
        <w:rPr>
          <w:rFonts w:ascii="Book Antiqua" w:eastAsia="Book Antiqua" w:hAnsi="Book Antiqua" w:cs="Book Antiqua"/>
        </w:rPr>
        <w:t xml:space="preserve"> [PMID: 36366468 DOI: 10.3390/v14112370]</w:t>
      </w:r>
    </w:p>
    <w:p w14:paraId="01790E17"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136 </w:t>
      </w:r>
      <w:proofErr w:type="spellStart"/>
      <w:r w:rsidRPr="00366EE6">
        <w:rPr>
          <w:rFonts w:ascii="Book Antiqua" w:eastAsia="Book Antiqua" w:hAnsi="Book Antiqua" w:cs="Book Antiqua"/>
          <w:b/>
          <w:bCs/>
        </w:rPr>
        <w:t>Sutrave</w:t>
      </w:r>
      <w:proofErr w:type="spellEnd"/>
      <w:r w:rsidRPr="00366EE6">
        <w:rPr>
          <w:rFonts w:ascii="Book Antiqua" w:eastAsia="Book Antiqua" w:hAnsi="Book Antiqua" w:cs="Book Antiqua"/>
          <w:b/>
          <w:bCs/>
        </w:rPr>
        <w:t xml:space="preserve"> G</w:t>
      </w:r>
      <w:r w:rsidRPr="00366EE6">
        <w:rPr>
          <w:rFonts w:ascii="Book Antiqua" w:eastAsia="Book Antiqua" w:hAnsi="Book Antiqua" w:cs="Book Antiqua"/>
        </w:rPr>
        <w:t xml:space="preserve">, Gottlieb DJ. Adoptive cell therapies for posttransplant infections. </w:t>
      </w:r>
      <w:proofErr w:type="spellStart"/>
      <w:r w:rsidRPr="00366EE6">
        <w:rPr>
          <w:rFonts w:ascii="Book Antiqua" w:eastAsia="Book Antiqua" w:hAnsi="Book Antiqua" w:cs="Book Antiqua"/>
          <w:i/>
          <w:iCs/>
        </w:rPr>
        <w:t>Curr</w:t>
      </w:r>
      <w:proofErr w:type="spellEnd"/>
      <w:r w:rsidRPr="00366EE6">
        <w:rPr>
          <w:rFonts w:ascii="Book Antiqua" w:eastAsia="Book Antiqua" w:hAnsi="Book Antiqua" w:cs="Book Antiqua"/>
          <w:i/>
          <w:iCs/>
        </w:rPr>
        <w:t xml:space="preserve"> </w:t>
      </w:r>
      <w:proofErr w:type="spellStart"/>
      <w:r w:rsidRPr="00366EE6">
        <w:rPr>
          <w:rFonts w:ascii="Book Antiqua" w:eastAsia="Book Antiqua" w:hAnsi="Book Antiqua" w:cs="Book Antiqua"/>
          <w:i/>
          <w:iCs/>
        </w:rPr>
        <w:t>Opin</w:t>
      </w:r>
      <w:proofErr w:type="spellEnd"/>
      <w:r w:rsidRPr="00366EE6">
        <w:rPr>
          <w:rFonts w:ascii="Book Antiqua" w:eastAsia="Book Antiqua" w:hAnsi="Book Antiqua" w:cs="Book Antiqua"/>
          <w:i/>
          <w:iCs/>
        </w:rPr>
        <w:t xml:space="preserve"> Oncol</w:t>
      </w:r>
      <w:r w:rsidRPr="00366EE6">
        <w:rPr>
          <w:rFonts w:ascii="Book Antiqua" w:eastAsia="Book Antiqua" w:hAnsi="Book Antiqua" w:cs="Book Antiqua"/>
        </w:rPr>
        <w:t xml:space="preserve"> 2019; </w:t>
      </w:r>
      <w:r w:rsidRPr="00366EE6">
        <w:rPr>
          <w:rFonts w:ascii="Book Antiqua" w:eastAsia="Book Antiqua" w:hAnsi="Book Antiqua" w:cs="Book Antiqua"/>
          <w:b/>
          <w:bCs/>
        </w:rPr>
        <w:t>31</w:t>
      </w:r>
      <w:r w:rsidRPr="00366EE6">
        <w:rPr>
          <w:rFonts w:ascii="Book Antiqua" w:eastAsia="Book Antiqua" w:hAnsi="Book Antiqua" w:cs="Book Antiqua"/>
        </w:rPr>
        <w:t>: 574-590 [PMID: 31593976 DOI: 10.1097/CCO.0000000000000580]</w:t>
      </w:r>
    </w:p>
    <w:p w14:paraId="1C1E2EF2"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137 </w:t>
      </w:r>
      <w:r w:rsidRPr="00366EE6">
        <w:rPr>
          <w:rFonts w:ascii="Book Antiqua" w:eastAsia="Book Antiqua" w:hAnsi="Book Antiqua" w:cs="Book Antiqua"/>
          <w:b/>
          <w:bCs/>
        </w:rPr>
        <w:t>Roddie C</w:t>
      </w:r>
      <w:r w:rsidRPr="00366EE6">
        <w:rPr>
          <w:rFonts w:ascii="Book Antiqua" w:eastAsia="Book Antiqua" w:hAnsi="Book Antiqua" w:cs="Book Antiqua"/>
        </w:rPr>
        <w:t xml:space="preserve">, Peggs KS. Immunotherapy for transplantation-associated viral infections. </w:t>
      </w:r>
      <w:r w:rsidRPr="00366EE6">
        <w:rPr>
          <w:rFonts w:ascii="Book Antiqua" w:eastAsia="Book Antiqua" w:hAnsi="Book Antiqua" w:cs="Book Antiqua"/>
          <w:i/>
          <w:iCs/>
        </w:rPr>
        <w:t>J Clin Invest</w:t>
      </w:r>
      <w:r w:rsidRPr="00366EE6">
        <w:rPr>
          <w:rFonts w:ascii="Book Antiqua" w:eastAsia="Book Antiqua" w:hAnsi="Book Antiqua" w:cs="Book Antiqua"/>
        </w:rPr>
        <w:t xml:space="preserve"> 2017; </w:t>
      </w:r>
      <w:r w:rsidRPr="00366EE6">
        <w:rPr>
          <w:rFonts w:ascii="Book Antiqua" w:eastAsia="Book Antiqua" w:hAnsi="Book Antiqua" w:cs="Book Antiqua"/>
          <w:b/>
          <w:bCs/>
        </w:rPr>
        <w:t>127</w:t>
      </w:r>
      <w:r w:rsidRPr="00366EE6">
        <w:rPr>
          <w:rFonts w:ascii="Book Antiqua" w:eastAsia="Book Antiqua" w:hAnsi="Book Antiqua" w:cs="Book Antiqua"/>
        </w:rPr>
        <w:t>: 2513-2522 [PMID: 28628043 DOI: 10.1172/JCI90599]</w:t>
      </w:r>
    </w:p>
    <w:p w14:paraId="4CFBC24C"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138 </w:t>
      </w:r>
      <w:r w:rsidRPr="00366EE6">
        <w:rPr>
          <w:rFonts w:ascii="Book Antiqua" w:eastAsia="Book Antiqua" w:hAnsi="Book Antiqua" w:cs="Book Antiqua"/>
          <w:b/>
          <w:bCs/>
        </w:rPr>
        <w:t>Johnson SR</w:t>
      </w:r>
      <w:r w:rsidRPr="00366EE6">
        <w:rPr>
          <w:rFonts w:ascii="Book Antiqua" w:eastAsia="Book Antiqua" w:hAnsi="Book Antiqua" w:cs="Book Antiqua"/>
        </w:rPr>
        <w:t xml:space="preserve">, </w:t>
      </w:r>
      <w:proofErr w:type="spellStart"/>
      <w:r w:rsidRPr="00366EE6">
        <w:rPr>
          <w:rFonts w:ascii="Book Antiqua" w:eastAsia="Book Antiqua" w:hAnsi="Book Antiqua" w:cs="Book Antiqua"/>
        </w:rPr>
        <w:t>Cherikh</w:t>
      </w:r>
      <w:proofErr w:type="spellEnd"/>
      <w:r w:rsidRPr="00366EE6">
        <w:rPr>
          <w:rFonts w:ascii="Book Antiqua" w:eastAsia="Book Antiqua" w:hAnsi="Book Antiqua" w:cs="Book Antiqua"/>
        </w:rPr>
        <w:t xml:space="preserve"> WS, Kauffman HM, Pavlakis M, Hanto DW. </w:t>
      </w:r>
      <w:proofErr w:type="spellStart"/>
      <w:r w:rsidRPr="00366EE6">
        <w:rPr>
          <w:rFonts w:ascii="Book Antiqua" w:eastAsia="Book Antiqua" w:hAnsi="Book Antiqua" w:cs="Book Antiqua"/>
        </w:rPr>
        <w:t>Retransplantation</w:t>
      </w:r>
      <w:proofErr w:type="spellEnd"/>
      <w:r w:rsidRPr="00366EE6">
        <w:rPr>
          <w:rFonts w:ascii="Book Antiqua" w:eastAsia="Book Antiqua" w:hAnsi="Book Antiqua" w:cs="Book Antiqua"/>
        </w:rPr>
        <w:t xml:space="preserve"> after post-transplant lymphoproliferative disorders: an OPTN/UNOS database analysis. </w:t>
      </w:r>
      <w:r w:rsidRPr="00366EE6">
        <w:rPr>
          <w:rFonts w:ascii="Book Antiqua" w:eastAsia="Book Antiqua" w:hAnsi="Book Antiqua" w:cs="Book Antiqua"/>
          <w:i/>
          <w:iCs/>
        </w:rPr>
        <w:t>Am J Transplant</w:t>
      </w:r>
      <w:r w:rsidRPr="00366EE6">
        <w:rPr>
          <w:rFonts w:ascii="Book Antiqua" w:eastAsia="Book Antiqua" w:hAnsi="Book Antiqua" w:cs="Book Antiqua"/>
        </w:rPr>
        <w:t xml:space="preserve"> 2006; </w:t>
      </w:r>
      <w:r w:rsidRPr="00366EE6">
        <w:rPr>
          <w:rFonts w:ascii="Book Antiqua" w:eastAsia="Book Antiqua" w:hAnsi="Book Antiqua" w:cs="Book Antiqua"/>
          <w:b/>
          <w:bCs/>
        </w:rPr>
        <w:t>6</w:t>
      </w:r>
      <w:r w:rsidRPr="00366EE6">
        <w:rPr>
          <w:rFonts w:ascii="Book Antiqua" w:eastAsia="Book Antiqua" w:hAnsi="Book Antiqua" w:cs="Book Antiqua"/>
        </w:rPr>
        <w:t>: 2743-2749 [PMID: 17049062 DOI: 10.1111/j.1600-6143.</w:t>
      </w:r>
      <w:proofErr w:type="gramStart"/>
      <w:r w:rsidRPr="00366EE6">
        <w:rPr>
          <w:rFonts w:ascii="Book Antiqua" w:eastAsia="Book Antiqua" w:hAnsi="Book Antiqua" w:cs="Book Antiqua"/>
        </w:rPr>
        <w:t>2006.01543.x</w:t>
      </w:r>
      <w:proofErr w:type="gramEnd"/>
      <w:r w:rsidRPr="00366EE6">
        <w:rPr>
          <w:rFonts w:ascii="Book Antiqua" w:eastAsia="Book Antiqua" w:hAnsi="Book Antiqua" w:cs="Book Antiqua"/>
        </w:rPr>
        <w:t>]</w:t>
      </w:r>
    </w:p>
    <w:p w14:paraId="7159AE6B"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139 </w:t>
      </w:r>
      <w:r w:rsidRPr="00366EE6">
        <w:rPr>
          <w:rFonts w:ascii="Book Antiqua" w:eastAsia="Book Antiqua" w:hAnsi="Book Antiqua" w:cs="Book Antiqua"/>
          <w:b/>
          <w:bCs/>
        </w:rPr>
        <w:t>Lim WH</w:t>
      </w:r>
      <w:r w:rsidRPr="00366EE6">
        <w:rPr>
          <w:rFonts w:ascii="Book Antiqua" w:eastAsia="Book Antiqua" w:hAnsi="Book Antiqua" w:cs="Book Antiqua"/>
        </w:rPr>
        <w:t xml:space="preserve">, Au E, Krishnan A, Wong G. Assessment of kidney transplant suitability for patients with prior cancers: is it time for a rethink? </w:t>
      </w:r>
      <w:proofErr w:type="spellStart"/>
      <w:r w:rsidRPr="00366EE6">
        <w:rPr>
          <w:rFonts w:ascii="Book Antiqua" w:eastAsia="Book Antiqua" w:hAnsi="Book Antiqua" w:cs="Book Antiqua"/>
          <w:i/>
          <w:iCs/>
        </w:rPr>
        <w:t>Transpl</w:t>
      </w:r>
      <w:proofErr w:type="spellEnd"/>
      <w:r w:rsidRPr="00366EE6">
        <w:rPr>
          <w:rFonts w:ascii="Book Antiqua" w:eastAsia="Book Antiqua" w:hAnsi="Book Antiqua" w:cs="Book Antiqua"/>
          <w:i/>
          <w:iCs/>
        </w:rPr>
        <w:t xml:space="preserve"> Int</w:t>
      </w:r>
      <w:r w:rsidRPr="00366EE6">
        <w:rPr>
          <w:rFonts w:ascii="Book Antiqua" w:eastAsia="Book Antiqua" w:hAnsi="Book Antiqua" w:cs="Book Antiqua"/>
        </w:rPr>
        <w:t xml:space="preserve"> 2019; </w:t>
      </w:r>
      <w:r w:rsidRPr="00366EE6">
        <w:rPr>
          <w:rFonts w:ascii="Book Antiqua" w:eastAsia="Book Antiqua" w:hAnsi="Book Antiqua" w:cs="Book Antiqua"/>
          <w:b/>
          <w:bCs/>
        </w:rPr>
        <w:t>32</w:t>
      </w:r>
      <w:r w:rsidRPr="00366EE6">
        <w:rPr>
          <w:rFonts w:ascii="Book Antiqua" w:eastAsia="Book Antiqua" w:hAnsi="Book Antiqua" w:cs="Book Antiqua"/>
        </w:rPr>
        <w:t>: 1223-1240 [PMID: 31385629 DOI: 10.1111/tri.13486]</w:t>
      </w:r>
    </w:p>
    <w:p w14:paraId="18852813"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140 </w:t>
      </w:r>
      <w:r w:rsidRPr="00366EE6">
        <w:rPr>
          <w:rFonts w:ascii="Book Antiqua" w:eastAsia="Book Antiqua" w:hAnsi="Book Antiqua" w:cs="Book Antiqua"/>
          <w:b/>
          <w:bCs/>
        </w:rPr>
        <w:t>Wong G</w:t>
      </w:r>
      <w:r w:rsidRPr="00366EE6">
        <w:rPr>
          <w:rFonts w:ascii="Book Antiqua" w:eastAsia="Book Antiqua" w:hAnsi="Book Antiqua" w:cs="Book Antiqua"/>
        </w:rPr>
        <w:t xml:space="preserve">, Chapman JR. Cancers after renal transplantation. </w:t>
      </w:r>
      <w:r w:rsidRPr="00366EE6">
        <w:rPr>
          <w:rFonts w:ascii="Book Antiqua" w:eastAsia="Book Antiqua" w:hAnsi="Book Antiqua" w:cs="Book Antiqua"/>
          <w:i/>
          <w:iCs/>
        </w:rPr>
        <w:t>Transplant Rev (Orlando)</w:t>
      </w:r>
      <w:r w:rsidRPr="00366EE6">
        <w:rPr>
          <w:rFonts w:ascii="Book Antiqua" w:eastAsia="Book Antiqua" w:hAnsi="Book Antiqua" w:cs="Book Antiqua"/>
        </w:rPr>
        <w:t xml:space="preserve"> 2008; </w:t>
      </w:r>
      <w:r w:rsidRPr="00366EE6">
        <w:rPr>
          <w:rFonts w:ascii="Book Antiqua" w:eastAsia="Book Antiqua" w:hAnsi="Book Antiqua" w:cs="Book Antiqua"/>
          <w:b/>
          <w:bCs/>
        </w:rPr>
        <w:t>22</w:t>
      </w:r>
      <w:r w:rsidRPr="00366EE6">
        <w:rPr>
          <w:rFonts w:ascii="Book Antiqua" w:eastAsia="Book Antiqua" w:hAnsi="Book Antiqua" w:cs="Book Antiqua"/>
        </w:rPr>
        <w:t>: 141-149 [PMID: 18631867 DOI: 10.1016/j.trre.2007.12.004]</w:t>
      </w:r>
    </w:p>
    <w:p w14:paraId="475F1547"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141 </w:t>
      </w:r>
      <w:r w:rsidRPr="00366EE6">
        <w:rPr>
          <w:rFonts w:ascii="Book Antiqua" w:eastAsia="Book Antiqua" w:hAnsi="Book Antiqua" w:cs="Book Antiqua"/>
          <w:b/>
          <w:bCs/>
        </w:rPr>
        <w:t>Smith JM</w:t>
      </w:r>
      <w:r w:rsidRPr="00366EE6">
        <w:rPr>
          <w:rFonts w:ascii="Book Antiqua" w:eastAsia="Book Antiqua" w:hAnsi="Book Antiqua" w:cs="Book Antiqua"/>
        </w:rPr>
        <w:t xml:space="preserve">, </w:t>
      </w:r>
      <w:proofErr w:type="spellStart"/>
      <w:r w:rsidRPr="00366EE6">
        <w:rPr>
          <w:rFonts w:ascii="Book Antiqua" w:eastAsia="Book Antiqua" w:hAnsi="Book Antiqua" w:cs="Book Antiqua"/>
        </w:rPr>
        <w:t>Rudser</w:t>
      </w:r>
      <w:proofErr w:type="spellEnd"/>
      <w:r w:rsidRPr="00366EE6">
        <w:rPr>
          <w:rFonts w:ascii="Book Antiqua" w:eastAsia="Book Antiqua" w:hAnsi="Book Antiqua" w:cs="Book Antiqua"/>
        </w:rPr>
        <w:t xml:space="preserve"> K, Gillen D, Kestenbaum B, Seliger S, Weiss N, McDonald RA, Davis CL, </w:t>
      </w:r>
      <w:proofErr w:type="spellStart"/>
      <w:r w:rsidRPr="00366EE6">
        <w:rPr>
          <w:rFonts w:ascii="Book Antiqua" w:eastAsia="Book Antiqua" w:hAnsi="Book Antiqua" w:cs="Book Antiqua"/>
        </w:rPr>
        <w:t>Stehmen</w:t>
      </w:r>
      <w:proofErr w:type="spellEnd"/>
      <w:r w:rsidRPr="00366EE6">
        <w:rPr>
          <w:rFonts w:ascii="Book Antiqua" w:eastAsia="Book Antiqua" w:hAnsi="Book Antiqua" w:cs="Book Antiqua"/>
        </w:rPr>
        <w:t xml:space="preserve">-Breen C. Risk of lymphoma after renal transplantation varies with time: an analysis of the United States Renal Data System. </w:t>
      </w:r>
      <w:r w:rsidRPr="00366EE6">
        <w:rPr>
          <w:rFonts w:ascii="Book Antiqua" w:eastAsia="Book Antiqua" w:hAnsi="Book Antiqua" w:cs="Book Antiqua"/>
          <w:i/>
          <w:iCs/>
        </w:rPr>
        <w:t>Transplantation</w:t>
      </w:r>
      <w:r w:rsidRPr="00366EE6">
        <w:rPr>
          <w:rFonts w:ascii="Book Antiqua" w:eastAsia="Book Antiqua" w:hAnsi="Book Antiqua" w:cs="Book Antiqua"/>
        </w:rPr>
        <w:t xml:space="preserve"> 2006; </w:t>
      </w:r>
      <w:r w:rsidRPr="00366EE6">
        <w:rPr>
          <w:rFonts w:ascii="Book Antiqua" w:eastAsia="Book Antiqua" w:hAnsi="Book Antiqua" w:cs="Book Antiqua"/>
          <w:b/>
          <w:bCs/>
        </w:rPr>
        <w:t>81</w:t>
      </w:r>
      <w:r w:rsidRPr="00366EE6">
        <w:rPr>
          <w:rFonts w:ascii="Book Antiqua" w:eastAsia="Book Antiqua" w:hAnsi="Book Antiqua" w:cs="Book Antiqua"/>
        </w:rPr>
        <w:t>: 175-180 [PMID: 16436959 DOI: 10.1097/</w:t>
      </w:r>
      <w:proofErr w:type="gramStart"/>
      <w:r w:rsidRPr="00366EE6">
        <w:rPr>
          <w:rFonts w:ascii="Book Antiqua" w:eastAsia="Book Antiqua" w:hAnsi="Book Antiqua" w:cs="Book Antiqua"/>
        </w:rPr>
        <w:t>01.tp.</w:t>
      </w:r>
      <w:proofErr w:type="gramEnd"/>
      <w:r w:rsidRPr="00366EE6">
        <w:rPr>
          <w:rFonts w:ascii="Book Antiqua" w:eastAsia="Book Antiqua" w:hAnsi="Book Antiqua" w:cs="Book Antiqua"/>
        </w:rPr>
        <w:t>0000188687.18972.a8]</w:t>
      </w:r>
    </w:p>
    <w:p w14:paraId="25C01D5C"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142 </w:t>
      </w:r>
      <w:r w:rsidRPr="00366EE6">
        <w:rPr>
          <w:rFonts w:ascii="Book Antiqua" w:eastAsia="Book Antiqua" w:hAnsi="Book Antiqua" w:cs="Book Antiqua"/>
          <w:b/>
          <w:bCs/>
        </w:rPr>
        <w:t>Le J</w:t>
      </w:r>
      <w:r w:rsidRPr="00366EE6">
        <w:rPr>
          <w:rFonts w:ascii="Book Antiqua" w:eastAsia="Book Antiqua" w:hAnsi="Book Antiqua" w:cs="Book Antiqua"/>
        </w:rPr>
        <w:t xml:space="preserve">, Durand CM, Agha I, Brennan DC. Epstein-Barr virus and renal transplantation. </w:t>
      </w:r>
      <w:r w:rsidRPr="00366EE6">
        <w:rPr>
          <w:rFonts w:ascii="Book Antiqua" w:eastAsia="Book Antiqua" w:hAnsi="Book Antiqua" w:cs="Book Antiqua"/>
          <w:i/>
          <w:iCs/>
        </w:rPr>
        <w:t>Transplant Rev (Orlando)</w:t>
      </w:r>
      <w:r w:rsidRPr="00366EE6">
        <w:rPr>
          <w:rFonts w:ascii="Book Antiqua" w:eastAsia="Book Antiqua" w:hAnsi="Book Antiqua" w:cs="Book Antiqua"/>
        </w:rPr>
        <w:t xml:space="preserve"> 2017; </w:t>
      </w:r>
      <w:r w:rsidRPr="00366EE6">
        <w:rPr>
          <w:rFonts w:ascii="Book Antiqua" w:eastAsia="Book Antiqua" w:hAnsi="Book Antiqua" w:cs="Book Antiqua"/>
          <w:b/>
          <w:bCs/>
        </w:rPr>
        <w:t>31</w:t>
      </w:r>
      <w:r w:rsidRPr="00366EE6">
        <w:rPr>
          <w:rFonts w:ascii="Book Antiqua" w:eastAsia="Book Antiqua" w:hAnsi="Book Antiqua" w:cs="Book Antiqua"/>
        </w:rPr>
        <w:t>: 55-60 [PMID: 28089555 DOI: 10.1016/j.trre.2016.12.001]</w:t>
      </w:r>
    </w:p>
    <w:p w14:paraId="563320B9"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143 </w:t>
      </w:r>
      <w:r w:rsidRPr="00366EE6">
        <w:rPr>
          <w:rFonts w:ascii="Book Antiqua" w:eastAsia="Book Antiqua" w:hAnsi="Book Antiqua" w:cs="Book Antiqua"/>
          <w:b/>
          <w:bCs/>
        </w:rPr>
        <w:t>Hardinger KL</w:t>
      </w:r>
      <w:r w:rsidRPr="00366EE6">
        <w:rPr>
          <w:rFonts w:ascii="Book Antiqua" w:eastAsia="Book Antiqua" w:hAnsi="Book Antiqua" w:cs="Book Antiqua"/>
        </w:rPr>
        <w:t xml:space="preserve">. Rabbit </w:t>
      </w:r>
      <w:proofErr w:type="spellStart"/>
      <w:r w:rsidRPr="00366EE6">
        <w:rPr>
          <w:rFonts w:ascii="Book Antiqua" w:eastAsia="Book Antiqua" w:hAnsi="Book Antiqua" w:cs="Book Antiqua"/>
        </w:rPr>
        <w:t>antithymocyte</w:t>
      </w:r>
      <w:proofErr w:type="spellEnd"/>
      <w:r w:rsidRPr="00366EE6">
        <w:rPr>
          <w:rFonts w:ascii="Book Antiqua" w:eastAsia="Book Antiqua" w:hAnsi="Book Antiqua" w:cs="Book Antiqua"/>
        </w:rPr>
        <w:t xml:space="preserve"> globulin induction therapy in adult renal transplantation. </w:t>
      </w:r>
      <w:r w:rsidRPr="00366EE6">
        <w:rPr>
          <w:rFonts w:ascii="Book Antiqua" w:eastAsia="Book Antiqua" w:hAnsi="Book Antiqua" w:cs="Book Antiqua"/>
          <w:i/>
          <w:iCs/>
        </w:rPr>
        <w:t>Pharmacotherapy</w:t>
      </w:r>
      <w:r w:rsidRPr="00366EE6">
        <w:rPr>
          <w:rFonts w:ascii="Book Antiqua" w:eastAsia="Book Antiqua" w:hAnsi="Book Antiqua" w:cs="Book Antiqua"/>
        </w:rPr>
        <w:t xml:space="preserve"> 2006; </w:t>
      </w:r>
      <w:r w:rsidRPr="00366EE6">
        <w:rPr>
          <w:rFonts w:ascii="Book Antiqua" w:eastAsia="Book Antiqua" w:hAnsi="Book Antiqua" w:cs="Book Antiqua"/>
          <w:b/>
          <w:bCs/>
        </w:rPr>
        <w:t>26</w:t>
      </w:r>
      <w:r w:rsidRPr="00366EE6">
        <w:rPr>
          <w:rFonts w:ascii="Book Antiqua" w:eastAsia="Book Antiqua" w:hAnsi="Book Antiqua" w:cs="Book Antiqua"/>
        </w:rPr>
        <w:t>: 1771-1783 [PMID: 17125438 DOI: 10.1592/phco.26.12.1771]</w:t>
      </w:r>
    </w:p>
    <w:p w14:paraId="027B2BEF"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144 </w:t>
      </w:r>
      <w:r w:rsidRPr="00366EE6">
        <w:rPr>
          <w:rFonts w:ascii="Book Antiqua" w:eastAsia="Book Antiqua" w:hAnsi="Book Antiqua" w:cs="Book Antiqua"/>
          <w:b/>
          <w:bCs/>
        </w:rPr>
        <w:t>Zand MS</w:t>
      </w:r>
      <w:r w:rsidRPr="00366EE6">
        <w:rPr>
          <w:rFonts w:ascii="Book Antiqua" w:eastAsia="Book Antiqua" w:hAnsi="Book Antiqua" w:cs="Book Antiqua"/>
        </w:rPr>
        <w:t xml:space="preserve">. B-cell activity of polyclonal </w:t>
      </w:r>
      <w:proofErr w:type="spellStart"/>
      <w:r w:rsidRPr="00366EE6">
        <w:rPr>
          <w:rFonts w:ascii="Book Antiqua" w:eastAsia="Book Antiqua" w:hAnsi="Book Antiqua" w:cs="Book Antiqua"/>
        </w:rPr>
        <w:t>antithymocyte</w:t>
      </w:r>
      <w:proofErr w:type="spellEnd"/>
      <w:r w:rsidRPr="00366EE6">
        <w:rPr>
          <w:rFonts w:ascii="Book Antiqua" w:eastAsia="Book Antiqua" w:hAnsi="Book Antiqua" w:cs="Book Antiqua"/>
        </w:rPr>
        <w:t xml:space="preserve"> globulins. </w:t>
      </w:r>
      <w:r w:rsidRPr="00366EE6">
        <w:rPr>
          <w:rFonts w:ascii="Book Antiqua" w:eastAsia="Book Antiqua" w:hAnsi="Book Antiqua" w:cs="Book Antiqua"/>
          <w:i/>
          <w:iCs/>
        </w:rPr>
        <w:t>Transplantation</w:t>
      </w:r>
      <w:r w:rsidRPr="00366EE6">
        <w:rPr>
          <w:rFonts w:ascii="Book Antiqua" w:eastAsia="Book Antiqua" w:hAnsi="Book Antiqua" w:cs="Book Antiqua"/>
        </w:rPr>
        <w:t xml:space="preserve"> 2006; </w:t>
      </w:r>
      <w:r w:rsidRPr="00366EE6">
        <w:rPr>
          <w:rFonts w:ascii="Book Antiqua" w:eastAsia="Book Antiqua" w:hAnsi="Book Antiqua" w:cs="Book Antiqua"/>
          <w:b/>
          <w:bCs/>
        </w:rPr>
        <w:t>82</w:t>
      </w:r>
      <w:r w:rsidRPr="00366EE6">
        <w:rPr>
          <w:rFonts w:ascii="Book Antiqua" w:eastAsia="Book Antiqua" w:hAnsi="Book Antiqua" w:cs="Book Antiqua"/>
        </w:rPr>
        <w:t>: 1387-1395 [PMID: 17164703 DOI: 10.1097/</w:t>
      </w:r>
      <w:proofErr w:type="gramStart"/>
      <w:r w:rsidRPr="00366EE6">
        <w:rPr>
          <w:rFonts w:ascii="Book Antiqua" w:eastAsia="Book Antiqua" w:hAnsi="Book Antiqua" w:cs="Book Antiqua"/>
        </w:rPr>
        <w:t>01.tp.</w:t>
      </w:r>
      <w:proofErr w:type="gramEnd"/>
      <w:r w:rsidRPr="00366EE6">
        <w:rPr>
          <w:rFonts w:ascii="Book Antiqua" w:eastAsia="Book Antiqua" w:hAnsi="Book Antiqua" w:cs="Book Antiqua"/>
        </w:rPr>
        <w:t>0000244063.05338.27]</w:t>
      </w:r>
    </w:p>
    <w:p w14:paraId="4A511151" w14:textId="5E85593F"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lastRenderedPageBreak/>
        <w:t xml:space="preserve">145 </w:t>
      </w:r>
      <w:proofErr w:type="spellStart"/>
      <w:r w:rsidRPr="00366EE6">
        <w:rPr>
          <w:rFonts w:ascii="Book Antiqua" w:eastAsia="Book Antiqua" w:hAnsi="Book Antiqua" w:cs="Book Antiqua"/>
          <w:b/>
          <w:bCs/>
        </w:rPr>
        <w:t>Midtvedt</w:t>
      </w:r>
      <w:proofErr w:type="spellEnd"/>
      <w:r w:rsidRPr="00366EE6">
        <w:rPr>
          <w:rFonts w:ascii="Book Antiqua" w:eastAsia="Book Antiqua" w:hAnsi="Book Antiqua" w:cs="Book Antiqua"/>
          <w:b/>
          <w:bCs/>
        </w:rPr>
        <w:t xml:space="preserve"> K</w:t>
      </w:r>
      <w:r w:rsidRPr="00366EE6">
        <w:rPr>
          <w:rFonts w:ascii="Book Antiqua" w:eastAsia="Book Antiqua" w:hAnsi="Book Antiqua" w:cs="Book Antiqua"/>
        </w:rPr>
        <w:t xml:space="preserve">, </w:t>
      </w:r>
      <w:proofErr w:type="spellStart"/>
      <w:r w:rsidRPr="00366EE6">
        <w:rPr>
          <w:rFonts w:ascii="Book Antiqua" w:eastAsia="Book Antiqua" w:hAnsi="Book Antiqua" w:cs="Book Antiqua"/>
        </w:rPr>
        <w:t>Fauchald</w:t>
      </w:r>
      <w:proofErr w:type="spellEnd"/>
      <w:r w:rsidRPr="00366EE6">
        <w:rPr>
          <w:rFonts w:ascii="Book Antiqua" w:eastAsia="Book Antiqua" w:hAnsi="Book Antiqua" w:cs="Book Antiqua"/>
        </w:rPr>
        <w:t xml:space="preserve"> P, Lien B, Hartmann A, Albrechtsen D, </w:t>
      </w:r>
      <w:proofErr w:type="spellStart"/>
      <w:r w:rsidRPr="00366EE6">
        <w:rPr>
          <w:rFonts w:ascii="Book Antiqua" w:eastAsia="Book Antiqua" w:hAnsi="Book Antiqua" w:cs="Book Antiqua"/>
        </w:rPr>
        <w:t>Bjerkely</w:t>
      </w:r>
      <w:proofErr w:type="spellEnd"/>
      <w:r w:rsidRPr="00366EE6">
        <w:rPr>
          <w:rFonts w:ascii="Book Antiqua" w:eastAsia="Book Antiqua" w:hAnsi="Book Antiqua" w:cs="Book Antiqua"/>
        </w:rPr>
        <w:t xml:space="preserve"> BL, Leivestad T, Brekke IB. Individualized T cell monitored administration of ATG </w:t>
      </w:r>
      <w:r w:rsidR="00A74870" w:rsidRPr="00A74870">
        <w:rPr>
          <w:rFonts w:ascii="Book Antiqua" w:eastAsia="Book Antiqua" w:hAnsi="Book Antiqua" w:cs="Book Antiqua"/>
        </w:rPr>
        <w:t>versus</w:t>
      </w:r>
      <w:r w:rsidRPr="00A74870">
        <w:rPr>
          <w:rFonts w:ascii="Book Antiqua" w:eastAsia="Book Antiqua" w:hAnsi="Book Antiqua" w:cs="Book Antiqua"/>
        </w:rPr>
        <w:t xml:space="preserve"> </w:t>
      </w:r>
      <w:r w:rsidRPr="00366EE6">
        <w:rPr>
          <w:rFonts w:ascii="Book Antiqua" w:eastAsia="Book Antiqua" w:hAnsi="Book Antiqua" w:cs="Book Antiqua"/>
        </w:rPr>
        <w:t xml:space="preserve">OKT3 in steroid-resistant kidney graft rejection. </w:t>
      </w:r>
      <w:r w:rsidRPr="00366EE6">
        <w:rPr>
          <w:rFonts w:ascii="Book Antiqua" w:eastAsia="Book Antiqua" w:hAnsi="Book Antiqua" w:cs="Book Antiqua"/>
          <w:i/>
          <w:iCs/>
        </w:rPr>
        <w:t>Clin Transplant</w:t>
      </w:r>
      <w:r w:rsidRPr="00366EE6">
        <w:rPr>
          <w:rFonts w:ascii="Book Antiqua" w:eastAsia="Book Antiqua" w:hAnsi="Book Antiqua" w:cs="Book Antiqua"/>
        </w:rPr>
        <w:t xml:space="preserve"> 2003; </w:t>
      </w:r>
      <w:r w:rsidRPr="00366EE6">
        <w:rPr>
          <w:rFonts w:ascii="Book Antiqua" w:eastAsia="Book Antiqua" w:hAnsi="Book Antiqua" w:cs="Book Antiqua"/>
          <w:b/>
          <w:bCs/>
        </w:rPr>
        <w:t>17</w:t>
      </w:r>
      <w:r w:rsidRPr="00366EE6">
        <w:rPr>
          <w:rFonts w:ascii="Book Antiqua" w:eastAsia="Book Antiqua" w:hAnsi="Book Antiqua" w:cs="Book Antiqua"/>
        </w:rPr>
        <w:t>: 69-74 [PMID: 12588325 DOI: 10.1034/j.1399-0012.</w:t>
      </w:r>
      <w:proofErr w:type="gramStart"/>
      <w:r w:rsidRPr="00366EE6">
        <w:rPr>
          <w:rFonts w:ascii="Book Antiqua" w:eastAsia="Book Antiqua" w:hAnsi="Book Antiqua" w:cs="Book Antiqua"/>
        </w:rPr>
        <w:t>2003.02105.x</w:t>
      </w:r>
      <w:proofErr w:type="gramEnd"/>
      <w:r w:rsidRPr="00366EE6">
        <w:rPr>
          <w:rFonts w:ascii="Book Antiqua" w:eastAsia="Book Antiqua" w:hAnsi="Book Antiqua" w:cs="Book Antiqua"/>
        </w:rPr>
        <w:t>]</w:t>
      </w:r>
    </w:p>
    <w:p w14:paraId="231231B0"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146 </w:t>
      </w:r>
      <w:r w:rsidRPr="00366EE6">
        <w:rPr>
          <w:rFonts w:ascii="Book Antiqua" w:eastAsia="Book Antiqua" w:hAnsi="Book Antiqua" w:cs="Book Antiqua"/>
          <w:b/>
          <w:bCs/>
        </w:rPr>
        <w:t>Hall EC</w:t>
      </w:r>
      <w:r w:rsidRPr="00366EE6">
        <w:rPr>
          <w:rFonts w:ascii="Book Antiqua" w:eastAsia="Book Antiqua" w:hAnsi="Book Antiqua" w:cs="Book Antiqua"/>
        </w:rPr>
        <w:t xml:space="preserve">, Engels EA, Pfeiffer RM, Segev DL. Association of antibody induction immunosuppression with cancer after kidney transplantation. </w:t>
      </w:r>
      <w:r w:rsidRPr="00366EE6">
        <w:rPr>
          <w:rFonts w:ascii="Book Antiqua" w:eastAsia="Book Antiqua" w:hAnsi="Book Antiqua" w:cs="Book Antiqua"/>
          <w:i/>
          <w:iCs/>
        </w:rPr>
        <w:t>Transplantation</w:t>
      </w:r>
      <w:r w:rsidRPr="00366EE6">
        <w:rPr>
          <w:rFonts w:ascii="Book Antiqua" w:eastAsia="Book Antiqua" w:hAnsi="Book Antiqua" w:cs="Book Antiqua"/>
        </w:rPr>
        <w:t xml:space="preserve"> 2015; </w:t>
      </w:r>
      <w:r w:rsidRPr="00366EE6">
        <w:rPr>
          <w:rFonts w:ascii="Book Antiqua" w:eastAsia="Book Antiqua" w:hAnsi="Book Antiqua" w:cs="Book Antiqua"/>
          <w:b/>
          <w:bCs/>
        </w:rPr>
        <w:t>99</w:t>
      </w:r>
      <w:r w:rsidRPr="00366EE6">
        <w:rPr>
          <w:rFonts w:ascii="Book Antiqua" w:eastAsia="Book Antiqua" w:hAnsi="Book Antiqua" w:cs="Book Antiqua"/>
        </w:rPr>
        <w:t>: 1051-1057 [PMID: 25340595 DOI: 10.1097/TP.0000000000000449]</w:t>
      </w:r>
    </w:p>
    <w:p w14:paraId="0C08EE94"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147 </w:t>
      </w:r>
      <w:r w:rsidRPr="00366EE6">
        <w:rPr>
          <w:rFonts w:ascii="Book Antiqua" w:eastAsia="Book Antiqua" w:hAnsi="Book Antiqua" w:cs="Book Antiqua"/>
          <w:b/>
          <w:bCs/>
        </w:rPr>
        <w:t>Kirk AD</w:t>
      </w:r>
      <w:r w:rsidRPr="00366EE6">
        <w:rPr>
          <w:rFonts w:ascii="Book Antiqua" w:eastAsia="Book Antiqua" w:hAnsi="Book Antiqua" w:cs="Book Antiqua"/>
        </w:rPr>
        <w:t xml:space="preserve">, </w:t>
      </w:r>
      <w:proofErr w:type="spellStart"/>
      <w:r w:rsidRPr="00366EE6">
        <w:rPr>
          <w:rFonts w:ascii="Book Antiqua" w:eastAsia="Book Antiqua" w:hAnsi="Book Antiqua" w:cs="Book Antiqua"/>
        </w:rPr>
        <w:t>Cherikh</w:t>
      </w:r>
      <w:proofErr w:type="spellEnd"/>
      <w:r w:rsidRPr="00366EE6">
        <w:rPr>
          <w:rFonts w:ascii="Book Antiqua" w:eastAsia="Book Antiqua" w:hAnsi="Book Antiqua" w:cs="Book Antiqua"/>
        </w:rPr>
        <w:t xml:space="preserve"> WS, Ring M, Burke G, Kaufman D, </w:t>
      </w:r>
      <w:proofErr w:type="spellStart"/>
      <w:r w:rsidRPr="00366EE6">
        <w:rPr>
          <w:rFonts w:ascii="Book Antiqua" w:eastAsia="Book Antiqua" w:hAnsi="Book Antiqua" w:cs="Book Antiqua"/>
        </w:rPr>
        <w:t>Knechtle</w:t>
      </w:r>
      <w:proofErr w:type="spellEnd"/>
      <w:r w:rsidRPr="00366EE6">
        <w:rPr>
          <w:rFonts w:ascii="Book Antiqua" w:eastAsia="Book Antiqua" w:hAnsi="Book Antiqua" w:cs="Book Antiqua"/>
        </w:rPr>
        <w:t xml:space="preserve"> SJ, Potdar S, Shapiro R, </w:t>
      </w:r>
      <w:proofErr w:type="spellStart"/>
      <w:r w:rsidRPr="00366EE6">
        <w:rPr>
          <w:rFonts w:ascii="Book Antiqua" w:eastAsia="Book Antiqua" w:hAnsi="Book Antiqua" w:cs="Book Antiqua"/>
        </w:rPr>
        <w:t>Dharnidharka</w:t>
      </w:r>
      <w:proofErr w:type="spellEnd"/>
      <w:r w:rsidRPr="00366EE6">
        <w:rPr>
          <w:rFonts w:ascii="Book Antiqua" w:eastAsia="Book Antiqua" w:hAnsi="Book Antiqua" w:cs="Book Antiqua"/>
        </w:rPr>
        <w:t xml:space="preserve"> VR, Kauffman HM. Dissociation of </w:t>
      </w:r>
      <w:proofErr w:type="spellStart"/>
      <w:r w:rsidRPr="00366EE6">
        <w:rPr>
          <w:rFonts w:ascii="Book Antiqua" w:eastAsia="Book Antiqua" w:hAnsi="Book Antiqua" w:cs="Book Antiqua"/>
        </w:rPr>
        <w:t>depletional</w:t>
      </w:r>
      <w:proofErr w:type="spellEnd"/>
      <w:r w:rsidRPr="00366EE6">
        <w:rPr>
          <w:rFonts w:ascii="Book Antiqua" w:eastAsia="Book Antiqua" w:hAnsi="Book Antiqua" w:cs="Book Antiqua"/>
        </w:rPr>
        <w:t xml:space="preserve"> induction and posttransplant lymphoproliferative disease in kidney recipients treated with alemtuzumab. </w:t>
      </w:r>
      <w:r w:rsidRPr="00366EE6">
        <w:rPr>
          <w:rFonts w:ascii="Book Antiqua" w:eastAsia="Book Antiqua" w:hAnsi="Book Antiqua" w:cs="Book Antiqua"/>
          <w:i/>
          <w:iCs/>
        </w:rPr>
        <w:t>Am J Transplant</w:t>
      </w:r>
      <w:r w:rsidRPr="00366EE6">
        <w:rPr>
          <w:rFonts w:ascii="Book Antiqua" w:eastAsia="Book Antiqua" w:hAnsi="Book Antiqua" w:cs="Book Antiqua"/>
        </w:rPr>
        <w:t xml:space="preserve"> 2007; </w:t>
      </w:r>
      <w:r w:rsidRPr="00366EE6">
        <w:rPr>
          <w:rFonts w:ascii="Book Antiqua" w:eastAsia="Book Antiqua" w:hAnsi="Book Antiqua" w:cs="Book Antiqua"/>
          <w:b/>
          <w:bCs/>
        </w:rPr>
        <w:t>7</w:t>
      </w:r>
      <w:r w:rsidRPr="00366EE6">
        <w:rPr>
          <w:rFonts w:ascii="Book Antiqua" w:eastAsia="Book Antiqua" w:hAnsi="Book Antiqua" w:cs="Book Antiqua"/>
        </w:rPr>
        <w:t>: 2619-2625 [PMID: 17868060 DOI: 10.1111/j.1600-6143.</w:t>
      </w:r>
      <w:proofErr w:type="gramStart"/>
      <w:r w:rsidRPr="00366EE6">
        <w:rPr>
          <w:rFonts w:ascii="Book Antiqua" w:eastAsia="Book Antiqua" w:hAnsi="Book Antiqua" w:cs="Book Antiqua"/>
        </w:rPr>
        <w:t>2007.01972.x</w:t>
      </w:r>
      <w:proofErr w:type="gramEnd"/>
      <w:r w:rsidRPr="00366EE6">
        <w:rPr>
          <w:rFonts w:ascii="Book Antiqua" w:eastAsia="Book Antiqua" w:hAnsi="Book Antiqua" w:cs="Book Antiqua"/>
        </w:rPr>
        <w:t>]</w:t>
      </w:r>
    </w:p>
    <w:p w14:paraId="4DB55BBD"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148 </w:t>
      </w:r>
      <w:proofErr w:type="spellStart"/>
      <w:r w:rsidRPr="00366EE6">
        <w:rPr>
          <w:rFonts w:ascii="Book Antiqua" w:eastAsia="Book Antiqua" w:hAnsi="Book Antiqua" w:cs="Book Antiqua"/>
          <w:b/>
          <w:bCs/>
        </w:rPr>
        <w:t>Dharnidharka</w:t>
      </w:r>
      <w:proofErr w:type="spellEnd"/>
      <w:r w:rsidRPr="00366EE6">
        <w:rPr>
          <w:rFonts w:ascii="Book Antiqua" w:eastAsia="Book Antiqua" w:hAnsi="Book Antiqua" w:cs="Book Antiqua"/>
          <w:b/>
          <w:bCs/>
        </w:rPr>
        <w:t xml:space="preserve"> VR</w:t>
      </w:r>
      <w:r w:rsidRPr="00366EE6">
        <w:rPr>
          <w:rFonts w:ascii="Book Antiqua" w:eastAsia="Book Antiqua" w:hAnsi="Book Antiqua" w:cs="Book Antiqua"/>
        </w:rPr>
        <w:t>, Lamb KE, Gregg JA, Meier-</w:t>
      </w:r>
      <w:proofErr w:type="spellStart"/>
      <w:r w:rsidRPr="00366EE6">
        <w:rPr>
          <w:rFonts w:ascii="Book Antiqua" w:eastAsia="Book Antiqua" w:hAnsi="Book Antiqua" w:cs="Book Antiqua"/>
        </w:rPr>
        <w:t>Kriesche</w:t>
      </w:r>
      <w:proofErr w:type="spellEnd"/>
      <w:r w:rsidRPr="00366EE6">
        <w:rPr>
          <w:rFonts w:ascii="Book Antiqua" w:eastAsia="Book Antiqua" w:hAnsi="Book Antiqua" w:cs="Book Antiqua"/>
        </w:rPr>
        <w:t xml:space="preserve"> HU. Associations between EBV serostatus and organ transplant type in PTLD risk: an analysis of the SRTR National Registry Data in the United States. </w:t>
      </w:r>
      <w:r w:rsidRPr="00366EE6">
        <w:rPr>
          <w:rFonts w:ascii="Book Antiqua" w:eastAsia="Book Antiqua" w:hAnsi="Book Antiqua" w:cs="Book Antiqua"/>
          <w:i/>
          <w:iCs/>
        </w:rPr>
        <w:t>Am J Transplant</w:t>
      </w:r>
      <w:r w:rsidRPr="00366EE6">
        <w:rPr>
          <w:rFonts w:ascii="Book Antiqua" w:eastAsia="Book Antiqua" w:hAnsi="Book Antiqua" w:cs="Book Antiqua"/>
        </w:rPr>
        <w:t xml:space="preserve"> 2012; </w:t>
      </w:r>
      <w:r w:rsidRPr="00366EE6">
        <w:rPr>
          <w:rFonts w:ascii="Book Antiqua" w:eastAsia="Book Antiqua" w:hAnsi="Book Antiqua" w:cs="Book Antiqua"/>
          <w:b/>
          <w:bCs/>
        </w:rPr>
        <w:t>12</w:t>
      </w:r>
      <w:r w:rsidRPr="00366EE6">
        <w:rPr>
          <w:rFonts w:ascii="Book Antiqua" w:eastAsia="Book Antiqua" w:hAnsi="Book Antiqua" w:cs="Book Antiqua"/>
        </w:rPr>
        <w:t>: 976-983 [PMID: 22226225 DOI: 10.1111/j.1600-6143.</w:t>
      </w:r>
      <w:proofErr w:type="gramStart"/>
      <w:r w:rsidRPr="00366EE6">
        <w:rPr>
          <w:rFonts w:ascii="Book Antiqua" w:eastAsia="Book Antiqua" w:hAnsi="Book Antiqua" w:cs="Book Antiqua"/>
        </w:rPr>
        <w:t>2011.03893.x</w:t>
      </w:r>
      <w:proofErr w:type="gramEnd"/>
      <w:r w:rsidRPr="00366EE6">
        <w:rPr>
          <w:rFonts w:ascii="Book Antiqua" w:eastAsia="Book Antiqua" w:hAnsi="Book Antiqua" w:cs="Book Antiqua"/>
        </w:rPr>
        <w:t>]</w:t>
      </w:r>
    </w:p>
    <w:p w14:paraId="418D2F70"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149 </w:t>
      </w:r>
      <w:r w:rsidRPr="00366EE6">
        <w:rPr>
          <w:rFonts w:ascii="Book Antiqua" w:eastAsia="Book Antiqua" w:hAnsi="Book Antiqua" w:cs="Book Antiqua"/>
          <w:b/>
          <w:bCs/>
        </w:rPr>
        <w:t>Rovira J</w:t>
      </w:r>
      <w:r w:rsidRPr="00366EE6">
        <w:rPr>
          <w:rFonts w:ascii="Book Antiqua" w:eastAsia="Book Antiqua" w:hAnsi="Book Antiqua" w:cs="Book Antiqua"/>
        </w:rPr>
        <w:t>, Renner P, Sabet-</w:t>
      </w:r>
      <w:proofErr w:type="spellStart"/>
      <w:r w:rsidRPr="00366EE6">
        <w:rPr>
          <w:rFonts w:ascii="Book Antiqua" w:eastAsia="Book Antiqua" w:hAnsi="Book Antiqua" w:cs="Book Antiqua"/>
        </w:rPr>
        <w:t>Baktach</w:t>
      </w:r>
      <w:proofErr w:type="spellEnd"/>
      <w:r w:rsidRPr="00366EE6">
        <w:rPr>
          <w:rFonts w:ascii="Book Antiqua" w:eastAsia="Book Antiqua" w:hAnsi="Book Antiqua" w:cs="Book Antiqua"/>
        </w:rPr>
        <w:t xml:space="preserve"> M, Eggenhofer E, Koehl GE, Lantow M, Lang SA, Schlitt HJ, </w:t>
      </w:r>
      <w:proofErr w:type="spellStart"/>
      <w:r w:rsidRPr="00366EE6">
        <w:rPr>
          <w:rFonts w:ascii="Book Antiqua" w:eastAsia="Book Antiqua" w:hAnsi="Book Antiqua" w:cs="Book Antiqua"/>
        </w:rPr>
        <w:t>Campistol</w:t>
      </w:r>
      <w:proofErr w:type="spellEnd"/>
      <w:r w:rsidRPr="00366EE6">
        <w:rPr>
          <w:rFonts w:ascii="Book Antiqua" w:eastAsia="Book Antiqua" w:hAnsi="Book Antiqua" w:cs="Book Antiqua"/>
        </w:rPr>
        <w:t xml:space="preserve"> JM, Geissler EK, Kroemer A. Cyclosporine </w:t>
      </w:r>
      <w:proofErr w:type="gramStart"/>
      <w:r w:rsidRPr="00366EE6">
        <w:rPr>
          <w:rFonts w:ascii="Book Antiqua" w:eastAsia="Book Antiqua" w:hAnsi="Book Antiqua" w:cs="Book Antiqua"/>
        </w:rPr>
        <w:t>A</w:t>
      </w:r>
      <w:proofErr w:type="gramEnd"/>
      <w:r w:rsidRPr="00366EE6">
        <w:rPr>
          <w:rFonts w:ascii="Book Antiqua" w:eastAsia="Book Antiqua" w:hAnsi="Book Antiqua" w:cs="Book Antiqua"/>
        </w:rPr>
        <w:t xml:space="preserve"> Inhibits the T-bet-Dependent Antitumor Response of CD8(+) T Cells. </w:t>
      </w:r>
      <w:r w:rsidRPr="00366EE6">
        <w:rPr>
          <w:rFonts w:ascii="Book Antiqua" w:eastAsia="Book Antiqua" w:hAnsi="Book Antiqua" w:cs="Book Antiqua"/>
          <w:i/>
          <w:iCs/>
        </w:rPr>
        <w:t>Am J Transplant</w:t>
      </w:r>
      <w:r w:rsidRPr="00366EE6">
        <w:rPr>
          <w:rFonts w:ascii="Book Antiqua" w:eastAsia="Book Antiqua" w:hAnsi="Book Antiqua" w:cs="Book Antiqua"/>
        </w:rPr>
        <w:t xml:space="preserve"> 2016; </w:t>
      </w:r>
      <w:r w:rsidRPr="00366EE6">
        <w:rPr>
          <w:rFonts w:ascii="Book Antiqua" w:eastAsia="Book Antiqua" w:hAnsi="Book Antiqua" w:cs="Book Antiqua"/>
          <w:b/>
          <w:bCs/>
        </w:rPr>
        <w:t>16</w:t>
      </w:r>
      <w:r w:rsidRPr="00366EE6">
        <w:rPr>
          <w:rFonts w:ascii="Book Antiqua" w:eastAsia="Book Antiqua" w:hAnsi="Book Antiqua" w:cs="Book Antiqua"/>
        </w:rPr>
        <w:t>: 1139-1147 [PMID: 26855194 DOI: 10.1111/ajt.13597]</w:t>
      </w:r>
    </w:p>
    <w:p w14:paraId="6061A3FE"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150 </w:t>
      </w:r>
      <w:r w:rsidRPr="00366EE6">
        <w:rPr>
          <w:rFonts w:ascii="Book Antiqua" w:eastAsia="Book Antiqua" w:hAnsi="Book Antiqua" w:cs="Book Antiqua"/>
          <w:b/>
          <w:bCs/>
        </w:rPr>
        <w:t>Lee YR</w:t>
      </w:r>
      <w:r w:rsidRPr="00366EE6">
        <w:rPr>
          <w:rFonts w:ascii="Book Antiqua" w:eastAsia="Book Antiqua" w:hAnsi="Book Antiqua" w:cs="Book Antiqua"/>
        </w:rPr>
        <w:t xml:space="preserve">, Yang IH, Lee YH, </w:t>
      </w:r>
      <w:proofErr w:type="spellStart"/>
      <w:r w:rsidRPr="00366EE6">
        <w:rPr>
          <w:rFonts w:ascii="Book Antiqua" w:eastAsia="Book Antiqua" w:hAnsi="Book Antiqua" w:cs="Book Antiqua"/>
        </w:rPr>
        <w:t>Im</w:t>
      </w:r>
      <w:proofErr w:type="spellEnd"/>
      <w:r w:rsidRPr="00366EE6">
        <w:rPr>
          <w:rFonts w:ascii="Book Antiqua" w:eastAsia="Book Antiqua" w:hAnsi="Book Antiqua" w:cs="Book Antiqua"/>
        </w:rPr>
        <w:t xml:space="preserve"> SA, Song S, Li H, Han K, Kim K, </w:t>
      </w:r>
      <w:proofErr w:type="spellStart"/>
      <w:r w:rsidRPr="00366EE6">
        <w:rPr>
          <w:rFonts w:ascii="Book Antiqua" w:eastAsia="Book Antiqua" w:hAnsi="Book Antiqua" w:cs="Book Antiqua"/>
        </w:rPr>
        <w:t>Eo</w:t>
      </w:r>
      <w:proofErr w:type="spellEnd"/>
      <w:r w:rsidRPr="00366EE6">
        <w:rPr>
          <w:rFonts w:ascii="Book Antiqua" w:eastAsia="Book Antiqua" w:hAnsi="Book Antiqua" w:cs="Book Antiqua"/>
        </w:rPr>
        <w:t xml:space="preserve"> SK, Lee CK. Cyclosporin A and tacrolimus, but not rapamycin, inhibit MHC-restricted antigen presentation pathways in dendritic cells. </w:t>
      </w:r>
      <w:r w:rsidRPr="00366EE6">
        <w:rPr>
          <w:rFonts w:ascii="Book Antiqua" w:eastAsia="Book Antiqua" w:hAnsi="Book Antiqua" w:cs="Book Antiqua"/>
          <w:i/>
          <w:iCs/>
        </w:rPr>
        <w:t>Blood</w:t>
      </w:r>
      <w:r w:rsidRPr="00366EE6">
        <w:rPr>
          <w:rFonts w:ascii="Book Antiqua" w:eastAsia="Book Antiqua" w:hAnsi="Book Antiqua" w:cs="Book Antiqua"/>
        </w:rPr>
        <w:t xml:space="preserve"> 2005; </w:t>
      </w:r>
      <w:r w:rsidRPr="00366EE6">
        <w:rPr>
          <w:rFonts w:ascii="Book Antiqua" w:eastAsia="Book Antiqua" w:hAnsi="Book Antiqua" w:cs="Book Antiqua"/>
          <w:b/>
          <w:bCs/>
        </w:rPr>
        <w:t>105</w:t>
      </w:r>
      <w:r w:rsidRPr="00366EE6">
        <w:rPr>
          <w:rFonts w:ascii="Book Antiqua" w:eastAsia="Book Antiqua" w:hAnsi="Book Antiqua" w:cs="Book Antiqua"/>
        </w:rPr>
        <w:t>: 3951-3955 [PMID: 15657176 DOI: 10.1182/blood-2004-10-3927]</w:t>
      </w:r>
    </w:p>
    <w:p w14:paraId="1CDD2BFB" w14:textId="30A56A1A"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151 </w:t>
      </w:r>
      <w:bookmarkStart w:id="11" w:name="_Hlk146577364"/>
      <w:proofErr w:type="spellStart"/>
      <w:r w:rsidRPr="00366EE6">
        <w:rPr>
          <w:rFonts w:ascii="Book Antiqua" w:eastAsia="Book Antiqua" w:hAnsi="Book Antiqua" w:cs="Book Antiqua"/>
          <w:b/>
          <w:bCs/>
        </w:rPr>
        <w:t>Dantal</w:t>
      </w:r>
      <w:proofErr w:type="spellEnd"/>
      <w:r w:rsidRPr="00366EE6">
        <w:rPr>
          <w:rFonts w:ascii="Book Antiqua" w:eastAsia="Book Antiqua" w:hAnsi="Book Antiqua" w:cs="Book Antiqua"/>
          <w:b/>
          <w:bCs/>
        </w:rPr>
        <w:t xml:space="preserve"> J</w:t>
      </w:r>
      <w:r w:rsidRPr="00366EE6">
        <w:rPr>
          <w:rFonts w:ascii="Book Antiqua" w:eastAsia="Book Antiqua" w:hAnsi="Book Antiqua" w:cs="Book Antiqua"/>
        </w:rPr>
        <w:t xml:space="preserve">, </w:t>
      </w:r>
      <w:proofErr w:type="spellStart"/>
      <w:r w:rsidRPr="00366EE6">
        <w:rPr>
          <w:rFonts w:ascii="Book Antiqua" w:eastAsia="Book Antiqua" w:hAnsi="Book Antiqua" w:cs="Book Antiqua"/>
        </w:rPr>
        <w:t>Hourmant</w:t>
      </w:r>
      <w:proofErr w:type="spellEnd"/>
      <w:r w:rsidRPr="00366EE6">
        <w:rPr>
          <w:rFonts w:ascii="Book Antiqua" w:eastAsia="Book Antiqua" w:hAnsi="Book Antiqua" w:cs="Book Antiqua"/>
        </w:rPr>
        <w:t xml:space="preserve"> M, </w:t>
      </w:r>
      <w:proofErr w:type="spellStart"/>
      <w:r w:rsidRPr="00366EE6">
        <w:rPr>
          <w:rFonts w:ascii="Book Antiqua" w:eastAsia="Book Antiqua" w:hAnsi="Book Antiqua" w:cs="Book Antiqua"/>
        </w:rPr>
        <w:t>Cantarovich</w:t>
      </w:r>
      <w:proofErr w:type="spellEnd"/>
      <w:r w:rsidRPr="00366EE6">
        <w:rPr>
          <w:rFonts w:ascii="Book Antiqua" w:eastAsia="Book Antiqua" w:hAnsi="Book Antiqua" w:cs="Book Antiqua"/>
        </w:rPr>
        <w:t xml:space="preserve"> D, Giral M, </w:t>
      </w:r>
      <w:proofErr w:type="spellStart"/>
      <w:r w:rsidRPr="00366EE6">
        <w:rPr>
          <w:rFonts w:ascii="Book Antiqua" w:eastAsia="Book Antiqua" w:hAnsi="Book Antiqua" w:cs="Book Antiqua"/>
        </w:rPr>
        <w:t>Blancho</w:t>
      </w:r>
      <w:proofErr w:type="spellEnd"/>
      <w:r w:rsidRPr="00366EE6">
        <w:rPr>
          <w:rFonts w:ascii="Book Antiqua" w:eastAsia="Book Antiqua" w:hAnsi="Book Antiqua" w:cs="Book Antiqua"/>
        </w:rPr>
        <w:t xml:space="preserve"> G, </w:t>
      </w:r>
      <w:proofErr w:type="spellStart"/>
      <w:r w:rsidRPr="00366EE6">
        <w:rPr>
          <w:rFonts w:ascii="Book Antiqua" w:eastAsia="Book Antiqua" w:hAnsi="Book Antiqua" w:cs="Book Antiqua"/>
        </w:rPr>
        <w:t>Dreno</w:t>
      </w:r>
      <w:proofErr w:type="spellEnd"/>
      <w:r w:rsidRPr="00366EE6">
        <w:rPr>
          <w:rFonts w:ascii="Book Antiqua" w:eastAsia="Book Antiqua" w:hAnsi="Book Antiqua" w:cs="Book Antiqua"/>
        </w:rPr>
        <w:t xml:space="preserve"> B, </w:t>
      </w:r>
      <w:proofErr w:type="spellStart"/>
      <w:r w:rsidRPr="00366EE6">
        <w:rPr>
          <w:rFonts w:ascii="Book Antiqua" w:eastAsia="Book Antiqua" w:hAnsi="Book Antiqua" w:cs="Book Antiqua"/>
        </w:rPr>
        <w:t>Soulillou</w:t>
      </w:r>
      <w:proofErr w:type="spellEnd"/>
      <w:r w:rsidRPr="00366EE6">
        <w:rPr>
          <w:rFonts w:ascii="Book Antiqua" w:eastAsia="Book Antiqua" w:hAnsi="Book Antiqua" w:cs="Book Antiqua"/>
        </w:rPr>
        <w:t xml:space="preserve"> JP. Effect of long-term immunosuppression in kidney-graft recipients on cancer incidence: </w:t>
      </w:r>
      <w:proofErr w:type="spellStart"/>
      <w:r w:rsidRPr="00366EE6">
        <w:rPr>
          <w:rFonts w:ascii="Book Antiqua" w:eastAsia="Book Antiqua" w:hAnsi="Book Antiqua" w:cs="Book Antiqua"/>
        </w:rPr>
        <w:t>randomised</w:t>
      </w:r>
      <w:proofErr w:type="spellEnd"/>
      <w:r w:rsidRPr="00366EE6">
        <w:rPr>
          <w:rFonts w:ascii="Book Antiqua" w:eastAsia="Book Antiqua" w:hAnsi="Book Antiqua" w:cs="Book Antiqua"/>
        </w:rPr>
        <w:t xml:space="preserve"> comparison of two cyclosporin regimens. </w:t>
      </w:r>
      <w:r w:rsidRPr="00366EE6">
        <w:rPr>
          <w:rFonts w:ascii="Book Antiqua" w:eastAsia="Book Antiqua" w:hAnsi="Book Antiqua" w:cs="Book Antiqua"/>
          <w:i/>
          <w:iCs/>
        </w:rPr>
        <w:t>Lancet</w:t>
      </w:r>
      <w:r w:rsidRPr="00366EE6">
        <w:rPr>
          <w:rFonts w:ascii="Book Antiqua" w:eastAsia="Book Antiqua" w:hAnsi="Book Antiqua" w:cs="Book Antiqua"/>
        </w:rPr>
        <w:t xml:space="preserve"> 1998; </w:t>
      </w:r>
      <w:r w:rsidRPr="00366EE6">
        <w:rPr>
          <w:rFonts w:ascii="Book Antiqua" w:eastAsia="Book Antiqua" w:hAnsi="Book Antiqua" w:cs="Book Antiqua"/>
          <w:b/>
          <w:bCs/>
        </w:rPr>
        <w:t>351</w:t>
      </w:r>
      <w:r w:rsidRPr="00366EE6">
        <w:rPr>
          <w:rFonts w:ascii="Book Antiqua" w:eastAsia="Book Antiqua" w:hAnsi="Book Antiqua" w:cs="Book Antiqua"/>
        </w:rPr>
        <w:t>: 623-628</w:t>
      </w:r>
      <w:bookmarkEnd w:id="11"/>
      <w:r w:rsidRPr="00366EE6">
        <w:rPr>
          <w:rFonts w:ascii="Book Antiqua" w:eastAsia="Book Antiqua" w:hAnsi="Book Antiqua" w:cs="Book Antiqua"/>
        </w:rPr>
        <w:t xml:space="preserve"> [PMID: 9500317 DOI: 10.1016/s0140-6736(97)08496-1]</w:t>
      </w:r>
    </w:p>
    <w:p w14:paraId="6BECF474"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lastRenderedPageBreak/>
        <w:t xml:space="preserve">152 </w:t>
      </w:r>
      <w:proofErr w:type="spellStart"/>
      <w:r w:rsidRPr="00366EE6">
        <w:rPr>
          <w:rFonts w:ascii="Book Antiqua" w:eastAsia="Book Antiqua" w:hAnsi="Book Antiqua" w:cs="Book Antiqua"/>
          <w:b/>
          <w:bCs/>
        </w:rPr>
        <w:t>Dharnidharka</w:t>
      </w:r>
      <w:proofErr w:type="spellEnd"/>
      <w:r w:rsidRPr="00366EE6">
        <w:rPr>
          <w:rFonts w:ascii="Book Antiqua" w:eastAsia="Book Antiqua" w:hAnsi="Book Antiqua" w:cs="Book Antiqua"/>
          <w:b/>
          <w:bCs/>
        </w:rPr>
        <w:t xml:space="preserve"> VR</w:t>
      </w:r>
      <w:r w:rsidRPr="00366EE6">
        <w:rPr>
          <w:rFonts w:ascii="Book Antiqua" w:eastAsia="Book Antiqua" w:hAnsi="Book Antiqua" w:cs="Book Antiqua"/>
        </w:rPr>
        <w:t xml:space="preserve">, Ho PL, Stablein DM, Harmon WE, Tejani AH. Mycophenolate, tacrolimus and post-transplant lymphoproliferative disorder: a report of the North American Pediatric Renal Transplant Cooperative Study. </w:t>
      </w:r>
      <w:proofErr w:type="spellStart"/>
      <w:r w:rsidRPr="00366EE6">
        <w:rPr>
          <w:rFonts w:ascii="Book Antiqua" w:eastAsia="Book Antiqua" w:hAnsi="Book Antiqua" w:cs="Book Antiqua"/>
          <w:i/>
          <w:iCs/>
        </w:rPr>
        <w:t>Pediatr</w:t>
      </w:r>
      <w:proofErr w:type="spellEnd"/>
      <w:r w:rsidRPr="00366EE6">
        <w:rPr>
          <w:rFonts w:ascii="Book Antiqua" w:eastAsia="Book Antiqua" w:hAnsi="Book Antiqua" w:cs="Book Antiqua"/>
          <w:i/>
          <w:iCs/>
        </w:rPr>
        <w:t xml:space="preserve"> Transplant</w:t>
      </w:r>
      <w:r w:rsidRPr="00366EE6">
        <w:rPr>
          <w:rFonts w:ascii="Book Antiqua" w:eastAsia="Book Antiqua" w:hAnsi="Book Antiqua" w:cs="Book Antiqua"/>
        </w:rPr>
        <w:t xml:space="preserve"> 2002; </w:t>
      </w:r>
      <w:r w:rsidRPr="00366EE6">
        <w:rPr>
          <w:rFonts w:ascii="Book Antiqua" w:eastAsia="Book Antiqua" w:hAnsi="Book Antiqua" w:cs="Book Antiqua"/>
          <w:b/>
          <w:bCs/>
        </w:rPr>
        <w:t>6</w:t>
      </w:r>
      <w:r w:rsidRPr="00366EE6">
        <w:rPr>
          <w:rFonts w:ascii="Book Antiqua" w:eastAsia="Book Antiqua" w:hAnsi="Book Antiqua" w:cs="Book Antiqua"/>
        </w:rPr>
        <w:t>: 396-399 [PMID: 12390426 DOI: 10.1034/j.1399-3046.</w:t>
      </w:r>
      <w:proofErr w:type="gramStart"/>
      <w:r w:rsidRPr="00366EE6">
        <w:rPr>
          <w:rFonts w:ascii="Book Antiqua" w:eastAsia="Book Antiqua" w:hAnsi="Book Antiqua" w:cs="Book Antiqua"/>
        </w:rPr>
        <w:t>2002.00021.x</w:t>
      </w:r>
      <w:proofErr w:type="gramEnd"/>
      <w:r w:rsidRPr="00366EE6">
        <w:rPr>
          <w:rFonts w:ascii="Book Antiqua" w:eastAsia="Book Antiqua" w:hAnsi="Book Antiqua" w:cs="Book Antiqua"/>
        </w:rPr>
        <w:t>]</w:t>
      </w:r>
    </w:p>
    <w:p w14:paraId="7C6AEFC9"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153 </w:t>
      </w:r>
      <w:r w:rsidRPr="00366EE6">
        <w:rPr>
          <w:rFonts w:ascii="Book Antiqua" w:eastAsia="Book Antiqua" w:hAnsi="Book Antiqua" w:cs="Book Antiqua"/>
          <w:b/>
          <w:bCs/>
        </w:rPr>
        <w:t>Ben-Horin S</w:t>
      </w:r>
      <w:r w:rsidRPr="00366EE6">
        <w:rPr>
          <w:rFonts w:ascii="Book Antiqua" w:eastAsia="Book Antiqua" w:hAnsi="Book Antiqua" w:cs="Book Antiqua"/>
        </w:rPr>
        <w:t xml:space="preserve">, Goldstein I, </w:t>
      </w:r>
      <w:proofErr w:type="spellStart"/>
      <w:r w:rsidRPr="00366EE6">
        <w:rPr>
          <w:rFonts w:ascii="Book Antiqua" w:eastAsia="Book Antiqua" w:hAnsi="Book Antiqua" w:cs="Book Antiqua"/>
        </w:rPr>
        <w:t>Fudim</w:t>
      </w:r>
      <w:proofErr w:type="spellEnd"/>
      <w:r w:rsidRPr="00366EE6">
        <w:rPr>
          <w:rFonts w:ascii="Book Antiqua" w:eastAsia="Book Antiqua" w:hAnsi="Book Antiqua" w:cs="Book Antiqua"/>
        </w:rPr>
        <w:t xml:space="preserve"> E, Picard O, Yerushalmi Z, </w:t>
      </w:r>
      <w:proofErr w:type="spellStart"/>
      <w:r w:rsidRPr="00366EE6">
        <w:rPr>
          <w:rFonts w:ascii="Book Antiqua" w:eastAsia="Book Antiqua" w:hAnsi="Book Antiqua" w:cs="Book Antiqua"/>
        </w:rPr>
        <w:t>Barshack</w:t>
      </w:r>
      <w:proofErr w:type="spellEnd"/>
      <w:r w:rsidRPr="00366EE6">
        <w:rPr>
          <w:rFonts w:ascii="Book Antiqua" w:eastAsia="Book Antiqua" w:hAnsi="Book Antiqua" w:cs="Book Antiqua"/>
        </w:rPr>
        <w:t xml:space="preserve"> I, Bank I, Goldschmid Y, Meir SB, Mayer L, </w:t>
      </w:r>
      <w:proofErr w:type="spellStart"/>
      <w:r w:rsidRPr="00366EE6">
        <w:rPr>
          <w:rFonts w:ascii="Book Antiqua" w:eastAsia="Book Antiqua" w:hAnsi="Book Antiqua" w:cs="Book Antiqua"/>
        </w:rPr>
        <w:t>Chowers</w:t>
      </w:r>
      <w:proofErr w:type="spellEnd"/>
      <w:r w:rsidRPr="00366EE6">
        <w:rPr>
          <w:rFonts w:ascii="Book Antiqua" w:eastAsia="Book Antiqua" w:hAnsi="Book Antiqua" w:cs="Book Antiqua"/>
        </w:rPr>
        <w:t xml:space="preserve"> Y. Early preservation of effector functions followed by eventual T cell memory depletion: a model for the delayed onset of the effect of thiopurines. </w:t>
      </w:r>
      <w:r w:rsidRPr="00366EE6">
        <w:rPr>
          <w:rFonts w:ascii="Book Antiqua" w:eastAsia="Book Antiqua" w:hAnsi="Book Antiqua" w:cs="Book Antiqua"/>
          <w:i/>
          <w:iCs/>
        </w:rPr>
        <w:t>Gut</w:t>
      </w:r>
      <w:r w:rsidRPr="00366EE6">
        <w:rPr>
          <w:rFonts w:ascii="Book Antiqua" w:eastAsia="Book Antiqua" w:hAnsi="Book Antiqua" w:cs="Book Antiqua"/>
        </w:rPr>
        <w:t xml:space="preserve"> 2009; </w:t>
      </w:r>
      <w:r w:rsidRPr="00366EE6">
        <w:rPr>
          <w:rFonts w:ascii="Book Antiqua" w:eastAsia="Book Antiqua" w:hAnsi="Book Antiqua" w:cs="Book Antiqua"/>
          <w:b/>
          <w:bCs/>
        </w:rPr>
        <w:t>58</w:t>
      </w:r>
      <w:r w:rsidRPr="00366EE6">
        <w:rPr>
          <w:rFonts w:ascii="Book Antiqua" w:eastAsia="Book Antiqua" w:hAnsi="Book Antiqua" w:cs="Book Antiqua"/>
        </w:rPr>
        <w:t>: 396-403 [PMID: 18832521 DOI: 10.1136/gut.2008.157339]</w:t>
      </w:r>
    </w:p>
    <w:p w14:paraId="2D7DF692"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154 </w:t>
      </w:r>
      <w:r w:rsidRPr="00366EE6">
        <w:rPr>
          <w:rFonts w:ascii="Book Antiqua" w:eastAsia="Book Antiqua" w:hAnsi="Book Antiqua" w:cs="Book Antiqua"/>
          <w:b/>
          <w:bCs/>
        </w:rPr>
        <w:t>Offman J</w:t>
      </w:r>
      <w:r w:rsidRPr="00366EE6">
        <w:rPr>
          <w:rFonts w:ascii="Book Antiqua" w:eastAsia="Book Antiqua" w:hAnsi="Book Antiqua" w:cs="Book Antiqua"/>
        </w:rPr>
        <w:t xml:space="preserve">, </w:t>
      </w:r>
      <w:proofErr w:type="spellStart"/>
      <w:r w:rsidRPr="00366EE6">
        <w:rPr>
          <w:rFonts w:ascii="Book Antiqua" w:eastAsia="Book Antiqua" w:hAnsi="Book Antiqua" w:cs="Book Antiqua"/>
        </w:rPr>
        <w:t>Opelz</w:t>
      </w:r>
      <w:proofErr w:type="spellEnd"/>
      <w:r w:rsidRPr="00366EE6">
        <w:rPr>
          <w:rFonts w:ascii="Book Antiqua" w:eastAsia="Book Antiqua" w:hAnsi="Book Antiqua" w:cs="Book Antiqua"/>
        </w:rPr>
        <w:t xml:space="preserve"> G, Doehler B, Cummins D, Halil O, Banner NR, Burke MM, Sullivan D, Macpherson P, Karran P. Defective DNA mismatch repair in acute myeloid leukemia/myelodysplastic syndrome after organ transplantation. </w:t>
      </w:r>
      <w:r w:rsidRPr="00366EE6">
        <w:rPr>
          <w:rFonts w:ascii="Book Antiqua" w:eastAsia="Book Antiqua" w:hAnsi="Book Antiqua" w:cs="Book Antiqua"/>
          <w:i/>
          <w:iCs/>
        </w:rPr>
        <w:t>Blood</w:t>
      </w:r>
      <w:r w:rsidRPr="00366EE6">
        <w:rPr>
          <w:rFonts w:ascii="Book Antiqua" w:eastAsia="Book Antiqua" w:hAnsi="Book Antiqua" w:cs="Book Antiqua"/>
        </w:rPr>
        <w:t xml:space="preserve"> 2004; </w:t>
      </w:r>
      <w:r w:rsidRPr="00366EE6">
        <w:rPr>
          <w:rFonts w:ascii="Book Antiqua" w:eastAsia="Book Antiqua" w:hAnsi="Book Antiqua" w:cs="Book Antiqua"/>
          <w:b/>
          <w:bCs/>
        </w:rPr>
        <w:t>104</w:t>
      </w:r>
      <w:r w:rsidRPr="00366EE6">
        <w:rPr>
          <w:rFonts w:ascii="Book Antiqua" w:eastAsia="Book Antiqua" w:hAnsi="Book Antiqua" w:cs="Book Antiqua"/>
        </w:rPr>
        <w:t>: 822-828 [PMID: 15090454 DOI: 10.1182/blood-2003-11-3938]</w:t>
      </w:r>
    </w:p>
    <w:p w14:paraId="5468FEF4"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155 </w:t>
      </w:r>
      <w:proofErr w:type="spellStart"/>
      <w:r w:rsidRPr="00366EE6">
        <w:rPr>
          <w:rFonts w:ascii="Book Antiqua" w:eastAsia="Book Antiqua" w:hAnsi="Book Antiqua" w:cs="Book Antiqua"/>
          <w:b/>
          <w:bCs/>
        </w:rPr>
        <w:t>Végso</w:t>
      </w:r>
      <w:proofErr w:type="spellEnd"/>
      <w:r w:rsidRPr="00366EE6">
        <w:rPr>
          <w:rFonts w:ascii="Book Antiqua" w:eastAsia="Book Antiqua" w:hAnsi="Book Antiqua" w:cs="Book Antiqua"/>
          <w:b/>
          <w:bCs/>
        </w:rPr>
        <w:t xml:space="preserve"> G</w:t>
      </w:r>
      <w:r w:rsidRPr="00366EE6">
        <w:rPr>
          <w:rFonts w:ascii="Book Antiqua" w:eastAsia="Book Antiqua" w:hAnsi="Book Antiqua" w:cs="Book Antiqua"/>
        </w:rPr>
        <w:t xml:space="preserve">, Sebestyén A, Paku S, Barna G, Hajdu M, Tóth M, Járay J, Kopper L. Antiproliferative and apoptotic effects of mycophenolic acid in human B-cell non-Hodgkin lymphomas. </w:t>
      </w:r>
      <w:r w:rsidRPr="00366EE6">
        <w:rPr>
          <w:rFonts w:ascii="Book Antiqua" w:eastAsia="Book Antiqua" w:hAnsi="Book Antiqua" w:cs="Book Antiqua"/>
          <w:i/>
          <w:iCs/>
        </w:rPr>
        <w:t>Leuk Res</w:t>
      </w:r>
      <w:r w:rsidRPr="00366EE6">
        <w:rPr>
          <w:rFonts w:ascii="Book Antiqua" w:eastAsia="Book Antiqua" w:hAnsi="Book Antiqua" w:cs="Book Antiqua"/>
        </w:rPr>
        <w:t xml:space="preserve"> 2007; </w:t>
      </w:r>
      <w:r w:rsidRPr="00366EE6">
        <w:rPr>
          <w:rFonts w:ascii="Book Antiqua" w:eastAsia="Book Antiqua" w:hAnsi="Book Antiqua" w:cs="Book Antiqua"/>
          <w:b/>
          <w:bCs/>
        </w:rPr>
        <w:t>31</w:t>
      </w:r>
      <w:r w:rsidRPr="00366EE6">
        <w:rPr>
          <w:rFonts w:ascii="Book Antiqua" w:eastAsia="Book Antiqua" w:hAnsi="Book Antiqua" w:cs="Book Antiqua"/>
        </w:rPr>
        <w:t>: 1003-1008 [PMID: 17320952 DOI: 10.1016/j.leukres.2006.12.019]</w:t>
      </w:r>
    </w:p>
    <w:p w14:paraId="5B09AE28"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156 </w:t>
      </w:r>
      <w:r w:rsidRPr="00366EE6">
        <w:rPr>
          <w:rFonts w:ascii="Book Antiqua" w:eastAsia="Book Antiqua" w:hAnsi="Book Antiqua" w:cs="Book Antiqua"/>
          <w:b/>
          <w:bCs/>
        </w:rPr>
        <w:t>Araki K</w:t>
      </w:r>
      <w:r w:rsidRPr="00366EE6">
        <w:rPr>
          <w:rFonts w:ascii="Book Antiqua" w:eastAsia="Book Antiqua" w:hAnsi="Book Antiqua" w:cs="Book Antiqua"/>
        </w:rPr>
        <w:t xml:space="preserve">, Turner AP, Shaffer VO, </w:t>
      </w:r>
      <w:proofErr w:type="spellStart"/>
      <w:r w:rsidRPr="00366EE6">
        <w:rPr>
          <w:rFonts w:ascii="Book Antiqua" w:eastAsia="Book Antiqua" w:hAnsi="Book Antiqua" w:cs="Book Antiqua"/>
        </w:rPr>
        <w:t>Gangappa</w:t>
      </w:r>
      <w:proofErr w:type="spellEnd"/>
      <w:r w:rsidRPr="00366EE6">
        <w:rPr>
          <w:rFonts w:ascii="Book Antiqua" w:eastAsia="Book Antiqua" w:hAnsi="Book Antiqua" w:cs="Book Antiqua"/>
        </w:rPr>
        <w:t xml:space="preserve"> S, Keller SA, Bachmann MF, Larsen CP, Ahmed R. mTOR regulates memory CD8 T-cell differentiation. </w:t>
      </w:r>
      <w:r w:rsidRPr="00366EE6">
        <w:rPr>
          <w:rFonts w:ascii="Book Antiqua" w:eastAsia="Book Antiqua" w:hAnsi="Book Antiqua" w:cs="Book Antiqua"/>
          <w:i/>
          <w:iCs/>
        </w:rPr>
        <w:t>Nature</w:t>
      </w:r>
      <w:r w:rsidRPr="00366EE6">
        <w:rPr>
          <w:rFonts w:ascii="Book Antiqua" w:eastAsia="Book Antiqua" w:hAnsi="Book Antiqua" w:cs="Book Antiqua"/>
        </w:rPr>
        <w:t xml:space="preserve"> 2009; </w:t>
      </w:r>
      <w:r w:rsidRPr="00366EE6">
        <w:rPr>
          <w:rFonts w:ascii="Book Antiqua" w:eastAsia="Book Antiqua" w:hAnsi="Book Antiqua" w:cs="Book Antiqua"/>
          <w:b/>
          <w:bCs/>
        </w:rPr>
        <w:t>460</w:t>
      </w:r>
      <w:r w:rsidRPr="00366EE6">
        <w:rPr>
          <w:rFonts w:ascii="Book Antiqua" w:eastAsia="Book Antiqua" w:hAnsi="Book Antiqua" w:cs="Book Antiqua"/>
        </w:rPr>
        <w:t>: 108-112 [PMID: 19543266 DOI: 10.1038/nature08155]</w:t>
      </w:r>
    </w:p>
    <w:p w14:paraId="1D6B145E"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157 </w:t>
      </w:r>
      <w:r w:rsidRPr="00366EE6">
        <w:rPr>
          <w:rFonts w:ascii="Book Antiqua" w:eastAsia="Book Antiqua" w:hAnsi="Book Antiqua" w:cs="Book Antiqua"/>
          <w:b/>
          <w:bCs/>
        </w:rPr>
        <w:t>Sullivan BM</w:t>
      </w:r>
      <w:r w:rsidRPr="00366EE6">
        <w:rPr>
          <w:rFonts w:ascii="Book Antiqua" w:eastAsia="Book Antiqua" w:hAnsi="Book Antiqua" w:cs="Book Antiqua"/>
        </w:rPr>
        <w:t xml:space="preserve">, Juedes A, Szabo SJ, von </w:t>
      </w:r>
      <w:proofErr w:type="spellStart"/>
      <w:r w:rsidRPr="00366EE6">
        <w:rPr>
          <w:rFonts w:ascii="Book Antiqua" w:eastAsia="Book Antiqua" w:hAnsi="Book Antiqua" w:cs="Book Antiqua"/>
        </w:rPr>
        <w:t>Herrath</w:t>
      </w:r>
      <w:proofErr w:type="spellEnd"/>
      <w:r w:rsidRPr="00366EE6">
        <w:rPr>
          <w:rFonts w:ascii="Book Antiqua" w:eastAsia="Book Antiqua" w:hAnsi="Book Antiqua" w:cs="Book Antiqua"/>
        </w:rPr>
        <w:t xml:space="preserve"> M, Glimcher LH. Antigen-driven effector CD8 T cell function regulated by T-bet. </w:t>
      </w:r>
      <w:r w:rsidRPr="00366EE6">
        <w:rPr>
          <w:rFonts w:ascii="Book Antiqua" w:eastAsia="Book Antiqua" w:hAnsi="Book Antiqua" w:cs="Book Antiqua"/>
          <w:i/>
          <w:iCs/>
        </w:rPr>
        <w:t xml:space="preserve">Proc Natl </w:t>
      </w:r>
      <w:proofErr w:type="spellStart"/>
      <w:r w:rsidRPr="00366EE6">
        <w:rPr>
          <w:rFonts w:ascii="Book Antiqua" w:eastAsia="Book Antiqua" w:hAnsi="Book Antiqua" w:cs="Book Antiqua"/>
          <w:i/>
          <w:iCs/>
        </w:rPr>
        <w:t>Acad</w:t>
      </w:r>
      <w:proofErr w:type="spellEnd"/>
      <w:r w:rsidRPr="00366EE6">
        <w:rPr>
          <w:rFonts w:ascii="Book Antiqua" w:eastAsia="Book Antiqua" w:hAnsi="Book Antiqua" w:cs="Book Antiqua"/>
          <w:i/>
          <w:iCs/>
        </w:rPr>
        <w:t xml:space="preserve"> Sci U S A</w:t>
      </w:r>
      <w:r w:rsidRPr="00366EE6">
        <w:rPr>
          <w:rFonts w:ascii="Book Antiqua" w:eastAsia="Book Antiqua" w:hAnsi="Book Antiqua" w:cs="Book Antiqua"/>
        </w:rPr>
        <w:t xml:space="preserve"> 2003; </w:t>
      </w:r>
      <w:r w:rsidRPr="00366EE6">
        <w:rPr>
          <w:rFonts w:ascii="Book Antiqua" w:eastAsia="Book Antiqua" w:hAnsi="Book Antiqua" w:cs="Book Antiqua"/>
          <w:b/>
          <w:bCs/>
        </w:rPr>
        <w:t>100</w:t>
      </w:r>
      <w:r w:rsidRPr="00366EE6">
        <w:rPr>
          <w:rFonts w:ascii="Book Antiqua" w:eastAsia="Book Antiqua" w:hAnsi="Book Antiqua" w:cs="Book Antiqua"/>
        </w:rPr>
        <w:t>: 15818-15823 [PMID: 14673093 DOI: 10.1073/pnas.2636938100]</w:t>
      </w:r>
    </w:p>
    <w:p w14:paraId="2FF919D7"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158 </w:t>
      </w:r>
      <w:r w:rsidRPr="00366EE6">
        <w:rPr>
          <w:rFonts w:ascii="Book Antiqua" w:eastAsia="Book Antiqua" w:hAnsi="Book Antiqua" w:cs="Book Antiqua"/>
          <w:b/>
          <w:bCs/>
        </w:rPr>
        <w:t>Lee K</w:t>
      </w:r>
      <w:r w:rsidRPr="00366EE6">
        <w:rPr>
          <w:rFonts w:ascii="Book Antiqua" w:eastAsia="Book Antiqua" w:hAnsi="Book Antiqua" w:cs="Book Antiqua"/>
        </w:rPr>
        <w:t xml:space="preserve">, Min HJ, Jang EJ, Hong JH, Hwang ES. In vivo tumor suppression activity by T cell-specific T-bet restoration. </w:t>
      </w:r>
      <w:r w:rsidRPr="00366EE6">
        <w:rPr>
          <w:rFonts w:ascii="Book Antiqua" w:eastAsia="Book Antiqua" w:hAnsi="Book Antiqua" w:cs="Book Antiqua"/>
          <w:i/>
          <w:iCs/>
        </w:rPr>
        <w:t>Int J Cancer</w:t>
      </w:r>
      <w:r w:rsidRPr="00366EE6">
        <w:rPr>
          <w:rFonts w:ascii="Book Antiqua" w:eastAsia="Book Antiqua" w:hAnsi="Book Antiqua" w:cs="Book Antiqua"/>
        </w:rPr>
        <w:t xml:space="preserve"> 2010; </w:t>
      </w:r>
      <w:r w:rsidRPr="00366EE6">
        <w:rPr>
          <w:rFonts w:ascii="Book Antiqua" w:eastAsia="Book Antiqua" w:hAnsi="Book Antiqua" w:cs="Book Antiqua"/>
          <w:b/>
          <w:bCs/>
        </w:rPr>
        <w:t>127</w:t>
      </w:r>
      <w:r w:rsidRPr="00366EE6">
        <w:rPr>
          <w:rFonts w:ascii="Book Antiqua" w:eastAsia="Book Antiqua" w:hAnsi="Book Antiqua" w:cs="Book Antiqua"/>
        </w:rPr>
        <w:t>: 2129-2137 [PMID: 20143391 DOI: 10.1002/ijc.25238]</w:t>
      </w:r>
    </w:p>
    <w:p w14:paraId="02610FB9"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159 </w:t>
      </w:r>
      <w:r w:rsidRPr="00366EE6">
        <w:rPr>
          <w:rFonts w:ascii="Book Antiqua" w:eastAsia="Book Antiqua" w:hAnsi="Book Antiqua" w:cs="Book Antiqua"/>
          <w:b/>
          <w:bCs/>
        </w:rPr>
        <w:t>Di Paolo S</w:t>
      </w:r>
      <w:r w:rsidRPr="00366EE6">
        <w:rPr>
          <w:rFonts w:ascii="Book Antiqua" w:eastAsia="Book Antiqua" w:hAnsi="Book Antiqua" w:cs="Book Antiqua"/>
        </w:rPr>
        <w:t xml:space="preserve">, </w:t>
      </w:r>
      <w:proofErr w:type="spellStart"/>
      <w:r w:rsidRPr="00366EE6">
        <w:rPr>
          <w:rFonts w:ascii="Book Antiqua" w:eastAsia="Book Antiqua" w:hAnsi="Book Antiqua" w:cs="Book Antiqua"/>
        </w:rPr>
        <w:t>Teutonico</w:t>
      </w:r>
      <w:proofErr w:type="spellEnd"/>
      <w:r w:rsidRPr="00366EE6">
        <w:rPr>
          <w:rFonts w:ascii="Book Antiqua" w:eastAsia="Book Antiqua" w:hAnsi="Book Antiqua" w:cs="Book Antiqua"/>
        </w:rPr>
        <w:t xml:space="preserve"> A, Ranieri E, Gesualdo L, Schena PF. Monitoring antitumor efficacy of rapamycin in Kaposi sarcoma. </w:t>
      </w:r>
      <w:r w:rsidRPr="00366EE6">
        <w:rPr>
          <w:rFonts w:ascii="Book Antiqua" w:eastAsia="Book Antiqua" w:hAnsi="Book Antiqua" w:cs="Book Antiqua"/>
          <w:i/>
          <w:iCs/>
        </w:rPr>
        <w:t>Am J Kidney Dis</w:t>
      </w:r>
      <w:r w:rsidRPr="00366EE6">
        <w:rPr>
          <w:rFonts w:ascii="Book Antiqua" w:eastAsia="Book Antiqua" w:hAnsi="Book Antiqua" w:cs="Book Antiqua"/>
        </w:rPr>
        <w:t xml:space="preserve"> 2007; </w:t>
      </w:r>
      <w:r w:rsidRPr="00366EE6">
        <w:rPr>
          <w:rFonts w:ascii="Book Antiqua" w:eastAsia="Book Antiqua" w:hAnsi="Book Antiqua" w:cs="Book Antiqua"/>
          <w:b/>
          <w:bCs/>
        </w:rPr>
        <w:t>49</w:t>
      </w:r>
      <w:r w:rsidRPr="00366EE6">
        <w:rPr>
          <w:rFonts w:ascii="Book Antiqua" w:eastAsia="Book Antiqua" w:hAnsi="Book Antiqua" w:cs="Book Antiqua"/>
        </w:rPr>
        <w:t>: 462-470 [PMID: 17336708 DOI: 10.1053/j.ajkd.2006.11.037]</w:t>
      </w:r>
    </w:p>
    <w:p w14:paraId="60A4CBAD"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lastRenderedPageBreak/>
        <w:t xml:space="preserve">160 </w:t>
      </w:r>
      <w:r w:rsidRPr="00366EE6">
        <w:rPr>
          <w:rFonts w:ascii="Book Antiqua" w:eastAsia="Book Antiqua" w:hAnsi="Book Antiqua" w:cs="Book Antiqua"/>
          <w:b/>
          <w:bCs/>
        </w:rPr>
        <w:t>Vincenti F</w:t>
      </w:r>
      <w:r w:rsidRPr="00366EE6">
        <w:rPr>
          <w:rFonts w:ascii="Book Antiqua" w:eastAsia="Book Antiqua" w:hAnsi="Book Antiqua" w:cs="Book Antiqua"/>
        </w:rPr>
        <w:t xml:space="preserve">, </w:t>
      </w:r>
      <w:proofErr w:type="spellStart"/>
      <w:r w:rsidRPr="00366EE6">
        <w:rPr>
          <w:rFonts w:ascii="Book Antiqua" w:eastAsia="Book Antiqua" w:hAnsi="Book Antiqua" w:cs="Book Antiqua"/>
        </w:rPr>
        <w:t>Rostaing</w:t>
      </w:r>
      <w:proofErr w:type="spellEnd"/>
      <w:r w:rsidRPr="00366EE6">
        <w:rPr>
          <w:rFonts w:ascii="Book Antiqua" w:eastAsia="Book Antiqua" w:hAnsi="Book Antiqua" w:cs="Book Antiqua"/>
        </w:rPr>
        <w:t xml:space="preserve"> L, </w:t>
      </w:r>
      <w:proofErr w:type="spellStart"/>
      <w:r w:rsidRPr="00366EE6">
        <w:rPr>
          <w:rFonts w:ascii="Book Antiqua" w:eastAsia="Book Antiqua" w:hAnsi="Book Antiqua" w:cs="Book Antiqua"/>
        </w:rPr>
        <w:t>Grinyo</w:t>
      </w:r>
      <w:proofErr w:type="spellEnd"/>
      <w:r w:rsidRPr="00366EE6">
        <w:rPr>
          <w:rFonts w:ascii="Book Antiqua" w:eastAsia="Book Antiqua" w:hAnsi="Book Antiqua" w:cs="Book Antiqua"/>
        </w:rPr>
        <w:t xml:space="preserve"> J, Rice K, Steinberg S, Gaite L, Moal MC, Mondragon-Ramirez GA, Kothari J, Polinsky MS, Meier-</w:t>
      </w:r>
      <w:proofErr w:type="spellStart"/>
      <w:r w:rsidRPr="00366EE6">
        <w:rPr>
          <w:rFonts w:ascii="Book Antiqua" w:eastAsia="Book Antiqua" w:hAnsi="Book Antiqua" w:cs="Book Antiqua"/>
        </w:rPr>
        <w:t>Kriesche</w:t>
      </w:r>
      <w:proofErr w:type="spellEnd"/>
      <w:r w:rsidRPr="00366EE6">
        <w:rPr>
          <w:rFonts w:ascii="Book Antiqua" w:eastAsia="Book Antiqua" w:hAnsi="Book Antiqua" w:cs="Book Antiqua"/>
        </w:rPr>
        <w:t xml:space="preserve"> HU, Munier S, Larsen CP. </w:t>
      </w:r>
      <w:proofErr w:type="spellStart"/>
      <w:r w:rsidRPr="00366EE6">
        <w:rPr>
          <w:rFonts w:ascii="Book Antiqua" w:eastAsia="Book Antiqua" w:hAnsi="Book Antiqua" w:cs="Book Antiqua"/>
        </w:rPr>
        <w:t>Belatacept</w:t>
      </w:r>
      <w:proofErr w:type="spellEnd"/>
      <w:r w:rsidRPr="00366EE6">
        <w:rPr>
          <w:rFonts w:ascii="Book Antiqua" w:eastAsia="Book Antiqua" w:hAnsi="Book Antiqua" w:cs="Book Antiqua"/>
        </w:rPr>
        <w:t xml:space="preserve"> and Long-Term Outcomes in Kidney Transplantation. </w:t>
      </w:r>
      <w:r w:rsidRPr="00366EE6">
        <w:rPr>
          <w:rFonts w:ascii="Book Antiqua" w:eastAsia="Book Antiqua" w:hAnsi="Book Antiqua" w:cs="Book Antiqua"/>
          <w:i/>
          <w:iCs/>
        </w:rPr>
        <w:t>N Engl J Med</w:t>
      </w:r>
      <w:r w:rsidRPr="00366EE6">
        <w:rPr>
          <w:rFonts w:ascii="Book Antiqua" w:eastAsia="Book Antiqua" w:hAnsi="Book Antiqua" w:cs="Book Antiqua"/>
        </w:rPr>
        <w:t xml:space="preserve"> 2016; </w:t>
      </w:r>
      <w:r w:rsidRPr="00366EE6">
        <w:rPr>
          <w:rFonts w:ascii="Book Antiqua" w:eastAsia="Book Antiqua" w:hAnsi="Book Antiqua" w:cs="Book Antiqua"/>
          <w:b/>
          <w:bCs/>
        </w:rPr>
        <w:t>374</w:t>
      </w:r>
      <w:r w:rsidRPr="00366EE6">
        <w:rPr>
          <w:rFonts w:ascii="Book Antiqua" w:eastAsia="Book Antiqua" w:hAnsi="Book Antiqua" w:cs="Book Antiqua"/>
        </w:rPr>
        <w:t>: 333-343 [PMID: 26816011 DOI: 10.1056/NEJMoa1506027]</w:t>
      </w:r>
    </w:p>
    <w:p w14:paraId="2D2690C8"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161 </w:t>
      </w:r>
      <w:r w:rsidRPr="00366EE6">
        <w:rPr>
          <w:rFonts w:ascii="Book Antiqua" w:eastAsia="Book Antiqua" w:hAnsi="Book Antiqua" w:cs="Book Antiqua"/>
          <w:b/>
          <w:bCs/>
        </w:rPr>
        <w:t>Chin-Hong PV</w:t>
      </w:r>
      <w:r w:rsidRPr="00366EE6">
        <w:rPr>
          <w:rFonts w:ascii="Book Antiqua" w:eastAsia="Book Antiqua" w:hAnsi="Book Antiqua" w:cs="Book Antiqua"/>
        </w:rPr>
        <w:t xml:space="preserve">. Human Papillomavirus in Kidney Transplant Recipients. </w:t>
      </w:r>
      <w:r w:rsidRPr="00366EE6">
        <w:rPr>
          <w:rFonts w:ascii="Book Antiqua" w:eastAsia="Book Antiqua" w:hAnsi="Book Antiqua" w:cs="Book Antiqua"/>
          <w:i/>
          <w:iCs/>
        </w:rPr>
        <w:t>Semin Nephrol</w:t>
      </w:r>
      <w:r w:rsidRPr="00366EE6">
        <w:rPr>
          <w:rFonts w:ascii="Book Antiqua" w:eastAsia="Book Antiqua" w:hAnsi="Book Antiqua" w:cs="Book Antiqua"/>
        </w:rPr>
        <w:t xml:space="preserve"> 2016; </w:t>
      </w:r>
      <w:r w:rsidRPr="00366EE6">
        <w:rPr>
          <w:rFonts w:ascii="Book Antiqua" w:eastAsia="Book Antiqua" w:hAnsi="Book Antiqua" w:cs="Book Antiqua"/>
          <w:b/>
          <w:bCs/>
        </w:rPr>
        <w:t>36</w:t>
      </w:r>
      <w:r w:rsidRPr="00366EE6">
        <w:rPr>
          <w:rFonts w:ascii="Book Antiqua" w:eastAsia="Book Antiqua" w:hAnsi="Book Antiqua" w:cs="Book Antiqua"/>
        </w:rPr>
        <w:t>: 397-404 [PMID: 27772624 DOI: 10.1016/j.semnephrol.2016.05.016]</w:t>
      </w:r>
    </w:p>
    <w:p w14:paraId="3B8D0679"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162 </w:t>
      </w:r>
      <w:proofErr w:type="gramStart"/>
      <w:r w:rsidRPr="00366EE6">
        <w:rPr>
          <w:rFonts w:ascii="Book Antiqua" w:eastAsia="Book Antiqua" w:hAnsi="Book Antiqua" w:cs="Book Antiqua"/>
          <w:b/>
          <w:bCs/>
        </w:rPr>
        <w:t>Kidney Disease</w:t>
      </w:r>
      <w:proofErr w:type="gramEnd"/>
      <w:r w:rsidRPr="00366EE6">
        <w:rPr>
          <w:rFonts w:ascii="Book Antiqua" w:eastAsia="Book Antiqua" w:hAnsi="Book Antiqua" w:cs="Book Antiqua"/>
          <w:b/>
          <w:bCs/>
        </w:rPr>
        <w:t>: Improving Global Outcomes (KDIGO) Transplant Work Group</w:t>
      </w:r>
      <w:r w:rsidRPr="00366EE6">
        <w:rPr>
          <w:rFonts w:ascii="Book Antiqua" w:eastAsia="Book Antiqua" w:hAnsi="Book Antiqua" w:cs="Book Antiqua"/>
        </w:rPr>
        <w:t xml:space="preserve">. KDIGO clinical practice guideline for the care of kidney transplant recipients. </w:t>
      </w:r>
      <w:r w:rsidRPr="00366EE6">
        <w:rPr>
          <w:rFonts w:ascii="Book Antiqua" w:eastAsia="Book Antiqua" w:hAnsi="Book Antiqua" w:cs="Book Antiqua"/>
          <w:i/>
          <w:iCs/>
        </w:rPr>
        <w:t>Am J Transplant</w:t>
      </w:r>
      <w:r w:rsidRPr="00366EE6">
        <w:rPr>
          <w:rFonts w:ascii="Book Antiqua" w:eastAsia="Book Antiqua" w:hAnsi="Book Antiqua" w:cs="Book Antiqua"/>
        </w:rPr>
        <w:t xml:space="preserve"> 2009; </w:t>
      </w:r>
      <w:r w:rsidRPr="00366EE6">
        <w:rPr>
          <w:rFonts w:ascii="Book Antiqua" w:eastAsia="Book Antiqua" w:hAnsi="Book Antiqua" w:cs="Book Antiqua"/>
          <w:b/>
          <w:bCs/>
        </w:rPr>
        <w:t>9 Suppl 3</w:t>
      </w:r>
      <w:r w:rsidRPr="00366EE6">
        <w:rPr>
          <w:rFonts w:ascii="Book Antiqua" w:eastAsia="Book Antiqua" w:hAnsi="Book Antiqua" w:cs="Book Antiqua"/>
        </w:rPr>
        <w:t>: S1-155 [PMID: 19845597 DOI: 10.1111/j.1600-6143.</w:t>
      </w:r>
      <w:proofErr w:type="gramStart"/>
      <w:r w:rsidRPr="00366EE6">
        <w:rPr>
          <w:rFonts w:ascii="Book Antiqua" w:eastAsia="Book Antiqua" w:hAnsi="Book Antiqua" w:cs="Book Antiqua"/>
        </w:rPr>
        <w:t>2009.02834.x</w:t>
      </w:r>
      <w:proofErr w:type="gramEnd"/>
      <w:r w:rsidRPr="00366EE6">
        <w:rPr>
          <w:rFonts w:ascii="Book Antiqua" w:eastAsia="Book Antiqua" w:hAnsi="Book Antiqua" w:cs="Book Antiqua"/>
        </w:rPr>
        <w:t>]</w:t>
      </w:r>
    </w:p>
    <w:p w14:paraId="2C3E242E"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163 </w:t>
      </w:r>
      <w:proofErr w:type="spellStart"/>
      <w:r w:rsidRPr="00366EE6">
        <w:rPr>
          <w:rFonts w:ascii="Book Antiqua" w:eastAsia="Book Antiqua" w:hAnsi="Book Antiqua" w:cs="Book Antiqua"/>
          <w:b/>
          <w:bCs/>
        </w:rPr>
        <w:t>Lebbé</w:t>
      </w:r>
      <w:proofErr w:type="spellEnd"/>
      <w:r w:rsidRPr="00366EE6">
        <w:rPr>
          <w:rFonts w:ascii="Book Antiqua" w:eastAsia="Book Antiqua" w:hAnsi="Book Antiqua" w:cs="Book Antiqua"/>
          <w:b/>
          <w:bCs/>
        </w:rPr>
        <w:t xml:space="preserve"> C</w:t>
      </w:r>
      <w:r w:rsidRPr="00366EE6">
        <w:rPr>
          <w:rFonts w:ascii="Book Antiqua" w:eastAsia="Book Antiqua" w:hAnsi="Book Antiqua" w:cs="Book Antiqua"/>
        </w:rPr>
        <w:t xml:space="preserve">, Legendre C, Francès C. Kaposi sarcoma in transplantation. </w:t>
      </w:r>
      <w:r w:rsidRPr="00366EE6">
        <w:rPr>
          <w:rFonts w:ascii="Book Antiqua" w:eastAsia="Book Antiqua" w:hAnsi="Book Antiqua" w:cs="Book Antiqua"/>
          <w:i/>
          <w:iCs/>
        </w:rPr>
        <w:t>Transplant Rev (Orlando)</w:t>
      </w:r>
      <w:r w:rsidRPr="00366EE6">
        <w:rPr>
          <w:rFonts w:ascii="Book Antiqua" w:eastAsia="Book Antiqua" w:hAnsi="Book Antiqua" w:cs="Book Antiqua"/>
        </w:rPr>
        <w:t xml:space="preserve"> 2008; </w:t>
      </w:r>
      <w:r w:rsidRPr="00366EE6">
        <w:rPr>
          <w:rFonts w:ascii="Book Antiqua" w:eastAsia="Book Antiqua" w:hAnsi="Book Antiqua" w:cs="Book Antiqua"/>
          <w:b/>
          <w:bCs/>
        </w:rPr>
        <w:t>22</w:t>
      </w:r>
      <w:r w:rsidRPr="00366EE6">
        <w:rPr>
          <w:rFonts w:ascii="Book Antiqua" w:eastAsia="Book Antiqua" w:hAnsi="Book Antiqua" w:cs="Book Antiqua"/>
        </w:rPr>
        <w:t>: 252-261 [PMID: 18656341 DOI: 10.1016/j.trre.2008.05.004]</w:t>
      </w:r>
    </w:p>
    <w:p w14:paraId="66FEB27B"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164 </w:t>
      </w:r>
      <w:r w:rsidRPr="00366EE6">
        <w:rPr>
          <w:rFonts w:ascii="Book Antiqua" w:eastAsia="Book Antiqua" w:hAnsi="Book Antiqua" w:cs="Book Antiqua"/>
          <w:b/>
          <w:bCs/>
        </w:rPr>
        <w:t>Luppi M</w:t>
      </w:r>
      <w:r w:rsidRPr="00366EE6">
        <w:rPr>
          <w:rFonts w:ascii="Book Antiqua" w:eastAsia="Book Antiqua" w:hAnsi="Book Antiqua" w:cs="Book Antiqua"/>
        </w:rPr>
        <w:t xml:space="preserve">, Barozzi P, Guaraldi G, </w:t>
      </w:r>
      <w:proofErr w:type="spellStart"/>
      <w:r w:rsidRPr="00366EE6">
        <w:rPr>
          <w:rFonts w:ascii="Book Antiqua" w:eastAsia="Book Antiqua" w:hAnsi="Book Antiqua" w:cs="Book Antiqua"/>
        </w:rPr>
        <w:t>Ravazzini</w:t>
      </w:r>
      <w:proofErr w:type="spellEnd"/>
      <w:r w:rsidRPr="00366EE6">
        <w:rPr>
          <w:rFonts w:ascii="Book Antiqua" w:eastAsia="Book Antiqua" w:hAnsi="Book Antiqua" w:cs="Book Antiqua"/>
        </w:rPr>
        <w:t xml:space="preserve"> L, Rasini V, Spano C, Riva G, </w:t>
      </w:r>
      <w:proofErr w:type="spellStart"/>
      <w:r w:rsidRPr="00366EE6">
        <w:rPr>
          <w:rFonts w:ascii="Book Antiqua" w:eastAsia="Book Antiqua" w:hAnsi="Book Antiqua" w:cs="Book Antiqua"/>
        </w:rPr>
        <w:t>Vallerini</w:t>
      </w:r>
      <w:proofErr w:type="spellEnd"/>
      <w:r w:rsidRPr="00366EE6">
        <w:rPr>
          <w:rFonts w:ascii="Book Antiqua" w:eastAsia="Book Antiqua" w:hAnsi="Book Antiqua" w:cs="Book Antiqua"/>
        </w:rPr>
        <w:t xml:space="preserve"> D, Pinna AD, Torelli G. Human herpesvirus 8-associated diseases in solid-organ transplantation: importance of viral transmission from the donor. </w:t>
      </w:r>
      <w:r w:rsidRPr="00366EE6">
        <w:rPr>
          <w:rFonts w:ascii="Book Antiqua" w:eastAsia="Book Antiqua" w:hAnsi="Book Antiqua" w:cs="Book Antiqua"/>
          <w:i/>
          <w:iCs/>
        </w:rPr>
        <w:t>Clin Infect Dis</w:t>
      </w:r>
      <w:r w:rsidRPr="00366EE6">
        <w:rPr>
          <w:rFonts w:ascii="Book Antiqua" w:eastAsia="Book Antiqua" w:hAnsi="Book Antiqua" w:cs="Book Antiqua"/>
        </w:rPr>
        <w:t xml:space="preserve"> 2003; </w:t>
      </w:r>
      <w:r w:rsidRPr="00366EE6">
        <w:rPr>
          <w:rFonts w:ascii="Book Antiqua" w:eastAsia="Book Antiqua" w:hAnsi="Book Antiqua" w:cs="Book Antiqua"/>
          <w:b/>
          <w:bCs/>
        </w:rPr>
        <w:t>37</w:t>
      </w:r>
      <w:r w:rsidRPr="00366EE6">
        <w:rPr>
          <w:rFonts w:ascii="Book Antiqua" w:eastAsia="Book Antiqua" w:hAnsi="Book Antiqua" w:cs="Book Antiqua"/>
        </w:rPr>
        <w:t>: 606-7; author reply 607 [PMID: 12905148 DOI: 10.1086/377173]</w:t>
      </w:r>
    </w:p>
    <w:p w14:paraId="5411F43F"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165 </w:t>
      </w:r>
      <w:r w:rsidRPr="00366EE6">
        <w:rPr>
          <w:rFonts w:ascii="Book Antiqua" w:eastAsia="Book Antiqua" w:hAnsi="Book Antiqua" w:cs="Book Antiqua"/>
          <w:b/>
          <w:bCs/>
        </w:rPr>
        <w:t>Luppi M</w:t>
      </w:r>
      <w:r w:rsidRPr="00366EE6">
        <w:rPr>
          <w:rFonts w:ascii="Book Antiqua" w:eastAsia="Book Antiqua" w:hAnsi="Book Antiqua" w:cs="Book Antiqua"/>
        </w:rPr>
        <w:t xml:space="preserve">, Barozzi P, Rasini V, Riva G, Re A, Rossi G, Setti G, Sandrini S, </w:t>
      </w:r>
      <w:proofErr w:type="spellStart"/>
      <w:r w:rsidRPr="00366EE6">
        <w:rPr>
          <w:rFonts w:ascii="Book Antiqua" w:eastAsia="Book Antiqua" w:hAnsi="Book Antiqua" w:cs="Book Antiqua"/>
        </w:rPr>
        <w:t>Facchetti</w:t>
      </w:r>
      <w:proofErr w:type="spellEnd"/>
      <w:r w:rsidRPr="00366EE6">
        <w:rPr>
          <w:rFonts w:ascii="Book Antiqua" w:eastAsia="Book Antiqua" w:hAnsi="Book Antiqua" w:cs="Book Antiqua"/>
        </w:rPr>
        <w:t xml:space="preserve"> F, Torelli G. Severe pancytopenia and </w:t>
      </w:r>
      <w:proofErr w:type="spellStart"/>
      <w:r w:rsidRPr="00366EE6">
        <w:rPr>
          <w:rFonts w:ascii="Book Antiqua" w:eastAsia="Book Antiqua" w:hAnsi="Book Antiqua" w:cs="Book Antiqua"/>
        </w:rPr>
        <w:t>hemophagocytosis</w:t>
      </w:r>
      <w:proofErr w:type="spellEnd"/>
      <w:r w:rsidRPr="00366EE6">
        <w:rPr>
          <w:rFonts w:ascii="Book Antiqua" w:eastAsia="Book Antiqua" w:hAnsi="Book Antiqua" w:cs="Book Antiqua"/>
        </w:rPr>
        <w:t xml:space="preserve"> after HHV-8 primary infection in a renal transplant patient successfully treated with foscarnet. </w:t>
      </w:r>
      <w:r w:rsidRPr="00366EE6">
        <w:rPr>
          <w:rFonts w:ascii="Book Antiqua" w:eastAsia="Book Antiqua" w:hAnsi="Book Antiqua" w:cs="Book Antiqua"/>
          <w:i/>
          <w:iCs/>
        </w:rPr>
        <w:t>Transplantation</w:t>
      </w:r>
      <w:r w:rsidRPr="00366EE6">
        <w:rPr>
          <w:rFonts w:ascii="Book Antiqua" w:eastAsia="Book Antiqua" w:hAnsi="Book Antiqua" w:cs="Book Antiqua"/>
        </w:rPr>
        <w:t xml:space="preserve"> 2002; </w:t>
      </w:r>
      <w:r w:rsidRPr="00366EE6">
        <w:rPr>
          <w:rFonts w:ascii="Book Antiqua" w:eastAsia="Book Antiqua" w:hAnsi="Book Antiqua" w:cs="Book Antiqua"/>
          <w:b/>
          <w:bCs/>
        </w:rPr>
        <w:t>74</w:t>
      </w:r>
      <w:r w:rsidRPr="00366EE6">
        <w:rPr>
          <w:rFonts w:ascii="Book Antiqua" w:eastAsia="Book Antiqua" w:hAnsi="Book Antiqua" w:cs="Book Antiqua"/>
        </w:rPr>
        <w:t>: 131-132 [PMID: 12134112 DOI: 10.1097/00007890-200207150-00023]</w:t>
      </w:r>
    </w:p>
    <w:p w14:paraId="4FD3ED60"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166 </w:t>
      </w:r>
      <w:r w:rsidRPr="00366EE6">
        <w:rPr>
          <w:rFonts w:ascii="Book Antiqua" w:eastAsia="Book Antiqua" w:hAnsi="Book Antiqua" w:cs="Book Antiqua"/>
          <w:b/>
          <w:bCs/>
        </w:rPr>
        <w:t>Sandlund JT</w:t>
      </w:r>
      <w:r w:rsidRPr="00366EE6">
        <w:rPr>
          <w:rFonts w:ascii="Book Antiqua" w:eastAsia="Book Antiqua" w:hAnsi="Book Antiqua" w:cs="Book Antiqua"/>
        </w:rPr>
        <w:t xml:space="preserve">, </w:t>
      </w:r>
      <w:proofErr w:type="spellStart"/>
      <w:r w:rsidRPr="00366EE6">
        <w:rPr>
          <w:rFonts w:ascii="Book Antiqua" w:eastAsia="Book Antiqua" w:hAnsi="Book Antiqua" w:cs="Book Antiqua"/>
        </w:rPr>
        <w:t>Guillerman</w:t>
      </w:r>
      <w:proofErr w:type="spellEnd"/>
      <w:r w:rsidRPr="00366EE6">
        <w:rPr>
          <w:rFonts w:ascii="Book Antiqua" w:eastAsia="Book Antiqua" w:hAnsi="Book Antiqua" w:cs="Book Antiqua"/>
        </w:rPr>
        <w:t xml:space="preserve"> RP, Perkins SL, Pinkerton CR, </w:t>
      </w:r>
      <w:proofErr w:type="spellStart"/>
      <w:r w:rsidRPr="00366EE6">
        <w:rPr>
          <w:rFonts w:ascii="Book Antiqua" w:eastAsia="Book Antiqua" w:hAnsi="Book Antiqua" w:cs="Book Antiqua"/>
        </w:rPr>
        <w:t>Rosolen</w:t>
      </w:r>
      <w:proofErr w:type="spellEnd"/>
      <w:r w:rsidRPr="00366EE6">
        <w:rPr>
          <w:rFonts w:ascii="Book Antiqua" w:eastAsia="Book Antiqua" w:hAnsi="Book Antiqua" w:cs="Book Antiqua"/>
        </w:rPr>
        <w:t xml:space="preserve"> A, Patte C, Reiter A, Cairo MS. International Pediatric Non-Hodgkin Lymphoma Response Criteria. </w:t>
      </w:r>
      <w:r w:rsidRPr="00366EE6">
        <w:rPr>
          <w:rFonts w:ascii="Book Antiqua" w:eastAsia="Book Antiqua" w:hAnsi="Book Antiqua" w:cs="Book Antiqua"/>
          <w:i/>
          <w:iCs/>
        </w:rPr>
        <w:t>J Clin Oncol</w:t>
      </w:r>
      <w:r w:rsidRPr="00366EE6">
        <w:rPr>
          <w:rFonts w:ascii="Book Antiqua" w:eastAsia="Book Antiqua" w:hAnsi="Book Antiqua" w:cs="Book Antiqua"/>
        </w:rPr>
        <w:t xml:space="preserve"> 2015; </w:t>
      </w:r>
      <w:r w:rsidRPr="00366EE6">
        <w:rPr>
          <w:rFonts w:ascii="Book Antiqua" w:eastAsia="Book Antiqua" w:hAnsi="Book Antiqua" w:cs="Book Antiqua"/>
          <w:b/>
          <w:bCs/>
        </w:rPr>
        <w:t>33</w:t>
      </w:r>
      <w:r w:rsidRPr="00366EE6">
        <w:rPr>
          <w:rFonts w:ascii="Book Antiqua" w:eastAsia="Book Antiqua" w:hAnsi="Book Antiqua" w:cs="Book Antiqua"/>
        </w:rPr>
        <w:t>: 2106-2111 [PMID: 25940725 DOI: 10.1200/JCO.2014.59.0745]</w:t>
      </w:r>
    </w:p>
    <w:p w14:paraId="10466993"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167 </w:t>
      </w:r>
      <w:r w:rsidRPr="00366EE6">
        <w:rPr>
          <w:rFonts w:ascii="Book Antiqua" w:eastAsia="Book Antiqua" w:hAnsi="Book Antiqua" w:cs="Book Antiqua"/>
          <w:b/>
          <w:bCs/>
        </w:rPr>
        <w:t>Bianchi E</w:t>
      </w:r>
      <w:r w:rsidRPr="00366EE6">
        <w:rPr>
          <w:rFonts w:ascii="Book Antiqua" w:eastAsia="Book Antiqua" w:hAnsi="Book Antiqua" w:cs="Book Antiqua"/>
        </w:rPr>
        <w:t xml:space="preserve">, Pascual M, Nicod M, </w:t>
      </w:r>
      <w:proofErr w:type="spellStart"/>
      <w:r w:rsidRPr="00366EE6">
        <w:rPr>
          <w:rFonts w:ascii="Book Antiqua" w:eastAsia="Book Antiqua" w:hAnsi="Book Antiqua" w:cs="Book Antiqua"/>
        </w:rPr>
        <w:t>Delaloye</w:t>
      </w:r>
      <w:proofErr w:type="spellEnd"/>
      <w:r w:rsidRPr="00366EE6">
        <w:rPr>
          <w:rFonts w:ascii="Book Antiqua" w:eastAsia="Book Antiqua" w:hAnsi="Book Antiqua" w:cs="Book Antiqua"/>
        </w:rPr>
        <w:t xml:space="preserve"> AB, </w:t>
      </w:r>
      <w:proofErr w:type="spellStart"/>
      <w:r w:rsidRPr="00366EE6">
        <w:rPr>
          <w:rFonts w:ascii="Book Antiqua" w:eastAsia="Book Antiqua" w:hAnsi="Book Antiqua" w:cs="Book Antiqua"/>
        </w:rPr>
        <w:t>Duchosal</w:t>
      </w:r>
      <w:proofErr w:type="spellEnd"/>
      <w:r w:rsidRPr="00366EE6">
        <w:rPr>
          <w:rFonts w:ascii="Book Antiqua" w:eastAsia="Book Antiqua" w:hAnsi="Book Antiqua" w:cs="Book Antiqua"/>
        </w:rPr>
        <w:t xml:space="preserve"> MA. Clinical usefulness of FDG-PET/CT scan imaging in the management of posttransplant lymphoproliferative disease. </w:t>
      </w:r>
      <w:r w:rsidRPr="00366EE6">
        <w:rPr>
          <w:rFonts w:ascii="Book Antiqua" w:eastAsia="Book Antiqua" w:hAnsi="Book Antiqua" w:cs="Book Antiqua"/>
          <w:i/>
          <w:iCs/>
        </w:rPr>
        <w:t>Transplantation</w:t>
      </w:r>
      <w:r w:rsidRPr="00366EE6">
        <w:rPr>
          <w:rFonts w:ascii="Book Antiqua" w:eastAsia="Book Antiqua" w:hAnsi="Book Antiqua" w:cs="Book Antiqua"/>
        </w:rPr>
        <w:t xml:space="preserve"> 2008; </w:t>
      </w:r>
      <w:r w:rsidRPr="00366EE6">
        <w:rPr>
          <w:rFonts w:ascii="Book Antiqua" w:eastAsia="Book Antiqua" w:hAnsi="Book Antiqua" w:cs="Book Antiqua"/>
          <w:b/>
          <w:bCs/>
        </w:rPr>
        <w:t>85</w:t>
      </w:r>
      <w:r w:rsidRPr="00366EE6">
        <w:rPr>
          <w:rFonts w:ascii="Book Antiqua" w:eastAsia="Book Antiqua" w:hAnsi="Book Antiqua" w:cs="Book Antiqua"/>
        </w:rPr>
        <w:t>: 707-712 [PMID: 18337664 DOI: 10.1097/TP.0b013e3181661676]</w:t>
      </w:r>
    </w:p>
    <w:p w14:paraId="784CDCE1"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168 </w:t>
      </w:r>
      <w:r w:rsidRPr="00366EE6">
        <w:rPr>
          <w:rFonts w:ascii="Book Antiqua" w:eastAsia="Book Antiqua" w:hAnsi="Book Antiqua" w:cs="Book Antiqua"/>
          <w:b/>
          <w:bCs/>
        </w:rPr>
        <w:t>von Falck C</w:t>
      </w:r>
      <w:r w:rsidRPr="00366EE6">
        <w:rPr>
          <w:rFonts w:ascii="Book Antiqua" w:eastAsia="Book Antiqua" w:hAnsi="Book Antiqua" w:cs="Book Antiqua"/>
        </w:rPr>
        <w:t xml:space="preserve">, </w:t>
      </w:r>
      <w:proofErr w:type="spellStart"/>
      <w:r w:rsidRPr="00366EE6">
        <w:rPr>
          <w:rFonts w:ascii="Book Antiqua" w:eastAsia="Book Antiqua" w:hAnsi="Book Antiqua" w:cs="Book Antiqua"/>
        </w:rPr>
        <w:t>Maecker</w:t>
      </w:r>
      <w:proofErr w:type="spellEnd"/>
      <w:r w:rsidRPr="00366EE6">
        <w:rPr>
          <w:rFonts w:ascii="Book Antiqua" w:eastAsia="Book Antiqua" w:hAnsi="Book Antiqua" w:cs="Book Antiqua"/>
        </w:rPr>
        <w:t xml:space="preserve"> B, </w:t>
      </w:r>
      <w:proofErr w:type="spellStart"/>
      <w:r w:rsidRPr="00366EE6">
        <w:rPr>
          <w:rFonts w:ascii="Book Antiqua" w:eastAsia="Book Antiqua" w:hAnsi="Book Antiqua" w:cs="Book Antiqua"/>
        </w:rPr>
        <w:t>Schirg</w:t>
      </w:r>
      <w:proofErr w:type="spellEnd"/>
      <w:r w:rsidRPr="00366EE6">
        <w:rPr>
          <w:rFonts w:ascii="Book Antiqua" w:eastAsia="Book Antiqua" w:hAnsi="Book Antiqua" w:cs="Book Antiqua"/>
        </w:rPr>
        <w:t xml:space="preserve"> E, Boerner AR, Knapp WH, Klein C, </w:t>
      </w:r>
      <w:proofErr w:type="spellStart"/>
      <w:r w:rsidRPr="00366EE6">
        <w:rPr>
          <w:rFonts w:ascii="Book Antiqua" w:eastAsia="Book Antiqua" w:hAnsi="Book Antiqua" w:cs="Book Antiqua"/>
        </w:rPr>
        <w:t>Galanski</w:t>
      </w:r>
      <w:proofErr w:type="spellEnd"/>
      <w:r w:rsidRPr="00366EE6">
        <w:rPr>
          <w:rFonts w:ascii="Book Antiqua" w:eastAsia="Book Antiqua" w:hAnsi="Book Antiqua" w:cs="Book Antiqua"/>
        </w:rPr>
        <w:t xml:space="preserve"> M. Post transplant lymphoproliferative disease in pediatric solid organ transplant patients: a </w:t>
      </w:r>
      <w:r w:rsidRPr="00366EE6">
        <w:rPr>
          <w:rFonts w:ascii="Book Antiqua" w:eastAsia="Book Antiqua" w:hAnsi="Book Antiqua" w:cs="Book Antiqua"/>
        </w:rPr>
        <w:lastRenderedPageBreak/>
        <w:t xml:space="preserve">possible role for [18F]-FDG-PET(/CT) in initial staging and therapy monitoring. </w:t>
      </w:r>
      <w:proofErr w:type="spellStart"/>
      <w:r w:rsidRPr="00366EE6">
        <w:rPr>
          <w:rFonts w:ascii="Book Antiqua" w:eastAsia="Book Antiqua" w:hAnsi="Book Antiqua" w:cs="Book Antiqua"/>
          <w:i/>
          <w:iCs/>
        </w:rPr>
        <w:t>Eur</w:t>
      </w:r>
      <w:proofErr w:type="spellEnd"/>
      <w:r w:rsidRPr="00366EE6">
        <w:rPr>
          <w:rFonts w:ascii="Book Antiqua" w:eastAsia="Book Antiqua" w:hAnsi="Book Antiqua" w:cs="Book Antiqua"/>
          <w:i/>
          <w:iCs/>
        </w:rPr>
        <w:t xml:space="preserve"> J </w:t>
      </w:r>
      <w:proofErr w:type="spellStart"/>
      <w:r w:rsidRPr="00366EE6">
        <w:rPr>
          <w:rFonts w:ascii="Book Antiqua" w:eastAsia="Book Antiqua" w:hAnsi="Book Antiqua" w:cs="Book Antiqua"/>
          <w:i/>
          <w:iCs/>
        </w:rPr>
        <w:t>Radiol</w:t>
      </w:r>
      <w:proofErr w:type="spellEnd"/>
      <w:r w:rsidRPr="00366EE6">
        <w:rPr>
          <w:rFonts w:ascii="Book Antiqua" w:eastAsia="Book Antiqua" w:hAnsi="Book Antiqua" w:cs="Book Antiqua"/>
        </w:rPr>
        <w:t xml:space="preserve"> 2007; </w:t>
      </w:r>
      <w:r w:rsidRPr="00366EE6">
        <w:rPr>
          <w:rFonts w:ascii="Book Antiqua" w:eastAsia="Book Antiqua" w:hAnsi="Book Antiqua" w:cs="Book Antiqua"/>
          <w:b/>
          <w:bCs/>
        </w:rPr>
        <w:t>63</w:t>
      </w:r>
      <w:r w:rsidRPr="00366EE6">
        <w:rPr>
          <w:rFonts w:ascii="Book Antiqua" w:eastAsia="Book Antiqua" w:hAnsi="Book Antiqua" w:cs="Book Antiqua"/>
        </w:rPr>
        <w:t>: 427-435 [PMID: 17293073 DOI: 10.1016/j.ejrad.2007.01.007]</w:t>
      </w:r>
    </w:p>
    <w:p w14:paraId="37C29195"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169 </w:t>
      </w:r>
      <w:r w:rsidRPr="00366EE6">
        <w:rPr>
          <w:rFonts w:ascii="Book Antiqua" w:eastAsia="Book Antiqua" w:hAnsi="Book Antiqua" w:cs="Book Antiqua"/>
          <w:b/>
          <w:bCs/>
        </w:rPr>
        <w:t>Dierickx D</w:t>
      </w:r>
      <w:r w:rsidRPr="00366EE6">
        <w:rPr>
          <w:rFonts w:ascii="Book Antiqua" w:eastAsia="Book Antiqua" w:hAnsi="Book Antiqua" w:cs="Book Antiqua"/>
        </w:rPr>
        <w:t xml:space="preserve">, </w:t>
      </w:r>
      <w:proofErr w:type="spellStart"/>
      <w:r w:rsidRPr="00366EE6">
        <w:rPr>
          <w:rFonts w:ascii="Book Antiqua" w:eastAsia="Book Antiqua" w:hAnsi="Book Antiqua" w:cs="Book Antiqua"/>
        </w:rPr>
        <w:t>Tousseyn</w:t>
      </w:r>
      <w:proofErr w:type="spellEnd"/>
      <w:r w:rsidRPr="00366EE6">
        <w:rPr>
          <w:rFonts w:ascii="Book Antiqua" w:eastAsia="Book Antiqua" w:hAnsi="Book Antiqua" w:cs="Book Antiqua"/>
        </w:rPr>
        <w:t xml:space="preserve"> T, </w:t>
      </w:r>
      <w:proofErr w:type="spellStart"/>
      <w:r w:rsidRPr="00366EE6">
        <w:rPr>
          <w:rFonts w:ascii="Book Antiqua" w:eastAsia="Book Antiqua" w:hAnsi="Book Antiqua" w:cs="Book Antiqua"/>
        </w:rPr>
        <w:t>Requilé</w:t>
      </w:r>
      <w:proofErr w:type="spellEnd"/>
      <w:r w:rsidRPr="00366EE6">
        <w:rPr>
          <w:rFonts w:ascii="Book Antiqua" w:eastAsia="Book Antiqua" w:hAnsi="Book Antiqua" w:cs="Book Antiqua"/>
        </w:rPr>
        <w:t xml:space="preserve"> A, </w:t>
      </w:r>
      <w:proofErr w:type="spellStart"/>
      <w:r w:rsidRPr="00366EE6">
        <w:rPr>
          <w:rFonts w:ascii="Book Antiqua" w:eastAsia="Book Antiqua" w:hAnsi="Book Antiqua" w:cs="Book Antiqua"/>
        </w:rPr>
        <w:t>Verscuren</w:t>
      </w:r>
      <w:proofErr w:type="spellEnd"/>
      <w:r w:rsidRPr="00366EE6">
        <w:rPr>
          <w:rFonts w:ascii="Book Antiqua" w:eastAsia="Book Antiqua" w:hAnsi="Book Antiqua" w:cs="Book Antiqua"/>
        </w:rPr>
        <w:t xml:space="preserve"> R, </w:t>
      </w:r>
      <w:proofErr w:type="spellStart"/>
      <w:r w:rsidRPr="00366EE6">
        <w:rPr>
          <w:rFonts w:ascii="Book Antiqua" w:eastAsia="Book Antiqua" w:hAnsi="Book Antiqua" w:cs="Book Antiqua"/>
        </w:rPr>
        <w:t>Sagaert</w:t>
      </w:r>
      <w:proofErr w:type="spellEnd"/>
      <w:r w:rsidRPr="00366EE6">
        <w:rPr>
          <w:rFonts w:ascii="Book Antiqua" w:eastAsia="Book Antiqua" w:hAnsi="Book Antiqua" w:cs="Book Antiqua"/>
        </w:rPr>
        <w:t xml:space="preserve"> X, </w:t>
      </w:r>
      <w:proofErr w:type="spellStart"/>
      <w:r w:rsidRPr="00366EE6">
        <w:rPr>
          <w:rFonts w:ascii="Book Antiqua" w:eastAsia="Book Antiqua" w:hAnsi="Book Antiqua" w:cs="Book Antiqua"/>
        </w:rPr>
        <w:t>Morscio</w:t>
      </w:r>
      <w:proofErr w:type="spellEnd"/>
      <w:r w:rsidRPr="00366EE6">
        <w:rPr>
          <w:rFonts w:ascii="Book Antiqua" w:eastAsia="Book Antiqua" w:hAnsi="Book Antiqua" w:cs="Book Antiqua"/>
        </w:rPr>
        <w:t xml:space="preserve"> J, Wlodarska I, Herreman A, Kuypers D, Van </w:t>
      </w:r>
      <w:proofErr w:type="spellStart"/>
      <w:r w:rsidRPr="00366EE6">
        <w:rPr>
          <w:rFonts w:ascii="Book Antiqua" w:eastAsia="Book Antiqua" w:hAnsi="Book Antiqua" w:cs="Book Antiqua"/>
        </w:rPr>
        <w:t>Cleemput</w:t>
      </w:r>
      <w:proofErr w:type="spellEnd"/>
      <w:r w:rsidRPr="00366EE6">
        <w:rPr>
          <w:rFonts w:ascii="Book Antiqua" w:eastAsia="Book Antiqua" w:hAnsi="Book Antiqua" w:cs="Book Antiqua"/>
        </w:rPr>
        <w:t xml:space="preserve"> J, Nevens F, Dupont L, </w:t>
      </w:r>
      <w:proofErr w:type="spellStart"/>
      <w:r w:rsidRPr="00366EE6">
        <w:rPr>
          <w:rFonts w:ascii="Book Antiqua" w:eastAsia="Book Antiqua" w:hAnsi="Book Antiqua" w:cs="Book Antiqua"/>
        </w:rPr>
        <w:t>Uyttebroeck</w:t>
      </w:r>
      <w:proofErr w:type="spellEnd"/>
      <w:r w:rsidRPr="00366EE6">
        <w:rPr>
          <w:rFonts w:ascii="Book Antiqua" w:eastAsia="Book Antiqua" w:hAnsi="Book Antiqua" w:cs="Book Antiqua"/>
        </w:rPr>
        <w:t xml:space="preserve"> A, </w:t>
      </w:r>
      <w:proofErr w:type="spellStart"/>
      <w:r w:rsidRPr="00366EE6">
        <w:rPr>
          <w:rFonts w:ascii="Book Antiqua" w:eastAsia="Book Antiqua" w:hAnsi="Book Antiqua" w:cs="Book Antiqua"/>
        </w:rPr>
        <w:t>Pirenne</w:t>
      </w:r>
      <w:proofErr w:type="spellEnd"/>
      <w:r w:rsidRPr="00366EE6">
        <w:rPr>
          <w:rFonts w:ascii="Book Antiqua" w:eastAsia="Book Antiqua" w:hAnsi="Book Antiqua" w:cs="Book Antiqua"/>
        </w:rPr>
        <w:t xml:space="preserve"> J, De Wolf-Peeters C, Verhoef G, </w:t>
      </w:r>
      <w:proofErr w:type="spellStart"/>
      <w:r w:rsidRPr="00366EE6">
        <w:rPr>
          <w:rFonts w:ascii="Book Antiqua" w:eastAsia="Book Antiqua" w:hAnsi="Book Antiqua" w:cs="Book Antiqua"/>
        </w:rPr>
        <w:t>Brepoels</w:t>
      </w:r>
      <w:proofErr w:type="spellEnd"/>
      <w:r w:rsidRPr="00366EE6">
        <w:rPr>
          <w:rFonts w:ascii="Book Antiqua" w:eastAsia="Book Antiqua" w:hAnsi="Book Antiqua" w:cs="Book Antiqua"/>
        </w:rPr>
        <w:t xml:space="preserve"> L, </w:t>
      </w:r>
      <w:proofErr w:type="spellStart"/>
      <w:r w:rsidRPr="00366EE6">
        <w:rPr>
          <w:rFonts w:ascii="Book Antiqua" w:eastAsia="Book Antiqua" w:hAnsi="Book Antiqua" w:cs="Book Antiqua"/>
        </w:rPr>
        <w:t>Gheysens</w:t>
      </w:r>
      <w:proofErr w:type="spellEnd"/>
      <w:r w:rsidRPr="00366EE6">
        <w:rPr>
          <w:rFonts w:ascii="Book Antiqua" w:eastAsia="Book Antiqua" w:hAnsi="Book Antiqua" w:cs="Book Antiqua"/>
        </w:rPr>
        <w:t xml:space="preserve"> O. The accuracy of positron emission tomography in the detection of posttransplant lymphoproliferative disorder. </w:t>
      </w:r>
      <w:proofErr w:type="spellStart"/>
      <w:r w:rsidRPr="00366EE6">
        <w:rPr>
          <w:rFonts w:ascii="Book Antiqua" w:eastAsia="Book Antiqua" w:hAnsi="Book Antiqua" w:cs="Book Antiqua"/>
          <w:i/>
          <w:iCs/>
        </w:rPr>
        <w:t>Haematologica</w:t>
      </w:r>
      <w:proofErr w:type="spellEnd"/>
      <w:r w:rsidRPr="00366EE6">
        <w:rPr>
          <w:rFonts w:ascii="Book Antiqua" w:eastAsia="Book Antiqua" w:hAnsi="Book Antiqua" w:cs="Book Antiqua"/>
        </w:rPr>
        <w:t xml:space="preserve"> 2013; </w:t>
      </w:r>
      <w:r w:rsidRPr="00366EE6">
        <w:rPr>
          <w:rFonts w:ascii="Book Antiqua" w:eastAsia="Book Antiqua" w:hAnsi="Book Antiqua" w:cs="Book Antiqua"/>
          <w:b/>
          <w:bCs/>
        </w:rPr>
        <w:t>98</w:t>
      </w:r>
      <w:r w:rsidRPr="00366EE6">
        <w:rPr>
          <w:rFonts w:ascii="Book Antiqua" w:eastAsia="Book Antiqua" w:hAnsi="Book Antiqua" w:cs="Book Antiqua"/>
        </w:rPr>
        <w:t>: 771-775 [PMID: 23065524 DOI: 10.3324/haematol.2012.074500]</w:t>
      </w:r>
    </w:p>
    <w:p w14:paraId="3E57E5E8"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170 </w:t>
      </w:r>
      <w:r w:rsidRPr="00366EE6">
        <w:rPr>
          <w:rFonts w:ascii="Book Antiqua" w:eastAsia="Book Antiqua" w:hAnsi="Book Antiqua" w:cs="Book Antiqua"/>
          <w:b/>
          <w:bCs/>
        </w:rPr>
        <w:t>Gantt S</w:t>
      </w:r>
      <w:r w:rsidRPr="00366EE6">
        <w:rPr>
          <w:rFonts w:ascii="Book Antiqua" w:eastAsia="Book Antiqua" w:hAnsi="Book Antiqua" w:cs="Book Antiqua"/>
        </w:rPr>
        <w:t xml:space="preserve">, Casper C. Human herpesvirus 8-associated neoplasms: the roles of viral replication and antiviral treatment. </w:t>
      </w:r>
      <w:proofErr w:type="spellStart"/>
      <w:r w:rsidRPr="00366EE6">
        <w:rPr>
          <w:rFonts w:ascii="Book Antiqua" w:eastAsia="Book Antiqua" w:hAnsi="Book Antiqua" w:cs="Book Antiqua"/>
          <w:i/>
          <w:iCs/>
        </w:rPr>
        <w:t>Curr</w:t>
      </w:r>
      <w:proofErr w:type="spellEnd"/>
      <w:r w:rsidRPr="00366EE6">
        <w:rPr>
          <w:rFonts w:ascii="Book Antiqua" w:eastAsia="Book Antiqua" w:hAnsi="Book Antiqua" w:cs="Book Antiqua"/>
          <w:i/>
          <w:iCs/>
        </w:rPr>
        <w:t xml:space="preserve"> </w:t>
      </w:r>
      <w:proofErr w:type="spellStart"/>
      <w:r w:rsidRPr="00366EE6">
        <w:rPr>
          <w:rFonts w:ascii="Book Antiqua" w:eastAsia="Book Antiqua" w:hAnsi="Book Antiqua" w:cs="Book Antiqua"/>
          <w:i/>
          <w:iCs/>
        </w:rPr>
        <w:t>Opin</w:t>
      </w:r>
      <w:proofErr w:type="spellEnd"/>
      <w:r w:rsidRPr="00366EE6">
        <w:rPr>
          <w:rFonts w:ascii="Book Antiqua" w:eastAsia="Book Antiqua" w:hAnsi="Book Antiqua" w:cs="Book Antiqua"/>
          <w:i/>
          <w:iCs/>
        </w:rPr>
        <w:t xml:space="preserve"> Infect Dis</w:t>
      </w:r>
      <w:r w:rsidRPr="00366EE6">
        <w:rPr>
          <w:rFonts w:ascii="Book Antiqua" w:eastAsia="Book Antiqua" w:hAnsi="Book Antiqua" w:cs="Book Antiqua"/>
        </w:rPr>
        <w:t xml:space="preserve"> 2011; </w:t>
      </w:r>
      <w:r w:rsidRPr="00366EE6">
        <w:rPr>
          <w:rFonts w:ascii="Book Antiqua" w:eastAsia="Book Antiqua" w:hAnsi="Book Antiqua" w:cs="Book Antiqua"/>
          <w:b/>
          <w:bCs/>
        </w:rPr>
        <w:t>24</w:t>
      </w:r>
      <w:r w:rsidRPr="00366EE6">
        <w:rPr>
          <w:rFonts w:ascii="Book Antiqua" w:eastAsia="Book Antiqua" w:hAnsi="Book Antiqua" w:cs="Book Antiqua"/>
        </w:rPr>
        <w:t>: 295-301 [PMID: 21666458 DOI: 10.1097/QCO.0b013e3283486d04]</w:t>
      </w:r>
    </w:p>
    <w:p w14:paraId="4D1BDAE2" w14:textId="5781DC4F"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171 </w:t>
      </w:r>
      <w:r w:rsidRPr="00366EE6">
        <w:rPr>
          <w:rFonts w:ascii="Book Antiqua" w:eastAsia="Book Antiqua" w:hAnsi="Book Antiqua" w:cs="Book Antiqua"/>
          <w:b/>
          <w:bCs/>
        </w:rPr>
        <w:t>Pak F</w:t>
      </w:r>
      <w:r w:rsidRPr="00366EE6">
        <w:rPr>
          <w:rFonts w:ascii="Book Antiqua" w:eastAsia="Book Antiqua" w:hAnsi="Book Antiqua" w:cs="Book Antiqua"/>
        </w:rPr>
        <w:t xml:space="preserve">, </w:t>
      </w:r>
      <w:proofErr w:type="spellStart"/>
      <w:r w:rsidRPr="00366EE6">
        <w:rPr>
          <w:rFonts w:ascii="Book Antiqua" w:eastAsia="Book Antiqua" w:hAnsi="Book Antiqua" w:cs="Book Antiqua"/>
        </w:rPr>
        <w:t>Pyakural</w:t>
      </w:r>
      <w:proofErr w:type="spellEnd"/>
      <w:r w:rsidRPr="00366EE6">
        <w:rPr>
          <w:rFonts w:ascii="Book Antiqua" w:eastAsia="Book Antiqua" w:hAnsi="Book Antiqua" w:cs="Book Antiqua"/>
        </w:rPr>
        <w:t xml:space="preserve"> P, </w:t>
      </w:r>
      <w:proofErr w:type="spellStart"/>
      <w:r w:rsidRPr="00366EE6">
        <w:rPr>
          <w:rFonts w:ascii="Book Antiqua" w:eastAsia="Book Antiqua" w:hAnsi="Book Antiqua" w:cs="Book Antiqua"/>
        </w:rPr>
        <w:t>Kokhaei</w:t>
      </w:r>
      <w:proofErr w:type="spellEnd"/>
      <w:r w:rsidRPr="00366EE6">
        <w:rPr>
          <w:rFonts w:ascii="Book Antiqua" w:eastAsia="Book Antiqua" w:hAnsi="Book Antiqua" w:cs="Book Antiqua"/>
        </w:rPr>
        <w:t xml:space="preserve"> P, Kaaya E, </w:t>
      </w:r>
      <w:proofErr w:type="spellStart"/>
      <w:r w:rsidRPr="00366EE6">
        <w:rPr>
          <w:rFonts w:ascii="Book Antiqua" w:eastAsia="Book Antiqua" w:hAnsi="Book Antiqua" w:cs="Book Antiqua"/>
        </w:rPr>
        <w:t>Pourfathollah</w:t>
      </w:r>
      <w:proofErr w:type="spellEnd"/>
      <w:r w:rsidRPr="00366EE6">
        <w:rPr>
          <w:rFonts w:ascii="Book Antiqua" w:eastAsia="Book Antiqua" w:hAnsi="Book Antiqua" w:cs="Book Antiqua"/>
        </w:rPr>
        <w:t xml:space="preserve"> AA, Selivanova G, </w:t>
      </w:r>
      <w:proofErr w:type="spellStart"/>
      <w:r w:rsidRPr="00366EE6">
        <w:rPr>
          <w:rFonts w:ascii="Book Antiqua" w:eastAsia="Book Antiqua" w:hAnsi="Book Antiqua" w:cs="Book Antiqua"/>
        </w:rPr>
        <w:t>Biberfeld</w:t>
      </w:r>
      <w:proofErr w:type="spellEnd"/>
      <w:r w:rsidRPr="00366EE6">
        <w:rPr>
          <w:rFonts w:ascii="Book Antiqua" w:eastAsia="Book Antiqua" w:hAnsi="Book Antiqua" w:cs="Book Antiqua"/>
        </w:rPr>
        <w:t xml:space="preserve"> P. HHV-8/KSHV during the development of </w:t>
      </w:r>
      <w:r w:rsidR="0072683C" w:rsidRPr="0072683C">
        <w:rPr>
          <w:rFonts w:ascii="Book Antiqua" w:eastAsia="Book Antiqua" w:hAnsi="Book Antiqua" w:cs="Book Antiqua"/>
        </w:rPr>
        <w:t>Kaposi's</w:t>
      </w:r>
      <w:r w:rsidRPr="00366EE6">
        <w:rPr>
          <w:rFonts w:ascii="Book Antiqua" w:eastAsia="Book Antiqua" w:hAnsi="Book Antiqua" w:cs="Book Antiqua"/>
        </w:rPr>
        <w:t xml:space="preserve"> sarcoma: evaluation by polymerase chain reaction and immunohistochemistry. </w:t>
      </w:r>
      <w:r w:rsidRPr="00366EE6">
        <w:rPr>
          <w:rFonts w:ascii="Book Antiqua" w:eastAsia="Book Antiqua" w:hAnsi="Book Antiqua" w:cs="Book Antiqua"/>
          <w:i/>
          <w:iCs/>
        </w:rPr>
        <w:t xml:space="preserve">J </w:t>
      </w:r>
      <w:proofErr w:type="spellStart"/>
      <w:r w:rsidRPr="00366EE6">
        <w:rPr>
          <w:rFonts w:ascii="Book Antiqua" w:eastAsia="Book Antiqua" w:hAnsi="Book Antiqua" w:cs="Book Antiqua"/>
          <w:i/>
          <w:iCs/>
        </w:rPr>
        <w:t>Cutan</w:t>
      </w:r>
      <w:proofErr w:type="spellEnd"/>
      <w:r w:rsidRPr="00366EE6">
        <w:rPr>
          <w:rFonts w:ascii="Book Antiqua" w:eastAsia="Book Antiqua" w:hAnsi="Book Antiqua" w:cs="Book Antiqua"/>
          <w:i/>
          <w:iCs/>
        </w:rPr>
        <w:t xml:space="preserve"> </w:t>
      </w:r>
      <w:proofErr w:type="spellStart"/>
      <w:r w:rsidRPr="00366EE6">
        <w:rPr>
          <w:rFonts w:ascii="Book Antiqua" w:eastAsia="Book Antiqua" w:hAnsi="Book Antiqua" w:cs="Book Antiqua"/>
          <w:i/>
          <w:iCs/>
        </w:rPr>
        <w:t>Pathol</w:t>
      </w:r>
      <w:proofErr w:type="spellEnd"/>
      <w:r w:rsidRPr="00366EE6">
        <w:rPr>
          <w:rFonts w:ascii="Book Antiqua" w:eastAsia="Book Antiqua" w:hAnsi="Book Antiqua" w:cs="Book Antiqua"/>
        </w:rPr>
        <w:t xml:space="preserve"> 2005; </w:t>
      </w:r>
      <w:r w:rsidRPr="00366EE6">
        <w:rPr>
          <w:rFonts w:ascii="Book Antiqua" w:eastAsia="Book Antiqua" w:hAnsi="Book Antiqua" w:cs="Book Antiqua"/>
          <w:b/>
          <w:bCs/>
        </w:rPr>
        <w:t>32</w:t>
      </w:r>
      <w:r w:rsidRPr="00366EE6">
        <w:rPr>
          <w:rFonts w:ascii="Book Antiqua" w:eastAsia="Book Antiqua" w:hAnsi="Book Antiqua" w:cs="Book Antiqua"/>
        </w:rPr>
        <w:t>: 21-27 [PMID: 15660651 DOI: 10.1111/j.0303-6987.</w:t>
      </w:r>
      <w:proofErr w:type="gramStart"/>
      <w:r w:rsidRPr="00366EE6">
        <w:rPr>
          <w:rFonts w:ascii="Book Antiqua" w:eastAsia="Book Antiqua" w:hAnsi="Book Antiqua" w:cs="Book Antiqua"/>
        </w:rPr>
        <w:t>2005.00256.x</w:t>
      </w:r>
      <w:proofErr w:type="gramEnd"/>
      <w:r w:rsidRPr="00366EE6">
        <w:rPr>
          <w:rFonts w:ascii="Book Antiqua" w:eastAsia="Book Antiqua" w:hAnsi="Book Antiqua" w:cs="Book Antiqua"/>
        </w:rPr>
        <w:t>]</w:t>
      </w:r>
    </w:p>
    <w:p w14:paraId="40A8F5A1" w14:textId="76113F15"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172 </w:t>
      </w:r>
      <w:r w:rsidRPr="00366EE6">
        <w:rPr>
          <w:rFonts w:ascii="Book Antiqua" w:eastAsia="Book Antiqua" w:hAnsi="Book Antiqua" w:cs="Book Antiqua"/>
          <w:b/>
          <w:bCs/>
        </w:rPr>
        <w:t>Cheuk W</w:t>
      </w:r>
      <w:r w:rsidRPr="00366EE6">
        <w:rPr>
          <w:rFonts w:ascii="Book Antiqua" w:eastAsia="Book Antiqua" w:hAnsi="Book Antiqua" w:cs="Book Antiqua"/>
        </w:rPr>
        <w:t xml:space="preserve">, Wong KO, Wong CS, Dinkel JE, Ben-Dor D, Chan JK. Immunostaining for human herpesvirus 8 </w:t>
      </w:r>
      <w:r w:rsidR="00693D04">
        <w:rPr>
          <w:rFonts w:ascii="Book Antiqua" w:eastAsia="Book Antiqua" w:hAnsi="Book Antiqua" w:cs="Book Antiqua"/>
        </w:rPr>
        <w:t>l</w:t>
      </w:r>
      <w:r w:rsidRPr="00366EE6">
        <w:rPr>
          <w:rFonts w:ascii="Book Antiqua" w:eastAsia="Book Antiqua" w:hAnsi="Book Antiqua" w:cs="Book Antiqua"/>
        </w:rPr>
        <w:t xml:space="preserve">atent nuclear antigen-1 helps distinguish Kaposi sarcoma from its mimickers. </w:t>
      </w:r>
      <w:r w:rsidRPr="00366EE6">
        <w:rPr>
          <w:rFonts w:ascii="Book Antiqua" w:eastAsia="Book Antiqua" w:hAnsi="Book Antiqua" w:cs="Book Antiqua"/>
          <w:i/>
          <w:iCs/>
        </w:rPr>
        <w:t xml:space="preserve">Am J Clin </w:t>
      </w:r>
      <w:proofErr w:type="spellStart"/>
      <w:r w:rsidRPr="00366EE6">
        <w:rPr>
          <w:rFonts w:ascii="Book Antiqua" w:eastAsia="Book Antiqua" w:hAnsi="Book Antiqua" w:cs="Book Antiqua"/>
          <w:i/>
          <w:iCs/>
        </w:rPr>
        <w:t>Pathol</w:t>
      </w:r>
      <w:proofErr w:type="spellEnd"/>
      <w:r w:rsidRPr="00366EE6">
        <w:rPr>
          <w:rFonts w:ascii="Book Antiqua" w:eastAsia="Book Antiqua" w:hAnsi="Book Antiqua" w:cs="Book Antiqua"/>
        </w:rPr>
        <w:t xml:space="preserve"> 2004; </w:t>
      </w:r>
      <w:r w:rsidRPr="00366EE6">
        <w:rPr>
          <w:rFonts w:ascii="Book Antiqua" w:eastAsia="Book Antiqua" w:hAnsi="Book Antiqua" w:cs="Book Antiqua"/>
          <w:b/>
          <w:bCs/>
        </w:rPr>
        <w:t>121</w:t>
      </w:r>
      <w:r w:rsidRPr="00366EE6">
        <w:rPr>
          <w:rFonts w:ascii="Book Antiqua" w:eastAsia="Book Antiqua" w:hAnsi="Book Antiqua" w:cs="Book Antiqua"/>
        </w:rPr>
        <w:t xml:space="preserve">: 335-342 [PMID: 15023037 </w:t>
      </w:r>
      <w:r w:rsidR="00C02990" w:rsidRPr="00C02990">
        <w:rPr>
          <w:rFonts w:ascii="Book Antiqua" w:eastAsia="Book Antiqua" w:hAnsi="Book Antiqua" w:cs="Book Antiqua"/>
        </w:rPr>
        <w:t>DOI: 10.1309/B8TC-0LBV-H8XY-5MFV</w:t>
      </w:r>
      <w:r w:rsidRPr="00366EE6">
        <w:rPr>
          <w:rFonts w:ascii="Book Antiqua" w:eastAsia="Book Antiqua" w:hAnsi="Book Antiqua" w:cs="Book Antiqua"/>
        </w:rPr>
        <w:t>]</w:t>
      </w:r>
    </w:p>
    <w:p w14:paraId="2CE4000D" w14:textId="36826174"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173 </w:t>
      </w:r>
      <w:r w:rsidRPr="00366EE6">
        <w:rPr>
          <w:rFonts w:ascii="Book Antiqua" w:eastAsia="Book Antiqua" w:hAnsi="Book Antiqua" w:cs="Book Antiqua"/>
          <w:b/>
          <w:bCs/>
        </w:rPr>
        <w:t>Brambilla L</w:t>
      </w:r>
      <w:r w:rsidRPr="00366EE6">
        <w:rPr>
          <w:rFonts w:ascii="Book Antiqua" w:eastAsia="Book Antiqua" w:hAnsi="Book Antiqua" w:cs="Book Antiqua"/>
        </w:rPr>
        <w:t xml:space="preserve">, </w:t>
      </w:r>
      <w:proofErr w:type="spellStart"/>
      <w:r w:rsidRPr="00366EE6">
        <w:rPr>
          <w:rFonts w:ascii="Book Antiqua" w:eastAsia="Book Antiqua" w:hAnsi="Book Antiqua" w:cs="Book Antiqua"/>
        </w:rPr>
        <w:t>Boneschi</w:t>
      </w:r>
      <w:proofErr w:type="spellEnd"/>
      <w:r w:rsidRPr="00366EE6">
        <w:rPr>
          <w:rFonts w:ascii="Book Antiqua" w:eastAsia="Book Antiqua" w:hAnsi="Book Antiqua" w:cs="Book Antiqua"/>
        </w:rPr>
        <w:t xml:space="preserve"> V, Taglioni M, Ferrucci S. Staging of classic </w:t>
      </w:r>
      <w:r w:rsidR="00C02990" w:rsidRPr="00C02990">
        <w:rPr>
          <w:rFonts w:ascii="Book Antiqua" w:eastAsia="Book Antiqua" w:hAnsi="Book Antiqua" w:cs="Book Antiqua"/>
        </w:rPr>
        <w:t>Kaposi's</w:t>
      </w:r>
      <w:r w:rsidRPr="00366EE6">
        <w:rPr>
          <w:rFonts w:ascii="Book Antiqua" w:eastAsia="Book Antiqua" w:hAnsi="Book Antiqua" w:cs="Book Antiqua"/>
        </w:rPr>
        <w:t xml:space="preserve"> sarcoma: a useful tool for therapeutic choices. </w:t>
      </w:r>
      <w:proofErr w:type="spellStart"/>
      <w:r w:rsidRPr="00366EE6">
        <w:rPr>
          <w:rFonts w:ascii="Book Antiqua" w:eastAsia="Book Antiqua" w:hAnsi="Book Antiqua" w:cs="Book Antiqua"/>
          <w:i/>
          <w:iCs/>
        </w:rPr>
        <w:t>Eur</w:t>
      </w:r>
      <w:proofErr w:type="spellEnd"/>
      <w:r w:rsidRPr="00366EE6">
        <w:rPr>
          <w:rFonts w:ascii="Book Antiqua" w:eastAsia="Book Antiqua" w:hAnsi="Book Antiqua" w:cs="Book Antiqua"/>
          <w:i/>
          <w:iCs/>
        </w:rPr>
        <w:t xml:space="preserve"> J Dermatol</w:t>
      </w:r>
      <w:r w:rsidRPr="00366EE6">
        <w:rPr>
          <w:rFonts w:ascii="Book Antiqua" w:eastAsia="Book Antiqua" w:hAnsi="Book Antiqua" w:cs="Book Antiqua"/>
        </w:rPr>
        <w:t xml:space="preserve"> 2003; </w:t>
      </w:r>
      <w:r w:rsidRPr="00366EE6">
        <w:rPr>
          <w:rFonts w:ascii="Book Antiqua" w:eastAsia="Book Antiqua" w:hAnsi="Book Antiqua" w:cs="Book Antiqua"/>
          <w:b/>
          <w:bCs/>
        </w:rPr>
        <w:t>13</w:t>
      </w:r>
      <w:r w:rsidRPr="00366EE6">
        <w:rPr>
          <w:rFonts w:ascii="Book Antiqua" w:eastAsia="Book Antiqua" w:hAnsi="Book Antiqua" w:cs="Book Antiqua"/>
        </w:rPr>
        <w:t>: 83-86 [PMID: 12609790]</w:t>
      </w:r>
    </w:p>
    <w:p w14:paraId="41E2AF0A"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174 </w:t>
      </w:r>
      <w:proofErr w:type="spellStart"/>
      <w:r w:rsidRPr="00366EE6">
        <w:rPr>
          <w:rFonts w:ascii="Book Antiqua" w:eastAsia="Book Antiqua" w:hAnsi="Book Antiqua" w:cs="Book Antiqua"/>
          <w:b/>
          <w:bCs/>
        </w:rPr>
        <w:t>Bisseling</w:t>
      </w:r>
      <w:proofErr w:type="spellEnd"/>
      <w:r w:rsidRPr="00366EE6">
        <w:rPr>
          <w:rFonts w:ascii="Book Antiqua" w:eastAsia="Book Antiqua" w:hAnsi="Book Antiqua" w:cs="Book Antiqua"/>
          <w:b/>
          <w:bCs/>
        </w:rPr>
        <w:t xml:space="preserve"> KC</w:t>
      </w:r>
      <w:r w:rsidRPr="00366EE6">
        <w:rPr>
          <w:rFonts w:ascii="Book Antiqua" w:eastAsia="Book Antiqua" w:hAnsi="Book Antiqua" w:cs="Book Antiqua"/>
        </w:rPr>
        <w:t xml:space="preserve">, </w:t>
      </w:r>
      <w:proofErr w:type="spellStart"/>
      <w:r w:rsidRPr="00366EE6">
        <w:rPr>
          <w:rFonts w:ascii="Book Antiqua" w:eastAsia="Book Antiqua" w:hAnsi="Book Antiqua" w:cs="Book Antiqua"/>
        </w:rPr>
        <w:t>Bekkers</w:t>
      </w:r>
      <w:proofErr w:type="spellEnd"/>
      <w:r w:rsidRPr="00366EE6">
        <w:rPr>
          <w:rFonts w:ascii="Book Antiqua" w:eastAsia="Book Antiqua" w:hAnsi="Book Antiqua" w:cs="Book Antiqua"/>
        </w:rPr>
        <w:t xml:space="preserve"> RL, Rome RM, Quinn MA. Treatment of microinvasive adenocarcinoma of the uterine cervix: a retrospective study and review of the literature. </w:t>
      </w:r>
      <w:r w:rsidRPr="00366EE6">
        <w:rPr>
          <w:rFonts w:ascii="Book Antiqua" w:eastAsia="Book Antiqua" w:hAnsi="Book Antiqua" w:cs="Book Antiqua"/>
          <w:i/>
          <w:iCs/>
        </w:rPr>
        <w:t>Gynecol Oncol</w:t>
      </w:r>
      <w:r w:rsidRPr="00366EE6">
        <w:rPr>
          <w:rFonts w:ascii="Book Antiqua" w:eastAsia="Book Antiqua" w:hAnsi="Book Antiqua" w:cs="Book Antiqua"/>
        </w:rPr>
        <w:t xml:space="preserve"> 2007; </w:t>
      </w:r>
      <w:r w:rsidRPr="00366EE6">
        <w:rPr>
          <w:rFonts w:ascii="Book Antiqua" w:eastAsia="Book Antiqua" w:hAnsi="Book Antiqua" w:cs="Book Antiqua"/>
          <w:b/>
          <w:bCs/>
        </w:rPr>
        <w:t>107</w:t>
      </w:r>
      <w:r w:rsidRPr="00366EE6">
        <w:rPr>
          <w:rFonts w:ascii="Book Antiqua" w:eastAsia="Book Antiqua" w:hAnsi="Book Antiqua" w:cs="Book Antiqua"/>
        </w:rPr>
        <w:t>: 424-430 [PMID: 17707895 DOI: 10.1016/j.ygyno.2007.07.062]</w:t>
      </w:r>
    </w:p>
    <w:p w14:paraId="3061F4F1"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175 </w:t>
      </w:r>
      <w:r w:rsidRPr="00366EE6">
        <w:rPr>
          <w:rFonts w:ascii="Book Antiqua" w:eastAsia="Book Antiqua" w:hAnsi="Book Antiqua" w:cs="Book Antiqua"/>
          <w:b/>
          <w:bCs/>
        </w:rPr>
        <w:t>Stehman FB</w:t>
      </w:r>
      <w:r w:rsidRPr="00366EE6">
        <w:rPr>
          <w:rFonts w:ascii="Book Antiqua" w:eastAsia="Book Antiqua" w:hAnsi="Book Antiqua" w:cs="Book Antiqua"/>
        </w:rPr>
        <w:t xml:space="preserve">, Ali S, Keys HM, Muderspach LI, Chafe WE, Gallup DG, Walker JL, </w:t>
      </w:r>
      <w:proofErr w:type="spellStart"/>
      <w:r w:rsidRPr="00366EE6">
        <w:rPr>
          <w:rFonts w:ascii="Book Antiqua" w:eastAsia="Book Antiqua" w:hAnsi="Book Antiqua" w:cs="Book Antiqua"/>
        </w:rPr>
        <w:t>Gersell</w:t>
      </w:r>
      <w:proofErr w:type="spellEnd"/>
      <w:r w:rsidRPr="00366EE6">
        <w:rPr>
          <w:rFonts w:ascii="Book Antiqua" w:eastAsia="Book Antiqua" w:hAnsi="Book Antiqua" w:cs="Book Antiqua"/>
        </w:rPr>
        <w:t xml:space="preserve"> D. Radiation therapy with or without weekly cisplatin for bulky stage 1B cervical carcinoma: follow-up of a Gynecologic Oncology Group trial. </w:t>
      </w:r>
      <w:r w:rsidRPr="00366EE6">
        <w:rPr>
          <w:rFonts w:ascii="Book Antiqua" w:eastAsia="Book Antiqua" w:hAnsi="Book Antiqua" w:cs="Book Antiqua"/>
          <w:i/>
          <w:iCs/>
        </w:rPr>
        <w:t xml:space="preserve">Am J </w:t>
      </w:r>
      <w:proofErr w:type="spellStart"/>
      <w:r w:rsidRPr="00366EE6">
        <w:rPr>
          <w:rFonts w:ascii="Book Antiqua" w:eastAsia="Book Antiqua" w:hAnsi="Book Antiqua" w:cs="Book Antiqua"/>
          <w:i/>
          <w:iCs/>
        </w:rPr>
        <w:t>Obstet</w:t>
      </w:r>
      <w:proofErr w:type="spellEnd"/>
      <w:r w:rsidRPr="00366EE6">
        <w:rPr>
          <w:rFonts w:ascii="Book Antiqua" w:eastAsia="Book Antiqua" w:hAnsi="Book Antiqua" w:cs="Book Antiqua"/>
          <w:i/>
          <w:iCs/>
        </w:rPr>
        <w:t xml:space="preserve"> </w:t>
      </w:r>
      <w:proofErr w:type="spellStart"/>
      <w:r w:rsidRPr="00366EE6">
        <w:rPr>
          <w:rFonts w:ascii="Book Antiqua" w:eastAsia="Book Antiqua" w:hAnsi="Book Antiqua" w:cs="Book Antiqua"/>
          <w:i/>
          <w:iCs/>
        </w:rPr>
        <w:t>Gynecol</w:t>
      </w:r>
      <w:proofErr w:type="spellEnd"/>
      <w:r w:rsidRPr="00366EE6">
        <w:rPr>
          <w:rFonts w:ascii="Book Antiqua" w:eastAsia="Book Antiqua" w:hAnsi="Book Antiqua" w:cs="Book Antiqua"/>
        </w:rPr>
        <w:t xml:space="preserve"> 2007; </w:t>
      </w:r>
      <w:r w:rsidRPr="00366EE6">
        <w:rPr>
          <w:rFonts w:ascii="Book Antiqua" w:eastAsia="Book Antiqua" w:hAnsi="Book Antiqua" w:cs="Book Antiqua"/>
          <w:b/>
          <w:bCs/>
        </w:rPr>
        <w:t>197</w:t>
      </w:r>
      <w:r w:rsidRPr="00366EE6">
        <w:rPr>
          <w:rFonts w:ascii="Book Antiqua" w:eastAsia="Book Antiqua" w:hAnsi="Book Antiqua" w:cs="Book Antiqua"/>
        </w:rPr>
        <w:t>: 503.e1-503.e6 [PMID: 17980189 DOI: 10.1016/j.ajog.2007.08.003]</w:t>
      </w:r>
    </w:p>
    <w:p w14:paraId="38FE8104"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176 </w:t>
      </w:r>
      <w:r w:rsidRPr="00366EE6">
        <w:rPr>
          <w:rFonts w:ascii="Book Antiqua" w:eastAsia="Book Antiqua" w:hAnsi="Book Antiqua" w:cs="Book Antiqua"/>
          <w:b/>
          <w:bCs/>
        </w:rPr>
        <w:t>Moore DH</w:t>
      </w:r>
      <w:r w:rsidRPr="00366EE6">
        <w:rPr>
          <w:rFonts w:ascii="Book Antiqua" w:eastAsia="Book Antiqua" w:hAnsi="Book Antiqua" w:cs="Book Antiqua"/>
        </w:rPr>
        <w:t xml:space="preserve">, Tian C, Monk BJ, Long HJ, Omura GA, Bloss JD. Prognostic factors for response to cisplatin-based chemotherapy in advanced cervical carcinoma: a Gynecologic </w:t>
      </w:r>
      <w:r w:rsidRPr="00366EE6">
        <w:rPr>
          <w:rFonts w:ascii="Book Antiqua" w:eastAsia="Book Antiqua" w:hAnsi="Book Antiqua" w:cs="Book Antiqua"/>
        </w:rPr>
        <w:lastRenderedPageBreak/>
        <w:t xml:space="preserve">Oncology Group Study. </w:t>
      </w:r>
      <w:r w:rsidRPr="00366EE6">
        <w:rPr>
          <w:rFonts w:ascii="Book Antiqua" w:eastAsia="Book Antiqua" w:hAnsi="Book Antiqua" w:cs="Book Antiqua"/>
          <w:i/>
          <w:iCs/>
        </w:rPr>
        <w:t>Gynecol Oncol</w:t>
      </w:r>
      <w:r w:rsidRPr="00366EE6">
        <w:rPr>
          <w:rFonts w:ascii="Book Antiqua" w:eastAsia="Book Antiqua" w:hAnsi="Book Antiqua" w:cs="Book Antiqua"/>
        </w:rPr>
        <w:t xml:space="preserve"> 2010; </w:t>
      </w:r>
      <w:r w:rsidRPr="00366EE6">
        <w:rPr>
          <w:rFonts w:ascii="Book Antiqua" w:eastAsia="Book Antiqua" w:hAnsi="Book Antiqua" w:cs="Book Antiqua"/>
          <w:b/>
          <w:bCs/>
        </w:rPr>
        <w:t>116</w:t>
      </w:r>
      <w:r w:rsidRPr="00366EE6">
        <w:rPr>
          <w:rFonts w:ascii="Book Antiqua" w:eastAsia="Book Antiqua" w:hAnsi="Book Antiqua" w:cs="Book Antiqua"/>
        </w:rPr>
        <w:t>: 44-49 [PMID: 19853287 DOI: 10.1016/j.ygyno.2009.09.006]</w:t>
      </w:r>
    </w:p>
    <w:p w14:paraId="16A84A87"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177 </w:t>
      </w:r>
      <w:r w:rsidRPr="00366EE6">
        <w:rPr>
          <w:rFonts w:ascii="Book Antiqua" w:eastAsia="Book Antiqua" w:hAnsi="Book Antiqua" w:cs="Book Antiqua"/>
          <w:b/>
          <w:bCs/>
        </w:rPr>
        <w:t xml:space="preserve">van </w:t>
      </w:r>
      <w:proofErr w:type="spellStart"/>
      <w:r w:rsidRPr="00366EE6">
        <w:rPr>
          <w:rFonts w:ascii="Book Antiqua" w:eastAsia="Book Antiqua" w:hAnsi="Book Antiqua" w:cs="Book Antiqua"/>
          <w:b/>
          <w:bCs/>
        </w:rPr>
        <w:t>Lonkhuijzen</w:t>
      </w:r>
      <w:proofErr w:type="spellEnd"/>
      <w:r w:rsidRPr="00366EE6">
        <w:rPr>
          <w:rFonts w:ascii="Book Antiqua" w:eastAsia="Book Antiqua" w:hAnsi="Book Antiqua" w:cs="Book Antiqua"/>
          <w:b/>
          <w:bCs/>
        </w:rPr>
        <w:t xml:space="preserve"> L</w:t>
      </w:r>
      <w:r w:rsidRPr="00366EE6">
        <w:rPr>
          <w:rFonts w:ascii="Book Antiqua" w:eastAsia="Book Antiqua" w:hAnsi="Book Antiqua" w:cs="Book Antiqua"/>
        </w:rPr>
        <w:t xml:space="preserve">, Thomas G. Palliative radiotherapy for cervical carcinoma, a systematic review. </w:t>
      </w:r>
      <w:proofErr w:type="spellStart"/>
      <w:r w:rsidRPr="00366EE6">
        <w:rPr>
          <w:rFonts w:ascii="Book Antiqua" w:eastAsia="Book Antiqua" w:hAnsi="Book Antiqua" w:cs="Book Antiqua"/>
          <w:i/>
          <w:iCs/>
        </w:rPr>
        <w:t>Radiother</w:t>
      </w:r>
      <w:proofErr w:type="spellEnd"/>
      <w:r w:rsidRPr="00366EE6">
        <w:rPr>
          <w:rFonts w:ascii="Book Antiqua" w:eastAsia="Book Antiqua" w:hAnsi="Book Antiqua" w:cs="Book Antiqua"/>
          <w:i/>
          <w:iCs/>
        </w:rPr>
        <w:t xml:space="preserve"> Oncol</w:t>
      </w:r>
      <w:r w:rsidRPr="00366EE6">
        <w:rPr>
          <w:rFonts w:ascii="Book Antiqua" w:eastAsia="Book Antiqua" w:hAnsi="Book Antiqua" w:cs="Book Antiqua"/>
        </w:rPr>
        <w:t xml:space="preserve"> 2011; </w:t>
      </w:r>
      <w:r w:rsidRPr="00366EE6">
        <w:rPr>
          <w:rFonts w:ascii="Book Antiqua" w:eastAsia="Book Antiqua" w:hAnsi="Book Antiqua" w:cs="Book Antiqua"/>
          <w:b/>
          <w:bCs/>
        </w:rPr>
        <w:t>98</w:t>
      </w:r>
      <w:r w:rsidRPr="00366EE6">
        <w:rPr>
          <w:rFonts w:ascii="Book Antiqua" w:eastAsia="Book Antiqua" w:hAnsi="Book Antiqua" w:cs="Book Antiqua"/>
        </w:rPr>
        <w:t>: 287-291 [PMID: 21316785 DOI: 10.1016/j.radonc.2011.01.009]</w:t>
      </w:r>
    </w:p>
    <w:p w14:paraId="513FC8E0"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178 </w:t>
      </w:r>
      <w:r w:rsidRPr="00366EE6">
        <w:rPr>
          <w:rFonts w:ascii="Book Antiqua" w:eastAsia="Book Antiqua" w:hAnsi="Book Antiqua" w:cs="Book Antiqua"/>
          <w:b/>
          <w:bCs/>
        </w:rPr>
        <w:t>Singh JC</w:t>
      </w:r>
      <w:r w:rsidRPr="00366EE6">
        <w:rPr>
          <w:rFonts w:ascii="Book Antiqua" w:eastAsia="Book Antiqua" w:hAnsi="Book Antiqua" w:cs="Book Antiqua"/>
        </w:rPr>
        <w:t xml:space="preserve">, </w:t>
      </w:r>
      <w:proofErr w:type="spellStart"/>
      <w:r w:rsidRPr="00366EE6">
        <w:rPr>
          <w:rFonts w:ascii="Book Antiqua" w:eastAsia="Book Antiqua" w:hAnsi="Book Antiqua" w:cs="Book Antiqua"/>
        </w:rPr>
        <w:t>Kuohung</w:t>
      </w:r>
      <w:proofErr w:type="spellEnd"/>
      <w:r w:rsidRPr="00366EE6">
        <w:rPr>
          <w:rFonts w:ascii="Book Antiqua" w:eastAsia="Book Antiqua" w:hAnsi="Book Antiqua" w:cs="Book Antiqua"/>
        </w:rPr>
        <w:t xml:space="preserve"> V, Palefsky JM. Efficacy of trichloroacetic acid in the treatment of anal intraepithelial neoplasia in HIV-positive and HIV-negative men who have sex with men. </w:t>
      </w:r>
      <w:r w:rsidRPr="00366EE6">
        <w:rPr>
          <w:rFonts w:ascii="Book Antiqua" w:eastAsia="Book Antiqua" w:hAnsi="Book Antiqua" w:cs="Book Antiqua"/>
          <w:i/>
          <w:iCs/>
        </w:rPr>
        <w:t xml:space="preserve">J </w:t>
      </w:r>
      <w:proofErr w:type="spellStart"/>
      <w:r w:rsidRPr="00366EE6">
        <w:rPr>
          <w:rFonts w:ascii="Book Antiqua" w:eastAsia="Book Antiqua" w:hAnsi="Book Antiqua" w:cs="Book Antiqua"/>
          <w:i/>
          <w:iCs/>
        </w:rPr>
        <w:t>Acquir</w:t>
      </w:r>
      <w:proofErr w:type="spellEnd"/>
      <w:r w:rsidRPr="00366EE6">
        <w:rPr>
          <w:rFonts w:ascii="Book Antiqua" w:eastAsia="Book Antiqua" w:hAnsi="Book Antiqua" w:cs="Book Antiqua"/>
          <w:i/>
          <w:iCs/>
        </w:rPr>
        <w:t xml:space="preserve"> Immune Defic Syndr</w:t>
      </w:r>
      <w:r w:rsidRPr="00366EE6">
        <w:rPr>
          <w:rFonts w:ascii="Book Antiqua" w:eastAsia="Book Antiqua" w:hAnsi="Book Antiqua" w:cs="Book Antiqua"/>
        </w:rPr>
        <w:t xml:space="preserve"> 2009; </w:t>
      </w:r>
      <w:r w:rsidRPr="00366EE6">
        <w:rPr>
          <w:rFonts w:ascii="Book Antiqua" w:eastAsia="Book Antiqua" w:hAnsi="Book Antiqua" w:cs="Book Antiqua"/>
          <w:b/>
          <w:bCs/>
        </w:rPr>
        <w:t>52</w:t>
      </w:r>
      <w:r w:rsidRPr="00366EE6">
        <w:rPr>
          <w:rFonts w:ascii="Book Antiqua" w:eastAsia="Book Antiqua" w:hAnsi="Book Antiqua" w:cs="Book Antiqua"/>
        </w:rPr>
        <w:t>: 474-479 [PMID: 19779306 DOI: 10.1097/QAI.0b013e3181bc0f10]</w:t>
      </w:r>
    </w:p>
    <w:p w14:paraId="170A1D2F"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179 </w:t>
      </w:r>
      <w:r w:rsidRPr="00366EE6">
        <w:rPr>
          <w:rFonts w:ascii="Book Antiqua" w:eastAsia="Book Antiqua" w:hAnsi="Book Antiqua" w:cs="Book Antiqua"/>
          <w:b/>
          <w:bCs/>
        </w:rPr>
        <w:t>Richel O</w:t>
      </w:r>
      <w:r w:rsidRPr="00366EE6">
        <w:rPr>
          <w:rFonts w:ascii="Book Antiqua" w:eastAsia="Book Antiqua" w:hAnsi="Book Antiqua" w:cs="Book Antiqua"/>
        </w:rPr>
        <w:t xml:space="preserve">, Wieland U, de Vries HJ, Brockmeyer NH, van </w:t>
      </w:r>
      <w:proofErr w:type="spellStart"/>
      <w:r w:rsidRPr="00366EE6">
        <w:rPr>
          <w:rFonts w:ascii="Book Antiqua" w:eastAsia="Book Antiqua" w:hAnsi="Book Antiqua" w:cs="Book Antiqua"/>
        </w:rPr>
        <w:t>Noesel</w:t>
      </w:r>
      <w:proofErr w:type="spellEnd"/>
      <w:r w:rsidRPr="00366EE6">
        <w:rPr>
          <w:rFonts w:ascii="Book Antiqua" w:eastAsia="Book Antiqua" w:hAnsi="Book Antiqua" w:cs="Book Antiqua"/>
        </w:rPr>
        <w:t xml:space="preserve"> C, Potthoff A, Prins JM, Kreuter A. Topical 5-fluorouracil treatment of anal intraepithelial neoplasia in human immunodeficiency virus-positive men. </w:t>
      </w:r>
      <w:r w:rsidRPr="00366EE6">
        <w:rPr>
          <w:rFonts w:ascii="Book Antiqua" w:eastAsia="Book Antiqua" w:hAnsi="Book Antiqua" w:cs="Book Antiqua"/>
          <w:i/>
          <w:iCs/>
        </w:rPr>
        <w:t>Br J Dermatol</w:t>
      </w:r>
      <w:r w:rsidRPr="00366EE6">
        <w:rPr>
          <w:rFonts w:ascii="Book Antiqua" w:eastAsia="Book Antiqua" w:hAnsi="Book Antiqua" w:cs="Book Antiqua"/>
        </w:rPr>
        <w:t xml:space="preserve"> 2010; </w:t>
      </w:r>
      <w:r w:rsidRPr="00366EE6">
        <w:rPr>
          <w:rFonts w:ascii="Book Antiqua" w:eastAsia="Book Antiqua" w:hAnsi="Book Antiqua" w:cs="Book Antiqua"/>
          <w:b/>
          <w:bCs/>
        </w:rPr>
        <w:t>163</w:t>
      </w:r>
      <w:r w:rsidRPr="00366EE6">
        <w:rPr>
          <w:rFonts w:ascii="Book Antiqua" w:eastAsia="Book Antiqua" w:hAnsi="Book Antiqua" w:cs="Book Antiqua"/>
        </w:rPr>
        <w:t>: 1301-1307 [PMID: 20716208 DOI: 10.1111/j.1365-2133.</w:t>
      </w:r>
      <w:proofErr w:type="gramStart"/>
      <w:r w:rsidRPr="00366EE6">
        <w:rPr>
          <w:rFonts w:ascii="Book Antiqua" w:eastAsia="Book Antiqua" w:hAnsi="Book Antiqua" w:cs="Book Antiqua"/>
        </w:rPr>
        <w:t>2010.09982.x</w:t>
      </w:r>
      <w:proofErr w:type="gramEnd"/>
      <w:r w:rsidRPr="00366EE6">
        <w:rPr>
          <w:rFonts w:ascii="Book Antiqua" w:eastAsia="Book Antiqua" w:hAnsi="Book Antiqua" w:cs="Book Antiqua"/>
        </w:rPr>
        <w:t>]</w:t>
      </w:r>
    </w:p>
    <w:p w14:paraId="7A0E4573"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180 </w:t>
      </w:r>
      <w:r w:rsidRPr="00366EE6">
        <w:rPr>
          <w:rFonts w:ascii="Book Antiqua" w:eastAsia="Book Antiqua" w:hAnsi="Book Antiqua" w:cs="Book Antiqua"/>
          <w:b/>
          <w:bCs/>
        </w:rPr>
        <w:t>Stier EA</w:t>
      </w:r>
      <w:r w:rsidRPr="00366EE6">
        <w:rPr>
          <w:rFonts w:ascii="Book Antiqua" w:eastAsia="Book Antiqua" w:hAnsi="Book Antiqua" w:cs="Book Antiqua"/>
        </w:rPr>
        <w:t xml:space="preserve">, Goldstone SE, Berry JM, Panther LA, Jay N, Krown SE, Lee J, Palefsky JM. Infrared coagulator treatment of high-grade anal dysplasia in HIV-infected individuals: an AIDS malignancy consortium pilot study. </w:t>
      </w:r>
      <w:r w:rsidRPr="00366EE6">
        <w:rPr>
          <w:rFonts w:ascii="Book Antiqua" w:eastAsia="Book Antiqua" w:hAnsi="Book Antiqua" w:cs="Book Antiqua"/>
          <w:i/>
          <w:iCs/>
        </w:rPr>
        <w:t xml:space="preserve">J </w:t>
      </w:r>
      <w:proofErr w:type="spellStart"/>
      <w:r w:rsidRPr="00366EE6">
        <w:rPr>
          <w:rFonts w:ascii="Book Antiqua" w:eastAsia="Book Antiqua" w:hAnsi="Book Antiqua" w:cs="Book Antiqua"/>
          <w:i/>
          <w:iCs/>
        </w:rPr>
        <w:t>Acquir</w:t>
      </w:r>
      <w:proofErr w:type="spellEnd"/>
      <w:r w:rsidRPr="00366EE6">
        <w:rPr>
          <w:rFonts w:ascii="Book Antiqua" w:eastAsia="Book Antiqua" w:hAnsi="Book Antiqua" w:cs="Book Antiqua"/>
          <w:i/>
          <w:iCs/>
        </w:rPr>
        <w:t xml:space="preserve"> Immune Defic Syndr</w:t>
      </w:r>
      <w:r w:rsidRPr="00366EE6">
        <w:rPr>
          <w:rFonts w:ascii="Book Antiqua" w:eastAsia="Book Antiqua" w:hAnsi="Book Antiqua" w:cs="Book Antiqua"/>
        </w:rPr>
        <w:t xml:space="preserve"> 2008; </w:t>
      </w:r>
      <w:r w:rsidRPr="00366EE6">
        <w:rPr>
          <w:rFonts w:ascii="Book Antiqua" w:eastAsia="Book Antiqua" w:hAnsi="Book Antiqua" w:cs="Book Antiqua"/>
          <w:b/>
          <w:bCs/>
        </w:rPr>
        <w:t>47</w:t>
      </w:r>
      <w:r w:rsidRPr="00366EE6">
        <w:rPr>
          <w:rFonts w:ascii="Book Antiqua" w:eastAsia="Book Antiqua" w:hAnsi="Book Antiqua" w:cs="Book Antiqua"/>
        </w:rPr>
        <w:t>: 56-61 [PMID: 18156992 DOI: 10.1097/QAI.0b013e3181582d93]</w:t>
      </w:r>
    </w:p>
    <w:p w14:paraId="108B4185"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181 </w:t>
      </w:r>
      <w:r w:rsidRPr="00366EE6">
        <w:rPr>
          <w:rFonts w:ascii="Book Antiqua" w:eastAsia="Book Antiqua" w:hAnsi="Book Antiqua" w:cs="Book Antiqua"/>
          <w:b/>
          <w:bCs/>
        </w:rPr>
        <w:t>Pineda CE</w:t>
      </w:r>
      <w:r w:rsidRPr="00366EE6">
        <w:rPr>
          <w:rFonts w:ascii="Book Antiqua" w:eastAsia="Book Antiqua" w:hAnsi="Book Antiqua" w:cs="Book Antiqua"/>
        </w:rPr>
        <w:t xml:space="preserve">, Berry JM, Jay N, Palefsky JM, Welton ML. High-resolution </w:t>
      </w:r>
      <w:proofErr w:type="spellStart"/>
      <w:r w:rsidRPr="00366EE6">
        <w:rPr>
          <w:rFonts w:ascii="Book Antiqua" w:eastAsia="Book Antiqua" w:hAnsi="Book Antiqua" w:cs="Book Antiqua"/>
        </w:rPr>
        <w:t>anoscopy</w:t>
      </w:r>
      <w:proofErr w:type="spellEnd"/>
      <w:r w:rsidRPr="00366EE6">
        <w:rPr>
          <w:rFonts w:ascii="Book Antiqua" w:eastAsia="Book Antiqua" w:hAnsi="Book Antiqua" w:cs="Book Antiqua"/>
        </w:rPr>
        <w:t xml:space="preserve"> targeted surgical destruction of anal high-grade squamous intraepithelial lesions: a ten-year experience. </w:t>
      </w:r>
      <w:r w:rsidRPr="00366EE6">
        <w:rPr>
          <w:rFonts w:ascii="Book Antiqua" w:eastAsia="Book Antiqua" w:hAnsi="Book Antiqua" w:cs="Book Antiqua"/>
          <w:i/>
          <w:iCs/>
        </w:rPr>
        <w:t>Dis Colon Rectum</w:t>
      </w:r>
      <w:r w:rsidRPr="00366EE6">
        <w:rPr>
          <w:rFonts w:ascii="Book Antiqua" w:eastAsia="Book Antiqua" w:hAnsi="Book Antiqua" w:cs="Book Antiqua"/>
        </w:rPr>
        <w:t xml:space="preserve"> 2008; </w:t>
      </w:r>
      <w:r w:rsidRPr="00366EE6">
        <w:rPr>
          <w:rFonts w:ascii="Book Antiqua" w:eastAsia="Book Antiqua" w:hAnsi="Book Antiqua" w:cs="Book Antiqua"/>
          <w:b/>
          <w:bCs/>
        </w:rPr>
        <w:t>51</w:t>
      </w:r>
      <w:r w:rsidRPr="00366EE6">
        <w:rPr>
          <w:rFonts w:ascii="Book Antiqua" w:eastAsia="Book Antiqua" w:hAnsi="Book Antiqua" w:cs="Book Antiqua"/>
        </w:rPr>
        <w:t>: 829-35; discussion 835-7 [PMID: 18363070 DOI: 10.1007/s10350-008-9233-4]</w:t>
      </w:r>
    </w:p>
    <w:p w14:paraId="495D3EA4"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182 </w:t>
      </w:r>
      <w:r w:rsidRPr="00366EE6">
        <w:rPr>
          <w:rFonts w:ascii="Book Antiqua" w:eastAsia="Book Antiqua" w:hAnsi="Book Antiqua" w:cs="Book Antiqua"/>
          <w:b/>
          <w:bCs/>
        </w:rPr>
        <w:t>Benson AB</w:t>
      </w:r>
      <w:r w:rsidRPr="00366EE6">
        <w:rPr>
          <w:rFonts w:ascii="Book Antiqua" w:eastAsia="Book Antiqua" w:hAnsi="Book Antiqua" w:cs="Book Antiqua"/>
        </w:rPr>
        <w:t xml:space="preserve">, </w:t>
      </w:r>
      <w:proofErr w:type="spellStart"/>
      <w:r w:rsidRPr="00366EE6">
        <w:rPr>
          <w:rFonts w:ascii="Book Antiqua" w:eastAsia="Book Antiqua" w:hAnsi="Book Antiqua" w:cs="Book Antiqua"/>
        </w:rPr>
        <w:t>Venook</w:t>
      </w:r>
      <w:proofErr w:type="spellEnd"/>
      <w:r w:rsidRPr="00366EE6">
        <w:rPr>
          <w:rFonts w:ascii="Book Antiqua" w:eastAsia="Book Antiqua" w:hAnsi="Book Antiqua" w:cs="Book Antiqua"/>
        </w:rPr>
        <w:t xml:space="preserve"> AP, Al-</w:t>
      </w:r>
      <w:proofErr w:type="spellStart"/>
      <w:r w:rsidRPr="00366EE6">
        <w:rPr>
          <w:rFonts w:ascii="Book Antiqua" w:eastAsia="Book Antiqua" w:hAnsi="Book Antiqua" w:cs="Book Antiqua"/>
        </w:rPr>
        <w:t>Hawary</w:t>
      </w:r>
      <w:proofErr w:type="spellEnd"/>
      <w:r w:rsidRPr="00366EE6">
        <w:rPr>
          <w:rFonts w:ascii="Book Antiqua" w:eastAsia="Book Antiqua" w:hAnsi="Book Antiqua" w:cs="Book Antiqua"/>
        </w:rPr>
        <w:t xml:space="preserve"> MM, Cederquist L, Chen YJ, </w:t>
      </w:r>
      <w:proofErr w:type="spellStart"/>
      <w:r w:rsidRPr="00366EE6">
        <w:rPr>
          <w:rFonts w:ascii="Book Antiqua" w:eastAsia="Book Antiqua" w:hAnsi="Book Antiqua" w:cs="Book Antiqua"/>
        </w:rPr>
        <w:t>Ciombor</w:t>
      </w:r>
      <w:proofErr w:type="spellEnd"/>
      <w:r w:rsidRPr="00366EE6">
        <w:rPr>
          <w:rFonts w:ascii="Book Antiqua" w:eastAsia="Book Antiqua" w:hAnsi="Book Antiqua" w:cs="Book Antiqua"/>
        </w:rPr>
        <w:t xml:space="preserve"> KK, Cohen S, Cooper HS, Deming D, Engstrom PF, </w:t>
      </w:r>
      <w:proofErr w:type="spellStart"/>
      <w:r w:rsidRPr="00366EE6">
        <w:rPr>
          <w:rFonts w:ascii="Book Antiqua" w:eastAsia="Book Antiqua" w:hAnsi="Book Antiqua" w:cs="Book Antiqua"/>
        </w:rPr>
        <w:t>Grem</w:t>
      </w:r>
      <w:proofErr w:type="spellEnd"/>
      <w:r w:rsidRPr="00366EE6">
        <w:rPr>
          <w:rFonts w:ascii="Book Antiqua" w:eastAsia="Book Antiqua" w:hAnsi="Book Antiqua" w:cs="Book Antiqua"/>
        </w:rPr>
        <w:t xml:space="preserve"> JL, </w:t>
      </w:r>
      <w:proofErr w:type="spellStart"/>
      <w:r w:rsidRPr="00366EE6">
        <w:rPr>
          <w:rFonts w:ascii="Book Antiqua" w:eastAsia="Book Antiqua" w:hAnsi="Book Antiqua" w:cs="Book Antiqua"/>
        </w:rPr>
        <w:t>Grothey</w:t>
      </w:r>
      <w:proofErr w:type="spellEnd"/>
      <w:r w:rsidRPr="00366EE6">
        <w:rPr>
          <w:rFonts w:ascii="Book Antiqua" w:eastAsia="Book Antiqua" w:hAnsi="Book Antiqua" w:cs="Book Antiqua"/>
        </w:rPr>
        <w:t xml:space="preserve"> A, Hochster HS, </w:t>
      </w:r>
      <w:proofErr w:type="spellStart"/>
      <w:r w:rsidRPr="00366EE6">
        <w:rPr>
          <w:rFonts w:ascii="Book Antiqua" w:eastAsia="Book Antiqua" w:hAnsi="Book Antiqua" w:cs="Book Antiqua"/>
        </w:rPr>
        <w:t>Hoffe</w:t>
      </w:r>
      <w:proofErr w:type="spellEnd"/>
      <w:r w:rsidRPr="00366EE6">
        <w:rPr>
          <w:rFonts w:ascii="Book Antiqua" w:eastAsia="Book Antiqua" w:hAnsi="Book Antiqua" w:cs="Book Antiqua"/>
        </w:rPr>
        <w:t xml:space="preserve"> S, Hunt S, Kamel A, </w:t>
      </w:r>
      <w:proofErr w:type="spellStart"/>
      <w:r w:rsidRPr="00366EE6">
        <w:rPr>
          <w:rFonts w:ascii="Book Antiqua" w:eastAsia="Book Antiqua" w:hAnsi="Book Antiqua" w:cs="Book Antiqua"/>
        </w:rPr>
        <w:t>Kirilcuk</w:t>
      </w:r>
      <w:proofErr w:type="spellEnd"/>
      <w:r w:rsidRPr="00366EE6">
        <w:rPr>
          <w:rFonts w:ascii="Book Antiqua" w:eastAsia="Book Antiqua" w:hAnsi="Book Antiqua" w:cs="Book Antiqua"/>
        </w:rPr>
        <w:t xml:space="preserve"> N, Krishnamurthi S, Messersmith WA, </w:t>
      </w:r>
      <w:proofErr w:type="spellStart"/>
      <w:r w:rsidRPr="00366EE6">
        <w:rPr>
          <w:rFonts w:ascii="Book Antiqua" w:eastAsia="Book Antiqua" w:hAnsi="Book Antiqua" w:cs="Book Antiqua"/>
        </w:rPr>
        <w:t>Meyerhardt</w:t>
      </w:r>
      <w:proofErr w:type="spellEnd"/>
      <w:r w:rsidRPr="00366EE6">
        <w:rPr>
          <w:rFonts w:ascii="Book Antiqua" w:eastAsia="Book Antiqua" w:hAnsi="Book Antiqua" w:cs="Book Antiqua"/>
        </w:rPr>
        <w:t xml:space="preserve"> J, Mulcahy MF, Murphy JD, </w:t>
      </w:r>
      <w:proofErr w:type="spellStart"/>
      <w:r w:rsidRPr="00366EE6">
        <w:rPr>
          <w:rFonts w:ascii="Book Antiqua" w:eastAsia="Book Antiqua" w:hAnsi="Book Antiqua" w:cs="Book Antiqua"/>
        </w:rPr>
        <w:t>Nurkin</w:t>
      </w:r>
      <w:proofErr w:type="spellEnd"/>
      <w:r w:rsidRPr="00366EE6">
        <w:rPr>
          <w:rFonts w:ascii="Book Antiqua" w:eastAsia="Book Antiqua" w:hAnsi="Book Antiqua" w:cs="Book Antiqua"/>
        </w:rPr>
        <w:t xml:space="preserve"> S, Saltz L, Sharma S, Shibata D, </w:t>
      </w:r>
      <w:proofErr w:type="spellStart"/>
      <w:r w:rsidRPr="00366EE6">
        <w:rPr>
          <w:rFonts w:ascii="Book Antiqua" w:eastAsia="Book Antiqua" w:hAnsi="Book Antiqua" w:cs="Book Antiqua"/>
        </w:rPr>
        <w:t>Skibber</w:t>
      </w:r>
      <w:proofErr w:type="spellEnd"/>
      <w:r w:rsidRPr="00366EE6">
        <w:rPr>
          <w:rFonts w:ascii="Book Antiqua" w:eastAsia="Book Antiqua" w:hAnsi="Book Antiqua" w:cs="Book Antiqua"/>
        </w:rPr>
        <w:t xml:space="preserve"> JM, </w:t>
      </w:r>
      <w:proofErr w:type="spellStart"/>
      <w:r w:rsidRPr="00366EE6">
        <w:rPr>
          <w:rFonts w:ascii="Book Antiqua" w:eastAsia="Book Antiqua" w:hAnsi="Book Antiqua" w:cs="Book Antiqua"/>
        </w:rPr>
        <w:t>Sofocleous</w:t>
      </w:r>
      <w:proofErr w:type="spellEnd"/>
      <w:r w:rsidRPr="00366EE6">
        <w:rPr>
          <w:rFonts w:ascii="Book Antiqua" w:eastAsia="Book Antiqua" w:hAnsi="Book Antiqua" w:cs="Book Antiqua"/>
        </w:rPr>
        <w:t xml:space="preserve"> CT, Stoffel EM, Stotsky-Himelfarb E, Willett CG, </w:t>
      </w:r>
      <w:proofErr w:type="spellStart"/>
      <w:r w:rsidRPr="00366EE6">
        <w:rPr>
          <w:rFonts w:ascii="Book Antiqua" w:eastAsia="Book Antiqua" w:hAnsi="Book Antiqua" w:cs="Book Antiqua"/>
        </w:rPr>
        <w:t>Wuthrick</w:t>
      </w:r>
      <w:proofErr w:type="spellEnd"/>
      <w:r w:rsidRPr="00366EE6">
        <w:rPr>
          <w:rFonts w:ascii="Book Antiqua" w:eastAsia="Book Antiqua" w:hAnsi="Book Antiqua" w:cs="Book Antiqua"/>
        </w:rPr>
        <w:t xml:space="preserve"> E, Gregory KM, Freedman-Cass DA. Anal Carcinoma, Version 2.2018, NCCN Clinical Practice Guidelines in Oncology. </w:t>
      </w:r>
      <w:r w:rsidRPr="00366EE6">
        <w:rPr>
          <w:rFonts w:ascii="Book Antiqua" w:eastAsia="Book Antiqua" w:hAnsi="Book Antiqua" w:cs="Book Antiqua"/>
          <w:i/>
          <w:iCs/>
        </w:rPr>
        <w:t xml:space="preserve">J Natl </w:t>
      </w:r>
      <w:proofErr w:type="spellStart"/>
      <w:r w:rsidRPr="00366EE6">
        <w:rPr>
          <w:rFonts w:ascii="Book Antiqua" w:eastAsia="Book Antiqua" w:hAnsi="Book Antiqua" w:cs="Book Antiqua"/>
          <w:i/>
          <w:iCs/>
        </w:rPr>
        <w:t>Compr</w:t>
      </w:r>
      <w:proofErr w:type="spellEnd"/>
      <w:r w:rsidRPr="00366EE6">
        <w:rPr>
          <w:rFonts w:ascii="Book Antiqua" w:eastAsia="Book Antiqua" w:hAnsi="Book Antiqua" w:cs="Book Antiqua"/>
          <w:i/>
          <w:iCs/>
        </w:rPr>
        <w:t xml:space="preserve"> </w:t>
      </w:r>
      <w:proofErr w:type="spellStart"/>
      <w:r w:rsidRPr="00366EE6">
        <w:rPr>
          <w:rFonts w:ascii="Book Antiqua" w:eastAsia="Book Antiqua" w:hAnsi="Book Antiqua" w:cs="Book Antiqua"/>
          <w:i/>
          <w:iCs/>
        </w:rPr>
        <w:t>Canc</w:t>
      </w:r>
      <w:proofErr w:type="spellEnd"/>
      <w:r w:rsidRPr="00366EE6">
        <w:rPr>
          <w:rFonts w:ascii="Book Antiqua" w:eastAsia="Book Antiqua" w:hAnsi="Book Antiqua" w:cs="Book Antiqua"/>
          <w:i/>
          <w:iCs/>
        </w:rPr>
        <w:t xml:space="preserve"> </w:t>
      </w:r>
      <w:proofErr w:type="spellStart"/>
      <w:r w:rsidRPr="00366EE6">
        <w:rPr>
          <w:rFonts w:ascii="Book Antiqua" w:eastAsia="Book Antiqua" w:hAnsi="Book Antiqua" w:cs="Book Antiqua"/>
          <w:i/>
          <w:iCs/>
        </w:rPr>
        <w:t>Netw</w:t>
      </w:r>
      <w:proofErr w:type="spellEnd"/>
      <w:r w:rsidRPr="00366EE6">
        <w:rPr>
          <w:rFonts w:ascii="Book Antiqua" w:eastAsia="Book Antiqua" w:hAnsi="Book Antiqua" w:cs="Book Antiqua"/>
        </w:rPr>
        <w:t xml:space="preserve"> 2018; </w:t>
      </w:r>
      <w:r w:rsidRPr="00366EE6">
        <w:rPr>
          <w:rFonts w:ascii="Book Antiqua" w:eastAsia="Book Antiqua" w:hAnsi="Book Antiqua" w:cs="Book Antiqua"/>
          <w:b/>
          <w:bCs/>
        </w:rPr>
        <w:t>16</w:t>
      </w:r>
      <w:r w:rsidRPr="00366EE6">
        <w:rPr>
          <w:rFonts w:ascii="Book Antiqua" w:eastAsia="Book Antiqua" w:hAnsi="Book Antiqua" w:cs="Book Antiqua"/>
        </w:rPr>
        <w:t>: 852-871 [PMID: 30006428 DOI: 10.6004/jnccn.2018.0060]</w:t>
      </w:r>
    </w:p>
    <w:p w14:paraId="193903AE"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lastRenderedPageBreak/>
        <w:t xml:space="preserve">183 </w:t>
      </w:r>
      <w:r w:rsidRPr="00366EE6">
        <w:rPr>
          <w:rFonts w:ascii="Book Antiqua" w:eastAsia="Book Antiqua" w:hAnsi="Book Antiqua" w:cs="Book Antiqua"/>
          <w:b/>
          <w:bCs/>
        </w:rPr>
        <w:t>Allen UD</w:t>
      </w:r>
      <w:r w:rsidRPr="00366EE6">
        <w:rPr>
          <w:rFonts w:ascii="Book Antiqua" w:eastAsia="Book Antiqua" w:hAnsi="Book Antiqua" w:cs="Book Antiqua"/>
        </w:rPr>
        <w:t xml:space="preserve">, </w:t>
      </w:r>
      <w:proofErr w:type="spellStart"/>
      <w:r w:rsidRPr="00366EE6">
        <w:rPr>
          <w:rFonts w:ascii="Book Antiqua" w:eastAsia="Book Antiqua" w:hAnsi="Book Antiqua" w:cs="Book Antiqua"/>
        </w:rPr>
        <w:t>Preiksaitis</w:t>
      </w:r>
      <w:proofErr w:type="spellEnd"/>
      <w:r w:rsidRPr="00366EE6">
        <w:rPr>
          <w:rFonts w:ascii="Book Antiqua" w:eastAsia="Book Antiqua" w:hAnsi="Book Antiqua" w:cs="Book Antiqua"/>
        </w:rPr>
        <w:t xml:space="preserve"> JK; AST Infectious Diseases Community of Practice. Post-transplant lymphoproliferative disorders, Epstein-Barr virus infection, and disease in solid organ transplantation: Guidelines from the American Society of Transplantation Infectious Diseases Community of Practice. </w:t>
      </w:r>
      <w:r w:rsidRPr="00366EE6">
        <w:rPr>
          <w:rFonts w:ascii="Book Antiqua" w:eastAsia="Book Antiqua" w:hAnsi="Book Antiqua" w:cs="Book Antiqua"/>
          <w:i/>
          <w:iCs/>
        </w:rPr>
        <w:t>Clin Transplant</w:t>
      </w:r>
      <w:r w:rsidRPr="00366EE6">
        <w:rPr>
          <w:rFonts w:ascii="Book Antiqua" w:eastAsia="Book Antiqua" w:hAnsi="Book Antiqua" w:cs="Book Antiqua"/>
        </w:rPr>
        <w:t xml:space="preserve"> 2019; </w:t>
      </w:r>
      <w:r w:rsidRPr="00366EE6">
        <w:rPr>
          <w:rFonts w:ascii="Book Antiqua" w:eastAsia="Book Antiqua" w:hAnsi="Book Antiqua" w:cs="Book Antiqua"/>
          <w:b/>
          <w:bCs/>
        </w:rPr>
        <w:t>33</w:t>
      </w:r>
      <w:r w:rsidRPr="00366EE6">
        <w:rPr>
          <w:rFonts w:ascii="Book Antiqua" w:eastAsia="Book Antiqua" w:hAnsi="Book Antiqua" w:cs="Book Antiqua"/>
        </w:rPr>
        <w:t>: e13652 [PMID: 31230381 DOI: 10.1111/ctr.13652]</w:t>
      </w:r>
    </w:p>
    <w:p w14:paraId="3B4EE57B"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184 </w:t>
      </w:r>
      <w:r w:rsidRPr="00366EE6">
        <w:rPr>
          <w:rFonts w:ascii="Book Antiqua" w:eastAsia="Book Antiqua" w:hAnsi="Book Antiqua" w:cs="Book Antiqua"/>
          <w:b/>
          <w:bCs/>
        </w:rPr>
        <w:t>Trappe R</w:t>
      </w:r>
      <w:r w:rsidRPr="00366EE6">
        <w:rPr>
          <w:rFonts w:ascii="Book Antiqua" w:eastAsia="Book Antiqua" w:hAnsi="Book Antiqua" w:cs="Book Antiqua"/>
        </w:rPr>
        <w:t xml:space="preserve">, Oertel S, Leblond V, Mollee P, Sender M, Reinke P, Neuhaus R, Lehmkuhl H, Horst HA, Salles G, Morschhauser F, Jaccard A, Lamy T, </w:t>
      </w:r>
      <w:proofErr w:type="spellStart"/>
      <w:r w:rsidRPr="00366EE6">
        <w:rPr>
          <w:rFonts w:ascii="Book Antiqua" w:eastAsia="Book Antiqua" w:hAnsi="Book Antiqua" w:cs="Book Antiqua"/>
        </w:rPr>
        <w:t>Leithäuser</w:t>
      </w:r>
      <w:proofErr w:type="spellEnd"/>
      <w:r w:rsidRPr="00366EE6">
        <w:rPr>
          <w:rFonts w:ascii="Book Antiqua" w:eastAsia="Book Antiqua" w:hAnsi="Book Antiqua" w:cs="Book Antiqua"/>
        </w:rPr>
        <w:t xml:space="preserve"> M, Zimmermann H, Anagnostopoulos I, Raphael M, Riess H, Choquet S; German PTLD Study Group; European PTLD Network. Sequential treatment with rituximab followed by CHOP chemotherapy in adult B-cell post-transplant lymphoproliferative disorder (PTLD): the prospective international </w:t>
      </w:r>
      <w:proofErr w:type="spellStart"/>
      <w:r w:rsidRPr="00366EE6">
        <w:rPr>
          <w:rFonts w:ascii="Book Antiqua" w:eastAsia="Book Antiqua" w:hAnsi="Book Antiqua" w:cs="Book Antiqua"/>
        </w:rPr>
        <w:t>multicentre</w:t>
      </w:r>
      <w:proofErr w:type="spellEnd"/>
      <w:r w:rsidRPr="00366EE6">
        <w:rPr>
          <w:rFonts w:ascii="Book Antiqua" w:eastAsia="Book Antiqua" w:hAnsi="Book Antiqua" w:cs="Book Antiqua"/>
        </w:rPr>
        <w:t xml:space="preserve"> phase 2 PTLD-1 trial. </w:t>
      </w:r>
      <w:r w:rsidRPr="00366EE6">
        <w:rPr>
          <w:rFonts w:ascii="Book Antiqua" w:eastAsia="Book Antiqua" w:hAnsi="Book Antiqua" w:cs="Book Antiqua"/>
          <w:i/>
          <w:iCs/>
        </w:rPr>
        <w:t>Lancet Oncol</w:t>
      </w:r>
      <w:r w:rsidRPr="00366EE6">
        <w:rPr>
          <w:rFonts w:ascii="Book Antiqua" w:eastAsia="Book Antiqua" w:hAnsi="Book Antiqua" w:cs="Book Antiqua"/>
        </w:rPr>
        <w:t xml:space="preserve"> 2012; </w:t>
      </w:r>
      <w:r w:rsidRPr="00366EE6">
        <w:rPr>
          <w:rFonts w:ascii="Book Antiqua" w:eastAsia="Book Antiqua" w:hAnsi="Book Antiqua" w:cs="Book Antiqua"/>
          <w:b/>
          <w:bCs/>
        </w:rPr>
        <w:t>13</w:t>
      </w:r>
      <w:r w:rsidRPr="00366EE6">
        <w:rPr>
          <w:rFonts w:ascii="Book Antiqua" w:eastAsia="Book Antiqua" w:hAnsi="Book Antiqua" w:cs="Book Antiqua"/>
        </w:rPr>
        <w:t>: 196-206 [PMID: 22173060 DOI: 10.1016/S1470-2045(11)70300-X]</w:t>
      </w:r>
    </w:p>
    <w:p w14:paraId="5CC66D28"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185 </w:t>
      </w:r>
      <w:r w:rsidRPr="00366EE6">
        <w:rPr>
          <w:rFonts w:ascii="Book Antiqua" w:eastAsia="Book Antiqua" w:hAnsi="Book Antiqua" w:cs="Book Antiqua"/>
          <w:b/>
          <w:bCs/>
        </w:rPr>
        <w:t>Trappe RU</w:t>
      </w:r>
      <w:r w:rsidRPr="00366EE6">
        <w:rPr>
          <w:rFonts w:ascii="Book Antiqua" w:eastAsia="Book Antiqua" w:hAnsi="Book Antiqua" w:cs="Book Antiqua"/>
        </w:rPr>
        <w:t xml:space="preserve">, Dierickx D, Zimmermann H, Morschhauser F, Mollee P, Zaucha JM, Dreyling MH, </w:t>
      </w:r>
      <w:proofErr w:type="spellStart"/>
      <w:r w:rsidRPr="00366EE6">
        <w:rPr>
          <w:rFonts w:ascii="Book Antiqua" w:eastAsia="Book Antiqua" w:hAnsi="Book Antiqua" w:cs="Book Antiqua"/>
        </w:rPr>
        <w:t>Dührsen</w:t>
      </w:r>
      <w:proofErr w:type="spellEnd"/>
      <w:r w:rsidRPr="00366EE6">
        <w:rPr>
          <w:rFonts w:ascii="Book Antiqua" w:eastAsia="Book Antiqua" w:hAnsi="Book Antiqua" w:cs="Book Antiqua"/>
        </w:rPr>
        <w:t xml:space="preserve"> U, Reinke P, Verhoef G, </w:t>
      </w:r>
      <w:proofErr w:type="spellStart"/>
      <w:r w:rsidRPr="00366EE6">
        <w:rPr>
          <w:rFonts w:ascii="Book Antiqua" w:eastAsia="Book Antiqua" w:hAnsi="Book Antiqua" w:cs="Book Antiqua"/>
        </w:rPr>
        <w:t>Subklewe</w:t>
      </w:r>
      <w:proofErr w:type="spellEnd"/>
      <w:r w:rsidRPr="00366EE6">
        <w:rPr>
          <w:rFonts w:ascii="Book Antiqua" w:eastAsia="Book Antiqua" w:hAnsi="Book Antiqua" w:cs="Book Antiqua"/>
        </w:rPr>
        <w:t xml:space="preserve"> M, </w:t>
      </w:r>
      <w:proofErr w:type="spellStart"/>
      <w:r w:rsidRPr="00366EE6">
        <w:rPr>
          <w:rFonts w:ascii="Book Antiqua" w:eastAsia="Book Antiqua" w:hAnsi="Book Antiqua" w:cs="Book Antiqua"/>
        </w:rPr>
        <w:t>Hüttmann</w:t>
      </w:r>
      <w:proofErr w:type="spellEnd"/>
      <w:r w:rsidRPr="00366EE6">
        <w:rPr>
          <w:rFonts w:ascii="Book Antiqua" w:eastAsia="Book Antiqua" w:hAnsi="Book Antiqua" w:cs="Book Antiqua"/>
        </w:rPr>
        <w:t xml:space="preserve"> A, </w:t>
      </w:r>
      <w:proofErr w:type="spellStart"/>
      <w:r w:rsidRPr="00366EE6">
        <w:rPr>
          <w:rFonts w:ascii="Book Antiqua" w:eastAsia="Book Antiqua" w:hAnsi="Book Antiqua" w:cs="Book Antiqua"/>
        </w:rPr>
        <w:t>Tousseyn</w:t>
      </w:r>
      <w:proofErr w:type="spellEnd"/>
      <w:r w:rsidRPr="00366EE6">
        <w:rPr>
          <w:rFonts w:ascii="Book Antiqua" w:eastAsia="Book Antiqua" w:hAnsi="Book Antiqua" w:cs="Book Antiqua"/>
        </w:rPr>
        <w:t xml:space="preserve"> T, Salles G, Kliem V, Hauser IA, Tarella C, Van Den Neste E, </w:t>
      </w:r>
      <w:proofErr w:type="spellStart"/>
      <w:r w:rsidRPr="00366EE6">
        <w:rPr>
          <w:rFonts w:ascii="Book Antiqua" w:eastAsia="Book Antiqua" w:hAnsi="Book Antiqua" w:cs="Book Antiqua"/>
        </w:rPr>
        <w:t>Gheysens</w:t>
      </w:r>
      <w:proofErr w:type="spellEnd"/>
      <w:r w:rsidRPr="00366EE6">
        <w:rPr>
          <w:rFonts w:ascii="Book Antiqua" w:eastAsia="Book Antiqua" w:hAnsi="Book Antiqua" w:cs="Book Antiqua"/>
        </w:rPr>
        <w:t xml:space="preserve"> O, Anagnostopoulos I, Leblond V, Riess H, Choquet S. Response to Rituximab Induction Is a Predictive Marker in B-Cell Post-Transplant Lymphoproliferative Disorder and Allows Successful Stratification Into Rituximab or R-CHOP Consolidation in an International, Prospective, Multicenter Phase II Trial. </w:t>
      </w:r>
      <w:r w:rsidRPr="00366EE6">
        <w:rPr>
          <w:rFonts w:ascii="Book Antiqua" w:eastAsia="Book Antiqua" w:hAnsi="Book Antiqua" w:cs="Book Antiqua"/>
          <w:i/>
          <w:iCs/>
        </w:rPr>
        <w:t>J Clin Oncol</w:t>
      </w:r>
      <w:r w:rsidRPr="00366EE6">
        <w:rPr>
          <w:rFonts w:ascii="Book Antiqua" w:eastAsia="Book Antiqua" w:hAnsi="Book Antiqua" w:cs="Book Antiqua"/>
        </w:rPr>
        <w:t xml:space="preserve"> 2017; </w:t>
      </w:r>
      <w:r w:rsidRPr="00366EE6">
        <w:rPr>
          <w:rFonts w:ascii="Book Antiqua" w:eastAsia="Book Antiqua" w:hAnsi="Book Antiqua" w:cs="Book Antiqua"/>
          <w:b/>
          <w:bCs/>
        </w:rPr>
        <w:t>35</w:t>
      </w:r>
      <w:r w:rsidRPr="00366EE6">
        <w:rPr>
          <w:rFonts w:ascii="Book Antiqua" w:eastAsia="Book Antiqua" w:hAnsi="Book Antiqua" w:cs="Book Antiqua"/>
        </w:rPr>
        <w:t>: 536-543 [PMID: 27992268 DOI: 10.1200/JCO.2016.69.3564]</w:t>
      </w:r>
    </w:p>
    <w:p w14:paraId="435690B1" w14:textId="20534B60"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186 </w:t>
      </w:r>
      <w:r w:rsidRPr="00366EE6">
        <w:rPr>
          <w:rFonts w:ascii="Book Antiqua" w:eastAsia="Book Antiqua" w:hAnsi="Book Antiqua" w:cs="Book Antiqua"/>
          <w:b/>
          <w:bCs/>
        </w:rPr>
        <w:t>Gross TG</w:t>
      </w:r>
      <w:r w:rsidRPr="00366EE6">
        <w:rPr>
          <w:rFonts w:ascii="Book Antiqua" w:eastAsia="Book Antiqua" w:hAnsi="Book Antiqua" w:cs="Book Antiqua"/>
        </w:rPr>
        <w:t xml:space="preserve">, Orjuela MA, Perkins SL, Park JR, Lynch JC, Cairo MS, Smith LM, Hayashi RJ. Low-dose chemotherapy and rituximab for posttransplant lymphoproliferative disease (PTLD): a </w:t>
      </w:r>
      <w:r w:rsidR="006C4980" w:rsidRPr="006C4980">
        <w:rPr>
          <w:rFonts w:ascii="Book Antiqua" w:eastAsia="Book Antiqua" w:hAnsi="Book Antiqua" w:cs="Book Antiqua"/>
        </w:rPr>
        <w:t>Children's</w:t>
      </w:r>
      <w:r w:rsidRPr="00366EE6">
        <w:rPr>
          <w:rFonts w:ascii="Book Antiqua" w:eastAsia="Book Antiqua" w:hAnsi="Book Antiqua" w:cs="Book Antiqua"/>
        </w:rPr>
        <w:t xml:space="preserve"> Oncology Group Report. </w:t>
      </w:r>
      <w:r w:rsidRPr="00366EE6">
        <w:rPr>
          <w:rFonts w:ascii="Book Antiqua" w:eastAsia="Book Antiqua" w:hAnsi="Book Antiqua" w:cs="Book Antiqua"/>
          <w:i/>
          <w:iCs/>
        </w:rPr>
        <w:t>Am J Transplant</w:t>
      </w:r>
      <w:r w:rsidRPr="00366EE6">
        <w:rPr>
          <w:rFonts w:ascii="Book Antiqua" w:eastAsia="Book Antiqua" w:hAnsi="Book Antiqua" w:cs="Book Antiqua"/>
        </w:rPr>
        <w:t xml:space="preserve"> 2012; </w:t>
      </w:r>
      <w:r w:rsidRPr="00366EE6">
        <w:rPr>
          <w:rFonts w:ascii="Book Antiqua" w:eastAsia="Book Antiqua" w:hAnsi="Book Antiqua" w:cs="Book Antiqua"/>
          <w:b/>
          <w:bCs/>
        </w:rPr>
        <w:t>12</w:t>
      </w:r>
      <w:r w:rsidRPr="00366EE6">
        <w:rPr>
          <w:rFonts w:ascii="Book Antiqua" w:eastAsia="Book Antiqua" w:hAnsi="Book Antiqua" w:cs="Book Antiqua"/>
        </w:rPr>
        <w:t>: 3069-3075 [PMID: 22883417 DOI: 10.1111/j.1600-6143.</w:t>
      </w:r>
      <w:proofErr w:type="gramStart"/>
      <w:r w:rsidRPr="00366EE6">
        <w:rPr>
          <w:rFonts w:ascii="Book Antiqua" w:eastAsia="Book Antiqua" w:hAnsi="Book Antiqua" w:cs="Book Antiqua"/>
        </w:rPr>
        <w:t>2012.04206.x</w:t>
      </w:r>
      <w:proofErr w:type="gramEnd"/>
      <w:r w:rsidRPr="00366EE6">
        <w:rPr>
          <w:rFonts w:ascii="Book Antiqua" w:eastAsia="Book Antiqua" w:hAnsi="Book Antiqua" w:cs="Book Antiqua"/>
        </w:rPr>
        <w:t>]</w:t>
      </w:r>
    </w:p>
    <w:p w14:paraId="6AF9A520" w14:textId="63B03760"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187 </w:t>
      </w:r>
      <w:r w:rsidRPr="00366EE6">
        <w:rPr>
          <w:rFonts w:ascii="Book Antiqua" w:eastAsia="Book Antiqua" w:hAnsi="Book Antiqua" w:cs="Book Antiqua"/>
          <w:b/>
          <w:bCs/>
        </w:rPr>
        <w:t>Ferreri AJ</w:t>
      </w:r>
      <w:r w:rsidRPr="00366EE6">
        <w:rPr>
          <w:rFonts w:ascii="Book Antiqua" w:eastAsia="Book Antiqua" w:hAnsi="Book Antiqua" w:cs="Book Antiqua"/>
        </w:rPr>
        <w:t xml:space="preserve">, </w:t>
      </w:r>
      <w:proofErr w:type="spellStart"/>
      <w:r w:rsidRPr="00366EE6">
        <w:rPr>
          <w:rFonts w:ascii="Book Antiqua" w:eastAsia="Book Antiqua" w:hAnsi="Book Antiqua" w:cs="Book Antiqua"/>
        </w:rPr>
        <w:t>Cwynarski</w:t>
      </w:r>
      <w:proofErr w:type="spellEnd"/>
      <w:r w:rsidRPr="00366EE6">
        <w:rPr>
          <w:rFonts w:ascii="Book Antiqua" w:eastAsia="Book Antiqua" w:hAnsi="Book Antiqua" w:cs="Book Antiqua"/>
        </w:rPr>
        <w:t xml:space="preserve"> K, </w:t>
      </w:r>
      <w:proofErr w:type="spellStart"/>
      <w:r w:rsidRPr="00366EE6">
        <w:rPr>
          <w:rFonts w:ascii="Book Antiqua" w:eastAsia="Book Antiqua" w:hAnsi="Book Antiqua" w:cs="Book Antiqua"/>
        </w:rPr>
        <w:t>Pulczynski</w:t>
      </w:r>
      <w:proofErr w:type="spellEnd"/>
      <w:r w:rsidRPr="00366EE6">
        <w:rPr>
          <w:rFonts w:ascii="Book Antiqua" w:eastAsia="Book Antiqua" w:hAnsi="Book Antiqua" w:cs="Book Antiqua"/>
        </w:rPr>
        <w:t xml:space="preserve"> E, </w:t>
      </w:r>
      <w:proofErr w:type="spellStart"/>
      <w:r w:rsidRPr="00366EE6">
        <w:rPr>
          <w:rFonts w:ascii="Book Antiqua" w:eastAsia="Book Antiqua" w:hAnsi="Book Antiqua" w:cs="Book Antiqua"/>
        </w:rPr>
        <w:t>Ponzoni</w:t>
      </w:r>
      <w:proofErr w:type="spellEnd"/>
      <w:r w:rsidRPr="00366EE6">
        <w:rPr>
          <w:rFonts w:ascii="Book Antiqua" w:eastAsia="Book Antiqua" w:hAnsi="Book Antiqua" w:cs="Book Antiqua"/>
        </w:rPr>
        <w:t xml:space="preserve"> M, Deckert M, Politi LS, Torri V, Fox CP, Rosée PL, </w:t>
      </w:r>
      <w:proofErr w:type="spellStart"/>
      <w:r w:rsidRPr="00366EE6">
        <w:rPr>
          <w:rFonts w:ascii="Book Antiqua" w:eastAsia="Book Antiqua" w:hAnsi="Book Antiqua" w:cs="Book Antiqua"/>
        </w:rPr>
        <w:t>Schorb</w:t>
      </w:r>
      <w:proofErr w:type="spellEnd"/>
      <w:r w:rsidRPr="00366EE6">
        <w:rPr>
          <w:rFonts w:ascii="Book Antiqua" w:eastAsia="Book Antiqua" w:hAnsi="Book Antiqua" w:cs="Book Antiqua"/>
        </w:rPr>
        <w:t xml:space="preserve"> E, Ambrosetti A, Roth A, </w:t>
      </w:r>
      <w:proofErr w:type="spellStart"/>
      <w:r w:rsidRPr="00366EE6">
        <w:rPr>
          <w:rFonts w:ascii="Book Antiqua" w:eastAsia="Book Antiqua" w:hAnsi="Book Antiqua" w:cs="Book Antiqua"/>
        </w:rPr>
        <w:t>Hemmaway</w:t>
      </w:r>
      <w:proofErr w:type="spellEnd"/>
      <w:r w:rsidRPr="00366EE6">
        <w:rPr>
          <w:rFonts w:ascii="Book Antiqua" w:eastAsia="Book Antiqua" w:hAnsi="Book Antiqua" w:cs="Book Antiqua"/>
        </w:rPr>
        <w:t xml:space="preserve"> C, Ferrari A, Linton KM, </w:t>
      </w:r>
      <w:proofErr w:type="spellStart"/>
      <w:r w:rsidRPr="00366EE6">
        <w:rPr>
          <w:rFonts w:ascii="Book Antiqua" w:eastAsia="Book Antiqua" w:hAnsi="Book Antiqua" w:cs="Book Antiqua"/>
        </w:rPr>
        <w:t>Rudà</w:t>
      </w:r>
      <w:proofErr w:type="spellEnd"/>
      <w:r w:rsidRPr="00366EE6">
        <w:rPr>
          <w:rFonts w:ascii="Book Antiqua" w:eastAsia="Book Antiqua" w:hAnsi="Book Antiqua" w:cs="Book Antiqua"/>
        </w:rPr>
        <w:t xml:space="preserve"> R, Binder M, </w:t>
      </w:r>
      <w:proofErr w:type="spellStart"/>
      <w:r w:rsidRPr="00366EE6">
        <w:rPr>
          <w:rFonts w:ascii="Book Antiqua" w:eastAsia="Book Antiqua" w:hAnsi="Book Antiqua" w:cs="Book Antiqua"/>
        </w:rPr>
        <w:t>Pukrop</w:t>
      </w:r>
      <w:proofErr w:type="spellEnd"/>
      <w:r w:rsidRPr="00366EE6">
        <w:rPr>
          <w:rFonts w:ascii="Book Antiqua" w:eastAsia="Book Antiqua" w:hAnsi="Book Antiqua" w:cs="Book Antiqua"/>
        </w:rPr>
        <w:t xml:space="preserve"> T, </w:t>
      </w:r>
      <w:proofErr w:type="spellStart"/>
      <w:r w:rsidRPr="00366EE6">
        <w:rPr>
          <w:rFonts w:ascii="Book Antiqua" w:eastAsia="Book Antiqua" w:hAnsi="Book Antiqua" w:cs="Book Antiqua"/>
        </w:rPr>
        <w:t>Balzarotti</w:t>
      </w:r>
      <w:proofErr w:type="spellEnd"/>
      <w:r w:rsidRPr="00366EE6">
        <w:rPr>
          <w:rFonts w:ascii="Book Antiqua" w:eastAsia="Book Antiqua" w:hAnsi="Book Antiqua" w:cs="Book Antiqua"/>
        </w:rPr>
        <w:t xml:space="preserve"> M, Fabbri A, Johnson P, Gørløv JS, Hess G, Panse J, Pisani F, Tucci A, Stilgenbauer S, Hertenstein B, Keller U, Krause SW, Levis A, Schmoll HJ, Cavalli F, Finke J, Reni M, Zucca E, </w:t>
      </w:r>
      <w:proofErr w:type="spellStart"/>
      <w:r w:rsidRPr="00366EE6">
        <w:rPr>
          <w:rFonts w:ascii="Book Antiqua" w:eastAsia="Book Antiqua" w:hAnsi="Book Antiqua" w:cs="Book Antiqua"/>
        </w:rPr>
        <w:t>Illerhaus</w:t>
      </w:r>
      <w:proofErr w:type="spellEnd"/>
      <w:r w:rsidRPr="00366EE6">
        <w:rPr>
          <w:rFonts w:ascii="Book Antiqua" w:eastAsia="Book Antiqua" w:hAnsi="Book Antiqua" w:cs="Book Antiqua"/>
        </w:rPr>
        <w:t xml:space="preserve"> G; International </w:t>
      </w:r>
      <w:proofErr w:type="spellStart"/>
      <w:r w:rsidRPr="00366EE6">
        <w:rPr>
          <w:rFonts w:ascii="Book Antiqua" w:eastAsia="Book Antiqua" w:hAnsi="Book Antiqua" w:cs="Book Antiqua"/>
        </w:rPr>
        <w:t>Extranodal</w:t>
      </w:r>
      <w:proofErr w:type="spellEnd"/>
      <w:r w:rsidRPr="00366EE6">
        <w:rPr>
          <w:rFonts w:ascii="Book Antiqua" w:eastAsia="Book Antiqua" w:hAnsi="Book Antiqua" w:cs="Book Antiqua"/>
        </w:rPr>
        <w:t xml:space="preserve"> Lymphoma </w:t>
      </w:r>
      <w:r w:rsidRPr="00366EE6">
        <w:rPr>
          <w:rFonts w:ascii="Book Antiqua" w:eastAsia="Book Antiqua" w:hAnsi="Book Antiqua" w:cs="Book Antiqua"/>
        </w:rPr>
        <w:lastRenderedPageBreak/>
        <w:t>Study Group (IELSG). Chemoimmunotherapy with methotrexate, cytarabine, thiotepa, and rituximab (</w:t>
      </w:r>
      <w:proofErr w:type="spellStart"/>
      <w:r w:rsidRPr="00366EE6">
        <w:rPr>
          <w:rFonts w:ascii="Book Antiqua" w:eastAsia="Book Antiqua" w:hAnsi="Book Antiqua" w:cs="Book Antiqua"/>
        </w:rPr>
        <w:t>MATRix</w:t>
      </w:r>
      <w:proofErr w:type="spellEnd"/>
      <w:r w:rsidRPr="00366EE6">
        <w:rPr>
          <w:rFonts w:ascii="Book Antiqua" w:eastAsia="Book Antiqua" w:hAnsi="Book Antiqua" w:cs="Book Antiqua"/>
        </w:rPr>
        <w:t xml:space="preserve"> regimen) in patients with primary CNS lymphoma: results of the first </w:t>
      </w:r>
      <w:proofErr w:type="spellStart"/>
      <w:r w:rsidRPr="00366EE6">
        <w:rPr>
          <w:rFonts w:ascii="Book Antiqua" w:eastAsia="Book Antiqua" w:hAnsi="Book Antiqua" w:cs="Book Antiqua"/>
        </w:rPr>
        <w:t>randomisation</w:t>
      </w:r>
      <w:proofErr w:type="spellEnd"/>
      <w:r w:rsidRPr="00366EE6">
        <w:rPr>
          <w:rFonts w:ascii="Book Antiqua" w:eastAsia="Book Antiqua" w:hAnsi="Book Antiqua" w:cs="Book Antiqua"/>
        </w:rPr>
        <w:t xml:space="preserve"> of the International </w:t>
      </w:r>
      <w:proofErr w:type="spellStart"/>
      <w:r w:rsidRPr="00366EE6">
        <w:rPr>
          <w:rFonts w:ascii="Book Antiqua" w:eastAsia="Book Antiqua" w:hAnsi="Book Antiqua" w:cs="Book Antiqua"/>
        </w:rPr>
        <w:t>Extranodal</w:t>
      </w:r>
      <w:proofErr w:type="spellEnd"/>
      <w:r w:rsidRPr="00366EE6">
        <w:rPr>
          <w:rFonts w:ascii="Book Antiqua" w:eastAsia="Book Antiqua" w:hAnsi="Book Antiqua" w:cs="Book Antiqua"/>
        </w:rPr>
        <w:t xml:space="preserve"> Lymphoma Study Group-32 (IELSG32) phase 2 trial. </w:t>
      </w:r>
      <w:r w:rsidRPr="00366EE6">
        <w:rPr>
          <w:rFonts w:ascii="Book Antiqua" w:eastAsia="Book Antiqua" w:hAnsi="Book Antiqua" w:cs="Book Antiqua"/>
          <w:i/>
          <w:iCs/>
        </w:rPr>
        <w:t xml:space="preserve">Lancet </w:t>
      </w:r>
      <w:proofErr w:type="spellStart"/>
      <w:r w:rsidRPr="00366EE6">
        <w:rPr>
          <w:rFonts w:ascii="Book Antiqua" w:eastAsia="Book Antiqua" w:hAnsi="Book Antiqua" w:cs="Book Antiqua"/>
          <w:i/>
          <w:iCs/>
        </w:rPr>
        <w:t>Haematol</w:t>
      </w:r>
      <w:proofErr w:type="spellEnd"/>
      <w:r w:rsidRPr="00366EE6">
        <w:rPr>
          <w:rFonts w:ascii="Book Antiqua" w:eastAsia="Book Antiqua" w:hAnsi="Book Antiqua" w:cs="Book Antiqua"/>
        </w:rPr>
        <w:t xml:space="preserve"> 2016; </w:t>
      </w:r>
      <w:r w:rsidRPr="00366EE6">
        <w:rPr>
          <w:rFonts w:ascii="Book Antiqua" w:eastAsia="Book Antiqua" w:hAnsi="Book Antiqua" w:cs="Book Antiqua"/>
          <w:b/>
          <w:bCs/>
        </w:rPr>
        <w:t>3</w:t>
      </w:r>
      <w:r w:rsidRPr="00366EE6">
        <w:rPr>
          <w:rFonts w:ascii="Book Antiqua" w:eastAsia="Book Antiqua" w:hAnsi="Book Antiqua" w:cs="Book Antiqua"/>
        </w:rPr>
        <w:t>: e217-e227 [PMID: 27132696 DOI: 10.1016/S2352-3026(16)00036-3]</w:t>
      </w:r>
    </w:p>
    <w:p w14:paraId="064099C4" w14:textId="0D7157F5"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188 </w:t>
      </w:r>
      <w:r w:rsidRPr="00366EE6">
        <w:rPr>
          <w:rFonts w:ascii="Book Antiqua" w:eastAsia="Book Antiqua" w:hAnsi="Book Antiqua" w:cs="Book Antiqua"/>
          <w:b/>
          <w:bCs/>
        </w:rPr>
        <w:t>Ferreri AJM</w:t>
      </w:r>
      <w:r w:rsidRPr="00366EE6">
        <w:rPr>
          <w:rFonts w:ascii="Book Antiqua" w:eastAsia="Book Antiqua" w:hAnsi="Book Antiqua" w:cs="Book Antiqua"/>
        </w:rPr>
        <w:t xml:space="preserve">, </w:t>
      </w:r>
      <w:proofErr w:type="spellStart"/>
      <w:r w:rsidRPr="00366EE6">
        <w:rPr>
          <w:rFonts w:ascii="Book Antiqua" w:eastAsia="Book Antiqua" w:hAnsi="Book Antiqua" w:cs="Book Antiqua"/>
        </w:rPr>
        <w:t>Cwynarski</w:t>
      </w:r>
      <w:proofErr w:type="spellEnd"/>
      <w:r w:rsidRPr="00366EE6">
        <w:rPr>
          <w:rFonts w:ascii="Book Antiqua" w:eastAsia="Book Antiqua" w:hAnsi="Book Antiqua" w:cs="Book Antiqua"/>
        </w:rPr>
        <w:t xml:space="preserve"> K, </w:t>
      </w:r>
      <w:proofErr w:type="spellStart"/>
      <w:r w:rsidRPr="00366EE6">
        <w:rPr>
          <w:rFonts w:ascii="Book Antiqua" w:eastAsia="Book Antiqua" w:hAnsi="Book Antiqua" w:cs="Book Antiqua"/>
        </w:rPr>
        <w:t>Pulczynski</w:t>
      </w:r>
      <w:proofErr w:type="spellEnd"/>
      <w:r w:rsidRPr="00366EE6">
        <w:rPr>
          <w:rFonts w:ascii="Book Antiqua" w:eastAsia="Book Antiqua" w:hAnsi="Book Antiqua" w:cs="Book Antiqua"/>
        </w:rPr>
        <w:t xml:space="preserve"> E, Fox CP, </w:t>
      </w:r>
      <w:proofErr w:type="spellStart"/>
      <w:r w:rsidRPr="00366EE6">
        <w:rPr>
          <w:rFonts w:ascii="Book Antiqua" w:eastAsia="Book Antiqua" w:hAnsi="Book Antiqua" w:cs="Book Antiqua"/>
        </w:rPr>
        <w:t>Schorb</w:t>
      </w:r>
      <w:proofErr w:type="spellEnd"/>
      <w:r w:rsidRPr="00366EE6">
        <w:rPr>
          <w:rFonts w:ascii="Book Antiqua" w:eastAsia="Book Antiqua" w:hAnsi="Book Antiqua" w:cs="Book Antiqua"/>
        </w:rPr>
        <w:t xml:space="preserve"> E, La Rosée P, Binder M, Fabbri A, Torri V, Minacapelli E, </w:t>
      </w:r>
      <w:proofErr w:type="spellStart"/>
      <w:r w:rsidRPr="00366EE6">
        <w:rPr>
          <w:rFonts w:ascii="Book Antiqua" w:eastAsia="Book Antiqua" w:hAnsi="Book Antiqua" w:cs="Book Antiqua"/>
        </w:rPr>
        <w:t>Falautano</w:t>
      </w:r>
      <w:proofErr w:type="spellEnd"/>
      <w:r w:rsidRPr="00366EE6">
        <w:rPr>
          <w:rFonts w:ascii="Book Antiqua" w:eastAsia="Book Antiqua" w:hAnsi="Book Antiqua" w:cs="Book Antiqua"/>
        </w:rPr>
        <w:t xml:space="preserve"> M, </w:t>
      </w:r>
      <w:proofErr w:type="spellStart"/>
      <w:r w:rsidRPr="00366EE6">
        <w:rPr>
          <w:rFonts w:ascii="Book Antiqua" w:eastAsia="Book Antiqua" w:hAnsi="Book Antiqua" w:cs="Book Antiqua"/>
        </w:rPr>
        <w:t>Ilariucci</w:t>
      </w:r>
      <w:proofErr w:type="spellEnd"/>
      <w:r w:rsidRPr="00366EE6">
        <w:rPr>
          <w:rFonts w:ascii="Book Antiqua" w:eastAsia="Book Antiqua" w:hAnsi="Book Antiqua" w:cs="Book Antiqua"/>
        </w:rPr>
        <w:t xml:space="preserve"> F, Ambrosetti A, Roth A, </w:t>
      </w:r>
      <w:proofErr w:type="spellStart"/>
      <w:r w:rsidRPr="00366EE6">
        <w:rPr>
          <w:rFonts w:ascii="Book Antiqua" w:eastAsia="Book Antiqua" w:hAnsi="Book Antiqua" w:cs="Book Antiqua"/>
        </w:rPr>
        <w:t>Hemmaway</w:t>
      </w:r>
      <w:proofErr w:type="spellEnd"/>
      <w:r w:rsidRPr="00366EE6">
        <w:rPr>
          <w:rFonts w:ascii="Book Antiqua" w:eastAsia="Book Antiqua" w:hAnsi="Book Antiqua" w:cs="Book Antiqua"/>
        </w:rPr>
        <w:t xml:space="preserve"> C, Johnson P, Linton KM, </w:t>
      </w:r>
      <w:proofErr w:type="spellStart"/>
      <w:r w:rsidRPr="00366EE6">
        <w:rPr>
          <w:rFonts w:ascii="Book Antiqua" w:eastAsia="Book Antiqua" w:hAnsi="Book Antiqua" w:cs="Book Antiqua"/>
        </w:rPr>
        <w:t>Pukrop</w:t>
      </w:r>
      <w:proofErr w:type="spellEnd"/>
      <w:r w:rsidRPr="00366EE6">
        <w:rPr>
          <w:rFonts w:ascii="Book Antiqua" w:eastAsia="Book Antiqua" w:hAnsi="Book Antiqua" w:cs="Book Antiqua"/>
        </w:rPr>
        <w:t xml:space="preserve"> T, Sønderskov Gørløv J, </w:t>
      </w:r>
      <w:proofErr w:type="spellStart"/>
      <w:r w:rsidRPr="00366EE6">
        <w:rPr>
          <w:rFonts w:ascii="Book Antiqua" w:eastAsia="Book Antiqua" w:hAnsi="Book Antiqua" w:cs="Book Antiqua"/>
        </w:rPr>
        <w:t>Balzarotti</w:t>
      </w:r>
      <w:proofErr w:type="spellEnd"/>
      <w:r w:rsidRPr="00366EE6">
        <w:rPr>
          <w:rFonts w:ascii="Book Antiqua" w:eastAsia="Book Antiqua" w:hAnsi="Book Antiqua" w:cs="Book Antiqua"/>
        </w:rPr>
        <w:t xml:space="preserve"> M, Hess G, Keller U, Stilgenbauer S, Panse J, Tucci A, </w:t>
      </w:r>
      <w:proofErr w:type="spellStart"/>
      <w:r w:rsidRPr="00366EE6">
        <w:rPr>
          <w:rFonts w:ascii="Book Antiqua" w:eastAsia="Book Antiqua" w:hAnsi="Book Antiqua" w:cs="Book Antiqua"/>
        </w:rPr>
        <w:t>Orsucci</w:t>
      </w:r>
      <w:proofErr w:type="spellEnd"/>
      <w:r w:rsidRPr="00366EE6">
        <w:rPr>
          <w:rFonts w:ascii="Book Antiqua" w:eastAsia="Book Antiqua" w:hAnsi="Book Antiqua" w:cs="Book Antiqua"/>
        </w:rPr>
        <w:t xml:space="preserve"> L, Pisani F, Levis A, Krause SW, Schmoll HJ, Hertenstein B, Rummel M, Smith J, </w:t>
      </w:r>
      <w:proofErr w:type="spellStart"/>
      <w:r w:rsidRPr="00366EE6">
        <w:rPr>
          <w:rFonts w:ascii="Book Antiqua" w:eastAsia="Book Antiqua" w:hAnsi="Book Antiqua" w:cs="Book Antiqua"/>
        </w:rPr>
        <w:t>Pfreundschuh</w:t>
      </w:r>
      <w:proofErr w:type="spellEnd"/>
      <w:r w:rsidRPr="00366EE6">
        <w:rPr>
          <w:rFonts w:ascii="Book Antiqua" w:eastAsia="Book Antiqua" w:hAnsi="Book Antiqua" w:cs="Book Antiqua"/>
        </w:rPr>
        <w:t xml:space="preserve"> M, Cabras G, </w:t>
      </w:r>
      <w:proofErr w:type="spellStart"/>
      <w:r w:rsidRPr="00366EE6">
        <w:rPr>
          <w:rFonts w:ascii="Book Antiqua" w:eastAsia="Book Antiqua" w:hAnsi="Book Antiqua" w:cs="Book Antiqua"/>
        </w:rPr>
        <w:t>Angrilli</w:t>
      </w:r>
      <w:proofErr w:type="spellEnd"/>
      <w:r w:rsidRPr="00366EE6">
        <w:rPr>
          <w:rFonts w:ascii="Book Antiqua" w:eastAsia="Book Antiqua" w:hAnsi="Book Antiqua" w:cs="Book Antiqua"/>
        </w:rPr>
        <w:t xml:space="preserve"> F, </w:t>
      </w:r>
      <w:proofErr w:type="spellStart"/>
      <w:r w:rsidRPr="00366EE6">
        <w:rPr>
          <w:rFonts w:ascii="Book Antiqua" w:eastAsia="Book Antiqua" w:hAnsi="Book Antiqua" w:cs="Book Antiqua"/>
        </w:rPr>
        <w:t>Ponzoni</w:t>
      </w:r>
      <w:proofErr w:type="spellEnd"/>
      <w:r w:rsidRPr="00366EE6">
        <w:rPr>
          <w:rFonts w:ascii="Book Antiqua" w:eastAsia="Book Antiqua" w:hAnsi="Book Antiqua" w:cs="Book Antiqua"/>
        </w:rPr>
        <w:t xml:space="preserve"> M, Deckert M, Politi LS, Finke J, Reni M, Cavalli F, Zucca E, </w:t>
      </w:r>
      <w:proofErr w:type="spellStart"/>
      <w:r w:rsidRPr="00366EE6">
        <w:rPr>
          <w:rFonts w:ascii="Book Antiqua" w:eastAsia="Book Antiqua" w:hAnsi="Book Antiqua" w:cs="Book Antiqua"/>
        </w:rPr>
        <w:t>Illerhaus</w:t>
      </w:r>
      <w:proofErr w:type="spellEnd"/>
      <w:r w:rsidRPr="00366EE6">
        <w:rPr>
          <w:rFonts w:ascii="Book Antiqua" w:eastAsia="Book Antiqua" w:hAnsi="Book Antiqua" w:cs="Book Antiqua"/>
        </w:rPr>
        <w:t xml:space="preserve"> G; International </w:t>
      </w:r>
      <w:proofErr w:type="spellStart"/>
      <w:r w:rsidRPr="00366EE6">
        <w:rPr>
          <w:rFonts w:ascii="Book Antiqua" w:eastAsia="Book Antiqua" w:hAnsi="Book Antiqua" w:cs="Book Antiqua"/>
        </w:rPr>
        <w:t>Extranodal</w:t>
      </w:r>
      <w:proofErr w:type="spellEnd"/>
      <w:r w:rsidRPr="00366EE6">
        <w:rPr>
          <w:rFonts w:ascii="Book Antiqua" w:eastAsia="Book Antiqua" w:hAnsi="Book Antiqua" w:cs="Book Antiqua"/>
        </w:rPr>
        <w:t xml:space="preserve"> Lymphoma Study Group (IELSG). Whole-brain radiotherapy or autologous stem-cell transplantation as consolidation strategies after high-dose methotrexate-based chemoimmunotherapy in patients with primary CNS lymphoma: results of the second </w:t>
      </w:r>
      <w:proofErr w:type="spellStart"/>
      <w:r w:rsidRPr="00366EE6">
        <w:rPr>
          <w:rFonts w:ascii="Book Antiqua" w:eastAsia="Book Antiqua" w:hAnsi="Book Antiqua" w:cs="Book Antiqua"/>
        </w:rPr>
        <w:t>randomisation</w:t>
      </w:r>
      <w:proofErr w:type="spellEnd"/>
      <w:r w:rsidRPr="00366EE6">
        <w:rPr>
          <w:rFonts w:ascii="Book Antiqua" w:eastAsia="Book Antiqua" w:hAnsi="Book Antiqua" w:cs="Book Antiqua"/>
        </w:rPr>
        <w:t xml:space="preserve"> of the International </w:t>
      </w:r>
      <w:proofErr w:type="spellStart"/>
      <w:r w:rsidRPr="00366EE6">
        <w:rPr>
          <w:rFonts w:ascii="Book Antiqua" w:eastAsia="Book Antiqua" w:hAnsi="Book Antiqua" w:cs="Book Antiqua"/>
        </w:rPr>
        <w:t>Extranodal</w:t>
      </w:r>
      <w:proofErr w:type="spellEnd"/>
      <w:r w:rsidRPr="00366EE6">
        <w:rPr>
          <w:rFonts w:ascii="Book Antiqua" w:eastAsia="Book Antiqua" w:hAnsi="Book Antiqua" w:cs="Book Antiqua"/>
        </w:rPr>
        <w:t xml:space="preserve"> Lymphoma Study Group-32 phase 2 trial. </w:t>
      </w:r>
      <w:r w:rsidRPr="00366EE6">
        <w:rPr>
          <w:rFonts w:ascii="Book Antiqua" w:eastAsia="Book Antiqua" w:hAnsi="Book Antiqua" w:cs="Book Antiqua"/>
          <w:i/>
          <w:iCs/>
        </w:rPr>
        <w:t xml:space="preserve">Lancet </w:t>
      </w:r>
      <w:proofErr w:type="spellStart"/>
      <w:r w:rsidRPr="00366EE6">
        <w:rPr>
          <w:rFonts w:ascii="Book Antiqua" w:eastAsia="Book Antiqua" w:hAnsi="Book Antiqua" w:cs="Book Antiqua"/>
          <w:i/>
          <w:iCs/>
        </w:rPr>
        <w:t>Haematol</w:t>
      </w:r>
      <w:proofErr w:type="spellEnd"/>
      <w:r w:rsidRPr="00366EE6">
        <w:rPr>
          <w:rFonts w:ascii="Book Antiqua" w:eastAsia="Book Antiqua" w:hAnsi="Book Antiqua" w:cs="Book Antiqua"/>
        </w:rPr>
        <w:t xml:space="preserve"> 2017; </w:t>
      </w:r>
      <w:r w:rsidRPr="00366EE6">
        <w:rPr>
          <w:rFonts w:ascii="Book Antiqua" w:eastAsia="Book Antiqua" w:hAnsi="Book Antiqua" w:cs="Book Antiqua"/>
          <w:b/>
          <w:bCs/>
        </w:rPr>
        <w:t>4</w:t>
      </w:r>
      <w:r w:rsidRPr="00366EE6">
        <w:rPr>
          <w:rFonts w:ascii="Book Antiqua" w:eastAsia="Book Antiqua" w:hAnsi="Book Antiqua" w:cs="Book Antiqua"/>
        </w:rPr>
        <w:t>: e510-e523 [PMID: 29054815 DOI: 10.1016/S2352-3026(17)30174-6]</w:t>
      </w:r>
    </w:p>
    <w:p w14:paraId="77579F49"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189 </w:t>
      </w:r>
      <w:r w:rsidRPr="00366EE6">
        <w:rPr>
          <w:rFonts w:ascii="Book Antiqua" w:eastAsia="Book Antiqua" w:hAnsi="Book Antiqua" w:cs="Book Antiqua"/>
          <w:b/>
          <w:bCs/>
        </w:rPr>
        <w:t>Rowe DT</w:t>
      </w:r>
      <w:r w:rsidRPr="00366EE6">
        <w:rPr>
          <w:rFonts w:ascii="Book Antiqua" w:eastAsia="Book Antiqua" w:hAnsi="Book Antiqua" w:cs="Book Antiqua"/>
        </w:rPr>
        <w:t xml:space="preserve">, Webber S, Schauer EM, Reyes J, Green M. Epstein-Barr virus load monitoring: its role in the prevention and management of post-transplant lymphoproliferative disease. </w:t>
      </w:r>
      <w:proofErr w:type="spellStart"/>
      <w:r w:rsidRPr="00366EE6">
        <w:rPr>
          <w:rFonts w:ascii="Book Antiqua" w:eastAsia="Book Antiqua" w:hAnsi="Book Antiqua" w:cs="Book Antiqua"/>
          <w:i/>
          <w:iCs/>
        </w:rPr>
        <w:t>Transpl</w:t>
      </w:r>
      <w:proofErr w:type="spellEnd"/>
      <w:r w:rsidRPr="00366EE6">
        <w:rPr>
          <w:rFonts w:ascii="Book Antiqua" w:eastAsia="Book Antiqua" w:hAnsi="Book Antiqua" w:cs="Book Antiqua"/>
          <w:i/>
          <w:iCs/>
        </w:rPr>
        <w:t xml:space="preserve"> Infect Dis</w:t>
      </w:r>
      <w:r w:rsidRPr="00366EE6">
        <w:rPr>
          <w:rFonts w:ascii="Book Antiqua" w:eastAsia="Book Antiqua" w:hAnsi="Book Antiqua" w:cs="Book Antiqua"/>
        </w:rPr>
        <w:t xml:space="preserve"> 2001; </w:t>
      </w:r>
      <w:r w:rsidRPr="00366EE6">
        <w:rPr>
          <w:rFonts w:ascii="Book Antiqua" w:eastAsia="Book Antiqua" w:hAnsi="Book Antiqua" w:cs="Book Antiqua"/>
          <w:b/>
          <w:bCs/>
        </w:rPr>
        <w:t>3</w:t>
      </w:r>
      <w:r w:rsidRPr="00366EE6">
        <w:rPr>
          <w:rFonts w:ascii="Book Antiqua" w:eastAsia="Book Antiqua" w:hAnsi="Book Antiqua" w:cs="Book Antiqua"/>
        </w:rPr>
        <w:t>: 79-87 [PMID: 11395973 DOI: 10.1034/j.1399-3062.</w:t>
      </w:r>
      <w:proofErr w:type="gramStart"/>
      <w:r w:rsidRPr="00366EE6">
        <w:rPr>
          <w:rFonts w:ascii="Book Antiqua" w:eastAsia="Book Antiqua" w:hAnsi="Book Antiqua" w:cs="Book Antiqua"/>
        </w:rPr>
        <w:t>2001.003002079.x</w:t>
      </w:r>
      <w:proofErr w:type="gramEnd"/>
      <w:r w:rsidRPr="00366EE6">
        <w:rPr>
          <w:rFonts w:ascii="Book Antiqua" w:eastAsia="Book Antiqua" w:hAnsi="Book Antiqua" w:cs="Book Antiqua"/>
        </w:rPr>
        <w:t>]</w:t>
      </w:r>
    </w:p>
    <w:p w14:paraId="77869E5D"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190 </w:t>
      </w:r>
      <w:r w:rsidRPr="00366EE6">
        <w:rPr>
          <w:rFonts w:ascii="Book Antiqua" w:eastAsia="Book Antiqua" w:hAnsi="Book Antiqua" w:cs="Book Antiqua"/>
          <w:b/>
          <w:bCs/>
        </w:rPr>
        <w:t>Penn I</w:t>
      </w:r>
      <w:r w:rsidRPr="00366EE6">
        <w:rPr>
          <w:rFonts w:ascii="Book Antiqua" w:eastAsia="Book Antiqua" w:hAnsi="Book Antiqua" w:cs="Book Antiqua"/>
        </w:rPr>
        <w:t xml:space="preserve">. Sarcomas in organ allograft recipients. </w:t>
      </w:r>
      <w:r w:rsidRPr="00366EE6">
        <w:rPr>
          <w:rFonts w:ascii="Book Antiqua" w:eastAsia="Book Antiqua" w:hAnsi="Book Antiqua" w:cs="Book Antiqua"/>
          <w:i/>
          <w:iCs/>
        </w:rPr>
        <w:t>Transplantation</w:t>
      </w:r>
      <w:r w:rsidRPr="00366EE6">
        <w:rPr>
          <w:rFonts w:ascii="Book Antiqua" w:eastAsia="Book Antiqua" w:hAnsi="Book Antiqua" w:cs="Book Antiqua"/>
        </w:rPr>
        <w:t xml:space="preserve"> 1995; </w:t>
      </w:r>
      <w:r w:rsidRPr="00366EE6">
        <w:rPr>
          <w:rFonts w:ascii="Book Antiqua" w:eastAsia="Book Antiqua" w:hAnsi="Book Antiqua" w:cs="Book Antiqua"/>
          <w:b/>
          <w:bCs/>
        </w:rPr>
        <w:t>60</w:t>
      </w:r>
      <w:r w:rsidRPr="00366EE6">
        <w:rPr>
          <w:rFonts w:ascii="Book Antiqua" w:eastAsia="Book Antiqua" w:hAnsi="Book Antiqua" w:cs="Book Antiqua"/>
        </w:rPr>
        <w:t>: 1485-1491 [PMID: 8545879 DOI: 10.1097/00007890-199560120-00020]</w:t>
      </w:r>
    </w:p>
    <w:p w14:paraId="027656BE"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191 </w:t>
      </w:r>
      <w:r w:rsidRPr="00366EE6">
        <w:rPr>
          <w:rFonts w:ascii="Book Antiqua" w:eastAsia="Book Antiqua" w:hAnsi="Book Antiqua" w:cs="Book Antiqua"/>
          <w:b/>
          <w:bCs/>
        </w:rPr>
        <w:t>Guba M</w:t>
      </w:r>
      <w:r w:rsidRPr="00366EE6">
        <w:rPr>
          <w:rFonts w:ascii="Book Antiqua" w:eastAsia="Book Antiqua" w:hAnsi="Book Antiqua" w:cs="Book Antiqua"/>
        </w:rPr>
        <w:t xml:space="preserve">, von Breitenbuch P, Steinbauer M, Koehl G, Flegel S, Hornung M, Bruns CJ, Zuelke C, Farkas S, </w:t>
      </w:r>
      <w:proofErr w:type="spellStart"/>
      <w:r w:rsidRPr="00366EE6">
        <w:rPr>
          <w:rFonts w:ascii="Book Antiqua" w:eastAsia="Book Antiqua" w:hAnsi="Book Antiqua" w:cs="Book Antiqua"/>
        </w:rPr>
        <w:t>Anthuber</w:t>
      </w:r>
      <w:proofErr w:type="spellEnd"/>
      <w:r w:rsidRPr="00366EE6">
        <w:rPr>
          <w:rFonts w:ascii="Book Antiqua" w:eastAsia="Book Antiqua" w:hAnsi="Book Antiqua" w:cs="Book Antiqua"/>
        </w:rPr>
        <w:t xml:space="preserve"> M, Jauch KW, Geissler EK. Rapamycin inhibits primary and metastatic tumor growth by </w:t>
      </w:r>
      <w:proofErr w:type="spellStart"/>
      <w:r w:rsidRPr="00366EE6">
        <w:rPr>
          <w:rFonts w:ascii="Book Antiqua" w:eastAsia="Book Antiqua" w:hAnsi="Book Antiqua" w:cs="Book Antiqua"/>
        </w:rPr>
        <w:t>antiangiogenesis</w:t>
      </w:r>
      <w:proofErr w:type="spellEnd"/>
      <w:r w:rsidRPr="00366EE6">
        <w:rPr>
          <w:rFonts w:ascii="Book Antiqua" w:eastAsia="Book Antiqua" w:hAnsi="Book Antiqua" w:cs="Book Antiqua"/>
        </w:rPr>
        <w:t xml:space="preserve">: involvement of vascular endothelial growth factor. </w:t>
      </w:r>
      <w:r w:rsidRPr="00366EE6">
        <w:rPr>
          <w:rFonts w:ascii="Book Antiqua" w:eastAsia="Book Antiqua" w:hAnsi="Book Antiqua" w:cs="Book Antiqua"/>
          <w:i/>
          <w:iCs/>
        </w:rPr>
        <w:t>Nat Med</w:t>
      </w:r>
      <w:r w:rsidRPr="00366EE6">
        <w:rPr>
          <w:rFonts w:ascii="Book Antiqua" w:eastAsia="Book Antiqua" w:hAnsi="Book Antiqua" w:cs="Book Antiqua"/>
        </w:rPr>
        <w:t xml:space="preserve"> 2002; </w:t>
      </w:r>
      <w:r w:rsidRPr="00366EE6">
        <w:rPr>
          <w:rFonts w:ascii="Book Antiqua" w:eastAsia="Book Antiqua" w:hAnsi="Book Antiqua" w:cs="Book Antiqua"/>
          <w:b/>
          <w:bCs/>
        </w:rPr>
        <w:t>8</w:t>
      </w:r>
      <w:r w:rsidRPr="00366EE6">
        <w:rPr>
          <w:rFonts w:ascii="Book Antiqua" w:eastAsia="Book Antiqua" w:hAnsi="Book Antiqua" w:cs="Book Antiqua"/>
        </w:rPr>
        <w:t>: 128-135 [PMID: 11821896 DOI: 10.1038/nm0202-128]</w:t>
      </w:r>
    </w:p>
    <w:p w14:paraId="10EA5B5E" w14:textId="1403FE4E"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lastRenderedPageBreak/>
        <w:t xml:space="preserve">192 </w:t>
      </w:r>
      <w:r w:rsidRPr="00366EE6">
        <w:rPr>
          <w:rFonts w:ascii="Book Antiqua" w:eastAsia="Book Antiqua" w:hAnsi="Book Antiqua" w:cs="Book Antiqua"/>
          <w:b/>
          <w:bCs/>
        </w:rPr>
        <w:t>Nichols LA</w:t>
      </w:r>
      <w:r w:rsidRPr="00366EE6">
        <w:rPr>
          <w:rFonts w:ascii="Book Antiqua" w:eastAsia="Book Antiqua" w:hAnsi="Book Antiqua" w:cs="Book Antiqua"/>
        </w:rPr>
        <w:t xml:space="preserve">, </w:t>
      </w:r>
      <w:proofErr w:type="spellStart"/>
      <w:r w:rsidRPr="00366EE6">
        <w:rPr>
          <w:rFonts w:ascii="Book Antiqua" w:eastAsia="Book Antiqua" w:hAnsi="Book Antiqua" w:cs="Book Antiqua"/>
        </w:rPr>
        <w:t>Adang</w:t>
      </w:r>
      <w:proofErr w:type="spellEnd"/>
      <w:r w:rsidRPr="00366EE6">
        <w:rPr>
          <w:rFonts w:ascii="Book Antiqua" w:eastAsia="Book Antiqua" w:hAnsi="Book Antiqua" w:cs="Book Antiqua"/>
        </w:rPr>
        <w:t xml:space="preserve"> LA, Kedes DH. Rapamycin blocks production of KSHV/HHV8: insights into the anti-tumor activity of an immunosuppressant drug. </w:t>
      </w:r>
      <w:proofErr w:type="spellStart"/>
      <w:r w:rsidRPr="00366EE6">
        <w:rPr>
          <w:rFonts w:ascii="Book Antiqua" w:eastAsia="Book Antiqua" w:hAnsi="Book Antiqua" w:cs="Book Antiqua"/>
          <w:i/>
          <w:iCs/>
        </w:rPr>
        <w:t>P</w:t>
      </w:r>
      <w:r w:rsidR="00CA1449">
        <w:rPr>
          <w:rFonts w:ascii="Book Antiqua" w:eastAsia="Book Antiqua" w:hAnsi="Book Antiqua" w:cs="Book Antiqua"/>
          <w:i/>
          <w:iCs/>
        </w:rPr>
        <w:t>L</w:t>
      </w:r>
      <w:r w:rsidRPr="00366EE6">
        <w:rPr>
          <w:rFonts w:ascii="Book Antiqua" w:eastAsia="Book Antiqua" w:hAnsi="Book Antiqua" w:cs="Book Antiqua"/>
          <w:i/>
          <w:iCs/>
        </w:rPr>
        <w:t>oS</w:t>
      </w:r>
      <w:proofErr w:type="spellEnd"/>
      <w:r w:rsidRPr="00366EE6">
        <w:rPr>
          <w:rFonts w:ascii="Book Antiqua" w:eastAsia="Book Antiqua" w:hAnsi="Book Antiqua" w:cs="Book Antiqua"/>
          <w:i/>
          <w:iCs/>
        </w:rPr>
        <w:t xml:space="preserve"> One</w:t>
      </w:r>
      <w:r w:rsidRPr="00366EE6">
        <w:rPr>
          <w:rFonts w:ascii="Book Antiqua" w:eastAsia="Book Antiqua" w:hAnsi="Book Antiqua" w:cs="Book Antiqua"/>
        </w:rPr>
        <w:t xml:space="preserve"> 2011; </w:t>
      </w:r>
      <w:r w:rsidRPr="00366EE6">
        <w:rPr>
          <w:rFonts w:ascii="Book Antiqua" w:eastAsia="Book Antiqua" w:hAnsi="Book Antiqua" w:cs="Book Antiqua"/>
          <w:b/>
          <w:bCs/>
        </w:rPr>
        <w:t>6</w:t>
      </w:r>
      <w:r w:rsidRPr="00366EE6">
        <w:rPr>
          <w:rFonts w:ascii="Book Antiqua" w:eastAsia="Book Antiqua" w:hAnsi="Book Antiqua" w:cs="Book Antiqua"/>
        </w:rPr>
        <w:t>: e14535 [PMID: 21264294 DOI: 10.1371/journal.pone.0014535]</w:t>
      </w:r>
    </w:p>
    <w:p w14:paraId="09BFDC4D"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193 </w:t>
      </w:r>
      <w:proofErr w:type="spellStart"/>
      <w:r w:rsidRPr="00366EE6">
        <w:rPr>
          <w:rFonts w:ascii="Book Antiqua" w:eastAsia="Book Antiqua" w:hAnsi="Book Antiqua" w:cs="Book Antiqua"/>
          <w:b/>
          <w:bCs/>
        </w:rPr>
        <w:t>Lurain</w:t>
      </w:r>
      <w:proofErr w:type="spellEnd"/>
      <w:r w:rsidRPr="00366EE6">
        <w:rPr>
          <w:rFonts w:ascii="Book Antiqua" w:eastAsia="Book Antiqua" w:hAnsi="Book Antiqua" w:cs="Book Antiqua"/>
          <w:b/>
          <w:bCs/>
        </w:rPr>
        <w:t xml:space="preserve"> K</w:t>
      </w:r>
      <w:r w:rsidRPr="00366EE6">
        <w:rPr>
          <w:rFonts w:ascii="Book Antiqua" w:eastAsia="Book Antiqua" w:hAnsi="Book Antiqua" w:cs="Book Antiqua"/>
        </w:rPr>
        <w:t xml:space="preserve">, Yarchoan R, Uldrick TS. Treatment of Kaposi Sarcoma Herpesvirus-Associated Multicentric Castleman Disease. </w:t>
      </w:r>
      <w:proofErr w:type="spellStart"/>
      <w:r w:rsidRPr="00366EE6">
        <w:rPr>
          <w:rFonts w:ascii="Book Antiqua" w:eastAsia="Book Antiqua" w:hAnsi="Book Antiqua" w:cs="Book Antiqua"/>
          <w:i/>
          <w:iCs/>
        </w:rPr>
        <w:t>Hematol</w:t>
      </w:r>
      <w:proofErr w:type="spellEnd"/>
      <w:r w:rsidRPr="00366EE6">
        <w:rPr>
          <w:rFonts w:ascii="Book Antiqua" w:eastAsia="Book Antiqua" w:hAnsi="Book Antiqua" w:cs="Book Antiqua"/>
          <w:i/>
          <w:iCs/>
        </w:rPr>
        <w:t xml:space="preserve"> Oncol Clin North Am</w:t>
      </w:r>
      <w:r w:rsidRPr="00366EE6">
        <w:rPr>
          <w:rFonts w:ascii="Book Antiqua" w:eastAsia="Book Antiqua" w:hAnsi="Book Antiqua" w:cs="Book Antiqua"/>
        </w:rPr>
        <w:t xml:space="preserve"> 2018; </w:t>
      </w:r>
      <w:r w:rsidRPr="00366EE6">
        <w:rPr>
          <w:rFonts w:ascii="Book Antiqua" w:eastAsia="Book Antiqua" w:hAnsi="Book Antiqua" w:cs="Book Antiqua"/>
          <w:b/>
          <w:bCs/>
        </w:rPr>
        <w:t>32</w:t>
      </w:r>
      <w:r w:rsidRPr="00366EE6">
        <w:rPr>
          <w:rFonts w:ascii="Book Antiqua" w:eastAsia="Book Antiqua" w:hAnsi="Book Antiqua" w:cs="Book Antiqua"/>
        </w:rPr>
        <w:t>: 75-88 [PMID: 29157621 DOI: 10.1016/j.hoc.2017.09.007]</w:t>
      </w:r>
    </w:p>
    <w:p w14:paraId="20733477"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194 </w:t>
      </w:r>
      <w:r w:rsidRPr="00366EE6">
        <w:rPr>
          <w:rFonts w:ascii="Book Antiqua" w:eastAsia="Book Antiqua" w:hAnsi="Book Antiqua" w:cs="Book Antiqua"/>
          <w:b/>
          <w:bCs/>
        </w:rPr>
        <w:t>Narkhede M</w:t>
      </w:r>
      <w:r w:rsidRPr="00366EE6">
        <w:rPr>
          <w:rFonts w:ascii="Book Antiqua" w:eastAsia="Book Antiqua" w:hAnsi="Book Antiqua" w:cs="Book Antiqua"/>
        </w:rPr>
        <w:t xml:space="preserve">, Arora S, </w:t>
      </w:r>
      <w:proofErr w:type="spellStart"/>
      <w:r w:rsidRPr="00366EE6">
        <w:rPr>
          <w:rFonts w:ascii="Book Antiqua" w:eastAsia="Book Antiqua" w:hAnsi="Book Antiqua" w:cs="Book Antiqua"/>
        </w:rPr>
        <w:t>Ujjani</w:t>
      </w:r>
      <w:proofErr w:type="spellEnd"/>
      <w:r w:rsidRPr="00366EE6">
        <w:rPr>
          <w:rFonts w:ascii="Book Antiqua" w:eastAsia="Book Antiqua" w:hAnsi="Book Antiqua" w:cs="Book Antiqua"/>
        </w:rPr>
        <w:t xml:space="preserve"> C. Primary effusion lymphoma: current perspectives. </w:t>
      </w:r>
      <w:proofErr w:type="spellStart"/>
      <w:r w:rsidRPr="00366EE6">
        <w:rPr>
          <w:rFonts w:ascii="Book Antiqua" w:eastAsia="Book Antiqua" w:hAnsi="Book Antiqua" w:cs="Book Antiqua"/>
          <w:i/>
          <w:iCs/>
        </w:rPr>
        <w:t>Onco</w:t>
      </w:r>
      <w:proofErr w:type="spellEnd"/>
      <w:r w:rsidRPr="00366EE6">
        <w:rPr>
          <w:rFonts w:ascii="Book Antiqua" w:eastAsia="Book Antiqua" w:hAnsi="Book Antiqua" w:cs="Book Antiqua"/>
          <w:i/>
          <w:iCs/>
        </w:rPr>
        <w:t xml:space="preserve"> Targets Ther</w:t>
      </w:r>
      <w:r w:rsidRPr="00366EE6">
        <w:rPr>
          <w:rFonts w:ascii="Book Antiqua" w:eastAsia="Book Antiqua" w:hAnsi="Book Antiqua" w:cs="Book Antiqua"/>
        </w:rPr>
        <w:t xml:space="preserve"> 2018; </w:t>
      </w:r>
      <w:r w:rsidRPr="00366EE6">
        <w:rPr>
          <w:rFonts w:ascii="Book Antiqua" w:eastAsia="Book Antiqua" w:hAnsi="Book Antiqua" w:cs="Book Antiqua"/>
          <w:b/>
          <w:bCs/>
        </w:rPr>
        <w:t>11</w:t>
      </w:r>
      <w:r w:rsidRPr="00366EE6">
        <w:rPr>
          <w:rFonts w:ascii="Book Antiqua" w:eastAsia="Book Antiqua" w:hAnsi="Book Antiqua" w:cs="Book Antiqua"/>
        </w:rPr>
        <w:t>: 3747-3754 [PMID: 29988764 DOI: 10.2147/OTT.S167392]</w:t>
      </w:r>
    </w:p>
    <w:p w14:paraId="7EB07F6F"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195 </w:t>
      </w:r>
      <w:r w:rsidRPr="00366EE6">
        <w:rPr>
          <w:rFonts w:ascii="Book Antiqua" w:eastAsia="Book Antiqua" w:hAnsi="Book Antiqua" w:cs="Book Antiqua"/>
          <w:b/>
          <w:bCs/>
        </w:rPr>
        <w:t>US Preventive Services Task Force</w:t>
      </w:r>
      <w:r w:rsidRPr="00366EE6">
        <w:rPr>
          <w:rFonts w:ascii="Book Antiqua" w:eastAsia="Book Antiqua" w:hAnsi="Book Antiqua" w:cs="Book Antiqua"/>
        </w:rPr>
        <w:t xml:space="preserve">, Curry SJ, Krist AH, Owens DK, Barry MJ, Caughey AB, Davidson KW, </w:t>
      </w:r>
      <w:proofErr w:type="spellStart"/>
      <w:r w:rsidRPr="00366EE6">
        <w:rPr>
          <w:rFonts w:ascii="Book Antiqua" w:eastAsia="Book Antiqua" w:hAnsi="Book Antiqua" w:cs="Book Antiqua"/>
        </w:rPr>
        <w:t>Doubeni</w:t>
      </w:r>
      <w:proofErr w:type="spellEnd"/>
      <w:r w:rsidRPr="00366EE6">
        <w:rPr>
          <w:rFonts w:ascii="Book Antiqua" w:eastAsia="Book Antiqua" w:hAnsi="Book Antiqua" w:cs="Book Antiqua"/>
        </w:rPr>
        <w:t xml:space="preserve"> CA, Epling JW Jr, Kemper AR, Kubik M, Landefeld CS, Mangione CM, Phipps MG, Silverstein M, Simon MA, Tseng CW, Wong JB. Screening for Cervical Cancer: US Preventive Services Task Force Recommendation Statement. </w:t>
      </w:r>
      <w:r w:rsidRPr="00366EE6">
        <w:rPr>
          <w:rFonts w:ascii="Book Antiqua" w:eastAsia="Book Antiqua" w:hAnsi="Book Antiqua" w:cs="Book Antiqua"/>
          <w:i/>
          <w:iCs/>
        </w:rPr>
        <w:t>JAMA</w:t>
      </w:r>
      <w:r w:rsidRPr="00366EE6">
        <w:rPr>
          <w:rFonts w:ascii="Book Antiqua" w:eastAsia="Book Antiqua" w:hAnsi="Book Antiqua" w:cs="Book Antiqua"/>
        </w:rPr>
        <w:t xml:space="preserve"> 2018; </w:t>
      </w:r>
      <w:r w:rsidRPr="00366EE6">
        <w:rPr>
          <w:rFonts w:ascii="Book Antiqua" w:eastAsia="Book Antiqua" w:hAnsi="Book Antiqua" w:cs="Book Antiqua"/>
          <w:b/>
          <w:bCs/>
        </w:rPr>
        <w:t>320</w:t>
      </w:r>
      <w:r w:rsidRPr="00366EE6">
        <w:rPr>
          <w:rFonts w:ascii="Book Antiqua" w:eastAsia="Book Antiqua" w:hAnsi="Book Antiqua" w:cs="Book Antiqua"/>
        </w:rPr>
        <w:t>: 674-686 [PMID: 30140884 DOI: 10.1001/jama.2018.10897]</w:t>
      </w:r>
    </w:p>
    <w:p w14:paraId="5415CD18"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196 </w:t>
      </w:r>
      <w:r w:rsidRPr="00366EE6">
        <w:rPr>
          <w:rFonts w:ascii="Book Antiqua" w:eastAsia="Book Antiqua" w:hAnsi="Book Antiqua" w:cs="Book Antiqua"/>
          <w:b/>
          <w:bCs/>
        </w:rPr>
        <w:t>Wong G</w:t>
      </w:r>
      <w:r w:rsidRPr="00366EE6">
        <w:rPr>
          <w:rFonts w:ascii="Book Antiqua" w:eastAsia="Book Antiqua" w:hAnsi="Book Antiqua" w:cs="Book Antiqua"/>
        </w:rPr>
        <w:t xml:space="preserve">, Howard K, Webster AC, Chapman JR, Craig JC. Screening for renal cancer in recipients of kidney transplants. </w:t>
      </w:r>
      <w:r w:rsidRPr="00366EE6">
        <w:rPr>
          <w:rFonts w:ascii="Book Antiqua" w:eastAsia="Book Antiqua" w:hAnsi="Book Antiqua" w:cs="Book Antiqua"/>
          <w:i/>
          <w:iCs/>
        </w:rPr>
        <w:t>Nephrol Dial Transplant</w:t>
      </w:r>
      <w:r w:rsidRPr="00366EE6">
        <w:rPr>
          <w:rFonts w:ascii="Book Antiqua" w:eastAsia="Book Antiqua" w:hAnsi="Book Antiqua" w:cs="Book Antiqua"/>
        </w:rPr>
        <w:t xml:space="preserve"> 2011; </w:t>
      </w:r>
      <w:r w:rsidRPr="00366EE6">
        <w:rPr>
          <w:rFonts w:ascii="Book Antiqua" w:eastAsia="Book Antiqua" w:hAnsi="Book Antiqua" w:cs="Book Antiqua"/>
          <w:b/>
          <w:bCs/>
        </w:rPr>
        <w:t>26</w:t>
      </w:r>
      <w:r w:rsidRPr="00366EE6">
        <w:rPr>
          <w:rFonts w:ascii="Book Antiqua" w:eastAsia="Book Antiqua" w:hAnsi="Book Antiqua" w:cs="Book Antiqua"/>
        </w:rPr>
        <w:t>: 1729-1739 [PMID: 20961889 DOI: 10.1093/</w:t>
      </w:r>
      <w:proofErr w:type="spellStart"/>
      <w:r w:rsidRPr="00366EE6">
        <w:rPr>
          <w:rFonts w:ascii="Book Antiqua" w:eastAsia="Book Antiqua" w:hAnsi="Book Antiqua" w:cs="Book Antiqua"/>
        </w:rPr>
        <w:t>ndt</w:t>
      </w:r>
      <w:proofErr w:type="spellEnd"/>
      <w:r w:rsidRPr="00366EE6">
        <w:rPr>
          <w:rFonts w:ascii="Book Antiqua" w:eastAsia="Book Antiqua" w:hAnsi="Book Antiqua" w:cs="Book Antiqua"/>
        </w:rPr>
        <w:t>/gfq627]</w:t>
      </w:r>
    </w:p>
    <w:p w14:paraId="6369F0A7" w14:textId="52277B91"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197 </w:t>
      </w:r>
      <w:r w:rsidRPr="00366EE6">
        <w:rPr>
          <w:rFonts w:ascii="Book Antiqua" w:eastAsia="Book Antiqua" w:hAnsi="Book Antiqua" w:cs="Book Antiqua"/>
          <w:b/>
          <w:bCs/>
        </w:rPr>
        <w:t>Mehta JM</w:t>
      </w:r>
      <w:r w:rsidRPr="00366EE6">
        <w:rPr>
          <w:rFonts w:ascii="Book Antiqua" w:eastAsia="Book Antiqua" w:hAnsi="Book Antiqua" w:cs="Book Antiqua"/>
        </w:rPr>
        <w:t xml:space="preserve">, MacLaughlin KL, </w:t>
      </w:r>
      <w:proofErr w:type="spellStart"/>
      <w:r w:rsidRPr="00366EE6">
        <w:rPr>
          <w:rFonts w:ascii="Book Antiqua" w:eastAsia="Book Antiqua" w:hAnsi="Book Antiqua" w:cs="Book Antiqua"/>
        </w:rPr>
        <w:t>Millstine</w:t>
      </w:r>
      <w:proofErr w:type="spellEnd"/>
      <w:r w:rsidRPr="00366EE6">
        <w:rPr>
          <w:rFonts w:ascii="Book Antiqua" w:eastAsia="Book Antiqua" w:hAnsi="Book Antiqua" w:cs="Book Antiqua"/>
        </w:rPr>
        <w:t xml:space="preserve"> DM, Faubion SS, Wallace MR, Shah AA, Fields HE, Ruddy BE, Bryan MJ, Patel B, </w:t>
      </w:r>
      <w:proofErr w:type="spellStart"/>
      <w:r w:rsidRPr="00366EE6">
        <w:rPr>
          <w:rFonts w:ascii="Book Antiqua" w:eastAsia="Book Antiqua" w:hAnsi="Book Antiqua" w:cs="Book Antiqua"/>
        </w:rPr>
        <w:t>Temkit</w:t>
      </w:r>
      <w:proofErr w:type="spellEnd"/>
      <w:r w:rsidRPr="00366EE6">
        <w:rPr>
          <w:rFonts w:ascii="Book Antiqua" w:eastAsia="Book Antiqua" w:hAnsi="Book Antiqua" w:cs="Book Antiqua"/>
        </w:rPr>
        <w:t xml:space="preserve"> MH, Buras MR, </w:t>
      </w:r>
      <w:proofErr w:type="spellStart"/>
      <w:r w:rsidRPr="00366EE6">
        <w:rPr>
          <w:rFonts w:ascii="Book Antiqua" w:eastAsia="Book Antiqua" w:hAnsi="Book Antiqua" w:cs="Book Antiqua"/>
        </w:rPr>
        <w:t>Golafshar</w:t>
      </w:r>
      <w:proofErr w:type="spellEnd"/>
      <w:r w:rsidRPr="00366EE6">
        <w:rPr>
          <w:rFonts w:ascii="Book Antiqua" w:eastAsia="Book Antiqua" w:hAnsi="Book Antiqua" w:cs="Book Antiqua"/>
        </w:rPr>
        <w:t xml:space="preserve"> MA, Kling JM. Breast Cancer Screening: </w:t>
      </w:r>
      <w:r w:rsidR="006C4980" w:rsidRPr="006C4980">
        <w:rPr>
          <w:rFonts w:ascii="Book Antiqua" w:eastAsia="Book Antiqua" w:hAnsi="Book Antiqua" w:cs="Book Antiqua"/>
        </w:rPr>
        <w:t>Women's</w:t>
      </w:r>
      <w:r w:rsidRPr="00366EE6">
        <w:rPr>
          <w:rFonts w:ascii="Book Antiqua" w:eastAsia="Book Antiqua" w:hAnsi="Book Antiqua" w:cs="Book Antiqua"/>
        </w:rPr>
        <w:t xml:space="preserve"> Attitudes and Beliefs in Light of Updated United States Preventive Services Task Force and American Cancer Society Guidelines. </w:t>
      </w:r>
      <w:r w:rsidRPr="00366EE6">
        <w:rPr>
          <w:rFonts w:ascii="Book Antiqua" w:eastAsia="Book Antiqua" w:hAnsi="Book Antiqua" w:cs="Book Antiqua"/>
          <w:i/>
          <w:iCs/>
        </w:rPr>
        <w:t xml:space="preserve">J </w:t>
      </w:r>
      <w:proofErr w:type="spellStart"/>
      <w:r w:rsidRPr="00366EE6">
        <w:rPr>
          <w:rFonts w:ascii="Book Antiqua" w:eastAsia="Book Antiqua" w:hAnsi="Book Antiqua" w:cs="Book Antiqua"/>
          <w:i/>
          <w:iCs/>
        </w:rPr>
        <w:t>Womens</w:t>
      </w:r>
      <w:proofErr w:type="spellEnd"/>
      <w:r w:rsidRPr="00366EE6">
        <w:rPr>
          <w:rFonts w:ascii="Book Antiqua" w:eastAsia="Book Antiqua" w:hAnsi="Book Antiqua" w:cs="Book Antiqua"/>
          <w:i/>
          <w:iCs/>
        </w:rPr>
        <w:t xml:space="preserve"> Health (</w:t>
      </w:r>
      <w:proofErr w:type="spellStart"/>
      <w:r w:rsidRPr="00366EE6">
        <w:rPr>
          <w:rFonts w:ascii="Book Antiqua" w:eastAsia="Book Antiqua" w:hAnsi="Book Antiqua" w:cs="Book Antiqua"/>
          <w:i/>
          <w:iCs/>
        </w:rPr>
        <w:t>Larchmt</w:t>
      </w:r>
      <w:proofErr w:type="spellEnd"/>
      <w:r w:rsidRPr="00366EE6">
        <w:rPr>
          <w:rFonts w:ascii="Book Antiqua" w:eastAsia="Book Antiqua" w:hAnsi="Book Antiqua" w:cs="Book Antiqua"/>
          <w:i/>
          <w:iCs/>
        </w:rPr>
        <w:t>)</w:t>
      </w:r>
      <w:r w:rsidRPr="00366EE6">
        <w:rPr>
          <w:rFonts w:ascii="Book Antiqua" w:eastAsia="Book Antiqua" w:hAnsi="Book Antiqua" w:cs="Book Antiqua"/>
        </w:rPr>
        <w:t xml:space="preserve"> 2019; </w:t>
      </w:r>
      <w:r w:rsidRPr="00366EE6">
        <w:rPr>
          <w:rFonts w:ascii="Book Antiqua" w:eastAsia="Book Antiqua" w:hAnsi="Book Antiqua" w:cs="Book Antiqua"/>
          <w:b/>
          <w:bCs/>
        </w:rPr>
        <w:t>28</w:t>
      </w:r>
      <w:r w:rsidRPr="00366EE6">
        <w:rPr>
          <w:rFonts w:ascii="Book Antiqua" w:eastAsia="Book Antiqua" w:hAnsi="Book Antiqua" w:cs="Book Antiqua"/>
        </w:rPr>
        <w:t>: 302-313 [PMID: 30204537 DOI: 10.1089/jwh.2017.6885]</w:t>
      </w:r>
    </w:p>
    <w:p w14:paraId="724215D3"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198 </w:t>
      </w:r>
      <w:r w:rsidRPr="00366EE6">
        <w:rPr>
          <w:rFonts w:ascii="Book Antiqua" w:eastAsia="Book Antiqua" w:hAnsi="Book Antiqua" w:cs="Book Antiqua"/>
          <w:b/>
          <w:bCs/>
        </w:rPr>
        <w:t>Fleshner K</w:t>
      </w:r>
      <w:r w:rsidRPr="00366EE6">
        <w:rPr>
          <w:rFonts w:ascii="Book Antiqua" w:eastAsia="Book Antiqua" w:hAnsi="Book Antiqua" w:cs="Book Antiqua"/>
        </w:rPr>
        <w:t xml:space="preserve">, Carlsson SV, </w:t>
      </w:r>
      <w:proofErr w:type="spellStart"/>
      <w:r w:rsidRPr="00366EE6">
        <w:rPr>
          <w:rFonts w:ascii="Book Antiqua" w:eastAsia="Book Antiqua" w:hAnsi="Book Antiqua" w:cs="Book Antiqua"/>
        </w:rPr>
        <w:t>Roobol</w:t>
      </w:r>
      <w:proofErr w:type="spellEnd"/>
      <w:r w:rsidRPr="00366EE6">
        <w:rPr>
          <w:rFonts w:ascii="Book Antiqua" w:eastAsia="Book Antiqua" w:hAnsi="Book Antiqua" w:cs="Book Antiqua"/>
        </w:rPr>
        <w:t xml:space="preserve"> MJ. The effect of the USPSTF PSA screening recommendation on prostate cancer incidence patterns in the USA. </w:t>
      </w:r>
      <w:r w:rsidRPr="00366EE6">
        <w:rPr>
          <w:rFonts w:ascii="Book Antiqua" w:eastAsia="Book Antiqua" w:hAnsi="Book Antiqua" w:cs="Book Antiqua"/>
          <w:i/>
          <w:iCs/>
        </w:rPr>
        <w:t xml:space="preserve">Nat Rev </w:t>
      </w:r>
      <w:proofErr w:type="spellStart"/>
      <w:r w:rsidRPr="00366EE6">
        <w:rPr>
          <w:rFonts w:ascii="Book Antiqua" w:eastAsia="Book Antiqua" w:hAnsi="Book Antiqua" w:cs="Book Antiqua"/>
          <w:i/>
          <w:iCs/>
        </w:rPr>
        <w:t>Urol</w:t>
      </w:r>
      <w:proofErr w:type="spellEnd"/>
      <w:r w:rsidRPr="00366EE6">
        <w:rPr>
          <w:rFonts w:ascii="Book Antiqua" w:eastAsia="Book Antiqua" w:hAnsi="Book Antiqua" w:cs="Book Antiqua"/>
        </w:rPr>
        <w:t xml:space="preserve"> 2017; </w:t>
      </w:r>
      <w:r w:rsidRPr="00366EE6">
        <w:rPr>
          <w:rFonts w:ascii="Book Antiqua" w:eastAsia="Book Antiqua" w:hAnsi="Book Antiqua" w:cs="Book Antiqua"/>
          <w:b/>
          <w:bCs/>
        </w:rPr>
        <w:t>14</w:t>
      </w:r>
      <w:r w:rsidRPr="00366EE6">
        <w:rPr>
          <w:rFonts w:ascii="Book Antiqua" w:eastAsia="Book Antiqua" w:hAnsi="Book Antiqua" w:cs="Book Antiqua"/>
        </w:rPr>
        <w:t>: 26-37 [PMID: 27995937 DOI: 10.1038/nrurol.2016.251]</w:t>
      </w:r>
    </w:p>
    <w:p w14:paraId="6C4C33B7"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 xml:space="preserve">199 </w:t>
      </w:r>
      <w:r w:rsidRPr="00366EE6">
        <w:rPr>
          <w:rFonts w:ascii="Book Antiqua" w:eastAsia="Book Antiqua" w:hAnsi="Book Antiqua" w:cs="Book Antiqua"/>
          <w:b/>
          <w:bCs/>
        </w:rPr>
        <w:t>Berger BM</w:t>
      </w:r>
      <w:r w:rsidRPr="00366EE6">
        <w:rPr>
          <w:rFonts w:ascii="Book Antiqua" w:eastAsia="Book Antiqua" w:hAnsi="Book Antiqua" w:cs="Book Antiqua"/>
        </w:rPr>
        <w:t xml:space="preserve">, Parton MA, Levin B. USPSTF colorectal cancer screening guidelines: an extended look at multi-year interval testing. </w:t>
      </w:r>
      <w:r w:rsidRPr="00366EE6">
        <w:rPr>
          <w:rFonts w:ascii="Book Antiqua" w:eastAsia="Book Antiqua" w:hAnsi="Book Antiqua" w:cs="Book Antiqua"/>
          <w:i/>
          <w:iCs/>
        </w:rPr>
        <w:t>Am J Manag Care</w:t>
      </w:r>
      <w:r w:rsidRPr="00366EE6">
        <w:rPr>
          <w:rFonts w:ascii="Book Antiqua" w:eastAsia="Book Antiqua" w:hAnsi="Book Antiqua" w:cs="Book Antiqua"/>
        </w:rPr>
        <w:t xml:space="preserve"> 2016; </w:t>
      </w:r>
      <w:r w:rsidRPr="00366EE6">
        <w:rPr>
          <w:rFonts w:ascii="Book Antiqua" w:eastAsia="Book Antiqua" w:hAnsi="Book Antiqua" w:cs="Book Antiqua"/>
          <w:b/>
          <w:bCs/>
        </w:rPr>
        <w:t>22</w:t>
      </w:r>
      <w:r w:rsidRPr="00366EE6">
        <w:rPr>
          <w:rFonts w:ascii="Book Antiqua" w:eastAsia="Book Antiqua" w:hAnsi="Book Antiqua" w:cs="Book Antiqua"/>
        </w:rPr>
        <w:t>: e77-e81 [PMID: 26881323]</w:t>
      </w:r>
    </w:p>
    <w:p w14:paraId="4268DB42" w14:textId="77777777" w:rsidR="00454109" w:rsidRPr="00366EE6" w:rsidRDefault="00000000" w:rsidP="00D80BEE">
      <w:pPr>
        <w:pStyle w:val="EndNoteBibliography"/>
        <w:adjustRightInd w:val="0"/>
        <w:snapToGrid w:val="0"/>
        <w:spacing w:line="360" w:lineRule="auto"/>
        <w:rPr>
          <w:rFonts w:ascii="Book Antiqua" w:hAnsi="Book Antiqua"/>
        </w:rPr>
      </w:pPr>
      <w:r w:rsidRPr="00366EE6">
        <w:rPr>
          <w:rFonts w:ascii="Book Antiqua" w:eastAsia="Book Antiqua" w:hAnsi="Book Antiqua" w:cs="Book Antiqua"/>
        </w:rPr>
        <w:lastRenderedPageBreak/>
        <w:t xml:space="preserve">200 </w:t>
      </w:r>
      <w:r w:rsidRPr="00366EE6">
        <w:rPr>
          <w:rFonts w:ascii="Book Antiqua" w:eastAsia="Book Antiqua" w:hAnsi="Book Antiqua" w:cs="Book Antiqua"/>
          <w:b/>
          <w:bCs/>
        </w:rPr>
        <w:t>Aldrich MC</w:t>
      </w:r>
      <w:r w:rsidRPr="00366EE6">
        <w:rPr>
          <w:rFonts w:ascii="Book Antiqua" w:eastAsia="Book Antiqua" w:hAnsi="Book Antiqua" w:cs="Book Antiqua"/>
        </w:rPr>
        <w:t xml:space="preserve">, Mercaldo SF, Sandler KL, Blot WJ, Grogan EL, Blume JD. Evaluation of USPSTF Lung Cancer Screening Guidelines Among African American Adult Smokers. </w:t>
      </w:r>
      <w:r w:rsidRPr="00366EE6">
        <w:rPr>
          <w:rFonts w:ascii="Book Antiqua" w:eastAsia="Book Antiqua" w:hAnsi="Book Antiqua" w:cs="Book Antiqua"/>
          <w:i/>
          <w:iCs/>
        </w:rPr>
        <w:t>JAMA Oncol</w:t>
      </w:r>
      <w:r w:rsidRPr="00366EE6">
        <w:rPr>
          <w:rFonts w:ascii="Book Antiqua" w:eastAsia="Book Antiqua" w:hAnsi="Book Antiqua" w:cs="Book Antiqua"/>
        </w:rPr>
        <w:t xml:space="preserve"> 2019; </w:t>
      </w:r>
      <w:r w:rsidRPr="00366EE6">
        <w:rPr>
          <w:rFonts w:ascii="Book Antiqua" w:eastAsia="Book Antiqua" w:hAnsi="Book Antiqua" w:cs="Book Antiqua"/>
          <w:b/>
          <w:bCs/>
        </w:rPr>
        <w:t>5</w:t>
      </w:r>
      <w:r w:rsidRPr="00366EE6">
        <w:rPr>
          <w:rFonts w:ascii="Book Antiqua" w:eastAsia="Book Antiqua" w:hAnsi="Book Antiqua" w:cs="Book Antiqua"/>
        </w:rPr>
        <w:t>: 1318-1324 [PMID: 31246249 DOI: 10.1001/jamaoncol.2019.1402]</w:t>
      </w:r>
    </w:p>
    <w:p w14:paraId="4BB03C7B" w14:textId="77777777" w:rsidR="00454109" w:rsidRPr="00366EE6" w:rsidRDefault="00454109" w:rsidP="00D80BEE">
      <w:pPr>
        <w:adjustRightInd w:val="0"/>
        <w:snapToGrid w:val="0"/>
        <w:spacing w:line="360" w:lineRule="auto"/>
        <w:jc w:val="both"/>
        <w:rPr>
          <w:rFonts w:ascii="Book Antiqua" w:hAnsi="Book Antiqua"/>
        </w:rPr>
        <w:sectPr w:rsidR="00454109" w:rsidRPr="00366EE6">
          <w:pgSz w:w="12240" w:h="15840"/>
          <w:pgMar w:top="1440" w:right="1440" w:bottom="1440" w:left="1440" w:header="720" w:footer="720" w:gutter="0"/>
          <w:cols w:space="720"/>
          <w:docGrid w:linePitch="360"/>
        </w:sectPr>
      </w:pPr>
    </w:p>
    <w:p w14:paraId="430D1BCA"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b/>
          <w:color w:val="000000"/>
        </w:rPr>
        <w:lastRenderedPageBreak/>
        <w:t>Footnotes</w:t>
      </w:r>
    </w:p>
    <w:p w14:paraId="68EFFDCE"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b/>
          <w:bCs/>
        </w:rPr>
        <w:t xml:space="preserve">Conflict-of-interest statement: </w:t>
      </w:r>
      <w:r w:rsidRPr="00366EE6">
        <w:rPr>
          <w:rFonts w:ascii="Book Antiqua" w:eastAsia="Book Antiqua" w:hAnsi="Book Antiqua" w:cs="Book Antiqua"/>
        </w:rPr>
        <w:t>Authors declare no conflict of interest for this article.</w:t>
      </w:r>
    </w:p>
    <w:p w14:paraId="59E8B77A" w14:textId="77777777" w:rsidR="00454109" w:rsidRPr="00366EE6" w:rsidRDefault="00454109" w:rsidP="00D80BEE">
      <w:pPr>
        <w:adjustRightInd w:val="0"/>
        <w:snapToGrid w:val="0"/>
        <w:spacing w:line="360" w:lineRule="auto"/>
        <w:jc w:val="both"/>
        <w:rPr>
          <w:rFonts w:ascii="Book Antiqua" w:hAnsi="Book Antiqua"/>
        </w:rPr>
      </w:pPr>
    </w:p>
    <w:p w14:paraId="4FD3B5E3" w14:textId="4EB280F7" w:rsidR="00454109" w:rsidRPr="00366EE6" w:rsidRDefault="00000000" w:rsidP="00D80BEE">
      <w:pPr>
        <w:adjustRightInd w:val="0"/>
        <w:snapToGrid w:val="0"/>
        <w:spacing w:line="360" w:lineRule="auto"/>
        <w:jc w:val="both"/>
        <w:rPr>
          <w:rFonts w:ascii="Book Antiqua" w:eastAsia="Book Antiqua" w:hAnsi="Book Antiqua" w:cs="Book Antiqua"/>
        </w:rPr>
      </w:pPr>
      <w:r w:rsidRPr="00366EE6">
        <w:rPr>
          <w:rFonts w:ascii="Book Antiqua" w:eastAsia="Book Antiqua" w:hAnsi="Book Antiqua" w:cs="Book Antiqua"/>
          <w:b/>
          <w:bCs/>
        </w:rPr>
        <w:t xml:space="preserve">Open-Access: </w:t>
      </w:r>
      <w:r w:rsidRPr="00366EE6">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366EE6">
        <w:rPr>
          <w:rFonts w:ascii="Book Antiqua" w:eastAsia="Book Antiqua" w:hAnsi="Book Antiqua" w:cs="Book Antiqua"/>
        </w:rPr>
        <w:t>NonCommercial</w:t>
      </w:r>
      <w:proofErr w:type="spellEnd"/>
      <w:r w:rsidRPr="00366EE6">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w:t>
      </w:r>
      <w:hyperlink r:id="rId14" w:history="1">
        <w:r w:rsidR="00E77A4E" w:rsidRPr="00366EE6">
          <w:rPr>
            <w:rFonts w:ascii="Book Antiqua" w:hAnsi="Book Antiqua"/>
          </w:rPr>
          <w:t>https://creativecommons</w:t>
        </w:r>
      </w:hyperlink>
      <w:r w:rsidRPr="00366EE6">
        <w:rPr>
          <w:rFonts w:ascii="Book Antiqua" w:eastAsia="Book Antiqua" w:hAnsi="Book Antiqua" w:cs="Book Antiqua"/>
        </w:rPr>
        <w:t>.org/Licenses/by-nc/4.0/</w:t>
      </w:r>
    </w:p>
    <w:p w14:paraId="07F594E5" w14:textId="77777777" w:rsidR="00454109" w:rsidRPr="00366EE6" w:rsidRDefault="00454109" w:rsidP="00D80BEE">
      <w:pPr>
        <w:adjustRightInd w:val="0"/>
        <w:snapToGrid w:val="0"/>
        <w:spacing w:line="360" w:lineRule="auto"/>
        <w:jc w:val="both"/>
        <w:rPr>
          <w:rFonts w:ascii="Book Antiqua" w:eastAsia="Book Antiqua" w:hAnsi="Book Antiqua" w:cs="Book Antiqua"/>
        </w:rPr>
      </w:pPr>
    </w:p>
    <w:p w14:paraId="735DB6FB" w14:textId="77777777" w:rsidR="00454109" w:rsidRPr="00366EE6" w:rsidRDefault="00000000" w:rsidP="00D80BEE">
      <w:pPr>
        <w:adjustRightInd w:val="0"/>
        <w:snapToGrid w:val="0"/>
        <w:spacing w:line="360" w:lineRule="auto"/>
        <w:jc w:val="both"/>
        <w:rPr>
          <w:rFonts w:ascii="Book Antiqua" w:eastAsia="Book Antiqua" w:hAnsi="Book Antiqua" w:cs="Book Antiqua"/>
        </w:rPr>
      </w:pPr>
      <w:r w:rsidRPr="00366EE6">
        <w:rPr>
          <w:rFonts w:ascii="Book Antiqua" w:eastAsia="Book Antiqua" w:hAnsi="Book Antiqua" w:cs="Book Antiqua"/>
          <w:b/>
          <w:color w:val="000000"/>
        </w:rPr>
        <w:t xml:space="preserve">Provenance and peer review: </w:t>
      </w:r>
      <w:r w:rsidRPr="00366EE6">
        <w:rPr>
          <w:rFonts w:ascii="Book Antiqua" w:eastAsia="Book Antiqua" w:hAnsi="Book Antiqua" w:cs="Book Antiqua"/>
        </w:rPr>
        <w:t>Unsolicited article; Externally peer reviewed.</w:t>
      </w:r>
    </w:p>
    <w:p w14:paraId="6D41B850" w14:textId="77777777" w:rsidR="00454109" w:rsidRPr="00366EE6" w:rsidRDefault="00454109" w:rsidP="00D80BEE">
      <w:pPr>
        <w:adjustRightInd w:val="0"/>
        <w:snapToGrid w:val="0"/>
        <w:spacing w:line="360" w:lineRule="auto"/>
        <w:jc w:val="both"/>
        <w:rPr>
          <w:rFonts w:ascii="Book Antiqua" w:hAnsi="Book Antiqua"/>
        </w:rPr>
      </w:pPr>
    </w:p>
    <w:p w14:paraId="0D48BBF1"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b/>
          <w:color w:val="000000"/>
        </w:rPr>
        <w:t xml:space="preserve">Peer-review model: </w:t>
      </w:r>
      <w:r w:rsidRPr="00366EE6">
        <w:rPr>
          <w:rFonts w:ascii="Book Antiqua" w:eastAsia="Book Antiqua" w:hAnsi="Book Antiqua" w:cs="Book Antiqua"/>
        </w:rPr>
        <w:t>Single blind</w:t>
      </w:r>
    </w:p>
    <w:p w14:paraId="3A5ECF2A" w14:textId="2C60A3A1"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b/>
          <w:color w:val="000000"/>
        </w:rPr>
        <w:t>Corresponding Author</w:t>
      </w:r>
      <w:r w:rsidR="00E77A4E" w:rsidRPr="00366EE6">
        <w:rPr>
          <w:rFonts w:ascii="Book Antiqua" w:eastAsia="Book Antiqua" w:hAnsi="Book Antiqua" w:cs="Book Antiqua"/>
          <w:b/>
          <w:color w:val="000000"/>
        </w:rPr>
        <w:t>’</w:t>
      </w:r>
      <w:r w:rsidRPr="00366EE6">
        <w:rPr>
          <w:rFonts w:ascii="Book Antiqua" w:eastAsia="Book Antiqua" w:hAnsi="Book Antiqua" w:cs="Book Antiqua"/>
          <w:b/>
          <w:color w:val="000000"/>
        </w:rPr>
        <w:t xml:space="preserve">s Membership in Professional Societies: </w:t>
      </w:r>
      <w:r w:rsidRPr="00366EE6">
        <w:rPr>
          <w:rFonts w:ascii="Book Antiqua" w:eastAsia="Book Antiqua" w:hAnsi="Book Antiqua" w:cs="Book Antiqua"/>
        </w:rPr>
        <w:t xml:space="preserve">The Transplantation Society; The European Society for Organ Transplantation; American Urological Association; Société </w:t>
      </w:r>
      <w:proofErr w:type="spellStart"/>
      <w:r w:rsidRPr="00366EE6">
        <w:rPr>
          <w:rFonts w:ascii="Book Antiqua" w:eastAsia="Book Antiqua" w:hAnsi="Book Antiqua" w:cs="Book Antiqua"/>
        </w:rPr>
        <w:t>Internationale</w:t>
      </w:r>
      <w:proofErr w:type="spellEnd"/>
      <w:r w:rsidRPr="00366EE6">
        <w:rPr>
          <w:rFonts w:ascii="Book Antiqua" w:eastAsia="Book Antiqua" w:hAnsi="Book Antiqua" w:cs="Book Antiqua"/>
        </w:rPr>
        <w:t xml:space="preserve"> </w:t>
      </w:r>
      <w:proofErr w:type="spellStart"/>
      <w:r w:rsidRPr="00366EE6">
        <w:rPr>
          <w:rFonts w:ascii="Book Antiqua" w:eastAsia="Book Antiqua" w:hAnsi="Book Antiqua" w:cs="Book Antiqua"/>
        </w:rPr>
        <w:t>d</w:t>
      </w:r>
      <w:r w:rsidR="00E77A4E" w:rsidRPr="00366EE6">
        <w:rPr>
          <w:rFonts w:ascii="Book Antiqua" w:eastAsia="Book Antiqua" w:hAnsi="Book Antiqua" w:cs="Book Antiqua"/>
        </w:rPr>
        <w:t>’</w:t>
      </w:r>
      <w:r w:rsidRPr="00366EE6">
        <w:rPr>
          <w:rFonts w:ascii="Book Antiqua" w:eastAsia="Book Antiqua" w:hAnsi="Book Antiqua" w:cs="Book Antiqua"/>
        </w:rPr>
        <w:t>Urologie</w:t>
      </w:r>
      <w:proofErr w:type="spellEnd"/>
      <w:r w:rsidRPr="00366EE6">
        <w:rPr>
          <w:rFonts w:ascii="Book Antiqua" w:eastAsia="Book Antiqua" w:hAnsi="Book Antiqua" w:cs="Book Antiqua"/>
        </w:rPr>
        <w:t>; European Association of Urology; American Society of Transplantation; Urological Society of India.</w:t>
      </w:r>
    </w:p>
    <w:p w14:paraId="623E4417" w14:textId="77777777" w:rsidR="00454109" w:rsidRPr="00366EE6" w:rsidRDefault="00454109" w:rsidP="00D80BEE">
      <w:pPr>
        <w:adjustRightInd w:val="0"/>
        <w:snapToGrid w:val="0"/>
        <w:spacing w:line="360" w:lineRule="auto"/>
        <w:jc w:val="both"/>
        <w:rPr>
          <w:rFonts w:ascii="Book Antiqua" w:hAnsi="Book Antiqua"/>
        </w:rPr>
      </w:pPr>
    </w:p>
    <w:p w14:paraId="09C70B4A"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b/>
          <w:color w:val="000000"/>
        </w:rPr>
        <w:t xml:space="preserve">Peer-review started: </w:t>
      </w:r>
      <w:r w:rsidRPr="00366EE6">
        <w:rPr>
          <w:rFonts w:ascii="Book Antiqua" w:eastAsia="Book Antiqua" w:hAnsi="Book Antiqua" w:cs="Book Antiqua"/>
        </w:rPr>
        <w:t>May 18, 2023</w:t>
      </w:r>
    </w:p>
    <w:p w14:paraId="3408BCB2"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b/>
          <w:color w:val="000000"/>
        </w:rPr>
        <w:t xml:space="preserve">First decision: </w:t>
      </w:r>
      <w:r w:rsidRPr="00366EE6">
        <w:rPr>
          <w:rFonts w:ascii="Book Antiqua" w:eastAsia="Book Antiqua" w:hAnsi="Book Antiqua" w:cs="Book Antiqua"/>
        </w:rPr>
        <w:t>July 28, 2023</w:t>
      </w:r>
    </w:p>
    <w:p w14:paraId="4E3BD5F3"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b/>
          <w:color w:val="000000"/>
        </w:rPr>
        <w:t xml:space="preserve">Article in press: </w:t>
      </w:r>
    </w:p>
    <w:p w14:paraId="688BAA95" w14:textId="77777777" w:rsidR="00454109" w:rsidRPr="00366EE6" w:rsidRDefault="00454109" w:rsidP="00D80BEE">
      <w:pPr>
        <w:adjustRightInd w:val="0"/>
        <w:snapToGrid w:val="0"/>
        <w:spacing w:line="360" w:lineRule="auto"/>
        <w:jc w:val="both"/>
        <w:rPr>
          <w:rFonts w:ascii="Book Antiqua" w:hAnsi="Book Antiqua"/>
        </w:rPr>
      </w:pPr>
    </w:p>
    <w:p w14:paraId="511C1821"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b/>
          <w:color w:val="000000"/>
        </w:rPr>
        <w:t xml:space="preserve">Specialty type: </w:t>
      </w:r>
      <w:r w:rsidRPr="00366EE6">
        <w:rPr>
          <w:rFonts w:ascii="Book Antiqua" w:eastAsia="Book Antiqua" w:hAnsi="Book Antiqua" w:cs="Book Antiqua"/>
        </w:rPr>
        <w:t>Medicine, research and experimental</w:t>
      </w:r>
    </w:p>
    <w:p w14:paraId="3DD68973"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b/>
          <w:color w:val="000000"/>
        </w:rPr>
        <w:t xml:space="preserve">Country/Territory of origin: </w:t>
      </w:r>
      <w:r w:rsidRPr="00366EE6">
        <w:rPr>
          <w:rFonts w:ascii="Book Antiqua" w:eastAsia="Book Antiqua" w:hAnsi="Book Antiqua" w:cs="Book Antiqua"/>
        </w:rPr>
        <w:t>India</w:t>
      </w:r>
    </w:p>
    <w:p w14:paraId="6A63C3FC"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b/>
          <w:color w:val="000000"/>
        </w:rPr>
        <w:t>Peer-review report’s scientific quality classification</w:t>
      </w:r>
    </w:p>
    <w:p w14:paraId="10629821"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Grade A (Excellent): 0</w:t>
      </w:r>
    </w:p>
    <w:p w14:paraId="3172EDF3"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Grade B (Very good): 0</w:t>
      </w:r>
    </w:p>
    <w:p w14:paraId="211F5374"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Grade C (Good): C</w:t>
      </w:r>
    </w:p>
    <w:p w14:paraId="49D14A41"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t>Grade D (Fair): D, D</w:t>
      </w:r>
    </w:p>
    <w:p w14:paraId="7D1A7388"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rPr>
        <w:lastRenderedPageBreak/>
        <w:t>Grade E (Poor): 0</w:t>
      </w:r>
    </w:p>
    <w:p w14:paraId="7ACF1307" w14:textId="77777777" w:rsidR="00454109" w:rsidRPr="00366EE6" w:rsidRDefault="00454109" w:rsidP="00D80BEE">
      <w:pPr>
        <w:adjustRightInd w:val="0"/>
        <w:snapToGrid w:val="0"/>
        <w:spacing w:line="360" w:lineRule="auto"/>
        <w:jc w:val="both"/>
        <w:rPr>
          <w:rFonts w:ascii="Book Antiqua" w:hAnsi="Book Antiqua"/>
        </w:rPr>
      </w:pPr>
    </w:p>
    <w:p w14:paraId="7519DFA9" w14:textId="08424821" w:rsidR="00454109" w:rsidRPr="00366EE6" w:rsidRDefault="00000000" w:rsidP="00D80BEE">
      <w:pPr>
        <w:adjustRightInd w:val="0"/>
        <w:snapToGrid w:val="0"/>
        <w:spacing w:line="360" w:lineRule="auto"/>
        <w:jc w:val="both"/>
        <w:rPr>
          <w:rFonts w:ascii="Book Antiqua" w:hAnsi="Book Antiqua"/>
        </w:rPr>
        <w:sectPr w:rsidR="00454109" w:rsidRPr="00366EE6">
          <w:pgSz w:w="12240" w:h="15840"/>
          <w:pgMar w:top="1440" w:right="1440" w:bottom="1440" w:left="1440" w:header="720" w:footer="720" w:gutter="0"/>
          <w:cols w:space="720"/>
          <w:docGrid w:linePitch="360"/>
        </w:sectPr>
      </w:pPr>
      <w:r w:rsidRPr="00366EE6">
        <w:rPr>
          <w:rFonts w:ascii="Book Antiqua" w:eastAsia="Book Antiqua" w:hAnsi="Book Antiqua" w:cs="Book Antiqua"/>
          <w:b/>
          <w:color w:val="000000"/>
        </w:rPr>
        <w:t xml:space="preserve">P-Reviewer: </w:t>
      </w:r>
      <w:proofErr w:type="spellStart"/>
      <w:r w:rsidRPr="00366EE6">
        <w:rPr>
          <w:rFonts w:ascii="Book Antiqua" w:eastAsia="Book Antiqua" w:hAnsi="Book Antiqua" w:cs="Book Antiqua"/>
        </w:rPr>
        <w:t>Mucenic</w:t>
      </w:r>
      <w:proofErr w:type="spellEnd"/>
      <w:r w:rsidRPr="00366EE6">
        <w:rPr>
          <w:rFonts w:ascii="Book Antiqua" w:eastAsia="Book Antiqua" w:hAnsi="Book Antiqua" w:cs="Book Antiqua"/>
        </w:rPr>
        <w:t xml:space="preserve"> M, Brazil; Pham TTT, Viet Nam; Singh N, United States</w:t>
      </w:r>
      <w:r w:rsidRPr="00366EE6">
        <w:rPr>
          <w:rFonts w:ascii="Book Antiqua" w:eastAsia="Book Antiqua" w:hAnsi="Book Antiqua" w:cs="Book Antiqua"/>
          <w:b/>
          <w:color w:val="000000"/>
        </w:rPr>
        <w:t xml:space="preserve"> S-Editor:  </w:t>
      </w:r>
      <w:r w:rsidRPr="00366EE6">
        <w:rPr>
          <w:rFonts w:ascii="Book Antiqua" w:eastAsia="Book Antiqua" w:hAnsi="Book Antiqua" w:cs="Book Antiqua"/>
        </w:rPr>
        <w:t xml:space="preserve">Lin C </w:t>
      </w:r>
      <w:r w:rsidRPr="00366EE6">
        <w:rPr>
          <w:rFonts w:ascii="Book Antiqua" w:eastAsia="Book Antiqua" w:hAnsi="Book Antiqua" w:cs="Book Antiqua"/>
          <w:b/>
          <w:color w:val="000000"/>
        </w:rPr>
        <w:t xml:space="preserve">L-Editor:  </w:t>
      </w:r>
      <w:r w:rsidR="00E77A4E" w:rsidRPr="00366EE6">
        <w:rPr>
          <w:rFonts w:ascii="Book Antiqua" w:eastAsia="Book Antiqua" w:hAnsi="Book Antiqua" w:cs="Book Antiqua"/>
          <w:bCs/>
          <w:color w:val="000000"/>
        </w:rPr>
        <w:t xml:space="preserve">Kerr C </w:t>
      </w:r>
      <w:r w:rsidRPr="00366EE6">
        <w:rPr>
          <w:rFonts w:ascii="Book Antiqua" w:eastAsia="Book Antiqua" w:hAnsi="Book Antiqua" w:cs="Book Antiqua"/>
          <w:b/>
          <w:color w:val="000000"/>
        </w:rPr>
        <w:t xml:space="preserve">P-Editor: </w:t>
      </w:r>
    </w:p>
    <w:p w14:paraId="7CA65ACA"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b/>
          <w:color w:val="000000"/>
        </w:rPr>
        <w:lastRenderedPageBreak/>
        <w:t>Figure Legends</w:t>
      </w:r>
    </w:p>
    <w:p w14:paraId="14F5F617" w14:textId="77777777" w:rsidR="00454109" w:rsidRPr="00366EE6" w:rsidRDefault="00000000" w:rsidP="00D80BEE">
      <w:pPr>
        <w:adjustRightInd w:val="0"/>
        <w:snapToGrid w:val="0"/>
        <w:spacing w:line="360" w:lineRule="auto"/>
        <w:jc w:val="both"/>
        <w:rPr>
          <w:rFonts w:ascii="Book Antiqua" w:eastAsia="Book Antiqua" w:hAnsi="Book Antiqua" w:cs="Book Antiqua"/>
          <w:b/>
          <w:bCs/>
          <w:color w:val="000000"/>
        </w:rPr>
      </w:pPr>
      <w:r w:rsidRPr="00366EE6">
        <w:rPr>
          <w:rFonts w:ascii="Book Antiqua" w:eastAsia="Book Antiqua" w:hAnsi="Book Antiqua" w:cs="Book Antiqua"/>
          <w:b/>
          <w:bCs/>
          <w:noProof/>
          <w:color w:val="000000"/>
        </w:rPr>
        <w:drawing>
          <wp:inline distT="0" distB="0" distL="0" distR="0" wp14:anchorId="0A73F6C9" wp14:editId="1DCF3E49">
            <wp:extent cx="4589145" cy="7847965"/>
            <wp:effectExtent l="0" t="0" r="1905" b="635"/>
            <wp:docPr id="18693741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74147" name="图片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603596" cy="7872745"/>
                    </a:xfrm>
                    <a:prstGeom prst="rect">
                      <a:avLst/>
                    </a:prstGeom>
                    <a:noFill/>
                  </pic:spPr>
                </pic:pic>
              </a:graphicData>
            </a:graphic>
          </wp:inline>
        </w:drawing>
      </w:r>
    </w:p>
    <w:p w14:paraId="3AEE89D3" w14:textId="0F28FDA8" w:rsidR="00454109" w:rsidRPr="00366EE6" w:rsidRDefault="00000000" w:rsidP="00D80BEE">
      <w:pPr>
        <w:adjustRightInd w:val="0"/>
        <w:snapToGrid w:val="0"/>
        <w:spacing w:line="360" w:lineRule="auto"/>
        <w:jc w:val="both"/>
        <w:rPr>
          <w:rFonts w:ascii="Book Antiqua" w:eastAsia="Book Antiqua" w:hAnsi="Book Antiqua" w:cs="Book Antiqua"/>
          <w:color w:val="000000"/>
          <w:lang w:eastAsia="zh-CN"/>
        </w:rPr>
      </w:pPr>
      <w:r w:rsidRPr="00366EE6">
        <w:rPr>
          <w:rFonts w:ascii="Book Antiqua" w:eastAsia="Book Antiqua" w:hAnsi="Book Antiqua" w:cs="Book Antiqua"/>
          <w:b/>
          <w:bCs/>
          <w:color w:val="000000"/>
        </w:rPr>
        <w:lastRenderedPageBreak/>
        <w:t xml:space="preserve">Figure 1 Cancer immunoediting and influence of immunosuppression after transplantation. </w:t>
      </w:r>
      <w:r w:rsidRPr="00366EE6">
        <w:rPr>
          <w:rFonts w:ascii="Book Antiqua" w:eastAsia="Book Antiqua" w:hAnsi="Book Antiqua" w:cs="Book Antiqua"/>
          <w:color w:val="000000"/>
        </w:rPr>
        <w:t>+: Promote;</w:t>
      </w:r>
      <w:r w:rsidRPr="00366EE6">
        <w:rPr>
          <w:rFonts w:ascii="Book Antiqua" w:eastAsia="Book Antiqua" w:hAnsi="Book Antiqua" w:cs="Book Antiqua"/>
          <w:b/>
          <w:bCs/>
          <w:color w:val="000000"/>
        </w:rPr>
        <w:t xml:space="preserve"> </w:t>
      </w:r>
      <w:r w:rsidR="0031291A" w:rsidRPr="00366EE6">
        <w:rPr>
          <w:rFonts w:ascii="Book Antiqua" w:eastAsia="Book Antiqua" w:hAnsi="Book Antiqua" w:cs="Book Antiqua"/>
          <w:color w:val="000000"/>
        </w:rPr>
        <w:t xml:space="preserve">–: </w:t>
      </w:r>
      <w:r w:rsidRPr="00366EE6">
        <w:rPr>
          <w:rFonts w:ascii="Book Antiqua" w:eastAsia="Book Antiqua" w:hAnsi="Book Antiqua" w:cs="Book Antiqua"/>
          <w:color w:val="000000"/>
        </w:rPr>
        <w:t xml:space="preserve">Inhibit; </w:t>
      </w:r>
      <w:r w:rsidRPr="00366EE6">
        <w:rPr>
          <w:rFonts w:ascii="Book Antiqua" w:eastAsia="Book Antiqua" w:hAnsi="Book Antiqua" w:cs="Book Antiqua"/>
          <w:color w:val="000000"/>
          <w:lang w:val="en-IN"/>
        </w:rPr>
        <w:t>MDI: Multi</w:t>
      </w:r>
      <w:r w:rsidR="0031291A" w:rsidRPr="00366EE6">
        <w:rPr>
          <w:rFonts w:ascii="Book Antiqua" w:eastAsia="Book Antiqua" w:hAnsi="Book Antiqua" w:cs="Book Antiqua"/>
          <w:color w:val="000000"/>
          <w:lang w:val="en-IN"/>
        </w:rPr>
        <w:t>d</w:t>
      </w:r>
      <w:r w:rsidRPr="00366EE6">
        <w:rPr>
          <w:rFonts w:ascii="Book Antiqua" w:eastAsia="Book Antiqua" w:hAnsi="Book Antiqua" w:cs="Book Antiqua"/>
          <w:color w:val="000000"/>
          <w:lang w:val="en-IN"/>
        </w:rPr>
        <w:t xml:space="preserve">rug </w:t>
      </w:r>
      <w:r w:rsidRPr="00366EE6">
        <w:rPr>
          <w:rFonts w:ascii="Book Antiqua" w:hAnsi="Book Antiqua" w:cs="Book Antiqua"/>
          <w:color w:val="000000"/>
          <w:lang w:val="en-IN" w:eastAsia="zh-CN"/>
        </w:rPr>
        <w:t>i</w:t>
      </w:r>
      <w:r w:rsidRPr="00366EE6">
        <w:rPr>
          <w:rFonts w:ascii="Book Antiqua" w:eastAsia="Book Antiqua" w:hAnsi="Book Antiqua" w:cs="Book Antiqua"/>
          <w:color w:val="000000"/>
          <w:lang w:val="en-IN"/>
        </w:rPr>
        <w:t>mmunosuppression</w:t>
      </w:r>
      <w:r w:rsidRPr="00366EE6">
        <w:rPr>
          <w:rFonts w:ascii="Book Antiqua" w:eastAsia="宋体" w:hAnsi="Book Antiqua" w:cs="宋体"/>
          <w:color w:val="000000"/>
          <w:lang w:val="en-IN" w:eastAsia="zh-CN"/>
        </w:rPr>
        <w:t>; MHC: Major histocompatibility complex; NK: Natural killer cell; NKR: Natural killer cell receptor; SOT: Solid organ transplant.</w:t>
      </w:r>
    </w:p>
    <w:p w14:paraId="6C2A49B4" w14:textId="77777777" w:rsidR="00454109" w:rsidRPr="00366EE6" w:rsidRDefault="00454109" w:rsidP="00D80BEE">
      <w:pPr>
        <w:adjustRightInd w:val="0"/>
        <w:snapToGrid w:val="0"/>
        <w:spacing w:line="360" w:lineRule="auto"/>
        <w:jc w:val="both"/>
        <w:rPr>
          <w:rFonts w:ascii="Book Antiqua" w:eastAsia="Book Antiqua" w:hAnsi="Book Antiqua" w:cs="Book Antiqua"/>
          <w:color w:val="000000"/>
        </w:rPr>
      </w:pPr>
    </w:p>
    <w:p w14:paraId="2D5A675E" w14:textId="77777777" w:rsidR="00454109" w:rsidRPr="00366EE6" w:rsidRDefault="00000000" w:rsidP="00D80BEE">
      <w:pPr>
        <w:adjustRightInd w:val="0"/>
        <w:snapToGrid w:val="0"/>
        <w:spacing w:line="360" w:lineRule="auto"/>
        <w:jc w:val="both"/>
        <w:rPr>
          <w:rFonts w:ascii="Book Antiqua" w:hAnsi="Book Antiqua"/>
        </w:rPr>
      </w:pPr>
      <w:r w:rsidRPr="00366EE6">
        <w:rPr>
          <w:rFonts w:ascii="Book Antiqua" w:hAnsi="Book Antiqua"/>
          <w:noProof/>
        </w:rPr>
        <w:drawing>
          <wp:inline distT="0" distB="0" distL="0" distR="0" wp14:anchorId="32953204" wp14:editId="7CDD1753">
            <wp:extent cx="6047740" cy="2334260"/>
            <wp:effectExtent l="0" t="0" r="0" b="0"/>
            <wp:docPr id="17742814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281420" name="图片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076776" cy="2346033"/>
                    </a:xfrm>
                    <a:prstGeom prst="rect">
                      <a:avLst/>
                    </a:prstGeom>
                    <a:noFill/>
                  </pic:spPr>
                </pic:pic>
              </a:graphicData>
            </a:graphic>
          </wp:inline>
        </w:drawing>
      </w:r>
    </w:p>
    <w:p w14:paraId="003C4710" w14:textId="6A8318AF"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b/>
          <w:bCs/>
          <w:color w:val="000000"/>
        </w:rPr>
        <w:t xml:space="preserve">Figure 2 Summary of </w:t>
      </w:r>
      <w:r w:rsidR="00BD331F" w:rsidRPr="00366EE6">
        <w:rPr>
          <w:rFonts w:ascii="Book Antiqua" w:eastAsia="Book Antiqua" w:hAnsi="Book Antiqua" w:cs="Book Antiqua"/>
          <w:b/>
          <w:bCs/>
          <w:color w:val="000000"/>
        </w:rPr>
        <w:t>etiology</w:t>
      </w:r>
      <w:r w:rsidRPr="00366EE6">
        <w:rPr>
          <w:rFonts w:ascii="Book Antiqua" w:eastAsia="Book Antiqua" w:hAnsi="Book Antiqua" w:cs="Book Antiqua"/>
          <w:b/>
          <w:bCs/>
          <w:color w:val="000000"/>
        </w:rPr>
        <w:t xml:space="preserve"> of increased cancer incidence after transplantation. </w:t>
      </w:r>
      <w:r w:rsidRPr="00366EE6">
        <w:rPr>
          <w:rFonts w:ascii="Book Antiqua" w:eastAsia="宋体" w:hAnsi="Book Antiqua" w:cs="宋体"/>
          <w:color w:val="000000"/>
          <w:lang w:val="en-IN" w:eastAsia="zh-CN"/>
        </w:rPr>
        <w:t xml:space="preserve">SOT: Solid organ transplant; UV: </w:t>
      </w:r>
      <w:r w:rsidRPr="00366EE6">
        <w:rPr>
          <w:rFonts w:ascii="Book Antiqua" w:eastAsia="Book Antiqua" w:hAnsi="Book Antiqua" w:cs="Book Antiqua"/>
          <w:color w:val="000000"/>
        </w:rPr>
        <w:t>Ultraviolet.</w:t>
      </w:r>
    </w:p>
    <w:p w14:paraId="237ECFFC" w14:textId="77777777" w:rsidR="00454109" w:rsidRPr="00366EE6" w:rsidRDefault="00454109" w:rsidP="00D80BEE">
      <w:pPr>
        <w:adjustRightInd w:val="0"/>
        <w:snapToGrid w:val="0"/>
        <w:spacing w:line="360" w:lineRule="auto"/>
        <w:jc w:val="both"/>
        <w:rPr>
          <w:rFonts w:ascii="Book Antiqua" w:eastAsia="Book Antiqua" w:hAnsi="Book Antiqua" w:cs="Book Antiqua"/>
          <w:b/>
          <w:bCs/>
          <w:color w:val="000000"/>
        </w:rPr>
      </w:pPr>
    </w:p>
    <w:p w14:paraId="52FDBF9A" w14:textId="77777777" w:rsidR="00454109" w:rsidRPr="00366EE6" w:rsidRDefault="00000000" w:rsidP="00D80BEE">
      <w:pPr>
        <w:adjustRightInd w:val="0"/>
        <w:snapToGrid w:val="0"/>
        <w:spacing w:line="360" w:lineRule="auto"/>
        <w:jc w:val="both"/>
        <w:rPr>
          <w:rFonts w:ascii="Book Antiqua" w:eastAsia="Book Antiqua" w:hAnsi="Book Antiqua" w:cs="Book Antiqua"/>
          <w:b/>
          <w:bCs/>
          <w:color w:val="000000"/>
        </w:rPr>
      </w:pPr>
      <w:r w:rsidRPr="00366EE6">
        <w:rPr>
          <w:rFonts w:ascii="Book Antiqua" w:eastAsia="Book Antiqua" w:hAnsi="Book Antiqua" w:cs="Book Antiqua"/>
          <w:b/>
          <w:bCs/>
          <w:noProof/>
          <w:color w:val="000000"/>
        </w:rPr>
        <w:lastRenderedPageBreak/>
        <w:drawing>
          <wp:inline distT="0" distB="0" distL="0" distR="0" wp14:anchorId="14A30B65" wp14:editId="14DCFCDB">
            <wp:extent cx="5901055" cy="3951605"/>
            <wp:effectExtent l="0" t="0" r="0" b="0"/>
            <wp:docPr id="16255618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561824" name="图片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921031" cy="3965198"/>
                    </a:xfrm>
                    <a:prstGeom prst="rect">
                      <a:avLst/>
                    </a:prstGeom>
                    <a:noFill/>
                  </pic:spPr>
                </pic:pic>
              </a:graphicData>
            </a:graphic>
          </wp:inline>
        </w:drawing>
      </w:r>
    </w:p>
    <w:p w14:paraId="6BAC62FD" w14:textId="0A6E76C9" w:rsidR="00454109" w:rsidRPr="00366EE6" w:rsidRDefault="00000000" w:rsidP="00D80BEE">
      <w:pPr>
        <w:adjustRightInd w:val="0"/>
        <w:snapToGrid w:val="0"/>
        <w:spacing w:line="360" w:lineRule="auto"/>
        <w:jc w:val="both"/>
        <w:rPr>
          <w:rFonts w:ascii="Book Antiqua" w:eastAsia="Book Antiqua" w:hAnsi="Book Antiqua" w:cs="Book Antiqua"/>
          <w:color w:val="000000"/>
        </w:rPr>
      </w:pPr>
      <w:r w:rsidRPr="00366EE6">
        <w:rPr>
          <w:rFonts w:ascii="Book Antiqua" w:eastAsia="Book Antiqua" w:hAnsi="Book Antiqua" w:cs="Book Antiqua"/>
          <w:b/>
          <w:bCs/>
          <w:color w:val="000000"/>
        </w:rPr>
        <w:t xml:space="preserve">Figure 3 Technique of adoptive immunotherapy (steps, isolation and types of virus-specific T cells). </w:t>
      </w:r>
      <w:proofErr w:type="spellStart"/>
      <w:r w:rsidRPr="00366EE6">
        <w:rPr>
          <w:rFonts w:ascii="Book Antiqua" w:eastAsia="Book Antiqua" w:hAnsi="Book Antiqua" w:cs="Book Antiqua"/>
          <w:color w:val="000000"/>
        </w:rPr>
        <w:t>AdV</w:t>
      </w:r>
      <w:proofErr w:type="spellEnd"/>
      <w:r w:rsidRPr="00366EE6">
        <w:rPr>
          <w:rFonts w:ascii="Book Antiqua" w:eastAsia="Book Antiqua" w:hAnsi="Book Antiqua" w:cs="Book Antiqua"/>
          <w:color w:val="000000"/>
        </w:rPr>
        <w:t>: Adenovirus;</w:t>
      </w:r>
      <w:r w:rsidRPr="00366EE6">
        <w:rPr>
          <w:rFonts w:ascii="Book Antiqua" w:eastAsia="Book Antiqua" w:hAnsi="Book Antiqua" w:cs="Book Antiqua"/>
          <w:b/>
          <w:bCs/>
          <w:color w:val="000000"/>
        </w:rPr>
        <w:t xml:space="preserve"> </w:t>
      </w:r>
      <w:r w:rsidRPr="00366EE6">
        <w:rPr>
          <w:rFonts w:ascii="Book Antiqua" w:eastAsia="Book Antiqua" w:hAnsi="Book Antiqua" w:cs="Book Antiqua"/>
          <w:color w:val="000000"/>
        </w:rPr>
        <w:t xml:space="preserve">APC: Antigen presenting cells; </w:t>
      </w:r>
      <w:r w:rsidRPr="00366EE6">
        <w:rPr>
          <w:rFonts w:ascii="Book Antiqua" w:hAnsi="Book Antiqua"/>
        </w:rPr>
        <w:t>CMV: Cytomegalovirus;</w:t>
      </w:r>
      <w:r w:rsidRPr="00366EE6">
        <w:rPr>
          <w:rFonts w:ascii="Book Antiqua" w:eastAsia="Book Antiqua" w:hAnsi="Book Antiqua" w:cs="Book Antiqua"/>
          <w:color w:val="000000"/>
        </w:rPr>
        <w:t xml:space="preserve"> DC: Dendritic cells; </w:t>
      </w:r>
      <w:r w:rsidRPr="00366EE6">
        <w:rPr>
          <w:rFonts w:ascii="Book Antiqua" w:hAnsi="Book Antiqua"/>
        </w:rPr>
        <w:t>EBV: Epstein</w:t>
      </w:r>
      <w:r w:rsidR="00BD331F" w:rsidRPr="00366EE6">
        <w:rPr>
          <w:rFonts w:ascii="Book Antiqua" w:hAnsi="Book Antiqua"/>
        </w:rPr>
        <w:t>–</w:t>
      </w:r>
      <w:r w:rsidRPr="00366EE6">
        <w:rPr>
          <w:rFonts w:ascii="Book Antiqua" w:hAnsi="Book Antiqua"/>
        </w:rPr>
        <w:t>Barr virus; HLA:</w:t>
      </w:r>
      <w:r w:rsidRPr="00366EE6">
        <w:rPr>
          <w:rFonts w:ascii="Book Antiqua" w:hAnsi="Book Antiqua"/>
          <w:b/>
          <w:bCs/>
        </w:rPr>
        <w:t xml:space="preserve"> </w:t>
      </w:r>
      <w:r w:rsidRPr="00366EE6">
        <w:rPr>
          <w:rFonts w:ascii="Book Antiqua" w:hAnsi="Book Antiqua"/>
        </w:rPr>
        <w:t xml:space="preserve">Human leukocyte antigen; </w:t>
      </w:r>
      <w:r w:rsidRPr="00366EE6">
        <w:rPr>
          <w:rFonts w:ascii="Book Antiqua" w:eastAsia="Book Antiqua" w:hAnsi="Book Antiqua" w:cs="Book Antiqua"/>
          <w:color w:val="000000"/>
        </w:rPr>
        <w:t>LCL: Lymphoblastoid cell lines; VSTs: Virus-specific T cells.</w:t>
      </w:r>
    </w:p>
    <w:p w14:paraId="4F5E8144" w14:textId="77777777" w:rsidR="00454109" w:rsidRPr="00366EE6" w:rsidRDefault="00454109" w:rsidP="00D80BEE">
      <w:pPr>
        <w:adjustRightInd w:val="0"/>
        <w:snapToGrid w:val="0"/>
        <w:spacing w:line="360" w:lineRule="auto"/>
        <w:jc w:val="both"/>
        <w:rPr>
          <w:rFonts w:ascii="Book Antiqua" w:eastAsia="Book Antiqua" w:hAnsi="Book Antiqua" w:cs="Book Antiqua"/>
          <w:color w:val="000000"/>
        </w:rPr>
      </w:pPr>
    </w:p>
    <w:p w14:paraId="7791E331" w14:textId="77777777" w:rsidR="00454109" w:rsidRPr="00366EE6" w:rsidRDefault="00000000" w:rsidP="00D80BEE">
      <w:pPr>
        <w:adjustRightInd w:val="0"/>
        <w:snapToGrid w:val="0"/>
        <w:spacing w:line="360" w:lineRule="auto"/>
        <w:jc w:val="both"/>
        <w:rPr>
          <w:rFonts w:ascii="Book Antiqua" w:hAnsi="Book Antiqua"/>
          <w:color w:val="000000" w:themeColor="text1"/>
        </w:rPr>
      </w:pPr>
      <w:bookmarkStart w:id="12" w:name="OLE_LINK89"/>
      <w:r w:rsidRPr="00366EE6">
        <w:rPr>
          <w:rFonts w:ascii="Book Antiqua" w:hAnsi="Book Antiqua"/>
          <w:b/>
          <w:bCs/>
        </w:rPr>
        <w:t xml:space="preserve">Table 1 Post-transplant cancers </w:t>
      </w:r>
      <w:bookmarkStart w:id="13" w:name="OLE_LINK1"/>
      <w:r w:rsidRPr="00366EE6">
        <w:rPr>
          <w:rFonts w:ascii="Book Antiqua" w:hAnsi="Book Antiqua"/>
          <w:b/>
          <w:bCs/>
        </w:rPr>
        <w:t>standardized incidence ratio</w:t>
      </w:r>
      <w:bookmarkEnd w:id="13"/>
      <w:r w:rsidRPr="00366EE6">
        <w:rPr>
          <w:rFonts w:ascii="Book Antiqua" w:hAnsi="Book Antiqua"/>
          <w:b/>
          <w:bCs/>
        </w:rPr>
        <w:t xml:space="preserve"> compared to general </w:t>
      </w:r>
      <w:proofErr w:type="gramStart"/>
      <w:r w:rsidRPr="00366EE6">
        <w:rPr>
          <w:rFonts w:ascii="Book Antiqua" w:hAnsi="Book Antiqua"/>
          <w:b/>
          <w:bCs/>
        </w:rPr>
        <w:t>population</w:t>
      </w:r>
      <w:bookmarkEnd w:id="12"/>
      <w:r w:rsidRPr="00366EE6">
        <w:rPr>
          <w:rFonts w:ascii="Book Antiqua" w:hAnsi="Book Antiqua"/>
          <w:b/>
          <w:bCs/>
          <w:vertAlign w:val="superscript"/>
        </w:rPr>
        <w:t>[</w:t>
      </w:r>
      <w:proofErr w:type="gramEnd"/>
      <w:r w:rsidRPr="00366EE6">
        <w:rPr>
          <w:rFonts w:ascii="Book Antiqua" w:hAnsi="Book Antiqua"/>
          <w:b/>
          <w:bCs/>
          <w:vertAlign w:val="superscript"/>
        </w:rPr>
        <w:t>12]</w:t>
      </w:r>
      <w:r w:rsidRPr="00366EE6">
        <w:rPr>
          <w:rFonts w:ascii="Book Antiqua" w:hAnsi="Book Antiqua"/>
        </w:rPr>
        <w:fldChar w:fldCharType="begin">
          <w:fldData xml:space="preserve">PEVuZE5vdGU+PENpdGU+PEF1dGhvcj5UdXJzaHVkemh5YW48L0F1dGhvcj48WWVhcj4yMDIxPC9Z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</w:fldData>
        </w:fldChar>
      </w:r>
      <w:r w:rsidRPr="00366EE6">
        <w:rPr>
          <w:rFonts w:ascii="Book Antiqua" w:hAnsi="Book Antiqua"/>
        </w:rPr>
        <w:instrText xml:space="preserve"> ADDIN EN.CITE </w:instrText>
      </w:r>
      <w:r w:rsidRPr="00366EE6">
        <w:rPr>
          <w:rFonts w:ascii="Book Antiqua" w:hAnsi="Book Antiqua"/>
        </w:rPr>
        <w:fldChar w:fldCharType="begin">
          <w:fldData xml:space="preserve">PEVuZE5vdGU+PENpdGU+PEF1dGhvcj5UdXJzaHVkemh5YW48L0F1dGhvcj48WWVhcj4yMDIxPC9Z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</w:fldData>
        </w:fldChar>
      </w:r>
      <w:r w:rsidRPr="00366EE6">
        <w:rPr>
          <w:rFonts w:ascii="Book Antiqua" w:hAnsi="Book Antiqua"/>
        </w:rPr>
        <w:instrText xml:space="preserve"> ADDIN EN.CITE.DATA </w:instrText>
      </w:r>
      <w:r w:rsidRPr="00366EE6">
        <w:rPr>
          <w:rFonts w:ascii="Book Antiqua" w:hAnsi="Book Antiqua"/>
        </w:rPr>
      </w:r>
      <w:r w:rsidRPr="00366EE6">
        <w:rPr>
          <w:rFonts w:ascii="Book Antiqua" w:hAnsi="Book Antiqua"/>
        </w:rPr>
        <w:fldChar w:fldCharType="end"/>
      </w:r>
      <w:r>
        <w:rPr>
          <w:rFonts w:ascii="Book Antiqua" w:hAnsi="Book Antiqua"/>
        </w:rPr>
      </w:r>
      <w:r>
        <w:rPr>
          <w:rFonts w:ascii="Book Antiqua" w:hAnsi="Book Antiqua"/>
        </w:rPr>
        <w:fldChar w:fldCharType="separate"/>
      </w:r>
      <w:r w:rsidRPr="00366EE6">
        <w:rPr>
          <w:rFonts w:ascii="Book Antiqua" w:hAnsi="Book Antiqua"/>
        </w:rPr>
        <w:fldChar w:fldCharType="end"/>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454109" w:rsidRPr="00366EE6" w14:paraId="45322D8E" w14:textId="77777777">
        <w:tc>
          <w:tcPr>
            <w:tcW w:w="3681" w:type="dxa"/>
            <w:tcBorders>
              <w:top w:val="single" w:sz="12" w:space="0" w:color="auto"/>
              <w:bottom w:val="single" w:sz="12" w:space="0" w:color="auto"/>
            </w:tcBorders>
          </w:tcPr>
          <w:p w14:paraId="32C5D8AC" w14:textId="77777777" w:rsidR="00454109" w:rsidRPr="00366EE6" w:rsidRDefault="00000000" w:rsidP="00D80BEE">
            <w:pPr>
              <w:pStyle w:val="af5"/>
              <w:adjustRightInd w:val="0"/>
              <w:snapToGrid w:val="0"/>
              <w:spacing w:line="360" w:lineRule="auto"/>
              <w:jc w:val="both"/>
              <w:rPr>
                <w:rFonts w:ascii="Book Antiqua" w:hAnsi="Book Antiqua"/>
                <w:b/>
                <w:bCs/>
              </w:rPr>
            </w:pPr>
            <w:r w:rsidRPr="00366EE6">
              <w:rPr>
                <w:rFonts w:ascii="Book Antiqua" w:hAnsi="Book Antiqua"/>
                <w:b/>
                <w:bCs/>
              </w:rPr>
              <w:t>Standardized incidence ratio compared to general population</w:t>
            </w:r>
          </w:p>
        </w:tc>
        <w:tc>
          <w:tcPr>
            <w:tcW w:w="5335" w:type="dxa"/>
            <w:tcBorders>
              <w:top w:val="single" w:sz="12" w:space="0" w:color="auto"/>
              <w:bottom w:val="single" w:sz="12" w:space="0" w:color="auto"/>
            </w:tcBorders>
          </w:tcPr>
          <w:p w14:paraId="6B15FA5A" w14:textId="6B2395EC" w:rsidR="00454109" w:rsidRPr="00366EE6" w:rsidRDefault="009236E6" w:rsidP="00D80BEE">
            <w:pPr>
              <w:pStyle w:val="af5"/>
              <w:adjustRightInd w:val="0"/>
              <w:snapToGrid w:val="0"/>
              <w:spacing w:line="360" w:lineRule="auto"/>
              <w:jc w:val="both"/>
              <w:rPr>
                <w:rFonts w:ascii="Book Antiqua" w:hAnsi="Book Antiqua"/>
                <w:b/>
                <w:bCs/>
              </w:rPr>
            </w:pPr>
            <w:r w:rsidRPr="00366EE6">
              <w:rPr>
                <w:rFonts w:ascii="Book Antiqua" w:hAnsi="Book Antiqua"/>
                <w:b/>
                <w:bCs/>
              </w:rPr>
              <w:t>P</w:t>
            </w:r>
            <w:r w:rsidR="00BD331F" w:rsidRPr="00366EE6">
              <w:rPr>
                <w:rFonts w:ascii="Book Antiqua" w:hAnsi="Book Antiqua"/>
                <w:b/>
                <w:bCs/>
              </w:rPr>
              <w:t>ost-transplant cancers</w:t>
            </w:r>
          </w:p>
        </w:tc>
      </w:tr>
      <w:tr w:rsidR="00454109" w:rsidRPr="00366EE6" w14:paraId="11B70BDD" w14:textId="77777777">
        <w:tc>
          <w:tcPr>
            <w:tcW w:w="3681" w:type="dxa"/>
            <w:tcBorders>
              <w:top w:val="single" w:sz="12" w:space="0" w:color="auto"/>
            </w:tcBorders>
          </w:tcPr>
          <w:p w14:paraId="310A78C7"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&gt; 5</w:t>
            </w:r>
          </w:p>
        </w:tc>
        <w:tc>
          <w:tcPr>
            <w:tcW w:w="5335" w:type="dxa"/>
            <w:tcBorders>
              <w:top w:val="single" w:sz="12" w:space="0" w:color="auto"/>
            </w:tcBorders>
          </w:tcPr>
          <w:p w14:paraId="79C83C1D" w14:textId="77777777" w:rsidR="00454109" w:rsidRPr="00366EE6" w:rsidRDefault="00000000" w:rsidP="00D80BEE">
            <w:pPr>
              <w:pStyle w:val="af5"/>
              <w:adjustRightInd w:val="0"/>
              <w:snapToGrid w:val="0"/>
              <w:spacing w:line="360" w:lineRule="auto"/>
              <w:jc w:val="both"/>
              <w:rPr>
                <w:rFonts w:ascii="Book Antiqua" w:hAnsi="Book Antiqua"/>
              </w:rPr>
            </w:pPr>
            <w:bookmarkStart w:id="14" w:name="OLE_LINK12"/>
            <w:r w:rsidRPr="00366EE6">
              <w:rPr>
                <w:rFonts w:ascii="Book Antiqua" w:hAnsi="Book Antiqua"/>
              </w:rPr>
              <w:t>NMSC</w:t>
            </w:r>
            <w:bookmarkEnd w:id="14"/>
            <w:r w:rsidRPr="00366EE6">
              <w:rPr>
                <w:rFonts w:ascii="Book Antiqua" w:hAnsi="Book Antiqua"/>
              </w:rPr>
              <w:t xml:space="preserve">, PTLD, lip, RCC and KS </w:t>
            </w:r>
          </w:p>
        </w:tc>
      </w:tr>
      <w:tr w:rsidR="00454109" w:rsidRPr="00366EE6" w14:paraId="0E8A01DE" w14:textId="77777777">
        <w:tc>
          <w:tcPr>
            <w:tcW w:w="3681" w:type="dxa"/>
          </w:tcPr>
          <w:p w14:paraId="364EE358"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2-5</w:t>
            </w:r>
          </w:p>
        </w:tc>
        <w:tc>
          <w:tcPr>
            <w:tcW w:w="5335" w:type="dxa"/>
          </w:tcPr>
          <w:p w14:paraId="0B747A71"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 xml:space="preserve">Melanoma, thyroid cancer, </w:t>
            </w:r>
            <w:proofErr w:type="spellStart"/>
            <w:r w:rsidRPr="00366EE6">
              <w:rPr>
                <w:rFonts w:ascii="Book Antiqua" w:hAnsi="Book Antiqua"/>
              </w:rPr>
              <w:t>leukemia</w:t>
            </w:r>
            <w:proofErr w:type="spellEnd"/>
            <w:r w:rsidRPr="00366EE6">
              <w:rPr>
                <w:rFonts w:ascii="Book Antiqua" w:hAnsi="Book Antiqua"/>
              </w:rPr>
              <w:t xml:space="preserve"> and multiple myeloma</w:t>
            </w:r>
          </w:p>
        </w:tc>
      </w:tr>
      <w:tr w:rsidR="00454109" w:rsidRPr="00366EE6" w14:paraId="103D3E55" w14:textId="77777777">
        <w:tc>
          <w:tcPr>
            <w:tcW w:w="3681" w:type="dxa"/>
            <w:tcBorders>
              <w:bottom w:val="single" w:sz="12" w:space="0" w:color="auto"/>
            </w:tcBorders>
          </w:tcPr>
          <w:p w14:paraId="5F7659B1"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&lt; 2</w:t>
            </w:r>
          </w:p>
        </w:tc>
        <w:tc>
          <w:tcPr>
            <w:tcW w:w="5335" w:type="dxa"/>
            <w:tcBorders>
              <w:bottom w:val="single" w:sz="12" w:space="0" w:color="auto"/>
            </w:tcBorders>
          </w:tcPr>
          <w:p w14:paraId="5A5BD668"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Breast, brain, lung and prostate cancer</w:t>
            </w:r>
          </w:p>
        </w:tc>
      </w:tr>
    </w:tbl>
    <w:p w14:paraId="188D0199" w14:textId="41E51493" w:rsidR="00454109" w:rsidRPr="00366EE6" w:rsidRDefault="00000000" w:rsidP="00D80BEE">
      <w:pPr>
        <w:pStyle w:val="af5"/>
        <w:adjustRightInd w:val="0"/>
        <w:snapToGrid w:val="0"/>
        <w:spacing w:line="360" w:lineRule="auto"/>
        <w:jc w:val="both"/>
        <w:rPr>
          <w:rFonts w:ascii="Book Antiqua" w:hAnsi="Book Antiqua"/>
        </w:rPr>
      </w:pPr>
      <w:bookmarkStart w:id="15" w:name="OLE_LINK8"/>
      <w:r w:rsidRPr="00366EE6">
        <w:rPr>
          <w:rFonts w:ascii="Book Antiqua" w:hAnsi="Book Antiqua"/>
        </w:rPr>
        <w:t>NMSC: Non-melanomatous skin cancers; PTLD: Post-transplant lymphoproliferative disorders; RCC: Renal cell carcinoma; KS: Kaposi</w:t>
      </w:r>
      <w:r w:rsidR="00BD331F" w:rsidRPr="00366EE6">
        <w:rPr>
          <w:rFonts w:ascii="Book Antiqua" w:hAnsi="Book Antiqua"/>
        </w:rPr>
        <w:t>’s</w:t>
      </w:r>
      <w:r w:rsidRPr="00366EE6">
        <w:rPr>
          <w:rFonts w:ascii="Book Antiqua" w:hAnsi="Book Antiqua"/>
        </w:rPr>
        <w:t xml:space="preserve"> sarcoma.</w:t>
      </w:r>
    </w:p>
    <w:bookmarkEnd w:id="15"/>
    <w:p w14:paraId="7482FF54" w14:textId="77777777" w:rsidR="00454109" w:rsidRPr="00366EE6" w:rsidRDefault="00454109" w:rsidP="00D80BEE">
      <w:pPr>
        <w:adjustRightInd w:val="0"/>
        <w:snapToGrid w:val="0"/>
        <w:spacing w:line="360" w:lineRule="auto"/>
        <w:jc w:val="both"/>
        <w:rPr>
          <w:rFonts w:ascii="Book Antiqua" w:hAnsi="Book Antiqua"/>
        </w:rPr>
      </w:pPr>
    </w:p>
    <w:p w14:paraId="608A34EC" w14:textId="77777777" w:rsidR="00454109" w:rsidRPr="00366EE6" w:rsidRDefault="00000000" w:rsidP="00D80BEE">
      <w:pPr>
        <w:adjustRightInd w:val="0"/>
        <w:snapToGrid w:val="0"/>
        <w:spacing w:line="360" w:lineRule="auto"/>
        <w:jc w:val="both"/>
        <w:rPr>
          <w:rFonts w:ascii="Book Antiqua" w:hAnsi="Book Antiqua"/>
          <w:color w:val="000000" w:themeColor="text1"/>
        </w:rPr>
      </w:pPr>
      <w:r w:rsidRPr="00366EE6">
        <w:rPr>
          <w:rFonts w:ascii="Book Antiqua" w:hAnsi="Book Antiqua"/>
          <w:b/>
          <w:bCs/>
          <w:color w:val="000000" w:themeColor="text1"/>
        </w:rPr>
        <w:t xml:space="preserve">Table 2 Post-transplant malignancy meta-analysis standardized incidence ratio in relation to viral </w:t>
      </w:r>
      <w:proofErr w:type="gramStart"/>
      <w:r w:rsidRPr="00366EE6">
        <w:rPr>
          <w:rFonts w:ascii="Book Antiqua" w:hAnsi="Book Antiqua"/>
          <w:b/>
          <w:bCs/>
          <w:color w:val="000000" w:themeColor="text1"/>
        </w:rPr>
        <w:t>infections</w:t>
      </w:r>
      <w:r w:rsidRPr="00366EE6">
        <w:rPr>
          <w:rFonts w:ascii="Book Antiqua" w:hAnsi="Book Antiqua"/>
          <w:b/>
          <w:bCs/>
          <w:color w:val="000000" w:themeColor="text1"/>
          <w:vertAlign w:val="superscript"/>
        </w:rPr>
        <w:t>[</w:t>
      </w:r>
      <w:proofErr w:type="gramEnd"/>
      <w:r w:rsidRPr="00366EE6">
        <w:rPr>
          <w:rFonts w:ascii="Book Antiqua" w:hAnsi="Book Antiqua"/>
          <w:b/>
          <w:bCs/>
          <w:color w:val="000000" w:themeColor="text1"/>
          <w:vertAlign w:val="superscript"/>
        </w:rPr>
        <w:t>2,140]</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358"/>
      </w:tblGrid>
      <w:tr w:rsidR="00454109" w:rsidRPr="00366EE6" w14:paraId="03D2791D" w14:textId="77777777">
        <w:tc>
          <w:tcPr>
            <w:tcW w:w="6658" w:type="dxa"/>
            <w:tcBorders>
              <w:top w:val="single" w:sz="12" w:space="0" w:color="auto"/>
              <w:bottom w:val="single" w:sz="12" w:space="0" w:color="auto"/>
            </w:tcBorders>
          </w:tcPr>
          <w:p w14:paraId="311D21DE" w14:textId="77777777" w:rsidR="00454109" w:rsidRPr="00366EE6" w:rsidRDefault="00000000" w:rsidP="00D80BEE">
            <w:pPr>
              <w:pStyle w:val="af5"/>
              <w:adjustRightInd w:val="0"/>
              <w:snapToGrid w:val="0"/>
              <w:spacing w:line="360" w:lineRule="auto"/>
              <w:jc w:val="both"/>
              <w:rPr>
                <w:rFonts w:ascii="Book Antiqua" w:hAnsi="Book Antiqua"/>
                <w:b/>
                <w:bCs/>
              </w:rPr>
            </w:pPr>
            <w:r w:rsidRPr="00366EE6">
              <w:rPr>
                <w:rFonts w:ascii="Book Antiqua" w:hAnsi="Book Antiqua"/>
                <w:b/>
                <w:bCs/>
              </w:rPr>
              <w:t>Cancers associated with post-transplant viral infections</w:t>
            </w:r>
          </w:p>
        </w:tc>
        <w:tc>
          <w:tcPr>
            <w:tcW w:w="2358" w:type="dxa"/>
            <w:tcBorders>
              <w:top w:val="single" w:sz="12" w:space="0" w:color="auto"/>
              <w:bottom w:val="single" w:sz="12" w:space="0" w:color="auto"/>
            </w:tcBorders>
          </w:tcPr>
          <w:p w14:paraId="45A91D36" w14:textId="77777777" w:rsidR="00454109" w:rsidRPr="00366EE6" w:rsidRDefault="00000000" w:rsidP="00D80BEE">
            <w:pPr>
              <w:pStyle w:val="af5"/>
              <w:adjustRightInd w:val="0"/>
              <w:snapToGrid w:val="0"/>
              <w:spacing w:line="360" w:lineRule="auto"/>
              <w:jc w:val="both"/>
              <w:rPr>
                <w:rFonts w:ascii="Book Antiqua" w:hAnsi="Book Antiqua"/>
                <w:b/>
                <w:bCs/>
              </w:rPr>
            </w:pPr>
            <w:r w:rsidRPr="00366EE6">
              <w:rPr>
                <w:rFonts w:ascii="Book Antiqua" w:hAnsi="Book Antiqua"/>
                <w:b/>
                <w:bCs/>
              </w:rPr>
              <w:t>Meta-analysis SIR</w:t>
            </w:r>
          </w:p>
        </w:tc>
      </w:tr>
      <w:tr w:rsidR="00454109" w:rsidRPr="00366EE6" w14:paraId="0806643D" w14:textId="77777777">
        <w:trPr>
          <w:trHeight w:val="304"/>
        </w:trPr>
        <w:tc>
          <w:tcPr>
            <w:tcW w:w="6658" w:type="dxa"/>
            <w:tcBorders>
              <w:top w:val="single" w:sz="12" w:space="0" w:color="auto"/>
            </w:tcBorders>
          </w:tcPr>
          <w:p w14:paraId="3C7CEE81"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EBV-associated</w:t>
            </w:r>
          </w:p>
        </w:tc>
        <w:tc>
          <w:tcPr>
            <w:tcW w:w="2358" w:type="dxa"/>
            <w:tcBorders>
              <w:top w:val="single" w:sz="12" w:space="0" w:color="auto"/>
            </w:tcBorders>
          </w:tcPr>
          <w:p w14:paraId="1FD6A1B5" w14:textId="77777777" w:rsidR="00454109" w:rsidRPr="00366EE6" w:rsidRDefault="00454109" w:rsidP="00D80BEE">
            <w:pPr>
              <w:pStyle w:val="af5"/>
              <w:adjustRightInd w:val="0"/>
              <w:snapToGrid w:val="0"/>
              <w:spacing w:line="360" w:lineRule="auto"/>
              <w:jc w:val="both"/>
              <w:rPr>
                <w:rFonts w:ascii="Book Antiqua" w:hAnsi="Book Antiqua"/>
              </w:rPr>
            </w:pPr>
          </w:p>
        </w:tc>
      </w:tr>
      <w:tr w:rsidR="00454109" w:rsidRPr="00366EE6" w14:paraId="42338AE4" w14:textId="77777777">
        <w:trPr>
          <w:trHeight w:val="304"/>
        </w:trPr>
        <w:tc>
          <w:tcPr>
            <w:tcW w:w="6658" w:type="dxa"/>
          </w:tcPr>
          <w:p w14:paraId="78403693" w14:textId="77777777" w:rsidR="00454109" w:rsidRPr="00366EE6" w:rsidRDefault="00000000" w:rsidP="00D80BEE">
            <w:pPr>
              <w:pStyle w:val="af5"/>
              <w:adjustRightInd w:val="0"/>
              <w:snapToGrid w:val="0"/>
              <w:spacing w:line="360" w:lineRule="auto"/>
              <w:ind w:firstLineChars="50" w:firstLine="120"/>
              <w:jc w:val="both"/>
              <w:rPr>
                <w:rFonts w:ascii="Book Antiqua" w:hAnsi="Book Antiqua"/>
              </w:rPr>
            </w:pPr>
            <w:r w:rsidRPr="00366EE6">
              <w:rPr>
                <w:rFonts w:ascii="Book Antiqua" w:hAnsi="Book Antiqua"/>
              </w:rPr>
              <w:t>Hodgkin’s lymphoma</w:t>
            </w:r>
          </w:p>
        </w:tc>
        <w:tc>
          <w:tcPr>
            <w:tcW w:w="2358" w:type="dxa"/>
          </w:tcPr>
          <w:p w14:paraId="527A8B01"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3.89 (2.42-6.26)</w:t>
            </w:r>
          </w:p>
        </w:tc>
      </w:tr>
      <w:tr w:rsidR="00454109" w:rsidRPr="00366EE6" w14:paraId="26EC3740" w14:textId="77777777">
        <w:trPr>
          <w:trHeight w:val="304"/>
        </w:trPr>
        <w:tc>
          <w:tcPr>
            <w:tcW w:w="6658" w:type="dxa"/>
          </w:tcPr>
          <w:p w14:paraId="4E642B63" w14:textId="77777777" w:rsidR="00454109" w:rsidRPr="00366EE6" w:rsidRDefault="00000000" w:rsidP="00D80BEE">
            <w:pPr>
              <w:pStyle w:val="af5"/>
              <w:adjustRightInd w:val="0"/>
              <w:snapToGrid w:val="0"/>
              <w:spacing w:line="360" w:lineRule="auto"/>
              <w:ind w:firstLineChars="50" w:firstLine="120"/>
              <w:jc w:val="both"/>
              <w:rPr>
                <w:rFonts w:ascii="Book Antiqua" w:hAnsi="Book Antiqua"/>
              </w:rPr>
            </w:pPr>
            <w:r w:rsidRPr="00366EE6">
              <w:rPr>
                <w:rFonts w:ascii="Book Antiqua" w:hAnsi="Book Antiqua"/>
              </w:rPr>
              <w:t>NHL</w:t>
            </w:r>
          </w:p>
        </w:tc>
        <w:tc>
          <w:tcPr>
            <w:tcW w:w="2358" w:type="dxa"/>
          </w:tcPr>
          <w:p w14:paraId="73E157A4"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8.07 (6.40-10.2)</w:t>
            </w:r>
          </w:p>
        </w:tc>
      </w:tr>
      <w:tr w:rsidR="00454109" w:rsidRPr="00366EE6" w14:paraId="00DDCC6C" w14:textId="77777777">
        <w:trPr>
          <w:trHeight w:val="300"/>
        </w:trPr>
        <w:tc>
          <w:tcPr>
            <w:tcW w:w="6658" w:type="dxa"/>
          </w:tcPr>
          <w:p w14:paraId="4F1051B7"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HHV8-associated</w:t>
            </w:r>
          </w:p>
        </w:tc>
        <w:tc>
          <w:tcPr>
            <w:tcW w:w="2358" w:type="dxa"/>
          </w:tcPr>
          <w:p w14:paraId="401BAD8D" w14:textId="77777777" w:rsidR="00454109" w:rsidRPr="00366EE6" w:rsidRDefault="00454109" w:rsidP="00D80BEE">
            <w:pPr>
              <w:pStyle w:val="af5"/>
              <w:adjustRightInd w:val="0"/>
              <w:snapToGrid w:val="0"/>
              <w:spacing w:line="360" w:lineRule="auto"/>
              <w:jc w:val="both"/>
              <w:rPr>
                <w:rFonts w:ascii="Book Antiqua" w:hAnsi="Book Antiqua"/>
              </w:rPr>
            </w:pPr>
          </w:p>
        </w:tc>
      </w:tr>
      <w:tr w:rsidR="00454109" w:rsidRPr="00366EE6" w14:paraId="60F6F6B1" w14:textId="77777777">
        <w:trPr>
          <w:trHeight w:val="300"/>
        </w:trPr>
        <w:tc>
          <w:tcPr>
            <w:tcW w:w="6658" w:type="dxa"/>
          </w:tcPr>
          <w:p w14:paraId="57F808AD" w14:textId="77777777" w:rsidR="00454109" w:rsidRPr="00366EE6" w:rsidRDefault="00000000" w:rsidP="00D80BEE">
            <w:pPr>
              <w:pStyle w:val="af5"/>
              <w:adjustRightInd w:val="0"/>
              <w:snapToGrid w:val="0"/>
              <w:spacing w:line="360" w:lineRule="auto"/>
              <w:ind w:firstLineChars="50" w:firstLine="120"/>
              <w:jc w:val="both"/>
              <w:rPr>
                <w:rFonts w:ascii="Book Antiqua" w:hAnsi="Book Antiqua"/>
              </w:rPr>
            </w:pPr>
            <w:r w:rsidRPr="00366EE6">
              <w:rPr>
                <w:rFonts w:ascii="Book Antiqua" w:hAnsi="Book Antiqua"/>
              </w:rPr>
              <w:t>Kaposi’s sarcoma</w:t>
            </w:r>
          </w:p>
        </w:tc>
        <w:tc>
          <w:tcPr>
            <w:tcW w:w="2358" w:type="dxa"/>
          </w:tcPr>
          <w:p w14:paraId="6171AC97"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208 (114-369)</w:t>
            </w:r>
          </w:p>
        </w:tc>
      </w:tr>
      <w:tr w:rsidR="00454109" w:rsidRPr="00366EE6" w14:paraId="58711D27" w14:textId="77777777">
        <w:tc>
          <w:tcPr>
            <w:tcW w:w="6658" w:type="dxa"/>
          </w:tcPr>
          <w:p w14:paraId="7D62DC55"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HBV/HCV-associated</w:t>
            </w:r>
          </w:p>
        </w:tc>
        <w:tc>
          <w:tcPr>
            <w:tcW w:w="2358" w:type="dxa"/>
          </w:tcPr>
          <w:p w14:paraId="54ABA8A1" w14:textId="77777777" w:rsidR="00454109" w:rsidRPr="00366EE6" w:rsidRDefault="00454109" w:rsidP="00D80BEE">
            <w:pPr>
              <w:pStyle w:val="af5"/>
              <w:adjustRightInd w:val="0"/>
              <w:snapToGrid w:val="0"/>
              <w:spacing w:line="360" w:lineRule="auto"/>
              <w:jc w:val="both"/>
              <w:rPr>
                <w:rFonts w:ascii="Book Antiqua" w:hAnsi="Book Antiqua"/>
              </w:rPr>
            </w:pPr>
          </w:p>
        </w:tc>
      </w:tr>
      <w:tr w:rsidR="00454109" w:rsidRPr="00366EE6" w14:paraId="52280FD5" w14:textId="77777777">
        <w:tc>
          <w:tcPr>
            <w:tcW w:w="6658" w:type="dxa"/>
          </w:tcPr>
          <w:p w14:paraId="067833E5" w14:textId="77777777" w:rsidR="00454109" w:rsidRPr="00366EE6" w:rsidRDefault="00000000" w:rsidP="00D80BEE">
            <w:pPr>
              <w:pStyle w:val="af5"/>
              <w:adjustRightInd w:val="0"/>
              <w:snapToGrid w:val="0"/>
              <w:spacing w:line="360" w:lineRule="auto"/>
              <w:ind w:firstLineChars="50" w:firstLine="120"/>
              <w:jc w:val="both"/>
              <w:rPr>
                <w:rFonts w:ascii="Book Antiqua" w:hAnsi="Book Antiqua"/>
              </w:rPr>
            </w:pPr>
            <w:r w:rsidRPr="00366EE6">
              <w:rPr>
                <w:rFonts w:ascii="Book Antiqua" w:hAnsi="Book Antiqua"/>
              </w:rPr>
              <w:t>Hepatocellular</w:t>
            </w:r>
          </w:p>
        </w:tc>
        <w:tc>
          <w:tcPr>
            <w:tcW w:w="2358" w:type="dxa"/>
          </w:tcPr>
          <w:p w14:paraId="4C6B79AF"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2.13 (1.16-3.91)</w:t>
            </w:r>
          </w:p>
        </w:tc>
      </w:tr>
      <w:tr w:rsidR="00454109" w:rsidRPr="00366EE6" w14:paraId="656939BE" w14:textId="77777777">
        <w:tc>
          <w:tcPr>
            <w:tcW w:w="6658" w:type="dxa"/>
          </w:tcPr>
          <w:p w14:paraId="65F42F60"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HPV-associated</w:t>
            </w:r>
          </w:p>
        </w:tc>
        <w:tc>
          <w:tcPr>
            <w:tcW w:w="2358" w:type="dxa"/>
          </w:tcPr>
          <w:p w14:paraId="63CA5D46" w14:textId="77777777" w:rsidR="00454109" w:rsidRPr="00366EE6" w:rsidRDefault="00454109" w:rsidP="00D80BEE">
            <w:pPr>
              <w:pStyle w:val="af5"/>
              <w:adjustRightInd w:val="0"/>
              <w:snapToGrid w:val="0"/>
              <w:spacing w:line="360" w:lineRule="auto"/>
              <w:jc w:val="both"/>
              <w:rPr>
                <w:rFonts w:ascii="Book Antiqua" w:hAnsi="Book Antiqua"/>
              </w:rPr>
            </w:pPr>
          </w:p>
        </w:tc>
      </w:tr>
      <w:tr w:rsidR="00454109" w:rsidRPr="00366EE6" w14:paraId="28AA49E4" w14:textId="77777777">
        <w:tc>
          <w:tcPr>
            <w:tcW w:w="6658" w:type="dxa"/>
          </w:tcPr>
          <w:p w14:paraId="10D91CC5" w14:textId="77777777" w:rsidR="00454109" w:rsidRPr="00366EE6" w:rsidRDefault="00000000" w:rsidP="00D80BEE">
            <w:pPr>
              <w:pStyle w:val="af5"/>
              <w:adjustRightInd w:val="0"/>
              <w:snapToGrid w:val="0"/>
              <w:spacing w:line="360" w:lineRule="auto"/>
              <w:ind w:firstLineChars="50" w:firstLine="120"/>
              <w:jc w:val="both"/>
              <w:rPr>
                <w:rFonts w:ascii="Book Antiqua" w:hAnsi="Book Antiqua"/>
              </w:rPr>
            </w:pPr>
            <w:r w:rsidRPr="00366EE6">
              <w:rPr>
                <w:rFonts w:ascii="Book Antiqua" w:hAnsi="Book Antiqua"/>
              </w:rPr>
              <w:t>Cervical</w:t>
            </w:r>
          </w:p>
        </w:tc>
        <w:tc>
          <w:tcPr>
            <w:tcW w:w="2358" w:type="dxa"/>
          </w:tcPr>
          <w:p w14:paraId="743176DF"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2.13 (1.37-3.30)</w:t>
            </w:r>
          </w:p>
        </w:tc>
      </w:tr>
      <w:tr w:rsidR="00454109" w:rsidRPr="00366EE6" w14:paraId="34B77380" w14:textId="77777777">
        <w:tc>
          <w:tcPr>
            <w:tcW w:w="6658" w:type="dxa"/>
          </w:tcPr>
          <w:p w14:paraId="27E1737D" w14:textId="77777777" w:rsidR="00454109" w:rsidRPr="00366EE6" w:rsidRDefault="00000000" w:rsidP="00D80BEE">
            <w:pPr>
              <w:pStyle w:val="af5"/>
              <w:adjustRightInd w:val="0"/>
              <w:snapToGrid w:val="0"/>
              <w:spacing w:line="360" w:lineRule="auto"/>
              <w:ind w:firstLineChars="50" w:firstLine="120"/>
              <w:jc w:val="both"/>
              <w:rPr>
                <w:rFonts w:ascii="Book Antiqua" w:hAnsi="Book Antiqua"/>
              </w:rPr>
            </w:pPr>
            <w:r w:rsidRPr="00366EE6">
              <w:rPr>
                <w:rFonts w:ascii="Book Antiqua" w:hAnsi="Book Antiqua"/>
              </w:rPr>
              <w:t>Vulva &amp; vagina</w:t>
            </w:r>
          </w:p>
        </w:tc>
        <w:tc>
          <w:tcPr>
            <w:tcW w:w="2358" w:type="dxa"/>
          </w:tcPr>
          <w:p w14:paraId="0F185D14"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22.8 (15.8-32.7)</w:t>
            </w:r>
          </w:p>
        </w:tc>
      </w:tr>
      <w:tr w:rsidR="00454109" w:rsidRPr="00366EE6" w14:paraId="313EA015" w14:textId="77777777">
        <w:tc>
          <w:tcPr>
            <w:tcW w:w="6658" w:type="dxa"/>
          </w:tcPr>
          <w:p w14:paraId="7CD6C7EB" w14:textId="77777777" w:rsidR="00454109" w:rsidRPr="00366EE6" w:rsidRDefault="00000000" w:rsidP="00D80BEE">
            <w:pPr>
              <w:pStyle w:val="af5"/>
              <w:adjustRightInd w:val="0"/>
              <w:snapToGrid w:val="0"/>
              <w:spacing w:line="360" w:lineRule="auto"/>
              <w:ind w:firstLineChars="50" w:firstLine="120"/>
              <w:jc w:val="both"/>
              <w:rPr>
                <w:rFonts w:ascii="Book Antiqua" w:hAnsi="Book Antiqua"/>
              </w:rPr>
            </w:pPr>
            <w:r w:rsidRPr="00366EE6">
              <w:rPr>
                <w:rFonts w:ascii="Book Antiqua" w:hAnsi="Book Antiqua"/>
              </w:rPr>
              <w:t>Penis</w:t>
            </w:r>
          </w:p>
        </w:tc>
        <w:tc>
          <w:tcPr>
            <w:tcW w:w="2358" w:type="dxa"/>
          </w:tcPr>
          <w:p w14:paraId="56C07B14"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15.8 (5.79-34.4)</w:t>
            </w:r>
          </w:p>
        </w:tc>
      </w:tr>
      <w:tr w:rsidR="00454109" w:rsidRPr="00366EE6" w14:paraId="38603D03" w14:textId="77777777">
        <w:tc>
          <w:tcPr>
            <w:tcW w:w="6658" w:type="dxa"/>
          </w:tcPr>
          <w:p w14:paraId="4A901C19" w14:textId="77777777" w:rsidR="00454109" w:rsidRPr="00366EE6" w:rsidRDefault="00000000" w:rsidP="00D80BEE">
            <w:pPr>
              <w:pStyle w:val="af5"/>
              <w:adjustRightInd w:val="0"/>
              <w:snapToGrid w:val="0"/>
              <w:spacing w:line="360" w:lineRule="auto"/>
              <w:ind w:firstLineChars="50" w:firstLine="120"/>
              <w:jc w:val="both"/>
              <w:rPr>
                <w:rFonts w:ascii="Book Antiqua" w:hAnsi="Book Antiqua"/>
              </w:rPr>
            </w:pPr>
            <w:r w:rsidRPr="00366EE6">
              <w:rPr>
                <w:rFonts w:ascii="Book Antiqua" w:hAnsi="Book Antiqua"/>
              </w:rPr>
              <w:t>Anus</w:t>
            </w:r>
          </w:p>
        </w:tc>
        <w:tc>
          <w:tcPr>
            <w:tcW w:w="2358" w:type="dxa"/>
          </w:tcPr>
          <w:p w14:paraId="1592B617"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4.85 (1.36-17.3)</w:t>
            </w:r>
          </w:p>
        </w:tc>
      </w:tr>
      <w:tr w:rsidR="00454109" w:rsidRPr="00366EE6" w14:paraId="5D7B744F" w14:textId="77777777">
        <w:tc>
          <w:tcPr>
            <w:tcW w:w="6658" w:type="dxa"/>
          </w:tcPr>
          <w:p w14:paraId="5F117FD1" w14:textId="77777777" w:rsidR="00454109" w:rsidRPr="00366EE6" w:rsidRDefault="00000000" w:rsidP="00D80BEE">
            <w:pPr>
              <w:pStyle w:val="af5"/>
              <w:adjustRightInd w:val="0"/>
              <w:snapToGrid w:val="0"/>
              <w:spacing w:line="360" w:lineRule="auto"/>
              <w:ind w:firstLineChars="50" w:firstLine="120"/>
              <w:jc w:val="both"/>
              <w:rPr>
                <w:rFonts w:ascii="Book Antiqua" w:hAnsi="Book Antiqua"/>
              </w:rPr>
            </w:pPr>
            <w:r w:rsidRPr="00366EE6">
              <w:rPr>
                <w:rFonts w:ascii="Book Antiqua" w:hAnsi="Book Antiqua"/>
              </w:rPr>
              <w:t>Oropharynx</w:t>
            </w:r>
          </w:p>
        </w:tc>
        <w:tc>
          <w:tcPr>
            <w:tcW w:w="2358" w:type="dxa"/>
          </w:tcPr>
          <w:p w14:paraId="3D616C10"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3.23 (2.4-4.35)</w:t>
            </w:r>
          </w:p>
        </w:tc>
      </w:tr>
      <w:tr w:rsidR="00454109" w:rsidRPr="00366EE6" w14:paraId="1D9F69FE" w14:textId="77777777">
        <w:tc>
          <w:tcPr>
            <w:tcW w:w="6658" w:type="dxa"/>
            <w:tcBorders>
              <w:bottom w:val="single" w:sz="12" w:space="0" w:color="auto"/>
            </w:tcBorders>
          </w:tcPr>
          <w:p w14:paraId="6429D403" w14:textId="77777777" w:rsidR="00454109" w:rsidRPr="00366EE6" w:rsidRDefault="00000000" w:rsidP="00D80BEE">
            <w:pPr>
              <w:pStyle w:val="af5"/>
              <w:adjustRightInd w:val="0"/>
              <w:snapToGrid w:val="0"/>
              <w:spacing w:line="360" w:lineRule="auto"/>
              <w:ind w:firstLineChars="50" w:firstLine="120"/>
              <w:jc w:val="both"/>
              <w:rPr>
                <w:rFonts w:ascii="Book Antiqua" w:hAnsi="Book Antiqua"/>
              </w:rPr>
            </w:pPr>
            <w:r w:rsidRPr="00366EE6">
              <w:rPr>
                <w:rFonts w:ascii="Book Antiqua" w:hAnsi="Book Antiqua"/>
              </w:rPr>
              <w:t>Non-melanocytic skin cancer</w:t>
            </w:r>
          </w:p>
        </w:tc>
        <w:tc>
          <w:tcPr>
            <w:tcW w:w="2358" w:type="dxa"/>
            <w:tcBorders>
              <w:bottom w:val="single" w:sz="12" w:space="0" w:color="auto"/>
            </w:tcBorders>
          </w:tcPr>
          <w:p w14:paraId="33B764B6"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28.6 (9.39-87.2)</w:t>
            </w:r>
          </w:p>
        </w:tc>
      </w:tr>
    </w:tbl>
    <w:p w14:paraId="07B200E1" w14:textId="5362ED95" w:rsidR="00454109" w:rsidRPr="00366EE6" w:rsidRDefault="00000000" w:rsidP="00D80BEE">
      <w:pPr>
        <w:pStyle w:val="af5"/>
        <w:adjustRightInd w:val="0"/>
        <w:snapToGrid w:val="0"/>
        <w:spacing w:line="360" w:lineRule="auto"/>
        <w:jc w:val="both"/>
        <w:rPr>
          <w:rFonts w:ascii="Book Antiqua" w:hAnsi="Book Antiqua"/>
        </w:rPr>
      </w:pPr>
      <w:bookmarkStart w:id="16" w:name="OLE_LINK2"/>
      <w:r w:rsidRPr="00366EE6">
        <w:rPr>
          <w:rFonts w:ascii="Book Antiqua" w:hAnsi="Book Antiqua"/>
        </w:rPr>
        <w:t>EBV: Epstein</w:t>
      </w:r>
      <w:r w:rsidR="00BD331F" w:rsidRPr="00366EE6">
        <w:rPr>
          <w:rFonts w:ascii="Book Antiqua" w:hAnsi="Book Antiqua"/>
        </w:rPr>
        <w:t>–</w:t>
      </w:r>
      <w:r w:rsidRPr="00366EE6">
        <w:rPr>
          <w:rFonts w:ascii="Book Antiqua" w:hAnsi="Book Antiqua"/>
        </w:rPr>
        <w:t>Barr virus; SIR: Standardized incidence ratio; NHL: Non-Hodgkin’s lymphoma</w:t>
      </w:r>
      <w:r w:rsidRPr="00366EE6">
        <w:rPr>
          <w:rFonts w:ascii="Book Antiqua" w:hAnsi="Book Antiqua"/>
          <w:lang w:eastAsia="zh-CN"/>
        </w:rPr>
        <w:t>;</w:t>
      </w:r>
      <w:r w:rsidRPr="00366EE6">
        <w:rPr>
          <w:rFonts w:ascii="Book Antiqua" w:hAnsi="Book Antiqua"/>
        </w:rPr>
        <w:t xml:space="preserve"> HHV8: Human herpes virus 8; HBV: Hepatitis B virus; HCV: Hepatitis C virus; HPV: Human papilloma virus.</w:t>
      </w:r>
    </w:p>
    <w:p w14:paraId="7FA369E9" w14:textId="06B0291F" w:rsidR="00BD331F" w:rsidRPr="00366EE6" w:rsidRDefault="00BD331F">
      <w:pPr>
        <w:rPr>
          <w:rFonts w:ascii="Book Antiqua" w:hAnsi="Book Antiqua" w:cs="Arial"/>
          <w:b/>
          <w:bCs/>
          <w:kern w:val="2"/>
          <w:lang w:val="en-IN"/>
        </w:rPr>
      </w:pPr>
      <w:bookmarkStart w:id="17" w:name="OLE_LINK91"/>
      <w:bookmarkEnd w:id="16"/>
    </w:p>
    <w:p w14:paraId="552B3C6B" w14:textId="7F7D2939"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b/>
          <w:bCs/>
        </w:rPr>
        <w:t>Table 3 Different viruses associated/related to post-kidney transplant tumours/cancers</w:t>
      </w:r>
      <w:bookmarkEnd w:id="17"/>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753"/>
      </w:tblGrid>
      <w:tr w:rsidR="00454109" w:rsidRPr="00366EE6" w14:paraId="271D96B5" w14:textId="77777777">
        <w:tc>
          <w:tcPr>
            <w:tcW w:w="2263" w:type="dxa"/>
            <w:tcBorders>
              <w:top w:val="single" w:sz="12" w:space="0" w:color="auto"/>
              <w:bottom w:val="single" w:sz="12" w:space="0" w:color="auto"/>
            </w:tcBorders>
          </w:tcPr>
          <w:p w14:paraId="76B9A8A3" w14:textId="77777777" w:rsidR="00454109" w:rsidRPr="00366EE6" w:rsidRDefault="00000000" w:rsidP="00D80BEE">
            <w:pPr>
              <w:pStyle w:val="af5"/>
              <w:adjustRightInd w:val="0"/>
              <w:snapToGrid w:val="0"/>
              <w:spacing w:line="360" w:lineRule="auto"/>
              <w:jc w:val="both"/>
              <w:rPr>
                <w:rFonts w:ascii="Book Antiqua" w:hAnsi="Book Antiqua"/>
                <w:b/>
                <w:bCs/>
              </w:rPr>
            </w:pPr>
            <w:r w:rsidRPr="00366EE6">
              <w:rPr>
                <w:rFonts w:ascii="Book Antiqua" w:hAnsi="Book Antiqua"/>
                <w:b/>
                <w:bCs/>
              </w:rPr>
              <w:t>Virus</w:t>
            </w:r>
          </w:p>
        </w:tc>
        <w:tc>
          <w:tcPr>
            <w:tcW w:w="6753" w:type="dxa"/>
            <w:tcBorders>
              <w:top w:val="single" w:sz="12" w:space="0" w:color="auto"/>
              <w:bottom w:val="single" w:sz="12" w:space="0" w:color="auto"/>
            </w:tcBorders>
          </w:tcPr>
          <w:p w14:paraId="4B877844" w14:textId="77777777" w:rsidR="00454109" w:rsidRPr="00366EE6" w:rsidRDefault="00000000" w:rsidP="00D80BEE">
            <w:pPr>
              <w:pStyle w:val="af5"/>
              <w:adjustRightInd w:val="0"/>
              <w:snapToGrid w:val="0"/>
              <w:spacing w:line="360" w:lineRule="auto"/>
              <w:jc w:val="both"/>
              <w:rPr>
                <w:rFonts w:ascii="Book Antiqua" w:hAnsi="Book Antiqua"/>
                <w:b/>
                <w:bCs/>
              </w:rPr>
            </w:pPr>
            <w:r w:rsidRPr="00366EE6">
              <w:rPr>
                <w:rFonts w:ascii="Book Antiqua" w:hAnsi="Book Antiqua"/>
                <w:b/>
                <w:bCs/>
              </w:rPr>
              <w:t>Associated/related post-kidney transplant tumours/cancers</w:t>
            </w:r>
          </w:p>
        </w:tc>
      </w:tr>
      <w:tr w:rsidR="00454109" w:rsidRPr="00366EE6" w14:paraId="34358047" w14:textId="77777777">
        <w:tc>
          <w:tcPr>
            <w:tcW w:w="2263" w:type="dxa"/>
            <w:tcBorders>
              <w:top w:val="single" w:sz="12" w:space="0" w:color="auto"/>
            </w:tcBorders>
          </w:tcPr>
          <w:p w14:paraId="352B549A"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EBV</w:t>
            </w:r>
          </w:p>
        </w:tc>
        <w:tc>
          <w:tcPr>
            <w:tcW w:w="6753" w:type="dxa"/>
            <w:tcBorders>
              <w:top w:val="single" w:sz="12" w:space="0" w:color="auto"/>
            </w:tcBorders>
          </w:tcPr>
          <w:p w14:paraId="5A597049"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PTLD, smooth muscle tumours</w:t>
            </w:r>
          </w:p>
        </w:tc>
      </w:tr>
      <w:tr w:rsidR="00454109" w:rsidRPr="00366EE6" w14:paraId="51313F6A" w14:textId="77777777">
        <w:tc>
          <w:tcPr>
            <w:tcW w:w="2263" w:type="dxa"/>
          </w:tcPr>
          <w:p w14:paraId="038702E2"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HPV</w:t>
            </w:r>
          </w:p>
        </w:tc>
        <w:tc>
          <w:tcPr>
            <w:tcW w:w="6753" w:type="dxa"/>
          </w:tcPr>
          <w:p w14:paraId="6D863878"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Squamous cell carcinoma</w:t>
            </w:r>
          </w:p>
        </w:tc>
      </w:tr>
      <w:tr w:rsidR="00454109" w:rsidRPr="00366EE6" w14:paraId="03F07154" w14:textId="77777777">
        <w:tc>
          <w:tcPr>
            <w:tcW w:w="2263" w:type="dxa"/>
          </w:tcPr>
          <w:p w14:paraId="695AAE08"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HHV8</w:t>
            </w:r>
          </w:p>
        </w:tc>
        <w:tc>
          <w:tcPr>
            <w:tcW w:w="6753" w:type="dxa"/>
          </w:tcPr>
          <w:p w14:paraId="56D351A8" w14:textId="2BCD4B71"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Kaposi</w:t>
            </w:r>
            <w:r w:rsidR="00BD331F" w:rsidRPr="00366EE6">
              <w:rPr>
                <w:rFonts w:ascii="Book Antiqua" w:hAnsi="Book Antiqua"/>
              </w:rPr>
              <w:t>’s</w:t>
            </w:r>
            <w:r w:rsidRPr="00366EE6">
              <w:rPr>
                <w:rFonts w:ascii="Book Antiqua" w:hAnsi="Book Antiqua"/>
              </w:rPr>
              <w:t xml:space="preserve"> sarcoma, multiple myeloma</w:t>
            </w:r>
          </w:p>
        </w:tc>
      </w:tr>
      <w:tr w:rsidR="00454109" w:rsidRPr="00366EE6" w14:paraId="49101010" w14:textId="77777777">
        <w:tc>
          <w:tcPr>
            <w:tcW w:w="2263" w:type="dxa"/>
          </w:tcPr>
          <w:p w14:paraId="3A384815"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HIV</w:t>
            </w:r>
          </w:p>
        </w:tc>
        <w:tc>
          <w:tcPr>
            <w:tcW w:w="6753" w:type="dxa"/>
          </w:tcPr>
          <w:p w14:paraId="1C3219AF" w14:textId="77777777" w:rsidR="00454109" w:rsidRPr="00366EE6" w:rsidRDefault="00000000" w:rsidP="00D80BEE">
            <w:pPr>
              <w:pStyle w:val="af5"/>
              <w:adjustRightInd w:val="0"/>
              <w:snapToGrid w:val="0"/>
              <w:spacing w:line="360" w:lineRule="auto"/>
              <w:jc w:val="both"/>
              <w:rPr>
                <w:rFonts w:ascii="Book Antiqua" w:hAnsi="Book Antiqua"/>
              </w:rPr>
            </w:pPr>
            <w:proofErr w:type="spellStart"/>
            <w:r w:rsidRPr="00366EE6">
              <w:rPr>
                <w:rFonts w:ascii="Book Antiqua" w:hAnsi="Book Antiqua"/>
              </w:rPr>
              <w:t>Plasmablastic</w:t>
            </w:r>
            <w:proofErr w:type="spellEnd"/>
            <w:r w:rsidRPr="00366EE6">
              <w:rPr>
                <w:rFonts w:ascii="Book Antiqua" w:hAnsi="Book Antiqua"/>
              </w:rPr>
              <w:t xml:space="preserve"> lymphoma, Merkel cell carcinoma</w:t>
            </w:r>
          </w:p>
        </w:tc>
      </w:tr>
      <w:tr w:rsidR="00454109" w:rsidRPr="00366EE6" w14:paraId="7A8D03C5" w14:textId="77777777">
        <w:tc>
          <w:tcPr>
            <w:tcW w:w="2263" w:type="dxa"/>
          </w:tcPr>
          <w:p w14:paraId="08450637"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HBV/HCV</w:t>
            </w:r>
          </w:p>
        </w:tc>
        <w:tc>
          <w:tcPr>
            <w:tcW w:w="6753" w:type="dxa"/>
          </w:tcPr>
          <w:p w14:paraId="5B0C1BA2"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Hepatocellular carcinoma</w:t>
            </w:r>
          </w:p>
        </w:tc>
      </w:tr>
      <w:tr w:rsidR="00454109" w:rsidRPr="00366EE6" w14:paraId="24F72867" w14:textId="77777777">
        <w:tc>
          <w:tcPr>
            <w:tcW w:w="2263" w:type="dxa"/>
          </w:tcPr>
          <w:p w14:paraId="0ED68851"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lastRenderedPageBreak/>
              <w:t>BK polyomavirus</w:t>
            </w:r>
          </w:p>
        </w:tc>
        <w:tc>
          <w:tcPr>
            <w:tcW w:w="6753" w:type="dxa"/>
          </w:tcPr>
          <w:p w14:paraId="5738468B"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Urothelial, renal cell and collecting duct carcinoma</w:t>
            </w:r>
          </w:p>
        </w:tc>
      </w:tr>
      <w:tr w:rsidR="00454109" w:rsidRPr="00366EE6" w14:paraId="130469EE" w14:textId="77777777">
        <w:tc>
          <w:tcPr>
            <w:tcW w:w="2263" w:type="dxa"/>
            <w:tcBorders>
              <w:bottom w:val="single" w:sz="12" w:space="0" w:color="auto"/>
            </w:tcBorders>
          </w:tcPr>
          <w:p w14:paraId="38D5AC18"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CMV</w:t>
            </w:r>
          </w:p>
        </w:tc>
        <w:tc>
          <w:tcPr>
            <w:tcW w:w="6753" w:type="dxa"/>
            <w:tcBorders>
              <w:bottom w:val="single" w:sz="12" w:space="0" w:color="auto"/>
            </w:tcBorders>
          </w:tcPr>
          <w:p w14:paraId="7837E2CA"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Gastrointestinal tumours, nephrogenic adenoma</w:t>
            </w:r>
          </w:p>
        </w:tc>
      </w:tr>
    </w:tbl>
    <w:p w14:paraId="2B607D65" w14:textId="128C78FB"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EBV: Epstein</w:t>
      </w:r>
      <w:r w:rsidR="00BD331F" w:rsidRPr="00366EE6">
        <w:rPr>
          <w:rFonts w:ascii="Book Antiqua" w:hAnsi="Book Antiqua"/>
        </w:rPr>
        <w:t>–</w:t>
      </w:r>
      <w:r w:rsidRPr="00366EE6">
        <w:rPr>
          <w:rFonts w:ascii="Book Antiqua" w:hAnsi="Book Antiqua"/>
        </w:rPr>
        <w:t>Barr virus; PTLD: Post-transplant lymphoproliferative disorders; HPV: Human papilloma virus; HHV8: Human herpes virus 8; HIV: Human immunodeficiency virus; HBV: Hepatitis B virus; HCV: Hepatitis C virus; CMV: Cytomegalovirus.</w:t>
      </w:r>
    </w:p>
    <w:p w14:paraId="74826FEF" w14:textId="06A518AC" w:rsidR="00BD331F" w:rsidRPr="00366EE6" w:rsidRDefault="00BD331F">
      <w:pPr>
        <w:rPr>
          <w:rFonts w:ascii="Book Antiqua" w:hAnsi="Book Antiqua" w:cs="Arial"/>
          <w:b/>
          <w:bCs/>
          <w:kern w:val="2"/>
          <w:lang w:val="en-IN"/>
        </w:rPr>
      </w:pPr>
    </w:p>
    <w:p w14:paraId="25FBEF67" w14:textId="5545DED5"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b/>
          <w:bCs/>
        </w:rPr>
        <w:t xml:space="preserve">Table 4 Risk factors associated with post-transplant lymphoproliferative disorders </w:t>
      </w:r>
      <w:r w:rsidRPr="00366EE6">
        <w:rPr>
          <w:rFonts w:ascii="Book Antiqua" w:hAnsi="Book Antiqua"/>
          <w:b/>
          <w:bCs/>
        </w:rPr>
        <w:fldChar w:fldCharType="begin">
          <w:fldData xml:space="preserve">PEVuZE5vdGU+PENpdGU+PEF1dGhvcj5DYWlsbGFyZDwvQXV0aG9yPjxZZWFyPjIwMDY8L1llYXI+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</w:fldData>
        </w:fldChar>
      </w:r>
      <w:r w:rsidRPr="00366EE6">
        <w:rPr>
          <w:rFonts w:ascii="Book Antiqua" w:hAnsi="Book Antiqua"/>
          <w:b/>
          <w:bCs/>
        </w:rPr>
        <w:instrText xml:space="preserve"> ADDIN EN.CITE </w:instrText>
      </w:r>
      <w:r w:rsidRPr="00366EE6">
        <w:rPr>
          <w:rFonts w:ascii="Book Antiqua" w:hAnsi="Book Antiqua"/>
          <w:b/>
          <w:bCs/>
        </w:rPr>
        <w:fldChar w:fldCharType="begin">
          <w:fldData xml:space="preserve">PEVuZE5vdGU+PENpdGU+PEF1dGhvcj5DYWlsbGFyZDwvQXV0aG9yPjxZZWFyPjIwMDY8L1llYXI+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</w:fldData>
        </w:fldChar>
      </w:r>
      <w:r w:rsidRPr="00366EE6">
        <w:rPr>
          <w:rFonts w:ascii="Book Antiqua" w:hAnsi="Book Antiqua"/>
          <w:b/>
          <w:bCs/>
        </w:rPr>
        <w:instrText xml:space="preserve"> ADDIN EN.CITE.DATA </w:instrText>
      </w:r>
      <w:r w:rsidRPr="00366EE6">
        <w:rPr>
          <w:rFonts w:ascii="Book Antiqua" w:hAnsi="Book Antiqua"/>
          <w:b/>
          <w:bCs/>
        </w:rPr>
      </w:r>
      <w:r w:rsidRPr="00366EE6">
        <w:rPr>
          <w:rFonts w:ascii="Book Antiqua" w:hAnsi="Book Antiqua"/>
          <w:b/>
          <w:bCs/>
        </w:rPr>
        <w:fldChar w:fldCharType="end"/>
      </w:r>
      <w:r w:rsidRPr="00366EE6">
        <w:rPr>
          <w:rFonts w:ascii="Book Antiqua" w:hAnsi="Book Antiqua"/>
          <w:b/>
          <w:bCs/>
        </w:rPr>
      </w:r>
      <w:r w:rsidRPr="00366EE6">
        <w:rPr>
          <w:rFonts w:ascii="Book Antiqua" w:hAnsi="Book Antiqua"/>
          <w:b/>
          <w:bCs/>
        </w:rPr>
        <w:fldChar w:fldCharType="separate"/>
      </w:r>
      <w:r w:rsidRPr="00366EE6">
        <w:rPr>
          <w:rFonts w:ascii="Book Antiqua" w:hAnsi="Book Antiqua"/>
          <w:b/>
          <w:bCs/>
          <w:vertAlign w:val="superscript"/>
        </w:rPr>
        <w:t>[35,45,52,141,142]</w:t>
      </w:r>
      <w:r w:rsidRPr="00366EE6">
        <w:rPr>
          <w:rFonts w:ascii="Book Antiqua" w:hAnsi="Book Antiqua"/>
          <w:b/>
          <w:bCs/>
        </w:rPr>
        <w:fldChar w:fldCharType="end"/>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54109" w:rsidRPr="00366EE6" w14:paraId="676E161D" w14:textId="77777777">
        <w:tc>
          <w:tcPr>
            <w:tcW w:w="4508" w:type="dxa"/>
            <w:tcBorders>
              <w:top w:val="single" w:sz="12" w:space="0" w:color="auto"/>
              <w:bottom w:val="single" w:sz="12" w:space="0" w:color="auto"/>
            </w:tcBorders>
          </w:tcPr>
          <w:p w14:paraId="4D1C1B48" w14:textId="77777777" w:rsidR="00454109" w:rsidRPr="00366EE6" w:rsidRDefault="00000000" w:rsidP="00D80BEE">
            <w:pPr>
              <w:pStyle w:val="af5"/>
              <w:adjustRightInd w:val="0"/>
              <w:snapToGrid w:val="0"/>
              <w:spacing w:line="360" w:lineRule="auto"/>
              <w:jc w:val="both"/>
              <w:rPr>
                <w:rFonts w:ascii="Book Antiqua" w:hAnsi="Book Antiqua"/>
                <w:b/>
                <w:bCs/>
              </w:rPr>
            </w:pPr>
            <w:r w:rsidRPr="00366EE6">
              <w:rPr>
                <w:rFonts w:ascii="Book Antiqua" w:hAnsi="Book Antiqua"/>
                <w:b/>
                <w:bCs/>
              </w:rPr>
              <w:t>Risk factors of PTLD in KT</w:t>
            </w:r>
          </w:p>
        </w:tc>
        <w:tc>
          <w:tcPr>
            <w:tcW w:w="4508" w:type="dxa"/>
            <w:tcBorders>
              <w:top w:val="single" w:sz="12" w:space="0" w:color="auto"/>
              <w:bottom w:val="single" w:sz="12" w:space="0" w:color="auto"/>
            </w:tcBorders>
          </w:tcPr>
          <w:p w14:paraId="4A4F8354" w14:textId="77777777" w:rsidR="00454109" w:rsidRPr="00366EE6" w:rsidRDefault="00000000" w:rsidP="00D80BEE">
            <w:pPr>
              <w:pStyle w:val="af5"/>
              <w:adjustRightInd w:val="0"/>
              <w:snapToGrid w:val="0"/>
              <w:spacing w:line="360" w:lineRule="auto"/>
              <w:jc w:val="both"/>
              <w:rPr>
                <w:rFonts w:ascii="Book Antiqua" w:hAnsi="Book Antiqua"/>
                <w:b/>
                <w:bCs/>
              </w:rPr>
            </w:pPr>
            <w:r w:rsidRPr="00366EE6">
              <w:rPr>
                <w:rFonts w:ascii="Book Antiqua" w:hAnsi="Book Antiqua"/>
                <w:b/>
                <w:bCs/>
              </w:rPr>
              <w:t>Likely cause/association</w:t>
            </w:r>
          </w:p>
        </w:tc>
      </w:tr>
      <w:tr w:rsidR="00454109" w:rsidRPr="00366EE6" w14:paraId="2ECD3053" w14:textId="77777777">
        <w:tc>
          <w:tcPr>
            <w:tcW w:w="4508" w:type="dxa"/>
            <w:tcBorders>
              <w:top w:val="single" w:sz="12" w:space="0" w:color="auto"/>
            </w:tcBorders>
          </w:tcPr>
          <w:p w14:paraId="05534642" w14:textId="695862C2"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 xml:space="preserve">Recipient age </w:t>
            </w:r>
            <w:r w:rsidR="00BD331F" w:rsidRPr="00366EE6">
              <w:rPr>
                <w:rFonts w:ascii="Book Antiqua" w:hAnsi="Book Antiqua"/>
              </w:rPr>
              <w:t xml:space="preserve">&lt; </w:t>
            </w:r>
            <w:r w:rsidRPr="00366EE6">
              <w:rPr>
                <w:rFonts w:ascii="Book Antiqua" w:hAnsi="Book Antiqua"/>
              </w:rPr>
              <w:t xml:space="preserve">10 </w:t>
            </w:r>
            <w:proofErr w:type="spellStart"/>
            <w:r w:rsidRPr="00366EE6">
              <w:rPr>
                <w:rFonts w:ascii="Book Antiqua" w:hAnsi="Book Antiqua"/>
              </w:rPr>
              <w:t>yr</w:t>
            </w:r>
            <w:proofErr w:type="spellEnd"/>
          </w:p>
        </w:tc>
        <w:tc>
          <w:tcPr>
            <w:tcW w:w="4508" w:type="dxa"/>
            <w:tcBorders>
              <w:top w:val="single" w:sz="12" w:space="0" w:color="auto"/>
            </w:tcBorders>
          </w:tcPr>
          <w:p w14:paraId="66BAFEC8"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A greater likelihood of being seronegative for EBV</w:t>
            </w:r>
          </w:p>
        </w:tc>
      </w:tr>
      <w:tr w:rsidR="00454109" w:rsidRPr="00366EE6" w14:paraId="38CA8E90" w14:textId="77777777">
        <w:tc>
          <w:tcPr>
            <w:tcW w:w="4508" w:type="dxa"/>
          </w:tcPr>
          <w:p w14:paraId="10C3A8B0" w14:textId="73E5075F"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 xml:space="preserve">Recipient age </w:t>
            </w:r>
            <w:r w:rsidR="00BD331F" w:rsidRPr="00366EE6">
              <w:rPr>
                <w:rFonts w:ascii="Book Antiqua" w:hAnsi="Book Antiqua"/>
              </w:rPr>
              <w:t>&gt;</w:t>
            </w:r>
            <w:r w:rsidRPr="00366EE6">
              <w:rPr>
                <w:rFonts w:ascii="Book Antiqua" w:hAnsi="Book Antiqua"/>
              </w:rPr>
              <w:t xml:space="preserve"> 60 </w:t>
            </w:r>
            <w:proofErr w:type="spellStart"/>
            <w:r w:rsidRPr="00366EE6">
              <w:rPr>
                <w:rFonts w:ascii="Book Antiqua" w:hAnsi="Book Antiqua"/>
              </w:rPr>
              <w:t>yr</w:t>
            </w:r>
            <w:proofErr w:type="spellEnd"/>
          </w:p>
        </w:tc>
        <w:tc>
          <w:tcPr>
            <w:tcW w:w="4508" w:type="dxa"/>
          </w:tcPr>
          <w:p w14:paraId="3D2B14D2"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Associated finding in various studies</w:t>
            </w:r>
          </w:p>
        </w:tc>
      </w:tr>
      <w:tr w:rsidR="00454109" w:rsidRPr="00366EE6" w14:paraId="4F4B2E5F" w14:textId="77777777">
        <w:tc>
          <w:tcPr>
            <w:tcW w:w="4508" w:type="dxa"/>
          </w:tcPr>
          <w:p w14:paraId="4DCBEEB9"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 xml:space="preserve">EBV seropositive donor to EBV seronegative negative recipient </w:t>
            </w:r>
          </w:p>
          <w:p w14:paraId="239202D4"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(EBV D+/R-)</w:t>
            </w:r>
          </w:p>
        </w:tc>
        <w:tc>
          <w:tcPr>
            <w:tcW w:w="4508" w:type="dxa"/>
          </w:tcPr>
          <w:p w14:paraId="33834DC4" w14:textId="2762FCFE"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90% are donor derived and 10</w:t>
            </w:r>
            <w:r w:rsidR="00BD331F" w:rsidRPr="00366EE6">
              <w:rPr>
                <w:rFonts w:ascii="Book Antiqua" w:hAnsi="Book Antiqua"/>
              </w:rPr>
              <w:t>–</w:t>
            </w:r>
            <w:r w:rsidRPr="00366EE6">
              <w:rPr>
                <w:rFonts w:ascii="Book Antiqua" w:hAnsi="Book Antiqua"/>
              </w:rPr>
              <w:t>76</w:t>
            </w:r>
            <w:r w:rsidR="00BD331F" w:rsidRPr="00366EE6">
              <w:rPr>
                <w:rFonts w:ascii="Book Antiqua" w:hAnsi="Book Antiqua"/>
              </w:rPr>
              <w:t>-</w:t>
            </w:r>
            <w:r w:rsidRPr="00366EE6">
              <w:rPr>
                <w:rFonts w:ascii="Book Antiqua" w:hAnsi="Book Antiqua"/>
              </w:rPr>
              <w:t>fold higher incidence of early PTLD</w:t>
            </w:r>
          </w:p>
        </w:tc>
      </w:tr>
      <w:tr w:rsidR="00454109" w:rsidRPr="00366EE6" w14:paraId="433373E1" w14:textId="77777777">
        <w:trPr>
          <w:trHeight w:val="300"/>
        </w:trPr>
        <w:tc>
          <w:tcPr>
            <w:tcW w:w="4508" w:type="dxa"/>
          </w:tcPr>
          <w:p w14:paraId="123EC802"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Bimodal peak</w:t>
            </w:r>
          </w:p>
        </w:tc>
        <w:tc>
          <w:tcPr>
            <w:tcW w:w="4508" w:type="dxa"/>
          </w:tcPr>
          <w:p w14:paraId="0D8BB1DF" w14:textId="2019E5F8"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 xml:space="preserve">First peak (with higher incidence) in first </w:t>
            </w:r>
            <w:r w:rsidR="00BD331F" w:rsidRPr="00366EE6">
              <w:rPr>
                <w:rFonts w:ascii="Book Antiqua" w:hAnsi="Book Antiqua"/>
              </w:rPr>
              <w:t xml:space="preserve">2 </w:t>
            </w:r>
            <w:r w:rsidRPr="00366EE6">
              <w:rPr>
                <w:rFonts w:ascii="Book Antiqua" w:hAnsi="Book Antiqua"/>
              </w:rPr>
              <w:t>years and 2</w:t>
            </w:r>
            <w:r w:rsidRPr="00366EE6">
              <w:rPr>
                <w:rFonts w:ascii="Book Antiqua" w:hAnsi="Book Antiqua"/>
                <w:vertAlign w:val="superscript"/>
              </w:rPr>
              <w:t>nd</w:t>
            </w:r>
            <w:r w:rsidRPr="00366EE6">
              <w:rPr>
                <w:rFonts w:ascii="Book Antiqua" w:hAnsi="Book Antiqua"/>
              </w:rPr>
              <w:t xml:space="preserve"> peak between 5 to 10 </w:t>
            </w:r>
            <w:r w:rsidR="00784B7F" w:rsidRPr="00366EE6">
              <w:rPr>
                <w:rFonts w:ascii="Book Antiqua" w:hAnsi="Book Antiqua"/>
              </w:rPr>
              <w:t xml:space="preserve">years </w:t>
            </w:r>
            <w:r w:rsidRPr="00366EE6">
              <w:rPr>
                <w:rFonts w:ascii="Book Antiqua" w:hAnsi="Book Antiqua"/>
              </w:rPr>
              <w:t>post-transplant</w:t>
            </w:r>
          </w:p>
        </w:tc>
      </w:tr>
      <w:tr w:rsidR="00454109" w:rsidRPr="00366EE6" w14:paraId="7A0C9413" w14:textId="77777777">
        <w:trPr>
          <w:trHeight w:val="298"/>
        </w:trPr>
        <w:tc>
          <w:tcPr>
            <w:tcW w:w="4508" w:type="dxa"/>
          </w:tcPr>
          <w:p w14:paraId="27F15D99"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Intensity of immunosuppression and</w:t>
            </w:r>
          </w:p>
          <w:p w14:paraId="71A08EC5"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use of T cell depleting antibodies (</w:t>
            </w:r>
            <w:bookmarkStart w:id="18" w:name="OLE_LINK13"/>
            <w:r w:rsidRPr="00366EE6">
              <w:rPr>
                <w:rFonts w:ascii="Book Antiqua" w:hAnsi="Book Antiqua"/>
              </w:rPr>
              <w:t xml:space="preserve">ATG </w:t>
            </w:r>
            <w:bookmarkEnd w:id="18"/>
            <w:r w:rsidRPr="00366EE6">
              <w:rPr>
                <w:rFonts w:ascii="Book Antiqua" w:hAnsi="Book Antiqua"/>
              </w:rPr>
              <w:t xml:space="preserve">and/or OKT3), </w:t>
            </w:r>
            <w:proofErr w:type="spellStart"/>
            <w:r w:rsidRPr="00366EE6">
              <w:rPr>
                <w:rFonts w:ascii="Book Antiqua" w:hAnsi="Book Antiqua"/>
              </w:rPr>
              <w:t>belatacept</w:t>
            </w:r>
            <w:proofErr w:type="spellEnd"/>
          </w:p>
        </w:tc>
        <w:tc>
          <w:tcPr>
            <w:tcW w:w="4508" w:type="dxa"/>
          </w:tcPr>
          <w:p w14:paraId="379213C1"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Reduction in cancer immunosurveillance</w:t>
            </w:r>
          </w:p>
        </w:tc>
      </w:tr>
      <w:tr w:rsidR="00454109" w:rsidRPr="00366EE6" w14:paraId="55AF390C" w14:textId="77777777">
        <w:trPr>
          <w:trHeight w:val="298"/>
        </w:trPr>
        <w:tc>
          <w:tcPr>
            <w:tcW w:w="4508" w:type="dxa"/>
          </w:tcPr>
          <w:p w14:paraId="4F99893F"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Treated acute rejection within first year after transplantation with depleting antibodies</w:t>
            </w:r>
          </w:p>
        </w:tc>
        <w:tc>
          <w:tcPr>
            <w:tcW w:w="4508" w:type="dxa"/>
          </w:tcPr>
          <w:p w14:paraId="503328C0" w14:textId="77777777" w:rsidR="00454109" w:rsidRPr="00366EE6" w:rsidRDefault="00000000" w:rsidP="00D80BEE">
            <w:pPr>
              <w:pStyle w:val="af5"/>
              <w:adjustRightInd w:val="0"/>
              <w:snapToGrid w:val="0"/>
              <w:spacing w:line="360" w:lineRule="auto"/>
              <w:jc w:val="both"/>
              <w:rPr>
                <w:rFonts w:ascii="Book Antiqua" w:hAnsi="Book Antiqua"/>
              </w:rPr>
            </w:pPr>
            <w:bookmarkStart w:id="19" w:name="_Hlk144882795"/>
            <w:r w:rsidRPr="00366EE6">
              <w:rPr>
                <w:rFonts w:ascii="Book Antiqua" w:hAnsi="Book Antiqua"/>
              </w:rPr>
              <w:t>Reduction in cancer immunosurveillance</w:t>
            </w:r>
            <w:bookmarkEnd w:id="19"/>
          </w:p>
        </w:tc>
      </w:tr>
      <w:tr w:rsidR="00454109" w:rsidRPr="00366EE6" w14:paraId="0F70F8CC" w14:textId="77777777">
        <w:tc>
          <w:tcPr>
            <w:tcW w:w="4508" w:type="dxa"/>
          </w:tcPr>
          <w:p w14:paraId="3E2C5F65"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Simultaneous pancreas–kidney transplantation</w:t>
            </w:r>
          </w:p>
        </w:tc>
        <w:tc>
          <w:tcPr>
            <w:tcW w:w="4508" w:type="dxa"/>
          </w:tcPr>
          <w:p w14:paraId="47547DF5"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Association</w:t>
            </w:r>
          </w:p>
        </w:tc>
      </w:tr>
      <w:tr w:rsidR="00454109" w:rsidRPr="00366EE6" w14:paraId="456E7A0E" w14:textId="77777777">
        <w:tc>
          <w:tcPr>
            <w:tcW w:w="4508" w:type="dxa"/>
            <w:tcBorders>
              <w:bottom w:val="single" w:sz="12" w:space="0" w:color="auto"/>
            </w:tcBorders>
          </w:tcPr>
          <w:p w14:paraId="7C0566F3"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HLA mismatches (especially HLA B and DR mismatches)</w:t>
            </w:r>
          </w:p>
        </w:tc>
        <w:tc>
          <w:tcPr>
            <w:tcW w:w="4508" w:type="dxa"/>
            <w:tcBorders>
              <w:bottom w:val="single" w:sz="12" w:space="0" w:color="auto"/>
            </w:tcBorders>
          </w:tcPr>
          <w:p w14:paraId="764B64FF"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Likely, due to higher associated risk of rejection and use of increased net immunosuppression</w:t>
            </w:r>
          </w:p>
        </w:tc>
      </w:tr>
    </w:tbl>
    <w:p w14:paraId="3A4D48D2" w14:textId="05068D40" w:rsidR="00454109" w:rsidRPr="00366EE6" w:rsidRDefault="00000000" w:rsidP="00D80BEE">
      <w:pPr>
        <w:adjustRightInd w:val="0"/>
        <w:snapToGrid w:val="0"/>
        <w:spacing w:line="360" w:lineRule="auto"/>
        <w:jc w:val="both"/>
        <w:rPr>
          <w:rFonts w:ascii="Book Antiqua" w:hAnsi="Book Antiqua"/>
        </w:rPr>
      </w:pPr>
      <w:r w:rsidRPr="00366EE6">
        <w:rPr>
          <w:rFonts w:ascii="Book Antiqua" w:hAnsi="Book Antiqua"/>
        </w:rPr>
        <w:lastRenderedPageBreak/>
        <w:t>PTLD: Post-transplant lymphoproliferative disorders; KT: Kidney transplantation; EBV: Epstein</w:t>
      </w:r>
      <w:r w:rsidR="00BD331F" w:rsidRPr="00366EE6">
        <w:rPr>
          <w:rFonts w:ascii="Book Antiqua" w:hAnsi="Book Antiqua"/>
        </w:rPr>
        <w:t>–</w:t>
      </w:r>
      <w:r w:rsidRPr="00366EE6">
        <w:rPr>
          <w:rFonts w:ascii="Book Antiqua" w:hAnsi="Book Antiqua"/>
        </w:rPr>
        <w:t>Barr virus; HLA:</w:t>
      </w:r>
      <w:r w:rsidRPr="00366EE6">
        <w:rPr>
          <w:rFonts w:ascii="Book Antiqua" w:hAnsi="Book Antiqua"/>
          <w:b/>
          <w:bCs/>
        </w:rPr>
        <w:t xml:space="preserve"> </w:t>
      </w:r>
      <w:r w:rsidRPr="00366EE6">
        <w:rPr>
          <w:rFonts w:ascii="Book Antiqua" w:hAnsi="Book Antiqua"/>
        </w:rPr>
        <w:t xml:space="preserve">Human leukocyte antigen; ATG: </w:t>
      </w:r>
      <w:proofErr w:type="spellStart"/>
      <w:r w:rsidRPr="00366EE6">
        <w:rPr>
          <w:rFonts w:ascii="Book Antiqua" w:hAnsi="Book Antiqua"/>
        </w:rPr>
        <w:t>Antithymocyte</w:t>
      </w:r>
      <w:proofErr w:type="spellEnd"/>
      <w:r w:rsidRPr="00366EE6">
        <w:rPr>
          <w:rFonts w:ascii="Book Antiqua" w:hAnsi="Book Antiqua"/>
        </w:rPr>
        <w:t xml:space="preserve"> globulin; OKT3: </w:t>
      </w:r>
      <w:bookmarkStart w:id="20" w:name="_Hlk144191717"/>
      <w:r w:rsidRPr="00366EE6">
        <w:rPr>
          <w:rFonts w:ascii="Book Antiqua" w:hAnsi="Book Antiqua"/>
        </w:rPr>
        <w:t xml:space="preserve">Trade name of </w:t>
      </w:r>
      <w:proofErr w:type="spellStart"/>
      <w:r w:rsidRPr="00366EE6">
        <w:rPr>
          <w:rFonts w:ascii="Book Antiqua" w:hAnsi="Book Antiqua"/>
        </w:rPr>
        <w:t>Monomurab</w:t>
      </w:r>
      <w:proofErr w:type="spellEnd"/>
      <w:r w:rsidRPr="00366EE6">
        <w:rPr>
          <w:rFonts w:ascii="Book Antiqua" w:hAnsi="Book Antiqua"/>
        </w:rPr>
        <w:t xml:space="preserve"> CD3 (a murine monoclonal antibody reacting with CD3 molecule on human T lymphocyte)</w:t>
      </w:r>
      <w:bookmarkEnd w:id="20"/>
      <w:r w:rsidRPr="00366EE6">
        <w:rPr>
          <w:rFonts w:ascii="Book Antiqua" w:hAnsi="Book Antiqua"/>
        </w:rPr>
        <w:t>.</w:t>
      </w:r>
    </w:p>
    <w:p w14:paraId="32947A50" w14:textId="77777777" w:rsidR="00BD331F" w:rsidRPr="00366EE6" w:rsidRDefault="00BD331F" w:rsidP="00D80BEE">
      <w:pPr>
        <w:adjustRightInd w:val="0"/>
        <w:snapToGrid w:val="0"/>
        <w:spacing w:line="360" w:lineRule="auto"/>
        <w:jc w:val="both"/>
        <w:rPr>
          <w:rFonts w:ascii="Book Antiqua" w:hAnsi="Book Antiqua"/>
          <w:b/>
          <w:bCs/>
        </w:rPr>
      </w:pPr>
    </w:p>
    <w:p w14:paraId="1C832646" w14:textId="355FAD9F" w:rsidR="00454109" w:rsidRPr="00366EE6" w:rsidRDefault="00000000" w:rsidP="00D80BEE">
      <w:pPr>
        <w:adjustRightInd w:val="0"/>
        <w:snapToGrid w:val="0"/>
        <w:spacing w:line="360" w:lineRule="auto"/>
        <w:jc w:val="both"/>
        <w:rPr>
          <w:rFonts w:ascii="Book Antiqua" w:hAnsi="Book Antiqua"/>
          <w:b/>
          <w:bCs/>
        </w:rPr>
      </w:pPr>
      <w:r w:rsidRPr="00366EE6">
        <w:rPr>
          <w:rFonts w:ascii="Book Antiqua" w:hAnsi="Book Antiqua"/>
          <w:b/>
          <w:bCs/>
        </w:rPr>
        <w:t>Table 5 Viruses and their specific carcinogenic mechanisms</w:t>
      </w:r>
    </w:p>
    <w:tbl>
      <w:tblPr>
        <w:tblStyle w:val="ae"/>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
        <w:gridCol w:w="8300"/>
      </w:tblGrid>
      <w:tr w:rsidR="00454109" w:rsidRPr="00366EE6" w14:paraId="505E67A0" w14:textId="77777777">
        <w:tc>
          <w:tcPr>
            <w:tcW w:w="909" w:type="dxa"/>
            <w:tcBorders>
              <w:top w:val="single" w:sz="12" w:space="0" w:color="auto"/>
              <w:bottom w:val="single" w:sz="12" w:space="0" w:color="auto"/>
            </w:tcBorders>
          </w:tcPr>
          <w:p w14:paraId="6E6006C5" w14:textId="77777777" w:rsidR="00454109" w:rsidRPr="00366EE6" w:rsidRDefault="00000000" w:rsidP="00D80BEE">
            <w:pPr>
              <w:adjustRightInd w:val="0"/>
              <w:snapToGrid w:val="0"/>
              <w:spacing w:line="360" w:lineRule="auto"/>
              <w:jc w:val="both"/>
              <w:rPr>
                <w:rFonts w:ascii="Book Antiqua" w:hAnsi="Book Antiqua"/>
                <w:b/>
                <w:bCs/>
                <w:lang w:val="en-IN"/>
              </w:rPr>
            </w:pPr>
            <w:r w:rsidRPr="00366EE6">
              <w:rPr>
                <w:rFonts w:ascii="Book Antiqua" w:hAnsi="Book Antiqua"/>
                <w:b/>
                <w:bCs/>
                <w:lang w:val="en-IN"/>
              </w:rPr>
              <w:t>Virus</w:t>
            </w:r>
          </w:p>
        </w:tc>
        <w:tc>
          <w:tcPr>
            <w:tcW w:w="8300" w:type="dxa"/>
            <w:tcBorders>
              <w:top w:val="single" w:sz="12" w:space="0" w:color="auto"/>
              <w:bottom w:val="single" w:sz="12" w:space="0" w:color="auto"/>
            </w:tcBorders>
          </w:tcPr>
          <w:p w14:paraId="74F0AE5F" w14:textId="6B14A69E" w:rsidR="00454109" w:rsidRPr="00366EE6" w:rsidRDefault="00000000" w:rsidP="00D80BEE">
            <w:pPr>
              <w:adjustRightInd w:val="0"/>
              <w:snapToGrid w:val="0"/>
              <w:spacing w:line="360" w:lineRule="auto"/>
              <w:jc w:val="both"/>
              <w:rPr>
                <w:rFonts w:ascii="Book Antiqua" w:hAnsi="Book Antiqua"/>
                <w:b/>
                <w:bCs/>
                <w:lang w:val="en-IN"/>
              </w:rPr>
            </w:pPr>
            <w:r w:rsidRPr="00366EE6">
              <w:rPr>
                <w:rFonts w:ascii="Book Antiqua" w:hAnsi="Book Antiqua"/>
                <w:b/>
                <w:bCs/>
                <w:lang w:val="en-IN"/>
              </w:rPr>
              <w:t>Carcinogenic mechanisms</w:t>
            </w:r>
          </w:p>
        </w:tc>
      </w:tr>
      <w:tr w:rsidR="00454109" w:rsidRPr="00366EE6" w14:paraId="58A17D0E" w14:textId="77777777">
        <w:tc>
          <w:tcPr>
            <w:tcW w:w="909" w:type="dxa"/>
            <w:tcBorders>
              <w:top w:val="single" w:sz="12" w:space="0" w:color="auto"/>
            </w:tcBorders>
          </w:tcPr>
          <w:p w14:paraId="50BA3B5E" w14:textId="77777777" w:rsidR="00454109" w:rsidRPr="00366EE6" w:rsidRDefault="00000000" w:rsidP="00D80BEE">
            <w:pPr>
              <w:adjustRightInd w:val="0"/>
              <w:snapToGrid w:val="0"/>
              <w:spacing w:line="360" w:lineRule="auto"/>
              <w:jc w:val="both"/>
              <w:rPr>
                <w:rFonts w:ascii="Book Antiqua" w:hAnsi="Book Antiqua"/>
                <w:lang w:val="en-IN"/>
              </w:rPr>
            </w:pPr>
            <w:r w:rsidRPr="00366EE6">
              <w:rPr>
                <w:rFonts w:ascii="Book Antiqua" w:hAnsi="Book Antiqua"/>
                <w:lang w:val="en-IN"/>
              </w:rPr>
              <w:t>EBV</w:t>
            </w:r>
          </w:p>
        </w:tc>
        <w:tc>
          <w:tcPr>
            <w:tcW w:w="8300" w:type="dxa"/>
            <w:tcBorders>
              <w:top w:val="single" w:sz="12" w:space="0" w:color="auto"/>
            </w:tcBorders>
          </w:tcPr>
          <w:p w14:paraId="1384619D" w14:textId="77777777" w:rsidR="00454109" w:rsidRPr="00366EE6" w:rsidRDefault="00000000" w:rsidP="00D80BEE">
            <w:pPr>
              <w:adjustRightInd w:val="0"/>
              <w:snapToGrid w:val="0"/>
              <w:spacing w:line="360" w:lineRule="auto"/>
              <w:jc w:val="both"/>
              <w:rPr>
                <w:rFonts w:ascii="Book Antiqua" w:hAnsi="Book Antiqua"/>
                <w:lang w:val="en-IN"/>
              </w:rPr>
            </w:pPr>
            <w:r w:rsidRPr="00366EE6">
              <w:rPr>
                <w:rFonts w:ascii="Book Antiqua" w:hAnsi="Book Antiqua"/>
                <w:lang w:val="en-IN"/>
              </w:rPr>
              <w:t xml:space="preserve">EBV-infected cells </w:t>
            </w:r>
            <w:proofErr w:type="gramStart"/>
            <w:r w:rsidRPr="00366EE6">
              <w:rPr>
                <w:rFonts w:ascii="Book Antiqua" w:hAnsi="Book Antiqua"/>
                <w:lang w:val="en-IN"/>
              </w:rPr>
              <w:t>generates</w:t>
            </w:r>
            <w:proofErr w:type="gramEnd"/>
            <w:r w:rsidRPr="00366EE6">
              <w:rPr>
                <w:rFonts w:ascii="Book Antiqua" w:hAnsi="Book Antiqua"/>
                <w:lang w:val="en-IN"/>
              </w:rPr>
              <w:t xml:space="preserve"> more interleukin-6, which promotes the proliferation of B-cells, and interleukin-10, an immunosuppressive cytokine that promotes tumour development</w:t>
            </w:r>
          </w:p>
        </w:tc>
      </w:tr>
      <w:tr w:rsidR="00454109" w:rsidRPr="00366EE6" w14:paraId="4FBB182A" w14:textId="77777777">
        <w:tc>
          <w:tcPr>
            <w:tcW w:w="909" w:type="dxa"/>
          </w:tcPr>
          <w:p w14:paraId="464764B1" w14:textId="77777777" w:rsidR="00454109" w:rsidRPr="00366EE6" w:rsidRDefault="00000000" w:rsidP="00D80BEE">
            <w:pPr>
              <w:adjustRightInd w:val="0"/>
              <w:snapToGrid w:val="0"/>
              <w:spacing w:line="360" w:lineRule="auto"/>
              <w:jc w:val="both"/>
              <w:rPr>
                <w:rFonts w:ascii="Book Antiqua" w:hAnsi="Book Antiqua"/>
                <w:lang w:val="en-IN"/>
              </w:rPr>
            </w:pPr>
            <w:r w:rsidRPr="00366EE6">
              <w:rPr>
                <w:rFonts w:ascii="Book Antiqua" w:hAnsi="Book Antiqua"/>
                <w:lang w:val="en-IN"/>
              </w:rPr>
              <w:t>HPV</w:t>
            </w:r>
          </w:p>
        </w:tc>
        <w:tc>
          <w:tcPr>
            <w:tcW w:w="8300" w:type="dxa"/>
          </w:tcPr>
          <w:p w14:paraId="3BEEB5A4" w14:textId="77777777" w:rsidR="00454109" w:rsidRPr="00366EE6" w:rsidRDefault="00000000" w:rsidP="00D80BEE">
            <w:pPr>
              <w:adjustRightInd w:val="0"/>
              <w:snapToGrid w:val="0"/>
              <w:spacing w:line="360" w:lineRule="auto"/>
              <w:jc w:val="both"/>
              <w:rPr>
                <w:rFonts w:ascii="Book Antiqua" w:hAnsi="Book Antiqua"/>
                <w:lang w:val="en-IN"/>
              </w:rPr>
            </w:pPr>
            <w:r w:rsidRPr="00366EE6">
              <w:rPr>
                <w:rFonts w:ascii="Book Antiqua" w:hAnsi="Book Antiqua"/>
                <w:lang w:val="en-IN"/>
              </w:rPr>
              <w:t>E6 and E7 proteins expressed by HPV suppress p53-mediated apoptosis and increase malignant growth in infected cells</w:t>
            </w:r>
          </w:p>
        </w:tc>
      </w:tr>
      <w:tr w:rsidR="00454109" w:rsidRPr="00366EE6" w14:paraId="13C0AF79" w14:textId="77777777">
        <w:tc>
          <w:tcPr>
            <w:tcW w:w="909" w:type="dxa"/>
          </w:tcPr>
          <w:p w14:paraId="579AD6F4" w14:textId="77777777" w:rsidR="00454109" w:rsidRPr="00366EE6" w:rsidRDefault="00000000" w:rsidP="00D80BEE">
            <w:pPr>
              <w:adjustRightInd w:val="0"/>
              <w:snapToGrid w:val="0"/>
              <w:spacing w:line="360" w:lineRule="auto"/>
              <w:jc w:val="both"/>
              <w:rPr>
                <w:rFonts w:ascii="Book Antiqua" w:hAnsi="Book Antiqua"/>
                <w:lang w:val="en-IN"/>
              </w:rPr>
            </w:pPr>
            <w:r w:rsidRPr="00366EE6">
              <w:rPr>
                <w:rFonts w:ascii="Book Antiqua" w:hAnsi="Book Antiqua"/>
                <w:lang w:val="en-IN"/>
              </w:rPr>
              <w:t>HHV8</w:t>
            </w:r>
          </w:p>
        </w:tc>
        <w:tc>
          <w:tcPr>
            <w:tcW w:w="8300" w:type="dxa"/>
          </w:tcPr>
          <w:p w14:paraId="6A35245B" w14:textId="77777777" w:rsidR="00454109" w:rsidRPr="00366EE6" w:rsidRDefault="00000000" w:rsidP="00D80BEE">
            <w:pPr>
              <w:adjustRightInd w:val="0"/>
              <w:snapToGrid w:val="0"/>
              <w:spacing w:line="360" w:lineRule="auto"/>
              <w:jc w:val="both"/>
              <w:rPr>
                <w:rFonts w:ascii="Book Antiqua" w:hAnsi="Book Antiqua"/>
                <w:lang w:val="en-IN"/>
              </w:rPr>
            </w:pPr>
            <w:r w:rsidRPr="00366EE6">
              <w:rPr>
                <w:rFonts w:ascii="Book Antiqua" w:hAnsi="Book Antiqua"/>
                <w:lang w:val="en-IN"/>
              </w:rPr>
              <w:t>Viral proteins encoded by HHV8 inhibit the activation of pro-caspase-8, promotes Ras-PI3K-Akt survival pathway and enhances antiapoptotic Bcl-2 (B-cell lymphoma 2) expression, thereby inhibiting apoptosis and promoting uncontrolled proliferation of infected and endothelial cells</w:t>
            </w:r>
          </w:p>
        </w:tc>
      </w:tr>
      <w:tr w:rsidR="00454109" w:rsidRPr="00366EE6" w14:paraId="215592D3" w14:textId="77777777">
        <w:tc>
          <w:tcPr>
            <w:tcW w:w="909" w:type="dxa"/>
          </w:tcPr>
          <w:p w14:paraId="62186476" w14:textId="77777777" w:rsidR="00454109" w:rsidRPr="00366EE6" w:rsidRDefault="00000000" w:rsidP="00D80BEE">
            <w:pPr>
              <w:adjustRightInd w:val="0"/>
              <w:snapToGrid w:val="0"/>
              <w:spacing w:line="360" w:lineRule="auto"/>
              <w:jc w:val="both"/>
              <w:rPr>
                <w:rFonts w:ascii="Book Antiqua" w:hAnsi="Book Antiqua"/>
                <w:lang w:val="en-IN"/>
              </w:rPr>
            </w:pPr>
            <w:r w:rsidRPr="00366EE6">
              <w:rPr>
                <w:rFonts w:ascii="Book Antiqua" w:hAnsi="Book Antiqua"/>
                <w:lang w:val="en-IN"/>
              </w:rPr>
              <w:t>HBV</w:t>
            </w:r>
          </w:p>
        </w:tc>
        <w:tc>
          <w:tcPr>
            <w:tcW w:w="8300" w:type="dxa"/>
          </w:tcPr>
          <w:p w14:paraId="5CD2E2D9" w14:textId="77777777" w:rsidR="00454109" w:rsidRPr="00366EE6" w:rsidRDefault="00000000" w:rsidP="00D80BEE">
            <w:pPr>
              <w:adjustRightInd w:val="0"/>
              <w:snapToGrid w:val="0"/>
              <w:spacing w:line="360" w:lineRule="auto"/>
              <w:jc w:val="both"/>
              <w:rPr>
                <w:rFonts w:ascii="Book Antiqua" w:hAnsi="Book Antiqua"/>
                <w:lang w:val="en-IN"/>
              </w:rPr>
            </w:pPr>
            <w:proofErr w:type="spellStart"/>
            <w:r w:rsidRPr="00366EE6">
              <w:rPr>
                <w:rFonts w:ascii="Book Antiqua" w:hAnsi="Book Antiqua"/>
                <w:lang w:val="en-IN"/>
              </w:rPr>
              <w:t>HBx</w:t>
            </w:r>
            <w:proofErr w:type="spellEnd"/>
            <w:r w:rsidRPr="00366EE6">
              <w:rPr>
                <w:rFonts w:ascii="Book Antiqua" w:hAnsi="Book Antiqua"/>
                <w:lang w:val="en-IN"/>
              </w:rPr>
              <w:t xml:space="preserve"> proteins produced by virus activate the Ras-PI3K-Akt survival pathway and change EGFR signalling</w:t>
            </w:r>
            <w:r w:rsidRPr="00366EE6">
              <w:rPr>
                <w:rFonts w:ascii="Book Antiqua" w:hAnsi="Book Antiqua"/>
                <w:lang w:eastAsia="zh-CN"/>
              </w:rPr>
              <w:t xml:space="preserve">. </w:t>
            </w:r>
            <w:r w:rsidRPr="00366EE6">
              <w:rPr>
                <w:rFonts w:ascii="Book Antiqua" w:hAnsi="Book Antiqua"/>
                <w:lang w:val="en-IN"/>
              </w:rPr>
              <w:t>In addition, it modifies the transcriptional activity of c-</w:t>
            </w:r>
            <w:proofErr w:type="spellStart"/>
            <w:r w:rsidRPr="00366EE6">
              <w:rPr>
                <w:rFonts w:ascii="Book Antiqua" w:hAnsi="Book Antiqua"/>
                <w:lang w:val="en-IN"/>
              </w:rPr>
              <w:t>Myc</w:t>
            </w:r>
            <w:proofErr w:type="spellEnd"/>
            <w:r w:rsidRPr="00366EE6">
              <w:rPr>
                <w:rFonts w:ascii="Book Antiqua" w:hAnsi="Book Antiqua"/>
                <w:lang w:val="en-IN"/>
              </w:rPr>
              <w:t>, c-Fos, and c-Jun and promotes the expression of angiogenic factors, including VEGF and angiopoietin-1. Consequently, this stimulates proliferation and angiogenesis</w:t>
            </w:r>
          </w:p>
        </w:tc>
      </w:tr>
      <w:tr w:rsidR="00454109" w:rsidRPr="00366EE6" w14:paraId="47EC4DBA" w14:textId="77777777">
        <w:tc>
          <w:tcPr>
            <w:tcW w:w="909" w:type="dxa"/>
            <w:tcBorders>
              <w:bottom w:val="single" w:sz="12" w:space="0" w:color="auto"/>
            </w:tcBorders>
          </w:tcPr>
          <w:p w14:paraId="6AEE6305" w14:textId="77777777" w:rsidR="00454109" w:rsidRPr="00366EE6" w:rsidRDefault="00000000" w:rsidP="00D80BEE">
            <w:pPr>
              <w:adjustRightInd w:val="0"/>
              <w:snapToGrid w:val="0"/>
              <w:spacing w:line="360" w:lineRule="auto"/>
              <w:jc w:val="both"/>
              <w:rPr>
                <w:rFonts w:ascii="Book Antiqua" w:hAnsi="Book Antiqua"/>
                <w:lang w:val="en-IN"/>
              </w:rPr>
            </w:pPr>
            <w:r w:rsidRPr="00366EE6">
              <w:rPr>
                <w:rFonts w:ascii="Book Antiqua" w:hAnsi="Book Antiqua"/>
                <w:lang w:val="en-IN"/>
              </w:rPr>
              <w:t>HCV</w:t>
            </w:r>
          </w:p>
        </w:tc>
        <w:tc>
          <w:tcPr>
            <w:tcW w:w="8300" w:type="dxa"/>
            <w:tcBorders>
              <w:bottom w:val="single" w:sz="12" w:space="0" w:color="auto"/>
            </w:tcBorders>
          </w:tcPr>
          <w:p w14:paraId="5659A3C3" w14:textId="77777777" w:rsidR="00454109" w:rsidRPr="00366EE6" w:rsidRDefault="00000000" w:rsidP="00D80BEE">
            <w:pPr>
              <w:adjustRightInd w:val="0"/>
              <w:snapToGrid w:val="0"/>
              <w:spacing w:line="360" w:lineRule="auto"/>
              <w:jc w:val="both"/>
              <w:rPr>
                <w:rFonts w:ascii="Book Antiqua" w:hAnsi="Book Antiqua"/>
                <w:lang w:val="en-IN"/>
              </w:rPr>
            </w:pPr>
            <w:bookmarkStart w:id="21" w:name="_Hlk143499296"/>
            <w:r w:rsidRPr="00366EE6">
              <w:rPr>
                <w:rFonts w:ascii="Book Antiqua" w:hAnsi="Book Antiqua"/>
                <w:lang w:val="en-IN"/>
              </w:rPr>
              <w:t xml:space="preserve">Virus-produced non-structural proteins (NS3 and NS5A) </w:t>
            </w:r>
            <w:bookmarkEnd w:id="21"/>
            <w:r w:rsidRPr="00366EE6">
              <w:rPr>
                <w:rFonts w:ascii="Book Antiqua" w:hAnsi="Book Antiqua"/>
                <w:lang w:val="en-IN"/>
              </w:rPr>
              <w:t>promote the Ras-PI3K-Akt survival pathway. NS5A also modulates the signalling mediated by. Consequently, this stimulates proliferation and angiogenesis</w:t>
            </w:r>
          </w:p>
        </w:tc>
      </w:tr>
    </w:tbl>
    <w:p w14:paraId="4F6EA2E6" w14:textId="3F207F44"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EBV: Epstein</w:t>
      </w:r>
      <w:r w:rsidR="00BD331F" w:rsidRPr="00366EE6">
        <w:rPr>
          <w:rFonts w:ascii="Book Antiqua" w:hAnsi="Book Antiqua"/>
        </w:rPr>
        <w:t>–</w:t>
      </w:r>
      <w:r w:rsidRPr="00366EE6">
        <w:rPr>
          <w:rFonts w:ascii="Book Antiqua" w:hAnsi="Book Antiqua"/>
        </w:rPr>
        <w:t>Barr virus; HPV: Human papilloma virus; HHV8: Human herpes virus 8; HBV: Hepatitis B virus; HCV: Hepatitis C virus; EGFR: Epidermal growth factor receptor; VEGF: Vascular endothelial growth factor.</w:t>
      </w:r>
    </w:p>
    <w:p w14:paraId="2267B7DF" w14:textId="1ECBAC7E" w:rsidR="00BD331F" w:rsidRPr="00366EE6" w:rsidRDefault="00BD331F">
      <w:pPr>
        <w:rPr>
          <w:rFonts w:ascii="Book Antiqua" w:hAnsi="Book Antiqua" w:cs="Arial"/>
          <w:b/>
          <w:bCs/>
          <w:kern w:val="2"/>
          <w:lang w:val="en-IN"/>
        </w:rPr>
      </w:pPr>
      <w:bookmarkStart w:id="22" w:name="OLE_LINK94"/>
    </w:p>
    <w:p w14:paraId="6BDD86F2" w14:textId="0ED1D1BB"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b/>
          <w:bCs/>
        </w:rPr>
        <w:lastRenderedPageBreak/>
        <w:t xml:space="preserve">Table 6 Immunosuppressive agents, mechanisms of carcinogenesis and cancer risk </w:t>
      </w:r>
      <w:bookmarkEnd w:id="22"/>
      <w:r w:rsidRPr="00366EE6">
        <w:rPr>
          <w:rFonts w:ascii="Book Antiqua" w:hAnsi="Book Antiqua"/>
          <w:b/>
          <w:bCs/>
        </w:rPr>
        <w:fldChar w:fldCharType="begin">
          <w:fldData xml:space="preserve">PEVuZE5vdGU+PENpdGU+PEF1dGhvcj5Xb25nPC9BdXRob3I+PFllYXI+MjAwODwvWWVhcj48UmVj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</w:fldData>
        </w:fldChar>
      </w:r>
      <w:r w:rsidRPr="00366EE6">
        <w:rPr>
          <w:rFonts w:ascii="Book Antiqua" w:hAnsi="Book Antiqua"/>
          <w:b/>
          <w:bCs/>
        </w:rPr>
        <w:instrText xml:space="preserve"> ADDIN EN.CITE </w:instrText>
      </w:r>
      <w:r w:rsidRPr="00366EE6">
        <w:rPr>
          <w:rFonts w:ascii="Book Antiqua" w:hAnsi="Book Antiqua"/>
          <w:b/>
          <w:bCs/>
        </w:rPr>
        <w:fldChar w:fldCharType="begin">
          <w:fldData xml:space="preserve">PEVuZE5vdGU+PENpdGU+PEF1dGhvcj5Xb25nPC9BdXRob3I+PFllYXI+MjAwODwvWWVhcj48UmVj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</w:fldData>
        </w:fldChar>
      </w:r>
      <w:r w:rsidRPr="00366EE6">
        <w:rPr>
          <w:rFonts w:ascii="Book Antiqua" w:hAnsi="Book Antiqua"/>
          <w:b/>
          <w:bCs/>
        </w:rPr>
        <w:instrText xml:space="preserve"> ADDIN EN.CITE.DATA </w:instrText>
      </w:r>
      <w:r w:rsidRPr="00366EE6">
        <w:rPr>
          <w:rFonts w:ascii="Book Antiqua" w:hAnsi="Book Antiqua"/>
          <w:b/>
          <w:bCs/>
        </w:rPr>
      </w:r>
      <w:r w:rsidRPr="00366EE6">
        <w:rPr>
          <w:rFonts w:ascii="Book Antiqua" w:hAnsi="Book Antiqua"/>
          <w:b/>
          <w:bCs/>
        </w:rPr>
        <w:fldChar w:fldCharType="end"/>
      </w:r>
      <w:r w:rsidRPr="00366EE6">
        <w:rPr>
          <w:rFonts w:ascii="Book Antiqua" w:hAnsi="Book Antiqua"/>
          <w:b/>
          <w:bCs/>
        </w:rPr>
      </w:r>
      <w:r w:rsidRPr="00366EE6">
        <w:rPr>
          <w:rFonts w:ascii="Book Antiqua" w:hAnsi="Book Antiqua"/>
          <w:b/>
          <w:bCs/>
        </w:rPr>
        <w:fldChar w:fldCharType="separate"/>
      </w:r>
      <w:r w:rsidRPr="00366EE6">
        <w:rPr>
          <w:rFonts w:ascii="Book Antiqua" w:hAnsi="Book Antiqua"/>
          <w:b/>
          <w:bCs/>
          <w:vertAlign w:val="superscript"/>
        </w:rPr>
        <w:t>[9,108,140]</w:t>
      </w:r>
      <w:r w:rsidRPr="00366EE6">
        <w:rPr>
          <w:rFonts w:ascii="Book Antiqua" w:hAnsi="Book Antiqua"/>
          <w:b/>
          <w:bCs/>
        </w:rPr>
        <w:fldChar w:fldCharType="end"/>
      </w:r>
    </w:p>
    <w:tbl>
      <w:tblPr>
        <w:tblStyle w:val="ae"/>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4677"/>
        <w:gridCol w:w="2835"/>
      </w:tblGrid>
      <w:tr w:rsidR="00454109" w:rsidRPr="00366EE6" w14:paraId="23A3CE6C" w14:textId="77777777">
        <w:tc>
          <w:tcPr>
            <w:tcW w:w="1555" w:type="dxa"/>
            <w:tcBorders>
              <w:top w:val="single" w:sz="12" w:space="0" w:color="auto"/>
              <w:bottom w:val="single" w:sz="12" w:space="0" w:color="auto"/>
            </w:tcBorders>
          </w:tcPr>
          <w:p w14:paraId="2C8EE5AE" w14:textId="77777777" w:rsidR="00454109" w:rsidRPr="00366EE6" w:rsidRDefault="00000000" w:rsidP="00D80BEE">
            <w:pPr>
              <w:pStyle w:val="af5"/>
              <w:adjustRightInd w:val="0"/>
              <w:snapToGrid w:val="0"/>
              <w:spacing w:line="360" w:lineRule="auto"/>
              <w:jc w:val="both"/>
              <w:rPr>
                <w:rFonts w:ascii="Book Antiqua" w:hAnsi="Book Antiqua"/>
                <w:b/>
                <w:bCs/>
              </w:rPr>
            </w:pPr>
            <w:r w:rsidRPr="00366EE6">
              <w:rPr>
                <w:rFonts w:ascii="Book Antiqua" w:hAnsi="Book Antiqua"/>
                <w:b/>
                <w:bCs/>
              </w:rPr>
              <w:t>Immuno-suppressive agents</w:t>
            </w:r>
          </w:p>
        </w:tc>
        <w:tc>
          <w:tcPr>
            <w:tcW w:w="4677" w:type="dxa"/>
            <w:tcBorders>
              <w:top w:val="single" w:sz="12" w:space="0" w:color="auto"/>
              <w:bottom w:val="single" w:sz="12" w:space="0" w:color="auto"/>
            </w:tcBorders>
          </w:tcPr>
          <w:p w14:paraId="010E101E" w14:textId="77777777" w:rsidR="00454109" w:rsidRPr="00366EE6" w:rsidRDefault="00000000" w:rsidP="00D80BEE">
            <w:pPr>
              <w:pStyle w:val="af5"/>
              <w:adjustRightInd w:val="0"/>
              <w:snapToGrid w:val="0"/>
              <w:spacing w:line="360" w:lineRule="auto"/>
              <w:jc w:val="both"/>
              <w:rPr>
                <w:rFonts w:ascii="Book Antiqua" w:hAnsi="Book Antiqua"/>
                <w:b/>
                <w:bCs/>
              </w:rPr>
            </w:pPr>
            <w:r w:rsidRPr="00366EE6">
              <w:rPr>
                <w:rFonts w:ascii="Book Antiqua" w:hAnsi="Book Antiqua"/>
                <w:b/>
                <w:bCs/>
              </w:rPr>
              <w:t>Mechanisms in carcinogenesis</w:t>
            </w:r>
          </w:p>
        </w:tc>
        <w:tc>
          <w:tcPr>
            <w:tcW w:w="2835" w:type="dxa"/>
            <w:tcBorders>
              <w:top w:val="single" w:sz="12" w:space="0" w:color="auto"/>
              <w:bottom w:val="single" w:sz="12" w:space="0" w:color="auto"/>
            </w:tcBorders>
          </w:tcPr>
          <w:p w14:paraId="138D0274" w14:textId="77777777" w:rsidR="00454109" w:rsidRPr="00366EE6" w:rsidRDefault="00000000" w:rsidP="00D80BEE">
            <w:pPr>
              <w:pStyle w:val="af5"/>
              <w:adjustRightInd w:val="0"/>
              <w:snapToGrid w:val="0"/>
              <w:spacing w:line="360" w:lineRule="auto"/>
              <w:jc w:val="both"/>
              <w:rPr>
                <w:rFonts w:ascii="Book Antiqua" w:hAnsi="Book Antiqua"/>
                <w:b/>
                <w:bCs/>
              </w:rPr>
            </w:pPr>
            <w:r w:rsidRPr="00366EE6">
              <w:rPr>
                <w:rFonts w:ascii="Book Antiqua" w:hAnsi="Book Antiqua"/>
                <w:b/>
                <w:bCs/>
              </w:rPr>
              <w:t>Cancer risk</w:t>
            </w:r>
          </w:p>
        </w:tc>
      </w:tr>
      <w:tr w:rsidR="00454109" w:rsidRPr="00366EE6" w14:paraId="048F71DA" w14:textId="77777777">
        <w:tc>
          <w:tcPr>
            <w:tcW w:w="1555" w:type="dxa"/>
            <w:tcBorders>
              <w:top w:val="single" w:sz="12" w:space="0" w:color="auto"/>
            </w:tcBorders>
          </w:tcPr>
          <w:p w14:paraId="5E32BFA4"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Polyclonal lymphocyte depleting agents</w:t>
            </w:r>
            <w:r w:rsidRPr="00366EE6">
              <w:rPr>
                <w:rFonts w:ascii="Book Antiqua" w:hAnsi="Book Antiqua"/>
                <w:lang w:eastAsia="zh-CN"/>
              </w:rPr>
              <w:t xml:space="preserve"> </w:t>
            </w:r>
            <w:r w:rsidRPr="00366EE6">
              <w:rPr>
                <w:rFonts w:ascii="Book Antiqua" w:hAnsi="Book Antiqua"/>
              </w:rPr>
              <w:t>(OKT3/</w:t>
            </w:r>
            <w:proofErr w:type="spellStart"/>
            <w:r w:rsidRPr="00366EE6">
              <w:rPr>
                <w:rFonts w:ascii="Book Antiqua" w:hAnsi="Book Antiqua"/>
              </w:rPr>
              <w:t>rATG</w:t>
            </w:r>
            <w:proofErr w:type="spellEnd"/>
            <w:r w:rsidRPr="00366EE6">
              <w:rPr>
                <w:rFonts w:ascii="Book Antiqua" w:hAnsi="Book Antiqua"/>
              </w:rPr>
              <w:t>)</w:t>
            </w:r>
          </w:p>
        </w:tc>
        <w:tc>
          <w:tcPr>
            <w:tcW w:w="4677" w:type="dxa"/>
            <w:tcBorders>
              <w:top w:val="single" w:sz="12" w:space="0" w:color="auto"/>
            </w:tcBorders>
          </w:tcPr>
          <w:p w14:paraId="5BEED3D3"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Interfere with T-cells, B-cells, NK and DC functions</w:t>
            </w:r>
            <w:r w:rsidRPr="00366EE6">
              <w:rPr>
                <w:rFonts w:ascii="Book Antiqua" w:hAnsi="Book Antiqua"/>
              </w:rPr>
              <w:fldChar w:fldCharType="begin">
                <w:fldData xml:space="preserve">PEVuZE5vdGU+PENpdGU+PEF1dGhvcj5IYXJkaW5nZXI8L0F1dGhvcj48WWVhcj4yMDA2PC9ZZWFy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</w:fldData>
              </w:fldChar>
            </w:r>
            <w:r w:rsidRPr="00366EE6">
              <w:rPr>
                <w:rFonts w:ascii="Book Antiqua" w:hAnsi="Book Antiqua"/>
              </w:rPr>
              <w:instrText xml:space="preserve"> ADDIN EN.CITE </w:instrText>
            </w:r>
            <w:r w:rsidRPr="00366EE6">
              <w:rPr>
                <w:rFonts w:ascii="Book Antiqua" w:hAnsi="Book Antiqua"/>
              </w:rPr>
              <w:fldChar w:fldCharType="begin">
                <w:fldData xml:space="preserve">PEVuZE5vdGU+PENpdGU+PEF1dGhvcj5IYXJkaW5nZXI8L0F1dGhvcj48WWVhcj4yMDA2PC9ZZWFy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</w:fldData>
              </w:fldChar>
            </w:r>
            <w:r w:rsidRPr="00366EE6">
              <w:rPr>
                <w:rFonts w:ascii="Book Antiqua" w:hAnsi="Book Antiqua"/>
              </w:rPr>
              <w:instrText xml:space="preserve"> ADDIN EN.CITE.DATA </w:instrText>
            </w:r>
            <w:r w:rsidRPr="00366EE6">
              <w:rPr>
                <w:rFonts w:ascii="Book Antiqua" w:hAnsi="Book Antiqua"/>
              </w:rPr>
            </w:r>
            <w:r w:rsidRPr="00366EE6">
              <w:rPr>
                <w:rFonts w:ascii="Book Antiqua" w:hAnsi="Book Antiqua"/>
              </w:rPr>
              <w:fldChar w:fldCharType="end"/>
            </w:r>
            <w:r w:rsidRPr="00366EE6">
              <w:rPr>
                <w:rFonts w:ascii="Book Antiqua" w:hAnsi="Book Antiqua"/>
              </w:rPr>
            </w:r>
            <w:r w:rsidRPr="00366EE6">
              <w:rPr>
                <w:rFonts w:ascii="Book Antiqua" w:hAnsi="Book Antiqua"/>
              </w:rPr>
              <w:fldChar w:fldCharType="separate"/>
            </w:r>
            <w:r w:rsidRPr="00366EE6">
              <w:rPr>
                <w:rFonts w:ascii="Book Antiqua" w:hAnsi="Book Antiqua"/>
                <w:vertAlign w:val="superscript"/>
              </w:rPr>
              <w:t>[143-145]</w:t>
            </w:r>
            <w:r w:rsidRPr="00366EE6">
              <w:rPr>
                <w:rFonts w:ascii="Book Antiqua" w:hAnsi="Book Antiqua"/>
              </w:rPr>
              <w:fldChar w:fldCharType="end"/>
            </w:r>
          </w:p>
        </w:tc>
        <w:tc>
          <w:tcPr>
            <w:tcW w:w="2835" w:type="dxa"/>
            <w:tcBorders>
              <w:top w:val="single" w:sz="12" w:space="0" w:color="auto"/>
            </w:tcBorders>
          </w:tcPr>
          <w:p w14:paraId="744134B1"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Increased risk of PTLD</w:t>
            </w:r>
          </w:p>
        </w:tc>
      </w:tr>
      <w:tr w:rsidR="00454109" w:rsidRPr="00366EE6" w14:paraId="42C2EB74" w14:textId="77777777">
        <w:trPr>
          <w:trHeight w:val="676"/>
        </w:trPr>
        <w:tc>
          <w:tcPr>
            <w:tcW w:w="1555" w:type="dxa"/>
            <w:vMerge w:val="restart"/>
          </w:tcPr>
          <w:p w14:paraId="0E0F5BF1"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Alemtuzumab</w:t>
            </w:r>
          </w:p>
        </w:tc>
        <w:tc>
          <w:tcPr>
            <w:tcW w:w="4677" w:type="dxa"/>
          </w:tcPr>
          <w:p w14:paraId="7E46D250"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Depletes B and T cells</w:t>
            </w:r>
          </w:p>
        </w:tc>
        <w:tc>
          <w:tcPr>
            <w:tcW w:w="2835" w:type="dxa"/>
          </w:tcPr>
          <w:p w14:paraId="7DFF35E1"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Increased risk</w:t>
            </w:r>
            <w:r w:rsidRPr="00366EE6">
              <w:rPr>
                <w:rFonts w:ascii="Book Antiqua" w:hAnsi="Book Antiqua"/>
              </w:rPr>
              <w:fldChar w:fldCharType="begin">
                <w:fldData xml:space="preserve">PEVuZE5vdGU+PENpdGU+PEF1dGhvcj5IYWxsPC9BdXRob3I+PFllYXI+MjAxNTwvWWVhcj48UmVj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</w:fldData>
              </w:fldChar>
            </w:r>
            <w:r w:rsidRPr="00366EE6">
              <w:rPr>
                <w:rFonts w:ascii="Book Antiqua" w:hAnsi="Book Antiqua"/>
              </w:rPr>
              <w:instrText xml:space="preserve"> ADDIN EN.CITE </w:instrText>
            </w:r>
            <w:r w:rsidRPr="00366EE6">
              <w:rPr>
                <w:rFonts w:ascii="Book Antiqua" w:hAnsi="Book Antiqua"/>
              </w:rPr>
              <w:fldChar w:fldCharType="begin">
                <w:fldData xml:space="preserve">PEVuZE5vdGU+PENpdGU+PEF1dGhvcj5IYWxsPC9BdXRob3I+PFllYXI+MjAxNTwvWWVhcj48UmVj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</w:fldData>
              </w:fldChar>
            </w:r>
            <w:r w:rsidRPr="00366EE6">
              <w:rPr>
                <w:rFonts w:ascii="Book Antiqua" w:hAnsi="Book Antiqua"/>
              </w:rPr>
              <w:instrText xml:space="preserve"> ADDIN EN.CITE.DATA </w:instrText>
            </w:r>
            <w:r w:rsidRPr="00366EE6">
              <w:rPr>
                <w:rFonts w:ascii="Book Antiqua" w:hAnsi="Book Antiqua"/>
              </w:rPr>
            </w:r>
            <w:r w:rsidRPr="00366EE6">
              <w:rPr>
                <w:rFonts w:ascii="Book Antiqua" w:hAnsi="Book Antiqua"/>
              </w:rPr>
              <w:fldChar w:fldCharType="end"/>
            </w:r>
            <w:r w:rsidRPr="00366EE6">
              <w:rPr>
                <w:rFonts w:ascii="Book Antiqua" w:hAnsi="Book Antiqua"/>
              </w:rPr>
            </w:r>
            <w:r w:rsidRPr="00366EE6">
              <w:rPr>
                <w:rFonts w:ascii="Book Antiqua" w:hAnsi="Book Antiqua"/>
              </w:rPr>
              <w:fldChar w:fldCharType="separate"/>
            </w:r>
            <w:r w:rsidRPr="00366EE6">
              <w:rPr>
                <w:rFonts w:ascii="Book Antiqua" w:hAnsi="Book Antiqua"/>
                <w:vertAlign w:val="superscript"/>
              </w:rPr>
              <w:t>[146]</w:t>
            </w:r>
            <w:r w:rsidRPr="00366EE6">
              <w:rPr>
                <w:rFonts w:ascii="Book Antiqua" w:hAnsi="Book Antiqua"/>
              </w:rPr>
              <w:fldChar w:fldCharType="end"/>
            </w:r>
          </w:p>
        </w:tc>
      </w:tr>
      <w:tr w:rsidR="00454109" w:rsidRPr="00366EE6" w14:paraId="1C7F643D" w14:textId="77777777">
        <w:trPr>
          <w:trHeight w:val="676"/>
        </w:trPr>
        <w:tc>
          <w:tcPr>
            <w:tcW w:w="1555" w:type="dxa"/>
            <w:vMerge/>
          </w:tcPr>
          <w:p w14:paraId="4ACF9E93" w14:textId="77777777" w:rsidR="00454109" w:rsidRPr="00366EE6" w:rsidRDefault="00454109" w:rsidP="00D80BEE">
            <w:pPr>
              <w:pStyle w:val="af5"/>
              <w:adjustRightInd w:val="0"/>
              <w:snapToGrid w:val="0"/>
              <w:spacing w:line="360" w:lineRule="auto"/>
              <w:jc w:val="both"/>
              <w:rPr>
                <w:rFonts w:ascii="Book Antiqua" w:hAnsi="Book Antiqua"/>
              </w:rPr>
            </w:pPr>
          </w:p>
        </w:tc>
        <w:tc>
          <w:tcPr>
            <w:tcW w:w="4677" w:type="dxa"/>
          </w:tcPr>
          <w:p w14:paraId="1A035AA7" w14:textId="77777777" w:rsidR="00454109" w:rsidRPr="00366EE6" w:rsidRDefault="00454109" w:rsidP="00D80BEE">
            <w:pPr>
              <w:pStyle w:val="af5"/>
              <w:adjustRightInd w:val="0"/>
              <w:snapToGrid w:val="0"/>
              <w:spacing w:line="360" w:lineRule="auto"/>
              <w:jc w:val="both"/>
              <w:rPr>
                <w:rFonts w:ascii="Book Antiqua" w:hAnsi="Book Antiqua"/>
              </w:rPr>
            </w:pPr>
          </w:p>
        </w:tc>
        <w:tc>
          <w:tcPr>
            <w:tcW w:w="2835" w:type="dxa"/>
          </w:tcPr>
          <w:p w14:paraId="0DB965B4" w14:textId="77777777" w:rsidR="00454109" w:rsidRPr="00366EE6" w:rsidRDefault="00000000" w:rsidP="00D80BEE">
            <w:pPr>
              <w:pStyle w:val="af5"/>
              <w:adjustRightInd w:val="0"/>
              <w:snapToGrid w:val="0"/>
              <w:spacing w:line="360" w:lineRule="auto"/>
              <w:ind w:firstLineChars="50" w:firstLine="120"/>
              <w:jc w:val="both"/>
              <w:rPr>
                <w:rFonts w:ascii="Book Antiqua" w:hAnsi="Book Antiqua"/>
              </w:rPr>
            </w:pPr>
            <w:r w:rsidRPr="00366EE6">
              <w:rPr>
                <w:rFonts w:ascii="Book Antiqua" w:hAnsi="Book Antiqua"/>
              </w:rPr>
              <w:t>NHL (2.5-fold rise)</w:t>
            </w:r>
          </w:p>
        </w:tc>
      </w:tr>
      <w:tr w:rsidR="00454109" w:rsidRPr="00366EE6" w14:paraId="513BC54E" w14:textId="77777777">
        <w:trPr>
          <w:trHeight w:val="676"/>
        </w:trPr>
        <w:tc>
          <w:tcPr>
            <w:tcW w:w="1555" w:type="dxa"/>
            <w:vMerge/>
          </w:tcPr>
          <w:p w14:paraId="5E353453" w14:textId="77777777" w:rsidR="00454109" w:rsidRPr="00366EE6" w:rsidRDefault="00454109" w:rsidP="00D80BEE">
            <w:pPr>
              <w:pStyle w:val="af5"/>
              <w:adjustRightInd w:val="0"/>
              <w:snapToGrid w:val="0"/>
              <w:spacing w:line="360" w:lineRule="auto"/>
              <w:jc w:val="both"/>
              <w:rPr>
                <w:rFonts w:ascii="Book Antiqua" w:hAnsi="Book Antiqua"/>
              </w:rPr>
            </w:pPr>
          </w:p>
        </w:tc>
        <w:tc>
          <w:tcPr>
            <w:tcW w:w="4677" w:type="dxa"/>
          </w:tcPr>
          <w:p w14:paraId="3A254EE3" w14:textId="77777777" w:rsidR="00454109" w:rsidRPr="00366EE6" w:rsidRDefault="00454109" w:rsidP="00D80BEE">
            <w:pPr>
              <w:pStyle w:val="af5"/>
              <w:adjustRightInd w:val="0"/>
              <w:snapToGrid w:val="0"/>
              <w:spacing w:line="360" w:lineRule="auto"/>
              <w:jc w:val="both"/>
              <w:rPr>
                <w:rFonts w:ascii="Book Antiqua" w:hAnsi="Book Antiqua"/>
              </w:rPr>
            </w:pPr>
          </w:p>
        </w:tc>
        <w:tc>
          <w:tcPr>
            <w:tcW w:w="2835" w:type="dxa"/>
          </w:tcPr>
          <w:p w14:paraId="4450222C" w14:textId="77777777" w:rsidR="00454109" w:rsidRPr="00366EE6" w:rsidRDefault="00000000" w:rsidP="00D80BEE">
            <w:pPr>
              <w:pStyle w:val="af5"/>
              <w:adjustRightInd w:val="0"/>
              <w:snapToGrid w:val="0"/>
              <w:spacing w:line="360" w:lineRule="auto"/>
              <w:ind w:firstLineChars="50" w:firstLine="120"/>
              <w:jc w:val="both"/>
              <w:rPr>
                <w:rFonts w:ascii="Book Antiqua" w:hAnsi="Book Antiqua"/>
              </w:rPr>
            </w:pPr>
            <w:r w:rsidRPr="00366EE6">
              <w:rPr>
                <w:rFonts w:ascii="Book Antiqua" w:hAnsi="Book Antiqua"/>
              </w:rPr>
              <w:t>Colorectal cancer (2.5-fold rise)</w:t>
            </w:r>
          </w:p>
        </w:tc>
      </w:tr>
      <w:tr w:rsidR="00454109" w:rsidRPr="00366EE6" w14:paraId="6C5E69EE" w14:textId="77777777">
        <w:trPr>
          <w:trHeight w:val="676"/>
        </w:trPr>
        <w:tc>
          <w:tcPr>
            <w:tcW w:w="1555" w:type="dxa"/>
            <w:vMerge/>
          </w:tcPr>
          <w:p w14:paraId="7D0D1A92" w14:textId="77777777" w:rsidR="00454109" w:rsidRPr="00366EE6" w:rsidRDefault="00454109" w:rsidP="00D80BEE">
            <w:pPr>
              <w:pStyle w:val="af5"/>
              <w:adjustRightInd w:val="0"/>
              <w:snapToGrid w:val="0"/>
              <w:spacing w:line="360" w:lineRule="auto"/>
              <w:jc w:val="both"/>
              <w:rPr>
                <w:rFonts w:ascii="Book Antiqua" w:hAnsi="Book Antiqua"/>
              </w:rPr>
            </w:pPr>
          </w:p>
        </w:tc>
        <w:tc>
          <w:tcPr>
            <w:tcW w:w="4677" w:type="dxa"/>
          </w:tcPr>
          <w:p w14:paraId="7AC1600D" w14:textId="77777777" w:rsidR="00454109" w:rsidRPr="00366EE6" w:rsidRDefault="00454109" w:rsidP="00D80BEE">
            <w:pPr>
              <w:pStyle w:val="af5"/>
              <w:adjustRightInd w:val="0"/>
              <w:snapToGrid w:val="0"/>
              <w:spacing w:line="360" w:lineRule="auto"/>
              <w:jc w:val="both"/>
              <w:rPr>
                <w:rFonts w:ascii="Book Antiqua" w:hAnsi="Book Antiqua"/>
              </w:rPr>
            </w:pPr>
          </w:p>
        </w:tc>
        <w:tc>
          <w:tcPr>
            <w:tcW w:w="2835" w:type="dxa"/>
          </w:tcPr>
          <w:p w14:paraId="678ECD14" w14:textId="77777777" w:rsidR="00454109" w:rsidRPr="00366EE6" w:rsidRDefault="00000000" w:rsidP="00D80BEE">
            <w:pPr>
              <w:pStyle w:val="af5"/>
              <w:adjustRightInd w:val="0"/>
              <w:snapToGrid w:val="0"/>
              <w:spacing w:line="360" w:lineRule="auto"/>
              <w:ind w:firstLineChars="50" w:firstLine="120"/>
              <w:jc w:val="both"/>
              <w:rPr>
                <w:rFonts w:ascii="Book Antiqua" w:hAnsi="Book Antiqua"/>
              </w:rPr>
            </w:pPr>
            <w:r w:rsidRPr="00366EE6">
              <w:rPr>
                <w:rFonts w:ascii="Book Antiqua" w:hAnsi="Book Antiqua"/>
              </w:rPr>
              <w:t>Thyroid cancer (3-fold rise)</w:t>
            </w:r>
          </w:p>
        </w:tc>
      </w:tr>
      <w:tr w:rsidR="00454109" w:rsidRPr="00366EE6" w14:paraId="210C9AF4" w14:textId="77777777">
        <w:trPr>
          <w:trHeight w:val="676"/>
        </w:trPr>
        <w:tc>
          <w:tcPr>
            <w:tcW w:w="1555" w:type="dxa"/>
            <w:vMerge/>
          </w:tcPr>
          <w:p w14:paraId="7D12BE5A" w14:textId="77777777" w:rsidR="00454109" w:rsidRPr="00366EE6" w:rsidRDefault="00454109" w:rsidP="00D80BEE">
            <w:pPr>
              <w:pStyle w:val="af5"/>
              <w:adjustRightInd w:val="0"/>
              <w:snapToGrid w:val="0"/>
              <w:spacing w:line="360" w:lineRule="auto"/>
              <w:jc w:val="both"/>
              <w:rPr>
                <w:rFonts w:ascii="Book Antiqua" w:hAnsi="Book Antiqua"/>
              </w:rPr>
            </w:pPr>
          </w:p>
        </w:tc>
        <w:tc>
          <w:tcPr>
            <w:tcW w:w="4677" w:type="dxa"/>
          </w:tcPr>
          <w:p w14:paraId="531D7C4E" w14:textId="77777777" w:rsidR="00454109" w:rsidRPr="00366EE6" w:rsidRDefault="00454109" w:rsidP="00D80BEE">
            <w:pPr>
              <w:pStyle w:val="af5"/>
              <w:adjustRightInd w:val="0"/>
              <w:snapToGrid w:val="0"/>
              <w:spacing w:line="360" w:lineRule="auto"/>
              <w:jc w:val="both"/>
              <w:rPr>
                <w:rFonts w:ascii="Book Antiqua" w:hAnsi="Book Antiqua"/>
              </w:rPr>
            </w:pPr>
          </w:p>
        </w:tc>
        <w:tc>
          <w:tcPr>
            <w:tcW w:w="2835" w:type="dxa"/>
          </w:tcPr>
          <w:p w14:paraId="2D368EAF"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Mixed results with PTLD association</w:t>
            </w:r>
            <w:r w:rsidRPr="00366EE6">
              <w:rPr>
                <w:rFonts w:ascii="Book Antiqua" w:hAnsi="Book Antiqua"/>
              </w:rPr>
              <w:fldChar w:fldCharType="begin">
                <w:fldData xml:space="preserve">PEVuZE5vdGU+PENpdGU+PEF1dGhvcj5LaXJrPC9BdXRob3I+PFllYXI+MjAwNzwvWWVhcj48UmVj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</w:fldData>
              </w:fldChar>
            </w:r>
            <w:r w:rsidRPr="00366EE6">
              <w:rPr>
                <w:rFonts w:ascii="Book Antiqua" w:hAnsi="Book Antiqua"/>
              </w:rPr>
              <w:instrText xml:space="preserve"> ADDIN EN.CITE </w:instrText>
            </w:r>
            <w:r w:rsidRPr="00366EE6">
              <w:rPr>
                <w:rFonts w:ascii="Book Antiqua" w:hAnsi="Book Antiqua"/>
              </w:rPr>
              <w:fldChar w:fldCharType="begin">
                <w:fldData xml:space="preserve">PEVuZE5vdGU+PENpdGU+PEF1dGhvcj5LaXJrPC9BdXRob3I+PFllYXI+MjAwNzwvWWVhcj48UmVj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</w:fldData>
              </w:fldChar>
            </w:r>
            <w:r w:rsidRPr="00366EE6">
              <w:rPr>
                <w:rFonts w:ascii="Book Antiqua" w:hAnsi="Book Antiqua"/>
              </w:rPr>
              <w:instrText xml:space="preserve"> ADDIN EN.CITE.DATA </w:instrText>
            </w:r>
            <w:r w:rsidRPr="00366EE6">
              <w:rPr>
                <w:rFonts w:ascii="Book Antiqua" w:hAnsi="Book Antiqua"/>
              </w:rPr>
            </w:r>
            <w:r w:rsidRPr="00366EE6">
              <w:rPr>
                <w:rFonts w:ascii="Book Antiqua" w:hAnsi="Book Antiqua"/>
              </w:rPr>
              <w:fldChar w:fldCharType="end"/>
            </w:r>
            <w:r w:rsidRPr="00366EE6">
              <w:rPr>
                <w:rFonts w:ascii="Book Antiqua" w:hAnsi="Book Antiqua"/>
              </w:rPr>
            </w:r>
            <w:r w:rsidRPr="00366EE6">
              <w:rPr>
                <w:rFonts w:ascii="Book Antiqua" w:hAnsi="Book Antiqua"/>
              </w:rPr>
              <w:fldChar w:fldCharType="separate"/>
            </w:r>
            <w:r w:rsidRPr="00366EE6">
              <w:rPr>
                <w:rFonts w:ascii="Book Antiqua" w:hAnsi="Book Antiqua"/>
                <w:vertAlign w:val="superscript"/>
              </w:rPr>
              <w:t>[147,148]</w:t>
            </w:r>
            <w:r w:rsidRPr="00366EE6">
              <w:rPr>
                <w:rFonts w:ascii="Book Antiqua" w:hAnsi="Book Antiqua"/>
              </w:rPr>
              <w:fldChar w:fldCharType="end"/>
            </w:r>
          </w:p>
        </w:tc>
      </w:tr>
      <w:tr w:rsidR="00454109" w:rsidRPr="00366EE6" w14:paraId="06D1E619" w14:textId="77777777">
        <w:trPr>
          <w:trHeight w:val="1044"/>
        </w:trPr>
        <w:tc>
          <w:tcPr>
            <w:tcW w:w="1555" w:type="dxa"/>
            <w:vMerge w:val="restart"/>
          </w:tcPr>
          <w:p w14:paraId="7BA15223"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Cyclosporine A</w:t>
            </w:r>
          </w:p>
        </w:tc>
        <w:tc>
          <w:tcPr>
            <w:tcW w:w="4677" w:type="dxa"/>
          </w:tcPr>
          <w:p w14:paraId="76D8FE33"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Downregulate T-bet dependent immunosurveillance</w:t>
            </w:r>
            <w:r w:rsidRPr="00366EE6">
              <w:rPr>
                <w:rFonts w:ascii="Book Antiqua" w:hAnsi="Book Antiqua"/>
              </w:rPr>
              <w:fldChar w:fldCharType="begin">
                <w:fldData xml:space="preserve">PEVuZE5vdGU+PENpdGU+PEF1dGhvcj5Sb3ZpcmE8L0F1dGhvcj48WWVhcj4yMDE2PC9ZZWFyPjxS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==
</w:fldData>
              </w:fldChar>
            </w:r>
            <w:r w:rsidRPr="00366EE6">
              <w:rPr>
                <w:rFonts w:ascii="Book Antiqua" w:hAnsi="Book Antiqua"/>
              </w:rPr>
              <w:instrText xml:space="preserve"> ADDIN EN.CITE </w:instrText>
            </w:r>
            <w:r w:rsidRPr="00366EE6">
              <w:rPr>
                <w:rFonts w:ascii="Book Antiqua" w:hAnsi="Book Antiqua"/>
              </w:rPr>
              <w:fldChar w:fldCharType="begin">
                <w:fldData xml:space="preserve">PEVuZE5vdGU+PENpdGU+PEF1dGhvcj5Sb3ZpcmE8L0F1dGhvcj48WWVhcj4yMDE2PC9ZZWFyPjxS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==
</w:fldData>
              </w:fldChar>
            </w:r>
            <w:r w:rsidRPr="00366EE6">
              <w:rPr>
                <w:rFonts w:ascii="Book Antiqua" w:hAnsi="Book Antiqua"/>
              </w:rPr>
              <w:instrText xml:space="preserve"> ADDIN EN.CITE.DATA </w:instrText>
            </w:r>
            <w:r w:rsidRPr="00366EE6">
              <w:rPr>
                <w:rFonts w:ascii="Book Antiqua" w:hAnsi="Book Antiqua"/>
              </w:rPr>
            </w:r>
            <w:r w:rsidRPr="00366EE6">
              <w:rPr>
                <w:rFonts w:ascii="Book Antiqua" w:hAnsi="Book Antiqua"/>
              </w:rPr>
              <w:fldChar w:fldCharType="end"/>
            </w:r>
            <w:r w:rsidRPr="00366EE6">
              <w:rPr>
                <w:rFonts w:ascii="Book Antiqua" w:hAnsi="Book Antiqua"/>
              </w:rPr>
            </w:r>
            <w:r w:rsidRPr="00366EE6">
              <w:rPr>
                <w:rFonts w:ascii="Book Antiqua" w:hAnsi="Book Antiqua"/>
              </w:rPr>
              <w:fldChar w:fldCharType="separate"/>
            </w:r>
            <w:r w:rsidRPr="00366EE6">
              <w:rPr>
                <w:rFonts w:ascii="Book Antiqua" w:hAnsi="Book Antiqua"/>
                <w:vertAlign w:val="superscript"/>
              </w:rPr>
              <w:t>[149]</w:t>
            </w:r>
            <w:r w:rsidRPr="00366EE6">
              <w:rPr>
                <w:rFonts w:ascii="Book Antiqua" w:hAnsi="Book Antiqua"/>
              </w:rPr>
              <w:fldChar w:fldCharType="end"/>
            </w:r>
          </w:p>
        </w:tc>
        <w:tc>
          <w:tcPr>
            <w:tcW w:w="2835" w:type="dxa"/>
          </w:tcPr>
          <w:p w14:paraId="7D9CE388"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Suppress immune response against melanomas</w:t>
            </w:r>
          </w:p>
        </w:tc>
      </w:tr>
      <w:tr w:rsidR="00454109" w:rsidRPr="00366EE6" w14:paraId="4DB0A8AE" w14:textId="77777777">
        <w:trPr>
          <w:trHeight w:val="1044"/>
        </w:trPr>
        <w:tc>
          <w:tcPr>
            <w:tcW w:w="1555" w:type="dxa"/>
            <w:vMerge/>
          </w:tcPr>
          <w:p w14:paraId="3D751324" w14:textId="77777777" w:rsidR="00454109" w:rsidRPr="00366EE6" w:rsidRDefault="00454109" w:rsidP="00D80BEE">
            <w:pPr>
              <w:pStyle w:val="af5"/>
              <w:adjustRightInd w:val="0"/>
              <w:snapToGrid w:val="0"/>
              <w:spacing w:line="360" w:lineRule="auto"/>
              <w:jc w:val="both"/>
              <w:rPr>
                <w:rFonts w:ascii="Book Antiqua" w:hAnsi="Book Antiqua"/>
              </w:rPr>
            </w:pPr>
          </w:p>
        </w:tc>
        <w:tc>
          <w:tcPr>
            <w:tcW w:w="4677" w:type="dxa"/>
          </w:tcPr>
          <w:p w14:paraId="4F6C1F8C"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Inhibit antigen presentation by DC</w:t>
            </w:r>
            <w:r w:rsidRPr="00366EE6">
              <w:rPr>
                <w:rFonts w:ascii="Book Antiqua" w:hAnsi="Book Antiqua"/>
              </w:rPr>
              <w:fldChar w:fldCharType="begin">
                <w:fldData xml:space="preserve">PEVuZE5vdGU+PENpdGU+PEF1dGhvcj5MZWU8L0F1dGhvcj48WWVhcj4yMDA1PC9ZZWFyPjxSZWNO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==
</w:fldData>
              </w:fldChar>
            </w:r>
            <w:r w:rsidRPr="00366EE6">
              <w:rPr>
                <w:rFonts w:ascii="Book Antiqua" w:hAnsi="Book Antiqua"/>
              </w:rPr>
              <w:instrText xml:space="preserve"> ADDIN EN.CITE </w:instrText>
            </w:r>
            <w:r w:rsidRPr="00366EE6">
              <w:rPr>
                <w:rFonts w:ascii="Book Antiqua" w:hAnsi="Book Antiqua"/>
              </w:rPr>
              <w:fldChar w:fldCharType="begin">
                <w:fldData xml:space="preserve">PEVuZE5vdGU+PENpdGU+PEF1dGhvcj5MZWU8L0F1dGhvcj48WWVhcj4yMDA1PC9ZZWFyPjxSZWNO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==
</w:fldData>
              </w:fldChar>
            </w:r>
            <w:r w:rsidRPr="00366EE6">
              <w:rPr>
                <w:rFonts w:ascii="Book Antiqua" w:hAnsi="Book Antiqua"/>
              </w:rPr>
              <w:instrText xml:space="preserve"> ADDIN EN.CITE.DATA </w:instrText>
            </w:r>
            <w:r w:rsidRPr="00366EE6">
              <w:rPr>
                <w:rFonts w:ascii="Book Antiqua" w:hAnsi="Book Antiqua"/>
              </w:rPr>
            </w:r>
            <w:r w:rsidRPr="00366EE6">
              <w:rPr>
                <w:rFonts w:ascii="Book Antiqua" w:hAnsi="Book Antiqua"/>
              </w:rPr>
              <w:fldChar w:fldCharType="end"/>
            </w:r>
            <w:r w:rsidRPr="00366EE6">
              <w:rPr>
                <w:rFonts w:ascii="Book Antiqua" w:hAnsi="Book Antiqua"/>
              </w:rPr>
            </w:r>
            <w:r w:rsidRPr="00366EE6">
              <w:rPr>
                <w:rFonts w:ascii="Book Antiqua" w:hAnsi="Book Antiqua"/>
              </w:rPr>
              <w:fldChar w:fldCharType="separate"/>
            </w:r>
            <w:r w:rsidRPr="00366EE6">
              <w:rPr>
                <w:rFonts w:ascii="Book Antiqua" w:hAnsi="Book Antiqua"/>
                <w:vertAlign w:val="superscript"/>
              </w:rPr>
              <w:t>[150]</w:t>
            </w:r>
            <w:r w:rsidRPr="00366EE6">
              <w:rPr>
                <w:rFonts w:ascii="Book Antiqua" w:hAnsi="Book Antiqua"/>
              </w:rPr>
              <w:fldChar w:fldCharType="end"/>
            </w:r>
          </w:p>
        </w:tc>
        <w:tc>
          <w:tcPr>
            <w:tcW w:w="2835" w:type="dxa"/>
          </w:tcPr>
          <w:p w14:paraId="0203250A"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Impairs elimination of oncogenic viruses and overall increased risk of cancer</w:t>
            </w:r>
            <w:r w:rsidRPr="00366EE6">
              <w:rPr>
                <w:rFonts w:ascii="Book Antiqua" w:hAnsi="Book Antiqua"/>
              </w:rPr>
              <w:fldChar w:fldCharType="begin">
                <w:fldData xml:space="preserve">PEVuZE5vdGU+PENpdGU+PEF1dGhvcj5EYW50YWw8L0F1dGhvcj48WWVhcj4xOTk4PC9ZZWFyPjxS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</w:fldData>
              </w:fldChar>
            </w:r>
            <w:r w:rsidRPr="00366EE6">
              <w:rPr>
                <w:rFonts w:ascii="Book Antiqua" w:hAnsi="Book Antiqua"/>
              </w:rPr>
              <w:instrText xml:space="preserve"> ADDIN EN.CITE </w:instrText>
            </w:r>
            <w:r w:rsidRPr="00366EE6">
              <w:rPr>
                <w:rFonts w:ascii="Book Antiqua" w:hAnsi="Book Antiqua"/>
              </w:rPr>
              <w:fldChar w:fldCharType="begin">
                <w:fldData xml:space="preserve">PEVuZE5vdGU+PENpdGU+PEF1dGhvcj5EYW50YWw8L0F1dGhvcj48WWVhcj4xOTk4PC9ZZWFyPjxS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</w:fldData>
              </w:fldChar>
            </w:r>
            <w:r w:rsidRPr="00366EE6">
              <w:rPr>
                <w:rFonts w:ascii="Book Antiqua" w:hAnsi="Book Antiqua"/>
              </w:rPr>
              <w:instrText xml:space="preserve"> ADDIN EN.CITE.DATA </w:instrText>
            </w:r>
            <w:r w:rsidRPr="00366EE6">
              <w:rPr>
                <w:rFonts w:ascii="Book Antiqua" w:hAnsi="Book Antiqua"/>
              </w:rPr>
            </w:r>
            <w:r w:rsidRPr="00366EE6">
              <w:rPr>
                <w:rFonts w:ascii="Book Antiqua" w:hAnsi="Book Antiqua"/>
              </w:rPr>
              <w:fldChar w:fldCharType="end"/>
            </w:r>
            <w:r w:rsidRPr="00366EE6">
              <w:rPr>
                <w:rFonts w:ascii="Book Antiqua" w:hAnsi="Book Antiqua"/>
              </w:rPr>
            </w:r>
            <w:r w:rsidRPr="00366EE6">
              <w:rPr>
                <w:rFonts w:ascii="Book Antiqua" w:hAnsi="Book Antiqua"/>
              </w:rPr>
              <w:fldChar w:fldCharType="separate"/>
            </w:r>
            <w:r w:rsidRPr="00366EE6">
              <w:rPr>
                <w:rFonts w:ascii="Book Antiqua" w:hAnsi="Book Antiqua"/>
                <w:vertAlign w:val="superscript"/>
              </w:rPr>
              <w:t>[151]</w:t>
            </w:r>
            <w:r w:rsidRPr="00366EE6">
              <w:rPr>
                <w:rFonts w:ascii="Book Antiqua" w:hAnsi="Book Antiqua"/>
              </w:rPr>
              <w:fldChar w:fldCharType="end"/>
            </w:r>
          </w:p>
        </w:tc>
      </w:tr>
      <w:tr w:rsidR="00454109" w:rsidRPr="00366EE6" w14:paraId="23D5DB81" w14:textId="77777777">
        <w:trPr>
          <w:trHeight w:val="1044"/>
        </w:trPr>
        <w:tc>
          <w:tcPr>
            <w:tcW w:w="1555" w:type="dxa"/>
            <w:vMerge w:val="restart"/>
          </w:tcPr>
          <w:p w14:paraId="0D43EFF6"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lastRenderedPageBreak/>
              <w:t>Tacrolimus</w:t>
            </w:r>
          </w:p>
        </w:tc>
        <w:tc>
          <w:tcPr>
            <w:tcW w:w="4677" w:type="dxa"/>
          </w:tcPr>
          <w:p w14:paraId="02596532" w14:textId="77777777" w:rsidR="00454109" w:rsidRPr="00366EE6" w:rsidRDefault="00000000" w:rsidP="00D80BEE">
            <w:pPr>
              <w:pStyle w:val="af5"/>
              <w:adjustRightInd w:val="0"/>
              <w:snapToGrid w:val="0"/>
              <w:spacing w:line="360" w:lineRule="auto"/>
              <w:jc w:val="both"/>
              <w:rPr>
                <w:rFonts w:ascii="Book Antiqua" w:hAnsi="Book Antiqua"/>
              </w:rPr>
            </w:pPr>
            <w:bookmarkStart w:id="23" w:name="OLE_LINK62"/>
            <w:r w:rsidRPr="00366EE6">
              <w:rPr>
                <w:rFonts w:ascii="Book Antiqua" w:hAnsi="Book Antiqua"/>
              </w:rPr>
              <w:t>Inhibit antigen presentation by DC</w:t>
            </w:r>
            <w:bookmarkEnd w:id="23"/>
            <w:r w:rsidRPr="00366EE6">
              <w:rPr>
                <w:rFonts w:ascii="Book Antiqua" w:hAnsi="Book Antiqua"/>
              </w:rPr>
              <w:fldChar w:fldCharType="begin">
                <w:fldData xml:space="preserve">PEVuZE5vdGU+PENpdGU+PEF1dGhvcj5MZWU8L0F1dGhvcj48WWVhcj4yMDA1PC9ZZWFyPjxSZWNO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==
</w:fldData>
              </w:fldChar>
            </w:r>
            <w:r w:rsidRPr="00366EE6">
              <w:rPr>
                <w:rFonts w:ascii="Book Antiqua" w:hAnsi="Book Antiqua"/>
              </w:rPr>
              <w:instrText xml:space="preserve"> ADDIN EN.CITE </w:instrText>
            </w:r>
            <w:r w:rsidRPr="00366EE6">
              <w:rPr>
                <w:rFonts w:ascii="Book Antiqua" w:hAnsi="Book Antiqua"/>
              </w:rPr>
              <w:fldChar w:fldCharType="begin">
                <w:fldData xml:space="preserve">PEVuZE5vdGU+PENpdGU+PEF1dGhvcj5MZWU8L0F1dGhvcj48WWVhcj4yMDA1PC9ZZWFyPjxSZWNO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==
</w:fldData>
              </w:fldChar>
            </w:r>
            <w:r w:rsidRPr="00366EE6">
              <w:rPr>
                <w:rFonts w:ascii="Book Antiqua" w:hAnsi="Book Antiqua"/>
              </w:rPr>
              <w:instrText xml:space="preserve"> ADDIN EN.CITE.DATA </w:instrText>
            </w:r>
            <w:r w:rsidRPr="00366EE6">
              <w:rPr>
                <w:rFonts w:ascii="Book Antiqua" w:hAnsi="Book Antiqua"/>
              </w:rPr>
            </w:r>
            <w:r w:rsidRPr="00366EE6">
              <w:rPr>
                <w:rFonts w:ascii="Book Antiqua" w:hAnsi="Book Antiqua"/>
              </w:rPr>
              <w:fldChar w:fldCharType="end"/>
            </w:r>
            <w:r w:rsidRPr="00366EE6">
              <w:rPr>
                <w:rFonts w:ascii="Book Antiqua" w:hAnsi="Book Antiqua"/>
              </w:rPr>
            </w:r>
            <w:r w:rsidRPr="00366EE6">
              <w:rPr>
                <w:rFonts w:ascii="Book Antiqua" w:hAnsi="Book Antiqua"/>
              </w:rPr>
              <w:fldChar w:fldCharType="separate"/>
            </w:r>
            <w:r w:rsidRPr="00366EE6">
              <w:rPr>
                <w:rFonts w:ascii="Book Antiqua" w:hAnsi="Book Antiqua"/>
                <w:vertAlign w:val="superscript"/>
              </w:rPr>
              <w:t>[150]</w:t>
            </w:r>
            <w:r w:rsidRPr="00366EE6">
              <w:rPr>
                <w:rFonts w:ascii="Book Antiqua" w:hAnsi="Book Antiqua"/>
              </w:rPr>
              <w:fldChar w:fldCharType="end"/>
            </w:r>
          </w:p>
        </w:tc>
        <w:tc>
          <w:tcPr>
            <w:tcW w:w="2835" w:type="dxa"/>
          </w:tcPr>
          <w:p w14:paraId="3A8BE4D0"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Impairs elimination of oncogenic viruses</w:t>
            </w:r>
          </w:p>
        </w:tc>
      </w:tr>
      <w:tr w:rsidR="00454109" w:rsidRPr="00366EE6" w14:paraId="22DEF95F" w14:textId="77777777">
        <w:trPr>
          <w:trHeight w:val="1044"/>
        </w:trPr>
        <w:tc>
          <w:tcPr>
            <w:tcW w:w="1555" w:type="dxa"/>
            <w:vMerge/>
          </w:tcPr>
          <w:p w14:paraId="5E52A978" w14:textId="77777777" w:rsidR="00454109" w:rsidRPr="00366EE6" w:rsidRDefault="00454109" w:rsidP="00D80BEE">
            <w:pPr>
              <w:pStyle w:val="af5"/>
              <w:adjustRightInd w:val="0"/>
              <w:snapToGrid w:val="0"/>
              <w:spacing w:line="360" w:lineRule="auto"/>
              <w:jc w:val="both"/>
              <w:rPr>
                <w:rFonts w:ascii="Book Antiqua" w:hAnsi="Book Antiqua"/>
              </w:rPr>
            </w:pPr>
          </w:p>
        </w:tc>
        <w:tc>
          <w:tcPr>
            <w:tcW w:w="4677" w:type="dxa"/>
          </w:tcPr>
          <w:p w14:paraId="243C56FC" w14:textId="77777777" w:rsidR="00454109" w:rsidRPr="00366EE6" w:rsidRDefault="00454109" w:rsidP="00D80BEE">
            <w:pPr>
              <w:pStyle w:val="af5"/>
              <w:adjustRightInd w:val="0"/>
              <w:snapToGrid w:val="0"/>
              <w:spacing w:line="360" w:lineRule="auto"/>
              <w:jc w:val="both"/>
              <w:rPr>
                <w:rFonts w:ascii="Book Antiqua" w:hAnsi="Book Antiqua"/>
              </w:rPr>
            </w:pPr>
          </w:p>
        </w:tc>
        <w:tc>
          <w:tcPr>
            <w:tcW w:w="2835" w:type="dxa"/>
          </w:tcPr>
          <w:p w14:paraId="39E1B4B9"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Overall increase risk of PTLD and reduced trough levels substantially decline the risk</w:t>
            </w:r>
            <w:r w:rsidRPr="00366EE6">
              <w:rPr>
                <w:rFonts w:ascii="Book Antiqua" w:hAnsi="Book Antiqua"/>
              </w:rPr>
              <w:fldChar w:fldCharType="begin"/>
            </w:r>
            <w:r w:rsidRPr="00366EE6">
              <w:rPr>
                <w:rFonts w:ascii="Book Antiqua" w:hAnsi="Book Antiqua"/>
              </w:rPr>
              <w:instrText xml:space="preserve"> ADDIN EN.CITE &lt;EndNote&gt;&lt;Cite&gt;&lt;Author&gt;Dharnidharka&lt;/Author&gt;&lt;Year&gt;2002&lt;/Year&gt;&lt;RecNum&gt;552&lt;/RecNum&gt;&lt;DisplayText&gt;&lt;style face="superscript"&gt;[124]&lt;/style&gt;&lt;/DisplayText&gt;&lt;record&gt;&lt;rec-number&gt;552&lt;/rec-number&gt;&lt;foreign-keys&gt;&lt;key app="EN" db-id="xz2tefe069aafdedwet5xer99av5z5e0fwed" timestamp="1682671279" guid="280ab0aa-9c75-4bcb-90cc-7281635ab8d6"&gt;552&lt;/key&gt;&lt;/foreign-keys&gt;&lt;ref-type name="Journal Article"&gt;17&lt;/ref-type&gt;&lt;contributors&gt;&lt;authors&gt;&lt;author&gt;Dharnidharka, V. R.&lt;/author&gt;&lt;author&gt;Ho, P. L.&lt;/author&gt;&lt;author&gt;Stablein, D. M.&lt;/author&gt;&lt;author&gt;Harmon, W. E.&lt;/author&gt;&lt;author&gt;Tejani, A. H.&lt;/author&gt;&lt;/authors&gt;&lt;/contributors&gt;&lt;auth-address&gt;Division of Pediatric Nephrology, University of Florida College of Medicine, Gainesville, Florida, USA. vikasmd@peds.ufl.edu&lt;/auth-address&gt;&lt;titles&gt;&lt;title&gt;Mycophenolate, tacrolimus and post-transplant lymphoproliferative disorder: a report of the North American Pediatric Renal Transplant Cooperative Study&lt;/title&gt;&lt;secondary-title&gt;Pediatr Transplant&lt;/secondary-title&gt;&lt;/titles&gt;&lt;periodical&gt;&lt;full-title&gt;Pediatr Transplant&lt;/full-title&gt;&lt;/periodical&gt;&lt;pages&gt;396-9&lt;/pages&gt;&lt;volume&gt;6&lt;/volume&gt;&lt;number&gt;5&lt;/number&gt;&lt;keywords&gt;&lt;keyword&gt;Female&lt;/keyword&gt;&lt;keyword&gt;Humans&lt;/keyword&gt;&lt;keyword&gt;Immunosuppressive Agents/*adverse effects&lt;/keyword&gt;&lt;keyword&gt;*Kidney Transplantation/immunology&lt;/keyword&gt;&lt;keyword&gt;Lymphoproliferative Disorders/*chemically induced&lt;/keyword&gt;&lt;keyword&gt;Male&lt;/keyword&gt;&lt;keyword&gt;Multicenter Studies as Topic&lt;/keyword&gt;&lt;keyword&gt;Mycophenolic Acid/*adverse effects/analogs &amp;amp; derivatives&lt;/keyword&gt;&lt;keyword&gt;Tacrolimus/*adverse effects&lt;/keyword&gt;&lt;/keywords&gt;&lt;dates&gt;&lt;year&gt;2002&lt;/year&gt;&lt;pub-dates&gt;&lt;date&gt;Oct&lt;/date&gt;&lt;/pub-dates&gt;&lt;/dates&gt;&lt;isbn&gt;1397-3142 (Print)&amp;#xD;1397-3142&lt;/isbn&gt;&lt;accession-num&gt;12390426&lt;/accession-num&gt;&lt;urls&gt;&lt;/urls&gt;&lt;electronic-resource-num&gt;10.1034/j.1399-3046.2002.00021.x&lt;/electronic-resource-num&gt;&lt;remote-database-provider&gt;NLM&lt;/remote-database-provider&gt;&lt;language&gt;eng&lt;/language&gt;&lt;/record&gt;&lt;/Cite&gt;&lt;/EndNote&gt;</w:instrText>
            </w:r>
            <w:r w:rsidRPr="00366EE6">
              <w:rPr>
                <w:rFonts w:ascii="Book Antiqua" w:hAnsi="Book Antiqua"/>
              </w:rPr>
              <w:fldChar w:fldCharType="separate"/>
            </w:r>
            <w:r w:rsidRPr="00366EE6">
              <w:rPr>
                <w:rFonts w:ascii="Book Antiqua" w:hAnsi="Book Antiqua"/>
                <w:vertAlign w:val="superscript"/>
              </w:rPr>
              <w:t>[152]</w:t>
            </w:r>
            <w:r w:rsidRPr="00366EE6">
              <w:rPr>
                <w:rFonts w:ascii="Book Antiqua" w:hAnsi="Book Antiqua"/>
              </w:rPr>
              <w:fldChar w:fldCharType="end"/>
            </w:r>
          </w:p>
        </w:tc>
      </w:tr>
      <w:tr w:rsidR="00454109" w:rsidRPr="00366EE6" w14:paraId="22BBE7F0" w14:textId="77777777">
        <w:tc>
          <w:tcPr>
            <w:tcW w:w="1555" w:type="dxa"/>
          </w:tcPr>
          <w:p w14:paraId="5F117505"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Azathioprine</w:t>
            </w:r>
          </w:p>
        </w:tc>
        <w:tc>
          <w:tcPr>
            <w:tcW w:w="4677" w:type="dxa"/>
          </w:tcPr>
          <w:p w14:paraId="3BC333E8"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selectively depletion of memory T-cells</w:t>
            </w:r>
            <w:r w:rsidRPr="00366EE6">
              <w:rPr>
                <w:rFonts w:ascii="Book Antiqua" w:hAnsi="Book Antiqua"/>
              </w:rPr>
              <w:fldChar w:fldCharType="begin">
                <w:fldData xml:space="preserve">PEVuZE5vdGU+PENpdGU+PEF1dGhvcj5CZW4tSG9yaW48L0F1dGhvcj48WWVhcj4yMDA5PC9ZZWFy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</w:fldData>
              </w:fldChar>
            </w:r>
            <w:r w:rsidRPr="00366EE6">
              <w:rPr>
                <w:rFonts w:ascii="Book Antiqua" w:hAnsi="Book Antiqua"/>
              </w:rPr>
              <w:instrText xml:space="preserve"> ADDIN EN.CITE </w:instrText>
            </w:r>
            <w:r w:rsidRPr="00366EE6">
              <w:rPr>
                <w:rFonts w:ascii="Book Antiqua" w:hAnsi="Book Antiqua"/>
              </w:rPr>
              <w:fldChar w:fldCharType="begin">
                <w:fldData xml:space="preserve">PEVuZE5vdGU+PENpdGU+PEF1dGhvcj5CZW4tSG9yaW48L0F1dGhvcj48WWVhcj4yMDA5PC9ZZWFy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</w:fldData>
              </w:fldChar>
            </w:r>
            <w:r w:rsidRPr="00366EE6">
              <w:rPr>
                <w:rFonts w:ascii="Book Antiqua" w:hAnsi="Book Antiqua"/>
              </w:rPr>
              <w:instrText xml:space="preserve"> ADDIN EN.CITE.DATA </w:instrText>
            </w:r>
            <w:r w:rsidRPr="00366EE6">
              <w:rPr>
                <w:rFonts w:ascii="Book Antiqua" w:hAnsi="Book Antiqua"/>
              </w:rPr>
            </w:r>
            <w:r w:rsidRPr="00366EE6">
              <w:rPr>
                <w:rFonts w:ascii="Book Antiqua" w:hAnsi="Book Antiqua"/>
              </w:rPr>
              <w:fldChar w:fldCharType="end"/>
            </w:r>
            <w:r w:rsidRPr="00366EE6">
              <w:rPr>
                <w:rFonts w:ascii="Book Antiqua" w:hAnsi="Book Antiqua"/>
              </w:rPr>
            </w:r>
            <w:r w:rsidRPr="00366EE6">
              <w:rPr>
                <w:rFonts w:ascii="Book Antiqua" w:hAnsi="Book Antiqua"/>
              </w:rPr>
              <w:fldChar w:fldCharType="separate"/>
            </w:r>
            <w:r w:rsidRPr="00366EE6">
              <w:rPr>
                <w:rFonts w:ascii="Book Antiqua" w:hAnsi="Book Antiqua"/>
                <w:vertAlign w:val="superscript"/>
              </w:rPr>
              <w:t>[153]</w:t>
            </w:r>
            <w:r w:rsidRPr="00366EE6">
              <w:rPr>
                <w:rFonts w:ascii="Book Antiqua" w:hAnsi="Book Antiqua"/>
              </w:rPr>
              <w:fldChar w:fldCharType="end"/>
            </w:r>
          </w:p>
        </w:tc>
        <w:tc>
          <w:tcPr>
            <w:tcW w:w="2835" w:type="dxa"/>
          </w:tcPr>
          <w:p w14:paraId="4AAB251F"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 xml:space="preserve">Linked to late SCC (of skin) and myelodysplastic syndrome </w:t>
            </w:r>
            <w:r w:rsidRPr="00366EE6">
              <w:rPr>
                <w:rFonts w:ascii="Book Antiqua" w:hAnsi="Book Antiqua"/>
              </w:rPr>
              <w:fldChar w:fldCharType="begin">
                <w:fldData xml:space="preserve">PEVuZE5vdGU+PENpdGU+PEF1dGhvcj5PZmZtYW48L0F1dGhvcj48WWVhcj4yMDA0PC9ZZWFyPjxS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</w:fldData>
              </w:fldChar>
            </w:r>
            <w:r w:rsidRPr="00366EE6">
              <w:rPr>
                <w:rFonts w:ascii="Book Antiqua" w:hAnsi="Book Antiqua"/>
              </w:rPr>
              <w:instrText xml:space="preserve"> ADDIN EN.CITE </w:instrText>
            </w:r>
            <w:r w:rsidRPr="00366EE6">
              <w:rPr>
                <w:rFonts w:ascii="Book Antiqua" w:hAnsi="Book Antiqua"/>
              </w:rPr>
              <w:fldChar w:fldCharType="begin">
                <w:fldData xml:space="preserve">PEVuZE5vdGU+PENpdGU+PEF1dGhvcj5PZmZtYW48L0F1dGhvcj48WWVhcj4yMDA0PC9ZZWFyPjxS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</w:fldData>
              </w:fldChar>
            </w:r>
            <w:r w:rsidRPr="00366EE6">
              <w:rPr>
                <w:rFonts w:ascii="Book Antiqua" w:hAnsi="Book Antiqua"/>
              </w:rPr>
              <w:instrText xml:space="preserve"> ADDIN EN.CITE.DATA </w:instrText>
            </w:r>
            <w:r w:rsidRPr="00366EE6">
              <w:rPr>
                <w:rFonts w:ascii="Book Antiqua" w:hAnsi="Book Antiqua"/>
              </w:rPr>
            </w:r>
            <w:r w:rsidRPr="00366EE6">
              <w:rPr>
                <w:rFonts w:ascii="Book Antiqua" w:hAnsi="Book Antiqua"/>
              </w:rPr>
              <w:fldChar w:fldCharType="end"/>
            </w:r>
            <w:r w:rsidRPr="00366EE6">
              <w:rPr>
                <w:rFonts w:ascii="Book Antiqua" w:hAnsi="Book Antiqua"/>
              </w:rPr>
            </w:r>
            <w:r w:rsidRPr="00366EE6">
              <w:rPr>
                <w:rFonts w:ascii="Book Antiqua" w:hAnsi="Book Antiqua"/>
              </w:rPr>
              <w:fldChar w:fldCharType="separate"/>
            </w:r>
            <w:r w:rsidRPr="00366EE6">
              <w:rPr>
                <w:rFonts w:ascii="Book Antiqua" w:hAnsi="Book Antiqua"/>
                <w:vertAlign w:val="superscript"/>
              </w:rPr>
              <w:t>[154]</w:t>
            </w:r>
            <w:r w:rsidRPr="00366EE6">
              <w:rPr>
                <w:rFonts w:ascii="Book Antiqua" w:hAnsi="Book Antiqua"/>
              </w:rPr>
              <w:fldChar w:fldCharType="end"/>
            </w:r>
          </w:p>
        </w:tc>
      </w:tr>
      <w:tr w:rsidR="00454109" w:rsidRPr="00366EE6" w14:paraId="472216B4" w14:textId="77777777">
        <w:tc>
          <w:tcPr>
            <w:tcW w:w="1555" w:type="dxa"/>
          </w:tcPr>
          <w:p w14:paraId="1DBD9537"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Mycophenolate</w:t>
            </w:r>
            <w:r w:rsidRPr="00366EE6">
              <w:rPr>
                <w:rFonts w:ascii="Book Antiqua" w:hAnsi="Book Antiqua"/>
                <w:lang w:eastAsia="zh-CN"/>
              </w:rPr>
              <w:t xml:space="preserve"> </w:t>
            </w:r>
            <w:r w:rsidRPr="00366EE6">
              <w:rPr>
                <w:rFonts w:ascii="Book Antiqua" w:hAnsi="Book Antiqua"/>
              </w:rPr>
              <w:t>(MMF/MPA)</w:t>
            </w:r>
          </w:p>
        </w:tc>
        <w:tc>
          <w:tcPr>
            <w:tcW w:w="4677" w:type="dxa"/>
          </w:tcPr>
          <w:p w14:paraId="0D122D36"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Antiproliferative and antioncogenic potential</w:t>
            </w:r>
            <w:r w:rsidRPr="00366EE6">
              <w:rPr>
                <w:rFonts w:ascii="Book Antiqua" w:hAnsi="Book Antiqua"/>
              </w:rPr>
              <w:fldChar w:fldCharType="begin">
                <w:fldData xml:space="preserve">PEVuZE5vdGU+PENpdGU+PEF1dGhvcj5Ww6lnc288L0F1dGhvcj48WWVhcj4yMDA3PC9ZZWFyPjxS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</w:fldData>
              </w:fldChar>
            </w:r>
            <w:r w:rsidRPr="00366EE6">
              <w:rPr>
                <w:rFonts w:ascii="Book Antiqua" w:hAnsi="Book Antiqua"/>
              </w:rPr>
              <w:instrText xml:space="preserve"> ADDIN EN.CITE </w:instrText>
            </w:r>
            <w:r w:rsidRPr="00366EE6">
              <w:rPr>
                <w:rFonts w:ascii="Book Antiqua" w:hAnsi="Book Antiqua"/>
              </w:rPr>
              <w:fldChar w:fldCharType="begin">
                <w:fldData xml:space="preserve">PEVuZE5vdGU+PENpdGU+PEF1dGhvcj5Ww6lnc288L0F1dGhvcj48WWVhcj4yMDA3PC9ZZWFyPjxS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</w:fldData>
              </w:fldChar>
            </w:r>
            <w:r w:rsidRPr="00366EE6">
              <w:rPr>
                <w:rFonts w:ascii="Book Antiqua" w:hAnsi="Book Antiqua"/>
              </w:rPr>
              <w:instrText xml:space="preserve"> ADDIN EN.CITE.DATA </w:instrText>
            </w:r>
            <w:r w:rsidRPr="00366EE6">
              <w:rPr>
                <w:rFonts w:ascii="Book Antiqua" w:hAnsi="Book Antiqua"/>
              </w:rPr>
            </w:r>
            <w:r w:rsidRPr="00366EE6">
              <w:rPr>
                <w:rFonts w:ascii="Book Antiqua" w:hAnsi="Book Antiqua"/>
              </w:rPr>
              <w:fldChar w:fldCharType="end"/>
            </w:r>
            <w:r w:rsidRPr="00366EE6">
              <w:rPr>
                <w:rFonts w:ascii="Book Antiqua" w:hAnsi="Book Antiqua"/>
              </w:rPr>
            </w:r>
            <w:r w:rsidRPr="00366EE6">
              <w:rPr>
                <w:rFonts w:ascii="Book Antiqua" w:hAnsi="Book Antiqua"/>
              </w:rPr>
              <w:fldChar w:fldCharType="separate"/>
            </w:r>
            <w:r w:rsidRPr="00366EE6">
              <w:rPr>
                <w:rFonts w:ascii="Book Antiqua" w:hAnsi="Book Antiqua"/>
                <w:vertAlign w:val="superscript"/>
              </w:rPr>
              <w:t>[155]</w:t>
            </w:r>
            <w:r w:rsidRPr="00366EE6">
              <w:rPr>
                <w:rFonts w:ascii="Book Antiqua" w:hAnsi="Book Antiqua"/>
              </w:rPr>
              <w:fldChar w:fldCharType="end"/>
            </w:r>
          </w:p>
        </w:tc>
        <w:tc>
          <w:tcPr>
            <w:tcW w:w="2835" w:type="dxa"/>
          </w:tcPr>
          <w:p w14:paraId="0D5D1603"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Protective and reduce the risk of PTLD</w:t>
            </w:r>
          </w:p>
        </w:tc>
      </w:tr>
      <w:tr w:rsidR="00454109" w:rsidRPr="00366EE6" w14:paraId="184EF3D1" w14:textId="77777777">
        <w:trPr>
          <w:trHeight w:val="1492"/>
        </w:trPr>
        <w:tc>
          <w:tcPr>
            <w:tcW w:w="1555" w:type="dxa"/>
            <w:vMerge w:val="restart"/>
          </w:tcPr>
          <w:p w14:paraId="01CDD847"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mTOR inhibitors</w:t>
            </w:r>
          </w:p>
        </w:tc>
        <w:tc>
          <w:tcPr>
            <w:tcW w:w="4677" w:type="dxa"/>
          </w:tcPr>
          <w:p w14:paraId="50EEC9F3"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Promotion of CD8</w:t>
            </w:r>
            <w:r w:rsidRPr="00366EE6">
              <w:rPr>
                <w:rFonts w:ascii="Book Antiqua" w:hAnsi="Book Antiqua"/>
                <w:vertAlign w:val="superscript"/>
              </w:rPr>
              <w:t>+</w:t>
            </w:r>
            <w:r w:rsidRPr="00366EE6">
              <w:rPr>
                <w:rFonts w:ascii="Book Antiqua" w:hAnsi="Book Antiqua"/>
              </w:rPr>
              <w:t xml:space="preserve"> central memory </w:t>
            </w:r>
            <w:proofErr w:type="gramStart"/>
            <w:r w:rsidRPr="00366EE6">
              <w:rPr>
                <w:rFonts w:ascii="Book Antiqua" w:hAnsi="Book Antiqua"/>
              </w:rPr>
              <w:t>T  cells</w:t>
            </w:r>
            <w:proofErr w:type="gramEnd"/>
            <w:r w:rsidRPr="00366EE6">
              <w:rPr>
                <w:rFonts w:ascii="Book Antiqua" w:hAnsi="Book Antiqua"/>
              </w:rPr>
              <w:fldChar w:fldCharType="begin">
                <w:fldData xml:space="preserve">PEVuZE5vdGU+PENpdGU+PEF1dGhvcj5BcmFraTwvQXV0aG9yPjxZZWFyPjIwMDk8L1llYXI+PFJl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</w:fldData>
              </w:fldChar>
            </w:r>
            <w:r w:rsidRPr="00366EE6">
              <w:rPr>
                <w:rFonts w:ascii="Book Antiqua" w:hAnsi="Book Antiqua"/>
              </w:rPr>
              <w:instrText xml:space="preserve"> ADDIN EN.CITE </w:instrText>
            </w:r>
            <w:r w:rsidRPr="00366EE6">
              <w:rPr>
                <w:rFonts w:ascii="Book Antiqua" w:hAnsi="Book Antiqua"/>
              </w:rPr>
              <w:fldChar w:fldCharType="begin">
                <w:fldData xml:space="preserve">PEVuZE5vdGU+PENpdGU+PEF1dGhvcj5BcmFraTwvQXV0aG9yPjxZZWFyPjIwMDk8L1llYXI+PFJl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</w:fldData>
              </w:fldChar>
            </w:r>
            <w:r w:rsidRPr="00366EE6">
              <w:rPr>
                <w:rFonts w:ascii="Book Antiqua" w:hAnsi="Book Antiqua"/>
              </w:rPr>
              <w:instrText xml:space="preserve"> ADDIN EN.CITE.DATA </w:instrText>
            </w:r>
            <w:r w:rsidRPr="00366EE6">
              <w:rPr>
                <w:rFonts w:ascii="Book Antiqua" w:hAnsi="Book Antiqua"/>
              </w:rPr>
            </w:r>
            <w:r w:rsidRPr="00366EE6">
              <w:rPr>
                <w:rFonts w:ascii="Book Antiqua" w:hAnsi="Book Antiqua"/>
              </w:rPr>
              <w:fldChar w:fldCharType="end"/>
            </w:r>
            <w:r w:rsidRPr="00366EE6">
              <w:rPr>
                <w:rFonts w:ascii="Book Antiqua" w:hAnsi="Book Antiqua"/>
              </w:rPr>
            </w:r>
            <w:r w:rsidRPr="00366EE6">
              <w:rPr>
                <w:rFonts w:ascii="Book Antiqua" w:hAnsi="Book Antiqua"/>
              </w:rPr>
              <w:fldChar w:fldCharType="separate"/>
            </w:r>
            <w:r w:rsidRPr="00366EE6">
              <w:rPr>
                <w:rFonts w:ascii="Book Antiqua" w:hAnsi="Book Antiqua"/>
                <w:vertAlign w:val="superscript"/>
              </w:rPr>
              <w:t>[156]</w:t>
            </w:r>
            <w:r w:rsidRPr="00366EE6">
              <w:rPr>
                <w:rFonts w:ascii="Book Antiqua" w:hAnsi="Book Antiqua"/>
              </w:rPr>
              <w:fldChar w:fldCharType="end"/>
            </w:r>
          </w:p>
        </w:tc>
        <w:tc>
          <w:tcPr>
            <w:tcW w:w="2835" w:type="dxa"/>
          </w:tcPr>
          <w:p w14:paraId="73C644EB"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Enhance antiviral immunity</w:t>
            </w:r>
          </w:p>
        </w:tc>
      </w:tr>
      <w:tr w:rsidR="00454109" w:rsidRPr="00366EE6" w14:paraId="19D3A181" w14:textId="77777777">
        <w:trPr>
          <w:trHeight w:val="1490"/>
        </w:trPr>
        <w:tc>
          <w:tcPr>
            <w:tcW w:w="1555" w:type="dxa"/>
            <w:vMerge/>
          </w:tcPr>
          <w:p w14:paraId="27EC69ED" w14:textId="77777777" w:rsidR="00454109" w:rsidRPr="00366EE6" w:rsidRDefault="00454109" w:rsidP="00D80BEE">
            <w:pPr>
              <w:pStyle w:val="af5"/>
              <w:adjustRightInd w:val="0"/>
              <w:snapToGrid w:val="0"/>
              <w:spacing w:line="360" w:lineRule="auto"/>
              <w:jc w:val="both"/>
              <w:rPr>
                <w:rFonts w:ascii="Book Antiqua" w:hAnsi="Book Antiqua"/>
              </w:rPr>
            </w:pPr>
          </w:p>
        </w:tc>
        <w:tc>
          <w:tcPr>
            <w:tcW w:w="4677" w:type="dxa"/>
          </w:tcPr>
          <w:p w14:paraId="33A86A23"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Upregulate transcription factor T-bet</w:t>
            </w:r>
            <w:r w:rsidRPr="00366EE6">
              <w:rPr>
                <w:rFonts w:ascii="Book Antiqua" w:hAnsi="Book Antiqua"/>
              </w:rPr>
              <w:fldChar w:fldCharType="begin"/>
            </w:r>
            <w:r w:rsidRPr="00366EE6">
              <w:rPr>
                <w:rFonts w:ascii="Book Antiqua" w:hAnsi="Book Antiqua"/>
              </w:rPr>
              <w:instrText xml:space="preserve"> ADDIN EN.CITE &lt;EndNote&gt;&lt;Cite&gt;&lt;Author&gt;Sullivan&lt;/Author&gt;&lt;Year&gt;2003&lt;/Year&gt;&lt;RecNum&gt;539&lt;/RecNum&gt;&lt;DisplayText&gt;&lt;style face="superscript"&gt;[129]&lt;/style&gt;&lt;/DisplayText&gt;&lt;record&gt;&lt;rec-number&gt;539&lt;/rec-number&gt;&lt;foreign-keys&gt;&lt;key app="EN" db-id="xz2tefe069aafdedwet5xer99av5z5e0fwed" timestamp="1682663457" guid="f5b59550-31d7-4b70-a6e9-a693acb7fe2c"&gt;539&lt;/key&gt;&lt;/foreign-keys&gt;&lt;ref-type name="Journal Article"&gt;17&lt;/ref-type&gt;&lt;contributors&gt;&lt;authors&gt;&lt;author&gt;Sullivan, B. M.&lt;/author&gt;&lt;author&gt;Juedes, A.&lt;/author&gt;&lt;author&gt;Szabo, S. J.&lt;/author&gt;&lt;author&gt;von Herrath, M.&lt;/author&gt;&lt;author&gt;Glimcher, L. H.&lt;/author&gt;&lt;/authors&gt;&lt;/contributors&gt;&lt;auth-address&gt;Department of Immunology and Infectious Diseases, Harvard School of Public Health, Harvard Medical School, Boston, MA 02115, USA.&lt;/auth-address&gt;&lt;titles&gt;&lt;title&gt;Antigen-driven effector CD8 T cell function regulated by T-bet&lt;/title&gt;&lt;secondary-title&gt;Proc Natl Acad Sci U S A&lt;/secondary-title&gt;&lt;/titles&gt;&lt;periodical&gt;&lt;full-title&gt;Proc Natl Acad Sci U S A&lt;/full-title&gt;&lt;/periodical&gt;&lt;pages&gt;15818-23&lt;/pages&gt;&lt;volume&gt;100&lt;/volume&gt;&lt;number&gt;26&lt;/number&gt;&lt;edition&gt;20031212&lt;/edition&gt;&lt;keywords&gt;&lt;keyword&gt;Animals&lt;/keyword&gt;&lt;keyword&gt;CD8-Positive T-Lymphocytes/*immunology&lt;/keyword&gt;&lt;keyword&gt;Crosses, Genetic&lt;/keyword&gt;&lt;keyword&gt;Lymphocyte Activation&lt;/keyword&gt;&lt;keyword&gt;Lymphocytic Choriomeningitis/immunology&lt;/keyword&gt;&lt;keyword&gt;Mice&lt;/keyword&gt;&lt;keyword&gt;Mice, Knockout&lt;/keyword&gt;&lt;keyword&gt;T-Box Domain Proteins&lt;/keyword&gt;&lt;keyword&gt;T-Lymphocytes, Cytotoxic/immunology&lt;/keyword&gt;&lt;keyword&gt;T-Lymphocytes, Helper-Inducer/immunology&lt;/keyword&gt;&lt;keyword&gt;Transcription Factors/*deficiency/genetics/*immunology&lt;/keyword&gt;&lt;/keywords&gt;&lt;dates&gt;&lt;year&gt;2003&lt;/year&gt;&lt;pub-dates&gt;&lt;date&gt;Dec 23&lt;/date&gt;&lt;/pub-dates&gt;&lt;/dates&gt;&lt;isbn&gt;0027-8424 (Print)&amp;#xD;0027-8424&lt;/isbn&gt;&lt;accession-num&gt;14673093&lt;/accession-num&gt;&lt;urls&gt;&lt;/urls&gt;&lt;custom2&gt;PMC307651&lt;/custom2&gt;&lt;electronic-resource-num&gt;10.1073/pnas.2636938100&lt;/electronic-resource-num&gt;&lt;remote-database-provider&gt;NLM&lt;/remote-database-provider&gt;&lt;language&gt;eng&lt;/language&gt;&lt;/record&gt;&lt;/Cite&gt;&lt;/EndNote&gt;</w:instrText>
            </w:r>
            <w:r w:rsidRPr="00366EE6">
              <w:rPr>
                <w:rFonts w:ascii="Book Antiqua" w:hAnsi="Book Antiqua"/>
              </w:rPr>
              <w:fldChar w:fldCharType="separate"/>
            </w:r>
            <w:r w:rsidRPr="00366EE6">
              <w:rPr>
                <w:rFonts w:ascii="Book Antiqua" w:hAnsi="Book Antiqua"/>
                <w:vertAlign w:val="superscript"/>
              </w:rPr>
              <w:t>[157]</w:t>
            </w:r>
            <w:r w:rsidRPr="00366EE6">
              <w:rPr>
                <w:rFonts w:ascii="Book Antiqua" w:hAnsi="Book Antiqua"/>
              </w:rPr>
              <w:fldChar w:fldCharType="end"/>
            </w:r>
          </w:p>
        </w:tc>
        <w:tc>
          <w:tcPr>
            <w:tcW w:w="2835" w:type="dxa"/>
          </w:tcPr>
          <w:p w14:paraId="5EFC8DAA"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T-bet regulates cross-talk of innate and adaptive immune cells and has tumour-suppressive activities</w:t>
            </w:r>
            <w:r w:rsidRPr="00366EE6">
              <w:rPr>
                <w:rFonts w:ascii="Book Antiqua" w:hAnsi="Book Antiqua"/>
              </w:rPr>
              <w:fldChar w:fldCharType="begin"/>
            </w:r>
            <w:r w:rsidRPr="00366EE6">
              <w:rPr>
                <w:rFonts w:ascii="Book Antiqua" w:hAnsi="Book Antiqua"/>
              </w:rPr>
              <w:instrText xml:space="preserve"> ADDIN EN.CITE &lt;EndNote&gt;&lt;Cite&gt;&lt;Author&gt;Lee&lt;/Author&gt;&lt;Year&gt;2010&lt;/Year&gt;&lt;RecNum&gt;540&lt;/RecNum&gt;&lt;DisplayText&gt;&lt;style face="superscript"&gt;[130]&lt;/style&gt;&lt;/DisplayText&gt;&lt;record&gt;&lt;rec-number&gt;540&lt;/rec-number&gt;&lt;foreign-keys&gt;&lt;key app="EN" db-id="xz2tefe069aafdedwet5xer99av5z5e0fwed" timestamp="1682663567" guid="6d28a430-45ea-422d-8f0a-88e295f4edff"&gt;540&lt;/key&gt;&lt;/foreign-keys&gt;&lt;ref-type name="Journal Article"&gt;17&lt;/ref-type&gt;&lt;contributors&gt;&lt;authors&gt;&lt;author&gt;Lee, K.&lt;/author&gt;&lt;author&gt;Min, H. J.&lt;/author&gt;&lt;author&gt;Jang, E. J.&lt;/author&gt;&lt;author&gt;Hong, J. H.&lt;/author&gt;&lt;author&gt;Hwang, E. S.&lt;/author&gt;&lt;/authors&gt;&lt;/contributors&gt;&lt;auth-address&gt;College of Pharmacy, Division of Life and Pharmaceutical Sciences and Center for Cell Signaling &amp;amp; Drug Discovery Research, Ewha Womans University, Seoul, Korea.&lt;/auth-address&gt;&lt;titles&gt;&lt;title&gt;In vivo tumor suppression activity by T cell-specific T-bet restoration&lt;/title&gt;&lt;secondary-title&gt;Int J Cancer&lt;/secondary-title&gt;&lt;/titles&gt;&lt;periodical&gt;&lt;full-title&gt;Int J Cancer&lt;/full-title&gt;&lt;/periodical&gt;&lt;pages&gt;2129-37&lt;/pages&gt;&lt;volume&gt;127&lt;/volume&gt;&lt;number&gt;9&lt;/number&gt;&lt;keywords&gt;&lt;keyword&gt;Animals&lt;/keyword&gt;&lt;keyword&gt;Melanoma, Experimental/*immunology/pathology&lt;/keyword&gt;&lt;keyword&gt;Mice&lt;/keyword&gt;&lt;keyword&gt;Mice, Inbred BALB C&lt;/keyword&gt;&lt;keyword&gt;Mice, Knockout&lt;/keyword&gt;&lt;keyword&gt;Mice, Transgenic&lt;/keyword&gt;&lt;keyword&gt;Neoplasm Metastasis&lt;/keyword&gt;&lt;keyword&gt;Neoplasm Transplantation&lt;/keyword&gt;&lt;keyword&gt;Skin Neoplasms/*immunology&lt;/keyword&gt;&lt;keyword&gt;T-Box Domain Proteins/deficiency/*metabolism&lt;/keyword&gt;&lt;keyword&gt;T-Lymphocytes/*metabolism&lt;/keyword&gt;&lt;keyword&gt;T-Lymphocytes, Helper-Inducer/metabolism&lt;/keyword&gt;&lt;/keywords&gt;&lt;dates&gt;&lt;year&gt;2010&lt;/year&gt;&lt;pub-dates&gt;&lt;date&gt;Nov 1&lt;/date&gt;&lt;/pub-dates&gt;&lt;/dates&gt;&lt;isbn&gt;1097-0215 (Electronic)&amp;#xD;0020-7136 (Linking)&lt;/isbn&gt;&lt;accession-num&gt;20143391&lt;/accession-num&gt;&lt;urls&gt;&lt;related-urls&gt;&lt;url&gt;https://www.ncbi.nlm.nih.gov/pubmed/20143391&lt;/url&gt;&lt;/related-urls&gt;&lt;/urls&gt;&lt;electronic-resource-num&gt;10.1002/ijc.25238&lt;/electronic-resource-num&gt;&lt;remote-database-name&gt;Medline&lt;/remote-database-name&gt;&lt;remote-database-provider&gt;NLM&lt;/remote-database-provider&gt;&lt;/record&gt;&lt;/Cite&gt;&lt;/EndNote&gt;</w:instrText>
            </w:r>
            <w:r w:rsidRPr="00366EE6">
              <w:rPr>
                <w:rFonts w:ascii="Book Antiqua" w:hAnsi="Book Antiqua"/>
              </w:rPr>
              <w:fldChar w:fldCharType="separate"/>
            </w:r>
            <w:r w:rsidRPr="00366EE6">
              <w:rPr>
                <w:rFonts w:ascii="Book Antiqua" w:hAnsi="Book Antiqua"/>
                <w:vertAlign w:val="superscript"/>
              </w:rPr>
              <w:t>[158]</w:t>
            </w:r>
            <w:r w:rsidRPr="00366EE6">
              <w:rPr>
                <w:rFonts w:ascii="Book Antiqua" w:hAnsi="Book Antiqua"/>
              </w:rPr>
              <w:fldChar w:fldCharType="end"/>
            </w:r>
          </w:p>
        </w:tc>
      </w:tr>
      <w:tr w:rsidR="00454109" w:rsidRPr="00366EE6" w14:paraId="44865E8F" w14:textId="77777777">
        <w:trPr>
          <w:trHeight w:val="1490"/>
        </w:trPr>
        <w:tc>
          <w:tcPr>
            <w:tcW w:w="1555" w:type="dxa"/>
            <w:vMerge/>
          </w:tcPr>
          <w:p w14:paraId="66E7972B" w14:textId="77777777" w:rsidR="00454109" w:rsidRPr="00366EE6" w:rsidRDefault="00454109" w:rsidP="00D80BEE">
            <w:pPr>
              <w:pStyle w:val="af5"/>
              <w:adjustRightInd w:val="0"/>
              <w:snapToGrid w:val="0"/>
              <w:spacing w:line="360" w:lineRule="auto"/>
              <w:jc w:val="both"/>
              <w:rPr>
                <w:rFonts w:ascii="Book Antiqua" w:hAnsi="Book Antiqua"/>
              </w:rPr>
            </w:pPr>
          </w:p>
        </w:tc>
        <w:tc>
          <w:tcPr>
            <w:tcW w:w="4677" w:type="dxa"/>
          </w:tcPr>
          <w:p w14:paraId="5D9F4D7F"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Antioncogenic and antiproliferative role</w:t>
            </w:r>
          </w:p>
        </w:tc>
        <w:tc>
          <w:tcPr>
            <w:tcW w:w="2835" w:type="dxa"/>
          </w:tcPr>
          <w:p w14:paraId="436CEB29"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Overall cancer risk reduction and even regress KS</w:t>
            </w:r>
            <w:r w:rsidRPr="00366EE6">
              <w:rPr>
                <w:rFonts w:ascii="Book Antiqua" w:hAnsi="Book Antiqua"/>
              </w:rPr>
              <w:fldChar w:fldCharType="begin">
                <w:fldData xml:space="preserve">PEVuZE5vdGU+PENpdGU+PEF1dGhvcj5EaSBQYW9sbzwvQXV0aG9yPjxZZWFyPjIwMDc8L1llYXI+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</w:fldData>
              </w:fldChar>
            </w:r>
            <w:r w:rsidRPr="00366EE6">
              <w:rPr>
                <w:rFonts w:ascii="Book Antiqua" w:hAnsi="Book Antiqua"/>
              </w:rPr>
              <w:instrText xml:space="preserve"> ADDIN EN.CITE </w:instrText>
            </w:r>
            <w:r w:rsidRPr="00366EE6">
              <w:rPr>
                <w:rFonts w:ascii="Book Antiqua" w:hAnsi="Book Antiqua"/>
              </w:rPr>
              <w:fldChar w:fldCharType="begin">
                <w:fldData xml:space="preserve">PEVuZE5vdGU+PENpdGU+PEF1dGhvcj5EaSBQYW9sbzwvQXV0aG9yPjxZZWFyPjIwMDc8L1llYXI+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</w:fldData>
              </w:fldChar>
            </w:r>
            <w:r w:rsidRPr="00366EE6">
              <w:rPr>
                <w:rFonts w:ascii="Book Antiqua" w:hAnsi="Book Antiqua"/>
              </w:rPr>
              <w:instrText xml:space="preserve"> ADDIN EN.CITE.DATA </w:instrText>
            </w:r>
            <w:r w:rsidRPr="00366EE6">
              <w:rPr>
                <w:rFonts w:ascii="Book Antiqua" w:hAnsi="Book Antiqua"/>
              </w:rPr>
            </w:r>
            <w:r w:rsidRPr="00366EE6">
              <w:rPr>
                <w:rFonts w:ascii="Book Antiqua" w:hAnsi="Book Antiqua"/>
              </w:rPr>
              <w:fldChar w:fldCharType="end"/>
            </w:r>
            <w:r w:rsidRPr="00366EE6">
              <w:rPr>
                <w:rFonts w:ascii="Book Antiqua" w:hAnsi="Book Antiqua"/>
              </w:rPr>
            </w:r>
            <w:r w:rsidRPr="00366EE6">
              <w:rPr>
                <w:rFonts w:ascii="Book Antiqua" w:hAnsi="Book Antiqua"/>
              </w:rPr>
              <w:fldChar w:fldCharType="separate"/>
            </w:r>
            <w:r w:rsidRPr="00366EE6">
              <w:rPr>
                <w:rFonts w:ascii="Book Antiqua" w:hAnsi="Book Antiqua"/>
                <w:vertAlign w:val="superscript"/>
              </w:rPr>
              <w:t>[159]</w:t>
            </w:r>
            <w:r w:rsidRPr="00366EE6">
              <w:rPr>
                <w:rFonts w:ascii="Book Antiqua" w:hAnsi="Book Antiqua"/>
              </w:rPr>
              <w:fldChar w:fldCharType="end"/>
            </w:r>
          </w:p>
        </w:tc>
      </w:tr>
      <w:tr w:rsidR="00454109" w:rsidRPr="00366EE6" w14:paraId="2026BA3E" w14:textId="77777777">
        <w:tc>
          <w:tcPr>
            <w:tcW w:w="1555" w:type="dxa"/>
            <w:tcBorders>
              <w:bottom w:val="single" w:sz="12" w:space="0" w:color="auto"/>
            </w:tcBorders>
          </w:tcPr>
          <w:p w14:paraId="71E6658B" w14:textId="77777777" w:rsidR="00454109" w:rsidRPr="00366EE6" w:rsidRDefault="00000000" w:rsidP="00D80BEE">
            <w:pPr>
              <w:pStyle w:val="af5"/>
              <w:adjustRightInd w:val="0"/>
              <w:snapToGrid w:val="0"/>
              <w:spacing w:line="360" w:lineRule="auto"/>
              <w:jc w:val="both"/>
              <w:rPr>
                <w:rFonts w:ascii="Book Antiqua" w:hAnsi="Book Antiqua"/>
              </w:rPr>
            </w:pPr>
            <w:proofErr w:type="spellStart"/>
            <w:r w:rsidRPr="00366EE6">
              <w:rPr>
                <w:rFonts w:ascii="Book Antiqua" w:hAnsi="Book Antiqua"/>
              </w:rPr>
              <w:lastRenderedPageBreak/>
              <w:t>Belatacept</w:t>
            </w:r>
            <w:proofErr w:type="spellEnd"/>
          </w:p>
        </w:tc>
        <w:tc>
          <w:tcPr>
            <w:tcW w:w="4677" w:type="dxa"/>
            <w:tcBorders>
              <w:bottom w:val="single" w:sz="12" w:space="0" w:color="auto"/>
            </w:tcBorders>
          </w:tcPr>
          <w:p w14:paraId="2ED27E48"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Inhibitor of T cell proliferation</w:t>
            </w:r>
          </w:p>
        </w:tc>
        <w:tc>
          <w:tcPr>
            <w:tcW w:w="2835" w:type="dxa"/>
            <w:tcBorders>
              <w:bottom w:val="single" w:sz="12" w:space="0" w:color="auto"/>
            </w:tcBorders>
          </w:tcPr>
          <w:p w14:paraId="5C436280"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Unclear though postulated as slight increased risk of oncogenicity</w:t>
            </w:r>
            <w:r w:rsidRPr="00366EE6">
              <w:rPr>
                <w:rFonts w:ascii="Book Antiqua" w:hAnsi="Book Antiqua"/>
              </w:rPr>
              <w:fldChar w:fldCharType="begin">
                <w:fldData xml:space="preserve">PEVuZE5vdGU+PENpdGU+PEF1dGhvcj5WaW5jZW50aTwvQXV0aG9yPjxZZWFyPjIwMTY8L1llYXI+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</w:fldData>
              </w:fldChar>
            </w:r>
            <w:r w:rsidRPr="00366EE6">
              <w:rPr>
                <w:rFonts w:ascii="Book Antiqua" w:hAnsi="Book Antiqua"/>
              </w:rPr>
              <w:instrText xml:space="preserve"> ADDIN EN.CITE </w:instrText>
            </w:r>
            <w:r w:rsidRPr="00366EE6">
              <w:rPr>
                <w:rFonts w:ascii="Book Antiqua" w:hAnsi="Book Antiqua"/>
              </w:rPr>
              <w:fldChar w:fldCharType="begin">
                <w:fldData xml:space="preserve">PEVuZE5vdGU+PENpdGU+PEF1dGhvcj5WaW5jZW50aTwvQXV0aG9yPjxZZWFyPjIwMTY8L1llYXI+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</w:fldData>
              </w:fldChar>
            </w:r>
            <w:r w:rsidRPr="00366EE6">
              <w:rPr>
                <w:rFonts w:ascii="Book Antiqua" w:hAnsi="Book Antiqua"/>
              </w:rPr>
              <w:instrText xml:space="preserve"> ADDIN EN.CITE.DATA </w:instrText>
            </w:r>
            <w:r w:rsidRPr="00366EE6">
              <w:rPr>
                <w:rFonts w:ascii="Book Antiqua" w:hAnsi="Book Antiqua"/>
              </w:rPr>
            </w:r>
            <w:r w:rsidRPr="00366EE6">
              <w:rPr>
                <w:rFonts w:ascii="Book Antiqua" w:hAnsi="Book Antiqua"/>
              </w:rPr>
              <w:fldChar w:fldCharType="end"/>
            </w:r>
            <w:r w:rsidRPr="00366EE6">
              <w:rPr>
                <w:rFonts w:ascii="Book Antiqua" w:hAnsi="Book Antiqua"/>
              </w:rPr>
            </w:r>
            <w:r w:rsidRPr="00366EE6">
              <w:rPr>
                <w:rFonts w:ascii="Book Antiqua" w:hAnsi="Book Antiqua"/>
              </w:rPr>
              <w:fldChar w:fldCharType="separate"/>
            </w:r>
            <w:r w:rsidRPr="00366EE6">
              <w:rPr>
                <w:rFonts w:ascii="Book Antiqua" w:hAnsi="Book Antiqua"/>
                <w:vertAlign w:val="superscript"/>
              </w:rPr>
              <w:t>[160]</w:t>
            </w:r>
            <w:r w:rsidRPr="00366EE6">
              <w:rPr>
                <w:rFonts w:ascii="Book Antiqua" w:hAnsi="Book Antiqua"/>
              </w:rPr>
              <w:fldChar w:fldCharType="end"/>
            </w:r>
          </w:p>
        </w:tc>
      </w:tr>
    </w:tbl>
    <w:p w14:paraId="08C3AC07"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 xml:space="preserve">OKT3: Trade name of </w:t>
      </w:r>
      <w:proofErr w:type="spellStart"/>
      <w:r w:rsidRPr="00366EE6">
        <w:rPr>
          <w:rFonts w:ascii="Book Antiqua" w:hAnsi="Book Antiqua"/>
        </w:rPr>
        <w:t>Monomurab</w:t>
      </w:r>
      <w:proofErr w:type="spellEnd"/>
      <w:r w:rsidRPr="00366EE6">
        <w:rPr>
          <w:rFonts w:ascii="Book Antiqua" w:hAnsi="Book Antiqua"/>
        </w:rPr>
        <w:t xml:space="preserve"> CD3 (a murine monoclonal antibody reacting with CD3 molecule on human T lymphocyte); </w:t>
      </w:r>
      <w:proofErr w:type="spellStart"/>
      <w:r w:rsidRPr="00366EE6">
        <w:rPr>
          <w:rFonts w:ascii="Book Antiqua" w:hAnsi="Book Antiqua"/>
        </w:rPr>
        <w:t>rATG</w:t>
      </w:r>
      <w:proofErr w:type="spellEnd"/>
      <w:r w:rsidRPr="00366EE6">
        <w:rPr>
          <w:rFonts w:ascii="Book Antiqua" w:hAnsi="Book Antiqua"/>
        </w:rPr>
        <w:t xml:space="preserve">: Recombinant </w:t>
      </w:r>
      <w:proofErr w:type="spellStart"/>
      <w:r w:rsidRPr="00366EE6">
        <w:rPr>
          <w:rFonts w:ascii="Book Antiqua" w:hAnsi="Book Antiqua"/>
        </w:rPr>
        <w:t>antithymocyte</w:t>
      </w:r>
      <w:proofErr w:type="spellEnd"/>
      <w:r w:rsidRPr="00366EE6">
        <w:rPr>
          <w:rFonts w:ascii="Book Antiqua" w:hAnsi="Book Antiqua"/>
        </w:rPr>
        <w:t xml:space="preserve"> globulin; NK cells: Natural killer cells, DC: Dendritic cell; PTLD: Post-transplant lymphoproliferative disorders; NHL: Non-Hodgkin’s lymphoma</w:t>
      </w:r>
      <w:r w:rsidRPr="00366EE6">
        <w:rPr>
          <w:rFonts w:ascii="Book Antiqua" w:hAnsi="Book Antiqua"/>
          <w:lang w:eastAsia="zh-CN"/>
        </w:rPr>
        <w:t>;</w:t>
      </w:r>
      <w:r w:rsidRPr="00366EE6">
        <w:rPr>
          <w:rFonts w:ascii="Book Antiqua" w:hAnsi="Book Antiqua"/>
        </w:rPr>
        <w:t xml:space="preserve"> SCC: </w:t>
      </w:r>
      <w:r w:rsidRPr="00366EE6">
        <w:rPr>
          <w:rFonts w:ascii="Book Antiqua" w:eastAsia="Book Antiqua" w:hAnsi="Book Antiqua" w:cs="Book Antiqua"/>
          <w:color w:val="000000"/>
        </w:rPr>
        <w:t>Squamous cell carcinomas</w:t>
      </w:r>
      <w:r w:rsidRPr="00366EE6">
        <w:rPr>
          <w:rFonts w:ascii="Book Antiqua" w:hAnsi="Book Antiqua"/>
        </w:rPr>
        <w:t>; KS: Kaposi sarcoma.</w:t>
      </w:r>
    </w:p>
    <w:p w14:paraId="1B56F54F" w14:textId="2E26BA73" w:rsidR="00BD331F" w:rsidRPr="00366EE6" w:rsidRDefault="00BD331F">
      <w:pPr>
        <w:rPr>
          <w:rFonts w:ascii="Book Antiqua" w:hAnsi="Book Antiqua" w:cs="Arial"/>
          <w:b/>
          <w:bCs/>
          <w:kern w:val="2"/>
          <w:lang w:val="en-IN"/>
        </w:rPr>
      </w:pPr>
      <w:bookmarkStart w:id="24" w:name="OLE_LINK96"/>
    </w:p>
    <w:p w14:paraId="238F4FFC" w14:textId="231297D1" w:rsidR="00454109" w:rsidRPr="00366EE6" w:rsidRDefault="00000000" w:rsidP="00D80BEE">
      <w:pPr>
        <w:pStyle w:val="af5"/>
        <w:adjustRightInd w:val="0"/>
        <w:snapToGrid w:val="0"/>
        <w:spacing w:line="360" w:lineRule="auto"/>
        <w:jc w:val="both"/>
        <w:rPr>
          <w:rFonts w:ascii="Book Antiqua" w:hAnsi="Book Antiqua"/>
          <w:b/>
          <w:bCs/>
        </w:rPr>
      </w:pPr>
      <w:r w:rsidRPr="00366EE6">
        <w:rPr>
          <w:rFonts w:ascii="Book Antiqua" w:hAnsi="Book Antiqua"/>
          <w:b/>
          <w:bCs/>
        </w:rPr>
        <w:t>Table 7 Viral infections post-transplant (associated with the potential to develop a malignancy): Screening, diagnosis, and treatment</w:t>
      </w:r>
      <w:bookmarkEnd w:id="24"/>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0"/>
        <w:gridCol w:w="2316"/>
        <w:gridCol w:w="2418"/>
        <w:gridCol w:w="2246"/>
      </w:tblGrid>
      <w:tr w:rsidR="00454109" w:rsidRPr="00366EE6" w14:paraId="14519EA6" w14:textId="77777777">
        <w:trPr>
          <w:jc w:val="center"/>
        </w:trPr>
        <w:tc>
          <w:tcPr>
            <w:tcW w:w="2367" w:type="dxa"/>
            <w:tcBorders>
              <w:top w:val="single" w:sz="12" w:space="0" w:color="auto"/>
              <w:bottom w:val="single" w:sz="12" w:space="0" w:color="auto"/>
            </w:tcBorders>
          </w:tcPr>
          <w:p w14:paraId="4BFC376F" w14:textId="77777777" w:rsidR="00454109" w:rsidRPr="00366EE6" w:rsidRDefault="00000000" w:rsidP="00D80BEE">
            <w:pPr>
              <w:pStyle w:val="af5"/>
              <w:adjustRightInd w:val="0"/>
              <w:snapToGrid w:val="0"/>
              <w:spacing w:line="360" w:lineRule="auto"/>
              <w:jc w:val="both"/>
              <w:rPr>
                <w:rFonts w:ascii="Book Antiqua" w:hAnsi="Book Antiqua"/>
                <w:b/>
                <w:bCs/>
              </w:rPr>
            </w:pPr>
            <w:bookmarkStart w:id="25" w:name="_Hlk133626627"/>
            <w:r w:rsidRPr="00366EE6">
              <w:rPr>
                <w:rFonts w:ascii="Book Antiqua" w:hAnsi="Book Antiqua"/>
                <w:b/>
                <w:bCs/>
              </w:rPr>
              <w:t>Post-transplant virus infections</w:t>
            </w:r>
          </w:p>
        </w:tc>
        <w:tc>
          <w:tcPr>
            <w:tcW w:w="2302" w:type="dxa"/>
            <w:tcBorders>
              <w:top w:val="single" w:sz="12" w:space="0" w:color="auto"/>
              <w:bottom w:val="single" w:sz="12" w:space="0" w:color="auto"/>
            </w:tcBorders>
          </w:tcPr>
          <w:p w14:paraId="25E782B4" w14:textId="77777777" w:rsidR="00454109" w:rsidRPr="00366EE6" w:rsidRDefault="00000000" w:rsidP="00D80BEE">
            <w:pPr>
              <w:pStyle w:val="af5"/>
              <w:adjustRightInd w:val="0"/>
              <w:snapToGrid w:val="0"/>
              <w:spacing w:line="360" w:lineRule="auto"/>
              <w:jc w:val="both"/>
              <w:rPr>
                <w:rFonts w:ascii="Book Antiqua" w:hAnsi="Book Antiqua"/>
                <w:b/>
                <w:bCs/>
              </w:rPr>
            </w:pPr>
            <w:r w:rsidRPr="00366EE6">
              <w:rPr>
                <w:rFonts w:ascii="Book Antiqua" w:hAnsi="Book Antiqua"/>
                <w:b/>
                <w:bCs/>
              </w:rPr>
              <w:t>Screening</w:t>
            </w:r>
          </w:p>
        </w:tc>
        <w:tc>
          <w:tcPr>
            <w:tcW w:w="2459" w:type="dxa"/>
            <w:tcBorders>
              <w:top w:val="single" w:sz="12" w:space="0" w:color="auto"/>
              <w:bottom w:val="single" w:sz="12" w:space="0" w:color="auto"/>
            </w:tcBorders>
          </w:tcPr>
          <w:p w14:paraId="3D8E0404" w14:textId="77777777" w:rsidR="00454109" w:rsidRPr="00366EE6" w:rsidRDefault="00000000" w:rsidP="00D80BEE">
            <w:pPr>
              <w:pStyle w:val="af5"/>
              <w:adjustRightInd w:val="0"/>
              <w:snapToGrid w:val="0"/>
              <w:spacing w:line="360" w:lineRule="auto"/>
              <w:jc w:val="both"/>
              <w:rPr>
                <w:rFonts w:ascii="Book Antiqua" w:hAnsi="Book Antiqua"/>
                <w:b/>
                <w:bCs/>
              </w:rPr>
            </w:pPr>
            <w:r w:rsidRPr="00366EE6">
              <w:rPr>
                <w:rFonts w:ascii="Book Antiqua" w:hAnsi="Book Antiqua"/>
                <w:b/>
                <w:bCs/>
              </w:rPr>
              <w:t>Diagnosis</w:t>
            </w:r>
          </w:p>
        </w:tc>
        <w:tc>
          <w:tcPr>
            <w:tcW w:w="2232" w:type="dxa"/>
            <w:tcBorders>
              <w:top w:val="single" w:sz="12" w:space="0" w:color="auto"/>
              <w:bottom w:val="single" w:sz="12" w:space="0" w:color="auto"/>
            </w:tcBorders>
          </w:tcPr>
          <w:p w14:paraId="0C3CD204" w14:textId="77777777" w:rsidR="00454109" w:rsidRPr="00366EE6" w:rsidRDefault="00000000" w:rsidP="00D80BEE">
            <w:pPr>
              <w:pStyle w:val="af5"/>
              <w:adjustRightInd w:val="0"/>
              <w:snapToGrid w:val="0"/>
              <w:spacing w:line="360" w:lineRule="auto"/>
              <w:jc w:val="both"/>
              <w:rPr>
                <w:rFonts w:ascii="Book Antiqua" w:hAnsi="Book Antiqua"/>
                <w:b/>
                <w:bCs/>
              </w:rPr>
            </w:pPr>
            <w:r w:rsidRPr="00366EE6">
              <w:rPr>
                <w:rFonts w:ascii="Book Antiqua" w:hAnsi="Book Antiqua"/>
                <w:b/>
                <w:bCs/>
              </w:rPr>
              <w:t>Treatment</w:t>
            </w:r>
          </w:p>
        </w:tc>
      </w:tr>
      <w:bookmarkEnd w:id="25"/>
      <w:tr w:rsidR="00454109" w:rsidRPr="00366EE6" w14:paraId="096B7567" w14:textId="77777777">
        <w:trPr>
          <w:trHeight w:val="1803"/>
          <w:jc w:val="center"/>
        </w:trPr>
        <w:tc>
          <w:tcPr>
            <w:tcW w:w="2367" w:type="dxa"/>
            <w:vMerge w:val="restart"/>
            <w:tcBorders>
              <w:top w:val="single" w:sz="12" w:space="0" w:color="auto"/>
            </w:tcBorders>
          </w:tcPr>
          <w:p w14:paraId="1A400CD1"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HPV anogenital/cutaneous manifestation</w:t>
            </w:r>
            <w:r w:rsidRPr="00366EE6">
              <w:rPr>
                <w:rFonts w:ascii="Book Antiqua" w:hAnsi="Book Antiqua"/>
              </w:rPr>
              <w:fldChar w:fldCharType="begin">
                <w:fldData xml:space="preserve">PEVuZE5vdGU+PENpdGU+PEF1dGhvcj5DaGluLUhvbmc8L0F1dGhvcj48WWVhcj4yMDE5PC9ZZWFy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</w:fldData>
              </w:fldChar>
            </w:r>
            <w:r w:rsidRPr="00366EE6">
              <w:rPr>
                <w:rFonts w:ascii="Book Antiqua" w:hAnsi="Book Antiqua"/>
              </w:rPr>
              <w:instrText xml:space="preserve"> ADDIN EN.CITE </w:instrText>
            </w:r>
            <w:r w:rsidRPr="00366EE6">
              <w:rPr>
                <w:rFonts w:ascii="Book Antiqua" w:hAnsi="Book Antiqua"/>
              </w:rPr>
              <w:fldChar w:fldCharType="begin">
                <w:fldData xml:space="preserve">PEVuZE5vdGU+PENpdGU+PEF1dGhvcj5DaGluLUhvbmc8L0F1dGhvcj48WWVhcj4yMDE5PC9ZZWFy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</w:fldData>
              </w:fldChar>
            </w:r>
            <w:r w:rsidRPr="00366EE6">
              <w:rPr>
                <w:rFonts w:ascii="Book Antiqua" w:hAnsi="Book Antiqua"/>
              </w:rPr>
              <w:instrText xml:space="preserve"> ADDIN EN.CITE.DATA </w:instrText>
            </w:r>
            <w:r w:rsidRPr="00366EE6">
              <w:rPr>
                <w:rFonts w:ascii="Book Antiqua" w:hAnsi="Book Antiqua"/>
              </w:rPr>
            </w:r>
            <w:r w:rsidRPr="00366EE6">
              <w:rPr>
                <w:rFonts w:ascii="Book Antiqua" w:hAnsi="Book Antiqua"/>
              </w:rPr>
              <w:fldChar w:fldCharType="end"/>
            </w:r>
            <w:r w:rsidRPr="00366EE6">
              <w:rPr>
                <w:rFonts w:ascii="Book Antiqua" w:hAnsi="Book Antiqua"/>
              </w:rPr>
            </w:r>
            <w:r w:rsidRPr="00366EE6">
              <w:rPr>
                <w:rFonts w:ascii="Book Antiqua" w:hAnsi="Book Antiqua"/>
              </w:rPr>
              <w:fldChar w:fldCharType="separate"/>
            </w:r>
            <w:r w:rsidRPr="00366EE6">
              <w:rPr>
                <w:rFonts w:ascii="Book Antiqua" w:hAnsi="Book Antiqua"/>
                <w:vertAlign w:val="superscript"/>
              </w:rPr>
              <w:t>[28,161]</w:t>
            </w:r>
            <w:r w:rsidRPr="00366EE6">
              <w:rPr>
                <w:rFonts w:ascii="Book Antiqua" w:hAnsi="Book Antiqua"/>
              </w:rPr>
              <w:fldChar w:fldCharType="end"/>
            </w:r>
          </w:p>
        </w:tc>
        <w:tc>
          <w:tcPr>
            <w:tcW w:w="2302" w:type="dxa"/>
            <w:tcBorders>
              <w:top w:val="single" w:sz="12" w:space="0" w:color="auto"/>
            </w:tcBorders>
          </w:tcPr>
          <w:p w14:paraId="26385E7B" w14:textId="71CC0E69"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All 9–26-yr: Before transplant, receive 3 doses of HPV vaccine [nine-valent or quadrivalent vaccine (Gardasil 9 or Gardasil; Merck, Whitehouse Station, New Jersey)] or HPV-bivalent vaccine (</w:t>
            </w:r>
            <w:proofErr w:type="spellStart"/>
            <w:r w:rsidRPr="00366EE6">
              <w:rPr>
                <w:rFonts w:ascii="Book Antiqua" w:hAnsi="Book Antiqua"/>
              </w:rPr>
              <w:t>Cervarix</w:t>
            </w:r>
            <w:proofErr w:type="spellEnd"/>
            <w:r w:rsidRPr="00366EE6">
              <w:rPr>
                <w:rFonts w:ascii="Book Antiqua" w:hAnsi="Book Antiqua"/>
              </w:rPr>
              <w:t xml:space="preserve">; GlaxoSmithKline, </w:t>
            </w:r>
            <w:proofErr w:type="spellStart"/>
            <w:r w:rsidRPr="00366EE6">
              <w:rPr>
                <w:rFonts w:ascii="Book Antiqua" w:hAnsi="Book Antiqua"/>
              </w:rPr>
              <w:lastRenderedPageBreak/>
              <w:t>Rixensart</w:t>
            </w:r>
            <w:proofErr w:type="spellEnd"/>
            <w:r w:rsidRPr="00366EE6">
              <w:rPr>
                <w:rFonts w:ascii="Book Antiqua" w:hAnsi="Book Antiqua"/>
              </w:rPr>
              <w:t>, Belgium) in women</w:t>
            </w:r>
          </w:p>
        </w:tc>
        <w:tc>
          <w:tcPr>
            <w:tcW w:w="2459" w:type="dxa"/>
            <w:tcBorders>
              <w:top w:val="single" w:sz="12" w:space="0" w:color="auto"/>
            </w:tcBorders>
          </w:tcPr>
          <w:p w14:paraId="5B8D6322" w14:textId="6FEFE073"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lastRenderedPageBreak/>
              <w:t xml:space="preserve">Examination </w:t>
            </w:r>
            <w:r w:rsidR="00BD331F" w:rsidRPr="00366EE6">
              <w:rPr>
                <w:rFonts w:ascii="Book Antiqua" w:hAnsi="Book Antiqua"/>
              </w:rPr>
              <w:t xml:space="preserve">and </w:t>
            </w:r>
            <w:r w:rsidRPr="00366EE6">
              <w:rPr>
                <w:rFonts w:ascii="Book Antiqua" w:hAnsi="Book Antiqua"/>
              </w:rPr>
              <w:t>biopsy of atypical lesions</w:t>
            </w:r>
          </w:p>
        </w:tc>
        <w:tc>
          <w:tcPr>
            <w:tcW w:w="2232" w:type="dxa"/>
            <w:tcBorders>
              <w:top w:val="single" w:sz="12" w:space="0" w:color="auto"/>
            </w:tcBorders>
          </w:tcPr>
          <w:p w14:paraId="5A20F002"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Cutaneous warts:</w:t>
            </w:r>
          </w:p>
          <w:p w14:paraId="3CA462B4" w14:textId="66635E8B"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Topicals (patient applied): Salicylic/lactic acid/</w:t>
            </w:r>
            <w:r w:rsidR="00BD331F" w:rsidRPr="00366EE6">
              <w:rPr>
                <w:rFonts w:ascii="Book Antiqua" w:hAnsi="Book Antiqua"/>
              </w:rPr>
              <w:t>imiquimod or c</w:t>
            </w:r>
            <w:r w:rsidRPr="00366EE6">
              <w:rPr>
                <w:rFonts w:ascii="Book Antiqua" w:hAnsi="Book Antiqua"/>
              </w:rPr>
              <w:t>ryotherapy (provider-applied)</w:t>
            </w:r>
          </w:p>
        </w:tc>
      </w:tr>
      <w:tr w:rsidR="00454109" w:rsidRPr="00366EE6" w14:paraId="06ABE56E" w14:textId="77777777">
        <w:trPr>
          <w:trHeight w:val="1803"/>
          <w:jc w:val="center"/>
        </w:trPr>
        <w:tc>
          <w:tcPr>
            <w:tcW w:w="2367" w:type="dxa"/>
            <w:vMerge/>
          </w:tcPr>
          <w:p w14:paraId="7A839401" w14:textId="77777777" w:rsidR="00454109" w:rsidRPr="00366EE6" w:rsidRDefault="00454109" w:rsidP="00D80BEE">
            <w:pPr>
              <w:pStyle w:val="af5"/>
              <w:adjustRightInd w:val="0"/>
              <w:snapToGrid w:val="0"/>
              <w:spacing w:line="360" w:lineRule="auto"/>
              <w:jc w:val="both"/>
              <w:rPr>
                <w:rFonts w:ascii="Book Antiqua" w:hAnsi="Book Antiqua"/>
              </w:rPr>
            </w:pPr>
          </w:p>
        </w:tc>
        <w:tc>
          <w:tcPr>
            <w:tcW w:w="2302" w:type="dxa"/>
          </w:tcPr>
          <w:p w14:paraId="24D1F548" w14:textId="6EC12EDF"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Males and females (up to age 45</w:t>
            </w:r>
            <w:r w:rsidR="00BD331F" w:rsidRPr="00366EE6">
              <w:rPr>
                <w:rFonts w:ascii="Book Antiqua" w:hAnsi="Book Antiqua"/>
              </w:rPr>
              <w:t xml:space="preserve"> </w:t>
            </w:r>
            <w:proofErr w:type="spellStart"/>
            <w:r w:rsidR="00BD331F" w:rsidRPr="00366EE6">
              <w:rPr>
                <w:rFonts w:ascii="Book Antiqua" w:hAnsi="Book Antiqua"/>
              </w:rPr>
              <w:t>yr</w:t>
            </w:r>
            <w:proofErr w:type="spellEnd"/>
            <w:r w:rsidRPr="00366EE6">
              <w:rPr>
                <w:rFonts w:ascii="Book Antiqua" w:hAnsi="Book Antiqua"/>
              </w:rPr>
              <w:t>): May also be vaccinated with 3 doses of HPV vaccine (nine</w:t>
            </w:r>
            <w:r w:rsidRPr="00366EE6">
              <w:rPr>
                <w:rFonts w:ascii="Book Antiqua" w:hAnsi="Book Antiqua"/>
                <w:lang w:val="en-US" w:eastAsia="zh-CN"/>
              </w:rPr>
              <w:t>-</w:t>
            </w:r>
            <w:r w:rsidRPr="00366EE6">
              <w:rPr>
                <w:rFonts w:ascii="Book Antiqua" w:hAnsi="Book Antiqua"/>
              </w:rPr>
              <w:t>valent)</w:t>
            </w:r>
          </w:p>
        </w:tc>
        <w:tc>
          <w:tcPr>
            <w:tcW w:w="2459" w:type="dxa"/>
          </w:tcPr>
          <w:p w14:paraId="25BB9BDB" w14:textId="4AE09F96"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 xml:space="preserve">Anogenital, perianal warts/history of receptive anal intercourse warts: </w:t>
            </w:r>
            <w:r w:rsidR="00BD331F" w:rsidRPr="00366EE6">
              <w:rPr>
                <w:rFonts w:ascii="Book Antiqua" w:hAnsi="Book Antiqua"/>
              </w:rPr>
              <w:t>colposcopy</w:t>
            </w:r>
            <w:r w:rsidRPr="00366EE6">
              <w:rPr>
                <w:rFonts w:ascii="Book Antiqua" w:hAnsi="Book Antiqua"/>
              </w:rPr>
              <w:t>/</w:t>
            </w:r>
            <w:proofErr w:type="spellStart"/>
            <w:r w:rsidRPr="00366EE6">
              <w:rPr>
                <w:rFonts w:ascii="Book Antiqua" w:hAnsi="Book Antiqua"/>
              </w:rPr>
              <w:t>anoscopy</w:t>
            </w:r>
            <w:proofErr w:type="spellEnd"/>
          </w:p>
        </w:tc>
        <w:tc>
          <w:tcPr>
            <w:tcW w:w="2232" w:type="dxa"/>
          </w:tcPr>
          <w:p w14:paraId="2956EC17" w14:textId="12879709"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Anogenital warts:</w:t>
            </w:r>
            <w:r w:rsidRPr="00366EE6">
              <w:rPr>
                <w:rFonts w:ascii="Book Antiqua" w:hAnsi="Book Antiqua"/>
                <w:lang w:eastAsia="zh-CN"/>
              </w:rPr>
              <w:t xml:space="preserve"> </w:t>
            </w:r>
            <w:r w:rsidR="00BD331F" w:rsidRPr="00366EE6">
              <w:rPr>
                <w:rFonts w:ascii="Book Antiqua" w:hAnsi="Book Antiqua"/>
              </w:rPr>
              <w:t xml:space="preserve">topicals </w:t>
            </w:r>
            <w:r w:rsidRPr="00366EE6">
              <w:rPr>
                <w:rFonts w:ascii="Book Antiqua" w:hAnsi="Book Antiqua"/>
              </w:rPr>
              <w:t>(</w:t>
            </w:r>
            <w:r w:rsidR="00BD331F" w:rsidRPr="00366EE6">
              <w:rPr>
                <w:rFonts w:ascii="Book Antiqua" w:hAnsi="Book Antiqua"/>
              </w:rPr>
              <w:t>patien</w:t>
            </w:r>
            <w:r w:rsidRPr="00366EE6">
              <w:rPr>
                <w:rFonts w:ascii="Book Antiqua" w:hAnsi="Book Antiqua"/>
              </w:rPr>
              <w:t xml:space="preserve">t applied): </w:t>
            </w:r>
            <w:r w:rsidR="00BD331F" w:rsidRPr="00366EE6">
              <w:rPr>
                <w:rFonts w:ascii="Book Antiqua" w:hAnsi="Book Antiqua"/>
              </w:rPr>
              <w:t>podofilox</w:t>
            </w:r>
            <w:r w:rsidRPr="00366EE6">
              <w:rPr>
                <w:rFonts w:ascii="Book Antiqua" w:hAnsi="Book Antiqua"/>
              </w:rPr>
              <w:t xml:space="preserve">/5% </w:t>
            </w:r>
            <w:r w:rsidR="00BD331F" w:rsidRPr="00366EE6">
              <w:rPr>
                <w:rFonts w:ascii="Book Antiqua" w:hAnsi="Book Antiqua"/>
              </w:rPr>
              <w:t xml:space="preserve">imiquimod </w:t>
            </w:r>
            <w:r w:rsidRPr="00366EE6">
              <w:rPr>
                <w:rFonts w:ascii="Book Antiqua" w:hAnsi="Book Antiqua"/>
              </w:rPr>
              <w:t xml:space="preserve">cream or </w:t>
            </w:r>
            <w:r w:rsidR="00BD331F" w:rsidRPr="00366EE6">
              <w:rPr>
                <w:rFonts w:ascii="Book Antiqua" w:hAnsi="Book Antiqua"/>
              </w:rPr>
              <w:t>cryotherapy</w:t>
            </w:r>
            <w:r w:rsidRPr="00366EE6">
              <w:rPr>
                <w:rFonts w:ascii="Book Antiqua" w:hAnsi="Book Antiqua"/>
              </w:rPr>
              <w:t>/TCA /BCA/</w:t>
            </w:r>
            <w:r w:rsidR="00BD331F" w:rsidRPr="00366EE6">
              <w:rPr>
                <w:rFonts w:ascii="Book Antiqua" w:hAnsi="Book Antiqua"/>
              </w:rPr>
              <w:t>podophyllin resin (provider-applied)</w:t>
            </w:r>
          </w:p>
        </w:tc>
      </w:tr>
      <w:tr w:rsidR="00454109" w:rsidRPr="00366EE6" w14:paraId="6B46FEC7" w14:textId="77777777">
        <w:trPr>
          <w:trHeight w:val="1803"/>
          <w:jc w:val="center"/>
        </w:trPr>
        <w:tc>
          <w:tcPr>
            <w:tcW w:w="2367" w:type="dxa"/>
            <w:vMerge/>
          </w:tcPr>
          <w:p w14:paraId="0B8D73D9" w14:textId="77777777" w:rsidR="00454109" w:rsidRPr="00366EE6" w:rsidRDefault="00454109" w:rsidP="00D80BEE">
            <w:pPr>
              <w:pStyle w:val="af5"/>
              <w:adjustRightInd w:val="0"/>
              <w:snapToGrid w:val="0"/>
              <w:spacing w:line="360" w:lineRule="auto"/>
              <w:jc w:val="both"/>
              <w:rPr>
                <w:rFonts w:ascii="Book Antiqua" w:hAnsi="Book Antiqua"/>
              </w:rPr>
            </w:pPr>
          </w:p>
        </w:tc>
        <w:tc>
          <w:tcPr>
            <w:tcW w:w="2302" w:type="dxa"/>
          </w:tcPr>
          <w:p w14:paraId="4CA1F8DD" w14:textId="6EE4141D"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Organ recipient’s (15</w:t>
            </w:r>
            <w:r w:rsidR="00BD331F" w:rsidRPr="00366EE6">
              <w:rPr>
                <w:rFonts w:ascii="Book Antiqua" w:eastAsia="宋体" w:hAnsi="Book Antiqua" w:cs="宋体"/>
                <w:lang w:eastAsia="zh-CN"/>
              </w:rPr>
              <w:t>–</w:t>
            </w:r>
            <w:r w:rsidRPr="00366EE6">
              <w:rPr>
                <w:rFonts w:ascii="Book Antiqua" w:hAnsi="Book Antiqua"/>
              </w:rPr>
              <w:t xml:space="preserve">26 </w:t>
            </w:r>
            <w:proofErr w:type="spellStart"/>
            <w:r w:rsidRPr="00366EE6">
              <w:rPr>
                <w:rFonts w:ascii="Book Antiqua" w:hAnsi="Book Antiqua"/>
              </w:rPr>
              <w:t>yr</w:t>
            </w:r>
            <w:proofErr w:type="spellEnd"/>
            <w:r w:rsidRPr="00366EE6">
              <w:rPr>
                <w:rFonts w:ascii="Book Antiqua" w:hAnsi="Book Antiqua"/>
              </w:rPr>
              <w:t>): Immunize even if they have anogenital warts</w:t>
            </w:r>
          </w:p>
        </w:tc>
        <w:tc>
          <w:tcPr>
            <w:tcW w:w="2459" w:type="dxa"/>
          </w:tcPr>
          <w:p w14:paraId="7CD5167D" w14:textId="77777777" w:rsidR="00454109" w:rsidRPr="00366EE6" w:rsidRDefault="00454109" w:rsidP="00D80BEE">
            <w:pPr>
              <w:pStyle w:val="af5"/>
              <w:adjustRightInd w:val="0"/>
              <w:snapToGrid w:val="0"/>
              <w:spacing w:line="360" w:lineRule="auto"/>
              <w:jc w:val="both"/>
              <w:rPr>
                <w:rFonts w:ascii="Book Antiqua" w:hAnsi="Book Antiqua"/>
              </w:rPr>
            </w:pPr>
          </w:p>
        </w:tc>
        <w:tc>
          <w:tcPr>
            <w:tcW w:w="2232" w:type="dxa"/>
          </w:tcPr>
          <w:p w14:paraId="15CCC24F" w14:textId="41544644"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 xml:space="preserve">Not responding or extensive or resistant warts: refer to </w:t>
            </w:r>
            <w:r w:rsidR="00BD331F" w:rsidRPr="00366EE6">
              <w:rPr>
                <w:rFonts w:ascii="Book Antiqua" w:hAnsi="Book Antiqua"/>
              </w:rPr>
              <w:t>dermatologist</w:t>
            </w:r>
          </w:p>
        </w:tc>
      </w:tr>
      <w:tr w:rsidR="00454109" w:rsidRPr="00366EE6" w14:paraId="3BFF0D67" w14:textId="77777777">
        <w:trPr>
          <w:trHeight w:val="1803"/>
          <w:jc w:val="center"/>
        </w:trPr>
        <w:tc>
          <w:tcPr>
            <w:tcW w:w="2367" w:type="dxa"/>
            <w:vMerge/>
          </w:tcPr>
          <w:p w14:paraId="1DA90D55" w14:textId="77777777" w:rsidR="00454109" w:rsidRPr="00366EE6" w:rsidRDefault="00454109" w:rsidP="00D80BEE">
            <w:pPr>
              <w:pStyle w:val="af5"/>
              <w:adjustRightInd w:val="0"/>
              <w:snapToGrid w:val="0"/>
              <w:spacing w:line="360" w:lineRule="auto"/>
              <w:jc w:val="both"/>
              <w:rPr>
                <w:rFonts w:ascii="Book Antiqua" w:hAnsi="Book Antiqua"/>
              </w:rPr>
            </w:pPr>
          </w:p>
        </w:tc>
        <w:tc>
          <w:tcPr>
            <w:tcW w:w="2302" w:type="dxa"/>
          </w:tcPr>
          <w:p w14:paraId="79714513" w14:textId="545D923A"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 xml:space="preserve">At each visit: </w:t>
            </w:r>
            <w:r w:rsidR="00BD331F" w:rsidRPr="00366EE6">
              <w:rPr>
                <w:rFonts w:ascii="Book Antiqua" w:hAnsi="Book Antiqua"/>
              </w:rPr>
              <w:t xml:space="preserve">bright </w:t>
            </w:r>
            <w:r w:rsidRPr="00366EE6">
              <w:rPr>
                <w:rFonts w:ascii="Book Antiqua" w:hAnsi="Book Antiqua"/>
              </w:rPr>
              <w:t>light skin examination (including feet)</w:t>
            </w:r>
          </w:p>
        </w:tc>
        <w:tc>
          <w:tcPr>
            <w:tcW w:w="2459" w:type="dxa"/>
          </w:tcPr>
          <w:p w14:paraId="0973E9E2" w14:textId="77777777" w:rsidR="00454109" w:rsidRPr="00366EE6" w:rsidRDefault="00454109" w:rsidP="00D80BEE">
            <w:pPr>
              <w:pStyle w:val="af5"/>
              <w:adjustRightInd w:val="0"/>
              <w:snapToGrid w:val="0"/>
              <w:spacing w:line="360" w:lineRule="auto"/>
              <w:jc w:val="both"/>
              <w:rPr>
                <w:rFonts w:ascii="Book Antiqua" w:hAnsi="Book Antiqua"/>
              </w:rPr>
            </w:pPr>
          </w:p>
        </w:tc>
        <w:tc>
          <w:tcPr>
            <w:tcW w:w="2232" w:type="dxa"/>
          </w:tcPr>
          <w:p w14:paraId="3EE03FDE" w14:textId="77777777" w:rsidR="00454109" w:rsidRPr="00366EE6" w:rsidRDefault="00454109" w:rsidP="00D80BEE">
            <w:pPr>
              <w:pStyle w:val="af5"/>
              <w:adjustRightInd w:val="0"/>
              <w:snapToGrid w:val="0"/>
              <w:spacing w:line="360" w:lineRule="auto"/>
              <w:jc w:val="both"/>
              <w:rPr>
                <w:rFonts w:ascii="Book Antiqua" w:hAnsi="Book Antiqua"/>
              </w:rPr>
            </w:pPr>
          </w:p>
        </w:tc>
      </w:tr>
      <w:tr w:rsidR="00454109" w:rsidRPr="00366EE6" w14:paraId="6501AFD9" w14:textId="77777777">
        <w:trPr>
          <w:trHeight w:val="1803"/>
          <w:jc w:val="center"/>
        </w:trPr>
        <w:tc>
          <w:tcPr>
            <w:tcW w:w="2367" w:type="dxa"/>
            <w:vMerge/>
          </w:tcPr>
          <w:p w14:paraId="42B1F585" w14:textId="77777777" w:rsidR="00454109" w:rsidRPr="00366EE6" w:rsidRDefault="00454109" w:rsidP="00D80BEE">
            <w:pPr>
              <w:pStyle w:val="af5"/>
              <w:adjustRightInd w:val="0"/>
              <w:snapToGrid w:val="0"/>
              <w:spacing w:line="360" w:lineRule="auto"/>
              <w:jc w:val="both"/>
              <w:rPr>
                <w:rFonts w:ascii="Book Antiqua" w:hAnsi="Book Antiqua"/>
              </w:rPr>
            </w:pPr>
          </w:p>
        </w:tc>
        <w:tc>
          <w:tcPr>
            <w:tcW w:w="2302" w:type="dxa"/>
          </w:tcPr>
          <w:p w14:paraId="4024C5A2" w14:textId="6A61159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 xml:space="preserve">Cervical pap smear (with or without HPV PCR co-test): Every 6 </w:t>
            </w:r>
            <w:proofErr w:type="spellStart"/>
            <w:r w:rsidR="00BD331F" w:rsidRPr="00366EE6">
              <w:rPr>
                <w:rFonts w:ascii="Book Antiqua" w:hAnsi="Book Antiqua"/>
              </w:rPr>
              <w:t>mo</w:t>
            </w:r>
            <w:proofErr w:type="spellEnd"/>
            <w:r w:rsidR="00BD331F" w:rsidRPr="00366EE6">
              <w:rPr>
                <w:rFonts w:ascii="Book Antiqua" w:hAnsi="Book Antiqua"/>
              </w:rPr>
              <w:t xml:space="preserve"> in </w:t>
            </w:r>
            <w:r w:rsidRPr="00366EE6">
              <w:rPr>
                <w:rFonts w:ascii="Book Antiqua" w:hAnsi="Book Antiqua"/>
              </w:rPr>
              <w:t xml:space="preserve">first year and then </w:t>
            </w:r>
            <w:r w:rsidRPr="00366EE6">
              <w:rPr>
                <w:rFonts w:ascii="Book Antiqua" w:hAnsi="Book Antiqua"/>
              </w:rPr>
              <w:lastRenderedPageBreak/>
              <w:t xml:space="preserve">yearly, post-transplant, in females (&gt; 30 </w:t>
            </w:r>
            <w:proofErr w:type="spellStart"/>
            <w:r w:rsidR="00BD331F" w:rsidRPr="00366EE6">
              <w:rPr>
                <w:rFonts w:ascii="Book Antiqua" w:hAnsi="Book Antiqua"/>
              </w:rPr>
              <w:t>yr</w:t>
            </w:r>
            <w:proofErr w:type="spellEnd"/>
            <w:r w:rsidRPr="00366EE6">
              <w:rPr>
                <w:rFonts w:ascii="Book Antiqua" w:hAnsi="Book Antiqua"/>
              </w:rPr>
              <w:t>), irrespective of HPV vaccination status</w:t>
            </w:r>
          </w:p>
        </w:tc>
        <w:tc>
          <w:tcPr>
            <w:tcW w:w="2459" w:type="dxa"/>
          </w:tcPr>
          <w:p w14:paraId="5DBEBB48" w14:textId="77777777" w:rsidR="00454109" w:rsidRPr="00366EE6" w:rsidRDefault="00454109" w:rsidP="00D80BEE">
            <w:pPr>
              <w:pStyle w:val="af5"/>
              <w:adjustRightInd w:val="0"/>
              <w:snapToGrid w:val="0"/>
              <w:spacing w:line="360" w:lineRule="auto"/>
              <w:jc w:val="both"/>
              <w:rPr>
                <w:rFonts w:ascii="Book Antiqua" w:hAnsi="Book Antiqua"/>
              </w:rPr>
            </w:pPr>
          </w:p>
        </w:tc>
        <w:tc>
          <w:tcPr>
            <w:tcW w:w="2232" w:type="dxa"/>
          </w:tcPr>
          <w:p w14:paraId="7923946A" w14:textId="77777777" w:rsidR="00454109" w:rsidRPr="00366EE6" w:rsidRDefault="00454109" w:rsidP="00D80BEE">
            <w:pPr>
              <w:pStyle w:val="af5"/>
              <w:adjustRightInd w:val="0"/>
              <w:snapToGrid w:val="0"/>
              <w:spacing w:line="360" w:lineRule="auto"/>
              <w:jc w:val="both"/>
              <w:rPr>
                <w:rFonts w:ascii="Book Antiqua" w:hAnsi="Book Antiqua"/>
              </w:rPr>
            </w:pPr>
          </w:p>
        </w:tc>
      </w:tr>
      <w:tr w:rsidR="00454109" w:rsidRPr="00366EE6" w14:paraId="2361AD74" w14:textId="77777777">
        <w:trPr>
          <w:trHeight w:val="1803"/>
          <w:jc w:val="center"/>
        </w:trPr>
        <w:tc>
          <w:tcPr>
            <w:tcW w:w="2367" w:type="dxa"/>
            <w:vMerge/>
          </w:tcPr>
          <w:p w14:paraId="0CC41617" w14:textId="77777777" w:rsidR="00454109" w:rsidRPr="00366EE6" w:rsidRDefault="00454109" w:rsidP="00D80BEE">
            <w:pPr>
              <w:pStyle w:val="af5"/>
              <w:adjustRightInd w:val="0"/>
              <w:snapToGrid w:val="0"/>
              <w:spacing w:line="360" w:lineRule="auto"/>
              <w:jc w:val="both"/>
              <w:rPr>
                <w:rFonts w:ascii="Book Antiqua" w:hAnsi="Book Antiqua"/>
              </w:rPr>
            </w:pPr>
          </w:p>
        </w:tc>
        <w:tc>
          <w:tcPr>
            <w:tcW w:w="2302" w:type="dxa"/>
          </w:tcPr>
          <w:p w14:paraId="5990264D"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If rejection treated with T cell depleting agents, resume above schedule</w:t>
            </w:r>
          </w:p>
        </w:tc>
        <w:tc>
          <w:tcPr>
            <w:tcW w:w="2459" w:type="dxa"/>
          </w:tcPr>
          <w:p w14:paraId="0A1A4FC9" w14:textId="77777777" w:rsidR="00454109" w:rsidRPr="00366EE6" w:rsidRDefault="00454109" w:rsidP="00D80BEE">
            <w:pPr>
              <w:pStyle w:val="af5"/>
              <w:adjustRightInd w:val="0"/>
              <w:snapToGrid w:val="0"/>
              <w:spacing w:line="360" w:lineRule="auto"/>
              <w:jc w:val="both"/>
              <w:rPr>
                <w:rFonts w:ascii="Book Antiqua" w:hAnsi="Book Antiqua"/>
              </w:rPr>
            </w:pPr>
          </w:p>
        </w:tc>
        <w:tc>
          <w:tcPr>
            <w:tcW w:w="2232" w:type="dxa"/>
          </w:tcPr>
          <w:p w14:paraId="2E739681" w14:textId="77777777" w:rsidR="00454109" w:rsidRPr="00366EE6" w:rsidRDefault="00454109" w:rsidP="00D80BEE">
            <w:pPr>
              <w:pStyle w:val="af5"/>
              <w:adjustRightInd w:val="0"/>
              <w:snapToGrid w:val="0"/>
              <w:spacing w:line="360" w:lineRule="auto"/>
              <w:jc w:val="both"/>
              <w:rPr>
                <w:rFonts w:ascii="Book Antiqua" w:hAnsi="Book Antiqua"/>
              </w:rPr>
            </w:pPr>
          </w:p>
        </w:tc>
      </w:tr>
      <w:tr w:rsidR="00454109" w:rsidRPr="00366EE6" w14:paraId="323A0E9A" w14:textId="77777777">
        <w:trPr>
          <w:trHeight w:val="1803"/>
          <w:jc w:val="center"/>
        </w:trPr>
        <w:tc>
          <w:tcPr>
            <w:tcW w:w="2367" w:type="dxa"/>
            <w:vMerge/>
          </w:tcPr>
          <w:p w14:paraId="754805C4" w14:textId="77777777" w:rsidR="00454109" w:rsidRPr="00366EE6" w:rsidRDefault="00454109" w:rsidP="00D80BEE">
            <w:pPr>
              <w:pStyle w:val="af5"/>
              <w:adjustRightInd w:val="0"/>
              <w:snapToGrid w:val="0"/>
              <w:spacing w:line="360" w:lineRule="auto"/>
              <w:jc w:val="both"/>
              <w:rPr>
                <w:rFonts w:ascii="Book Antiqua" w:hAnsi="Book Antiqua"/>
              </w:rPr>
            </w:pPr>
          </w:p>
        </w:tc>
        <w:tc>
          <w:tcPr>
            <w:tcW w:w="2302" w:type="dxa"/>
          </w:tcPr>
          <w:p w14:paraId="67122D1B"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lang w:eastAsia="zh-CN"/>
              </w:rPr>
              <w:t>F</w:t>
            </w:r>
            <w:r w:rsidRPr="00366EE6">
              <w:rPr>
                <w:rFonts w:ascii="Book Antiqua" w:hAnsi="Book Antiqua"/>
              </w:rPr>
              <w:t>ollow in all females irrespective of HPV vaccination status</w:t>
            </w:r>
          </w:p>
        </w:tc>
        <w:tc>
          <w:tcPr>
            <w:tcW w:w="2459" w:type="dxa"/>
          </w:tcPr>
          <w:p w14:paraId="3F595D38" w14:textId="77777777" w:rsidR="00454109" w:rsidRPr="00366EE6" w:rsidRDefault="00454109" w:rsidP="00D80BEE">
            <w:pPr>
              <w:pStyle w:val="af5"/>
              <w:adjustRightInd w:val="0"/>
              <w:snapToGrid w:val="0"/>
              <w:spacing w:line="360" w:lineRule="auto"/>
              <w:jc w:val="both"/>
              <w:rPr>
                <w:rFonts w:ascii="Book Antiqua" w:hAnsi="Book Antiqua"/>
              </w:rPr>
            </w:pPr>
          </w:p>
        </w:tc>
        <w:tc>
          <w:tcPr>
            <w:tcW w:w="2232" w:type="dxa"/>
          </w:tcPr>
          <w:p w14:paraId="625A0336" w14:textId="77777777" w:rsidR="00454109" w:rsidRPr="00366EE6" w:rsidRDefault="00454109" w:rsidP="00D80BEE">
            <w:pPr>
              <w:pStyle w:val="af5"/>
              <w:adjustRightInd w:val="0"/>
              <w:snapToGrid w:val="0"/>
              <w:spacing w:line="360" w:lineRule="auto"/>
              <w:jc w:val="both"/>
              <w:rPr>
                <w:rFonts w:ascii="Book Antiqua" w:hAnsi="Book Antiqua"/>
              </w:rPr>
            </w:pPr>
          </w:p>
        </w:tc>
      </w:tr>
      <w:tr w:rsidR="00454109" w:rsidRPr="00366EE6" w14:paraId="0ED98D8B" w14:textId="77777777">
        <w:trPr>
          <w:trHeight w:val="1840"/>
          <w:jc w:val="center"/>
        </w:trPr>
        <w:tc>
          <w:tcPr>
            <w:tcW w:w="2367" w:type="dxa"/>
            <w:vMerge w:val="restart"/>
          </w:tcPr>
          <w:p w14:paraId="784EF791"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EBV viremia/disease</w:t>
            </w:r>
          </w:p>
        </w:tc>
        <w:tc>
          <w:tcPr>
            <w:tcW w:w="2302" w:type="dxa"/>
          </w:tcPr>
          <w:p w14:paraId="087C7CC6"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Identify high risk recipients (</w:t>
            </w:r>
            <w:r w:rsidRPr="00366EE6">
              <w:rPr>
                <w:rFonts w:ascii="Book Antiqua" w:hAnsi="Book Antiqua"/>
                <w:i/>
                <w:iCs/>
              </w:rPr>
              <w:t>i.e.</w:t>
            </w:r>
            <w:r w:rsidRPr="00366EE6">
              <w:rPr>
                <w:rFonts w:ascii="Book Antiqua" w:hAnsi="Book Antiqua"/>
              </w:rPr>
              <w:t xml:space="preserve"> EBV D+/R-): EBV viral load once first week, monthly first 3–6 </w:t>
            </w:r>
            <w:proofErr w:type="spellStart"/>
            <w:r w:rsidRPr="00366EE6">
              <w:rPr>
                <w:rFonts w:ascii="Book Antiqua" w:hAnsi="Book Antiqua"/>
              </w:rPr>
              <w:t>mo</w:t>
            </w:r>
            <w:proofErr w:type="spellEnd"/>
            <w:r w:rsidRPr="00366EE6">
              <w:rPr>
                <w:rFonts w:ascii="Book Antiqua" w:hAnsi="Book Antiqua"/>
              </w:rPr>
              <w:t xml:space="preserve">, and every 3 </w:t>
            </w:r>
            <w:proofErr w:type="spellStart"/>
            <w:r w:rsidRPr="00366EE6">
              <w:rPr>
                <w:rFonts w:ascii="Book Antiqua" w:hAnsi="Book Antiqua"/>
              </w:rPr>
              <w:t>mo</w:t>
            </w:r>
            <w:proofErr w:type="spellEnd"/>
            <w:r w:rsidRPr="00366EE6">
              <w:rPr>
                <w:rFonts w:ascii="Book Antiqua" w:hAnsi="Book Antiqua"/>
              </w:rPr>
              <w:t xml:space="preserve"> until the end of the first post-transplant year; Additionally, after treatment of acute </w:t>
            </w:r>
            <w:proofErr w:type="gramStart"/>
            <w:r w:rsidRPr="00366EE6">
              <w:rPr>
                <w:rFonts w:ascii="Book Antiqua" w:hAnsi="Book Antiqua"/>
              </w:rPr>
              <w:t>rejection</w:t>
            </w:r>
            <w:r w:rsidRPr="00366EE6">
              <w:rPr>
                <w:rFonts w:ascii="Book Antiqua" w:hAnsi="Book Antiqua"/>
                <w:vertAlign w:val="superscript"/>
              </w:rPr>
              <w:t>[</w:t>
            </w:r>
            <w:proofErr w:type="gramEnd"/>
            <w:r w:rsidRPr="00366EE6">
              <w:rPr>
                <w:rFonts w:ascii="Book Antiqua" w:hAnsi="Book Antiqua"/>
                <w:vertAlign w:val="superscript"/>
              </w:rPr>
              <w:t>162]</w:t>
            </w:r>
          </w:p>
        </w:tc>
        <w:tc>
          <w:tcPr>
            <w:tcW w:w="2459" w:type="dxa"/>
          </w:tcPr>
          <w:p w14:paraId="2ACB7E97"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Quantitative EBV load assay [calibrated to World Health Organization IS for EBV DNA) (EBV NAAT)</w:t>
            </w:r>
          </w:p>
        </w:tc>
        <w:tc>
          <w:tcPr>
            <w:tcW w:w="2232" w:type="dxa"/>
            <w:vMerge w:val="restart"/>
          </w:tcPr>
          <w:p w14:paraId="5BC42558"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Reduce immunosuppression with rising EBV loads in EBV-seronegative patients</w:t>
            </w:r>
          </w:p>
        </w:tc>
      </w:tr>
      <w:tr w:rsidR="00454109" w:rsidRPr="00366EE6" w14:paraId="0E720141" w14:textId="77777777">
        <w:trPr>
          <w:trHeight w:val="1839"/>
          <w:jc w:val="center"/>
        </w:trPr>
        <w:tc>
          <w:tcPr>
            <w:tcW w:w="2367" w:type="dxa"/>
            <w:vMerge/>
          </w:tcPr>
          <w:p w14:paraId="4B17C88A" w14:textId="77777777" w:rsidR="00454109" w:rsidRPr="00366EE6" w:rsidRDefault="00454109" w:rsidP="00D80BEE">
            <w:pPr>
              <w:pStyle w:val="af5"/>
              <w:adjustRightInd w:val="0"/>
              <w:snapToGrid w:val="0"/>
              <w:spacing w:line="360" w:lineRule="auto"/>
              <w:jc w:val="both"/>
              <w:rPr>
                <w:rFonts w:ascii="Book Antiqua" w:hAnsi="Book Antiqua"/>
              </w:rPr>
            </w:pPr>
          </w:p>
        </w:tc>
        <w:tc>
          <w:tcPr>
            <w:tcW w:w="2302" w:type="dxa"/>
          </w:tcPr>
          <w:p w14:paraId="6A753511"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EBV disease precedes detectable or rising EBV loads</w:t>
            </w:r>
          </w:p>
        </w:tc>
        <w:tc>
          <w:tcPr>
            <w:tcW w:w="2459" w:type="dxa"/>
          </w:tcPr>
          <w:p w14:paraId="2D81AC56"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Whole blood/lymphocyte samples are preferable to plasma (the EBV viral load is greater and becomes detectable sooner), thereby enhancing sensitivity and early detection/reactivation</w:t>
            </w:r>
          </w:p>
        </w:tc>
        <w:tc>
          <w:tcPr>
            <w:tcW w:w="2232" w:type="dxa"/>
            <w:vMerge/>
          </w:tcPr>
          <w:p w14:paraId="62BD2CF1" w14:textId="77777777" w:rsidR="00454109" w:rsidRPr="00366EE6" w:rsidRDefault="00454109" w:rsidP="00D80BEE">
            <w:pPr>
              <w:pStyle w:val="af5"/>
              <w:adjustRightInd w:val="0"/>
              <w:snapToGrid w:val="0"/>
              <w:spacing w:line="360" w:lineRule="auto"/>
              <w:jc w:val="both"/>
              <w:rPr>
                <w:rFonts w:ascii="Book Antiqua" w:hAnsi="Book Antiqua"/>
              </w:rPr>
            </w:pPr>
          </w:p>
        </w:tc>
      </w:tr>
      <w:tr w:rsidR="00454109" w:rsidRPr="00366EE6" w14:paraId="0F761247" w14:textId="77777777">
        <w:trPr>
          <w:trHeight w:val="1839"/>
          <w:jc w:val="center"/>
        </w:trPr>
        <w:tc>
          <w:tcPr>
            <w:tcW w:w="2367" w:type="dxa"/>
            <w:vMerge/>
          </w:tcPr>
          <w:p w14:paraId="46A6DD13" w14:textId="77777777" w:rsidR="00454109" w:rsidRPr="00366EE6" w:rsidRDefault="00454109" w:rsidP="00D80BEE">
            <w:pPr>
              <w:pStyle w:val="af5"/>
              <w:adjustRightInd w:val="0"/>
              <w:snapToGrid w:val="0"/>
              <w:spacing w:line="360" w:lineRule="auto"/>
              <w:jc w:val="both"/>
              <w:rPr>
                <w:rFonts w:ascii="Book Antiqua" w:hAnsi="Book Antiqua"/>
              </w:rPr>
            </w:pPr>
          </w:p>
        </w:tc>
        <w:tc>
          <w:tcPr>
            <w:tcW w:w="2302" w:type="dxa"/>
          </w:tcPr>
          <w:p w14:paraId="0A7C002A" w14:textId="549A82A2"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 xml:space="preserve">Watch for signs/symptoms: </w:t>
            </w:r>
            <w:r w:rsidR="00BD331F" w:rsidRPr="00366EE6">
              <w:rPr>
                <w:rFonts w:ascii="Book Antiqua" w:hAnsi="Book Antiqua"/>
              </w:rPr>
              <w:t>fever</w:t>
            </w:r>
            <w:r w:rsidRPr="00366EE6">
              <w:rPr>
                <w:rFonts w:ascii="Book Antiqua" w:hAnsi="Book Antiqua"/>
              </w:rPr>
              <w:t>, diarrhoea, lymphadenopathy, and allograft dysfunction</w:t>
            </w:r>
          </w:p>
        </w:tc>
        <w:tc>
          <w:tcPr>
            <w:tcW w:w="2459" w:type="dxa"/>
          </w:tcPr>
          <w:p w14:paraId="521F1210"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Same sample type, assay and laboratory for assessing rise in EBV loads</w:t>
            </w:r>
          </w:p>
        </w:tc>
        <w:tc>
          <w:tcPr>
            <w:tcW w:w="2232" w:type="dxa"/>
            <w:vMerge/>
          </w:tcPr>
          <w:p w14:paraId="0D04E29B" w14:textId="77777777" w:rsidR="00454109" w:rsidRPr="00366EE6" w:rsidRDefault="00454109" w:rsidP="00D80BEE">
            <w:pPr>
              <w:pStyle w:val="af5"/>
              <w:adjustRightInd w:val="0"/>
              <w:snapToGrid w:val="0"/>
              <w:spacing w:line="360" w:lineRule="auto"/>
              <w:jc w:val="both"/>
              <w:rPr>
                <w:rFonts w:ascii="Book Antiqua" w:hAnsi="Book Antiqua"/>
              </w:rPr>
            </w:pPr>
          </w:p>
        </w:tc>
      </w:tr>
      <w:tr w:rsidR="00454109" w:rsidRPr="00366EE6" w14:paraId="46E35D10" w14:textId="77777777">
        <w:trPr>
          <w:trHeight w:val="594"/>
          <w:jc w:val="center"/>
        </w:trPr>
        <w:tc>
          <w:tcPr>
            <w:tcW w:w="2367" w:type="dxa"/>
            <w:vMerge w:val="restart"/>
          </w:tcPr>
          <w:p w14:paraId="3FA7E996"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HHV8 viremia</w:t>
            </w:r>
          </w:p>
        </w:tc>
        <w:tc>
          <w:tcPr>
            <w:tcW w:w="2302" w:type="dxa"/>
          </w:tcPr>
          <w:p w14:paraId="27B8F763"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Post-transplantation, HHV8 serologic testing is not routinely recommended globally</w:t>
            </w:r>
          </w:p>
        </w:tc>
        <w:tc>
          <w:tcPr>
            <w:tcW w:w="2459" w:type="dxa"/>
          </w:tcPr>
          <w:p w14:paraId="7DF746E9" w14:textId="542EC95F"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Serological assays (IFA ELISA) which detect HHV8 antibodies against latent and lytic viral antigens (both</w:t>
            </w:r>
            <w:proofErr w:type="gramStart"/>
            <w:r w:rsidRPr="00366EE6">
              <w:rPr>
                <w:rFonts w:ascii="Book Antiqua" w:hAnsi="Book Antiqua"/>
              </w:rPr>
              <w:t>)</w:t>
            </w:r>
            <w:r w:rsidRPr="00366EE6">
              <w:rPr>
                <w:rFonts w:ascii="Book Antiqua" w:hAnsi="Book Antiqua"/>
                <w:vertAlign w:val="superscript"/>
              </w:rPr>
              <w:t>[</w:t>
            </w:r>
            <w:proofErr w:type="gramEnd"/>
            <w:r w:rsidRPr="00366EE6">
              <w:rPr>
                <w:rFonts w:ascii="Book Antiqua" w:hAnsi="Book Antiqua"/>
                <w:vertAlign w:val="superscript"/>
              </w:rPr>
              <w:t>163]</w:t>
            </w:r>
            <w:r w:rsidRPr="00366EE6">
              <w:rPr>
                <w:rFonts w:ascii="Book Antiqua" w:hAnsi="Book Antiqua"/>
              </w:rPr>
              <w:t xml:space="preserve">: Issues with such assays are inadequate standardisation, variable sensitivity </w:t>
            </w:r>
            <w:r w:rsidRPr="00366EE6">
              <w:rPr>
                <w:rFonts w:ascii="Book Antiqua" w:hAnsi="Book Antiqua"/>
              </w:rPr>
              <w:lastRenderedPageBreak/>
              <w:t>and specificity among tests (60</w:t>
            </w:r>
            <w:r w:rsidR="00BD331F" w:rsidRPr="00366EE6">
              <w:rPr>
                <w:rFonts w:ascii="Book Antiqua" w:hAnsi="Book Antiqua"/>
              </w:rPr>
              <w:t>%–</w:t>
            </w:r>
            <w:r w:rsidRPr="00366EE6">
              <w:rPr>
                <w:rFonts w:ascii="Book Antiqua" w:hAnsi="Book Antiqua"/>
              </w:rPr>
              <w:t>100%), and poor agreement with a predefined reference standard. It is still preferable when compared with quantitative PCR in identifying “at risk” transplant patients in endemic regions</w:t>
            </w:r>
          </w:p>
        </w:tc>
        <w:tc>
          <w:tcPr>
            <w:tcW w:w="2232" w:type="dxa"/>
          </w:tcPr>
          <w:p w14:paraId="12685075"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lastRenderedPageBreak/>
              <w:t>RIS if quantitative PCR elevated/rising and/or absent HHV antibodies in “at risk” post-transplant patient or with non-neoplastic KS diseases</w:t>
            </w:r>
          </w:p>
        </w:tc>
      </w:tr>
      <w:tr w:rsidR="00454109" w:rsidRPr="00366EE6" w14:paraId="4443370B" w14:textId="77777777">
        <w:trPr>
          <w:trHeight w:val="591"/>
          <w:jc w:val="center"/>
        </w:trPr>
        <w:tc>
          <w:tcPr>
            <w:tcW w:w="2367" w:type="dxa"/>
            <w:vMerge/>
          </w:tcPr>
          <w:p w14:paraId="1B76105F" w14:textId="77777777" w:rsidR="00454109" w:rsidRPr="00366EE6" w:rsidRDefault="00454109" w:rsidP="00D80BEE">
            <w:pPr>
              <w:pStyle w:val="af5"/>
              <w:adjustRightInd w:val="0"/>
              <w:snapToGrid w:val="0"/>
              <w:spacing w:line="360" w:lineRule="auto"/>
              <w:jc w:val="both"/>
              <w:rPr>
                <w:rFonts w:ascii="Book Antiqua" w:hAnsi="Book Antiqua"/>
              </w:rPr>
            </w:pPr>
          </w:p>
        </w:tc>
        <w:tc>
          <w:tcPr>
            <w:tcW w:w="2302" w:type="dxa"/>
          </w:tcPr>
          <w:p w14:paraId="1B5ED306"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Identify “at risk” before transplant, for HHV8 related disease post-transplant, in endemic zone [</w:t>
            </w:r>
            <w:proofErr w:type="gramStart"/>
            <w:r w:rsidRPr="00366EE6">
              <w:rPr>
                <w:rFonts w:ascii="Book Antiqua" w:hAnsi="Book Antiqua"/>
                <w:i/>
                <w:iCs/>
              </w:rPr>
              <w:t>i.e.</w:t>
            </w:r>
            <w:proofErr w:type="gramEnd"/>
            <w:r w:rsidRPr="00366EE6">
              <w:rPr>
                <w:rFonts w:ascii="Book Antiqua" w:hAnsi="Book Antiqua"/>
                <w:i/>
                <w:iCs/>
              </w:rPr>
              <w:t xml:space="preserve"> </w:t>
            </w:r>
            <w:r w:rsidRPr="00366EE6">
              <w:rPr>
                <w:rFonts w:ascii="Book Antiqua" w:hAnsi="Book Antiqua"/>
              </w:rPr>
              <w:t>R+ (HHV8 reactivation) and D+/R-</w:t>
            </w:r>
            <w:r w:rsidRPr="00366EE6">
              <w:rPr>
                <w:rFonts w:ascii="Book Antiqua" w:hAnsi="Book Antiqua"/>
                <w:lang w:eastAsia="zh-CN"/>
              </w:rPr>
              <w:t xml:space="preserve"> </w:t>
            </w:r>
            <w:r w:rsidRPr="00366EE6">
              <w:rPr>
                <w:rFonts w:ascii="Book Antiqua" w:hAnsi="Book Antiqua"/>
              </w:rPr>
              <w:t>(HHV8 primary infection)]</w:t>
            </w:r>
            <w:r w:rsidRPr="00366EE6">
              <w:rPr>
                <w:rFonts w:ascii="Book Antiqua" w:hAnsi="Book Antiqua"/>
              </w:rPr>
              <w:fldChar w:fldCharType="begin">
                <w:fldData xml:space="preserve">PEVuZE5vdGU+PENpdGU+PEF1dGhvcj5MZWJiw6k8L0F1dGhvcj48WWVhcj4yMDA4PC9ZZWFyPjxS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</w:fldData>
              </w:fldChar>
            </w:r>
            <w:r w:rsidRPr="00366EE6">
              <w:rPr>
                <w:rFonts w:ascii="Book Antiqua" w:hAnsi="Book Antiqua"/>
              </w:rPr>
              <w:instrText xml:space="preserve"> ADDIN EN.CITE </w:instrText>
            </w:r>
            <w:r w:rsidRPr="00366EE6">
              <w:rPr>
                <w:rFonts w:ascii="Book Antiqua" w:hAnsi="Book Antiqua"/>
              </w:rPr>
              <w:fldChar w:fldCharType="begin">
                <w:fldData xml:space="preserve">PEVuZE5vdGU+PENpdGU+PEF1dGhvcj5MZWJiw6k8L0F1dGhvcj48WWVhcj4yMDA4PC9ZZWFyPjxS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</w:fldData>
              </w:fldChar>
            </w:r>
            <w:r w:rsidRPr="00366EE6">
              <w:rPr>
                <w:rFonts w:ascii="Book Antiqua" w:hAnsi="Book Antiqua"/>
              </w:rPr>
              <w:instrText xml:space="preserve"> ADDIN EN.CITE.DATA </w:instrText>
            </w:r>
            <w:r w:rsidRPr="00366EE6">
              <w:rPr>
                <w:rFonts w:ascii="Book Antiqua" w:hAnsi="Book Antiqua"/>
              </w:rPr>
            </w:r>
            <w:r w:rsidRPr="00366EE6">
              <w:rPr>
                <w:rFonts w:ascii="Book Antiqua" w:hAnsi="Book Antiqua"/>
              </w:rPr>
              <w:fldChar w:fldCharType="end"/>
            </w:r>
            <w:r w:rsidRPr="00366EE6">
              <w:rPr>
                <w:rFonts w:ascii="Book Antiqua" w:hAnsi="Book Antiqua"/>
              </w:rPr>
            </w:r>
            <w:r w:rsidRPr="00366EE6">
              <w:rPr>
                <w:rFonts w:ascii="Book Antiqua" w:hAnsi="Book Antiqua"/>
              </w:rPr>
              <w:fldChar w:fldCharType="separate"/>
            </w:r>
            <w:r w:rsidRPr="00366EE6">
              <w:rPr>
                <w:rFonts w:ascii="Book Antiqua" w:hAnsi="Book Antiqua"/>
                <w:vertAlign w:val="superscript"/>
              </w:rPr>
              <w:t>[163,164]</w:t>
            </w:r>
            <w:r w:rsidRPr="00366EE6">
              <w:rPr>
                <w:rFonts w:ascii="Book Antiqua" w:hAnsi="Book Antiqua"/>
              </w:rPr>
              <w:fldChar w:fldCharType="end"/>
            </w:r>
          </w:p>
        </w:tc>
        <w:tc>
          <w:tcPr>
            <w:tcW w:w="2459" w:type="dxa"/>
          </w:tcPr>
          <w:p w14:paraId="1FD23DBC"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 xml:space="preserve">Serological assay which </w:t>
            </w:r>
            <w:proofErr w:type="gramStart"/>
            <w:r w:rsidRPr="00366EE6">
              <w:rPr>
                <w:rFonts w:ascii="Book Antiqua" w:hAnsi="Book Antiqua"/>
              </w:rPr>
              <w:t>detect</w:t>
            </w:r>
            <w:proofErr w:type="gramEnd"/>
            <w:r w:rsidRPr="00366EE6">
              <w:rPr>
                <w:rFonts w:ascii="Book Antiqua" w:hAnsi="Book Antiqua"/>
              </w:rPr>
              <w:t xml:space="preserve"> HHV8 DNA by quantitative PCR: Its role are: (1) Predicts the occurrence of non-neoplastic HHV8 related diseases (in HHV8 primary infections and high viral loads);</w:t>
            </w:r>
          </w:p>
        </w:tc>
        <w:tc>
          <w:tcPr>
            <w:tcW w:w="2232" w:type="dxa"/>
          </w:tcPr>
          <w:p w14:paraId="5F9723BF"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Strictly follow and monitor</w:t>
            </w:r>
          </w:p>
        </w:tc>
      </w:tr>
      <w:tr w:rsidR="00454109" w:rsidRPr="00366EE6" w14:paraId="24BFFB30" w14:textId="77777777">
        <w:trPr>
          <w:trHeight w:val="591"/>
          <w:jc w:val="center"/>
        </w:trPr>
        <w:tc>
          <w:tcPr>
            <w:tcW w:w="2367" w:type="dxa"/>
            <w:vMerge/>
          </w:tcPr>
          <w:p w14:paraId="61A386F9" w14:textId="77777777" w:rsidR="00454109" w:rsidRPr="00366EE6" w:rsidRDefault="00454109" w:rsidP="00D80BEE">
            <w:pPr>
              <w:pStyle w:val="af5"/>
              <w:adjustRightInd w:val="0"/>
              <w:snapToGrid w:val="0"/>
              <w:spacing w:line="360" w:lineRule="auto"/>
              <w:jc w:val="both"/>
              <w:rPr>
                <w:rFonts w:ascii="Book Antiqua" w:hAnsi="Book Antiqua"/>
              </w:rPr>
            </w:pPr>
          </w:p>
        </w:tc>
        <w:tc>
          <w:tcPr>
            <w:tcW w:w="2302" w:type="dxa"/>
          </w:tcPr>
          <w:p w14:paraId="597DE076" w14:textId="77777777" w:rsidR="00454109" w:rsidRPr="00366EE6" w:rsidRDefault="00454109" w:rsidP="00D80BEE">
            <w:pPr>
              <w:pStyle w:val="af5"/>
              <w:adjustRightInd w:val="0"/>
              <w:snapToGrid w:val="0"/>
              <w:spacing w:line="360" w:lineRule="auto"/>
              <w:jc w:val="both"/>
              <w:rPr>
                <w:rFonts w:ascii="Book Antiqua" w:hAnsi="Book Antiqua"/>
              </w:rPr>
            </w:pPr>
          </w:p>
        </w:tc>
        <w:tc>
          <w:tcPr>
            <w:tcW w:w="2459" w:type="dxa"/>
          </w:tcPr>
          <w:p w14:paraId="4D18FF2F"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(2) Detect active HHV8 replication; and</w:t>
            </w:r>
          </w:p>
        </w:tc>
        <w:tc>
          <w:tcPr>
            <w:tcW w:w="2232" w:type="dxa"/>
          </w:tcPr>
          <w:p w14:paraId="530292A1" w14:textId="77777777" w:rsidR="00454109" w:rsidRPr="00366EE6" w:rsidRDefault="00454109" w:rsidP="00D80BEE">
            <w:pPr>
              <w:pStyle w:val="af5"/>
              <w:adjustRightInd w:val="0"/>
              <w:snapToGrid w:val="0"/>
              <w:spacing w:line="360" w:lineRule="auto"/>
              <w:jc w:val="both"/>
              <w:rPr>
                <w:rFonts w:ascii="Book Antiqua" w:hAnsi="Book Antiqua"/>
              </w:rPr>
            </w:pPr>
          </w:p>
        </w:tc>
      </w:tr>
      <w:tr w:rsidR="00454109" w:rsidRPr="00366EE6" w14:paraId="18F02E14" w14:textId="77777777">
        <w:trPr>
          <w:trHeight w:val="591"/>
          <w:jc w:val="center"/>
        </w:trPr>
        <w:tc>
          <w:tcPr>
            <w:tcW w:w="2367" w:type="dxa"/>
            <w:vMerge/>
          </w:tcPr>
          <w:p w14:paraId="74142BF6" w14:textId="77777777" w:rsidR="00454109" w:rsidRPr="00366EE6" w:rsidRDefault="00454109" w:rsidP="00D80BEE">
            <w:pPr>
              <w:pStyle w:val="af5"/>
              <w:adjustRightInd w:val="0"/>
              <w:snapToGrid w:val="0"/>
              <w:spacing w:line="360" w:lineRule="auto"/>
              <w:jc w:val="both"/>
              <w:rPr>
                <w:rFonts w:ascii="Book Antiqua" w:hAnsi="Book Antiqua"/>
              </w:rPr>
            </w:pPr>
          </w:p>
        </w:tc>
        <w:tc>
          <w:tcPr>
            <w:tcW w:w="2302" w:type="dxa"/>
          </w:tcPr>
          <w:p w14:paraId="44E7802B" w14:textId="77777777" w:rsidR="00454109" w:rsidRPr="00366EE6" w:rsidRDefault="00454109" w:rsidP="00D80BEE">
            <w:pPr>
              <w:pStyle w:val="af5"/>
              <w:adjustRightInd w:val="0"/>
              <w:snapToGrid w:val="0"/>
              <w:spacing w:line="360" w:lineRule="auto"/>
              <w:jc w:val="both"/>
              <w:rPr>
                <w:rFonts w:ascii="Book Antiqua" w:hAnsi="Book Antiqua"/>
              </w:rPr>
            </w:pPr>
          </w:p>
        </w:tc>
        <w:tc>
          <w:tcPr>
            <w:tcW w:w="2459" w:type="dxa"/>
          </w:tcPr>
          <w:p w14:paraId="002CB895"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(3) Monitor response to treatment in post</w:t>
            </w:r>
            <w:r w:rsidRPr="00366EE6">
              <w:rPr>
                <w:rFonts w:ascii="宋体" w:eastAsia="宋体" w:hAnsi="宋体" w:cs="宋体" w:hint="eastAsia"/>
              </w:rPr>
              <w:t>‐</w:t>
            </w:r>
            <w:r w:rsidRPr="00366EE6">
              <w:rPr>
                <w:rFonts w:ascii="Book Antiqua" w:hAnsi="Book Antiqua"/>
              </w:rPr>
              <w:t>transplant patients with HHV8 related diseases</w:t>
            </w:r>
          </w:p>
        </w:tc>
        <w:tc>
          <w:tcPr>
            <w:tcW w:w="2232" w:type="dxa"/>
          </w:tcPr>
          <w:p w14:paraId="4EB1E021" w14:textId="77777777" w:rsidR="00454109" w:rsidRPr="00366EE6" w:rsidRDefault="00454109" w:rsidP="00D80BEE">
            <w:pPr>
              <w:pStyle w:val="af5"/>
              <w:adjustRightInd w:val="0"/>
              <w:snapToGrid w:val="0"/>
              <w:spacing w:line="360" w:lineRule="auto"/>
              <w:jc w:val="both"/>
              <w:rPr>
                <w:rFonts w:ascii="Book Antiqua" w:hAnsi="Book Antiqua"/>
              </w:rPr>
            </w:pPr>
          </w:p>
        </w:tc>
      </w:tr>
      <w:tr w:rsidR="00454109" w:rsidRPr="00366EE6" w14:paraId="6699A4B2" w14:textId="77777777">
        <w:trPr>
          <w:trHeight w:val="591"/>
          <w:jc w:val="center"/>
        </w:trPr>
        <w:tc>
          <w:tcPr>
            <w:tcW w:w="2367" w:type="dxa"/>
            <w:vMerge/>
          </w:tcPr>
          <w:p w14:paraId="51248031" w14:textId="77777777" w:rsidR="00454109" w:rsidRPr="00366EE6" w:rsidRDefault="00454109" w:rsidP="00D80BEE">
            <w:pPr>
              <w:pStyle w:val="af5"/>
              <w:adjustRightInd w:val="0"/>
              <w:snapToGrid w:val="0"/>
              <w:spacing w:line="360" w:lineRule="auto"/>
              <w:jc w:val="both"/>
              <w:rPr>
                <w:rFonts w:ascii="Book Antiqua" w:hAnsi="Book Antiqua"/>
              </w:rPr>
            </w:pPr>
          </w:p>
        </w:tc>
        <w:tc>
          <w:tcPr>
            <w:tcW w:w="2302" w:type="dxa"/>
          </w:tcPr>
          <w:p w14:paraId="0056CA38" w14:textId="77777777" w:rsidR="00454109" w:rsidRPr="00366EE6" w:rsidRDefault="00454109" w:rsidP="00D80BEE">
            <w:pPr>
              <w:pStyle w:val="af5"/>
              <w:adjustRightInd w:val="0"/>
              <w:snapToGrid w:val="0"/>
              <w:spacing w:line="360" w:lineRule="auto"/>
              <w:jc w:val="both"/>
              <w:rPr>
                <w:rFonts w:ascii="Book Antiqua" w:hAnsi="Book Antiqua"/>
              </w:rPr>
            </w:pPr>
          </w:p>
        </w:tc>
        <w:tc>
          <w:tcPr>
            <w:tcW w:w="2459" w:type="dxa"/>
          </w:tcPr>
          <w:p w14:paraId="1C9887D5"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Issue of serological assays in HHV8 diagnosis: Lack of any serological gold standard assay</w:t>
            </w:r>
          </w:p>
        </w:tc>
        <w:tc>
          <w:tcPr>
            <w:tcW w:w="2232" w:type="dxa"/>
          </w:tcPr>
          <w:p w14:paraId="229FC6C8" w14:textId="77777777" w:rsidR="00454109" w:rsidRPr="00366EE6" w:rsidRDefault="00454109" w:rsidP="00D80BEE">
            <w:pPr>
              <w:pStyle w:val="af5"/>
              <w:adjustRightInd w:val="0"/>
              <w:snapToGrid w:val="0"/>
              <w:spacing w:line="360" w:lineRule="auto"/>
              <w:jc w:val="both"/>
              <w:rPr>
                <w:rFonts w:ascii="Book Antiqua" w:hAnsi="Book Antiqua"/>
              </w:rPr>
            </w:pPr>
          </w:p>
        </w:tc>
      </w:tr>
      <w:tr w:rsidR="00454109" w:rsidRPr="00366EE6" w14:paraId="6C2F7849" w14:textId="77777777">
        <w:trPr>
          <w:trHeight w:val="591"/>
          <w:jc w:val="center"/>
        </w:trPr>
        <w:tc>
          <w:tcPr>
            <w:tcW w:w="2367" w:type="dxa"/>
            <w:vMerge/>
          </w:tcPr>
          <w:p w14:paraId="2F5029CA" w14:textId="77777777" w:rsidR="00454109" w:rsidRPr="00366EE6" w:rsidRDefault="00454109" w:rsidP="00D80BEE">
            <w:pPr>
              <w:pStyle w:val="af5"/>
              <w:adjustRightInd w:val="0"/>
              <w:snapToGrid w:val="0"/>
              <w:spacing w:line="360" w:lineRule="auto"/>
              <w:jc w:val="both"/>
              <w:rPr>
                <w:rFonts w:ascii="Book Antiqua" w:hAnsi="Book Antiqua"/>
              </w:rPr>
            </w:pPr>
          </w:p>
        </w:tc>
        <w:tc>
          <w:tcPr>
            <w:tcW w:w="2302" w:type="dxa"/>
          </w:tcPr>
          <w:p w14:paraId="315FFE27" w14:textId="77777777" w:rsidR="00454109" w:rsidRPr="00366EE6" w:rsidRDefault="00454109" w:rsidP="00D80BEE">
            <w:pPr>
              <w:pStyle w:val="af5"/>
              <w:adjustRightInd w:val="0"/>
              <w:snapToGrid w:val="0"/>
              <w:spacing w:line="360" w:lineRule="auto"/>
              <w:jc w:val="both"/>
              <w:rPr>
                <w:rFonts w:ascii="Book Antiqua" w:hAnsi="Book Antiqua"/>
              </w:rPr>
            </w:pPr>
          </w:p>
        </w:tc>
        <w:tc>
          <w:tcPr>
            <w:tcW w:w="2459" w:type="dxa"/>
          </w:tcPr>
          <w:p w14:paraId="4AA5FADB"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Direct detection of HHV8 (HHV8 immunohistochemical staining) from involved site is still gold standard for diagnosis</w:t>
            </w:r>
          </w:p>
        </w:tc>
        <w:tc>
          <w:tcPr>
            <w:tcW w:w="2232" w:type="dxa"/>
          </w:tcPr>
          <w:p w14:paraId="5C95717C" w14:textId="77777777" w:rsidR="00454109" w:rsidRPr="00366EE6" w:rsidRDefault="00454109" w:rsidP="00D80BEE">
            <w:pPr>
              <w:pStyle w:val="af5"/>
              <w:adjustRightInd w:val="0"/>
              <w:snapToGrid w:val="0"/>
              <w:spacing w:line="360" w:lineRule="auto"/>
              <w:jc w:val="both"/>
              <w:rPr>
                <w:rFonts w:ascii="Book Antiqua" w:hAnsi="Book Antiqua"/>
              </w:rPr>
            </w:pPr>
          </w:p>
        </w:tc>
      </w:tr>
      <w:tr w:rsidR="00454109" w:rsidRPr="00366EE6" w14:paraId="16B0388B" w14:textId="77777777">
        <w:trPr>
          <w:trHeight w:val="591"/>
          <w:jc w:val="center"/>
        </w:trPr>
        <w:tc>
          <w:tcPr>
            <w:tcW w:w="2367" w:type="dxa"/>
            <w:vMerge/>
          </w:tcPr>
          <w:p w14:paraId="74268B57" w14:textId="77777777" w:rsidR="00454109" w:rsidRPr="00366EE6" w:rsidRDefault="00454109" w:rsidP="00D80BEE">
            <w:pPr>
              <w:pStyle w:val="af5"/>
              <w:adjustRightInd w:val="0"/>
              <w:snapToGrid w:val="0"/>
              <w:spacing w:line="360" w:lineRule="auto"/>
              <w:jc w:val="both"/>
              <w:rPr>
                <w:rFonts w:ascii="Book Antiqua" w:hAnsi="Book Antiqua"/>
              </w:rPr>
            </w:pPr>
          </w:p>
        </w:tc>
        <w:tc>
          <w:tcPr>
            <w:tcW w:w="2302" w:type="dxa"/>
          </w:tcPr>
          <w:p w14:paraId="05BC8E5B" w14:textId="77777777" w:rsidR="00454109" w:rsidRPr="00366EE6" w:rsidRDefault="00454109" w:rsidP="00D80BEE">
            <w:pPr>
              <w:pStyle w:val="af5"/>
              <w:adjustRightInd w:val="0"/>
              <w:snapToGrid w:val="0"/>
              <w:spacing w:line="360" w:lineRule="auto"/>
              <w:jc w:val="both"/>
              <w:rPr>
                <w:rFonts w:ascii="Book Antiqua" w:hAnsi="Book Antiqua"/>
              </w:rPr>
            </w:pPr>
          </w:p>
        </w:tc>
        <w:tc>
          <w:tcPr>
            <w:tcW w:w="2459" w:type="dxa"/>
          </w:tcPr>
          <w:p w14:paraId="2DADF561"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 xml:space="preserve">Histopathological confirmation and HHV8 </w:t>
            </w:r>
            <w:proofErr w:type="spellStart"/>
            <w:r w:rsidRPr="00366EE6">
              <w:rPr>
                <w:rFonts w:ascii="Book Antiqua" w:hAnsi="Book Antiqua"/>
              </w:rPr>
              <w:t>DNAemia</w:t>
            </w:r>
            <w:proofErr w:type="spellEnd"/>
            <w:r w:rsidRPr="00366EE6">
              <w:rPr>
                <w:rFonts w:ascii="Book Antiqua" w:hAnsi="Book Antiqua"/>
              </w:rPr>
              <w:t xml:space="preserve"> confirms the diagnosis</w:t>
            </w:r>
          </w:p>
        </w:tc>
        <w:tc>
          <w:tcPr>
            <w:tcW w:w="2232" w:type="dxa"/>
          </w:tcPr>
          <w:p w14:paraId="05AB462F" w14:textId="77777777" w:rsidR="00454109" w:rsidRPr="00366EE6" w:rsidRDefault="00454109" w:rsidP="00D80BEE">
            <w:pPr>
              <w:pStyle w:val="af5"/>
              <w:adjustRightInd w:val="0"/>
              <w:snapToGrid w:val="0"/>
              <w:spacing w:line="360" w:lineRule="auto"/>
              <w:jc w:val="both"/>
              <w:rPr>
                <w:rFonts w:ascii="Book Antiqua" w:hAnsi="Book Antiqua"/>
              </w:rPr>
            </w:pPr>
          </w:p>
        </w:tc>
      </w:tr>
      <w:tr w:rsidR="00454109" w:rsidRPr="00366EE6" w14:paraId="15A5CCC2" w14:textId="77777777">
        <w:trPr>
          <w:trHeight w:val="702"/>
          <w:jc w:val="center"/>
        </w:trPr>
        <w:tc>
          <w:tcPr>
            <w:tcW w:w="2367" w:type="dxa"/>
            <w:vMerge w:val="restart"/>
          </w:tcPr>
          <w:p w14:paraId="0175DA35" w14:textId="77777777" w:rsidR="00454109" w:rsidRPr="00366EE6" w:rsidRDefault="00000000" w:rsidP="00D80BEE">
            <w:pPr>
              <w:pStyle w:val="af5"/>
              <w:adjustRightInd w:val="0"/>
              <w:snapToGrid w:val="0"/>
              <w:spacing w:line="360" w:lineRule="auto"/>
              <w:jc w:val="both"/>
              <w:rPr>
                <w:rFonts w:ascii="Book Antiqua" w:hAnsi="Book Antiqua"/>
              </w:rPr>
            </w:pPr>
            <w:proofErr w:type="spellStart"/>
            <w:r w:rsidRPr="00366EE6">
              <w:rPr>
                <w:rFonts w:ascii="Book Antiqua" w:hAnsi="Book Antiqua"/>
              </w:rPr>
              <w:t>Plasmacytic</w:t>
            </w:r>
            <w:proofErr w:type="spellEnd"/>
            <w:r w:rsidRPr="00366EE6">
              <w:rPr>
                <w:rFonts w:ascii="Book Antiqua" w:hAnsi="Book Antiqua"/>
              </w:rPr>
              <w:t xml:space="preserve"> B-cell proliferation (HHV8 associated)</w:t>
            </w:r>
            <w:r w:rsidRPr="00366EE6">
              <w:rPr>
                <w:rFonts w:ascii="Book Antiqua" w:hAnsi="Book Antiqua"/>
              </w:rPr>
              <w:fldChar w:fldCharType="begin">
                <w:fldData xml:space="preserve">PEVuZE5vdGU+PENpdGU+PEF1dGhvcj5SaXZhPC9BdXRob3I+PFllYXI+MjAxMjwvWWVhcj48UmVj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</w:fldData>
              </w:fldChar>
            </w:r>
            <w:r w:rsidRPr="00366EE6">
              <w:rPr>
                <w:rFonts w:ascii="Book Antiqua" w:hAnsi="Book Antiqua"/>
              </w:rPr>
              <w:instrText xml:space="preserve"> ADDIN EN.CITE </w:instrText>
            </w:r>
            <w:r w:rsidRPr="00366EE6">
              <w:rPr>
                <w:rFonts w:ascii="Book Antiqua" w:hAnsi="Book Antiqua"/>
              </w:rPr>
              <w:fldChar w:fldCharType="begin">
                <w:fldData xml:space="preserve">PEVuZE5vdGU+PENpdGU+PEF1dGhvcj5SaXZhPC9BdXRob3I+PFllYXI+MjAxMjwvWWVhcj48UmVj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</w:fldData>
              </w:fldChar>
            </w:r>
            <w:r w:rsidRPr="00366EE6">
              <w:rPr>
                <w:rFonts w:ascii="Book Antiqua" w:hAnsi="Book Antiqua"/>
              </w:rPr>
              <w:instrText xml:space="preserve"> ADDIN EN.CITE.DATA </w:instrText>
            </w:r>
            <w:r w:rsidRPr="00366EE6">
              <w:rPr>
                <w:rFonts w:ascii="Book Antiqua" w:hAnsi="Book Antiqua"/>
              </w:rPr>
            </w:r>
            <w:r w:rsidRPr="00366EE6">
              <w:rPr>
                <w:rFonts w:ascii="Book Antiqua" w:hAnsi="Book Antiqua"/>
              </w:rPr>
              <w:fldChar w:fldCharType="end"/>
            </w:r>
            <w:r w:rsidRPr="00366EE6">
              <w:rPr>
                <w:rFonts w:ascii="Book Antiqua" w:hAnsi="Book Antiqua"/>
              </w:rPr>
            </w:r>
            <w:r w:rsidRPr="00366EE6">
              <w:rPr>
                <w:rFonts w:ascii="Book Antiqua" w:hAnsi="Book Antiqua"/>
              </w:rPr>
              <w:fldChar w:fldCharType="separate"/>
            </w:r>
            <w:r w:rsidRPr="00366EE6">
              <w:rPr>
                <w:rFonts w:ascii="Book Antiqua" w:hAnsi="Book Antiqua"/>
                <w:vertAlign w:val="superscript"/>
              </w:rPr>
              <w:t>[82]</w:t>
            </w:r>
            <w:r w:rsidRPr="00366EE6">
              <w:rPr>
                <w:rFonts w:ascii="Book Antiqua" w:hAnsi="Book Antiqua"/>
              </w:rPr>
              <w:fldChar w:fldCharType="end"/>
            </w:r>
          </w:p>
        </w:tc>
        <w:tc>
          <w:tcPr>
            <w:tcW w:w="2302" w:type="dxa"/>
          </w:tcPr>
          <w:p w14:paraId="2140CF17"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Watch for SIS</w:t>
            </w:r>
          </w:p>
        </w:tc>
        <w:tc>
          <w:tcPr>
            <w:tcW w:w="2459" w:type="dxa"/>
          </w:tcPr>
          <w:p w14:paraId="4E5562CC" w14:textId="60AED373" w:rsidR="00454109" w:rsidRPr="00366EE6" w:rsidRDefault="00000000" w:rsidP="00D80BEE">
            <w:pPr>
              <w:pStyle w:val="af5"/>
              <w:adjustRightInd w:val="0"/>
              <w:snapToGrid w:val="0"/>
              <w:spacing w:line="360" w:lineRule="auto"/>
              <w:jc w:val="both"/>
              <w:rPr>
                <w:rFonts w:ascii="Book Antiqua" w:hAnsi="Book Antiqua"/>
                <w:lang w:eastAsia="zh-CN"/>
              </w:rPr>
            </w:pPr>
            <w:r w:rsidRPr="00366EE6">
              <w:rPr>
                <w:rFonts w:ascii="Book Antiqua" w:hAnsi="Book Antiqua"/>
              </w:rPr>
              <w:t xml:space="preserve">Biopsy: </w:t>
            </w:r>
            <w:r w:rsidR="00BD331F" w:rsidRPr="00366EE6">
              <w:rPr>
                <w:rFonts w:ascii="Book Antiqua" w:hAnsi="Book Antiqua"/>
              </w:rPr>
              <w:t xml:space="preserve">shows </w:t>
            </w:r>
            <w:r w:rsidRPr="00366EE6">
              <w:rPr>
                <w:rFonts w:ascii="Book Antiqua" w:hAnsi="Book Antiqua"/>
              </w:rPr>
              <w:t>polyclonal HHV8 B-cell proliferations in lymph nodes/visceral organs</w:t>
            </w:r>
          </w:p>
        </w:tc>
        <w:tc>
          <w:tcPr>
            <w:tcW w:w="2232" w:type="dxa"/>
          </w:tcPr>
          <w:p w14:paraId="3CBC0F5A" w14:textId="77777777" w:rsidR="00454109" w:rsidRPr="00366EE6" w:rsidRDefault="00000000" w:rsidP="00D80BEE">
            <w:pPr>
              <w:pStyle w:val="af5"/>
              <w:adjustRightInd w:val="0"/>
              <w:snapToGrid w:val="0"/>
              <w:spacing w:line="360" w:lineRule="auto"/>
              <w:jc w:val="both"/>
              <w:rPr>
                <w:rFonts w:ascii="Book Antiqua" w:hAnsi="Book Antiqua"/>
              </w:rPr>
            </w:pPr>
            <w:bookmarkStart w:id="26" w:name="OLE_LINK74"/>
            <w:r w:rsidRPr="00366EE6">
              <w:rPr>
                <w:rFonts w:ascii="Book Antiqua" w:hAnsi="Book Antiqua"/>
              </w:rPr>
              <w:t>RIS</w:t>
            </w:r>
            <w:bookmarkEnd w:id="26"/>
          </w:p>
        </w:tc>
      </w:tr>
      <w:tr w:rsidR="00454109" w:rsidRPr="00366EE6" w14:paraId="152361D1" w14:textId="77777777">
        <w:trPr>
          <w:trHeight w:val="702"/>
          <w:jc w:val="center"/>
        </w:trPr>
        <w:tc>
          <w:tcPr>
            <w:tcW w:w="2367" w:type="dxa"/>
            <w:vMerge/>
          </w:tcPr>
          <w:p w14:paraId="14ACF8E2" w14:textId="77777777" w:rsidR="00454109" w:rsidRPr="00366EE6" w:rsidRDefault="00454109" w:rsidP="00D80BEE">
            <w:pPr>
              <w:pStyle w:val="af5"/>
              <w:adjustRightInd w:val="0"/>
              <w:snapToGrid w:val="0"/>
              <w:spacing w:line="360" w:lineRule="auto"/>
              <w:jc w:val="both"/>
              <w:rPr>
                <w:rFonts w:ascii="Book Antiqua" w:hAnsi="Book Antiqua"/>
              </w:rPr>
            </w:pPr>
          </w:p>
        </w:tc>
        <w:tc>
          <w:tcPr>
            <w:tcW w:w="2302" w:type="dxa"/>
          </w:tcPr>
          <w:p w14:paraId="4AD4B7BD"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Exclude mimickers of signs/symptoms</w:t>
            </w:r>
          </w:p>
        </w:tc>
        <w:tc>
          <w:tcPr>
            <w:tcW w:w="2459" w:type="dxa"/>
          </w:tcPr>
          <w:p w14:paraId="5D99ABFE"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HHV8 viral load (quantitative PCR)</w:t>
            </w:r>
          </w:p>
        </w:tc>
        <w:tc>
          <w:tcPr>
            <w:tcW w:w="2232" w:type="dxa"/>
          </w:tcPr>
          <w:p w14:paraId="6B682369"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Rituximab</w:t>
            </w:r>
          </w:p>
        </w:tc>
      </w:tr>
      <w:tr w:rsidR="00454109" w:rsidRPr="00366EE6" w14:paraId="5088C9A9" w14:textId="77777777">
        <w:trPr>
          <w:trHeight w:val="702"/>
          <w:jc w:val="center"/>
        </w:trPr>
        <w:tc>
          <w:tcPr>
            <w:tcW w:w="2367" w:type="dxa"/>
            <w:vMerge/>
          </w:tcPr>
          <w:p w14:paraId="096C4D58" w14:textId="77777777" w:rsidR="00454109" w:rsidRPr="00366EE6" w:rsidRDefault="00454109" w:rsidP="00D80BEE">
            <w:pPr>
              <w:pStyle w:val="af5"/>
              <w:adjustRightInd w:val="0"/>
              <w:snapToGrid w:val="0"/>
              <w:spacing w:line="360" w:lineRule="auto"/>
              <w:jc w:val="both"/>
              <w:rPr>
                <w:rFonts w:ascii="Book Antiqua" w:hAnsi="Book Antiqua"/>
              </w:rPr>
            </w:pPr>
          </w:p>
        </w:tc>
        <w:tc>
          <w:tcPr>
            <w:tcW w:w="2302" w:type="dxa"/>
          </w:tcPr>
          <w:p w14:paraId="1ADFE836" w14:textId="77777777" w:rsidR="00454109" w:rsidRPr="00366EE6" w:rsidRDefault="00454109" w:rsidP="00D80BEE">
            <w:pPr>
              <w:pStyle w:val="af5"/>
              <w:adjustRightInd w:val="0"/>
              <w:snapToGrid w:val="0"/>
              <w:spacing w:line="360" w:lineRule="auto"/>
              <w:jc w:val="both"/>
              <w:rPr>
                <w:rFonts w:ascii="Book Antiqua" w:hAnsi="Book Antiqua"/>
              </w:rPr>
            </w:pPr>
          </w:p>
        </w:tc>
        <w:tc>
          <w:tcPr>
            <w:tcW w:w="2459" w:type="dxa"/>
          </w:tcPr>
          <w:p w14:paraId="1ADC1EC9" w14:textId="77777777" w:rsidR="00454109" w:rsidRPr="00366EE6" w:rsidRDefault="00454109" w:rsidP="00D80BEE">
            <w:pPr>
              <w:pStyle w:val="af5"/>
              <w:adjustRightInd w:val="0"/>
              <w:snapToGrid w:val="0"/>
              <w:spacing w:line="360" w:lineRule="auto"/>
              <w:jc w:val="both"/>
              <w:rPr>
                <w:rFonts w:ascii="Book Antiqua" w:hAnsi="Book Antiqua"/>
              </w:rPr>
            </w:pPr>
          </w:p>
        </w:tc>
        <w:tc>
          <w:tcPr>
            <w:tcW w:w="2232" w:type="dxa"/>
          </w:tcPr>
          <w:p w14:paraId="0995BD38"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Trial of antiviral</w:t>
            </w:r>
          </w:p>
        </w:tc>
      </w:tr>
      <w:tr w:rsidR="00454109" w:rsidRPr="00366EE6" w14:paraId="196F8662" w14:textId="77777777">
        <w:trPr>
          <w:trHeight w:val="788"/>
          <w:jc w:val="center"/>
        </w:trPr>
        <w:tc>
          <w:tcPr>
            <w:tcW w:w="2367" w:type="dxa"/>
            <w:vMerge w:val="restart"/>
          </w:tcPr>
          <w:p w14:paraId="2AAD3AB4"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Bone marrow failure/HPS (HHV8 associated)</w:t>
            </w:r>
            <w:r w:rsidRPr="00366EE6">
              <w:rPr>
                <w:rFonts w:ascii="Book Antiqua" w:hAnsi="Book Antiqua"/>
              </w:rPr>
              <w:fldChar w:fldCharType="begin">
                <w:fldData xml:space="preserve">PEVuZE5vdGU+PENpdGU+PEF1dGhvcj5MdXBwaTwvQXV0aG9yPjxZZWFyPjIwMDI8L1llYXI+PFJl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</w:fldData>
              </w:fldChar>
            </w:r>
            <w:r w:rsidRPr="00366EE6">
              <w:rPr>
                <w:rFonts w:ascii="Book Antiqua" w:hAnsi="Book Antiqua"/>
              </w:rPr>
              <w:instrText xml:space="preserve"> ADDIN EN.CITE </w:instrText>
            </w:r>
            <w:r w:rsidRPr="00366EE6">
              <w:rPr>
                <w:rFonts w:ascii="Book Antiqua" w:hAnsi="Book Antiqua"/>
              </w:rPr>
              <w:fldChar w:fldCharType="begin">
                <w:fldData xml:space="preserve">PEVuZE5vdGU+PENpdGU+PEF1dGhvcj5MdXBwaTwvQXV0aG9yPjxZZWFyPjIwMDI8L1llYXI+PFJl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</w:fldData>
              </w:fldChar>
            </w:r>
            <w:r w:rsidRPr="00366EE6">
              <w:rPr>
                <w:rFonts w:ascii="Book Antiqua" w:hAnsi="Book Antiqua"/>
              </w:rPr>
              <w:instrText xml:space="preserve"> ADDIN EN.CITE.DATA </w:instrText>
            </w:r>
            <w:r w:rsidRPr="00366EE6">
              <w:rPr>
                <w:rFonts w:ascii="Book Antiqua" w:hAnsi="Book Antiqua"/>
              </w:rPr>
            </w:r>
            <w:r w:rsidRPr="00366EE6">
              <w:rPr>
                <w:rFonts w:ascii="Book Antiqua" w:hAnsi="Book Antiqua"/>
              </w:rPr>
              <w:fldChar w:fldCharType="end"/>
            </w:r>
            <w:r w:rsidRPr="00366EE6">
              <w:rPr>
                <w:rFonts w:ascii="Book Antiqua" w:hAnsi="Book Antiqua"/>
              </w:rPr>
            </w:r>
            <w:r w:rsidRPr="00366EE6">
              <w:rPr>
                <w:rFonts w:ascii="Book Antiqua" w:hAnsi="Book Antiqua"/>
              </w:rPr>
              <w:fldChar w:fldCharType="separate"/>
            </w:r>
            <w:r w:rsidRPr="00366EE6">
              <w:rPr>
                <w:rFonts w:ascii="Book Antiqua" w:hAnsi="Book Antiqua"/>
                <w:vertAlign w:val="superscript"/>
              </w:rPr>
              <w:t>[82,165]</w:t>
            </w:r>
            <w:r w:rsidRPr="00366EE6">
              <w:rPr>
                <w:rFonts w:ascii="Book Antiqua" w:hAnsi="Book Antiqua"/>
              </w:rPr>
              <w:fldChar w:fldCharType="end"/>
            </w:r>
          </w:p>
        </w:tc>
        <w:tc>
          <w:tcPr>
            <w:tcW w:w="2302" w:type="dxa"/>
          </w:tcPr>
          <w:p w14:paraId="52B1CADB"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Watch for fever, jaundice, severe pancytopenia, plasmacytosis, hepatosplenomegaly, SIS, rash (maculopapular)</w:t>
            </w:r>
          </w:p>
        </w:tc>
        <w:tc>
          <w:tcPr>
            <w:tcW w:w="2459" w:type="dxa"/>
          </w:tcPr>
          <w:p w14:paraId="09C007A2"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Biopsy confirmation of HHV8 in bone marrow/ lesions</w:t>
            </w:r>
          </w:p>
        </w:tc>
        <w:tc>
          <w:tcPr>
            <w:tcW w:w="2232" w:type="dxa"/>
          </w:tcPr>
          <w:p w14:paraId="26F17DB0"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RIS</w:t>
            </w:r>
          </w:p>
        </w:tc>
      </w:tr>
      <w:tr w:rsidR="00454109" w:rsidRPr="00366EE6" w14:paraId="601CBDB1" w14:textId="77777777">
        <w:trPr>
          <w:trHeight w:val="786"/>
          <w:jc w:val="center"/>
        </w:trPr>
        <w:tc>
          <w:tcPr>
            <w:tcW w:w="2367" w:type="dxa"/>
            <w:vMerge/>
          </w:tcPr>
          <w:p w14:paraId="66830EFA" w14:textId="77777777" w:rsidR="00454109" w:rsidRPr="00366EE6" w:rsidRDefault="00454109" w:rsidP="00D80BEE">
            <w:pPr>
              <w:pStyle w:val="af5"/>
              <w:adjustRightInd w:val="0"/>
              <w:snapToGrid w:val="0"/>
              <w:spacing w:line="360" w:lineRule="auto"/>
              <w:jc w:val="both"/>
              <w:rPr>
                <w:rFonts w:ascii="Book Antiqua" w:hAnsi="Book Antiqua"/>
              </w:rPr>
            </w:pPr>
          </w:p>
        </w:tc>
        <w:tc>
          <w:tcPr>
            <w:tcW w:w="2302" w:type="dxa"/>
          </w:tcPr>
          <w:p w14:paraId="4CE2818F"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Exclude mimickers of signs/symptoms</w:t>
            </w:r>
          </w:p>
        </w:tc>
        <w:tc>
          <w:tcPr>
            <w:tcW w:w="2459" w:type="dxa"/>
          </w:tcPr>
          <w:p w14:paraId="289124A4"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HHV8 viral load (quantitative PCR)</w:t>
            </w:r>
          </w:p>
        </w:tc>
        <w:tc>
          <w:tcPr>
            <w:tcW w:w="2232" w:type="dxa"/>
          </w:tcPr>
          <w:p w14:paraId="63376B50"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Rituximab</w:t>
            </w:r>
          </w:p>
        </w:tc>
      </w:tr>
      <w:tr w:rsidR="00454109" w:rsidRPr="00366EE6" w14:paraId="21132E22" w14:textId="77777777">
        <w:trPr>
          <w:trHeight w:val="786"/>
          <w:jc w:val="center"/>
        </w:trPr>
        <w:tc>
          <w:tcPr>
            <w:tcW w:w="2367" w:type="dxa"/>
            <w:vMerge/>
          </w:tcPr>
          <w:p w14:paraId="49A62324" w14:textId="77777777" w:rsidR="00454109" w:rsidRPr="00366EE6" w:rsidRDefault="00454109" w:rsidP="00D80BEE">
            <w:pPr>
              <w:pStyle w:val="af5"/>
              <w:adjustRightInd w:val="0"/>
              <w:snapToGrid w:val="0"/>
              <w:spacing w:line="360" w:lineRule="auto"/>
              <w:jc w:val="both"/>
              <w:rPr>
                <w:rFonts w:ascii="Book Antiqua" w:hAnsi="Book Antiqua"/>
              </w:rPr>
            </w:pPr>
          </w:p>
        </w:tc>
        <w:tc>
          <w:tcPr>
            <w:tcW w:w="2302" w:type="dxa"/>
          </w:tcPr>
          <w:p w14:paraId="059EEEE1" w14:textId="77777777" w:rsidR="00454109" w:rsidRPr="00366EE6" w:rsidRDefault="00454109" w:rsidP="00D80BEE">
            <w:pPr>
              <w:pStyle w:val="af5"/>
              <w:adjustRightInd w:val="0"/>
              <w:snapToGrid w:val="0"/>
              <w:spacing w:line="360" w:lineRule="auto"/>
              <w:jc w:val="both"/>
              <w:rPr>
                <w:rFonts w:ascii="Book Antiqua" w:hAnsi="Book Antiqua"/>
              </w:rPr>
            </w:pPr>
          </w:p>
        </w:tc>
        <w:tc>
          <w:tcPr>
            <w:tcW w:w="2459" w:type="dxa"/>
          </w:tcPr>
          <w:p w14:paraId="3D3ED633" w14:textId="77777777" w:rsidR="00454109" w:rsidRPr="00366EE6" w:rsidRDefault="00454109" w:rsidP="00D80BEE">
            <w:pPr>
              <w:pStyle w:val="af5"/>
              <w:adjustRightInd w:val="0"/>
              <w:snapToGrid w:val="0"/>
              <w:spacing w:line="360" w:lineRule="auto"/>
              <w:jc w:val="both"/>
              <w:rPr>
                <w:rFonts w:ascii="Book Antiqua" w:hAnsi="Book Antiqua"/>
              </w:rPr>
            </w:pPr>
          </w:p>
        </w:tc>
        <w:tc>
          <w:tcPr>
            <w:tcW w:w="2232" w:type="dxa"/>
          </w:tcPr>
          <w:p w14:paraId="2EAC3FAA"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Trial of antiviral</w:t>
            </w:r>
          </w:p>
        </w:tc>
      </w:tr>
      <w:tr w:rsidR="00454109" w:rsidRPr="00366EE6" w14:paraId="18185439" w14:textId="77777777">
        <w:trPr>
          <w:trHeight w:val="660"/>
          <w:jc w:val="center"/>
        </w:trPr>
        <w:tc>
          <w:tcPr>
            <w:tcW w:w="2367" w:type="dxa"/>
            <w:vMerge w:val="restart"/>
          </w:tcPr>
          <w:p w14:paraId="77DD8BDD"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Hepatitis (HHV8 associated)</w:t>
            </w:r>
          </w:p>
        </w:tc>
        <w:tc>
          <w:tcPr>
            <w:tcW w:w="2302" w:type="dxa"/>
          </w:tcPr>
          <w:p w14:paraId="094BA25D"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Elevated liver enzymes, SIS, rash (maculopapular).</w:t>
            </w:r>
          </w:p>
        </w:tc>
        <w:tc>
          <w:tcPr>
            <w:tcW w:w="2459" w:type="dxa"/>
          </w:tcPr>
          <w:p w14:paraId="35A06DAD"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HHV8 viral load (quantitative PCR)</w:t>
            </w:r>
          </w:p>
        </w:tc>
        <w:tc>
          <w:tcPr>
            <w:tcW w:w="2232" w:type="dxa"/>
          </w:tcPr>
          <w:p w14:paraId="669C5FE9"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RIS</w:t>
            </w:r>
            <w:r w:rsidRPr="00366EE6">
              <w:rPr>
                <w:rFonts w:ascii="Book Antiqua" w:hAnsi="Book Antiqua"/>
                <w:lang w:eastAsia="zh-CN"/>
              </w:rPr>
              <w:t xml:space="preserve"> </w:t>
            </w:r>
          </w:p>
        </w:tc>
      </w:tr>
      <w:tr w:rsidR="00454109" w:rsidRPr="00366EE6" w14:paraId="14CC0ACA" w14:textId="77777777">
        <w:trPr>
          <w:trHeight w:val="659"/>
          <w:jc w:val="center"/>
        </w:trPr>
        <w:tc>
          <w:tcPr>
            <w:tcW w:w="2367" w:type="dxa"/>
            <w:vMerge/>
            <w:tcBorders>
              <w:bottom w:val="single" w:sz="12" w:space="0" w:color="auto"/>
            </w:tcBorders>
          </w:tcPr>
          <w:p w14:paraId="7863DBBB" w14:textId="77777777" w:rsidR="00454109" w:rsidRPr="00366EE6" w:rsidRDefault="00454109" w:rsidP="00D80BEE">
            <w:pPr>
              <w:pStyle w:val="af5"/>
              <w:adjustRightInd w:val="0"/>
              <w:snapToGrid w:val="0"/>
              <w:spacing w:line="360" w:lineRule="auto"/>
              <w:jc w:val="both"/>
              <w:rPr>
                <w:rFonts w:ascii="Book Antiqua" w:hAnsi="Book Antiqua"/>
              </w:rPr>
            </w:pPr>
          </w:p>
        </w:tc>
        <w:tc>
          <w:tcPr>
            <w:tcW w:w="2302" w:type="dxa"/>
            <w:tcBorders>
              <w:bottom w:val="single" w:sz="12" w:space="0" w:color="auto"/>
            </w:tcBorders>
          </w:tcPr>
          <w:p w14:paraId="29F18AA6"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Exclude mimickers of signs/symptoms</w:t>
            </w:r>
          </w:p>
        </w:tc>
        <w:tc>
          <w:tcPr>
            <w:tcW w:w="2459" w:type="dxa"/>
            <w:tcBorders>
              <w:bottom w:val="single" w:sz="12" w:space="0" w:color="auto"/>
            </w:tcBorders>
          </w:tcPr>
          <w:p w14:paraId="3260C392"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Biopsy confirmation of lesion/organ affected</w:t>
            </w:r>
          </w:p>
        </w:tc>
        <w:tc>
          <w:tcPr>
            <w:tcW w:w="2232" w:type="dxa"/>
            <w:tcBorders>
              <w:bottom w:val="single" w:sz="12" w:space="0" w:color="auto"/>
            </w:tcBorders>
          </w:tcPr>
          <w:p w14:paraId="453B7388"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Trial of antivirals</w:t>
            </w:r>
          </w:p>
        </w:tc>
      </w:tr>
    </w:tbl>
    <w:p w14:paraId="72C6ADD0" w14:textId="19F2F9D2"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 xml:space="preserve">NAAT: Nucleic acid amplification test; RIS: Reduction in immunosuppression; IFA: Indirect immunofluorescence assay; ELISA: Enzyme-linked immunosorbent assay; PCR: Polymerase chain reaction; IHC: Immunohistochemical staining; TCA: Trichloroacetic acid; BCA: </w:t>
      </w:r>
      <w:proofErr w:type="spellStart"/>
      <w:r w:rsidRPr="00366EE6">
        <w:rPr>
          <w:rFonts w:ascii="Book Antiqua" w:hAnsi="Book Antiqua"/>
        </w:rPr>
        <w:t>Bichloroacetic</w:t>
      </w:r>
      <w:proofErr w:type="spellEnd"/>
      <w:r w:rsidRPr="00366EE6">
        <w:rPr>
          <w:rFonts w:ascii="Book Antiqua" w:hAnsi="Book Antiqua"/>
        </w:rPr>
        <w:t xml:space="preserve"> acid; SIS: Systemic inflammatory symptoms; HPS: Hemophagocytic syndrome; HPV: Human papilloma virus; HHV8: Human herpes virus 8; EBV: Epstein</w:t>
      </w:r>
      <w:r w:rsidR="00BD331F" w:rsidRPr="00366EE6">
        <w:rPr>
          <w:rFonts w:ascii="Book Antiqua" w:hAnsi="Book Antiqua"/>
        </w:rPr>
        <w:t>–</w:t>
      </w:r>
      <w:r w:rsidRPr="00366EE6">
        <w:rPr>
          <w:rFonts w:ascii="Book Antiqua" w:hAnsi="Book Antiqua"/>
        </w:rPr>
        <w:t>Barr virus; IS: International Standard.</w:t>
      </w:r>
    </w:p>
    <w:p w14:paraId="705A62D9" w14:textId="024863BB" w:rsidR="00BD331F" w:rsidRPr="00366EE6" w:rsidRDefault="00BD331F">
      <w:pPr>
        <w:rPr>
          <w:rFonts w:ascii="Book Antiqua" w:hAnsi="Book Antiqua"/>
          <w:b/>
          <w:bCs/>
        </w:rPr>
      </w:pPr>
    </w:p>
    <w:p w14:paraId="65D33605" w14:textId="48BF5CDD" w:rsidR="00454109" w:rsidRPr="00366EE6" w:rsidRDefault="00000000" w:rsidP="00D80BEE">
      <w:pPr>
        <w:adjustRightInd w:val="0"/>
        <w:snapToGrid w:val="0"/>
        <w:spacing w:line="360" w:lineRule="auto"/>
        <w:jc w:val="both"/>
        <w:rPr>
          <w:rFonts w:ascii="Book Antiqua" w:hAnsi="Book Antiqua"/>
          <w:color w:val="000000" w:themeColor="text1"/>
        </w:rPr>
      </w:pPr>
      <w:r w:rsidRPr="00366EE6">
        <w:rPr>
          <w:rFonts w:ascii="Book Antiqua" w:hAnsi="Book Antiqua"/>
          <w:b/>
          <w:bCs/>
        </w:rPr>
        <w:t>Table 8 Post-transplant virus associated malignancy and their diagnosis</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454109" w:rsidRPr="00366EE6" w14:paraId="26D75249" w14:textId="77777777">
        <w:tc>
          <w:tcPr>
            <w:tcW w:w="2830" w:type="dxa"/>
            <w:tcBorders>
              <w:top w:val="single" w:sz="12" w:space="0" w:color="auto"/>
              <w:bottom w:val="single" w:sz="12" w:space="0" w:color="auto"/>
            </w:tcBorders>
          </w:tcPr>
          <w:p w14:paraId="72CC4511" w14:textId="77777777" w:rsidR="00454109" w:rsidRPr="00366EE6" w:rsidRDefault="00000000" w:rsidP="00D80BEE">
            <w:pPr>
              <w:pStyle w:val="af5"/>
              <w:adjustRightInd w:val="0"/>
              <w:snapToGrid w:val="0"/>
              <w:spacing w:line="360" w:lineRule="auto"/>
              <w:jc w:val="both"/>
              <w:rPr>
                <w:rFonts w:ascii="Book Antiqua" w:hAnsi="Book Antiqua"/>
                <w:b/>
                <w:bCs/>
              </w:rPr>
            </w:pPr>
            <w:bookmarkStart w:id="27" w:name="_Hlk133626655"/>
            <w:r w:rsidRPr="00366EE6">
              <w:rPr>
                <w:rFonts w:ascii="Book Antiqua" w:hAnsi="Book Antiqua"/>
                <w:b/>
                <w:bCs/>
              </w:rPr>
              <w:lastRenderedPageBreak/>
              <w:t>Post-transplant viral associated malignancy</w:t>
            </w:r>
          </w:p>
        </w:tc>
        <w:tc>
          <w:tcPr>
            <w:tcW w:w="6186" w:type="dxa"/>
            <w:tcBorders>
              <w:top w:val="single" w:sz="12" w:space="0" w:color="auto"/>
              <w:bottom w:val="single" w:sz="12" w:space="0" w:color="auto"/>
            </w:tcBorders>
          </w:tcPr>
          <w:p w14:paraId="2182828E" w14:textId="77777777" w:rsidR="00454109" w:rsidRPr="00366EE6" w:rsidRDefault="00000000" w:rsidP="00D80BEE">
            <w:pPr>
              <w:pStyle w:val="af5"/>
              <w:adjustRightInd w:val="0"/>
              <w:snapToGrid w:val="0"/>
              <w:spacing w:line="360" w:lineRule="auto"/>
              <w:jc w:val="both"/>
              <w:rPr>
                <w:rFonts w:ascii="Book Antiqua" w:hAnsi="Book Antiqua"/>
                <w:b/>
                <w:bCs/>
              </w:rPr>
            </w:pPr>
            <w:r w:rsidRPr="00366EE6">
              <w:rPr>
                <w:rFonts w:ascii="Book Antiqua" w:hAnsi="Book Antiqua"/>
                <w:b/>
                <w:bCs/>
              </w:rPr>
              <w:t>Diagnosis</w:t>
            </w:r>
          </w:p>
        </w:tc>
      </w:tr>
      <w:bookmarkEnd w:id="27"/>
      <w:tr w:rsidR="00454109" w:rsidRPr="00366EE6" w14:paraId="3C47F3FE" w14:textId="77777777">
        <w:tc>
          <w:tcPr>
            <w:tcW w:w="2830" w:type="dxa"/>
            <w:tcBorders>
              <w:top w:val="single" w:sz="12" w:space="0" w:color="auto"/>
            </w:tcBorders>
          </w:tcPr>
          <w:p w14:paraId="2D7C860C"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CIN and cervical cancer and (HPV- associated)</w:t>
            </w:r>
          </w:p>
        </w:tc>
        <w:tc>
          <w:tcPr>
            <w:tcW w:w="6186" w:type="dxa"/>
            <w:tcBorders>
              <w:top w:val="single" w:sz="12" w:space="0" w:color="auto"/>
            </w:tcBorders>
          </w:tcPr>
          <w:p w14:paraId="1D2F57CC"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Abnormal cervical Pap test/cytology on screening: Colposcopy</w:t>
            </w:r>
            <w:r w:rsidRPr="00366EE6">
              <w:rPr>
                <w:rFonts w:ascii="Book Antiqua" w:hAnsi="Book Antiqua"/>
              </w:rPr>
              <w:sym w:font="Symbol" w:char="F0B1"/>
            </w:r>
            <w:r w:rsidRPr="00366EE6">
              <w:rPr>
                <w:rFonts w:ascii="Book Antiqua" w:hAnsi="Book Antiqua"/>
              </w:rPr>
              <w:t xml:space="preserve"> biopsy of any suspicious lesion</w:t>
            </w:r>
            <w:r w:rsidRPr="00366EE6">
              <w:rPr>
                <w:rFonts w:ascii="Book Antiqua" w:hAnsi="Book Antiqua"/>
              </w:rPr>
              <w:fldChar w:fldCharType="begin">
                <w:fldData xml:space="preserve">PEVuZE5vdGU+PENpdGU+PEF1dGhvcj5DaGluLUhvbmc8L0F1dGhvcj48WWVhcj4yMDE5PC9ZZWFy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</w:fldData>
              </w:fldChar>
            </w:r>
            <w:r w:rsidRPr="00366EE6">
              <w:rPr>
                <w:rFonts w:ascii="Book Antiqua" w:hAnsi="Book Antiqua"/>
              </w:rPr>
              <w:instrText xml:space="preserve"> ADDIN EN.CITE </w:instrText>
            </w:r>
            <w:r w:rsidRPr="00366EE6">
              <w:rPr>
                <w:rFonts w:ascii="Book Antiqua" w:hAnsi="Book Antiqua"/>
              </w:rPr>
              <w:fldChar w:fldCharType="begin">
                <w:fldData xml:space="preserve">PEVuZE5vdGU+PENpdGU+PEF1dGhvcj5DaGluLUhvbmc8L0F1dGhvcj48WWVhcj4yMDE5PC9ZZWFy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</w:fldData>
              </w:fldChar>
            </w:r>
            <w:r w:rsidRPr="00366EE6">
              <w:rPr>
                <w:rFonts w:ascii="Book Antiqua" w:hAnsi="Book Antiqua"/>
              </w:rPr>
              <w:instrText xml:space="preserve"> ADDIN EN.CITE.DATA </w:instrText>
            </w:r>
            <w:r w:rsidRPr="00366EE6">
              <w:rPr>
                <w:rFonts w:ascii="Book Antiqua" w:hAnsi="Book Antiqua"/>
              </w:rPr>
            </w:r>
            <w:r w:rsidRPr="00366EE6">
              <w:rPr>
                <w:rFonts w:ascii="Book Antiqua" w:hAnsi="Book Antiqua"/>
              </w:rPr>
              <w:fldChar w:fldCharType="end"/>
            </w:r>
            <w:r w:rsidRPr="00366EE6">
              <w:rPr>
                <w:rFonts w:ascii="Book Antiqua" w:hAnsi="Book Antiqua"/>
              </w:rPr>
            </w:r>
            <w:r w:rsidRPr="00366EE6">
              <w:rPr>
                <w:rFonts w:ascii="Book Antiqua" w:hAnsi="Book Antiqua"/>
              </w:rPr>
              <w:fldChar w:fldCharType="separate"/>
            </w:r>
            <w:r w:rsidRPr="00366EE6">
              <w:rPr>
                <w:rFonts w:ascii="Book Antiqua" w:hAnsi="Book Antiqua"/>
                <w:vertAlign w:val="superscript"/>
              </w:rPr>
              <w:t>[28,161]</w:t>
            </w:r>
            <w:r w:rsidRPr="00366EE6">
              <w:rPr>
                <w:rFonts w:ascii="Book Antiqua" w:hAnsi="Book Antiqua"/>
              </w:rPr>
              <w:fldChar w:fldCharType="end"/>
            </w:r>
          </w:p>
        </w:tc>
      </w:tr>
      <w:tr w:rsidR="00454109" w:rsidRPr="00366EE6" w14:paraId="24E0F30C" w14:textId="77777777">
        <w:tc>
          <w:tcPr>
            <w:tcW w:w="2830" w:type="dxa"/>
          </w:tcPr>
          <w:p w14:paraId="2F682AAC"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 xml:space="preserve">AIN and anal cancer (HPV-associated) </w:t>
            </w:r>
          </w:p>
        </w:tc>
        <w:tc>
          <w:tcPr>
            <w:tcW w:w="6186" w:type="dxa"/>
          </w:tcPr>
          <w:p w14:paraId="4A39C254"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Abnormal anal Pap test/cytology on screening: High</w:t>
            </w:r>
            <w:r w:rsidRPr="00366EE6">
              <w:rPr>
                <w:rFonts w:ascii="宋体" w:eastAsia="宋体" w:hAnsi="宋体" w:cs="宋体" w:hint="eastAsia"/>
              </w:rPr>
              <w:t>‐</w:t>
            </w:r>
            <w:r w:rsidRPr="00366EE6">
              <w:rPr>
                <w:rFonts w:ascii="Book Antiqua" w:hAnsi="Book Antiqua"/>
              </w:rPr>
              <w:t xml:space="preserve">resolution </w:t>
            </w:r>
            <w:proofErr w:type="spellStart"/>
            <w:r w:rsidRPr="00366EE6">
              <w:rPr>
                <w:rFonts w:ascii="Book Antiqua" w:hAnsi="Book Antiqua"/>
              </w:rPr>
              <w:t>anoscopy</w:t>
            </w:r>
            <w:proofErr w:type="spellEnd"/>
            <w:r w:rsidRPr="00366EE6">
              <w:rPr>
                <w:rFonts w:ascii="Book Antiqua" w:hAnsi="Book Antiqua"/>
              </w:rPr>
              <w:t xml:space="preserve"> </w:t>
            </w:r>
            <w:r w:rsidRPr="00366EE6">
              <w:rPr>
                <w:rFonts w:ascii="Book Antiqua" w:hAnsi="Book Antiqua"/>
              </w:rPr>
              <w:sym w:font="Symbol" w:char="F0B1"/>
            </w:r>
            <w:r w:rsidRPr="00366EE6">
              <w:rPr>
                <w:rFonts w:ascii="Book Antiqua" w:hAnsi="Book Antiqua"/>
              </w:rPr>
              <w:t xml:space="preserve"> biopsy of any suspicious lesion</w:t>
            </w:r>
            <w:r w:rsidRPr="00366EE6">
              <w:rPr>
                <w:rFonts w:ascii="Book Antiqua" w:hAnsi="Book Antiqua"/>
              </w:rPr>
              <w:fldChar w:fldCharType="begin">
                <w:fldData xml:space="preserve">PEVuZE5vdGU+PENpdGU+PEF1dGhvcj5DaGluLUhvbmc8L0F1dGhvcj48WWVhcj4yMDE2PC9ZZWFy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</w:fldData>
              </w:fldChar>
            </w:r>
            <w:r w:rsidRPr="00366EE6">
              <w:rPr>
                <w:rFonts w:ascii="Book Antiqua" w:hAnsi="Book Antiqua"/>
              </w:rPr>
              <w:instrText xml:space="preserve"> ADDIN EN.CITE </w:instrText>
            </w:r>
            <w:r w:rsidRPr="00366EE6">
              <w:rPr>
                <w:rFonts w:ascii="Book Antiqua" w:hAnsi="Book Antiqua"/>
              </w:rPr>
              <w:fldChar w:fldCharType="begin">
                <w:fldData xml:space="preserve">PEVuZE5vdGU+PENpdGU+PEF1dGhvcj5DaGluLUhvbmc8L0F1dGhvcj48WWVhcj4yMDE2PC9ZZWFy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</w:fldData>
              </w:fldChar>
            </w:r>
            <w:r w:rsidRPr="00366EE6">
              <w:rPr>
                <w:rFonts w:ascii="Book Antiqua" w:hAnsi="Book Antiqua"/>
              </w:rPr>
              <w:instrText xml:space="preserve"> ADDIN EN.CITE.DATA </w:instrText>
            </w:r>
            <w:r w:rsidRPr="00366EE6">
              <w:rPr>
                <w:rFonts w:ascii="Book Antiqua" w:hAnsi="Book Antiqua"/>
              </w:rPr>
            </w:r>
            <w:r w:rsidRPr="00366EE6">
              <w:rPr>
                <w:rFonts w:ascii="Book Antiqua" w:hAnsi="Book Antiqua"/>
              </w:rPr>
              <w:fldChar w:fldCharType="end"/>
            </w:r>
            <w:r w:rsidRPr="00366EE6">
              <w:rPr>
                <w:rFonts w:ascii="Book Antiqua" w:hAnsi="Book Antiqua"/>
              </w:rPr>
            </w:r>
            <w:r w:rsidRPr="00366EE6">
              <w:rPr>
                <w:rFonts w:ascii="Book Antiqua" w:hAnsi="Book Antiqua"/>
              </w:rPr>
              <w:fldChar w:fldCharType="separate"/>
            </w:r>
            <w:r w:rsidRPr="00366EE6">
              <w:rPr>
                <w:rFonts w:ascii="Book Antiqua" w:hAnsi="Book Antiqua"/>
                <w:vertAlign w:val="superscript"/>
              </w:rPr>
              <w:t>[28,161]</w:t>
            </w:r>
            <w:r w:rsidRPr="00366EE6">
              <w:rPr>
                <w:rFonts w:ascii="Book Antiqua" w:hAnsi="Book Antiqua"/>
              </w:rPr>
              <w:fldChar w:fldCharType="end"/>
            </w:r>
          </w:p>
        </w:tc>
      </w:tr>
      <w:tr w:rsidR="00454109" w:rsidRPr="00366EE6" w14:paraId="313E3EE6" w14:textId="77777777">
        <w:trPr>
          <w:trHeight w:val="1118"/>
        </w:trPr>
        <w:tc>
          <w:tcPr>
            <w:tcW w:w="2830" w:type="dxa"/>
            <w:vMerge w:val="restart"/>
          </w:tcPr>
          <w:p w14:paraId="64D8E7BA"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EBV associated PTLD</w:t>
            </w:r>
          </w:p>
        </w:tc>
        <w:tc>
          <w:tcPr>
            <w:tcW w:w="6186" w:type="dxa"/>
          </w:tcPr>
          <w:p w14:paraId="703EB8A3"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Identify “B” symptoms (fever, night sweats and weight-loss)</w:t>
            </w:r>
          </w:p>
        </w:tc>
      </w:tr>
      <w:tr w:rsidR="00454109" w:rsidRPr="00366EE6" w14:paraId="0EE1ED0D" w14:textId="77777777">
        <w:trPr>
          <w:trHeight w:val="1118"/>
        </w:trPr>
        <w:tc>
          <w:tcPr>
            <w:tcW w:w="2830" w:type="dxa"/>
            <w:vMerge/>
          </w:tcPr>
          <w:p w14:paraId="3BFFD6CB" w14:textId="77777777" w:rsidR="00454109" w:rsidRPr="00366EE6" w:rsidRDefault="00454109" w:rsidP="00D80BEE">
            <w:pPr>
              <w:pStyle w:val="af5"/>
              <w:adjustRightInd w:val="0"/>
              <w:snapToGrid w:val="0"/>
              <w:spacing w:line="360" w:lineRule="auto"/>
              <w:jc w:val="both"/>
              <w:rPr>
                <w:rFonts w:ascii="Book Antiqua" w:hAnsi="Book Antiqua"/>
              </w:rPr>
            </w:pPr>
          </w:p>
        </w:tc>
        <w:tc>
          <w:tcPr>
            <w:tcW w:w="6186" w:type="dxa"/>
          </w:tcPr>
          <w:p w14:paraId="60E01065"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Excision biopsy/core biopsy (in allograft PTLD as excision in not practical) is gold standard for diagnosis</w:t>
            </w:r>
            <w:r w:rsidRPr="00366EE6">
              <w:rPr>
                <w:rFonts w:ascii="Book Antiqua" w:hAnsi="Book Antiqua"/>
              </w:rPr>
              <w:fldChar w:fldCharType="begin">
                <w:fldData xml:space="preserve">PEVuZE5vdGU+PENpdGU+PEF1dGhvcj5Td2VyZGxvdzwvQXV0aG9yPjxZZWFyPjIwMTY8L1llYXI+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</w:fldData>
              </w:fldChar>
            </w:r>
            <w:r w:rsidRPr="00366EE6">
              <w:rPr>
                <w:rFonts w:ascii="Book Antiqua" w:hAnsi="Book Antiqua"/>
              </w:rPr>
              <w:instrText xml:space="preserve"> ADDIN EN.CITE </w:instrText>
            </w:r>
            <w:r w:rsidRPr="00366EE6">
              <w:rPr>
                <w:rFonts w:ascii="Book Antiqua" w:hAnsi="Book Antiqua"/>
              </w:rPr>
              <w:fldChar w:fldCharType="begin">
                <w:fldData xml:space="preserve">PEVuZE5vdGU+PENpdGU+PEF1dGhvcj5Td2VyZGxvdzwvQXV0aG9yPjxZZWFyPjIwMTY8L1llYXI+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</w:fldData>
              </w:fldChar>
            </w:r>
            <w:r w:rsidRPr="00366EE6">
              <w:rPr>
                <w:rFonts w:ascii="Book Antiqua" w:hAnsi="Book Antiqua"/>
              </w:rPr>
              <w:instrText xml:space="preserve"> ADDIN EN.CITE.DATA </w:instrText>
            </w:r>
            <w:r w:rsidRPr="00366EE6">
              <w:rPr>
                <w:rFonts w:ascii="Book Antiqua" w:hAnsi="Book Antiqua"/>
              </w:rPr>
            </w:r>
            <w:r w:rsidRPr="00366EE6">
              <w:rPr>
                <w:rFonts w:ascii="Book Antiqua" w:hAnsi="Book Antiqua"/>
              </w:rPr>
              <w:fldChar w:fldCharType="end"/>
            </w:r>
            <w:r w:rsidRPr="00366EE6">
              <w:rPr>
                <w:rFonts w:ascii="Book Antiqua" w:hAnsi="Book Antiqua"/>
              </w:rPr>
            </w:r>
            <w:r w:rsidRPr="00366EE6">
              <w:rPr>
                <w:rFonts w:ascii="Book Antiqua" w:hAnsi="Book Antiqua"/>
              </w:rPr>
              <w:fldChar w:fldCharType="separate"/>
            </w:r>
            <w:r w:rsidRPr="00366EE6">
              <w:rPr>
                <w:rFonts w:ascii="Book Antiqua" w:hAnsi="Book Antiqua"/>
                <w:vertAlign w:val="superscript"/>
              </w:rPr>
              <w:t>[46]</w:t>
            </w:r>
            <w:r w:rsidRPr="00366EE6">
              <w:rPr>
                <w:rFonts w:ascii="Book Antiqua" w:hAnsi="Book Antiqua"/>
              </w:rPr>
              <w:fldChar w:fldCharType="end"/>
            </w:r>
          </w:p>
        </w:tc>
      </w:tr>
      <w:tr w:rsidR="00454109" w:rsidRPr="00366EE6" w14:paraId="13D87243" w14:textId="77777777">
        <w:trPr>
          <w:trHeight w:val="1118"/>
        </w:trPr>
        <w:tc>
          <w:tcPr>
            <w:tcW w:w="2830" w:type="dxa"/>
            <w:vMerge/>
          </w:tcPr>
          <w:p w14:paraId="0C4FD6F4" w14:textId="77777777" w:rsidR="00454109" w:rsidRPr="00366EE6" w:rsidRDefault="00454109" w:rsidP="00D80BEE">
            <w:pPr>
              <w:pStyle w:val="af5"/>
              <w:adjustRightInd w:val="0"/>
              <w:snapToGrid w:val="0"/>
              <w:spacing w:line="360" w:lineRule="auto"/>
              <w:jc w:val="both"/>
              <w:rPr>
                <w:rFonts w:ascii="Book Antiqua" w:hAnsi="Book Antiqua"/>
              </w:rPr>
            </w:pPr>
          </w:p>
        </w:tc>
        <w:tc>
          <w:tcPr>
            <w:tcW w:w="6186" w:type="dxa"/>
          </w:tcPr>
          <w:p w14:paraId="6DF61033"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 xml:space="preserve">Stage PTLD with CT imaging of the chest, abdomen, and pelvis, as well as </w:t>
            </w:r>
            <w:bookmarkStart w:id="28" w:name="OLE_LINK14"/>
            <w:r w:rsidRPr="00366EE6">
              <w:rPr>
                <w:rFonts w:ascii="Book Antiqua" w:hAnsi="Book Antiqua"/>
              </w:rPr>
              <w:t xml:space="preserve">MRI brain </w:t>
            </w:r>
            <w:bookmarkEnd w:id="28"/>
            <w:r w:rsidRPr="00366EE6">
              <w:rPr>
                <w:rFonts w:ascii="Book Antiqua" w:hAnsi="Book Antiqua"/>
              </w:rPr>
              <w:t>imaging before initiating treatment as in immunocompetent host</w:t>
            </w:r>
            <w:r w:rsidRPr="00366EE6">
              <w:rPr>
                <w:rFonts w:ascii="Book Antiqua" w:hAnsi="Book Antiqua"/>
              </w:rPr>
              <w:fldChar w:fldCharType="begin">
                <w:fldData xml:space="preserve">PEVuZE5vdGU+PENpdGU+PEF1dGhvcj5TYW5kbHVuZDwvQXV0aG9yPjxZZWFyPjIwMTU8L1llYXI+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</w:fldData>
              </w:fldChar>
            </w:r>
            <w:r w:rsidRPr="00366EE6">
              <w:rPr>
                <w:rFonts w:ascii="Book Antiqua" w:hAnsi="Book Antiqua"/>
              </w:rPr>
              <w:instrText xml:space="preserve"> ADDIN EN.CITE </w:instrText>
            </w:r>
            <w:r w:rsidRPr="00366EE6">
              <w:rPr>
                <w:rFonts w:ascii="Book Antiqua" w:hAnsi="Book Antiqua"/>
              </w:rPr>
              <w:fldChar w:fldCharType="begin">
                <w:fldData xml:space="preserve">PEVuZE5vdGU+PENpdGU+PEF1dGhvcj5TYW5kbHVuZDwvQXV0aG9yPjxZZWFyPjIwMTU8L1llYXI+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</w:fldData>
              </w:fldChar>
            </w:r>
            <w:r w:rsidRPr="00366EE6">
              <w:rPr>
                <w:rFonts w:ascii="Book Antiqua" w:hAnsi="Book Antiqua"/>
              </w:rPr>
              <w:instrText xml:space="preserve"> ADDIN EN.CITE.DATA </w:instrText>
            </w:r>
            <w:r w:rsidRPr="00366EE6">
              <w:rPr>
                <w:rFonts w:ascii="Book Antiqua" w:hAnsi="Book Antiqua"/>
              </w:rPr>
            </w:r>
            <w:r w:rsidRPr="00366EE6">
              <w:rPr>
                <w:rFonts w:ascii="Book Antiqua" w:hAnsi="Book Antiqua"/>
              </w:rPr>
              <w:fldChar w:fldCharType="end"/>
            </w:r>
            <w:r w:rsidRPr="00366EE6">
              <w:rPr>
                <w:rFonts w:ascii="Book Antiqua" w:hAnsi="Book Antiqua"/>
              </w:rPr>
            </w:r>
            <w:r w:rsidRPr="00366EE6">
              <w:rPr>
                <w:rFonts w:ascii="Book Antiqua" w:hAnsi="Book Antiqua"/>
              </w:rPr>
              <w:fldChar w:fldCharType="separate"/>
            </w:r>
            <w:r w:rsidRPr="00366EE6">
              <w:rPr>
                <w:rFonts w:ascii="Book Antiqua" w:hAnsi="Book Antiqua"/>
                <w:vertAlign w:val="superscript"/>
              </w:rPr>
              <w:t>[166]</w:t>
            </w:r>
            <w:r w:rsidRPr="00366EE6">
              <w:rPr>
                <w:rFonts w:ascii="Book Antiqua" w:hAnsi="Book Antiqua"/>
              </w:rPr>
              <w:fldChar w:fldCharType="end"/>
            </w:r>
          </w:p>
        </w:tc>
      </w:tr>
      <w:tr w:rsidR="00454109" w:rsidRPr="00366EE6" w14:paraId="61E4448F" w14:textId="77777777">
        <w:trPr>
          <w:trHeight w:val="1118"/>
        </w:trPr>
        <w:tc>
          <w:tcPr>
            <w:tcW w:w="2830" w:type="dxa"/>
            <w:vMerge/>
          </w:tcPr>
          <w:p w14:paraId="71A41FDF" w14:textId="77777777" w:rsidR="00454109" w:rsidRPr="00366EE6" w:rsidRDefault="00454109" w:rsidP="00D80BEE">
            <w:pPr>
              <w:pStyle w:val="af5"/>
              <w:adjustRightInd w:val="0"/>
              <w:snapToGrid w:val="0"/>
              <w:spacing w:line="360" w:lineRule="auto"/>
              <w:jc w:val="both"/>
              <w:rPr>
                <w:rFonts w:ascii="Book Antiqua" w:hAnsi="Book Antiqua"/>
              </w:rPr>
            </w:pPr>
          </w:p>
        </w:tc>
        <w:tc>
          <w:tcPr>
            <w:tcW w:w="6186" w:type="dxa"/>
          </w:tcPr>
          <w:p w14:paraId="40679C4E"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PET-CT may help in diagnosing occult PTLD, accurate staging in occult cases and sometime evaluating treatment response</w:t>
            </w:r>
            <w:r w:rsidRPr="00366EE6">
              <w:rPr>
                <w:rFonts w:ascii="Book Antiqua" w:hAnsi="Book Antiqua"/>
              </w:rPr>
              <w:fldChar w:fldCharType="begin">
                <w:fldData xml:space="preserve">PEVuZE5vdGU+PENpdGU+PEF1dGhvcj5CaWFuY2hpPC9BdXRob3I+PFllYXI+MjAwODwvWWVhcj48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</w:fldData>
              </w:fldChar>
            </w:r>
            <w:r w:rsidRPr="00366EE6">
              <w:rPr>
                <w:rFonts w:ascii="Book Antiqua" w:hAnsi="Book Antiqua"/>
              </w:rPr>
              <w:instrText xml:space="preserve"> ADDIN EN.CITE </w:instrText>
            </w:r>
            <w:r w:rsidRPr="00366EE6">
              <w:rPr>
                <w:rFonts w:ascii="Book Antiqua" w:hAnsi="Book Antiqua"/>
              </w:rPr>
              <w:fldChar w:fldCharType="begin">
                <w:fldData xml:space="preserve">PEVuZE5vdGU+PENpdGU+PEF1dGhvcj5CaWFuY2hpPC9BdXRob3I+PFllYXI+MjAwODwvWWVhcj48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</w:fldData>
              </w:fldChar>
            </w:r>
            <w:r w:rsidRPr="00366EE6">
              <w:rPr>
                <w:rFonts w:ascii="Book Antiqua" w:hAnsi="Book Antiqua"/>
              </w:rPr>
              <w:instrText xml:space="preserve"> ADDIN EN.CITE.DATA </w:instrText>
            </w:r>
            <w:r w:rsidRPr="00366EE6">
              <w:rPr>
                <w:rFonts w:ascii="Book Antiqua" w:hAnsi="Book Antiqua"/>
              </w:rPr>
            </w:r>
            <w:r w:rsidRPr="00366EE6">
              <w:rPr>
                <w:rFonts w:ascii="Book Antiqua" w:hAnsi="Book Antiqua"/>
              </w:rPr>
              <w:fldChar w:fldCharType="end"/>
            </w:r>
            <w:r w:rsidRPr="00366EE6">
              <w:rPr>
                <w:rFonts w:ascii="Book Antiqua" w:hAnsi="Book Antiqua"/>
              </w:rPr>
            </w:r>
            <w:r w:rsidRPr="00366EE6">
              <w:rPr>
                <w:rFonts w:ascii="Book Antiqua" w:hAnsi="Book Antiqua"/>
              </w:rPr>
              <w:fldChar w:fldCharType="separate"/>
            </w:r>
            <w:r w:rsidRPr="00366EE6">
              <w:rPr>
                <w:rFonts w:ascii="Book Antiqua" w:hAnsi="Book Antiqua"/>
                <w:vertAlign w:val="superscript"/>
              </w:rPr>
              <w:t>[167-169]</w:t>
            </w:r>
            <w:r w:rsidRPr="00366EE6">
              <w:rPr>
                <w:rFonts w:ascii="Book Antiqua" w:hAnsi="Book Antiqua"/>
              </w:rPr>
              <w:fldChar w:fldCharType="end"/>
            </w:r>
          </w:p>
        </w:tc>
      </w:tr>
      <w:tr w:rsidR="00454109" w:rsidRPr="00366EE6" w14:paraId="46489969" w14:textId="77777777">
        <w:trPr>
          <w:trHeight w:val="951"/>
        </w:trPr>
        <w:tc>
          <w:tcPr>
            <w:tcW w:w="2830" w:type="dxa"/>
            <w:vMerge w:val="restart"/>
          </w:tcPr>
          <w:p w14:paraId="0D271531"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PT-KS</w:t>
            </w:r>
          </w:p>
        </w:tc>
        <w:tc>
          <w:tcPr>
            <w:tcW w:w="6186" w:type="dxa"/>
          </w:tcPr>
          <w:p w14:paraId="2F64BA37" w14:textId="77777777" w:rsidR="00454109" w:rsidRPr="00366EE6" w:rsidRDefault="00000000" w:rsidP="00D80BEE">
            <w:pPr>
              <w:pStyle w:val="af5"/>
              <w:adjustRightInd w:val="0"/>
              <w:snapToGrid w:val="0"/>
              <w:spacing w:line="360" w:lineRule="auto"/>
              <w:jc w:val="both"/>
              <w:rPr>
                <w:rFonts w:ascii="Book Antiqua" w:hAnsi="Book Antiqua"/>
              </w:rPr>
            </w:pPr>
            <w:bookmarkStart w:id="29" w:name="OLE_LINK79"/>
            <w:r w:rsidRPr="00366EE6">
              <w:rPr>
                <w:rFonts w:ascii="Book Antiqua" w:hAnsi="Book Antiqua"/>
              </w:rPr>
              <w:t>Examine for cutaneous or mucosal lesions, visceral involvement and haematological manifestations</w:t>
            </w:r>
            <w:bookmarkEnd w:id="29"/>
          </w:p>
        </w:tc>
      </w:tr>
      <w:tr w:rsidR="00454109" w:rsidRPr="00366EE6" w14:paraId="7812004B" w14:textId="77777777">
        <w:trPr>
          <w:trHeight w:val="949"/>
        </w:trPr>
        <w:tc>
          <w:tcPr>
            <w:tcW w:w="2830" w:type="dxa"/>
            <w:vMerge/>
          </w:tcPr>
          <w:p w14:paraId="6A322B48" w14:textId="77777777" w:rsidR="00454109" w:rsidRPr="00366EE6" w:rsidRDefault="00454109" w:rsidP="00D80BEE">
            <w:pPr>
              <w:pStyle w:val="af5"/>
              <w:adjustRightInd w:val="0"/>
              <w:snapToGrid w:val="0"/>
              <w:spacing w:line="360" w:lineRule="auto"/>
              <w:jc w:val="both"/>
              <w:rPr>
                <w:rFonts w:ascii="Book Antiqua" w:hAnsi="Book Antiqua"/>
              </w:rPr>
            </w:pPr>
          </w:p>
        </w:tc>
        <w:tc>
          <w:tcPr>
            <w:tcW w:w="6186" w:type="dxa"/>
          </w:tcPr>
          <w:p w14:paraId="21B356B4"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 xml:space="preserve">Diagnostic gold standard: </w:t>
            </w:r>
            <w:bookmarkStart w:id="30" w:name="OLE_LINK78"/>
            <w:r w:rsidRPr="00366EE6">
              <w:rPr>
                <w:rFonts w:ascii="Book Antiqua" w:hAnsi="Book Antiqua"/>
              </w:rPr>
              <w:t xml:space="preserve">HHV8 confirmation in biopsy of KS </w:t>
            </w:r>
            <w:bookmarkEnd w:id="30"/>
            <w:r w:rsidRPr="00366EE6">
              <w:rPr>
                <w:rFonts w:ascii="Book Antiqua" w:hAnsi="Book Antiqua"/>
              </w:rPr>
              <w:t>lesions</w:t>
            </w:r>
            <w:r w:rsidRPr="00366EE6">
              <w:rPr>
                <w:rFonts w:ascii="Book Antiqua" w:hAnsi="Book Antiqua"/>
              </w:rPr>
              <w:fldChar w:fldCharType="begin"/>
            </w:r>
            <w:r w:rsidRPr="00366EE6">
              <w:rPr>
                <w:rFonts w:ascii="Book Antiqua" w:hAnsi="Book Antiqua"/>
              </w:rPr>
              <w:instrText xml:space="preserve"> ADDIN EN.CITE &lt;EndNote&gt;&lt;Cite&gt;&lt;Author&gt;Gantt&lt;/Author&gt;&lt;Year&gt;2011&lt;/Year&gt;&lt;RecNum&gt;587&lt;/RecNum&gt;&lt;DisplayText&gt;&lt;style face="superscript"&gt;[146]&lt;/style&gt;&lt;/DisplayText&gt;&lt;record&gt;&lt;rec-number&gt;587&lt;/rec-number&gt;&lt;foreign-keys&gt;&lt;key app="EN" db-id="xz2tefe069aafdedwet5xer99av5z5e0fwed" timestamp="1682781192" guid="5fb00391-cb6b-4d68-93d3-90683f5622d5"&gt;587&lt;/key&gt;&lt;/foreign-keys&gt;&lt;ref-type name="Journal Article"&gt;17&lt;/ref-type&gt;&lt;contributors&gt;&lt;authors&gt;&lt;author&gt;Gantt, S.&lt;/author&gt;&lt;author&gt;Casper, C.&lt;/author&gt;&lt;/authors&gt;&lt;/contributors&gt;&lt;auth-address&gt;Department of Pediatrics, University of Washington, Seattle Children&amp;apos;s Hospital, Seattle, WA 98101, USA. sgantt@uw.edu&lt;/auth-address&gt;&lt;titles&gt;&lt;title&gt;Human herpesvirus 8-associated neoplasms: the roles of viral replication and antiviral treatment&lt;/title&gt;&lt;secondary-title&gt;Curr Opin Infect Dis&lt;/secondary-title&gt;&lt;/titles&gt;&lt;periodical&gt;&lt;full-title&gt;Curr Opin Infect Dis&lt;/full-title&gt;&lt;/periodical&gt;&lt;pages&gt;295-301&lt;/pages&gt;&lt;volume&gt;24&lt;/volume&gt;&lt;number&gt;4&lt;/number&gt;&lt;keywords&gt;&lt;keyword&gt;Castleman Disease/virology&lt;/keyword&gt;&lt;keyword&gt;Herpesvirus 8, Human/*physiology&lt;/keyword&gt;&lt;keyword&gt;Humans&lt;/keyword&gt;&lt;keyword&gt;Lymphoma, Primary Effusion/*virology&lt;/keyword&gt;&lt;keyword&gt;Sarcoma, Kaposi/*virology&lt;/keyword&gt;&lt;/keywords&gt;&lt;dates&gt;&lt;year&gt;2011&lt;/year&gt;&lt;pub-dates&gt;&lt;date&gt;Aug&lt;/date&gt;&lt;/pub-dates&gt;&lt;/dates&gt;&lt;isbn&gt;0951-7375 (Print)&amp;#xD;0951-7375&lt;/isbn&gt;&lt;accession-num&gt;21666458&lt;/accession-num&gt;&lt;urls&gt;&lt;/urls&gt;&lt;custom2&gt;PMC4059200&lt;/custom2&gt;&lt;custom6&gt;NIHMS583227&lt;/custom6&gt;&lt;electronic-resource-num&gt;10.1097/QCO.0b013e3283486d04&lt;/electronic-resource-num&gt;&lt;remote-database-provider&gt;NLM&lt;/remote-database-provider&gt;&lt;language&gt;eng&lt;/language&gt;&lt;/record&gt;&lt;/Cite&gt;&lt;/EndNote&gt;</w:instrText>
            </w:r>
            <w:r w:rsidRPr="00366EE6">
              <w:rPr>
                <w:rFonts w:ascii="Book Antiqua" w:hAnsi="Book Antiqua"/>
              </w:rPr>
              <w:fldChar w:fldCharType="separate"/>
            </w:r>
            <w:r w:rsidRPr="00366EE6">
              <w:rPr>
                <w:rFonts w:ascii="Book Antiqua" w:hAnsi="Book Antiqua"/>
                <w:vertAlign w:val="superscript"/>
              </w:rPr>
              <w:t>[170]</w:t>
            </w:r>
            <w:r w:rsidRPr="00366EE6">
              <w:rPr>
                <w:rFonts w:ascii="Book Antiqua" w:hAnsi="Book Antiqua"/>
              </w:rPr>
              <w:fldChar w:fldCharType="end"/>
            </w:r>
          </w:p>
        </w:tc>
      </w:tr>
      <w:tr w:rsidR="00454109" w:rsidRPr="00366EE6" w14:paraId="5A3FDBED" w14:textId="77777777">
        <w:trPr>
          <w:trHeight w:val="949"/>
        </w:trPr>
        <w:tc>
          <w:tcPr>
            <w:tcW w:w="2830" w:type="dxa"/>
            <w:vMerge/>
          </w:tcPr>
          <w:p w14:paraId="65A23355" w14:textId="77777777" w:rsidR="00454109" w:rsidRPr="00366EE6" w:rsidRDefault="00454109" w:rsidP="00D80BEE">
            <w:pPr>
              <w:pStyle w:val="af5"/>
              <w:adjustRightInd w:val="0"/>
              <w:snapToGrid w:val="0"/>
              <w:spacing w:line="360" w:lineRule="auto"/>
              <w:jc w:val="both"/>
              <w:rPr>
                <w:rFonts w:ascii="Book Antiqua" w:hAnsi="Book Antiqua"/>
              </w:rPr>
            </w:pPr>
          </w:p>
        </w:tc>
        <w:tc>
          <w:tcPr>
            <w:tcW w:w="6186" w:type="dxa"/>
          </w:tcPr>
          <w:p w14:paraId="1A9827E9"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HPE characteristic of PT-KS: Spindl</w:t>
            </w:r>
            <w:r w:rsidRPr="00366EE6">
              <w:rPr>
                <w:rFonts w:ascii="Book Antiqua" w:hAnsi="Book Antiqua"/>
                <w:lang w:eastAsia="zh-CN"/>
              </w:rPr>
              <w:t>e-</w:t>
            </w:r>
            <w:r w:rsidRPr="00366EE6">
              <w:rPr>
                <w:rFonts w:ascii="Book Antiqua" w:hAnsi="Book Antiqua"/>
              </w:rPr>
              <w:t>shaped cells and immunostaining confirmation with latenc</w:t>
            </w:r>
            <w:r w:rsidRPr="00366EE6">
              <w:rPr>
                <w:rFonts w:ascii="Book Antiqua" w:hAnsi="Book Antiqua"/>
                <w:lang w:eastAsia="zh-CN"/>
              </w:rPr>
              <w:t>y-</w:t>
            </w:r>
            <w:r w:rsidRPr="00366EE6">
              <w:rPr>
                <w:rFonts w:ascii="Book Antiqua" w:hAnsi="Book Antiqua"/>
              </w:rPr>
              <w:t>associated nuclear antigen and CD34 positive staining</w:t>
            </w:r>
            <w:r w:rsidRPr="00366EE6">
              <w:rPr>
                <w:rFonts w:ascii="Book Antiqua" w:hAnsi="Book Antiqua"/>
              </w:rPr>
              <w:fldChar w:fldCharType="begin">
                <w:fldData xml:space="preserve">PEVuZE5vdGU+PENpdGU+PEF1dGhvcj5QYWs8L0F1dGhvcj48WWVhcj4yMDA1PC9ZZWFyPjxSZWNO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</w:fldData>
              </w:fldChar>
            </w:r>
            <w:r w:rsidRPr="00366EE6">
              <w:rPr>
                <w:rFonts w:ascii="Book Antiqua" w:hAnsi="Book Antiqua"/>
              </w:rPr>
              <w:instrText xml:space="preserve"> ADDIN EN.CITE </w:instrText>
            </w:r>
            <w:r w:rsidRPr="00366EE6">
              <w:rPr>
                <w:rFonts w:ascii="Book Antiqua" w:hAnsi="Book Antiqua"/>
              </w:rPr>
              <w:fldChar w:fldCharType="begin">
                <w:fldData xml:space="preserve">PEVuZE5vdGU+PENpdGU+PEF1dGhvcj5QYWs8L0F1dGhvcj48WWVhcj4yMDA1PC9ZZWFyPjxSZWNO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</w:fldData>
              </w:fldChar>
            </w:r>
            <w:r w:rsidRPr="00366EE6">
              <w:rPr>
                <w:rFonts w:ascii="Book Antiqua" w:hAnsi="Book Antiqua"/>
              </w:rPr>
              <w:instrText xml:space="preserve"> ADDIN EN.CITE.DATA </w:instrText>
            </w:r>
            <w:r w:rsidRPr="00366EE6">
              <w:rPr>
                <w:rFonts w:ascii="Book Antiqua" w:hAnsi="Book Antiqua"/>
              </w:rPr>
            </w:r>
            <w:r w:rsidRPr="00366EE6">
              <w:rPr>
                <w:rFonts w:ascii="Book Antiqua" w:hAnsi="Book Antiqua"/>
              </w:rPr>
              <w:fldChar w:fldCharType="end"/>
            </w:r>
            <w:r w:rsidRPr="00366EE6">
              <w:rPr>
                <w:rFonts w:ascii="Book Antiqua" w:hAnsi="Book Antiqua"/>
              </w:rPr>
            </w:r>
            <w:r w:rsidRPr="00366EE6">
              <w:rPr>
                <w:rFonts w:ascii="Book Antiqua" w:hAnsi="Book Antiqua"/>
              </w:rPr>
              <w:fldChar w:fldCharType="separate"/>
            </w:r>
            <w:r w:rsidRPr="00366EE6">
              <w:rPr>
                <w:rFonts w:ascii="Book Antiqua" w:hAnsi="Book Antiqua"/>
                <w:vertAlign w:val="superscript"/>
              </w:rPr>
              <w:t>[171,172]</w:t>
            </w:r>
            <w:r w:rsidRPr="00366EE6">
              <w:rPr>
                <w:rFonts w:ascii="Book Antiqua" w:hAnsi="Book Antiqua"/>
              </w:rPr>
              <w:fldChar w:fldCharType="end"/>
            </w:r>
          </w:p>
        </w:tc>
      </w:tr>
      <w:tr w:rsidR="00454109" w:rsidRPr="00366EE6" w14:paraId="62EC0419" w14:textId="77777777">
        <w:trPr>
          <w:trHeight w:val="949"/>
        </w:trPr>
        <w:tc>
          <w:tcPr>
            <w:tcW w:w="2830" w:type="dxa"/>
            <w:vMerge/>
          </w:tcPr>
          <w:p w14:paraId="5EE4FB79" w14:textId="77777777" w:rsidR="00454109" w:rsidRPr="00366EE6" w:rsidRDefault="00454109" w:rsidP="00D80BEE">
            <w:pPr>
              <w:pStyle w:val="af5"/>
              <w:adjustRightInd w:val="0"/>
              <w:snapToGrid w:val="0"/>
              <w:spacing w:line="360" w:lineRule="auto"/>
              <w:jc w:val="both"/>
              <w:rPr>
                <w:rFonts w:ascii="Book Antiqua" w:hAnsi="Book Antiqua"/>
              </w:rPr>
            </w:pPr>
          </w:p>
        </w:tc>
        <w:tc>
          <w:tcPr>
            <w:tcW w:w="6186" w:type="dxa"/>
          </w:tcPr>
          <w:p w14:paraId="11902BC6"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Quantitative PCR load of HHV8: Role in supporting diagnosis and monitoring treatment response</w:t>
            </w:r>
          </w:p>
        </w:tc>
      </w:tr>
      <w:tr w:rsidR="00454109" w:rsidRPr="00366EE6" w14:paraId="2DEA430B" w14:textId="77777777">
        <w:trPr>
          <w:trHeight w:val="949"/>
        </w:trPr>
        <w:tc>
          <w:tcPr>
            <w:tcW w:w="2830" w:type="dxa"/>
            <w:vMerge/>
          </w:tcPr>
          <w:p w14:paraId="136623A1" w14:textId="77777777" w:rsidR="00454109" w:rsidRPr="00366EE6" w:rsidRDefault="00454109" w:rsidP="00D80BEE">
            <w:pPr>
              <w:pStyle w:val="af5"/>
              <w:adjustRightInd w:val="0"/>
              <w:snapToGrid w:val="0"/>
              <w:spacing w:line="360" w:lineRule="auto"/>
              <w:jc w:val="both"/>
              <w:rPr>
                <w:rFonts w:ascii="Book Antiqua" w:hAnsi="Book Antiqua"/>
              </w:rPr>
            </w:pPr>
          </w:p>
        </w:tc>
        <w:tc>
          <w:tcPr>
            <w:tcW w:w="6186" w:type="dxa"/>
          </w:tcPr>
          <w:p w14:paraId="50718438" w14:textId="77777777" w:rsidR="00454109" w:rsidRPr="00366EE6" w:rsidRDefault="00000000" w:rsidP="00D80BEE">
            <w:pPr>
              <w:pStyle w:val="af5"/>
              <w:adjustRightInd w:val="0"/>
              <w:snapToGrid w:val="0"/>
              <w:spacing w:line="360" w:lineRule="auto"/>
              <w:jc w:val="both"/>
              <w:rPr>
                <w:rFonts w:ascii="Book Antiqua" w:hAnsi="Book Antiqua"/>
              </w:rPr>
            </w:pPr>
            <w:bookmarkStart w:id="31" w:name="OLE_LINK72"/>
            <w:r w:rsidRPr="00366EE6">
              <w:rPr>
                <w:rFonts w:ascii="Book Antiqua" w:hAnsi="Book Antiqua"/>
              </w:rPr>
              <w:t xml:space="preserve">Confirmation of diagnosis by HPE and HHV8 </w:t>
            </w:r>
            <w:proofErr w:type="spellStart"/>
            <w:r w:rsidRPr="00366EE6">
              <w:rPr>
                <w:rFonts w:ascii="Book Antiqua" w:hAnsi="Book Antiqua"/>
              </w:rPr>
              <w:t>DNAemia</w:t>
            </w:r>
            <w:bookmarkEnd w:id="31"/>
            <w:proofErr w:type="spellEnd"/>
          </w:p>
        </w:tc>
      </w:tr>
      <w:tr w:rsidR="00454109" w:rsidRPr="00366EE6" w14:paraId="29C46C24" w14:textId="77777777">
        <w:trPr>
          <w:trHeight w:val="949"/>
        </w:trPr>
        <w:tc>
          <w:tcPr>
            <w:tcW w:w="2830" w:type="dxa"/>
            <w:vMerge/>
          </w:tcPr>
          <w:p w14:paraId="0F1AC9A7" w14:textId="77777777" w:rsidR="00454109" w:rsidRPr="00366EE6" w:rsidRDefault="00454109" w:rsidP="00D80BEE">
            <w:pPr>
              <w:pStyle w:val="af5"/>
              <w:adjustRightInd w:val="0"/>
              <w:snapToGrid w:val="0"/>
              <w:spacing w:line="360" w:lineRule="auto"/>
              <w:jc w:val="both"/>
              <w:rPr>
                <w:rFonts w:ascii="Book Antiqua" w:hAnsi="Book Antiqua"/>
              </w:rPr>
            </w:pPr>
          </w:p>
        </w:tc>
        <w:tc>
          <w:tcPr>
            <w:tcW w:w="6186" w:type="dxa"/>
          </w:tcPr>
          <w:p w14:paraId="11B6B82E"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Depending on site involved, disease staging by imaging and invasive procedures (</w:t>
            </w:r>
            <w:r w:rsidRPr="00366EE6">
              <w:rPr>
                <w:rFonts w:ascii="Book Antiqua" w:hAnsi="Book Antiqua"/>
                <w:i/>
                <w:iCs/>
              </w:rPr>
              <w:t>e.g.</w:t>
            </w:r>
            <w:r w:rsidRPr="00366EE6">
              <w:rPr>
                <w:rFonts w:ascii="Book Antiqua" w:hAnsi="Book Antiqua"/>
              </w:rPr>
              <w:t>, bronchoscopy, esophago</w:t>
            </w:r>
            <w:r w:rsidRPr="00366EE6">
              <w:rPr>
                <w:rFonts w:ascii="Book Antiqua" w:hAnsi="Book Antiqua"/>
                <w:lang w:eastAsia="zh-CN"/>
              </w:rPr>
              <w:t>-</w:t>
            </w:r>
            <w:r w:rsidRPr="00366EE6">
              <w:rPr>
                <w:rFonts w:ascii="Book Antiqua" w:hAnsi="Book Antiqua"/>
              </w:rPr>
              <w:t>gastroduodenoscopy, colonoscopy)</w:t>
            </w:r>
            <w:r w:rsidRPr="00366EE6">
              <w:rPr>
                <w:rFonts w:ascii="Book Antiqua" w:hAnsi="Book Antiqua"/>
              </w:rPr>
              <w:fldChar w:fldCharType="begin"/>
            </w:r>
            <w:r w:rsidRPr="00366EE6">
              <w:rPr>
                <w:rFonts w:ascii="Book Antiqua" w:hAnsi="Book Antiqua"/>
              </w:rPr>
              <w:instrText xml:space="preserve"> ADDIN EN.CITE &lt;EndNote&gt;&lt;Cite&gt;&lt;Author&gt;Brambilla&lt;/Author&gt;&lt;Year&gt;2003&lt;/Year&gt;&lt;RecNum&gt;590&lt;/RecNum&gt;&lt;DisplayText&gt;&lt;style face="superscript"&gt;[149]&lt;/style&gt;&lt;/DisplayText&gt;&lt;record&gt;&lt;rec-number&gt;590&lt;/rec-number&gt;&lt;foreign-keys&gt;&lt;key app="EN" db-id="xz2tefe069aafdedwet5xer99av5z5e0fwed" timestamp="1682781913" guid="d5591144-0bdf-46f5-a20f-4c1db63f9c73"&gt;590&lt;/key&gt;&lt;/foreign-keys&gt;&lt;ref-type name="Journal Article"&gt;17&lt;/ref-type&gt;&lt;contributors&gt;&lt;authors&gt;&lt;author&gt;Brambilla, L.&lt;/author&gt;&lt;author&gt;Boneschi, V.&lt;/author&gt;&lt;author&gt;Taglioni, M.&lt;/author&gt;&lt;author&gt;Ferrucci, S.&lt;/author&gt;&lt;/authors&gt;&lt;/contributors&gt;&lt;auth-address&gt;Department of Dermatology, University of Milan, IRCCS Ospedale Maggiore, Via Pace, 9, Italy. aldo.finzi@unimi.it&lt;/auth-address&gt;&lt;titles&gt;&lt;title&gt;Staging of classic Kaposi&amp;apos;s sarcoma: a useful tool for therapeutic choices&lt;/title&gt;&lt;secondary-title&gt;Eur J Dermatol&lt;/secondary-title&gt;&lt;/titles&gt;&lt;periodical&gt;&lt;full-title&gt;Eur J Dermatol&lt;/full-title&gt;&lt;/periodical&gt;&lt;pages&gt;83-6&lt;/pages&gt;&lt;volume&gt;13&lt;/volume&gt;&lt;number&gt;1&lt;/number&gt;&lt;keywords&gt;&lt;keyword&gt;Aged&lt;/keyword&gt;&lt;keyword&gt;Female&lt;/keyword&gt;&lt;keyword&gt;Humans&lt;/keyword&gt;&lt;keyword&gt;Male&lt;/keyword&gt;&lt;keyword&gt;Neoplasm Staging&lt;/keyword&gt;&lt;keyword&gt;Sarcoma, Kaposi/*pathology/therapy&lt;/keyword&gt;&lt;keyword&gt;Skin Neoplasms/*pathology/therapy&lt;/keyword&gt;&lt;/keywords&gt;&lt;dates&gt;&lt;year&gt;2003&lt;/year&gt;&lt;pub-dates&gt;&lt;date&gt;Jan-Feb&lt;/date&gt;&lt;/pub-dates&gt;&lt;/dates&gt;&lt;isbn&gt;1167-1122 (Print)&amp;#xD;1167-1122&lt;/isbn&gt;&lt;accession-num&gt;12609790&lt;/accession-num&gt;&lt;urls&gt;&lt;/urls&gt;&lt;remote-database-provider&gt;NLM&lt;/remote-database-provider&gt;&lt;language&gt;eng&lt;/language&gt;&lt;/record&gt;&lt;/Cite&gt;&lt;/EndNote&gt;</w:instrText>
            </w:r>
            <w:r w:rsidRPr="00366EE6">
              <w:rPr>
                <w:rFonts w:ascii="Book Antiqua" w:hAnsi="Book Antiqua"/>
              </w:rPr>
              <w:fldChar w:fldCharType="separate"/>
            </w:r>
            <w:r w:rsidRPr="00366EE6">
              <w:rPr>
                <w:rFonts w:ascii="Book Antiqua" w:hAnsi="Book Antiqua"/>
                <w:vertAlign w:val="superscript"/>
              </w:rPr>
              <w:t>[173]</w:t>
            </w:r>
            <w:r w:rsidRPr="00366EE6">
              <w:rPr>
                <w:rFonts w:ascii="Book Antiqua" w:hAnsi="Book Antiqua"/>
              </w:rPr>
              <w:fldChar w:fldCharType="end"/>
            </w:r>
          </w:p>
        </w:tc>
      </w:tr>
      <w:tr w:rsidR="00454109" w:rsidRPr="00366EE6" w14:paraId="242001AA" w14:textId="77777777">
        <w:trPr>
          <w:trHeight w:val="896"/>
        </w:trPr>
        <w:tc>
          <w:tcPr>
            <w:tcW w:w="2830" w:type="dxa"/>
            <w:vMerge w:val="restart"/>
          </w:tcPr>
          <w:p w14:paraId="6F757A17"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MCD</w:t>
            </w:r>
          </w:p>
        </w:tc>
        <w:tc>
          <w:tcPr>
            <w:tcW w:w="6186" w:type="dxa"/>
          </w:tcPr>
          <w:p w14:paraId="08D9BC78"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Watch for lymph node enlargement, systemic inflammatory symptoms</w:t>
            </w:r>
          </w:p>
        </w:tc>
      </w:tr>
      <w:tr w:rsidR="00454109" w:rsidRPr="00366EE6" w14:paraId="7104C4DE" w14:textId="77777777">
        <w:trPr>
          <w:trHeight w:val="894"/>
        </w:trPr>
        <w:tc>
          <w:tcPr>
            <w:tcW w:w="2830" w:type="dxa"/>
            <w:vMerge/>
          </w:tcPr>
          <w:p w14:paraId="7AECA7D4" w14:textId="77777777" w:rsidR="00454109" w:rsidRPr="00366EE6" w:rsidRDefault="00454109" w:rsidP="00D80BEE">
            <w:pPr>
              <w:pStyle w:val="af5"/>
              <w:adjustRightInd w:val="0"/>
              <w:snapToGrid w:val="0"/>
              <w:spacing w:line="360" w:lineRule="auto"/>
              <w:jc w:val="both"/>
              <w:rPr>
                <w:rFonts w:ascii="Book Antiqua" w:hAnsi="Book Antiqua"/>
              </w:rPr>
            </w:pPr>
          </w:p>
        </w:tc>
        <w:tc>
          <w:tcPr>
            <w:tcW w:w="6186" w:type="dxa"/>
          </w:tcPr>
          <w:p w14:paraId="63EF5E62"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 xml:space="preserve">Gold standard for diagnosis: </w:t>
            </w:r>
            <w:proofErr w:type="spellStart"/>
            <w:r w:rsidRPr="00366EE6">
              <w:rPr>
                <w:rFonts w:ascii="Book Antiqua" w:hAnsi="Book Antiqua"/>
              </w:rPr>
              <w:t>Lymphnode</w:t>
            </w:r>
            <w:proofErr w:type="spellEnd"/>
            <w:r w:rsidRPr="00366EE6">
              <w:rPr>
                <w:rFonts w:ascii="Book Antiqua" w:hAnsi="Book Antiqua"/>
              </w:rPr>
              <w:t xml:space="preserve"> biopsy confirmation of HHV8</w:t>
            </w:r>
            <w:r w:rsidRPr="00366EE6">
              <w:rPr>
                <w:rFonts w:ascii="Book Antiqua" w:hAnsi="Book Antiqua"/>
              </w:rPr>
              <w:fldChar w:fldCharType="begin"/>
            </w:r>
            <w:r w:rsidRPr="00366EE6">
              <w:rPr>
                <w:rFonts w:ascii="Book Antiqua" w:hAnsi="Book Antiqua"/>
              </w:rPr>
              <w:instrText xml:space="preserve"> ADDIN EN.CITE &lt;EndNote&gt;&lt;Cite&gt;&lt;Author&gt;Gantt&lt;/Author&gt;&lt;Year&gt;2011&lt;/Year&gt;&lt;RecNum&gt;587&lt;/RecNum&gt;&lt;DisplayText&gt;&lt;style face="superscript"&gt;[146]&lt;/style&gt;&lt;/DisplayText&gt;&lt;record&gt;&lt;rec-number&gt;587&lt;/rec-number&gt;&lt;foreign-keys&gt;&lt;key app="EN" db-id="xz2tefe069aafdedwet5xer99av5z5e0fwed" timestamp="1682781192" guid="5fb00391-cb6b-4d68-93d3-90683f5622d5"&gt;587&lt;/key&gt;&lt;/foreign-keys&gt;&lt;ref-type name="Journal Article"&gt;17&lt;/ref-type&gt;&lt;contributors&gt;&lt;authors&gt;&lt;author&gt;Gantt, S.&lt;/author&gt;&lt;author&gt;Casper, C.&lt;/author&gt;&lt;/authors&gt;&lt;/contributors&gt;&lt;auth-address&gt;Department of Pediatrics, University of Washington, Seattle Children&amp;apos;s Hospital, Seattle, WA 98101, USA. sgantt@uw.edu&lt;/auth-address&gt;&lt;titles&gt;&lt;title&gt;Human herpesvirus 8-associated neoplasms: the roles of viral replication and antiviral treatment&lt;/title&gt;&lt;secondary-title&gt;Curr Opin Infect Dis&lt;/secondary-title&gt;&lt;/titles&gt;&lt;periodical&gt;&lt;full-title&gt;Curr Opin Infect Dis&lt;/full-title&gt;&lt;/periodical&gt;&lt;pages&gt;295-301&lt;/pages&gt;&lt;volume&gt;24&lt;/volume&gt;&lt;number&gt;4&lt;/number&gt;&lt;keywords&gt;&lt;keyword&gt;Castleman Disease/virology&lt;/keyword&gt;&lt;keyword&gt;Herpesvirus 8, Human/*physiology&lt;/keyword&gt;&lt;keyword&gt;Humans&lt;/keyword&gt;&lt;keyword&gt;Lymphoma, Primary Effusion/*virology&lt;/keyword&gt;&lt;keyword&gt;Sarcoma, Kaposi/*virology&lt;/keyword&gt;&lt;/keywords&gt;&lt;dates&gt;&lt;year&gt;2011&lt;/year&gt;&lt;pub-dates&gt;&lt;date&gt;Aug&lt;/date&gt;&lt;/pub-dates&gt;&lt;/dates&gt;&lt;isbn&gt;0951-7375 (Print)&amp;#xD;0951-7375&lt;/isbn&gt;&lt;accession-num&gt;21666458&lt;/accession-num&gt;&lt;urls&gt;&lt;/urls&gt;&lt;custom2&gt;PMC4059200&lt;/custom2&gt;&lt;custom6&gt;NIHMS583227&lt;/custom6&gt;&lt;electronic-resource-num&gt;10.1097/QCO.0b013e3283486d04&lt;/electronic-resource-num&gt;&lt;remote-database-provider&gt;NLM&lt;/remote-database-provider&gt;&lt;language&gt;eng&lt;/language&gt;&lt;/record&gt;&lt;/Cite&gt;&lt;/EndNote&gt;</w:instrText>
            </w:r>
            <w:r w:rsidRPr="00366EE6">
              <w:rPr>
                <w:rFonts w:ascii="Book Antiqua" w:hAnsi="Book Antiqua"/>
              </w:rPr>
              <w:fldChar w:fldCharType="separate"/>
            </w:r>
            <w:r w:rsidRPr="00366EE6">
              <w:rPr>
                <w:rFonts w:ascii="Book Antiqua" w:hAnsi="Book Antiqua"/>
                <w:vertAlign w:val="superscript"/>
              </w:rPr>
              <w:t>[170]</w:t>
            </w:r>
            <w:r w:rsidRPr="00366EE6">
              <w:rPr>
                <w:rFonts w:ascii="Book Antiqua" w:hAnsi="Book Antiqua"/>
              </w:rPr>
              <w:fldChar w:fldCharType="end"/>
            </w:r>
          </w:p>
        </w:tc>
      </w:tr>
      <w:tr w:rsidR="00454109" w:rsidRPr="00366EE6" w14:paraId="49B98ACC" w14:textId="77777777">
        <w:trPr>
          <w:trHeight w:val="894"/>
        </w:trPr>
        <w:tc>
          <w:tcPr>
            <w:tcW w:w="2830" w:type="dxa"/>
            <w:vMerge/>
          </w:tcPr>
          <w:p w14:paraId="5F016EBC" w14:textId="77777777" w:rsidR="00454109" w:rsidRPr="00366EE6" w:rsidRDefault="00454109" w:rsidP="00D80BEE">
            <w:pPr>
              <w:pStyle w:val="af5"/>
              <w:adjustRightInd w:val="0"/>
              <w:snapToGrid w:val="0"/>
              <w:spacing w:line="360" w:lineRule="auto"/>
              <w:jc w:val="both"/>
              <w:rPr>
                <w:rFonts w:ascii="Book Antiqua" w:hAnsi="Book Antiqua"/>
              </w:rPr>
            </w:pPr>
          </w:p>
        </w:tc>
        <w:tc>
          <w:tcPr>
            <w:tcW w:w="6186" w:type="dxa"/>
          </w:tcPr>
          <w:p w14:paraId="55020653"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 xml:space="preserve">HPE: HHV8+ </w:t>
            </w:r>
            <w:proofErr w:type="spellStart"/>
            <w:r w:rsidRPr="00366EE6">
              <w:rPr>
                <w:rFonts w:ascii="Book Antiqua" w:hAnsi="Book Antiqua"/>
              </w:rPr>
              <w:t>plasmablasts</w:t>
            </w:r>
            <w:proofErr w:type="spellEnd"/>
            <w:r w:rsidRPr="00366EE6">
              <w:rPr>
                <w:rFonts w:ascii="Book Antiqua" w:hAnsi="Book Antiqua"/>
              </w:rPr>
              <w:t xml:space="preserve"> in follicular mantle zone and vascular hyperplasia</w:t>
            </w:r>
          </w:p>
        </w:tc>
      </w:tr>
      <w:tr w:rsidR="00454109" w:rsidRPr="00366EE6" w14:paraId="36B7A675" w14:textId="77777777">
        <w:trPr>
          <w:trHeight w:val="894"/>
        </w:trPr>
        <w:tc>
          <w:tcPr>
            <w:tcW w:w="2830" w:type="dxa"/>
            <w:vMerge/>
          </w:tcPr>
          <w:p w14:paraId="6E0E9C7B" w14:textId="77777777" w:rsidR="00454109" w:rsidRPr="00366EE6" w:rsidRDefault="00454109" w:rsidP="00D80BEE">
            <w:pPr>
              <w:pStyle w:val="af5"/>
              <w:adjustRightInd w:val="0"/>
              <w:snapToGrid w:val="0"/>
              <w:spacing w:line="360" w:lineRule="auto"/>
              <w:jc w:val="both"/>
              <w:rPr>
                <w:rFonts w:ascii="Book Antiqua" w:hAnsi="Book Antiqua"/>
              </w:rPr>
            </w:pPr>
          </w:p>
        </w:tc>
        <w:tc>
          <w:tcPr>
            <w:tcW w:w="6186" w:type="dxa"/>
          </w:tcPr>
          <w:p w14:paraId="41961BDC"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Quantitative PCR load of HHV8: Role in supporting diagnosis and monitoring treatment response</w:t>
            </w:r>
          </w:p>
        </w:tc>
      </w:tr>
      <w:tr w:rsidR="00454109" w:rsidRPr="00366EE6" w14:paraId="7CBC86D1" w14:textId="77777777">
        <w:trPr>
          <w:trHeight w:val="894"/>
        </w:trPr>
        <w:tc>
          <w:tcPr>
            <w:tcW w:w="2830" w:type="dxa"/>
            <w:vMerge/>
          </w:tcPr>
          <w:p w14:paraId="3E79A0AF" w14:textId="77777777" w:rsidR="00454109" w:rsidRPr="00366EE6" w:rsidRDefault="00454109" w:rsidP="00D80BEE">
            <w:pPr>
              <w:pStyle w:val="af5"/>
              <w:adjustRightInd w:val="0"/>
              <w:snapToGrid w:val="0"/>
              <w:spacing w:line="360" w:lineRule="auto"/>
              <w:jc w:val="both"/>
              <w:rPr>
                <w:rFonts w:ascii="Book Antiqua" w:hAnsi="Book Antiqua"/>
              </w:rPr>
            </w:pPr>
          </w:p>
        </w:tc>
        <w:tc>
          <w:tcPr>
            <w:tcW w:w="6186" w:type="dxa"/>
          </w:tcPr>
          <w:p w14:paraId="5B162CAB"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 xml:space="preserve">Confirmation of diagnosis by HPE and HHV8 </w:t>
            </w:r>
            <w:proofErr w:type="spellStart"/>
            <w:r w:rsidRPr="00366EE6">
              <w:rPr>
                <w:rFonts w:ascii="Book Antiqua" w:hAnsi="Book Antiqua"/>
              </w:rPr>
              <w:t>DNAemia</w:t>
            </w:r>
            <w:proofErr w:type="spellEnd"/>
          </w:p>
        </w:tc>
      </w:tr>
      <w:tr w:rsidR="00454109" w:rsidRPr="00366EE6" w14:paraId="29DB16E6" w14:textId="77777777">
        <w:trPr>
          <w:trHeight w:val="776"/>
        </w:trPr>
        <w:tc>
          <w:tcPr>
            <w:tcW w:w="2830" w:type="dxa"/>
            <w:vMerge w:val="restart"/>
          </w:tcPr>
          <w:p w14:paraId="678CF2F0"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PEL</w:t>
            </w:r>
          </w:p>
        </w:tc>
        <w:tc>
          <w:tcPr>
            <w:tcW w:w="6186" w:type="dxa"/>
          </w:tcPr>
          <w:p w14:paraId="2550DA80"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Watch for effusion (pleural, peritoneal, pericardial)</w:t>
            </w:r>
          </w:p>
        </w:tc>
      </w:tr>
      <w:tr w:rsidR="00454109" w:rsidRPr="00366EE6" w14:paraId="7EBE2763" w14:textId="77777777">
        <w:trPr>
          <w:trHeight w:val="776"/>
        </w:trPr>
        <w:tc>
          <w:tcPr>
            <w:tcW w:w="2830" w:type="dxa"/>
            <w:vMerge/>
          </w:tcPr>
          <w:p w14:paraId="550A4A73" w14:textId="77777777" w:rsidR="00454109" w:rsidRPr="00366EE6" w:rsidRDefault="00454109" w:rsidP="00D80BEE">
            <w:pPr>
              <w:pStyle w:val="af5"/>
              <w:adjustRightInd w:val="0"/>
              <w:snapToGrid w:val="0"/>
              <w:spacing w:line="360" w:lineRule="auto"/>
              <w:jc w:val="both"/>
              <w:rPr>
                <w:rFonts w:ascii="Book Antiqua" w:hAnsi="Book Antiqua"/>
              </w:rPr>
            </w:pPr>
          </w:p>
        </w:tc>
        <w:tc>
          <w:tcPr>
            <w:tcW w:w="6186" w:type="dxa"/>
          </w:tcPr>
          <w:p w14:paraId="06D6EFE7"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Gold standard: confirmation of HHV8 in pleural/ascitic fluid</w:t>
            </w:r>
            <w:r w:rsidRPr="00366EE6">
              <w:rPr>
                <w:rFonts w:ascii="Book Antiqua" w:hAnsi="Book Antiqua"/>
              </w:rPr>
              <w:fldChar w:fldCharType="begin"/>
            </w:r>
            <w:r w:rsidRPr="00366EE6">
              <w:rPr>
                <w:rFonts w:ascii="Book Antiqua" w:hAnsi="Book Antiqua"/>
              </w:rPr>
              <w:instrText xml:space="preserve"> ADDIN EN.CITE &lt;EndNote&gt;&lt;Cite&gt;&lt;Author&gt;Gantt&lt;/Author&gt;&lt;Year&gt;2011&lt;/Year&gt;&lt;RecNum&gt;587&lt;/RecNum&gt;&lt;DisplayText&gt;&lt;style face="superscript"&gt;[146]&lt;/style&gt;&lt;/DisplayText&gt;&lt;record&gt;&lt;rec-number&gt;587&lt;/rec-number&gt;&lt;foreign-keys&gt;&lt;key app="EN" db-id="xz2tefe069aafdedwet5xer99av5z5e0fwed" timestamp="1682781192" guid="5fb00391-cb6b-4d68-93d3-90683f5622d5"&gt;587&lt;/key&gt;&lt;/foreign-keys&gt;&lt;ref-type name="Journal Article"&gt;17&lt;/ref-type&gt;&lt;contributors&gt;&lt;authors&gt;&lt;author&gt;Gantt, S.&lt;/author&gt;&lt;author&gt;Casper, C.&lt;/author&gt;&lt;/authors&gt;&lt;/contributors&gt;&lt;auth-address&gt;Department of Pediatrics, University of Washington, Seattle Children&amp;apos;s Hospital, Seattle, WA 98101, USA. sgantt@uw.edu&lt;/auth-address&gt;&lt;titles&gt;&lt;title&gt;Human herpesvirus 8-associated neoplasms: the roles of viral replication and antiviral treatment&lt;/title&gt;&lt;secondary-title&gt;Curr Opin Infect Dis&lt;/secondary-title&gt;&lt;/titles&gt;&lt;periodical&gt;&lt;full-title&gt;Curr Opin Infect Dis&lt;/full-title&gt;&lt;/periodical&gt;&lt;pages&gt;295-301&lt;/pages&gt;&lt;volume&gt;24&lt;/volume&gt;&lt;number&gt;4&lt;/number&gt;&lt;keywords&gt;&lt;keyword&gt;Castleman Disease/virology&lt;/keyword&gt;&lt;keyword&gt;Herpesvirus 8, Human/*physiology&lt;/keyword&gt;&lt;keyword&gt;Humans&lt;/keyword&gt;&lt;keyword&gt;Lymphoma, Primary Effusion/*virology&lt;/keyword&gt;&lt;keyword&gt;Sarcoma, Kaposi/*virology&lt;/keyword&gt;&lt;/keywords&gt;&lt;dates&gt;&lt;year&gt;2011&lt;/year&gt;&lt;pub-dates&gt;&lt;date&gt;Aug&lt;/date&gt;&lt;/pub-dates&gt;&lt;/dates&gt;&lt;isbn&gt;0951-7375 (Print)&amp;#xD;0951-7375&lt;/isbn&gt;&lt;accession-num&gt;21666458&lt;/accession-num&gt;&lt;urls&gt;&lt;/urls&gt;&lt;custom2&gt;PMC4059200&lt;/custom2&gt;&lt;custom6&gt;NIHMS583227&lt;/custom6&gt;&lt;electronic-resource-num&gt;10.1097/QCO.0b013e3283486d04&lt;/electronic-resource-num&gt;&lt;remote-database-provider&gt;NLM&lt;/remote-database-provider&gt;&lt;language&gt;eng&lt;/language&gt;&lt;/record&gt;&lt;/Cite&gt;&lt;/EndNote&gt;</w:instrText>
            </w:r>
            <w:r w:rsidRPr="00366EE6">
              <w:rPr>
                <w:rFonts w:ascii="Book Antiqua" w:hAnsi="Book Antiqua"/>
              </w:rPr>
              <w:fldChar w:fldCharType="separate"/>
            </w:r>
            <w:r w:rsidRPr="00366EE6">
              <w:rPr>
                <w:rFonts w:ascii="Book Antiqua" w:hAnsi="Book Antiqua"/>
                <w:vertAlign w:val="superscript"/>
              </w:rPr>
              <w:t>[170]</w:t>
            </w:r>
            <w:r w:rsidRPr="00366EE6">
              <w:rPr>
                <w:rFonts w:ascii="Book Antiqua" w:hAnsi="Book Antiqua"/>
              </w:rPr>
              <w:fldChar w:fldCharType="end"/>
            </w:r>
          </w:p>
        </w:tc>
      </w:tr>
      <w:tr w:rsidR="00454109" w:rsidRPr="00366EE6" w14:paraId="1B7E61B0" w14:textId="77777777">
        <w:trPr>
          <w:trHeight w:val="776"/>
        </w:trPr>
        <w:tc>
          <w:tcPr>
            <w:tcW w:w="2830" w:type="dxa"/>
            <w:vMerge/>
          </w:tcPr>
          <w:p w14:paraId="5FFA0330" w14:textId="77777777" w:rsidR="00454109" w:rsidRPr="00366EE6" w:rsidRDefault="00454109" w:rsidP="00D80BEE">
            <w:pPr>
              <w:pStyle w:val="af5"/>
              <w:adjustRightInd w:val="0"/>
              <w:snapToGrid w:val="0"/>
              <w:spacing w:line="360" w:lineRule="auto"/>
              <w:jc w:val="both"/>
              <w:rPr>
                <w:rFonts w:ascii="Book Antiqua" w:hAnsi="Book Antiqua"/>
              </w:rPr>
            </w:pPr>
          </w:p>
        </w:tc>
        <w:tc>
          <w:tcPr>
            <w:tcW w:w="6186" w:type="dxa"/>
          </w:tcPr>
          <w:p w14:paraId="15593CCE"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 xml:space="preserve">HPE characteristic: HHV8+ </w:t>
            </w:r>
            <w:proofErr w:type="spellStart"/>
            <w:r w:rsidRPr="00366EE6">
              <w:rPr>
                <w:rFonts w:ascii="Book Antiqua" w:hAnsi="Book Antiqua"/>
              </w:rPr>
              <w:t>plasmablasts</w:t>
            </w:r>
            <w:proofErr w:type="spellEnd"/>
            <w:r w:rsidRPr="00366EE6">
              <w:rPr>
                <w:rFonts w:ascii="Book Antiqua" w:hAnsi="Book Antiqua"/>
              </w:rPr>
              <w:t xml:space="preserve"> displaying immunoblastic and anaplastic characteristics</w:t>
            </w:r>
          </w:p>
        </w:tc>
      </w:tr>
      <w:tr w:rsidR="00454109" w:rsidRPr="00366EE6" w14:paraId="29ADAC4A" w14:textId="77777777">
        <w:trPr>
          <w:trHeight w:val="776"/>
        </w:trPr>
        <w:tc>
          <w:tcPr>
            <w:tcW w:w="2830" w:type="dxa"/>
            <w:vMerge/>
          </w:tcPr>
          <w:p w14:paraId="5A764EEA" w14:textId="77777777" w:rsidR="00454109" w:rsidRPr="00366EE6" w:rsidRDefault="00454109" w:rsidP="00D80BEE">
            <w:pPr>
              <w:pStyle w:val="af5"/>
              <w:adjustRightInd w:val="0"/>
              <w:snapToGrid w:val="0"/>
              <w:spacing w:line="360" w:lineRule="auto"/>
              <w:jc w:val="both"/>
              <w:rPr>
                <w:rFonts w:ascii="Book Antiqua" w:hAnsi="Book Antiqua"/>
              </w:rPr>
            </w:pPr>
          </w:p>
        </w:tc>
        <w:tc>
          <w:tcPr>
            <w:tcW w:w="6186" w:type="dxa"/>
          </w:tcPr>
          <w:p w14:paraId="07BE46C5"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Quantitative PCR load of HHV8: Role in supporting diagnosis and monitoring treatment response</w:t>
            </w:r>
          </w:p>
        </w:tc>
      </w:tr>
      <w:tr w:rsidR="00454109" w:rsidRPr="00366EE6" w14:paraId="6A010502" w14:textId="77777777">
        <w:trPr>
          <w:trHeight w:val="776"/>
        </w:trPr>
        <w:tc>
          <w:tcPr>
            <w:tcW w:w="2830" w:type="dxa"/>
            <w:vMerge/>
            <w:tcBorders>
              <w:bottom w:val="single" w:sz="12" w:space="0" w:color="auto"/>
            </w:tcBorders>
          </w:tcPr>
          <w:p w14:paraId="06B7599E" w14:textId="77777777" w:rsidR="00454109" w:rsidRPr="00366EE6" w:rsidRDefault="00454109" w:rsidP="00D80BEE">
            <w:pPr>
              <w:pStyle w:val="af5"/>
              <w:adjustRightInd w:val="0"/>
              <w:snapToGrid w:val="0"/>
              <w:spacing w:line="360" w:lineRule="auto"/>
              <w:jc w:val="both"/>
              <w:rPr>
                <w:rFonts w:ascii="Book Antiqua" w:hAnsi="Book Antiqua"/>
              </w:rPr>
            </w:pPr>
          </w:p>
        </w:tc>
        <w:tc>
          <w:tcPr>
            <w:tcW w:w="6186" w:type="dxa"/>
            <w:tcBorders>
              <w:bottom w:val="single" w:sz="12" w:space="0" w:color="auto"/>
            </w:tcBorders>
          </w:tcPr>
          <w:p w14:paraId="42F5C7DB"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 xml:space="preserve">Confirmation of diagnosis by HPE and HHV8 </w:t>
            </w:r>
            <w:proofErr w:type="spellStart"/>
            <w:r w:rsidRPr="00366EE6">
              <w:rPr>
                <w:rFonts w:ascii="Book Antiqua" w:hAnsi="Book Antiqua"/>
              </w:rPr>
              <w:t>DNAemia</w:t>
            </w:r>
            <w:proofErr w:type="spellEnd"/>
          </w:p>
        </w:tc>
      </w:tr>
    </w:tbl>
    <w:p w14:paraId="4429FF82" w14:textId="27001FC1"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 xml:space="preserve">CIN: Cervical intraepithelial neoplasia; HPV: Human papilloma virus; AIN: Anal intraepithelial neoplasia; </w:t>
      </w:r>
      <w:r w:rsidRPr="00366EE6">
        <w:rPr>
          <w:rFonts w:ascii="Book Antiqua" w:eastAsia="Book Antiqua" w:hAnsi="Book Antiqua" w:cs="Book Antiqua"/>
          <w:color w:val="000000"/>
        </w:rPr>
        <w:t xml:space="preserve">MCD: Multicentric Castleman disease; </w:t>
      </w:r>
      <w:r w:rsidRPr="00366EE6">
        <w:rPr>
          <w:rFonts w:ascii="Book Antiqua" w:hAnsi="Book Antiqua"/>
        </w:rPr>
        <w:t xml:space="preserve">PTLD: Post-transplant lymphoproliferative disorders; CT: Computed tomography; MRI: Magnetic resonance imaging; PET-CT: Positron emission tomography-computerized tomography; PCR: </w:t>
      </w:r>
      <w:r w:rsidRPr="00366EE6">
        <w:rPr>
          <w:rFonts w:ascii="Book Antiqua" w:hAnsi="Book Antiqua"/>
        </w:rPr>
        <w:lastRenderedPageBreak/>
        <w:t>Polymerase chain reaction;</w:t>
      </w:r>
      <w:r w:rsidRPr="00366EE6">
        <w:rPr>
          <w:rFonts w:ascii="Book Antiqua" w:eastAsia="Book Antiqua" w:hAnsi="Book Antiqua" w:cs="Book Antiqua"/>
          <w:color w:val="000000"/>
        </w:rPr>
        <w:t xml:space="preserve"> PEL: Primary effusion lymphoma; PT-KS: Post-transplant Kaposi</w:t>
      </w:r>
      <w:r w:rsidR="00BD331F" w:rsidRPr="00366EE6">
        <w:rPr>
          <w:rFonts w:ascii="Book Antiqua" w:eastAsia="Book Antiqua" w:hAnsi="Book Antiqua" w:cs="Book Antiqua"/>
          <w:color w:val="000000"/>
        </w:rPr>
        <w:t>’s</w:t>
      </w:r>
      <w:r w:rsidRPr="00366EE6">
        <w:rPr>
          <w:rFonts w:ascii="Book Antiqua" w:eastAsia="Book Antiqua" w:hAnsi="Book Antiqua" w:cs="Book Antiqua"/>
          <w:color w:val="000000"/>
        </w:rPr>
        <w:t xml:space="preserve"> sarcoma;</w:t>
      </w:r>
      <w:r w:rsidRPr="00366EE6">
        <w:rPr>
          <w:rFonts w:ascii="Book Antiqua" w:hAnsi="Book Antiqua"/>
        </w:rPr>
        <w:t xml:space="preserve"> HHV8: Human herpes virus 8; HPE: Histopathology examination; EBV: Epstein</w:t>
      </w:r>
      <w:r w:rsidR="00BD331F" w:rsidRPr="00366EE6">
        <w:rPr>
          <w:rFonts w:ascii="Book Antiqua" w:hAnsi="Book Antiqua"/>
        </w:rPr>
        <w:t>–</w:t>
      </w:r>
      <w:r w:rsidRPr="00366EE6">
        <w:rPr>
          <w:rFonts w:ascii="Book Antiqua" w:hAnsi="Book Antiqua"/>
        </w:rPr>
        <w:t>Barr virus.</w:t>
      </w:r>
    </w:p>
    <w:p w14:paraId="1A3BF9A4" w14:textId="77777777" w:rsidR="00454109" w:rsidRPr="00366EE6" w:rsidRDefault="00454109" w:rsidP="00D80BEE">
      <w:pPr>
        <w:pStyle w:val="af5"/>
        <w:adjustRightInd w:val="0"/>
        <w:snapToGrid w:val="0"/>
        <w:spacing w:line="360" w:lineRule="auto"/>
        <w:jc w:val="both"/>
        <w:rPr>
          <w:rFonts w:ascii="Book Antiqua" w:hAnsi="Book Antiqua"/>
          <w:b/>
          <w:bCs/>
        </w:rPr>
      </w:pPr>
      <w:bookmarkStart w:id="32" w:name="OLE_LINK97"/>
    </w:p>
    <w:p w14:paraId="11C7E25C" w14:textId="77777777" w:rsidR="00BD331F" w:rsidRPr="00366EE6" w:rsidRDefault="00BD331F">
      <w:pPr>
        <w:rPr>
          <w:rFonts w:ascii="Book Antiqua" w:hAnsi="Book Antiqua" w:cs="Arial"/>
          <w:b/>
          <w:bCs/>
          <w:color w:val="000000" w:themeColor="text1"/>
          <w:kern w:val="2"/>
          <w:lang w:val="en-IN"/>
        </w:rPr>
      </w:pPr>
      <w:bookmarkStart w:id="33" w:name="OLE_LINK98"/>
      <w:bookmarkEnd w:id="32"/>
      <w:r w:rsidRPr="00366EE6">
        <w:rPr>
          <w:rFonts w:ascii="Book Antiqua" w:hAnsi="Book Antiqua"/>
          <w:b/>
          <w:bCs/>
          <w:color w:val="000000" w:themeColor="text1"/>
        </w:rPr>
        <w:br w:type="page"/>
      </w:r>
    </w:p>
    <w:p w14:paraId="09E4D323" w14:textId="49130C84" w:rsidR="00454109" w:rsidRPr="00366EE6" w:rsidRDefault="00000000" w:rsidP="00D80BEE">
      <w:pPr>
        <w:pStyle w:val="af5"/>
        <w:adjustRightInd w:val="0"/>
        <w:snapToGrid w:val="0"/>
        <w:spacing w:line="360" w:lineRule="auto"/>
        <w:jc w:val="both"/>
        <w:rPr>
          <w:rFonts w:ascii="Book Antiqua" w:hAnsi="Book Antiqua"/>
          <w:b/>
          <w:bCs/>
          <w:color w:val="000000" w:themeColor="text1"/>
        </w:rPr>
      </w:pPr>
      <w:r w:rsidRPr="00366EE6">
        <w:rPr>
          <w:rFonts w:ascii="Book Antiqua" w:hAnsi="Book Antiqua"/>
          <w:b/>
          <w:bCs/>
          <w:color w:val="000000" w:themeColor="text1"/>
        </w:rPr>
        <w:lastRenderedPageBreak/>
        <w:t xml:space="preserve">Table 9 Post-transplant malignancies: </w:t>
      </w:r>
      <w:r w:rsidR="00BD331F" w:rsidRPr="00366EE6">
        <w:rPr>
          <w:rFonts w:ascii="Book Antiqua" w:hAnsi="Book Antiqua"/>
          <w:b/>
          <w:bCs/>
          <w:color w:val="000000" w:themeColor="text1"/>
        </w:rPr>
        <w:t xml:space="preserve">treatment </w:t>
      </w:r>
      <w:r w:rsidRPr="00366EE6">
        <w:rPr>
          <w:rFonts w:ascii="Book Antiqua" w:hAnsi="Book Antiqua"/>
          <w:b/>
          <w:bCs/>
          <w:color w:val="000000" w:themeColor="text1"/>
        </w:rPr>
        <w:t>and prevention</w:t>
      </w:r>
      <w:bookmarkEnd w:id="33"/>
    </w:p>
    <w:tbl>
      <w:tblPr>
        <w:tblStyle w:val="ae"/>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7"/>
        <w:gridCol w:w="4427"/>
        <w:gridCol w:w="2977"/>
      </w:tblGrid>
      <w:tr w:rsidR="00454109" w:rsidRPr="00366EE6" w14:paraId="0DFE95C8" w14:textId="77777777">
        <w:tc>
          <w:tcPr>
            <w:tcW w:w="1947" w:type="dxa"/>
            <w:tcBorders>
              <w:top w:val="single" w:sz="12" w:space="0" w:color="auto"/>
              <w:bottom w:val="single" w:sz="12" w:space="0" w:color="auto"/>
            </w:tcBorders>
          </w:tcPr>
          <w:p w14:paraId="2A848EED" w14:textId="77777777" w:rsidR="00454109" w:rsidRPr="00366EE6" w:rsidRDefault="00000000" w:rsidP="00D80BEE">
            <w:pPr>
              <w:pStyle w:val="af5"/>
              <w:adjustRightInd w:val="0"/>
              <w:snapToGrid w:val="0"/>
              <w:spacing w:line="360" w:lineRule="auto"/>
              <w:jc w:val="both"/>
              <w:rPr>
                <w:rFonts w:ascii="Book Antiqua" w:hAnsi="Book Antiqua"/>
                <w:b/>
                <w:bCs/>
              </w:rPr>
            </w:pPr>
            <w:bookmarkStart w:id="34" w:name="_Hlk133626691"/>
            <w:r w:rsidRPr="00366EE6">
              <w:rPr>
                <w:rFonts w:ascii="Book Antiqua" w:hAnsi="Book Antiqua"/>
                <w:b/>
                <w:bCs/>
              </w:rPr>
              <w:t>Post-transplant malignancy</w:t>
            </w:r>
          </w:p>
        </w:tc>
        <w:tc>
          <w:tcPr>
            <w:tcW w:w="4427" w:type="dxa"/>
            <w:tcBorders>
              <w:top w:val="single" w:sz="12" w:space="0" w:color="auto"/>
              <w:bottom w:val="single" w:sz="12" w:space="0" w:color="auto"/>
            </w:tcBorders>
          </w:tcPr>
          <w:p w14:paraId="3A6BF031" w14:textId="77777777" w:rsidR="00454109" w:rsidRPr="00366EE6" w:rsidRDefault="00000000" w:rsidP="00D80BEE">
            <w:pPr>
              <w:pStyle w:val="af5"/>
              <w:adjustRightInd w:val="0"/>
              <w:snapToGrid w:val="0"/>
              <w:spacing w:line="360" w:lineRule="auto"/>
              <w:jc w:val="both"/>
              <w:rPr>
                <w:rFonts w:ascii="Book Antiqua" w:hAnsi="Book Antiqua"/>
                <w:b/>
                <w:bCs/>
              </w:rPr>
            </w:pPr>
            <w:r w:rsidRPr="00366EE6">
              <w:rPr>
                <w:rFonts w:ascii="Book Antiqua" w:hAnsi="Book Antiqua"/>
                <w:b/>
                <w:bCs/>
              </w:rPr>
              <w:t xml:space="preserve">Treatment </w:t>
            </w:r>
          </w:p>
        </w:tc>
        <w:tc>
          <w:tcPr>
            <w:tcW w:w="2977" w:type="dxa"/>
            <w:tcBorders>
              <w:top w:val="single" w:sz="12" w:space="0" w:color="auto"/>
              <w:bottom w:val="single" w:sz="12" w:space="0" w:color="auto"/>
            </w:tcBorders>
          </w:tcPr>
          <w:p w14:paraId="59EA5653" w14:textId="77777777" w:rsidR="00454109" w:rsidRPr="00366EE6" w:rsidRDefault="00000000" w:rsidP="00D80BEE">
            <w:pPr>
              <w:pStyle w:val="af5"/>
              <w:adjustRightInd w:val="0"/>
              <w:snapToGrid w:val="0"/>
              <w:spacing w:line="360" w:lineRule="auto"/>
              <w:jc w:val="both"/>
              <w:rPr>
                <w:rFonts w:ascii="Book Antiqua" w:hAnsi="Book Antiqua"/>
                <w:b/>
                <w:bCs/>
              </w:rPr>
            </w:pPr>
            <w:r w:rsidRPr="00366EE6">
              <w:rPr>
                <w:rFonts w:ascii="Book Antiqua" w:hAnsi="Book Antiqua"/>
                <w:b/>
                <w:bCs/>
              </w:rPr>
              <w:t>Prevention</w:t>
            </w:r>
          </w:p>
        </w:tc>
      </w:tr>
      <w:bookmarkEnd w:id="34"/>
      <w:tr w:rsidR="00454109" w:rsidRPr="00366EE6" w14:paraId="083632E9" w14:textId="77777777">
        <w:tc>
          <w:tcPr>
            <w:tcW w:w="1947" w:type="dxa"/>
            <w:tcBorders>
              <w:top w:val="single" w:sz="12" w:space="0" w:color="auto"/>
            </w:tcBorders>
          </w:tcPr>
          <w:p w14:paraId="7AC4D525"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CIN</w:t>
            </w:r>
            <w:r w:rsidRPr="00366EE6">
              <w:rPr>
                <w:rFonts w:ascii="Book Antiqua" w:hAnsi="Book Antiqua"/>
                <w:lang w:eastAsia="zh-CN"/>
              </w:rPr>
              <w:t xml:space="preserve"> </w:t>
            </w:r>
            <w:r w:rsidRPr="00366EE6">
              <w:rPr>
                <w:rFonts w:ascii="Book Antiqua" w:hAnsi="Book Antiqua"/>
              </w:rPr>
              <w:t>(HPV-associated)</w:t>
            </w:r>
            <w:r w:rsidRPr="00366EE6">
              <w:rPr>
                <w:rFonts w:ascii="Book Antiqua" w:hAnsi="Book Antiqua"/>
              </w:rPr>
              <w:fldChar w:fldCharType="begin">
                <w:fldData xml:space="preserve">PEVuZE5vdGU+PENpdGU+PEF1dGhvcj5DaGluLUhvbmc8L0F1dGhvcj48WWVhcj4yMDE2PC9ZZWFy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</w:fldData>
              </w:fldChar>
            </w:r>
            <w:r w:rsidRPr="00366EE6">
              <w:rPr>
                <w:rFonts w:ascii="Book Antiqua" w:hAnsi="Book Antiqua"/>
              </w:rPr>
              <w:instrText xml:space="preserve"> ADDIN EN.CITE </w:instrText>
            </w:r>
            <w:r w:rsidRPr="00366EE6">
              <w:rPr>
                <w:rFonts w:ascii="Book Antiqua" w:hAnsi="Book Antiqua"/>
              </w:rPr>
              <w:fldChar w:fldCharType="begin">
                <w:fldData xml:space="preserve">PEVuZE5vdGU+PENpdGU+PEF1dGhvcj5DaGluLUhvbmc8L0F1dGhvcj48WWVhcj4yMDE2PC9ZZWFy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</w:fldData>
              </w:fldChar>
            </w:r>
            <w:r w:rsidRPr="00366EE6">
              <w:rPr>
                <w:rFonts w:ascii="Book Antiqua" w:hAnsi="Book Antiqua"/>
              </w:rPr>
              <w:instrText xml:space="preserve"> ADDIN EN.CITE.DATA </w:instrText>
            </w:r>
            <w:r w:rsidRPr="00366EE6">
              <w:rPr>
                <w:rFonts w:ascii="Book Antiqua" w:hAnsi="Book Antiqua"/>
              </w:rPr>
            </w:r>
            <w:r w:rsidRPr="00366EE6">
              <w:rPr>
                <w:rFonts w:ascii="Book Antiqua" w:hAnsi="Book Antiqua"/>
              </w:rPr>
              <w:fldChar w:fldCharType="end"/>
            </w:r>
            <w:r w:rsidRPr="00366EE6">
              <w:rPr>
                <w:rFonts w:ascii="Book Antiqua" w:hAnsi="Book Antiqua"/>
              </w:rPr>
            </w:r>
            <w:r w:rsidRPr="00366EE6">
              <w:rPr>
                <w:rFonts w:ascii="Book Antiqua" w:hAnsi="Book Antiqua"/>
              </w:rPr>
              <w:fldChar w:fldCharType="separate"/>
            </w:r>
            <w:r w:rsidRPr="00366EE6">
              <w:rPr>
                <w:rFonts w:ascii="Book Antiqua" w:hAnsi="Book Antiqua"/>
                <w:vertAlign w:val="superscript"/>
              </w:rPr>
              <w:t>[28,161]</w:t>
            </w:r>
            <w:r w:rsidRPr="00366EE6">
              <w:rPr>
                <w:rFonts w:ascii="Book Antiqua" w:hAnsi="Book Antiqua"/>
              </w:rPr>
              <w:fldChar w:fldCharType="end"/>
            </w:r>
          </w:p>
        </w:tc>
        <w:tc>
          <w:tcPr>
            <w:tcW w:w="4427" w:type="dxa"/>
            <w:tcBorders>
              <w:top w:val="single" w:sz="12" w:space="0" w:color="auto"/>
            </w:tcBorders>
          </w:tcPr>
          <w:p w14:paraId="6C31F52F"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Loop electrosurgical excision procedure/cryotherapy/cold knife conization of the lesion</w:t>
            </w:r>
          </w:p>
        </w:tc>
        <w:tc>
          <w:tcPr>
            <w:tcW w:w="2977" w:type="dxa"/>
            <w:tcBorders>
              <w:top w:val="single" w:sz="12" w:space="0" w:color="auto"/>
            </w:tcBorders>
          </w:tcPr>
          <w:p w14:paraId="5397F8F2"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Vaccination as mentioned in Table 3 (screening of HPV)</w:t>
            </w:r>
          </w:p>
        </w:tc>
      </w:tr>
      <w:tr w:rsidR="00454109" w:rsidRPr="00366EE6" w14:paraId="58F6E03E" w14:textId="77777777">
        <w:trPr>
          <w:trHeight w:val="394"/>
        </w:trPr>
        <w:tc>
          <w:tcPr>
            <w:tcW w:w="1947" w:type="dxa"/>
            <w:vMerge w:val="restart"/>
          </w:tcPr>
          <w:p w14:paraId="224BC3B4"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Cervical cancer (HPV-associated)</w:t>
            </w:r>
            <w:r w:rsidRPr="00366EE6">
              <w:rPr>
                <w:rFonts w:ascii="Book Antiqua" w:hAnsi="Book Antiqua"/>
              </w:rPr>
              <w:fldChar w:fldCharType="begin">
                <w:fldData xml:space="preserve">PEVuZE5vdGU+PENpdGU+PEF1dGhvcj5DaGluLUhvbmc8L0F1dGhvcj48WWVhcj4yMDE2PC9ZZWFy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</w:fldData>
              </w:fldChar>
            </w:r>
            <w:r w:rsidRPr="00366EE6">
              <w:rPr>
                <w:rFonts w:ascii="Book Antiqua" w:hAnsi="Book Antiqua"/>
              </w:rPr>
              <w:instrText xml:space="preserve"> ADDIN EN.CITE </w:instrText>
            </w:r>
            <w:r w:rsidRPr="00366EE6">
              <w:rPr>
                <w:rFonts w:ascii="Book Antiqua" w:hAnsi="Book Antiqua"/>
              </w:rPr>
              <w:fldChar w:fldCharType="begin">
                <w:fldData xml:space="preserve">PEVuZE5vdGU+PENpdGU+PEF1dGhvcj5DaGluLUhvbmc8L0F1dGhvcj48WWVhcj4yMDE2PC9ZZWFy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</w:fldData>
              </w:fldChar>
            </w:r>
            <w:r w:rsidRPr="00366EE6">
              <w:rPr>
                <w:rFonts w:ascii="Book Antiqua" w:hAnsi="Book Antiqua"/>
              </w:rPr>
              <w:instrText xml:space="preserve"> ADDIN EN.CITE.DATA </w:instrText>
            </w:r>
            <w:r w:rsidRPr="00366EE6">
              <w:rPr>
                <w:rFonts w:ascii="Book Antiqua" w:hAnsi="Book Antiqua"/>
              </w:rPr>
            </w:r>
            <w:r w:rsidRPr="00366EE6">
              <w:rPr>
                <w:rFonts w:ascii="Book Antiqua" w:hAnsi="Book Antiqua"/>
              </w:rPr>
              <w:fldChar w:fldCharType="end"/>
            </w:r>
            <w:r w:rsidRPr="00366EE6">
              <w:rPr>
                <w:rFonts w:ascii="Book Antiqua" w:hAnsi="Book Antiqua"/>
              </w:rPr>
            </w:r>
            <w:r w:rsidRPr="00366EE6">
              <w:rPr>
                <w:rFonts w:ascii="Book Antiqua" w:hAnsi="Book Antiqua"/>
              </w:rPr>
              <w:fldChar w:fldCharType="separate"/>
            </w:r>
            <w:r w:rsidRPr="00366EE6">
              <w:rPr>
                <w:rFonts w:ascii="Book Antiqua" w:hAnsi="Book Antiqua"/>
                <w:vertAlign w:val="superscript"/>
              </w:rPr>
              <w:t>[28,161]</w:t>
            </w:r>
            <w:r w:rsidRPr="00366EE6">
              <w:rPr>
                <w:rFonts w:ascii="Book Antiqua" w:hAnsi="Book Antiqua"/>
              </w:rPr>
              <w:fldChar w:fldCharType="end"/>
            </w:r>
          </w:p>
        </w:tc>
        <w:tc>
          <w:tcPr>
            <w:tcW w:w="4427" w:type="dxa"/>
          </w:tcPr>
          <w:p w14:paraId="4F9F8690" w14:textId="77777777" w:rsidR="00454109" w:rsidRPr="00366EE6" w:rsidRDefault="00000000" w:rsidP="00D80BEE">
            <w:pPr>
              <w:pStyle w:val="af5"/>
              <w:adjustRightInd w:val="0"/>
              <w:snapToGrid w:val="0"/>
              <w:spacing w:line="360" w:lineRule="auto"/>
              <w:jc w:val="both"/>
              <w:rPr>
                <w:rFonts w:ascii="Book Antiqua" w:hAnsi="Book Antiqua"/>
                <w:lang w:eastAsia="zh-CN"/>
              </w:rPr>
            </w:pPr>
            <w:r w:rsidRPr="00366EE6">
              <w:rPr>
                <w:rFonts w:ascii="Book Antiqua" w:hAnsi="Book Antiqua"/>
              </w:rPr>
              <w:t>Microinvasive disease (&lt; 3 mm): conization</w:t>
            </w:r>
            <w:r w:rsidRPr="00366EE6">
              <w:rPr>
                <w:rFonts w:ascii="Book Antiqua" w:hAnsi="Book Antiqua"/>
              </w:rPr>
              <w:fldChar w:fldCharType="begin"/>
            </w:r>
            <w:r w:rsidRPr="00366EE6">
              <w:rPr>
                <w:rFonts w:ascii="Book Antiqua" w:hAnsi="Book Antiqua"/>
              </w:rPr>
              <w:instrText xml:space="preserve"> ADDIN EN.CITE &lt;EndNote&gt;&lt;Cite&gt;&lt;Author&gt;Bisseling&lt;/Author&gt;&lt;Year&gt;2007&lt;/Year&gt;&lt;RecNum&gt;560&lt;/RecNum&gt;&lt;DisplayText&gt;&lt;style face="superscript"&gt;[150]&lt;/style&gt;&lt;/DisplayText&gt;&lt;record&gt;&lt;rec-number&gt;560&lt;/rec-number&gt;&lt;foreign-keys&gt;&lt;key app="EN" db-id="xz2tefe069aafdedwet5xer99av5z5e0fwed" timestamp="1682692826" guid="d4bb942c-7762-4668-bda4-25d047cc7455"&gt;560&lt;/key&gt;&lt;/foreign-keys&gt;&lt;ref-type name="Journal Article"&gt;17&lt;/ref-type&gt;&lt;contributors&gt;&lt;authors&gt;&lt;author&gt;Bisseling, K. C.&lt;/author&gt;&lt;author&gt;Bekkers, R. L.&lt;/author&gt;&lt;author&gt;Rome, R. M.&lt;/author&gt;&lt;author&gt;Quinn, M. A.&lt;/author&gt;&lt;/authors&gt;&lt;/contributors&gt;&lt;auth-address&gt;Department of Gynecology and Obstetrics, Radboud University Nijmegen Medical Centre, Nijmegen, The Netherlands.&lt;/auth-address&gt;&lt;titles&gt;&lt;title&gt;Treatment of microinvasive adenocarcinoma of the uterine cervix: a retrospective study and review of the literature&lt;/title&gt;&lt;secondary-title&gt;Gynecol Oncol&lt;/secondary-title&gt;&lt;/titles&gt;&lt;periodical&gt;&lt;full-title&gt;Gynecol Oncol&lt;/full-title&gt;&lt;/periodical&gt;&lt;pages&gt;424-30&lt;/pages&gt;&lt;volume&gt;107&lt;/volume&gt;&lt;number&gt;3&lt;/number&gt;&lt;edition&gt;20070820&lt;/edition&gt;&lt;keywords&gt;&lt;keyword&gt;Adenocarcinoma/*pathology/*therapy&lt;/keyword&gt;&lt;keyword&gt;Adult&lt;/keyword&gt;&lt;keyword&gt;Female&lt;/keyword&gt;&lt;keyword&gt;Fertility&lt;/keyword&gt;&lt;keyword&gt;Humans&lt;/keyword&gt;&lt;keyword&gt;Middle Aged&lt;/keyword&gt;&lt;keyword&gt;Neoplasm Invasiveness&lt;/keyword&gt;&lt;keyword&gt;Neoplasm Staging&lt;/keyword&gt;&lt;keyword&gt;Pregnancy&lt;/keyword&gt;&lt;keyword&gt;Retrospective Studies&lt;/keyword&gt;&lt;keyword&gt;Uterine Cervical Neoplasms/*pathology/*therapy&lt;/keyword&gt;&lt;/keywords&gt;&lt;dates&gt;&lt;year&gt;2007&lt;/year&gt;&lt;pub-dates&gt;&lt;date&gt;Dec&lt;/date&gt;&lt;/pub-dates&gt;&lt;/dates&gt;&lt;isbn&gt;0090-8258&lt;/isbn&gt;&lt;accession-num&gt;17707895&lt;/accession-num&gt;&lt;urls&gt;&lt;/urls&gt;&lt;electronic-resource-num&gt;10.1016/j.ygyno.2007.07.062&lt;/electronic-resource-num&gt;&lt;remote-database-provider&gt;NLM&lt;/remote-database-provider&gt;&lt;language&gt;eng&lt;/language&gt;&lt;/record&gt;&lt;/Cite&gt;&lt;/EndNote&gt;</w:instrText>
            </w:r>
            <w:r w:rsidRPr="00366EE6">
              <w:rPr>
                <w:rFonts w:ascii="Book Antiqua" w:hAnsi="Book Antiqua"/>
              </w:rPr>
              <w:fldChar w:fldCharType="separate"/>
            </w:r>
            <w:r w:rsidRPr="00366EE6">
              <w:rPr>
                <w:rFonts w:ascii="Book Antiqua" w:hAnsi="Book Antiqua"/>
                <w:vertAlign w:val="superscript"/>
              </w:rPr>
              <w:t>[174]</w:t>
            </w:r>
            <w:r w:rsidRPr="00366EE6">
              <w:rPr>
                <w:rFonts w:ascii="Book Antiqua" w:hAnsi="Book Antiqua"/>
              </w:rPr>
              <w:fldChar w:fldCharType="end"/>
            </w:r>
          </w:p>
        </w:tc>
        <w:tc>
          <w:tcPr>
            <w:tcW w:w="2977" w:type="dxa"/>
          </w:tcPr>
          <w:p w14:paraId="35FA28AA"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Known previous history: Assess for anogenital lesion for cervical/anal lesions prior to transplant</w:t>
            </w:r>
          </w:p>
        </w:tc>
      </w:tr>
      <w:tr w:rsidR="00454109" w:rsidRPr="00366EE6" w14:paraId="46CC4E7C" w14:textId="77777777">
        <w:trPr>
          <w:trHeight w:val="393"/>
        </w:trPr>
        <w:tc>
          <w:tcPr>
            <w:tcW w:w="1947" w:type="dxa"/>
            <w:vMerge/>
          </w:tcPr>
          <w:p w14:paraId="1205863D" w14:textId="77777777" w:rsidR="00454109" w:rsidRPr="00366EE6" w:rsidRDefault="00454109" w:rsidP="00D80BEE">
            <w:pPr>
              <w:pStyle w:val="af5"/>
              <w:adjustRightInd w:val="0"/>
              <w:snapToGrid w:val="0"/>
              <w:spacing w:line="360" w:lineRule="auto"/>
              <w:jc w:val="both"/>
              <w:rPr>
                <w:rFonts w:ascii="Book Antiqua" w:hAnsi="Book Antiqua"/>
              </w:rPr>
            </w:pPr>
          </w:p>
        </w:tc>
        <w:tc>
          <w:tcPr>
            <w:tcW w:w="4427" w:type="dxa"/>
          </w:tcPr>
          <w:p w14:paraId="78FB9238"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Up to stage IIA: chemoradiation</w:t>
            </w:r>
            <w:r w:rsidRPr="00366EE6">
              <w:rPr>
                <w:rFonts w:ascii="Book Antiqua" w:hAnsi="Book Antiqua"/>
              </w:rPr>
              <w:fldChar w:fldCharType="begin">
                <w:fldData xml:space="preserve">PEVuZE5vdGU+PENpdGU+PEF1dGhvcj5TdGVobWFuPC9BdXRob3I+PFllYXI+MjAwNzwvWWVhcj48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</w:fldData>
              </w:fldChar>
            </w:r>
            <w:r w:rsidRPr="00366EE6">
              <w:rPr>
                <w:rFonts w:ascii="Book Antiqua" w:hAnsi="Book Antiqua"/>
              </w:rPr>
              <w:instrText xml:space="preserve"> ADDIN EN.CITE </w:instrText>
            </w:r>
            <w:r w:rsidRPr="00366EE6">
              <w:rPr>
                <w:rFonts w:ascii="Book Antiqua" w:hAnsi="Book Antiqua"/>
              </w:rPr>
              <w:fldChar w:fldCharType="begin">
                <w:fldData xml:space="preserve">PEVuZE5vdGU+PENpdGU+PEF1dGhvcj5TdGVobWFuPC9BdXRob3I+PFllYXI+MjAwNzwvWWVhcj48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</w:fldData>
              </w:fldChar>
            </w:r>
            <w:r w:rsidRPr="00366EE6">
              <w:rPr>
                <w:rFonts w:ascii="Book Antiqua" w:hAnsi="Book Antiqua"/>
              </w:rPr>
              <w:instrText xml:space="preserve"> ADDIN EN.CITE.DATA </w:instrText>
            </w:r>
            <w:r w:rsidRPr="00366EE6">
              <w:rPr>
                <w:rFonts w:ascii="Book Antiqua" w:hAnsi="Book Antiqua"/>
              </w:rPr>
            </w:r>
            <w:r w:rsidRPr="00366EE6">
              <w:rPr>
                <w:rFonts w:ascii="Book Antiqua" w:hAnsi="Book Antiqua"/>
              </w:rPr>
              <w:fldChar w:fldCharType="end"/>
            </w:r>
            <w:r w:rsidRPr="00366EE6">
              <w:rPr>
                <w:rFonts w:ascii="Book Antiqua" w:hAnsi="Book Antiqua"/>
              </w:rPr>
            </w:r>
            <w:r w:rsidRPr="00366EE6">
              <w:rPr>
                <w:rFonts w:ascii="Book Antiqua" w:hAnsi="Book Antiqua"/>
              </w:rPr>
              <w:fldChar w:fldCharType="separate"/>
            </w:r>
            <w:r w:rsidRPr="00366EE6">
              <w:rPr>
                <w:rFonts w:ascii="Book Antiqua" w:hAnsi="Book Antiqua"/>
                <w:vertAlign w:val="superscript"/>
              </w:rPr>
              <w:t>[175]</w:t>
            </w:r>
            <w:r w:rsidRPr="00366EE6">
              <w:rPr>
                <w:rFonts w:ascii="Book Antiqua" w:hAnsi="Book Antiqua"/>
              </w:rPr>
              <w:fldChar w:fldCharType="end"/>
            </w:r>
          </w:p>
        </w:tc>
        <w:tc>
          <w:tcPr>
            <w:tcW w:w="2977" w:type="dxa"/>
          </w:tcPr>
          <w:p w14:paraId="66257A28"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Recommend condom use</w:t>
            </w:r>
          </w:p>
        </w:tc>
      </w:tr>
      <w:tr w:rsidR="00454109" w:rsidRPr="00366EE6" w14:paraId="70449F1C" w14:textId="77777777">
        <w:trPr>
          <w:trHeight w:val="393"/>
        </w:trPr>
        <w:tc>
          <w:tcPr>
            <w:tcW w:w="1947" w:type="dxa"/>
            <w:vMerge/>
          </w:tcPr>
          <w:p w14:paraId="26EBD1DA" w14:textId="77777777" w:rsidR="00454109" w:rsidRPr="00366EE6" w:rsidRDefault="00454109" w:rsidP="00D80BEE">
            <w:pPr>
              <w:pStyle w:val="af5"/>
              <w:adjustRightInd w:val="0"/>
              <w:snapToGrid w:val="0"/>
              <w:spacing w:line="360" w:lineRule="auto"/>
              <w:jc w:val="both"/>
              <w:rPr>
                <w:rFonts w:ascii="Book Antiqua" w:hAnsi="Book Antiqua"/>
              </w:rPr>
            </w:pPr>
          </w:p>
        </w:tc>
        <w:tc>
          <w:tcPr>
            <w:tcW w:w="4427" w:type="dxa"/>
          </w:tcPr>
          <w:p w14:paraId="3FDE53C3" w14:textId="5645C1CC"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 xml:space="preserve">Locally advanced: </w:t>
            </w:r>
            <w:r w:rsidR="00BD331F" w:rsidRPr="00366EE6">
              <w:rPr>
                <w:rFonts w:ascii="Book Antiqua" w:hAnsi="Book Antiqua"/>
              </w:rPr>
              <w:t>chemoradiation</w:t>
            </w:r>
            <w:r w:rsidRPr="00366EE6">
              <w:rPr>
                <w:rFonts w:ascii="Book Antiqua" w:hAnsi="Book Antiqua"/>
              </w:rPr>
              <w:fldChar w:fldCharType="begin">
                <w:fldData xml:space="preserve">PEVuZE5vdGU+PENpdGU+PEF1dGhvcj5Nb29yZTwvQXV0aG9yPjxZZWFyPjIwMTA8L1llYXI+PFJl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</w:fldData>
              </w:fldChar>
            </w:r>
            <w:r w:rsidRPr="00366EE6">
              <w:rPr>
                <w:rFonts w:ascii="Book Antiqua" w:hAnsi="Book Antiqua"/>
              </w:rPr>
              <w:instrText xml:space="preserve"> ADDIN EN.CITE </w:instrText>
            </w:r>
            <w:r w:rsidRPr="00366EE6">
              <w:rPr>
                <w:rFonts w:ascii="Book Antiqua" w:hAnsi="Book Antiqua"/>
              </w:rPr>
              <w:fldChar w:fldCharType="begin">
                <w:fldData xml:space="preserve">PEVuZE5vdGU+PENpdGU+PEF1dGhvcj5Nb29yZTwvQXV0aG9yPjxZZWFyPjIwMTA8L1llYXI+PFJl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</w:fldData>
              </w:fldChar>
            </w:r>
            <w:r w:rsidRPr="00366EE6">
              <w:rPr>
                <w:rFonts w:ascii="Book Antiqua" w:hAnsi="Book Antiqua"/>
              </w:rPr>
              <w:instrText xml:space="preserve"> ADDIN EN.CITE.DATA </w:instrText>
            </w:r>
            <w:r w:rsidRPr="00366EE6">
              <w:rPr>
                <w:rFonts w:ascii="Book Antiqua" w:hAnsi="Book Antiqua"/>
              </w:rPr>
            </w:r>
            <w:r w:rsidRPr="00366EE6">
              <w:rPr>
                <w:rFonts w:ascii="Book Antiqua" w:hAnsi="Book Antiqua"/>
              </w:rPr>
              <w:fldChar w:fldCharType="end"/>
            </w:r>
            <w:r w:rsidRPr="00366EE6">
              <w:rPr>
                <w:rFonts w:ascii="Book Antiqua" w:hAnsi="Book Antiqua"/>
              </w:rPr>
            </w:r>
            <w:r w:rsidRPr="00366EE6">
              <w:rPr>
                <w:rFonts w:ascii="Book Antiqua" w:hAnsi="Book Antiqua"/>
              </w:rPr>
              <w:fldChar w:fldCharType="separate"/>
            </w:r>
            <w:r w:rsidRPr="00366EE6">
              <w:rPr>
                <w:rFonts w:ascii="Book Antiqua" w:hAnsi="Book Antiqua"/>
                <w:vertAlign w:val="superscript"/>
              </w:rPr>
              <w:t>[176]</w:t>
            </w:r>
            <w:r w:rsidRPr="00366EE6">
              <w:rPr>
                <w:rFonts w:ascii="Book Antiqua" w:hAnsi="Book Antiqua"/>
              </w:rPr>
              <w:fldChar w:fldCharType="end"/>
            </w:r>
          </w:p>
        </w:tc>
        <w:tc>
          <w:tcPr>
            <w:tcW w:w="2977" w:type="dxa"/>
          </w:tcPr>
          <w:p w14:paraId="4F404930"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During laser surgery for HPV lesions, cover skin surface, mask and eye protection to prevent reimplantation of virus in electrocautery fumes</w:t>
            </w:r>
          </w:p>
        </w:tc>
      </w:tr>
      <w:tr w:rsidR="00454109" w:rsidRPr="00366EE6" w14:paraId="53213CB9" w14:textId="77777777">
        <w:trPr>
          <w:trHeight w:val="393"/>
        </w:trPr>
        <w:tc>
          <w:tcPr>
            <w:tcW w:w="1947" w:type="dxa"/>
            <w:vMerge/>
          </w:tcPr>
          <w:p w14:paraId="1398EBDC" w14:textId="77777777" w:rsidR="00454109" w:rsidRPr="00366EE6" w:rsidRDefault="00454109" w:rsidP="00D80BEE">
            <w:pPr>
              <w:pStyle w:val="af5"/>
              <w:adjustRightInd w:val="0"/>
              <w:snapToGrid w:val="0"/>
              <w:spacing w:line="360" w:lineRule="auto"/>
              <w:jc w:val="both"/>
              <w:rPr>
                <w:rFonts w:ascii="Book Antiqua" w:hAnsi="Book Antiqua"/>
              </w:rPr>
            </w:pPr>
          </w:p>
        </w:tc>
        <w:tc>
          <w:tcPr>
            <w:tcW w:w="4427" w:type="dxa"/>
          </w:tcPr>
          <w:p w14:paraId="6C9D25F8"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Metastatic: chemoradiation (palliation and symptoms alleviation)</w:t>
            </w:r>
            <w:r w:rsidRPr="00366EE6">
              <w:rPr>
                <w:rFonts w:ascii="Book Antiqua" w:hAnsi="Book Antiqua"/>
              </w:rPr>
              <w:fldChar w:fldCharType="begin"/>
            </w:r>
            <w:r w:rsidRPr="00366EE6">
              <w:rPr>
                <w:rFonts w:ascii="Book Antiqua" w:hAnsi="Book Antiqua"/>
              </w:rPr>
              <w:instrText xml:space="preserve"> ADDIN EN.CITE &lt;EndNote&gt;&lt;Cite&gt;&lt;Author&gt;van Lonkhuijzen&lt;/Author&gt;&lt;Year&gt;2011&lt;/Year&gt;&lt;RecNum&gt;563&lt;/RecNum&gt;&lt;DisplayText&gt;&lt;style face="superscript"&gt;[153]&lt;/style&gt;&lt;/DisplayText&gt;&lt;record&gt;&lt;rec-number&gt;563&lt;/rec-number&gt;&lt;foreign-keys&gt;&lt;key app="EN" db-id="xz2tefe069aafdedwet5xer99av5z5e0fwed" timestamp="1682693240" guid="58407a4e-ea11-4117-8707-cbf6d3e30e92"&gt;563&lt;/key&gt;&lt;/foreign-keys&gt;&lt;ref-type name="Journal Article"&gt;17&lt;/ref-type&gt;&lt;contributors&gt;&lt;authors&gt;&lt;author&gt;van Lonkhuijzen, L.&lt;/author&gt;&lt;author&gt;Thomas, G.&lt;/author&gt;&lt;/authors&gt;&lt;/contributors&gt;&lt;auth-address&gt;Odette Cancer Centre, 2075 Bayview Avenue, Toronto, Ontario, Canada.&lt;/auth-address&gt;&lt;titles&gt;&lt;title&gt;Palliative radiotherapy for cervical carcinoma, a systematic review&lt;/title&gt;&lt;secondary-title&gt;Radiother Oncol&lt;/secondary-title&gt;&lt;/titles&gt;&lt;periodical&gt;&lt;full-title&gt;Radiother Oncol&lt;/full-title&gt;&lt;/periodical&gt;&lt;pages&gt;287-91&lt;/pages&gt;&lt;volume&gt;98&lt;/volume&gt;&lt;number&gt;3&lt;/number&gt;&lt;keywords&gt;&lt;keyword&gt;Carcinoma/*radiotherapy&lt;/keyword&gt;&lt;keyword&gt;Female&lt;/keyword&gt;&lt;keyword&gt;Humans&lt;/keyword&gt;&lt;keyword&gt;*Palliative Care&lt;/keyword&gt;&lt;keyword&gt;Uterine Cervical Neoplasms/*radiotherapy&lt;/keyword&gt;&lt;/keywords&gt;&lt;dates&gt;&lt;year&gt;2011&lt;/year&gt;&lt;pub-dates&gt;&lt;date&gt;Mar&lt;/date&gt;&lt;/pub-dates&gt;&lt;/dates&gt;&lt;isbn&gt;0167-8140&lt;/isbn&gt;&lt;accession-num&gt;21316785&lt;/accession-num&gt;&lt;urls&gt;&lt;/urls&gt;&lt;electronic-resource-num&gt;10.1016/j.radonc.2011.01.009&lt;/electronic-resource-num&gt;&lt;remote-database-provider&gt;NLM&lt;/remote-database-provider&gt;&lt;language&gt;eng&lt;/language&gt;&lt;/record&gt;&lt;/Cite&gt;&lt;/EndNote&gt;</w:instrText>
            </w:r>
            <w:r w:rsidRPr="00366EE6">
              <w:rPr>
                <w:rFonts w:ascii="Book Antiqua" w:hAnsi="Book Antiqua"/>
              </w:rPr>
              <w:fldChar w:fldCharType="separate"/>
            </w:r>
            <w:r w:rsidRPr="00366EE6">
              <w:rPr>
                <w:rFonts w:ascii="Book Antiqua" w:hAnsi="Book Antiqua"/>
                <w:vertAlign w:val="superscript"/>
              </w:rPr>
              <w:t>[177]</w:t>
            </w:r>
            <w:r w:rsidRPr="00366EE6">
              <w:rPr>
                <w:rFonts w:ascii="Book Antiqua" w:hAnsi="Book Antiqua"/>
              </w:rPr>
              <w:fldChar w:fldCharType="end"/>
            </w:r>
          </w:p>
        </w:tc>
        <w:tc>
          <w:tcPr>
            <w:tcW w:w="2977" w:type="dxa"/>
          </w:tcPr>
          <w:p w14:paraId="63C68D22" w14:textId="77777777" w:rsidR="00454109" w:rsidRPr="00366EE6" w:rsidRDefault="00454109" w:rsidP="00D80BEE">
            <w:pPr>
              <w:pStyle w:val="af5"/>
              <w:adjustRightInd w:val="0"/>
              <w:snapToGrid w:val="0"/>
              <w:spacing w:line="360" w:lineRule="auto"/>
              <w:jc w:val="both"/>
              <w:rPr>
                <w:rFonts w:ascii="Book Antiqua" w:hAnsi="Book Antiqua"/>
              </w:rPr>
            </w:pPr>
          </w:p>
        </w:tc>
      </w:tr>
      <w:tr w:rsidR="00454109" w:rsidRPr="00366EE6" w14:paraId="7C6E250B" w14:textId="77777777">
        <w:trPr>
          <w:trHeight w:val="660"/>
        </w:trPr>
        <w:tc>
          <w:tcPr>
            <w:tcW w:w="1947" w:type="dxa"/>
            <w:vMerge w:val="restart"/>
          </w:tcPr>
          <w:p w14:paraId="3D236A36"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AIN (HPV-associated)</w:t>
            </w:r>
            <w:r w:rsidRPr="00366EE6">
              <w:rPr>
                <w:rFonts w:ascii="Book Antiqua" w:hAnsi="Book Antiqua"/>
              </w:rPr>
              <w:fldChar w:fldCharType="begin">
                <w:fldData xml:space="preserve">PEVuZE5vdGU+PENpdGU+PEF1dGhvcj5DaGluLUhvbmc8L0F1dGhvcj48WWVhcj4yMDE5PC9ZZWFy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</w:fldData>
              </w:fldChar>
            </w:r>
            <w:r w:rsidRPr="00366EE6">
              <w:rPr>
                <w:rFonts w:ascii="Book Antiqua" w:hAnsi="Book Antiqua"/>
              </w:rPr>
              <w:instrText xml:space="preserve"> ADDIN EN.CITE </w:instrText>
            </w:r>
            <w:r w:rsidRPr="00366EE6">
              <w:rPr>
                <w:rFonts w:ascii="Book Antiqua" w:hAnsi="Book Antiqua"/>
              </w:rPr>
              <w:fldChar w:fldCharType="begin">
                <w:fldData xml:space="preserve">PEVuZE5vdGU+PENpdGU+PEF1dGhvcj5DaGluLUhvbmc8L0F1dGhvcj48WWVhcj4yMDE5PC9ZZWFy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</w:fldData>
              </w:fldChar>
            </w:r>
            <w:r w:rsidRPr="00366EE6">
              <w:rPr>
                <w:rFonts w:ascii="Book Antiqua" w:hAnsi="Book Antiqua"/>
              </w:rPr>
              <w:instrText xml:space="preserve"> ADDIN EN.CITE.DATA </w:instrText>
            </w:r>
            <w:r w:rsidRPr="00366EE6">
              <w:rPr>
                <w:rFonts w:ascii="Book Antiqua" w:hAnsi="Book Antiqua"/>
              </w:rPr>
            </w:r>
            <w:r w:rsidRPr="00366EE6">
              <w:rPr>
                <w:rFonts w:ascii="Book Antiqua" w:hAnsi="Book Antiqua"/>
              </w:rPr>
              <w:fldChar w:fldCharType="end"/>
            </w:r>
            <w:r w:rsidRPr="00366EE6">
              <w:rPr>
                <w:rFonts w:ascii="Book Antiqua" w:hAnsi="Book Antiqua"/>
              </w:rPr>
            </w:r>
            <w:r w:rsidRPr="00366EE6">
              <w:rPr>
                <w:rFonts w:ascii="Book Antiqua" w:hAnsi="Book Antiqua"/>
              </w:rPr>
              <w:fldChar w:fldCharType="separate"/>
            </w:r>
            <w:r w:rsidRPr="00366EE6">
              <w:rPr>
                <w:rFonts w:ascii="Book Antiqua" w:hAnsi="Book Antiqua"/>
                <w:vertAlign w:val="superscript"/>
              </w:rPr>
              <w:t>[28,161]</w:t>
            </w:r>
            <w:r w:rsidRPr="00366EE6">
              <w:rPr>
                <w:rFonts w:ascii="Book Antiqua" w:hAnsi="Book Antiqua"/>
              </w:rPr>
              <w:fldChar w:fldCharType="end"/>
            </w:r>
          </w:p>
        </w:tc>
        <w:tc>
          <w:tcPr>
            <w:tcW w:w="4427" w:type="dxa"/>
          </w:tcPr>
          <w:p w14:paraId="12AE6DC4" w14:textId="48FC0449"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AIN I (&lt; 1 cm</w:t>
            </w:r>
            <w:r w:rsidRPr="00366EE6">
              <w:rPr>
                <w:rFonts w:ascii="Book Antiqua" w:hAnsi="Book Antiqua"/>
                <w:vertAlign w:val="superscript"/>
              </w:rPr>
              <w:t xml:space="preserve">2 </w:t>
            </w:r>
            <w:r w:rsidRPr="00366EE6">
              <w:rPr>
                <w:rFonts w:ascii="Book Antiqua" w:hAnsi="Book Antiqua"/>
              </w:rPr>
              <w:t xml:space="preserve">at base): </w:t>
            </w:r>
            <w:r w:rsidR="00BD331F" w:rsidRPr="00366EE6">
              <w:rPr>
                <w:rFonts w:ascii="Book Antiqua" w:hAnsi="Book Antiqua"/>
              </w:rPr>
              <w:t xml:space="preserve">topical </w:t>
            </w:r>
            <w:r w:rsidRPr="00366EE6">
              <w:rPr>
                <w:rFonts w:ascii="Book Antiqua" w:hAnsi="Book Antiqua"/>
              </w:rPr>
              <w:t>80% TCA</w:t>
            </w:r>
            <w:r w:rsidRPr="00366EE6">
              <w:rPr>
                <w:rFonts w:ascii="Book Antiqua" w:hAnsi="Book Antiqua"/>
              </w:rPr>
              <w:fldChar w:fldCharType="begin">
                <w:fldData xml:space="preserve">PEVuZE5vdGU+PENpdGU+PEF1dGhvcj5TaW5naDwvQXV0aG9yPjxZZWFyPjIwMDk8L1llYXI+PFJl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</w:fldData>
              </w:fldChar>
            </w:r>
            <w:r w:rsidRPr="00366EE6">
              <w:rPr>
                <w:rFonts w:ascii="Book Antiqua" w:hAnsi="Book Antiqua"/>
              </w:rPr>
              <w:instrText xml:space="preserve"> ADDIN EN.CITE </w:instrText>
            </w:r>
            <w:r w:rsidRPr="00366EE6">
              <w:rPr>
                <w:rFonts w:ascii="Book Antiqua" w:hAnsi="Book Antiqua"/>
              </w:rPr>
              <w:fldChar w:fldCharType="begin">
                <w:fldData xml:space="preserve">PEVuZE5vdGU+PENpdGU+PEF1dGhvcj5TaW5naDwvQXV0aG9yPjxZZWFyPjIwMDk8L1llYXI+PFJl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</w:fldData>
              </w:fldChar>
            </w:r>
            <w:r w:rsidRPr="00366EE6">
              <w:rPr>
                <w:rFonts w:ascii="Book Antiqua" w:hAnsi="Book Antiqua"/>
              </w:rPr>
              <w:instrText xml:space="preserve"> ADDIN EN.CITE.DATA </w:instrText>
            </w:r>
            <w:r w:rsidRPr="00366EE6">
              <w:rPr>
                <w:rFonts w:ascii="Book Antiqua" w:hAnsi="Book Antiqua"/>
              </w:rPr>
            </w:r>
            <w:r w:rsidRPr="00366EE6">
              <w:rPr>
                <w:rFonts w:ascii="Book Antiqua" w:hAnsi="Book Antiqua"/>
              </w:rPr>
              <w:fldChar w:fldCharType="end"/>
            </w:r>
            <w:r w:rsidRPr="00366EE6">
              <w:rPr>
                <w:rFonts w:ascii="Book Antiqua" w:hAnsi="Book Antiqua"/>
              </w:rPr>
            </w:r>
            <w:r w:rsidRPr="00366EE6">
              <w:rPr>
                <w:rFonts w:ascii="Book Antiqua" w:hAnsi="Book Antiqua"/>
              </w:rPr>
              <w:fldChar w:fldCharType="separate"/>
            </w:r>
            <w:r w:rsidRPr="00366EE6">
              <w:rPr>
                <w:rFonts w:ascii="Book Antiqua" w:hAnsi="Book Antiqua"/>
                <w:vertAlign w:val="superscript"/>
              </w:rPr>
              <w:t>[178]</w:t>
            </w:r>
            <w:r w:rsidRPr="00366EE6">
              <w:rPr>
                <w:rFonts w:ascii="Book Antiqua" w:hAnsi="Book Antiqua"/>
              </w:rPr>
              <w:fldChar w:fldCharType="end"/>
            </w:r>
            <w:r w:rsidRPr="00366EE6">
              <w:rPr>
                <w:rFonts w:ascii="Book Antiqua" w:hAnsi="Book Antiqua"/>
              </w:rPr>
              <w:t>/5-fluorouracil</w:t>
            </w:r>
            <w:r w:rsidRPr="00366EE6">
              <w:rPr>
                <w:rFonts w:ascii="Book Antiqua" w:hAnsi="Book Antiqua"/>
              </w:rPr>
              <w:fldChar w:fldCharType="begin">
                <w:fldData xml:space="preserve">PEVuZE5vdGU+PENpdGU+PEF1dGhvcj5SaWNoZWw8L0F1dGhvcj48WWVhcj4yMDEwPC9ZZWFyPjxS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</w:fldData>
              </w:fldChar>
            </w:r>
            <w:r w:rsidRPr="00366EE6">
              <w:rPr>
                <w:rFonts w:ascii="Book Antiqua" w:hAnsi="Book Antiqua"/>
              </w:rPr>
              <w:instrText xml:space="preserve"> ADDIN EN.CITE </w:instrText>
            </w:r>
            <w:r w:rsidRPr="00366EE6">
              <w:rPr>
                <w:rFonts w:ascii="Book Antiqua" w:hAnsi="Book Antiqua"/>
              </w:rPr>
              <w:fldChar w:fldCharType="begin">
                <w:fldData xml:space="preserve">PEVuZE5vdGU+PENpdGU+PEF1dGhvcj5SaWNoZWw8L0F1dGhvcj48WWVhcj4yMDEwPC9ZZWFyPjxS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</w:fldData>
              </w:fldChar>
            </w:r>
            <w:r w:rsidRPr="00366EE6">
              <w:rPr>
                <w:rFonts w:ascii="Book Antiqua" w:hAnsi="Book Antiqua"/>
              </w:rPr>
              <w:instrText xml:space="preserve"> ADDIN EN.CITE.DATA </w:instrText>
            </w:r>
            <w:r w:rsidRPr="00366EE6">
              <w:rPr>
                <w:rFonts w:ascii="Book Antiqua" w:hAnsi="Book Antiqua"/>
              </w:rPr>
            </w:r>
            <w:r w:rsidRPr="00366EE6">
              <w:rPr>
                <w:rFonts w:ascii="Book Antiqua" w:hAnsi="Book Antiqua"/>
              </w:rPr>
              <w:fldChar w:fldCharType="end"/>
            </w:r>
            <w:r w:rsidRPr="00366EE6">
              <w:rPr>
                <w:rFonts w:ascii="Book Antiqua" w:hAnsi="Book Antiqua"/>
              </w:rPr>
            </w:r>
            <w:r w:rsidRPr="00366EE6">
              <w:rPr>
                <w:rFonts w:ascii="Book Antiqua" w:hAnsi="Book Antiqua"/>
              </w:rPr>
              <w:fldChar w:fldCharType="separate"/>
            </w:r>
            <w:r w:rsidRPr="00366EE6">
              <w:rPr>
                <w:rFonts w:ascii="Book Antiqua" w:hAnsi="Book Antiqua"/>
                <w:vertAlign w:val="superscript"/>
              </w:rPr>
              <w:t>[179]</w:t>
            </w:r>
            <w:r w:rsidRPr="00366EE6">
              <w:rPr>
                <w:rFonts w:ascii="Book Antiqua" w:hAnsi="Book Antiqua"/>
              </w:rPr>
              <w:fldChar w:fldCharType="end"/>
            </w:r>
            <w:r w:rsidRPr="00366EE6">
              <w:rPr>
                <w:rFonts w:ascii="Book Antiqua" w:hAnsi="Book Antiqua"/>
              </w:rPr>
              <w:t xml:space="preserve"> or cryotherapy</w:t>
            </w:r>
          </w:p>
        </w:tc>
        <w:tc>
          <w:tcPr>
            <w:tcW w:w="2977" w:type="dxa"/>
          </w:tcPr>
          <w:p w14:paraId="48B5AB01" w14:textId="77777777" w:rsidR="00454109" w:rsidRPr="00366EE6" w:rsidRDefault="00454109" w:rsidP="00D80BEE">
            <w:pPr>
              <w:pStyle w:val="af5"/>
              <w:adjustRightInd w:val="0"/>
              <w:snapToGrid w:val="0"/>
              <w:spacing w:line="360" w:lineRule="auto"/>
              <w:jc w:val="both"/>
              <w:rPr>
                <w:rFonts w:ascii="Book Antiqua" w:hAnsi="Book Antiqua"/>
              </w:rPr>
            </w:pPr>
          </w:p>
        </w:tc>
      </w:tr>
      <w:tr w:rsidR="00454109" w:rsidRPr="00366EE6" w14:paraId="6A4B52EE" w14:textId="77777777">
        <w:trPr>
          <w:trHeight w:val="659"/>
        </w:trPr>
        <w:tc>
          <w:tcPr>
            <w:tcW w:w="1947" w:type="dxa"/>
            <w:vMerge/>
          </w:tcPr>
          <w:p w14:paraId="2890157A" w14:textId="77777777" w:rsidR="00454109" w:rsidRPr="00366EE6" w:rsidRDefault="00454109" w:rsidP="00D80BEE">
            <w:pPr>
              <w:pStyle w:val="af5"/>
              <w:adjustRightInd w:val="0"/>
              <w:snapToGrid w:val="0"/>
              <w:spacing w:line="360" w:lineRule="auto"/>
              <w:jc w:val="both"/>
              <w:rPr>
                <w:rFonts w:ascii="Book Antiqua" w:hAnsi="Book Antiqua"/>
              </w:rPr>
            </w:pPr>
          </w:p>
        </w:tc>
        <w:tc>
          <w:tcPr>
            <w:tcW w:w="4427" w:type="dxa"/>
          </w:tcPr>
          <w:p w14:paraId="3A94B42D" w14:textId="5FC5EB51"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 xml:space="preserve">Larger size AIN I, AIN II </w:t>
            </w:r>
            <w:r w:rsidR="00BD331F" w:rsidRPr="00366EE6">
              <w:rPr>
                <w:rFonts w:ascii="Book Antiqua" w:hAnsi="Book Antiqua"/>
              </w:rPr>
              <w:t xml:space="preserve">and </w:t>
            </w:r>
            <w:r w:rsidRPr="00366EE6">
              <w:rPr>
                <w:rFonts w:ascii="Book Antiqua" w:hAnsi="Book Antiqua"/>
              </w:rPr>
              <w:t xml:space="preserve">III: </w:t>
            </w:r>
            <w:r w:rsidR="00BD331F" w:rsidRPr="00366EE6">
              <w:rPr>
                <w:rFonts w:ascii="Book Antiqua" w:hAnsi="Book Antiqua"/>
              </w:rPr>
              <w:t xml:space="preserve">infrared </w:t>
            </w:r>
            <w:r w:rsidRPr="00366EE6">
              <w:rPr>
                <w:rFonts w:ascii="Book Antiqua" w:hAnsi="Book Antiqua"/>
              </w:rPr>
              <w:t>coagulation</w:t>
            </w:r>
            <w:r w:rsidRPr="00366EE6">
              <w:rPr>
                <w:rFonts w:ascii="Book Antiqua" w:hAnsi="Book Antiqua"/>
              </w:rPr>
              <w:fldChar w:fldCharType="begin">
                <w:fldData xml:space="preserve">PEVuZE5vdGU+PENpdGU+PEF1dGhvcj5TdGllcjwvQXV0aG9yPjxZZWFyPjIwMDg8L1llYXI+PFJl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</w:fldData>
              </w:fldChar>
            </w:r>
            <w:r w:rsidRPr="00366EE6">
              <w:rPr>
                <w:rFonts w:ascii="Book Antiqua" w:hAnsi="Book Antiqua"/>
              </w:rPr>
              <w:instrText xml:space="preserve"> ADDIN EN.CITE </w:instrText>
            </w:r>
            <w:r w:rsidRPr="00366EE6">
              <w:rPr>
                <w:rFonts w:ascii="Book Antiqua" w:hAnsi="Book Antiqua"/>
              </w:rPr>
              <w:fldChar w:fldCharType="begin">
                <w:fldData xml:space="preserve">PEVuZE5vdGU+PENpdGU+PEF1dGhvcj5TdGllcjwvQXV0aG9yPjxZZWFyPjIwMDg8L1llYXI+PFJl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</w:fldData>
              </w:fldChar>
            </w:r>
            <w:r w:rsidRPr="00366EE6">
              <w:rPr>
                <w:rFonts w:ascii="Book Antiqua" w:hAnsi="Book Antiqua"/>
              </w:rPr>
              <w:instrText xml:space="preserve"> ADDIN EN.CITE.DATA </w:instrText>
            </w:r>
            <w:r w:rsidRPr="00366EE6">
              <w:rPr>
                <w:rFonts w:ascii="Book Antiqua" w:hAnsi="Book Antiqua"/>
              </w:rPr>
            </w:r>
            <w:r w:rsidRPr="00366EE6">
              <w:rPr>
                <w:rFonts w:ascii="Book Antiqua" w:hAnsi="Book Antiqua"/>
              </w:rPr>
              <w:fldChar w:fldCharType="end"/>
            </w:r>
            <w:r w:rsidRPr="00366EE6">
              <w:rPr>
                <w:rFonts w:ascii="Book Antiqua" w:hAnsi="Book Antiqua"/>
              </w:rPr>
            </w:r>
            <w:r w:rsidRPr="00366EE6">
              <w:rPr>
                <w:rFonts w:ascii="Book Antiqua" w:hAnsi="Book Antiqua"/>
              </w:rPr>
              <w:fldChar w:fldCharType="separate"/>
            </w:r>
            <w:r w:rsidRPr="00366EE6">
              <w:rPr>
                <w:rFonts w:ascii="Book Antiqua" w:hAnsi="Book Antiqua"/>
                <w:vertAlign w:val="superscript"/>
              </w:rPr>
              <w:t>[180,181]</w:t>
            </w:r>
            <w:r w:rsidRPr="00366EE6">
              <w:rPr>
                <w:rFonts w:ascii="Book Antiqua" w:hAnsi="Book Antiqua"/>
              </w:rPr>
              <w:fldChar w:fldCharType="end"/>
            </w:r>
            <w:r w:rsidRPr="00366EE6">
              <w:rPr>
                <w:rFonts w:ascii="Book Antiqua" w:hAnsi="Book Antiqua"/>
              </w:rPr>
              <w:t xml:space="preserve"> or fulguration (</w:t>
            </w:r>
            <w:proofErr w:type="spellStart"/>
            <w:r w:rsidRPr="00366EE6">
              <w:rPr>
                <w:rFonts w:ascii="Book Antiqua" w:hAnsi="Book Antiqua"/>
              </w:rPr>
              <w:t>anoscopy</w:t>
            </w:r>
            <w:proofErr w:type="spellEnd"/>
            <w:r w:rsidRPr="00366EE6">
              <w:rPr>
                <w:rFonts w:ascii="Book Antiqua" w:hAnsi="Book Antiqua"/>
              </w:rPr>
              <w:t xml:space="preserve"> guided)</w:t>
            </w:r>
            <w:r w:rsidRPr="00366EE6">
              <w:rPr>
                <w:rFonts w:ascii="Book Antiqua" w:hAnsi="Book Antiqua"/>
              </w:rPr>
              <w:fldChar w:fldCharType="begin"/>
            </w:r>
            <w:r w:rsidRPr="00366EE6">
              <w:rPr>
                <w:rFonts w:ascii="Book Antiqua" w:hAnsi="Book Antiqua"/>
              </w:rPr>
              <w:instrText xml:space="preserve"> ADDIN EN.CITE &lt;EndNote&gt;&lt;Cite&gt;&lt;Author&gt;Pineda&lt;/Author&gt;&lt;Year&gt;2008&lt;/Year&gt;&lt;RecNum&gt;567&lt;/RecNum&gt;&lt;DisplayText&gt;&lt;style face="superscript"&gt;[157]&lt;/style&gt;&lt;/DisplayText&gt;&lt;record&gt;&lt;rec-number&gt;567&lt;/rec-number&gt;&lt;foreign-keys&gt;&lt;key app="EN" db-id="xz2tefe069aafdedwet5xer99av5z5e0fwed" timestamp="1682694562" guid="8259cf91-3572-46ac-a9c4-145271388315"&gt;567&lt;/key&gt;&lt;/foreign-keys&gt;&lt;ref-type name="Journal Article"&gt;17&lt;/ref-type&gt;&lt;contributors&gt;&lt;authors&gt;&lt;author&gt;Pineda, C. E.&lt;/author&gt;&lt;author&gt;Berry, J. M.&lt;/author&gt;&lt;author&gt;Jay, N.&lt;/author&gt;&lt;author&gt;Palefsky, J. M.&lt;/author&gt;&lt;author&gt;Welton, M. L.&lt;/author&gt;&lt;/authors&gt;&lt;/contributors&gt;&lt;auth-address&gt;Department of General Surgery, Stanford University School of Medicine, Stanford, California, USA. cepineda@stanford.edu&lt;/auth-address&gt;&lt;titles&gt;&lt;title&gt;High-resolution anoscopy targeted surgical destruction of anal high-grade squamous intraepithelial lesions: a ten-year experience&lt;/title&gt;&lt;secondary-title&gt;Dis Colon Rectum&lt;/secondary-title&gt;&lt;/titles&gt;&lt;periodical&gt;&lt;full-title&gt;Dis Colon Rectum&lt;/full-title&gt;&lt;/periodical&gt;&lt;pages&gt;829-35; discussion 835-7&lt;/pages&gt;&lt;volume&gt;51&lt;/volume&gt;&lt;number&gt;6&lt;/number&gt;&lt;edition&gt;20080325&lt;/edition&gt;&lt;keywords&gt;&lt;keyword&gt;Adult&lt;/keyword&gt;&lt;keyword&gt;Anus Neoplasms/pathology/*surgery&lt;/keyword&gt;&lt;keyword&gt;Carcinoma, Squamous Cell/pathology/*surgery&lt;/keyword&gt;&lt;keyword&gt;Disease Progression&lt;/keyword&gt;&lt;keyword&gt;Female&lt;/keyword&gt;&lt;keyword&gt;Humans&lt;/keyword&gt;&lt;keyword&gt;Immunocompromised Host&lt;/keyword&gt;&lt;keyword&gt;Male&lt;/keyword&gt;&lt;keyword&gt;Middle Aged&lt;/keyword&gt;&lt;keyword&gt;Neoplasm Recurrence, Local&lt;/keyword&gt;&lt;keyword&gt;Neoplasm Staging&lt;/keyword&gt;&lt;keyword&gt;Postoperative Complications&lt;/keyword&gt;&lt;keyword&gt;*Proctoscopy&lt;/keyword&gt;&lt;keyword&gt;Survival Analysis&lt;/keyword&gt;&lt;keyword&gt;Treatment Outcome&lt;/keyword&gt;&lt;/keywords&gt;&lt;dates&gt;&lt;year&gt;2008&lt;/year&gt;&lt;pub-dates&gt;&lt;date&gt;Jun&lt;/date&gt;&lt;/pub-dates&gt;&lt;/dates&gt;&lt;isbn&gt;0012-3706&lt;/isbn&gt;&lt;accession-num&gt;18363070&lt;/accession-num&gt;&lt;urls&gt;&lt;/urls&gt;&lt;electronic-resource-num&gt;10.1007/s10350-008-9233-4&lt;/electronic-resource-num&gt;&lt;remote-database-provider&gt;NLM&lt;/remote-database-provider&gt;&lt;language&gt;eng&lt;/language&gt;&lt;/record&gt;&lt;/Cite&gt;&lt;/EndNote&gt;</w:instrText>
            </w:r>
            <w:r w:rsidRPr="00366EE6">
              <w:rPr>
                <w:rFonts w:ascii="Book Antiqua" w:hAnsi="Book Antiqua"/>
              </w:rPr>
              <w:fldChar w:fldCharType="separate"/>
            </w:r>
            <w:r w:rsidRPr="00366EE6">
              <w:rPr>
                <w:rFonts w:ascii="Book Antiqua" w:hAnsi="Book Antiqua"/>
                <w:vertAlign w:val="superscript"/>
              </w:rPr>
              <w:t>[181]</w:t>
            </w:r>
            <w:r w:rsidRPr="00366EE6">
              <w:rPr>
                <w:rFonts w:ascii="Book Antiqua" w:hAnsi="Book Antiqua"/>
              </w:rPr>
              <w:fldChar w:fldCharType="end"/>
            </w:r>
          </w:p>
        </w:tc>
        <w:tc>
          <w:tcPr>
            <w:tcW w:w="2977" w:type="dxa"/>
          </w:tcPr>
          <w:p w14:paraId="75D0E76E" w14:textId="77777777" w:rsidR="00454109" w:rsidRPr="00366EE6" w:rsidRDefault="00454109" w:rsidP="00D80BEE">
            <w:pPr>
              <w:pStyle w:val="af5"/>
              <w:adjustRightInd w:val="0"/>
              <w:snapToGrid w:val="0"/>
              <w:spacing w:line="360" w:lineRule="auto"/>
              <w:jc w:val="both"/>
              <w:rPr>
                <w:rFonts w:ascii="Book Antiqua" w:hAnsi="Book Antiqua"/>
              </w:rPr>
            </w:pPr>
          </w:p>
        </w:tc>
      </w:tr>
      <w:tr w:rsidR="00454109" w:rsidRPr="00366EE6" w14:paraId="2E4E98A3" w14:textId="77777777">
        <w:trPr>
          <w:trHeight w:val="926"/>
        </w:trPr>
        <w:tc>
          <w:tcPr>
            <w:tcW w:w="1947" w:type="dxa"/>
            <w:vMerge w:val="restart"/>
          </w:tcPr>
          <w:p w14:paraId="66B96AEC"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Anal and penile cancer (HPV-associated)</w:t>
            </w:r>
            <w:r w:rsidRPr="00366EE6">
              <w:rPr>
                <w:rFonts w:ascii="Book Antiqua" w:hAnsi="Book Antiqua"/>
              </w:rPr>
              <w:fldChar w:fldCharType="begin">
                <w:fldData xml:space="preserve">PEVuZE5vdGU+PENpdGU+PEF1dGhvcj5DaGluLUhvbmc8L0F1dGhvcj48WWVhcj4yMDE2PC9ZZWFy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</w:fldData>
              </w:fldChar>
            </w:r>
            <w:r w:rsidRPr="00366EE6">
              <w:rPr>
                <w:rFonts w:ascii="Book Antiqua" w:hAnsi="Book Antiqua"/>
              </w:rPr>
              <w:instrText xml:space="preserve"> ADDIN EN.CITE </w:instrText>
            </w:r>
            <w:r w:rsidRPr="00366EE6">
              <w:rPr>
                <w:rFonts w:ascii="Book Antiqua" w:hAnsi="Book Antiqua"/>
              </w:rPr>
              <w:fldChar w:fldCharType="begin">
                <w:fldData xml:space="preserve">PEVuZE5vdGU+PENpdGU+PEF1dGhvcj5DaGluLUhvbmc8L0F1dGhvcj48WWVhcj4yMDE2PC9ZZWFy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</w:fldData>
              </w:fldChar>
            </w:r>
            <w:r w:rsidRPr="00366EE6">
              <w:rPr>
                <w:rFonts w:ascii="Book Antiqua" w:hAnsi="Book Antiqua"/>
              </w:rPr>
              <w:instrText xml:space="preserve"> ADDIN EN.CITE.DATA </w:instrText>
            </w:r>
            <w:r w:rsidRPr="00366EE6">
              <w:rPr>
                <w:rFonts w:ascii="Book Antiqua" w:hAnsi="Book Antiqua"/>
              </w:rPr>
            </w:r>
            <w:r w:rsidRPr="00366EE6">
              <w:rPr>
                <w:rFonts w:ascii="Book Antiqua" w:hAnsi="Book Antiqua"/>
              </w:rPr>
              <w:fldChar w:fldCharType="end"/>
            </w:r>
            <w:r w:rsidRPr="00366EE6">
              <w:rPr>
                <w:rFonts w:ascii="Book Antiqua" w:hAnsi="Book Antiqua"/>
              </w:rPr>
            </w:r>
            <w:r w:rsidRPr="00366EE6">
              <w:rPr>
                <w:rFonts w:ascii="Book Antiqua" w:hAnsi="Book Antiqua"/>
              </w:rPr>
              <w:fldChar w:fldCharType="separate"/>
            </w:r>
            <w:r w:rsidRPr="00366EE6">
              <w:rPr>
                <w:rFonts w:ascii="Book Antiqua" w:hAnsi="Book Antiqua"/>
                <w:vertAlign w:val="superscript"/>
              </w:rPr>
              <w:t>[28,161]</w:t>
            </w:r>
            <w:r w:rsidRPr="00366EE6">
              <w:rPr>
                <w:rFonts w:ascii="Book Antiqua" w:hAnsi="Book Antiqua"/>
              </w:rPr>
              <w:fldChar w:fldCharType="end"/>
            </w:r>
          </w:p>
        </w:tc>
        <w:tc>
          <w:tcPr>
            <w:tcW w:w="4427" w:type="dxa"/>
          </w:tcPr>
          <w:p w14:paraId="7247C03D" w14:textId="6AF93E71"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 xml:space="preserve">Invasive anal carcinoma: </w:t>
            </w:r>
            <w:r w:rsidR="00BD331F" w:rsidRPr="00366EE6">
              <w:rPr>
                <w:rFonts w:ascii="Book Antiqua" w:hAnsi="Book Antiqua"/>
              </w:rPr>
              <w:t>combined</w:t>
            </w:r>
            <w:r w:rsidRPr="00366EE6">
              <w:rPr>
                <w:rFonts w:ascii="Book Antiqua" w:hAnsi="Book Antiqua"/>
              </w:rPr>
              <w:t xml:space="preserve">-modality therapy [radiotherapy and </w:t>
            </w:r>
            <w:r w:rsidRPr="00366EE6">
              <w:rPr>
                <w:rFonts w:ascii="Book Antiqua" w:hAnsi="Book Antiqua"/>
              </w:rPr>
              <w:lastRenderedPageBreak/>
              <w:t>chemotherapy (5-</w:t>
            </w:r>
            <w:r w:rsidRPr="00366EE6">
              <w:rPr>
                <w:rFonts w:ascii="Book Antiqua" w:hAnsi="Book Antiqua" w:cs="Cambria Math"/>
              </w:rPr>
              <w:t>f</w:t>
            </w:r>
            <w:r w:rsidRPr="00366EE6">
              <w:rPr>
                <w:rFonts w:ascii="Book Antiqua" w:hAnsi="Book Antiqua"/>
              </w:rPr>
              <w:t>luorouracil and mitomycin/cisplatin)]</w:t>
            </w:r>
            <w:r w:rsidRPr="00366EE6">
              <w:rPr>
                <w:rFonts w:ascii="Book Antiqua" w:hAnsi="Book Antiqua"/>
              </w:rPr>
              <w:fldChar w:fldCharType="begin">
                <w:fldData xml:space="preserve">PEVuZE5vdGU+PENpdGU+PEF1dGhvcj5CZW5zb248L0F1dGhvcj48WWVhcj4yMDE4PC9ZZWFyPjxS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</w:fldData>
              </w:fldChar>
            </w:r>
            <w:r w:rsidRPr="00366EE6">
              <w:rPr>
                <w:rFonts w:ascii="Book Antiqua" w:hAnsi="Book Antiqua"/>
              </w:rPr>
              <w:instrText xml:space="preserve"> ADDIN EN.CITE </w:instrText>
            </w:r>
            <w:r w:rsidRPr="00366EE6">
              <w:rPr>
                <w:rFonts w:ascii="Book Antiqua" w:hAnsi="Book Antiqua"/>
              </w:rPr>
              <w:fldChar w:fldCharType="begin">
                <w:fldData xml:space="preserve">PEVuZE5vdGU+PENpdGU+PEF1dGhvcj5CZW5zb248L0F1dGhvcj48WWVhcj4yMDE4PC9ZZWFyPjxS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</w:fldData>
              </w:fldChar>
            </w:r>
            <w:r w:rsidRPr="00366EE6">
              <w:rPr>
                <w:rFonts w:ascii="Book Antiqua" w:hAnsi="Book Antiqua"/>
              </w:rPr>
              <w:instrText xml:space="preserve"> ADDIN EN.CITE.DATA </w:instrText>
            </w:r>
            <w:r w:rsidRPr="00366EE6">
              <w:rPr>
                <w:rFonts w:ascii="Book Antiqua" w:hAnsi="Book Antiqua"/>
              </w:rPr>
            </w:r>
            <w:r w:rsidRPr="00366EE6">
              <w:rPr>
                <w:rFonts w:ascii="Book Antiqua" w:hAnsi="Book Antiqua"/>
              </w:rPr>
              <w:fldChar w:fldCharType="end"/>
            </w:r>
            <w:r w:rsidRPr="00366EE6">
              <w:rPr>
                <w:rFonts w:ascii="Book Antiqua" w:hAnsi="Book Antiqua"/>
              </w:rPr>
            </w:r>
            <w:r w:rsidRPr="00366EE6">
              <w:rPr>
                <w:rFonts w:ascii="Book Antiqua" w:hAnsi="Book Antiqua"/>
              </w:rPr>
              <w:fldChar w:fldCharType="separate"/>
            </w:r>
            <w:r w:rsidRPr="00366EE6">
              <w:rPr>
                <w:rFonts w:ascii="Book Antiqua" w:hAnsi="Book Antiqua"/>
                <w:vertAlign w:val="superscript"/>
              </w:rPr>
              <w:t>[182]</w:t>
            </w:r>
            <w:r w:rsidRPr="00366EE6">
              <w:rPr>
                <w:rFonts w:ascii="Book Antiqua" w:hAnsi="Book Antiqua"/>
              </w:rPr>
              <w:fldChar w:fldCharType="end"/>
            </w:r>
          </w:p>
        </w:tc>
        <w:tc>
          <w:tcPr>
            <w:tcW w:w="2977" w:type="dxa"/>
          </w:tcPr>
          <w:p w14:paraId="45A6E290" w14:textId="77777777" w:rsidR="00454109" w:rsidRPr="00366EE6" w:rsidRDefault="00454109" w:rsidP="00D80BEE">
            <w:pPr>
              <w:pStyle w:val="af5"/>
              <w:adjustRightInd w:val="0"/>
              <w:snapToGrid w:val="0"/>
              <w:spacing w:line="360" w:lineRule="auto"/>
              <w:jc w:val="both"/>
              <w:rPr>
                <w:rFonts w:ascii="Book Antiqua" w:hAnsi="Book Antiqua"/>
              </w:rPr>
            </w:pPr>
          </w:p>
        </w:tc>
      </w:tr>
      <w:tr w:rsidR="00454109" w:rsidRPr="00366EE6" w14:paraId="79D23CB7" w14:textId="77777777">
        <w:trPr>
          <w:trHeight w:val="925"/>
        </w:trPr>
        <w:tc>
          <w:tcPr>
            <w:tcW w:w="1947" w:type="dxa"/>
            <w:vMerge/>
          </w:tcPr>
          <w:p w14:paraId="18427564" w14:textId="77777777" w:rsidR="00454109" w:rsidRPr="00366EE6" w:rsidRDefault="00454109" w:rsidP="00D80BEE">
            <w:pPr>
              <w:pStyle w:val="af5"/>
              <w:adjustRightInd w:val="0"/>
              <w:snapToGrid w:val="0"/>
              <w:spacing w:line="360" w:lineRule="auto"/>
              <w:jc w:val="both"/>
              <w:rPr>
                <w:rFonts w:ascii="Book Antiqua" w:hAnsi="Book Antiqua"/>
              </w:rPr>
            </w:pPr>
          </w:p>
        </w:tc>
        <w:tc>
          <w:tcPr>
            <w:tcW w:w="4427" w:type="dxa"/>
          </w:tcPr>
          <w:p w14:paraId="489E3E71"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 xml:space="preserve">Penile cancer: Surgical resection </w:t>
            </w:r>
            <w:r w:rsidRPr="00366EE6">
              <w:rPr>
                <w:rFonts w:ascii="Book Antiqua" w:hAnsi="Book Antiqua"/>
              </w:rPr>
              <w:sym w:font="Symbol" w:char="F0B1"/>
            </w:r>
            <w:r w:rsidRPr="00366EE6">
              <w:rPr>
                <w:rFonts w:ascii="Book Antiqua" w:hAnsi="Book Antiqua"/>
              </w:rPr>
              <w:t xml:space="preserve"> chemotherapy (as per stage in immunocompetent)</w:t>
            </w:r>
          </w:p>
        </w:tc>
        <w:tc>
          <w:tcPr>
            <w:tcW w:w="2977" w:type="dxa"/>
          </w:tcPr>
          <w:p w14:paraId="79CE48F8" w14:textId="77777777" w:rsidR="00454109" w:rsidRPr="00366EE6" w:rsidRDefault="00454109" w:rsidP="00D80BEE">
            <w:pPr>
              <w:pStyle w:val="af5"/>
              <w:adjustRightInd w:val="0"/>
              <w:snapToGrid w:val="0"/>
              <w:spacing w:line="360" w:lineRule="auto"/>
              <w:jc w:val="both"/>
              <w:rPr>
                <w:rFonts w:ascii="Book Antiqua" w:hAnsi="Book Antiqua"/>
              </w:rPr>
            </w:pPr>
          </w:p>
        </w:tc>
      </w:tr>
      <w:tr w:rsidR="00454109" w:rsidRPr="00366EE6" w14:paraId="40468291" w14:textId="77777777">
        <w:trPr>
          <w:trHeight w:val="1118"/>
        </w:trPr>
        <w:tc>
          <w:tcPr>
            <w:tcW w:w="1947" w:type="dxa"/>
            <w:vMerge w:val="restart"/>
          </w:tcPr>
          <w:p w14:paraId="1170249B"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PTLD</w:t>
            </w:r>
            <w:r w:rsidRPr="00366EE6">
              <w:rPr>
                <w:rFonts w:ascii="Book Antiqua" w:hAnsi="Book Antiqua"/>
              </w:rPr>
              <w:fldChar w:fldCharType="begin">
                <w:fldData xml:space="preserve">PEVuZE5vdGU+PENpdGU+PEF1dGhvcj5BbGxlbjwvQXV0aG9yPjxZZWFyPjIwMTk8L1llYXI+PFJl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</w:fldData>
              </w:fldChar>
            </w:r>
            <w:r w:rsidRPr="00366EE6">
              <w:rPr>
                <w:rFonts w:ascii="Book Antiqua" w:hAnsi="Book Antiqua"/>
              </w:rPr>
              <w:instrText xml:space="preserve"> ADDIN EN.CITE </w:instrText>
            </w:r>
            <w:r w:rsidRPr="00366EE6">
              <w:rPr>
                <w:rFonts w:ascii="Book Antiqua" w:hAnsi="Book Antiqua"/>
              </w:rPr>
              <w:fldChar w:fldCharType="begin">
                <w:fldData xml:space="preserve">PEVuZE5vdGU+PENpdGU+PEF1dGhvcj5BbGxlbjwvQXV0aG9yPjxZZWFyPjIwMTk8L1llYXI+PFJl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</w:fldData>
              </w:fldChar>
            </w:r>
            <w:r w:rsidRPr="00366EE6">
              <w:rPr>
                <w:rFonts w:ascii="Book Antiqua" w:hAnsi="Book Antiqua"/>
              </w:rPr>
              <w:instrText xml:space="preserve"> ADDIN EN.CITE.DATA </w:instrText>
            </w:r>
            <w:r w:rsidRPr="00366EE6">
              <w:rPr>
                <w:rFonts w:ascii="Book Antiqua" w:hAnsi="Book Antiqua"/>
              </w:rPr>
            </w:r>
            <w:r w:rsidRPr="00366EE6">
              <w:rPr>
                <w:rFonts w:ascii="Book Antiqua" w:hAnsi="Book Antiqua"/>
              </w:rPr>
              <w:fldChar w:fldCharType="end"/>
            </w:r>
            <w:r w:rsidRPr="00366EE6">
              <w:rPr>
                <w:rFonts w:ascii="Book Antiqua" w:hAnsi="Book Antiqua"/>
              </w:rPr>
            </w:r>
            <w:r w:rsidRPr="00366EE6">
              <w:rPr>
                <w:rFonts w:ascii="Book Antiqua" w:hAnsi="Book Antiqua"/>
              </w:rPr>
              <w:fldChar w:fldCharType="separate"/>
            </w:r>
            <w:r w:rsidRPr="00366EE6">
              <w:rPr>
                <w:rFonts w:ascii="Book Antiqua" w:hAnsi="Book Antiqua"/>
                <w:vertAlign w:val="superscript"/>
              </w:rPr>
              <w:t>[183]</w:t>
            </w:r>
            <w:r w:rsidRPr="00366EE6">
              <w:rPr>
                <w:rFonts w:ascii="Book Antiqua" w:hAnsi="Book Antiqua"/>
              </w:rPr>
              <w:fldChar w:fldCharType="end"/>
            </w:r>
          </w:p>
        </w:tc>
        <w:tc>
          <w:tcPr>
            <w:tcW w:w="4427" w:type="dxa"/>
          </w:tcPr>
          <w:p w14:paraId="163905FC"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Differentiate allograft dysfunction from PTLD, before initiating treatment using allograft biopsy</w:t>
            </w:r>
          </w:p>
        </w:tc>
        <w:tc>
          <w:tcPr>
            <w:tcW w:w="2977" w:type="dxa"/>
            <w:vMerge w:val="restart"/>
          </w:tcPr>
          <w:p w14:paraId="24A74673"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EBV viral load surveillance (for EBV D+/R-) as mentioned in screening of EBV</w:t>
            </w:r>
          </w:p>
        </w:tc>
      </w:tr>
      <w:tr w:rsidR="00454109" w:rsidRPr="00366EE6" w14:paraId="2ED16D65" w14:textId="77777777">
        <w:trPr>
          <w:trHeight w:val="1116"/>
        </w:trPr>
        <w:tc>
          <w:tcPr>
            <w:tcW w:w="1947" w:type="dxa"/>
            <w:vMerge/>
          </w:tcPr>
          <w:p w14:paraId="6C0BD7E1" w14:textId="77777777" w:rsidR="00454109" w:rsidRPr="00366EE6" w:rsidRDefault="00454109" w:rsidP="00D80BEE">
            <w:pPr>
              <w:pStyle w:val="af5"/>
              <w:adjustRightInd w:val="0"/>
              <w:snapToGrid w:val="0"/>
              <w:spacing w:line="360" w:lineRule="auto"/>
              <w:jc w:val="both"/>
              <w:rPr>
                <w:rFonts w:ascii="Book Antiqua" w:hAnsi="Book Antiqua"/>
              </w:rPr>
            </w:pPr>
          </w:p>
        </w:tc>
        <w:tc>
          <w:tcPr>
            <w:tcW w:w="4427" w:type="dxa"/>
          </w:tcPr>
          <w:p w14:paraId="1D65BF76"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RIS: Preferred pre-emptive intervention. Adjust to lowest tolerated immunosuppression, may switch to mTOR inhibitor. Lack of sufficient evidence to suggest any specific RIS protocol or switching to mTOR inhibitor</w:t>
            </w:r>
          </w:p>
        </w:tc>
        <w:tc>
          <w:tcPr>
            <w:tcW w:w="2977" w:type="dxa"/>
            <w:vMerge/>
          </w:tcPr>
          <w:p w14:paraId="636EDAEC" w14:textId="77777777" w:rsidR="00454109" w:rsidRPr="00366EE6" w:rsidRDefault="00454109" w:rsidP="00D80BEE">
            <w:pPr>
              <w:pStyle w:val="af5"/>
              <w:adjustRightInd w:val="0"/>
              <w:snapToGrid w:val="0"/>
              <w:spacing w:line="360" w:lineRule="auto"/>
              <w:jc w:val="both"/>
              <w:rPr>
                <w:rFonts w:ascii="Book Antiqua" w:hAnsi="Book Antiqua"/>
              </w:rPr>
            </w:pPr>
          </w:p>
        </w:tc>
      </w:tr>
      <w:tr w:rsidR="00454109" w:rsidRPr="00366EE6" w14:paraId="30B08C88" w14:textId="77777777">
        <w:trPr>
          <w:trHeight w:val="1116"/>
        </w:trPr>
        <w:tc>
          <w:tcPr>
            <w:tcW w:w="1947" w:type="dxa"/>
            <w:vMerge/>
          </w:tcPr>
          <w:p w14:paraId="335E977B" w14:textId="77777777" w:rsidR="00454109" w:rsidRPr="00366EE6" w:rsidRDefault="00454109" w:rsidP="00D80BEE">
            <w:pPr>
              <w:pStyle w:val="af5"/>
              <w:adjustRightInd w:val="0"/>
              <w:snapToGrid w:val="0"/>
              <w:spacing w:line="360" w:lineRule="auto"/>
              <w:jc w:val="both"/>
              <w:rPr>
                <w:rFonts w:ascii="Book Antiqua" w:hAnsi="Book Antiqua"/>
              </w:rPr>
            </w:pPr>
          </w:p>
        </w:tc>
        <w:tc>
          <w:tcPr>
            <w:tcW w:w="4427" w:type="dxa"/>
          </w:tcPr>
          <w:p w14:paraId="4EE610B7"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Rituximab monotherapy for progressive disease following RIS and CD20+ PTLD</w:t>
            </w:r>
          </w:p>
        </w:tc>
        <w:tc>
          <w:tcPr>
            <w:tcW w:w="2977" w:type="dxa"/>
            <w:vMerge w:val="restart"/>
          </w:tcPr>
          <w:p w14:paraId="6B1C1DCF"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Patients (EBV D+/R-) with fluctuating immunosuppression, episodes of rejection, or who have not established a viral “set point” will be monitored for a period beyond the first year</w:t>
            </w:r>
          </w:p>
        </w:tc>
      </w:tr>
      <w:tr w:rsidR="00454109" w:rsidRPr="00366EE6" w14:paraId="6C6F0733" w14:textId="77777777">
        <w:trPr>
          <w:trHeight w:val="1116"/>
        </w:trPr>
        <w:tc>
          <w:tcPr>
            <w:tcW w:w="1947" w:type="dxa"/>
            <w:vMerge/>
          </w:tcPr>
          <w:p w14:paraId="000BFA54" w14:textId="77777777" w:rsidR="00454109" w:rsidRPr="00366EE6" w:rsidRDefault="00454109" w:rsidP="00D80BEE">
            <w:pPr>
              <w:pStyle w:val="af5"/>
              <w:adjustRightInd w:val="0"/>
              <w:snapToGrid w:val="0"/>
              <w:spacing w:line="360" w:lineRule="auto"/>
              <w:jc w:val="both"/>
              <w:rPr>
                <w:rFonts w:ascii="Book Antiqua" w:hAnsi="Book Antiqua"/>
              </w:rPr>
            </w:pPr>
          </w:p>
        </w:tc>
        <w:tc>
          <w:tcPr>
            <w:tcW w:w="4427" w:type="dxa"/>
          </w:tcPr>
          <w:p w14:paraId="668F0F7A"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 xml:space="preserve">Cytotoxic chemotherapy if progression after rituximab and RIS. R-CHOP 21 regimen: Four sequential cycles of rituximab/ cyclophosphamide, doxorubicin, oncovin, and prednisone every 3 </w:t>
            </w:r>
            <w:proofErr w:type="spellStart"/>
            <w:r w:rsidRPr="00366EE6">
              <w:rPr>
                <w:rFonts w:ascii="Book Antiqua" w:hAnsi="Book Antiqua"/>
              </w:rPr>
              <w:t>wK</w:t>
            </w:r>
            <w:proofErr w:type="spellEnd"/>
            <w:r w:rsidRPr="00366EE6">
              <w:rPr>
                <w:rFonts w:ascii="Book Antiqua" w:hAnsi="Book Antiqua"/>
              </w:rPr>
              <w:fldChar w:fldCharType="begin">
                <w:fldData xml:space="preserve">PEVuZE5vdGU+PENpdGU+PEF1dGhvcj5UcmFwcGU8L0F1dGhvcj48WWVhcj4yMDEyPC9ZZWFyPjxS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</w:fldData>
              </w:fldChar>
            </w:r>
            <w:r w:rsidRPr="00366EE6">
              <w:rPr>
                <w:rFonts w:ascii="Book Antiqua" w:hAnsi="Book Antiqua"/>
              </w:rPr>
              <w:instrText xml:space="preserve"> ADDIN EN.CITE </w:instrText>
            </w:r>
            <w:r w:rsidRPr="00366EE6">
              <w:rPr>
                <w:rFonts w:ascii="Book Antiqua" w:hAnsi="Book Antiqua"/>
              </w:rPr>
              <w:fldChar w:fldCharType="begin">
                <w:fldData xml:space="preserve">PEVuZE5vdGU+PENpdGU+PEF1dGhvcj5UcmFwcGU8L0F1dGhvcj48WWVhcj4yMDEyPC9ZZWFyPjxS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</w:fldData>
              </w:fldChar>
            </w:r>
            <w:r w:rsidRPr="00366EE6">
              <w:rPr>
                <w:rFonts w:ascii="Book Antiqua" w:hAnsi="Book Antiqua"/>
              </w:rPr>
              <w:instrText xml:space="preserve"> ADDIN EN.CITE.DATA </w:instrText>
            </w:r>
            <w:r w:rsidRPr="00366EE6">
              <w:rPr>
                <w:rFonts w:ascii="Book Antiqua" w:hAnsi="Book Antiqua"/>
              </w:rPr>
            </w:r>
            <w:r w:rsidRPr="00366EE6">
              <w:rPr>
                <w:rFonts w:ascii="Book Antiqua" w:hAnsi="Book Antiqua"/>
              </w:rPr>
              <w:fldChar w:fldCharType="end"/>
            </w:r>
            <w:r w:rsidRPr="00366EE6">
              <w:rPr>
                <w:rFonts w:ascii="Book Antiqua" w:hAnsi="Book Antiqua"/>
              </w:rPr>
            </w:r>
            <w:r w:rsidRPr="00366EE6">
              <w:rPr>
                <w:rFonts w:ascii="Book Antiqua" w:hAnsi="Book Antiqua"/>
              </w:rPr>
              <w:fldChar w:fldCharType="separate"/>
            </w:r>
            <w:r w:rsidRPr="00366EE6">
              <w:rPr>
                <w:rFonts w:ascii="Book Antiqua" w:hAnsi="Book Antiqua"/>
                <w:vertAlign w:val="superscript"/>
              </w:rPr>
              <w:t>[184,185]</w:t>
            </w:r>
            <w:r w:rsidRPr="00366EE6">
              <w:rPr>
                <w:rFonts w:ascii="Book Antiqua" w:hAnsi="Book Antiqua"/>
              </w:rPr>
              <w:fldChar w:fldCharType="end"/>
            </w:r>
          </w:p>
        </w:tc>
        <w:tc>
          <w:tcPr>
            <w:tcW w:w="2977" w:type="dxa"/>
            <w:vMerge/>
          </w:tcPr>
          <w:p w14:paraId="1951A68C" w14:textId="77777777" w:rsidR="00454109" w:rsidRPr="00366EE6" w:rsidRDefault="00454109" w:rsidP="00D80BEE">
            <w:pPr>
              <w:pStyle w:val="af5"/>
              <w:adjustRightInd w:val="0"/>
              <w:snapToGrid w:val="0"/>
              <w:spacing w:line="360" w:lineRule="auto"/>
              <w:jc w:val="both"/>
              <w:rPr>
                <w:rFonts w:ascii="Book Antiqua" w:hAnsi="Book Antiqua"/>
              </w:rPr>
            </w:pPr>
          </w:p>
        </w:tc>
      </w:tr>
      <w:tr w:rsidR="00454109" w:rsidRPr="00366EE6" w14:paraId="439A312D" w14:textId="77777777">
        <w:trPr>
          <w:trHeight w:val="1116"/>
        </w:trPr>
        <w:tc>
          <w:tcPr>
            <w:tcW w:w="1947" w:type="dxa"/>
            <w:vMerge/>
          </w:tcPr>
          <w:p w14:paraId="7A740E29" w14:textId="77777777" w:rsidR="00454109" w:rsidRPr="00366EE6" w:rsidRDefault="00454109" w:rsidP="00D80BEE">
            <w:pPr>
              <w:pStyle w:val="af5"/>
              <w:adjustRightInd w:val="0"/>
              <w:snapToGrid w:val="0"/>
              <w:spacing w:line="360" w:lineRule="auto"/>
              <w:jc w:val="both"/>
              <w:rPr>
                <w:rFonts w:ascii="Book Antiqua" w:hAnsi="Book Antiqua"/>
              </w:rPr>
            </w:pPr>
          </w:p>
        </w:tc>
        <w:tc>
          <w:tcPr>
            <w:tcW w:w="4427" w:type="dxa"/>
          </w:tcPr>
          <w:p w14:paraId="5150249E" w14:textId="4278A0D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 xml:space="preserve">Children with EBV + PTLD: </w:t>
            </w:r>
            <w:r w:rsidR="00BD331F" w:rsidRPr="00366EE6">
              <w:rPr>
                <w:rFonts w:ascii="Book Antiqua" w:hAnsi="Book Antiqua"/>
              </w:rPr>
              <w:t xml:space="preserve">the </w:t>
            </w:r>
            <w:r w:rsidRPr="00366EE6">
              <w:rPr>
                <w:rFonts w:ascii="Book Antiqua" w:hAnsi="Book Antiqua"/>
              </w:rPr>
              <w:t xml:space="preserve">low-dose cyclophosphamide and prednisone regimen plus rituximab </w:t>
            </w:r>
            <w:r w:rsidRPr="00366EE6">
              <w:rPr>
                <w:rFonts w:ascii="Book Antiqua" w:hAnsi="Book Antiqua"/>
              </w:rPr>
              <w:fldChar w:fldCharType="begin">
                <w:fldData xml:space="preserve">PEVuZE5vdGU+PENpdGU+PEF1dGhvcj5Hcm9zczwvQXV0aG9yPjxZZWFyPjIwMTI8L1llYXI+PFJl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</w:fldData>
              </w:fldChar>
            </w:r>
            <w:r w:rsidRPr="00366EE6">
              <w:rPr>
                <w:rFonts w:ascii="Book Antiqua" w:hAnsi="Book Antiqua"/>
              </w:rPr>
              <w:instrText xml:space="preserve"> ADDIN EN.CITE </w:instrText>
            </w:r>
            <w:r w:rsidRPr="00366EE6">
              <w:rPr>
                <w:rFonts w:ascii="Book Antiqua" w:hAnsi="Book Antiqua"/>
              </w:rPr>
              <w:fldChar w:fldCharType="begin">
                <w:fldData xml:space="preserve">PEVuZE5vdGU+PENpdGU+PEF1dGhvcj5Hcm9zczwvQXV0aG9yPjxZZWFyPjIwMTI8L1llYXI+PFJl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</w:fldData>
              </w:fldChar>
            </w:r>
            <w:r w:rsidRPr="00366EE6">
              <w:rPr>
                <w:rFonts w:ascii="Book Antiqua" w:hAnsi="Book Antiqua"/>
              </w:rPr>
              <w:instrText xml:space="preserve"> ADDIN EN.CITE.DATA </w:instrText>
            </w:r>
            <w:r w:rsidRPr="00366EE6">
              <w:rPr>
                <w:rFonts w:ascii="Book Antiqua" w:hAnsi="Book Antiqua"/>
              </w:rPr>
            </w:r>
            <w:r w:rsidRPr="00366EE6">
              <w:rPr>
                <w:rFonts w:ascii="Book Antiqua" w:hAnsi="Book Antiqua"/>
              </w:rPr>
              <w:fldChar w:fldCharType="end"/>
            </w:r>
            <w:r w:rsidRPr="00366EE6">
              <w:rPr>
                <w:rFonts w:ascii="Book Antiqua" w:hAnsi="Book Antiqua"/>
              </w:rPr>
            </w:r>
            <w:r w:rsidRPr="00366EE6">
              <w:rPr>
                <w:rFonts w:ascii="Book Antiqua" w:hAnsi="Book Antiqua"/>
              </w:rPr>
              <w:fldChar w:fldCharType="separate"/>
            </w:r>
            <w:r w:rsidRPr="00366EE6">
              <w:rPr>
                <w:rFonts w:ascii="Book Antiqua" w:hAnsi="Book Antiqua"/>
                <w:vertAlign w:val="superscript"/>
              </w:rPr>
              <w:t>[186]</w:t>
            </w:r>
            <w:r w:rsidRPr="00366EE6">
              <w:rPr>
                <w:rFonts w:ascii="Book Antiqua" w:hAnsi="Book Antiqua"/>
              </w:rPr>
              <w:fldChar w:fldCharType="end"/>
            </w:r>
            <w:r w:rsidRPr="00366EE6">
              <w:rPr>
                <w:rFonts w:ascii="Book Antiqua" w:hAnsi="Book Antiqua"/>
                <w:lang w:eastAsia="zh-CN"/>
              </w:rPr>
              <w:t>.</w:t>
            </w:r>
          </w:p>
        </w:tc>
        <w:tc>
          <w:tcPr>
            <w:tcW w:w="2977" w:type="dxa"/>
            <w:vMerge w:val="restart"/>
          </w:tcPr>
          <w:p w14:paraId="0A99A6A1"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 xml:space="preserve">EBV viral loads becomes positive 4 to 16 </w:t>
            </w:r>
            <w:proofErr w:type="spellStart"/>
            <w:r w:rsidRPr="00366EE6">
              <w:rPr>
                <w:rFonts w:ascii="Book Antiqua" w:hAnsi="Book Antiqua"/>
              </w:rPr>
              <w:t>wk</w:t>
            </w:r>
            <w:proofErr w:type="spellEnd"/>
            <w:r w:rsidRPr="00366EE6">
              <w:rPr>
                <w:rFonts w:ascii="Book Antiqua" w:hAnsi="Book Antiqua"/>
              </w:rPr>
              <w:t xml:space="preserve"> prior </w:t>
            </w:r>
            <w:r w:rsidRPr="00366EE6">
              <w:rPr>
                <w:rFonts w:ascii="Book Antiqua" w:hAnsi="Book Antiqua"/>
              </w:rPr>
              <w:lastRenderedPageBreak/>
              <w:t>to development of PTLD</w:t>
            </w:r>
            <w:r w:rsidRPr="00366EE6">
              <w:rPr>
                <w:rFonts w:ascii="Book Antiqua" w:hAnsi="Book Antiqua"/>
              </w:rPr>
              <w:fldChar w:fldCharType="begin"/>
            </w:r>
            <w:r w:rsidRPr="00366EE6">
              <w:rPr>
                <w:rFonts w:ascii="Book Antiqua" w:hAnsi="Book Antiqua"/>
              </w:rPr>
              <w:instrText xml:space="preserve"> ADDIN EN.CITE &lt;EndNote&gt;&lt;Cite&gt;&lt;Author&gt;Rowe&lt;/Author&gt;&lt;Year&gt;2001&lt;/Year&gt;&lt;RecNum&gt;573&lt;/RecNum&gt;&lt;DisplayText&gt;&lt;style face="superscript"&gt;[165]&lt;/style&gt;&lt;/DisplayText&gt;&lt;record&gt;&lt;rec-number&gt;573&lt;/rec-number&gt;&lt;foreign-keys&gt;&lt;key app="EN" db-id="xz2tefe069aafdedwet5xer99av5z5e0fwed" timestamp="1682704375" guid="ffaba342-1b1a-47f1-b3ae-476c0f1ac08d"&gt;573&lt;/key&gt;&lt;/foreign-keys&gt;&lt;ref-type name="Journal Article"&gt;17&lt;/ref-type&gt;&lt;contributors&gt;&lt;authors&gt;&lt;author&gt;Rowe, D. T.&lt;/author&gt;&lt;author&gt;Webber, S.&lt;/author&gt;&lt;author&gt;Schauer, E. M.&lt;/author&gt;&lt;author&gt;Reyes, J.&lt;/author&gt;&lt;author&gt;Green, M.&lt;/author&gt;&lt;/authors&gt;&lt;/contributors&gt;&lt;auth-address&gt;Department of Infectious Diseases and Microbiology, Graduate School of Public Health, University of Pittsburgh School of Medicine, Children&amp;apos;s Hospital of Pittsburgh, Pittsburgh, Pennsylvania, USA. rowe1@pitt.edu&lt;/auth-address&gt;&lt;titles&gt;&lt;title&gt;Epstein-Barr virus load monitoring: its role in the prevention and management of post-transplant lymphoproliferative disease&lt;/title&gt;&lt;secondary-title&gt;Transpl Infect Dis&lt;/secondary-title&gt;&lt;/titles&gt;&lt;periodical&gt;&lt;full-title&gt;Transpl Infect Dis&lt;/full-title&gt;&lt;/periodical&gt;&lt;pages&gt;79-87&lt;/pages&gt;&lt;volume&gt;3&lt;/volume&gt;&lt;number&gt;2&lt;/number&gt;&lt;keywords&gt;&lt;keyword&gt;DNA, Viral/blood&lt;/keyword&gt;&lt;keyword&gt;Epstein-Barr Virus Infections/virology&lt;/keyword&gt;&lt;keyword&gt;Herpesvirus 4, Human/*physiology&lt;/keyword&gt;&lt;keyword&gt;Humans&lt;/keyword&gt;&lt;keyword&gt;Lymphoproliferative Disorders/prevention &amp;amp; control/therapy/*virology&lt;/keyword&gt;&lt;keyword&gt;Organ Transplantation/*adverse effects&lt;/keyword&gt;&lt;keyword&gt;*Postoperative Complications&lt;/keyword&gt;&lt;keyword&gt;*Viral Load&lt;/keyword&gt;&lt;/keywords&gt;&lt;dates&gt;&lt;year&gt;2001&lt;/year&gt;&lt;pub-dates&gt;&lt;date&gt;Jun&lt;/date&gt;&lt;/pub-dates&gt;&lt;/dates&gt;&lt;isbn&gt;1398-2273 (Print)&amp;#xD;1398-2273&lt;/isbn&gt;&lt;accession-num&gt;11395973&lt;/accession-num&gt;&lt;urls&gt;&lt;/urls&gt;&lt;electronic-resource-num&gt;10.1034/j.1399-3062.2001.003002079.x&lt;/electronic-resource-num&gt;&lt;remote-database-provider&gt;NLM&lt;/remote-database-provider&gt;&lt;language&gt;eng&lt;/language&gt;&lt;/record&gt;&lt;/Cite&gt;&lt;/EndNote&gt;</w:instrText>
            </w:r>
            <w:r w:rsidRPr="00366EE6">
              <w:rPr>
                <w:rFonts w:ascii="Book Antiqua" w:hAnsi="Book Antiqua"/>
              </w:rPr>
              <w:fldChar w:fldCharType="separate"/>
            </w:r>
            <w:r w:rsidRPr="00366EE6">
              <w:rPr>
                <w:rFonts w:ascii="Book Antiqua" w:hAnsi="Book Antiqua"/>
                <w:vertAlign w:val="superscript"/>
              </w:rPr>
              <w:t>[189]</w:t>
            </w:r>
            <w:r w:rsidRPr="00366EE6">
              <w:rPr>
                <w:rFonts w:ascii="Book Antiqua" w:hAnsi="Book Antiqua"/>
              </w:rPr>
              <w:fldChar w:fldCharType="end"/>
            </w:r>
          </w:p>
        </w:tc>
      </w:tr>
      <w:tr w:rsidR="00454109" w:rsidRPr="00366EE6" w14:paraId="78BF3241" w14:textId="77777777">
        <w:trPr>
          <w:trHeight w:val="1116"/>
        </w:trPr>
        <w:tc>
          <w:tcPr>
            <w:tcW w:w="1947" w:type="dxa"/>
            <w:vMerge/>
          </w:tcPr>
          <w:p w14:paraId="0D5D5827" w14:textId="77777777" w:rsidR="00454109" w:rsidRPr="00366EE6" w:rsidRDefault="00454109" w:rsidP="00D80BEE">
            <w:pPr>
              <w:pStyle w:val="af5"/>
              <w:adjustRightInd w:val="0"/>
              <w:snapToGrid w:val="0"/>
              <w:spacing w:line="360" w:lineRule="auto"/>
              <w:jc w:val="both"/>
              <w:rPr>
                <w:rFonts w:ascii="Book Antiqua" w:hAnsi="Book Antiqua"/>
              </w:rPr>
            </w:pPr>
          </w:p>
        </w:tc>
        <w:tc>
          <w:tcPr>
            <w:tcW w:w="4427" w:type="dxa"/>
          </w:tcPr>
          <w:p w14:paraId="510B8A9C" w14:textId="3A9650E2"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 xml:space="preserve">CD20- </w:t>
            </w:r>
            <w:proofErr w:type="spellStart"/>
            <w:r w:rsidRPr="00366EE6">
              <w:rPr>
                <w:rFonts w:ascii="Book Antiqua" w:hAnsi="Book Antiqua"/>
              </w:rPr>
              <w:t>Tcell</w:t>
            </w:r>
            <w:proofErr w:type="spellEnd"/>
            <w:r w:rsidRPr="00366EE6">
              <w:rPr>
                <w:rFonts w:ascii="Book Antiqua" w:hAnsi="Book Antiqua"/>
              </w:rPr>
              <w:t xml:space="preserve"> PTLD, B</w:t>
            </w:r>
            <w:r w:rsidRPr="00366EE6">
              <w:rPr>
                <w:rFonts w:ascii="Book Antiqua" w:eastAsia="宋体" w:hAnsi="Book Antiqua" w:cs="宋体"/>
                <w:lang w:eastAsia="zh-CN"/>
              </w:rPr>
              <w:t xml:space="preserve"> </w:t>
            </w:r>
            <w:r w:rsidRPr="00366EE6">
              <w:rPr>
                <w:rFonts w:ascii="Book Antiqua" w:hAnsi="Book Antiqua"/>
              </w:rPr>
              <w:t>cell, Burkitt and Hodgkin</w:t>
            </w:r>
            <w:r w:rsidR="00BD331F" w:rsidRPr="00366EE6">
              <w:rPr>
                <w:rFonts w:ascii="Book Antiqua" w:hAnsi="Book Antiqua"/>
              </w:rPr>
              <w:t>’s</w:t>
            </w:r>
            <w:r w:rsidRPr="00366EE6">
              <w:rPr>
                <w:rFonts w:ascii="Book Antiqua" w:hAnsi="Book Antiqua"/>
              </w:rPr>
              <w:t xml:space="preserve"> lymphoma: </w:t>
            </w:r>
            <w:r w:rsidR="00BD331F" w:rsidRPr="00366EE6">
              <w:rPr>
                <w:rFonts w:ascii="Book Antiqua" w:hAnsi="Book Antiqua"/>
              </w:rPr>
              <w:t xml:space="preserve">same </w:t>
            </w:r>
            <w:r w:rsidRPr="00366EE6">
              <w:rPr>
                <w:rFonts w:ascii="Book Antiqua" w:hAnsi="Book Antiqua"/>
              </w:rPr>
              <w:t>chemotherapy regimen as immunocompetent host</w:t>
            </w:r>
          </w:p>
        </w:tc>
        <w:tc>
          <w:tcPr>
            <w:tcW w:w="2977" w:type="dxa"/>
            <w:vMerge/>
          </w:tcPr>
          <w:p w14:paraId="42D17696" w14:textId="77777777" w:rsidR="00454109" w:rsidRPr="00366EE6" w:rsidRDefault="00454109" w:rsidP="00D80BEE">
            <w:pPr>
              <w:pStyle w:val="af5"/>
              <w:adjustRightInd w:val="0"/>
              <w:snapToGrid w:val="0"/>
              <w:spacing w:line="360" w:lineRule="auto"/>
              <w:jc w:val="both"/>
              <w:rPr>
                <w:rFonts w:ascii="Book Antiqua" w:hAnsi="Book Antiqua"/>
              </w:rPr>
            </w:pPr>
          </w:p>
        </w:tc>
      </w:tr>
      <w:tr w:rsidR="00454109" w:rsidRPr="00366EE6" w14:paraId="76722B9C" w14:textId="77777777">
        <w:trPr>
          <w:trHeight w:val="1116"/>
        </w:trPr>
        <w:tc>
          <w:tcPr>
            <w:tcW w:w="1947" w:type="dxa"/>
            <w:vMerge/>
          </w:tcPr>
          <w:p w14:paraId="59F7D8AE" w14:textId="77777777" w:rsidR="00454109" w:rsidRPr="00366EE6" w:rsidRDefault="00454109" w:rsidP="00D80BEE">
            <w:pPr>
              <w:pStyle w:val="af5"/>
              <w:adjustRightInd w:val="0"/>
              <w:snapToGrid w:val="0"/>
              <w:spacing w:line="360" w:lineRule="auto"/>
              <w:jc w:val="both"/>
              <w:rPr>
                <w:rFonts w:ascii="Book Antiqua" w:hAnsi="Book Antiqua"/>
              </w:rPr>
            </w:pPr>
          </w:p>
        </w:tc>
        <w:tc>
          <w:tcPr>
            <w:tcW w:w="4427" w:type="dxa"/>
          </w:tcPr>
          <w:p w14:paraId="144068CD"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CNS PTLD: chemotherapy regimens are same as used to treat primary CNS lymphoma (PCNSL) in general population/ immunocompetent individuals</w:t>
            </w:r>
            <w:r w:rsidRPr="00366EE6">
              <w:rPr>
                <w:rFonts w:ascii="Book Antiqua" w:hAnsi="Book Antiqua"/>
              </w:rPr>
              <w:fldChar w:fldCharType="begin">
                <w:fldData xml:space="preserve">PEVuZE5vdGU+PENpdGU+PEF1dGhvcj5GZXJyZXJpPC9BdXRob3I+PFllYXI+MjAxNjwvWWVhcj48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</w:fldData>
              </w:fldChar>
            </w:r>
            <w:r w:rsidRPr="00366EE6">
              <w:rPr>
                <w:rFonts w:ascii="Book Antiqua" w:hAnsi="Book Antiqua"/>
              </w:rPr>
              <w:instrText xml:space="preserve"> ADDIN EN.CITE </w:instrText>
            </w:r>
            <w:r w:rsidRPr="00366EE6">
              <w:rPr>
                <w:rFonts w:ascii="Book Antiqua" w:hAnsi="Book Antiqua"/>
              </w:rPr>
              <w:fldChar w:fldCharType="begin">
                <w:fldData xml:space="preserve">PEVuZE5vdGU+PENpdGU+PEF1dGhvcj5GZXJyZXJpPC9BdXRob3I+PFllYXI+MjAxNjwvWWVhcj48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</w:fldData>
              </w:fldChar>
            </w:r>
            <w:r w:rsidRPr="00366EE6">
              <w:rPr>
                <w:rFonts w:ascii="Book Antiqua" w:hAnsi="Book Antiqua"/>
              </w:rPr>
              <w:instrText xml:space="preserve"> ADDIN EN.CITE.DATA </w:instrText>
            </w:r>
            <w:r w:rsidRPr="00366EE6">
              <w:rPr>
                <w:rFonts w:ascii="Book Antiqua" w:hAnsi="Book Antiqua"/>
              </w:rPr>
            </w:r>
            <w:r w:rsidRPr="00366EE6">
              <w:rPr>
                <w:rFonts w:ascii="Book Antiqua" w:hAnsi="Book Antiqua"/>
              </w:rPr>
              <w:fldChar w:fldCharType="end"/>
            </w:r>
            <w:r w:rsidRPr="00366EE6">
              <w:rPr>
                <w:rFonts w:ascii="Book Antiqua" w:hAnsi="Book Antiqua"/>
              </w:rPr>
            </w:r>
            <w:r w:rsidRPr="00366EE6">
              <w:rPr>
                <w:rFonts w:ascii="Book Antiqua" w:hAnsi="Book Antiqua"/>
              </w:rPr>
              <w:fldChar w:fldCharType="separate"/>
            </w:r>
            <w:r w:rsidRPr="00366EE6">
              <w:rPr>
                <w:rFonts w:ascii="Book Antiqua" w:hAnsi="Book Antiqua"/>
                <w:vertAlign w:val="superscript"/>
              </w:rPr>
              <w:t>[187,188]</w:t>
            </w:r>
            <w:r w:rsidRPr="00366EE6">
              <w:rPr>
                <w:rFonts w:ascii="Book Antiqua" w:hAnsi="Book Antiqua"/>
              </w:rPr>
              <w:fldChar w:fldCharType="end"/>
            </w:r>
            <w:r w:rsidRPr="00366EE6">
              <w:rPr>
                <w:rFonts w:ascii="Book Antiqua" w:hAnsi="Book Antiqua"/>
              </w:rPr>
              <w:t>. Regimen with systemic rituximab, dexamethasone and antivirals, if unable to tolerate chemotherapy or disease occurring early post-transplant</w:t>
            </w:r>
          </w:p>
        </w:tc>
        <w:tc>
          <w:tcPr>
            <w:tcW w:w="2977" w:type="dxa"/>
            <w:vMerge w:val="restart"/>
          </w:tcPr>
          <w:p w14:paraId="06012EEF"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Monitor viral load in EBV seropositive recipients in re-transplantation after PTLD</w:t>
            </w:r>
          </w:p>
        </w:tc>
      </w:tr>
      <w:tr w:rsidR="00454109" w:rsidRPr="00366EE6" w14:paraId="5E05FE3D" w14:textId="77777777">
        <w:trPr>
          <w:trHeight w:val="1116"/>
        </w:trPr>
        <w:tc>
          <w:tcPr>
            <w:tcW w:w="1947" w:type="dxa"/>
            <w:vMerge/>
          </w:tcPr>
          <w:p w14:paraId="150006FF" w14:textId="77777777" w:rsidR="00454109" w:rsidRPr="00366EE6" w:rsidRDefault="00454109" w:rsidP="00D80BEE">
            <w:pPr>
              <w:pStyle w:val="af5"/>
              <w:adjustRightInd w:val="0"/>
              <w:snapToGrid w:val="0"/>
              <w:spacing w:line="360" w:lineRule="auto"/>
              <w:jc w:val="both"/>
              <w:rPr>
                <w:rFonts w:ascii="Book Antiqua" w:hAnsi="Book Antiqua"/>
              </w:rPr>
            </w:pPr>
          </w:p>
        </w:tc>
        <w:tc>
          <w:tcPr>
            <w:tcW w:w="4427" w:type="dxa"/>
          </w:tcPr>
          <w:p w14:paraId="3D1919C3"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 xml:space="preserve">Start pneumocystis </w:t>
            </w:r>
            <w:proofErr w:type="spellStart"/>
            <w:r w:rsidRPr="00366EE6">
              <w:rPr>
                <w:rFonts w:ascii="Book Antiqua" w:hAnsi="Book Antiqua"/>
              </w:rPr>
              <w:t>jirovecii</w:t>
            </w:r>
            <w:proofErr w:type="spellEnd"/>
            <w:r w:rsidRPr="00366EE6">
              <w:rPr>
                <w:rFonts w:ascii="Book Antiqua" w:hAnsi="Book Antiqua"/>
              </w:rPr>
              <w:t xml:space="preserve"> prophylaxis: If PTLD treatment administered beyond RIS</w:t>
            </w:r>
          </w:p>
        </w:tc>
        <w:tc>
          <w:tcPr>
            <w:tcW w:w="2977" w:type="dxa"/>
            <w:vMerge/>
          </w:tcPr>
          <w:p w14:paraId="06FE1F5E" w14:textId="77777777" w:rsidR="00454109" w:rsidRPr="00366EE6" w:rsidRDefault="00454109" w:rsidP="00D80BEE">
            <w:pPr>
              <w:pStyle w:val="af5"/>
              <w:adjustRightInd w:val="0"/>
              <w:snapToGrid w:val="0"/>
              <w:spacing w:line="360" w:lineRule="auto"/>
              <w:jc w:val="both"/>
              <w:rPr>
                <w:rFonts w:ascii="Book Antiqua" w:hAnsi="Book Antiqua"/>
              </w:rPr>
            </w:pPr>
          </w:p>
        </w:tc>
      </w:tr>
      <w:tr w:rsidR="00454109" w:rsidRPr="00366EE6" w14:paraId="3DB7767A" w14:textId="77777777">
        <w:trPr>
          <w:trHeight w:val="793"/>
        </w:trPr>
        <w:tc>
          <w:tcPr>
            <w:tcW w:w="1947" w:type="dxa"/>
            <w:vMerge w:val="restart"/>
          </w:tcPr>
          <w:p w14:paraId="26F740A1"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KS</w:t>
            </w:r>
          </w:p>
        </w:tc>
        <w:tc>
          <w:tcPr>
            <w:tcW w:w="4427" w:type="dxa"/>
          </w:tcPr>
          <w:p w14:paraId="76772B7D"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RIS (30% complete remission in few reports)</w:t>
            </w:r>
            <w:r w:rsidRPr="00366EE6">
              <w:rPr>
                <w:rFonts w:ascii="Book Antiqua" w:hAnsi="Book Antiqua"/>
              </w:rPr>
              <w:fldChar w:fldCharType="begin"/>
            </w:r>
            <w:r w:rsidRPr="00366EE6">
              <w:rPr>
                <w:rFonts w:ascii="Book Antiqua" w:hAnsi="Book Antiqua"/>
              </w:rPr>
              <w:instrText xml:space="preserve"> ADDIN EN.CITE &lt;EndNote&gt;&lt;Cite&gt;&lt;Author&gt;Penn&lt;/Author&gt;&lt;Year&gt;1995&lt;/Year&gt;&lt;RecNum&gt;591&lt;/RecNum&gt;&lt;DisplayText&gt;&lt;style face="superscript"&gt;[166]&lt;/style&gt;&lt;/DisplayText&gt;&lt;record&gt;&lt;rec-number&gt;591&lt;/rec-number&gt;&lt;foreign-keys&gt;&lt;key app="EN" db-id="xz2tefe069aafdedwet5xer99av5z5e0fwed" timestamp="1682782953" guid="78cd02e9-f705-4524-84a4-54f64903a78e"&gt;591&lt;/key&gt;&lt;/foreign-keys&gt;&lt;ref-type name="Journal Article"&gt;17&lt;/ref-type&gt;&lt;contributors&gt;&lt;authors&gt;&lt;author&gt;Penn, I.&lt;/author&gt;&lt;/authors&gt;&lt;/contributors&gt;&lt;auth-address&gt;Department of Surgery, University of Cincinnati Medical Center, Ohio, USA.&lt;/auth-address&gt;&lt;titles&gt;&lt;title&gt;Sarcomas in organ allograft recipients&lt;/title&gt;&lt;secondary-title&gt;Transplantation&lt;/secondary-title&gt;&lt;/titles&gt;&lt;periodical&gt;&lt;full-title&gt;Transplantation&lt;/full-title&gt;&lt;/periodical&gt;&lt;pages&gt;1485-91&lt;/pages&gt;&lt;volume&gt;60&lt;/volume&gt;&lt;number&gt;12&lt;/number&gt;&lt;keywords&gt;&lt;keyword&gt;Humans&lt;/keyword&gt;&lt;keyword&gt;Organ Transplantation/*adverse effects&lt;/keyword&gt;&lt;keyword&gt;Racial Groups&lt;/keyword&gt;&lt;keyword&gt;Registries&lt;/keyword&gt;&lt;keyword&gt;Sarcoma/ethnology/*etiology/physiopathology&lt;/keyword&gt;&lt;/keywords&gt;&lt;dates&gt;&lt;year&gt;1995&lt;/year&gt;&lt;pub-dates&gt;&lt;date&gt;Dec 27&lt;/date&gt;&lt;/pub-dates&gt;&lt;/dates&gt;&lt;isbn&gt;0041-1337 (Print)&amp;#xD;0041-1337&lt;/isbn&gt;&lt;accession-num&gt;8545879&lt;/accession-num&gt;&lt;urls&gt;&lt;/urls&gt;&lt;electronic-resource-num&gt;10.1097/00007890-199560120-00020&lt;/electronic-resource-num&gt;&lt;remote-database-provider&gt;NLM&lt;/remote-database-provider&gt;&lt;language&gt;eng&lt;/language&gt;&lt;/record&gt;&lt;/Cite&gt;&lt;/EndNote&gt;</w:instrText>
            </w:r>
            <w:r w:rsidRPr="00366EE6">
              <w:rPr>
                <w:rFonts w:ascii="Book Antiqua" w:hAnsi="Book Antiqua"/>
              </w:rPr>
              <w:fldChar w:fldCharType="separate"/>
            </w:r>
            <w:r w:rsidRPr="00366EE6">
              <w:rPr>
                <w:rFonts w:ascii="Book Antiqua" w:hAnsi="Book Antiqua"/>
                <w:vertAlign w:val="superscript"/>
              </w:rPr>
              <w:t>[190]</w:t>
            </w:r>
            <w:r w:rsidRPr="00366EE6">
              <w:rPr>
                <w:rFonts w:ascii="Book Antiqua" w:hAnsi="Book Antiqua"/>
              </w:rPr>
              <w:fldChar w:fldCharType="end"/>
            </w:r>
          </w:p>
        </w:tc>
        <w:tc>
          <w:tcPr>
            <w:tcW w:w="2977" w:type="dxa"/>
          </w:tcPr>
          <w:p w14:paraId="54CC53CB"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Pre transplant “at risk” in endemic areas (D+/R- or R+ HHV8 status): frequent viral load monitoring for 3–6 months and physical examination of skin and mucosal surfaces as a routine, post-transplant</w:t>
            </w:r>
          </w:p>
        </w:tc>
      </w:tr>
      <w:tr w:rsidR="00454109" w:rsidRPr="00366EE6" w14:paraId="28735BDE" w14:textId="77777777">
        <w:trPr>
          <w:trHeight w:val="791"/>
        </w:trPr>
        <w:tc>
          <w:tcPr>
            <w:tcW w:w="1947" w:type="dxa"/>
            <w:vMerge/>
          </w:tcPr>
          <w:p w14:paraId="4248F718" w14:textId="77777777" w:rsidR="00454109" w:rsidRPr="00366EE6" w:rsidRDefault="00454109" w:rsidP="00D80BEE">
            <w:pPr>
              <w:pStyle w:val="af5"/>
              <w:adjustRightInd w:val="0"/>
              <w:snapToGrid w:val="0"/>
              <w:spacing w:line="360" w:lineRule="auto"/>
              <w:jc w:val="both"/>
              <w:rPr>
                <w:rFonts w:ascii="Book Antiqua" w:hAnsi="Book Antiqua"/>
              </w:rPr>
            </w:pPr>
          </w:p>
        </w:tc>
        <w:tc>
          <w:tcPr>
            <w:tcW w:w="4427" w:type="dxa"/>
          </w:tcPr>
          <w:p w14:paraId="043C2638" w14:textId="033B8DBC"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Switch to mTOR if using CNI (mTOR inhibitor is antiangiogenic, inhibit viral replication pathways)</w:t>
            </w:r>
            <w:r w:rsidRPr="00366EE6">
              <w:rPr>
                <w:rFonts w:ascii="Book Antiqua" w:hAnsi="Book Antiqua"/>
              </w:rPr>
              <w:fldChar w:fldCharType="begin">
                <w:fldData xml:space="preserve">PEVuZE5vdGU+PENpdGU+PEF1dGhvcj5HdWJhPC9BdXRob3I+PFllYXI+MjAwMjwvWWVhcj48UmVj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</w:fldData>
              </w:fldChar>
            </w:r>
            <w:r w:rsidRPr="00366EE6">
              <w:rPr>
                <w:rFonts w:ascii="Book Antiqua" w:hAnsi="Book Antiqua"/>
              </w:rPr>
              <w:instrText xml:space="preserve"> ADDIN EN.CITE </w:instrText>
            </w:r>
            <w:r w:rsidRPr="00366EE6">
              <w:rPr>
                <w:rFonts w:ascii="Book Antiqua" w:hAnsi="Book Antiqua"/>
              </w:rPr>
              <w:fldChar w:fldCharType="begin">
                <w:fldData xml:space="preserve">PEVuZE5vdGU+PENpdGU+PEF1dGhvcj5HdWJhPC9BdXRob3I+PFllYXI+MjAwMjwvWWVhcj48UmVj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</w:fldData>
              </w:fldChar>
            </w:r>
            <w:r w:rsidRPr="00366EE6">
              <w:rPr>
                <w:rFonts w:ascii="Book Antiqua" w:hAnsi="Book Antiqua"/>
              </w:rPr>
              <w:instrText xml:space="preserve"> ADDIN EN.CITE.DATA </w:instrText>
            </w:r>
            <w:r w:rsidRPr="00366EE6">
              <w:rPr>
                <w:rFonts w:ascii="Book Antiqua" w:hAnsi="Book Antiqua"/>
              </w:rPr>
            </w:r>
            <w:r w:rsidRPr="00366EE6">
              <w:rPr>
                <w:rFonts w:ascii="Book Antiqua" w:hAnsi="Book Antiqua"/>
              </w:rPr>
              <w:fldChar w:fldCharType="end"/>
            </w:r>
            <w:r w:rsidRPr="00366EE6">
              <w:rPr>
                <w:rFonts w:ascii="Book Antiqua" w:hAnsi="Book Antiqua"/>
              </w:rPr>
            </w:r>
            <w:r w:rsidRPr="00366EE6">
              <w:rPr>
                <w:rFonts w:ascii="Book Antiqua" w:hAnsi="Book Antiqua"/>
              </w:rPr>
              <w:fldChar w:fldCharType="separate"/>
            </w:r>
            <w:r w:rsidRPr="00366EE6">
              <w:rPr>
                <w:rFonts w:ascii="Book Antiqua" w:hAnsi="Book Antiqua"/>
                <w:vertAlign w:val="superscript"/>
              </w:rPr>
              <w:t>[191,192]</w:t>
            </w:r>
            <w:r w:rsidRPr="00366EE6">
              <w:rPr>
                <w:rFonts w:ascii="Book Antiqua" w:hAnsi="Book Antiqua"/>
              </w:rPr>
              <w:fldChar w:fldCharType="end"/>
            </w:r>
            <w:r w:rsidRPr="00366EE6">
              <w:rPr>
                <w:rFonts w:ascii="Book Antiqua" w:hAnsi="Book Antiqua"/>
              </w:rPr>
              <w:t xml:space="preserve"> and helps </w:t>
            </w:r>
            <w:r w:rsidRPr="00366EE6">
              <w:rPr>
                <w:rFonts w:ascii="Book Antiqua" w:hAnsi="Book Antiqua"/>
              </w:rPr>
              <w:lastRenderedPageBreak/>
              <w:t>recovery of HHV</w:t>
            </w:r>
            <w:r w:rsidR="00BD331F" w:rsidRPr="00366EE6">
              <w:rPr>
                <w:rFonts w:ascii="Book Antiqua" w:hAnsi="Book Antiqua"/>
              </w:rPr>
              <w:t>-</w:t>
            </w:r>
            <w:r w:rsidRPr="00366EE6">
              <w:rPr>
                <w:rFonts w:ascii="Book Antiqua" w:hAnsi="Book Antiqua"/>
              </w:rPr>
              <w:t>8</w:t>
            </w:r>
            <w:r w:rsidR="00BD331F" w:rsidRPr="00366EE6">
              <w:rPr>
                <w:rFonts w:ascii="Book Antiqua" w:hAnsi="Book Antiqua"/>
              </w:rPr>
              <w:t>-</w:t>
            </w:r>
            <w:r w:rsidRPr="00366EE6">
              <w:rPr>
                <w:rFonts w:ascii="Book Antiqua" w:hAnsi="Book Antiqua"/>
              </w:rPr>
              <w:t>specific cytotoxic T cells</w:t>
            </w:r>
            <w:r w:rsidRPr="00366EE6">
              <w:rPr>
                <w:rFonts w:ascii="Book Antiqua" w:hAnsi="Book Antiqua"/>
              </w:rPr>
              <w:fldChar w:fldCharType="begin">
                <w:fldData xml:space="preserve">PEVuZE5vdGU+PENpdGU+PEF1dGhvcj5SaXZhPC9BdXRob3I+PFllYXI+MjAxMjwvWWVhcj48UmVj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==
</w:fldData>
              </w:fldChar>
            </w:r>
            <w:r w:rsidRPr="00366EE6">
              <w:rPr>
                <w:rFonts w:ascii="Book Antiqua" w:hAnsi="Book Antiqua"/>
              </w:rPr>
              <w:instrText xml:space="preserve"> ADDIN EN.CITE </w:instrText>
            </w:r>
            <w:r w:rsidRPr="00366EE6">
              <w:rPr>
                <w:rFonts w:ascii="Book Antiqua" w:hAnsi="Book Antiqua"/>
              </w:rPr>
              <w:fldChar w:fldCharType="begin">
                <w:fldData xml:space="preserve">PEVuZE5vdGU+PENpdGU+PEF1dGhvcj5SaXZhPC9BdXRob3I+PFllYXI+MjAxMjwvWWVhcj48UmVj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==
</w:fldData>
              </w:fldChar>
            </w:r>
            <w:r w:rsidRPr="00366EE6">
              <w:rPr>
                <w:rFonts w:ascii="Book Antiqua" w:hAnsi="Book Antiqua"/>
              </w:rPr>
              <w:instrText xml:space="preserve"> ADDIN EN.CITE.DATA </w:instrText>
            </w:r>
            <w:r w:rsidRPr="00366EE6">
              <w:rPr>
                <w:rFonts w:ascii="Book Antiqua" w:hAnsi="Book Antiqua"/>
              </w:rPr>
            </w:r>
            <w:r w:rsidRPr="00366EE6">
              <w:rPr>
                <w:rFonts w:ascii="Book Antiqua" w:hAnsi="Book Antiqua"/>
              </w:rPr>
              <w:fldChar w:fldCharType="end"/>
            </w:r>
            <w:r w:rsidRPr="00366EE6">
              <w:rPr>
                <w:rFonts w:ascii="Book Antiqua" w:hAnsi="Book Antiqua"/>
              </w:rPr>
            </w:r>
            <w:r w:rsidRPr="00366EE6">
              <w:rPr>
                <w:rFonts w:ascii="Book Antiqua" w:hAnsi="Book Antiqua"/>
              </w:rPr>
              <w:fldChar w:fldCharType="separate"/>
            </w:r>
            <w:r w:rsidRPr="00366EE6">
              <w:rPr>
                <w:rFonts w:ascii="Book Antiqua" w:hAnsi="Book Antiqua"/>
                <w:vertAlign w:val="superscript"/>
              </w:rPr>
              <w:t>[78,82]</w:t>
            </w:r>
            <w:r w:rsidRPr="00366EE6">
              <w:rPr>
                <w:rFonts w:ascii="Book Antiqua" w:hAnsi="Book Antiqua"/>
              </w:rPr>
              <w:fldChar w:fldCharType="end"/>
            </w:r>
          </w:p>
        </w:tc>
        <w:tc>
          <w:tcPr>
            <w:tcW w:w="2977" w:type="dxa"/>
          </w:tcPr>
          <w:p w14:paraId="1292E54C"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lastRenderedPageBreak/>
              <w:t xml:space="preserve">RIS if viral loads rising while monitoring and </w:t>
            </w:r>
            <w:r w:rsidRPr="00366EE6">
              <w:rPr>
                <w:rFonts w:ascii="Book Antiqua" w:hAnsi="Book Antiqua"/>
              </w:rPr>
              <w:lastRenderedPageBreak/>
              <w:t>switching to mTOR inhibitors early</w:t>
            </w:r>
          </w:p>
        </w:tc>
      </w:tr>
      <w:tr w:rsidR="00454109" w:rsidRPr="00366EE6" w14:paraId="7C13FBF1" w14:textId="77777777">
        <w:trPr>
          <w:trHeight w:val="791"/>
        </w:trPr>
        <w:tc>
          <w:tcPr>
            <w:tcW w:w="1947" w:type="dxa"/>
            <w:vMerge/>
          </w:tcPr>
          <w:p w14:paraId="6C982385" w14:textId="77777777" w:rsidR="00454109" w:rsidRPr="00366EE6" w:rsidRDefault="00454109" w:rsidP="00D80BEE">
            <w:pPr>
              <w:pStyle w:val="af5"/>
              <w:adjustRightInd w:val="0"/>
              <w:snapToGrid w:val="0"/>
              <w:spacing w:line="360" w:lineRule="auto"/>
              <w:jc w:val="both"/>
              <w:rPr>
                <w:rFonts w:ascii="Book Antiqua" w:hAnsi="Book Antiqua"/>
              </w:rPr>
            </w:pPr>
          </w:p>
        </w:tc>
        <w:tc>
          <w:tcPr>
            <w:tcW w:w="4427" w:type="dxa"/>
          </w:tcPr>
          <w:p w14:paraId="23979749" w14:textId="451ECB74"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 xml:space="preserve">Antivirals (ganciclovir, foscarnet, cidofovir): </w:t>
            </w:r>
            <w:r w:rsidR="00BD331F" w:rsidRPr="00366EE6">
              <w:rPr>
                <w:rFonts w:ascii="Book Antiqua" w:hAnsi="Book Antiqua"/>
              </w:rPr>
              <w:t xml:space="preserve">not </w:t>
            </w:r>
            <w:r w:rsidRPr="00366EE6">
              <w:rPr>
                <w:rFonts w:ascii="Book Antiqua" w:hAnsi="Book Antiqua"/>
              </w:rPr>
              <w:t xml:space="preserve">routinely used, as </w:t>
            </w:r>
            <w:r w:rsidRPr="00366EE6">
              <w:rPr>
                <w:rFonts w:ascii="Book Antiqua" w:hAnsi="Book Antiqua"/>
                <w:i/>
                <w:iCs/>
              </w:rPr>
              <w:t>in</w:t>
            </w:r>
            <w:r w:rsidR="00BD331F" w:rsidRPr="00366EE6">
              <w:rPr>
                <w:rFonts w:ascii="Book Antiqua" w:hAnsi="Book Antiqua"/>
                <w:i/>
                <w:iCs/>
              </w:rPr>
              <w:t xml:space="preserve"> </w:t>
            </w:r>
            <w:r w:rsidRPr="00366EE6">
              <w:rPr>
                <w:rFonts w:ascii="Book Antiqua" w:hAnsi="Book Antiqua"/>
                <w:i/>
                <w:iCs/>
              </w:rPr>
              <w:t>vivo</w:t>
            </w:r>
            <w:r w:rsidRPr="00366EE6">
              <w:rPr>
                <w:rFonts w:ascii="Book Antiqua" w:hAnsi="Book Antiqua"/>
              </w:rPr>
              <w:t xml:space="preserve"> efficacy is not demonstrated</w:t>
            </w:r>
          </w:p>
        </w:tc>
        <w:tc>
          <w:tcPr>
            <w:tcW w:w="2977" w:type="dxa"/>
          </w:tcPr>
          <w:p w14:paraId="099389A4" w14:textId="77777777" w:rsidR="00454109" w:rsidRPr="00366EE6" w:rsidRDefault="00454109" w:rsidP="00D80BEE">
            <w:pPr>
              <w:pStyle w:val="af5"/>
              <w:adjustRightInd w:val="0"/>
              <w:snapToGrid w:val="0"/>
              <w:spacing w:line="360" w:lineRule="auto"/>
              <w:jc w:val="both"/>
              <w:rPr>
                <w:rFonts w:ascii="Book Antiqua" w:hAnsi="Book Antiqua"/>
              </w:rPr>
            </w:pPr>
          </w:p>
        </w:tc>
      </w:tr>
      <w:tr w:rsidR="00454109" w:rsidRPr="00366EE6" w14:paraId="337D51AF" w14:textId="77777777">
        <w:trPr>
          <w:trHeight w:val="791"/>
        </w:trPr>
        <w:tc>
          <w:tcPr>
            <w:tcW w:w="1947" w:type="dxa"/>
            <w:vMerge/>
          </w:tcPr>
          <w:p w14:paraId="25B54291" w14:textId="77777777" w:rsidR="00454109" w:rsidRPr="00366EE6" w:rsidRDefault="00454109" w:rsidP="00D80BEE">
            <w:pPr>
              <w:pStyle w:val="af5"/>
              <w:adjustRightInd w:val="0"/>
              <w:snapToGrid w:val="0"/>
              <w:spacing w:line="360" w:lineRule="auto"/>
              <w:jc w:val="both"/>
              <w:rPr>
                <w:rFonts w:ascii="Book Antiqua" w:hAnsi="Book Antiqua"/>
              </w:rPr>
            </w:pPr>
          </w:p>
        </w:tc>
        <w:tc>
          <w:tcPr>
            <w:tcW w:w="4427" w:type="dxa"/>
          </w:tcPr>
          <w:p w14:paraId="35C76B73"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If no response or relapse after above: oncology consultation and chemotherapy (CHT) (L-anthracyclines)</w:t>
            </w:r>
          </w:p>
        </w:tc>
        <w:tc>
          <w:tcPr>
            <w:tcW w:w="2977" w:type="dxa"/>
          </w:tcPr>
          <w:p w14:paraId="3E71EC26" w14:textId="77777777" w:rsidR="00454109" w:rsidRPr="00366EE6" w:rsidRDefault="00454109" w:rsidP="00D80BEE">
            <w:pPr>
              <w:pStyle w:val="af5"/>
              <w:adjustRightInd w:val="0"/>
              <w:snapToGrid w:val="0"/>
              <w:spacing w:line="360" w:lineRule="auto"/>
              <w:jc w:val="both"/>
              <w:rPr>
                <w:rFonts w:ascii="Book Antiqua" w:hAnsi="Book Antiqua"/>
              </w:rPr>
            </w:pPr>
          </w:p>
        </w:tc>
      </w:tr>
      <w:tr w:rsidR="00454109" w:rsidRPr="00366EE6" w14:paraId="48BFEADA" w14:textId="77777777">
        <w:trPr>
          <w:trHeight w:val="791"/>
        </w:trPr>
        <w:tc>
          <w:tcPr>
            <w:tcW w:w="1947" w:type="dxa"/>
            <w:vMerge/>
          </w:tcPr>
          <w:p w14:paraId="69B38548" w14:textId="77777777" w:rsidR="00454109" w:rsidRPr="00366EE6" w:rsidRDefault="00454109" w:rsidP="00D80BEE">
            <w:pPr>
              <w:pStyle w:val="af5"/>
              <w:adjustRightInd w:val="0"/>
              <w:snapToGrid w:val="0"/>
              <w:spacing w:line="360" w:lineRule="auto"/>
              <w:jc w:val="both"/>
              <w:rPr>
                <w:rFonts w:ascii="Book Antiqua" w:hAnsi="Book Antiqua"/>
              </w:rPr>
            </w:pPr>
          </w:p>
        </w:tc>
        <w:tc>
          <w:tcPr>
            <w:tcW w:w="4427" w:type="dxa"/>
          </w:tcPr>
          <w:p w14:paraId="270D0BC6"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If single skin lesion: surgical excision or intralesional electrocautery or intralesional chemotherapy can be considered</w:t>
            </w:r>
          </w:p>
        </w:tc>
        <w:tc>
          <w:tcPr>
            <w:tcW w:w="2977" w:type="dxa"/>
          </w:tcPr>
          <w:p w14:paraId="3A8984FF" w14:textId="77777777" w:rsidR="00454109" w:rsidRPr="00366EE6" w:rsidRDefault="00454109" w:rsidP="00D80BEE">
            <w:pPr>
              <w:pStyle w:val="af5"/>
              <w:adjustRightInd w:val="0"/>
              <w:snapToGrid w:val="0"/>
              <w:spacing w:line="360" w:lineRule="auto"/>
              <w:jc w:val="both"/>
              <w:rPr>
                <w:rFonts w:ascii="Book Antiqua" w:hAnsi="Book Antiqua"/>
              </w:rPr>
            </w:pPr>
          </w:p>
        </w:tc>
      </w:tr>
      <w:tr w:rsidR="00454109" w:rsidRPr="00366EE6" w14:paraId="2845541B" w14:textId="77777777">
        <w:trPr>
          <w:trHeight w:val="613"/>
        </w:trPr>
        <w:tc>
          <w:tcPr>
            <w:tcW w:w="1947" w:type="dxa"/>
            <w:vMerge w:val="restart"/>
          </w:tcPr>
          <w:p w14:paraId="05A17A3A"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MCD</w:t>
            </w:r>
          </w:p>
        </w:tc>
        <w:tc>
          <w:tcPr>
            <w:tcW w:w="4427" w:type="dxa"/>
          </w:tcPr>
          <w:p w14:paraId="1EDAAC0F"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RIS (limited evidence) and/or switch to mTOR from CNI (if possible)</w:t>
            </w:r>
          </w:p>
        </w:tc>
        <w:tc>
          <w:tcPr>
            <w:tcW w:w="2977" w:type="dxa"/>
          </w:tcPr>
          <w:p w14:paraId="46077CA3" w14:textId="77777777" w:rsidR="00454109" w:rsidRPr="00366EE6" w:rsidRDefault="00454109" w:rsidP="00D80BEE">
            <w:pPr>
              <w:pStyle w:val="af5"/>
              <w:adjustRightInd w:val="0"/>
              <w:snapToGrid w:val="0"/>
              <w:spacing w:line="360" w:lineRule="auto"/>
              <w:jc w:val="both"/>
              <w:rPr>
                <w:rFonts w:ascii="Book Antiqua" w:hAnsi="Book Antiqua"/>
                <w:b/>
                <w:bCs/>
              </w:rPr>
            </w:pPr>
          </w:p>
        </w:tc>
      </w:tr>
      <w:tr w:rsidR="00454109" w:rsidRPr="00366EE6" w14:paraId="7AE3864A" w14:textId="77777777">
        <w:trPr>
          <w:trHeight w:val="613"/>
        </w:trPr>
        <w:tc>
          <w:tcPr>
            <w:tcW w:w="1947" w:type="dxa"/>
            <w:vMerge/>
          </w:tcPr>
          <w:p w14:paraId="06B84FF3" w14:textId="77777777" w:rsidR="00454109" w:rsidRPr="00366EE6" w:rsidRDefault="00454109" w:rsidP="00D80BEE">
            <w:pPr>
              <w:pStyle w:val="af5"/>
              <w:adjustRightInd w:val="0"/>
              <w:snapToGrid w:val="0"/>
              <w:spacing w:line="360" w:lineRule="auto"/>
              <w:jc w:val="both"/>
              <w:rPr>
                <w:rFonts w:ascii="Book Antiqua" w:hAnsi="Book Antiqua"/>
              </w:rPr>
            </w:pPr>
          </w:p>
        </w:tc>
        <w:tc>
          <w:tcPr>
            <w:tcW w:w="4427" w:type="dxa"/>
          </w:tcPr>
          <w:p w14:paraId="67DFE355"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Rituximab</w:t>
            </w:r>
            <w:r w:rsidRPr="00366EE6">
              <w:rPr>
                <w:rFonts w:ascii="Book Antiqua" w:hAnsi="Book Antiqua"/>
              </w:rPr>
              <w:fldChar w:fldCharType="begin">
                <w:fldData xml:space="preserve">PEVuZE5vdGU+PENpdGU+PEF1dGhvcj5MdXJhaW48L0F1dGhvcj48WWVhcj4yMDE4PC9ZZWFyPjxS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</w:fldData>
              </w:fldChar>
            </w:r>
            <w:r w:rsidRPr="00366EE6">
              <w:rPr>
                <w:rFonts w:ascii="Book Antiqua" w:hAnsi="Book Antiqua"/>
              </w:rPr>
              <w:instrText xml:space="preserve"> ADDIN EN.CITE </w:instrText>
            </w:r>
            <w:r w:rsidRPr="00366EE6">
              <w:rPr>
                <w:rFonts w:ascii="Book Antiqua" w:hAnsi="Book Antiqua"/>
              </w:rPr>
              <w:fldChar w:fldCharType="begin">
                <w:fldData xml:space="preserve">PEVuZE5vdGU+PENpdGU+PEF1dGhvcj5MdXJhaW48L0F1dGhvcj48WWVhcj4yMDE4PC9ZZWFyPjxS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</w:fldData>
              </w:fldChar>
            </w:r>
            <w:r w:rsidRPr="00366EE6">
              <w:rPr>
                <w:rFonts w:ascii="Book Antiqua" w:hAnsi="Book Antiqua"/>
              </w:rPr>
              <w:instrText xml:space="preserve"> ADDIN EN.CITE.DATA </w:instrText>
            </w:r>
            <w:r w:rsidRPr="00366EE6">
              <w:rPr>
                <w:rFonts w:ascii="Book Antiqua" w:hAnsi="Book Antiqua"/>
              </w:rPr>
            </w:r>
            <w:r w:rsidRPr="00366EE6">
              <w:rPr>
                <w:rFonts w:ascii="Book Antiqua" w:hAnsi="Book Antiqua"/>
              </w:rPr>
              <w:fldChar w:fldCharType="end"/>
            </w:r>
            <w:r w:rsidRPr="00366EE6">
              <w:rPr>
                <w:rFonts w:ascii="Book Antiqua" w:hAnsi="Book Antiqua"/>
              </w:rPr>
            </w:r>
            <w:r w:rsidRPr="00366EE6">
              <w:rPr>
                <w:rFonts w:ascii="Book Antiqua" w:hAnsi="Book Antiqua"/>
              </w:rPr>
              <w:fldChar w:fldCharType="separate"/>
            </w:r>
            <w:r w:rsidRPr="00366EE6">
              <w:rPr>
                <w:rFonts w:ascii="Book Antiqua" w:hAnsi="Book Antiqua"/>
                <w:vertAlign w:val="superscript"/>
              </w:rPr>
              <w:t>[193]</w:t>
            </w:r>
            <w:r w:rsidRPr="00366EE6">
              <w:rPr>
                <w:rFonts w:ascii="Book Antiqua" w:hAnsi="Book Antiqua"/>
              </w:rPr>
              <w:fldChar w:fldCharType="end"/>
            </w:r>
          </w:p>
        </w:tc>
        <w:tc>
          <w:tcPr>
            <w:tcW w:w="2977" w:type="dxa"/>
          </w:tcPr>
          <w:p w14:paraId="13212DB7" w14:textId="77777777" w:rsidR="00454109" w:rsidRPr="00366EE6" w:rsidRDefault="00454109" w:rsidP="00D80BEE">
            <w:pPr>
              <w:pStyle w:val="af5"/>
              <w:adjustRightInd w:val="0"/>
              <w:snapToGrid w:val="0"/>
              <w:spacing w:line="360" w:lineRule="auto"/>
              <w:jc w:val="both"/>
              <w:rPr>
                <w:rFonts w:ascii="Book Antiqua" w:hAnsi="Book Antiqua"/>
                <w:b/>
                <w:bCs/>
              </w:rPr>
            </w:pPr>
          </w:p>
        </w:tc>
      </w:tr>
      <w:tr w:rsidR="00454109" w:rsidRPr="00366EE6" w14:paraId="26AA6167" w14:textId="77777777">
        <w:trPr>
          <w:trHeight w:val="613"/>
        </w:trPr>
        <w:tc>
          <w:tcPr>
            <w:tcW w:w="1947" w:type="dxa"/>
            <w:vMerge/>
          </w:tcPr>
          <w:p w14:paraId="05A3C9A9" w14:textId="77777777" w:rsidR="00454109" w:rsidRPr="00366EE6" w:rsidRDefault="00454109" w:rsidP="00D80BEE">
            <w:pPr>
              <w:pStyle w:val="af5"/>
              <w:adjustRightInd w:val="0"/>
              <w:snapToGrid w:val="0"/>
              <w:spacing w:line="360" w:lineRule="auto"/>
              <w:jc w:val="both"/>
              <w:rPr>
                <w:rFonts w:ascii="Book Antiqua" w:hAnsi="Book Antiqua"/>
              </w:rPr>
            </w:pPr>
          </w:p>
        </w:tc>
        <w:tc>
          <w:tcPr>
            <w:tcW w:w="4427" w:type="dxa"/>
          </w:tcPr>
          <w:p w14:paraId="777C06C6" w14:textId="0FCA9600"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 xml:space="preserve">If aggressive disease, no response/relapse: </w:t>
            </w:r>
            <w:r w:rsidR="00BD331F" w:rsidRPr="00366EE6">
              <w:rPr>
                <w:rFonts w:ascii="Book Antiqua" w:hAnsi="Book Antiqua"/>
              </w:rPr>
              <w:t xml:space="preserve">chemotherapy </w:t>
            </w:r>
            <w:r w:rsidRPr="00366EE6">
              <w:rPr>
                <w:rFonts w:ascii="Book Antiqua" w:hAnsi="Book Antiqua"/>
              </w:rPr>
              <w:t>[R-CHOP/R-CVP (</w:t>
            </w:r>
            <w:r w:rsidR="00BD331F" w:rsidRPr="00366EE6">
              <w:rPr>
                <w:rFonts w:ascii="Book Antiqua" w:hAnsi="Book Antiqua"/>
              </w:rPr>
              <w:t>rituximab</w:t>
            </w:r>
            <w:r w:rsidRPr="00366EE6">
              <w:rPr>
                <w:rFonts w:ascii="Book Antiqua" w:hAnsi="Book Antiqua"/>
              </w:rPr>
              <w:t xml:space="preserve">- </w:t>
            </w:r>
            <w:r w:rsidR="00BD331F" w:rsidRPr="00366EE6">
              <w:rPr>
                <w:rFonts w:ascii="Book Antiqua" w:hAnsi="Book Antiqua"/>
              </w:rPr>
              <w:t>cyclophosphamide</w:t>
            </w:r>
            <w:r w:rsidRPr="00366EE6">
              <w:rPr>
                <w:rFonts w:ascii="Book Antiqua" w:hAnsi="Book Antiqua"/>
              </w:rPr>
              <w:t>, doxorubicin, vincristine, prednisone)]</w:t>
            </w:r>
            <w:r w:rsidRPr="00366EE6">
              <w:rPr>
                <w:rFonts w:ascii="Book Antiqua" w:hAnsi="Book Antiqua"/>
              </w:rPr>
              <w:fldChar w:fldCharType="begin">
                <w:fldData xml:space="preserve">PEVuZE5vdGU+PENpdGU+PEF1dGhvcj5SaXZhPC9BdXRob3I+PFllYXI+MjAxMjwvWWVhcj48UmVj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</w:fldData>
              </w:fldChar>
            </w:r>
            <w:r w:rsidRPr="00366EE6">
              <w:rPr>
                <w:rFonts w:ascii="Book Antiqua" w:hAnsi="Book Antiqua"/>
              </w:rPr>
              <w:instrText xml:space="preserve"> ADDIN EN.CITE </w:instrText>
            </w:r>
            <w:r w:rsidRPr="00366EE6">
              <w:rPr>
                <w:rFonts w:ascii="Book Antiqua" w:hAnsi="Book Antiqua"/>
              </w:rPr>
              <w:fldChar w:fldCharType="begin">
                <w:fldData xml:space="preserve">PEVuZE5vdGU+PENpdGU+PEF1dGhvcj5SaXZhPC9BdXRob3I+PFllYXI+MjAxMjwvWWVhcj48UmVj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</w:fldData>
              </w:fldChar>
            </w:r>
            <w:r w:rsidRPr="00366EE6">
              <w:rPr>
                <w:rFonts w:ascii="Book Antiqua" w:hAnsi="Book Antiqua"/>
              </w:rPr>
              <w:instrText xml:space="preserve"> ADDIN EN.CITE.DATA </w:instrText>
            </w:r>
            <w:r w:rsidRPr="00366EE6">
              <w:rPr>
                <w:rFonts w:ascii="Book Antiqua" w:hAnsi="Book Antiqua"/>
              </w:rPr>
            </w:r>
            <w:r w:rsidRPr="00366EE6">
              <w:rPr>
                <w:rFonts w:ascii="Book Antiqua" w:hAnsi="Book Antiqua"/>
              </w:rPr>
              <w:fldChar w:fldCharType="end"/>
            </w:r>
            <w:r w:rsidRPr="00366EE6">
              <w:rPr>
                <w:rFonts w:ascii="Book Antiqua" w:hAnsi="Book Antiqua"/>
              </w:rPr>
            </w:r>
            <w:r w:rsidRPr="00366EE6">
              <w:rPr>
                <w:rFonts w:ascii="Book Antiqua" w:hAnsi="Book Antiqua"/>
              </w:rPr>
              <w:fldChar w:fldCharType="separate"/>
            </w:r>
            <w:r w:rsidRPr="00366EE6">
              <w:rPr>
                <w:rFonts w:ascii="Book Antiqua" w:hAnsi="Book Antiqua"/>
                <w:vertAlign w:val="superscript"/>
              </w:rPr>
              <w:t>[82]</w:t>
            </w:r>
            <w:r w:rsidRPr="00366EE6">
              <w:rPr>
                <w:rFonts w:ascii="Book Antiqua" w:hAnsi="Book Antiqua"/>
              </w:rPr>
              <w:fldChar w:fldCharType="end"/>
            </w:r>
          </w:p>
        </w:tc>
        <w:tc>
          <w:tcPr>
            <w:tcW w:w="2977" w:type="dxa"/>
          </w:tcPr>
          <w:p w14:paraId="6C1CC47A" w14:textId="77777777" w:rsidR="00454109" w:rsidRPr="00366EE6" w:rsidRDefault="00454109" w:rsidP="00D80BEE">
            <w:pPr>
              <w:pStyle w:val="af5"/>
              <w:adjustRightInd w:val="0"/>
              <w:snapToGrid w:val="0"/>
              <w:spacing w:line="360" w:lineRule="auto"/>
              <w:jc w:val="both"/>
              <w:rPr>
                <w:rFonts w:ascii="Book Antiqua" w:hAnsi="Book Antiqua"/>
                <w:b/>
                <w:bCs/>
              </w:rPr>
            </w:pPr>
          </w:p>
        </w:tc>
      </w:tr>
      <w:tr w:rsidR="00454109" w:rsidRPr="00366EE6" w14:paraId="5139A6B9" w14:textId="77777777">
        <w:trPr>
          <w:trHeight w:val="525"/>
        </w:trPr>
        <w:tc>
          <w:tcPr>
            <w:tcW w:w="1947" w:type="dxa"/>
            <w:vMerge w:val="restart"/>
          </w:tcPr>
          <w:p w14:paraId="7167613D"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PCL</w:t>
            </w:r>
          </w:p>
        </w:tc>
        <w:tc>
          <w:tcPr>
            <w:tcW w:w="4427" w:type="dxa"/>
          </w:tcPr>
          <w:p w14:paraId="260A638A" w14:textId="341D9E0C"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Primary therapy is CHT [</w:t>
            </w:r>
            <w:r w:rsidR="00BD331F" w:rsidRPr="00366EE6">
              <w:rPr>
                <w:rFonts w:ascii="Book Antiqua" w:hAnsi="Book Antiqua"/>
              </w:rPr>
              <w:t>cyclophosphamide</w:t>
            </w:r>
            <w:r w:rsidRPr="00366EE6">
              <w:rPr>
                <w:rFonts w:ascii="Book Antiqua" w:hAnsi="Book Antiqua"/>
              </w:rPr>
              <w:t>, doxorubicin, vincristine, prednisone(CHOP)]</w:t>
            </w:r>
            <w:r w:rsidRPr="00366EE6">
              <w:rPr>
                <w:rFonts w:ascii="Book Antiqua" w:hAnsi="Book Antiqua"/>
              </w:rPr>
              <w:fldChar w:fldCharType="begin"/>
            </w:r>
            <w:r w:rsidRPr="00366EE6">
              <w:rPr>
                <w:rFonts w:ascii="Book Antiqua" w:hAnsi="Book Antiqua"/>
              </w:rPr>
              <w:instrText xml:space="preserve"> ADDIN EN.CITE &lt;EndNote&gt;&lt;Cite&gt;&lt;Author&gt;Narkhede&lt;/Author&gt;&lt;Year&gt;2018&lt;/Year&gt;&lt;RecNum&gt;596&lt;/RecNum&gt;&lt;DisplayText&gt;&lt;style face="superscript"&gt;[170]&lt;/style&gt;&lt;/DisplayText&gt;&lt;record&gt;&lt;rec-number&gt;596&lt;/rec-number&gt;&lt;foreign-keys&gt;&lt;key app="EN" db-id="xz2tefe069aafdedwet5xer99av5z5e0fwed" timestamp="1682784997" guid="7ce37b08-63d5-47d9-b90a-30df3fdf9e43"&gt;596&lt;/key&gt;&lt;/foreign-keys&gt;&lt;ref-type name="Journal Article"&gt;17&lt;/ref-type&gt;&lt;contributors&gt;&lt;authors&gt;&lt;author&gt;Narkhede, M.&lt;/author&gt;&lt;author&gt;Arora, S.&lt;/author&gt;&lt;author&gt;Ujjani, C.&lt;/author&gt;&lt;/authors&gt;&lt;/contributors&gt;&lt;auth-address&gt;Lombardi Comprehensive Cancer Center, Georgetown University Hospital, Washington, DC, USA, csu@georgetown.edu.&amp;#xD;Division of Hematology and Oncology, University of California, San Francisco, CA, USA.&lt;/auth-address&gt;&lt;titles&gt;&lt;title&gt;Primary effusion lymphoma: current perspectives&lt;/title&gt;&lt;secondary-title&gt;Onco Targets Ther&lt;/secondary-title&gt;&lt;/titles&gt;&lt;periodical&gt;&lt;full-title&gt;Onco Targets Ther&lt;/full-title&gt;&lt;/periodical&gt;&lt;pages&gt;3747-3754&lt;/pages&gt;&lt;volume&gt;11&lt;/volume&gt;&lt;edition&gt;20180628&lt;/edition&gt;&lt;keywords&gt;&lt;keyword&gt;HHV8-associated lymphomas&lt;/keyword&gt;&lt;keyword&gt;HIV-associated lymphomas&lt;/keyword&gt;&lt;keyword&gt;primary effusion lymphoma&lt;/keyword&gt;&lt;/keywords&gt;&lt;dates&gt;&lt;year&gt;2018&lt;/year&gt;&lt;/dates&gt;&lt;isbn&gt;1178-6930 (Print)&amp;#xD;1178-6930&lt;/isbn&gt;&lt;accession-num&gt;29988764&lt;/accession-num&gt;&lt;urls&gt;&lt;/urls&gt;&lt;custom1&gt;Disclosure The authors report no conflicts of interest in this work.&lt;/custom1&gt;&lt;custom2&gt;PMC6029609&lt;/custom2&gt;&lt;electronic-resource-num&gt;10.2147/ott.S167392&lt;/electronic-resource-num&gt;&lt;remote-database-provider&gt;NLM&lt;/remote-database-provider&gt;&lt;language&gt;eng&lt;/language&gt;&lt;/record&gt;&lt;/Cite&gt;&lt;/EndNote&gt;</w:instrText>
            </w:r>
            <w:r w:rsidRPr="00366EE6">
              <w:rPr>
                <w:rFonts w:ascii="Book Antiqua" w:hAnsi="Book Antiqua"/>
              </w:rPr>
              <w:fldChar w:fldCharType="separate"/>
            </w:r>
            <w:r w:rsidRPr="00366EE6">
              <w:rPr>
                <w:rFonts w:ascii="Book Antiqua" w:hAnsi="Book Antiqua"/>
                <w:vertAlign w:val="superscript"/>
              </w:rPr>
              <w:t>[194]</w:t>
            </w:r>
            <w:r w:rsidRPr="00366EE6">
              <w:rPr>
                <w:rFonts w:ascii="Book Antiqua" w:hAnsi="Book Antiqua"/>
              </w:rPr>
              <w:fldChar w:fldCharType="end"/>
            </w:r>
          </w:p>
        </w:tc>
        <w:tc>
          <w:tcPr>
            <w:tcW w:w="2977" w:type="dxa"/>
          </w:tcPr>
          <w:p w14:paraId="77995AB4" w14:textId="77777777" w:rsidR="00454109" w:rsidRPr="00366EE6" w:rsidRDefault="00454109" w:rsidP="00D80BEE">
            <w:pPr>
              <w:pStyle w:val="af5"/>
              <w:adjustRightInd w:val="0"/>
              <w:snapToGrid w:val="0"/>
              <w:spacing w:line="360" w:lineRule="auto"/>
              <w:jc w:val="both"/>
              <w:rPr>
                <w:rFonts w:ascii="Book Antiqua" w:hAnsi="Book Antiqua"/>
                <w:b/>
                <w:bCs/>
              </w:rPr>
            </w:pPr>
          </w:p>
        </w:tc>
      </w:tr>
      <w:tr w:rsidR="00454109" w:rsidRPr="00366EE6" w14:paraId="749CDECE" w14:textId="77777777">
        <w:trPr>
          <w:trHeight w:val="524"/>
        </w:trPr>
        <w:tc>
          <w:tcPr>
            <w:tcW w:w="1947" w:type="dxa"/>
            <w:vMerge/>
          </w:tcPr>
          <w:p w14:paraId="2BBDE04C" w14:textId="77777777" w:rsidR="00454109" w:rsidRPr="00366EE6" w:rsidRDefault="00454109" w:rsidP="00D80BEE">
            <w:pPr>
              <w:pStyle w:val="af5"/>
              <w:adjustRightInd w:val="0"/>
              <w:snapToGrid w:val="0"/>
              <w:spacing w:line="360" w:lineRule="auto"/>
              <w:jc w:val="both"/>
              <w:rPr>
                <w:rFonts w:ascii="Book Antiqua" w:hAnsi="Book Antiqua"/>
              </w:rPr>
            </w:pPr>
          </w:p>
        </w:tc>
        <w:tc>
          <w:tcPr>
            <w:tcW w:w="4427" w:type="dxa"/>
          </w:tcPr>
          <w:p w14:paraId="2E529C53"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RIS (limited evidence)</w:t>
            </w:r>
          </w:p>
        </w:tc>
        <w:tc>
          <w:tcPr>
            <w:tcW w:w="2977" w:type="dxa"/>
          </w:tcPr>
          <w:p w14:paraId="3243F864" w14:textId="77777777" w:rsidR="00454109" w:rsidRPr="00366EE6" w:rsidRDefault="00454109" w:rsidP="00D80BEE">
            <w:pPr>
              <w:pStyle w:val="af5"/>
              <w:adjustRightInd w:val="0"/>
              <w:snapToGrid w:val="0"/>
              <w:spacing w:line="360" w:lineRule="auto"/>
              <w:jc w:val="both"/>
              <w:rPr>
                <w:rFonts w:ascii="Book Antiqua" w:hAnsi="Book Antiqua"/>
                <w:b/>
                <w:bCs/>
              </w:rPr>
            </w:pPr>
          </w:p>
        </w:tc>
      </w:tr>
      <w:tr w:rsidR="00454109" w:rsidRPr="00366EE6" w14:paraId="7AA0000C" w14:textId="77777777">
        <w:trPr>
          <w:trHeight w:val="524"/>
        </w:trPr>
        <w:tc>
          <w:tcPr>
            <w:tcW w:w="1947" w:type="dxa"/>
            <w:vMerge/>
            <w:tcBorders>
              <w:bottom w:val="single" w:sz="12" w:space="0" w:color="auto"/>
            </w:tcBorders>
          </w:tcPr>
          <w:p w14:paraId="411C73CE" w14:textId="77777777" w:rsidR="00454109" w:rsidRPr="00366EE6" w:rsidRDefault="00454109" w:rsidP="00D80BEE">
            <w:pPr>
              <w:pStyle w:val="af5"/>
              <w:adjustRightInd w:val="0"/>
              <w:snapToGrid w:val="0"/>
              <w:spacing w:line="360" w:lineRule="auto"/>
              <w:jc w:val="both"/>
              <w:rPr>
                <w:rFonts w:ascii="Book Antiqua" w:hAnsi="Book Antiqua"/>
              </w:rPr>
            </w:pPr>
          </w:p>
        </w:tc>
        <w:tc>
          <w:tcPr>
            <w:tcW w:w="4427" w:type="dxa"/>
            <w:tcBorders>
              <w:bottom w:val="single" w:sz="12" w:space="0" w:color="auto"/>
            </w:tcBorders>
          </w:tcPr>
          <w:p w14:paraId="7B93801F" w14:textId="723FE53B"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 xml:space="preserve">If CHT contraindicated/no response or relapse: </w:t>
            </w:r>
            <w:r w:rsidR="00BD331F" w:rsidRPr="00366EE6">
              <w:rPr>
                <w:rFonts w:ascii="Book Antiqua" w:hAnsi="Book Antiqua"/>
              </w:rPr>
              <w:t xml:space="preserve">intracavitary </w:t>
            </w:r>
            <w:r w:rsidRPr="00366EE6">
              <w:rPr>
                <w:rFonts w:ascii="Book Antiqua" w:hAnsi="Book Antiqua"/>
              </w:rPr>
              <w:t>antivirals(cidofovir)</w:t>
            </w:r>
            <w:r w:rsidRPr="00366EE6">
              <w:rPr>
                <w:rFonts w:ascii="Book Antiqua" w:hAnsi="Book Antiqua"/>
              </w:rPr>
              <w:fldChar w:fldCharType="begin">
                <w:fldData xml:space="preserve">PEVuZE5vdGU+PENpdGU+PEF1dGhvcj5SaXZhPC9BdXRob3I+PFllYXI+MjAxMjwvWWVhcj48UmVj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</w:fldData>
              </w:fldChar>
            </w:r>
            <w:r w:rsidRPr="00366EE6">
              <w:rPr>
                <w:rFonts w:ascii="Book Antiqua" w:hAnsi="Book Antiqua"/>
              </w:rPr>
              <w:instrText xml:space="preserve"> ADDIN EN.CITE </w:instrText>
            </w:r>
            <w:r w:rsidRPr="00366EE6">
              <w:rPr>
                <w:rFonts w:ascii="Book Antiqua" w:hAnsi="Book Antiqua"/>
              </w:rPr>
              <w:fldChar w:fldCharType="begin">
                <w:fldData xml:space="preserve">PEVuZE5vdGU+PENpdGU+PEF1dGhvcj5SaXZhPC9BdXRob3I+PFllYXI+MjAxMjwvWWVhcj48UmVj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</w:fldData>
              </w:fldChar>
            </w:r>
            <w:r w:rsidRPr="00366EE6">
              <w:rPr>
                <w:rFonts w:ascii="Book Antiqua" w:hAnsi="Book Antiqua"/>
              </w:rPr>
              <w:instrText xml:space="preserve"> ADDIN EN.CITE.DATA </w:instrText>
            </w:r>
            <w:r w:rsidRPr="00366EE6">
              <w:rPr>
                <w:rFonts w:ascii="Book Antiqua" w:hAnsi="Book Antiqua"/>
              </w:rPr>
            </w:r>
            <w:r w:rsidRPr="00366EE6">
              <w:rPr>
                <w:rFonts w:ascii="Book Antiqua" w:hAnsi="Book Antiqua"/>
              </w:rPr>
              <w:fldChar w:fldCharType="end"/>
            </w:r>
            <w:r w:rsidRPr="00366EE6">
              <w:rPr>
                <w:rFonts w:ascii="Book Antiqua" w:hAnsi="Book Antiqua"/>
              </w:rPr>
            </w:r>
            <w:r w:rsidRPr="00366EE6">
              <w:rPr>
                <w:rFonts w:ascii="Book Antiqua" w:hAnsi="Book Antiqua"/>
              </w:rPr>
              <w:fldChar w:fldCharType="separate"/>
            </w:r>
            <w:r w:rsidRPr="00366EE6">
              <w:rPr>
                <w:rFonts w:ascii="Book Antiqua" w:hAnsi="Book Antiqua"/>
                <w:vertAlign w:val="superscript"/>
              </w:rPr>
              <w:t>[82]</w:t>
            </w:r>
            <w:r w:rsidRPr="00366EE6">
              <w:rPr>
                <w:rFonts w:ascii="Book Antiqua" w:hAnsi="Book Antiqua"/>
              </w:rPr>
              <w:fldChar w:fldCharType="end"/>
            </w:r>
          </w:p>
        </w:tc>
        <w:tc>
          <w:tcPr>
            <w:tcW w:w="2977" w:type="dxa"/>
            <w:tcBorders>
              <w:bottom w:val="single" w:sz="12" w:space="0" w:color="auto"/>
            </w:tcBorders>
          </w:tcPr>
          <w:p w14:paraId="64A720BE" w14:textId="77777777" w:rsidR="00454109" w:rsidRPr="00366EE6" w:rsidRDefault="00454109" w:rsidP="00D80BEE">
            <w:pPr>
              <w:pStyle w:val="af5"/>
              <w:adjustRightInd w:val="0"/>
              <w:snapToGrid w:val="0"/>
              <w:spacing w:line="360" w:lineRule="auto"/>
              <w:jc w:val="both"/>
              <w:rPr>
                <w:rFonts w:ascii="Book Antiqua" w:hAnsi="Book Antiqua"/>
                <w:b/>
                <w:bCs/>
              </w:rPr>
            </w:pPr>
          </w:p>
        </w:tc>
      </w:tr>
    </w:tbl>
    <w:p w14:paraId="672EC332" w14:textId="6263DED3" w:rsidR="00454109" w:rsidRPr="00366EE6" w:rsidRDefault="00000000" w:rsidP="00D80BEE">
      <w:pPr>
        <w:adjustRightInd w:val="0"/>
        <w:snapToGrid w:val="0"/>
        <w:spacing w:line="360" w:lineRule="auto"/>
        <w:jc w:val="both"/>
        <w:rPr>
          <w:rFonts w:ascii="Book Antiqua" w:hAnsi="Book Antiqua"/>
        </w:rPr>
      </w:pPr>
      <w:r w:rsidRPr="00366EE6">
        <w:rPr>
          <w:rFonts w:ascii="Book Antiqua" w:eastAsia="Book Antiqua" w:hAnsi="Book Antiqua" w:cs="Book Antiqua"/>
          <w:color w:val="000000"/>
        </w:rPr>
        <w:lastRenderedPageBreak/>
        <w:t xml:space="preserve">CNS: Central nervous system; </w:t>
      </w:r>
      <w:r w:rsidRPr="00366EE6">
        <w:rPr>
          <w:rFonts w:ascii="Book Antiqua" w:hAnsi="Book Antiqua"/>
        </w:rPr>
        <w:t xml:space="preserve">CHT: Chemotherapy; </w:t>
      </w:r>
      <w:r w:rsidRPr="00366EE6">
        <w:rPr>
          <w:rFonts w:ascii="Book Antiqua" w:eastAsia="Book Antiqua" w:hAnsi="Book Antiqua" w:cs="Book Antiqua"/>
          <w:color w:val="000000"/>
        </w:rPr>
        <w:t>MCD: Multicentric Castleman disease;</w:t>
      </w:r>
      <w:r w:rsidRPr="00366EE6">
        <w:rPr>
          <w:rFonts w:ascii="Book Antiqua" w:hAnsi="Book Antiqua"/>
        </w:rPr>
        <w:t xml:space="preserve"> RIS: Reduction in immunosuppression; CIN: Cervical intraepithelial neoplasia; HPV: Human papilloma virus; PTLD: Post-transplant lymphoproliferative disorders; EBV: Epstein</w:t>
      </w:r>
      <w:r w:rsidR="00BD331F" w:rsidRPr="00366EE6">
        <w:rPr>
          <w:rFonts w:ascii="Book Antiqua" w:hAnsi="Book Antiqua"/>
        </w:rPr>
        <w:t>–</w:t>
      </w:r>
      <w:r w:rsidRPr="00366EE6">
        <w:rPr>
          <w:rFonts w:ascii="Book Antiqua" w:hAnsi="Book Antiqua"/>
        </w:rPr>
        <w:t>Barr virus;</w:t>
      </w:r>
      <w:r w:rsidRPr="00366EE6">
        <w:rPr>
          <w:rFonts w:ascii="Book Antiqua" w:eastAsia="Book Antiqua" w:hAnsi="Book Antiqua" w:cs="Book Antiqua"/>
          <w:color w:val="000000"/>
        </w:rPr>
        <w:t xml:space="preserve"> KS: Kaposi</w:t>
      </w:r>
      <w:r w:rsidR="00BD331F" w:rsidRPr="00366EE6">
        <w:rPr>
          <w:rFonts w:ascii="Book Antiqua" w:eastAsia="Book Antiqua" w:hAnsi="Book Antiqua" w:cs="Book Antiqua"/>
          <w:color w:val="000000"/>
        </w:rPr>
        <w:t>’s</w:t>
      </w:r>
      <w:r w:rsidRPr="00366EE6">
        <w:rPr>
          <w:rFonts w:ascii="Book Antiqua" w:eastAsia="Book Antiqua" w:hAnsi="Book Antiqua" w:cs="Book Antiqua"/>
          <w:color w:val="000000"/>
        </w:rPr>
        <w:t xml:space="preserve"> sarcoma; CNI: Calcineurin inhibitor.</w:t>
      </w:r>
    </w:p>
    <w:p w14:paraId="08033227" w14:textId="77777777" w:rsidR="00454109" w:rsidRPr="00366EE6" w:rsidRDefault="00454109" w:rsidP="00D80BEE">
      <w:pPr>
        <w:adjustRightInd w:val="0"/>
        <w:snapToGrid w:val="0"/>
        <w:spacing w:line="360" w:lineRule="auto"/>
        <w:jc w:val="both"/>
        <w:rPr>
          <w:rFonts w:ascii="Book Antiqua" w:hAnsi="Book Antiqua"/>
        </w:rPr>
      </w:pPr>
    </w:p>
    <w:p w14:paraId="04C1CE59" w14:textId="77777777" w:rsidR="00BD331F" w:rsidRPr="00366EE6" w:rsidRDefault="00BD331F" w:rsidP="00D80BEE">
      <w:pPr>
        <w:adjustRightInd w:val="0"/>
        <w:snapToGrid w:val="0"/>
        <w:spacing w:line="360" w:lineRule="auto"/>
        <w:jc w:val="both"/>
        <w:rPr>
          <w:rFonts w:ascii="Book Antiqua" w:hAnsi="Book Antiqua"/>
          <w:b/>
          <w:bCs/>
        </w:rPr>
      </w:pPr>
    </w:p>
    <w:p w14:paraId="7DA7C59A" w14:textId="466FA2F0" w:rsidR="00454109" w:rsidRPr="00366EE6" w:rsidRDefault="00000000" w:rsidP="00D80BEE">
      <w:pPr>
        <w:adjustRightInd w:val="0"/>
        <w:snapToGrid w:val="0"/>
        <w:spacing w:line="360" w:lineRule="auto"/>
        <w:jc w:val="both"/>
        <w:rPr>
          <w:rFonts w:ascii="Book Antiqua" w:hAnsi="Book Antiqua"/>
          <w:color w:val="000000" w:themeColor="text1"/>
        </w:rPr>
      </w:pPr>
      <w:r w:rsidRPr="00366EE6">
        <w:rPr>
          <w:rFonts w:ascii="Book Antiqua" w:hAnsi="Book Antiqua"/>
          <w:b/>
          <w:bCs/>
        </w:rPr>
        <w:t xml:space="preserve">Table 10 Post-transplant malignancy: </w:t>
      </w:r>
      <w:r w:rsidR="00BD331F" w:rsidRPr="00366EE6">
        <w:rPr>
          <w:rFonts w:ascii="Book Antiqua" w:hAnsi="Book Antiqua"/>
          <w:b/>
          <w:bCs/>
        </w:rPr>
        <w:t xml:space="preserve">surveillance </w:t>
      </w:r>
      <w:proofErr w:type="gramStart"/>
      <w:r w:rsidRPr="00366EE6">
        <w:rPr>
          <w:rFonts w:ascii="Book Antiqua" w:hAnsi="Book Antiqua"/>
          <w:b/>
          <w:bCs/>
        </w:rPr>
        <w:t>protocols</w:t>
      </w:r>
      <w:r w:rsidRPr="00366EE6">
        <w:rPr>
          <w:rFonts w:ascii="Book Antiqua" w:hAnsi="Book Antiqua"/>
          <w:b/>
          <w:bCs/>
          <w:vertAlign w:val="superscript"/>
        </w:rPr>
        <w:t>[</w:t>
      </w:r>
      <w:proofErr w:type="gramEnd"/>
      <w:r w:rsidRPr="00366EE6">
        <w:rPr>
          <w:rFonts w:ascii="Book Antiqua" w:hAnsi="Book Antiqua"/>
          <w:b/>
          <w:bCs/>
          <w:vertAlign w:val="superscript"/>
        </w:rPr>
        <w:t>30]</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036"/>
      </w:tblGrid>
      <w:tr w:rsidR="00454109" w:rsidRPr="00366EE6" w14:paraId="01DD4AE3" w14:textId="77777777">
        <w:tc>
          <w:tcPr>
            <w:tcW w:w="1980" w:type="dxa"/>
            <w:tcBorders>
              <w:top w:val="single" w:sz="12" w:space="0" w:color="auto"/>
              <w:bottom w:val="single" w:sz="12" w:space="0" w:color="auto"/>
            </w:tcBorders>
          </w:tcPr>
          <w:p w14:paraId="28549112" w14:textId="77777777" w:rsidR="00454109" w:rsidRPr="00366EE6" w:rsidRDefault="00000000" w:rsidP="00D80BEE">
            <w:pPr>
              <w:pStyle w:val="af5"/>
              <w:adjustRightInd w:val="0"/>
              <w:snapToGrid w:val="0"/>
              <w:spacing w:line="360" w:lineRule="auto"/>
              <w:jc w:val="both"/>
              <w:rPr>
                <w:rFonts w:ascii="Book Antiqua" w:hAnsi="Book Antiqua"/>
                <w:b/>
                <w:bCs/>
              </w:rPr>
            </w:pPr>
            <w:r w:rsidRPr="00366EE6">
              <w:rPr>
                <w:rFonts w:ascii="Book Antiqua" w:hAnsi="Book Antiqua"/>
                <w:b/>
                <w:bCs/>
              </w:rPr>
              <w:t>Cancer</w:t>
            </w:r>
          </w:p>
        </w:tc>
        <w:tc>
          <w:tcPr>
            <w:tcW w:w="7036" w:type="dxa"/>
            <w:tcBorders>
              <w:top w:val="single" w:sz="12" w:space="0" w:color="auto"/>
              <w:bottom w:val="single" w:sz="12" w:space="0" w:color="auto"/>
            </w:tcBorders>
          </w:tcPr>
          <w:p w14:paraId="4F4E1736" w14:textId="705C7CE8" w:rsidR="00454109" w:rsidRPr="00366EE6" w:rsidRDefault="00000000" w:rsidP="00D80BEE">
            <w:pPr>
              <w:pStyle w:val="af5"/>
              <w:adjustRightInd w:val="0"/>
              <w:snapToGrid w:val="0"/>
              <w:spacing w:line="360" w:lineRule="auto"/>
              <w:jc w:val="both"/>
              <w:rPr>
                <w:rFonts w:ascii="Book Antiqua" w:hAnsi="Book Antiqua"/>
                <w:b/>
                <w:bCs/>
              </w:rPr>
            </w:pPr>
            <w:r w:rsidRPr="00366EE6">
              <w:rPr>
                <w:rFonts w:ascii="Book Antiqua" w:hAnsi="Book Antiqua"/>
                <w:b/>
                <w:bCs/>
              </w:rPr>
              <w:t xml:space="preserve">Post-transplant </w:t>
            </w:r>
            <w:r w:rsidR="00BD331F" w:rsidRPr="00366EE6">
              <w:rPr>
                <w:rFonts w:ascii="Book Antiqua" w:hAnsi="Book Antiqua"/>
                <w:b/>
                <w:bCs/>
              </w:rPr>
              <w:t>surveillance</w:t>
            </w:r>
          </w:p>
        </w:tc>
      </w:tr>
      <w:tr w:rsidR="00454109" w:rsidRPr="00366EE6" w14:paraId="7E67A4A0" w14:textId="77777777">
        <w:tc>
          <w:tcPr>
            <w:tcW w:w="1980" w:type="dxa"/>
            <w:tcBorders>
              <w:top w:val="single" w:sz="12" w:space="0" w:color="auto"/>
            </w:tcBorders>
          </w:tcPr>
          <w:p w14:paraId="218E98E5"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Skin</w:t>
            </w:r>
          </w:p>
        </w:tc>
        <w:tc>
          <w:tcPr>
            <w:tcW w:w="7036" w:type="dxa"/>
            <w:tcBorders>
              <w:top w:val="single" w:sz="12" w:space="0" w:color="auto"/>
            </w:tcBorders>
          </w:tcPr>
          <w:p w14:paraId="768C4608" w14:textId="783DBE7A"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 xml:space="preserve">Self-skin examination monthly; </w:t>
            </w:r>
            <w:r w:rsidR="00BD331F" w:rsidRPr="00366EE6">
              <w:rPr>
                <w:rFonts w:ascii="Book Antiqua" w:hAnsi="Book Antiqua"/>
              </w:rPr>
              <w:t xml:space="preserve">examination </w:t>
            </w:r>
            <w:r w:rsidRPr="00366EE6">
              <w:rPr>
                <w:rFonts w:ascii="Book Antiqua" w:hAnsi="Book Antiqua"/>
              </w:rPr>
              <w:t>by dermatologist: 6 to 12 monthly</w:t>
            </w:r>
            <w:r w:rsidRPr="00366EE6">
              <w:rPr>
                <w:rFonts w:ascii="Book Antiqua" w:hAnsi="Book Antiqua"/>
              </w:rPr>
              <w:fldChar w:fldCharType="begin"/>
            </w:r>
            <w:r w:rsidRPr="00366EE6">
              <w:rPr>
                <w:rFonts w:ascii="Book Antiqua" w:hAnsi="Book Antiqua"/>
              </w:rPr>
              <w:instrText xml:space="preserve"> ADDIN EN.CITE &lt;EndNote&gt;&lt;Cite&gt;&lt;Author&gt;Kidney Disease: Improving Global Outcomes Transplant Work&lt;/Author&gt;&lt;Year&gt;2009&lt;/Year&gt;&lt;RecNum&gt;571&lt;/RecNum&gt;&lt;DisplayText&gt;&lt;style face="superscript"&gt;[136]&lt;/style&gt;&lt;/DisplayText&gt;&lt;record&gt;&lt;rec-number&gt;571&lt;/rec-number&gt;&lt;foreign-keys&gt;&lt;key app="EN" db-id="xz2tefe069aafdedwet5xer99av5z5e0fwed" timestamp="1682701266" guid="35eb4698-786a-4e2d-aac8-352e099f2c48"&gt;571&lt;/key&gt;&lt;/foreign-keys&gt;&lt;ref-type name="Journal Article"&gt;17&lt;/ref-type&gt;&lt;contributors&gt;&lt;authors&gt;&lt;author&gt;Kidney Disease: Improving Global Outcomes Transplant Work, Group&lt;/author&gt;&lt;/authors&gt;&lt;/contributors&gt;&lt;titles&gt;&lt;title&gt;KDIGO clinical practice guideline for the care of kidney transplant recipients&lt;/title&gt;&lt;secondary-title&gt;Am J Transplant&lt;/secondary-title&gt;&lt;/titles&gt;&lt;periodical&gt;&lt;full-title&gt;Am J Transplant&lt;/full-title&gt;&lt;/periodical&gt;&lt;pages&gt;S1-155&lt;/pages&gt;&lt;volume&gt;9 Suppl 3&lt;/volume&gt;&lt;keywords&gt;&lt;keyword&gt;Cardiovascular Diseases/prevention &amp;amp; control/therapy&lt;/keyword&gt;&lt;keyword&gt;Evidence-Based Practice&lt;/keyword&gt;&lt;keyword&gt;*Global Health&lt;/keyword&gt;&lt;keyword&gt;Graft Rejection/immunology/prevention &amp;amp; control/therapy&lt;/keyword&gt;&lt;keyword&gt;Humans&lt;/keyword&gt;&lt;keyword&gt;Immunosuppression Therapy/economics/methods&lt;/keyword&gt;&lt;keyword&gt;Infection Control&lt;/keyword&gt;&lt;keyword&gt;Kidney Failure, Chronic/*surgery&lt;/keyword&gt;&lt;keyword&gt;Kidney Transplantation/immunology/*rehabilitation&lt;/keyword&gt;&lt;keyword&gt;Neoplasms/prevention &amp;amp; control/therapy&lt;/keyword&gt;&lt;keyword&gt;Outcome Assessment, Health Care&lt;/keyword&gt;&lt;/keywords&gt;&lt;dates&gt;&lt;year&gt;2009&lt;/year&gt;&lt;pub-dates&gt;&lt;date&gt;Nov&lt;/date&gt;&lt;/pub-dates&gt;&lt;/dates&gt;&lt;isbn&gt;1600-6143 (Electronic)&amp;#xD;1600-6135 (Linking)&lt;/isbn&gt;&lt;accession-num&gt;19845597&lt;/accession-num&gt;&lt;urls&gt;&lt;related-urls&gt;&lt;url&gt;https://www.ncbi.nlm.nih.gov/pubmed/19845597&lt;/url&gt;&lt;/related-urls&gt;&lt;/urls&gt;&lt;electronic-resource-num&gt;10.1111/j.1600-6143.2009.02834.x&lt;/electronic-resource-num&gt;&lt;remote-database-name&gt;Medline&lt;/remote-database-name&gt;&lt;remote-database-provider&gt;NLM&lt;/remote-database-provider&gt;&lt;/record&gt;&lt;/Cite&gt;&lt;/EndNote&gt;</w:instrText>
            </w:r>
            <w:r w:rsidRPr="00366EE6">
              <w:rPr>
                <w:rFonts w:ascii="Book Antiqua" w:hAnsi="Book Antiqua"/>
              </w:rPr>
              <w:fldChar w:fldCharType="separate"/>
            </w:r>
            <w:r w:rsidRPr="00366EE6">
              <w:rPr>
                <w:rFonts w:ascii="Book Antiqua" w:hAnsi="Book Antiqua"/>
                <w:vertAlign w:val="superscript"/>
              </w:rPr>
              <w:t>[162]</w:t>
            </w:r>
            <w:r w:rsidRPr="00366EE6">
              <w:rPr>
                <w:rFonts w:ascii="Book Antiqua" w:hAnsi="Book Antiqua"/>
              </w:rPr>
              <w:fldChar w:fldCharType="end"/>
            </w:r>
            <w:r w:rsidRPr="00366EE6">
              <w:rPr>
                <w:rFonts w:ascii="Book Antiqua" w:hAnsi="Book Antiqua"/>
              </w:rPr>
              <w:t xml:space="preserve"> (expert opinion)</w:t>
            </w:r>
          </w:p>
        </w:tc>
      </w:tr>
      <w:tr w:rsidR="00454109" w:rsidRPr="00366EE6" w14:paraId="792ADA8B" w14:textId="77777777">
        <w:tc>
          <w:tcPr>
            <w:tcW w:w="1980" w:type="dxa"/>
          </w:tcPr>
          <w:p w14:paraId="69239AC3"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PTLD (EBV+)</w:t>
            </w:r>
          </w:p>
        </w:tc>
        <w:tc>
          <w:tcPr>
            <w:tcW w:w="7036" w:type="dxa"/>
          </w:tcPr>
          <w:p w14:paraId="15F528CC" w14:textId="191DA4C3"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 xml:space="preserve">Routine screening of EBV D+/R- by EBV NAAT: </w:t>
            </w:r>
            <w:r w:rsidR="00BD331F" w:rsidRPr="00366EE6">
              <w:rPr>
                <w:rFonts w:ascii="Book Antiqua" w:hAnsi="Book Antiqua"/>
              </w:rPr>
              <w:t xml:space="preserve">once </w:t>
            </w:r>
            <w:r w:rsidRPr="00366EE6">
              <w:rPr>
                <w:rFonts w:ascii="Book Antiqua" w:hAnsi="Book Antiqua"/>
              </w:rPr>
              <w:t xml:space="preserve">ﬁrst week, monthly for next 3–6 </w:t>
            </w:r>
            <w:proofErr w:type="spellStart"/>
            <w:r w:rsidRPr="00366EE6">
              <w:rPr>
                <w:rFonts w:ascii="Book Antiqua" w:hAnsi="Book Antiqua"/>
              </w:rPr>
              <w:t>mo</w:t>
            </w:r>
            <w:proofErr w:type="spellEnd"/>
            <w:r w:rsidRPr="00366EE6">
              <w:rPr>
                <w:rFonts w:ascii="Book Antiqua" w:hAnsi="Book Antiqua"/>
              </w:rPr>
              <w:t xml:space="preserve">, and every 3 </w:t>
            </w:r>
            <w:proofErr w:type="spellStart"/>
            <w:r w:rsidRPr="00366EE6">
              <w:rPr>
                <w:rFonts w:ascii="Book Antiqua" w:hAnsi="Book Antiqua"/>
              </w:rPr>
              <w:t>mo</w:t>
            </w:r>
            <w:proofErr w:type="spellEnd"/>
            <w:r w:rsidRPr="00366EE6">
              <w:rPr>
                <w:rFonts w:ascii="Book Antiqua" w:hAnsi="Book Antiqua"/>
              </w:rPr>
              <w:t xml:space="preserve"> till </w:t>
            </w:r>
            <w:r w:rsidR="00BD331F" w:rsidRPr="00366EE6">
              <w:rPr>
                <w:rFonts w:ascii="Book Antiqua" w:hAnsi="Book Antiqua"/>
              </w:rPr>
              <w:t xml:space="preserve">1 </w:t>
            </w:r>
            <w:proofErr w:type="spellStart"/>
            <w:r w:rsidR="00BD331F" w:rsidRPr="00366EE6">
              <w:rPr>
                <w:rFonts w:ascii="Book Antiqua" w:hAnsi="Book Antiqua"/>
              </w:rPr>
              <w:t>yr</w:t>
            </w:r>
            <w:proofErr w:type="spellEnd"/>
            <w:r w:rsidRPr="00366EE6">
              <w:rPr>
                <w:rFonts w:ascii="Book Antiqua" w:hAnsi="Book Antiqua"/>
              </w:rPr>
              <w:t xml:space="preserve"> after transplantation</w:t>
            </w:r>
            <w:r w:rsidRPr="00366EE6">
              <w:rPr>
                <w:rFonts w:ascii="Book Antiqua" w:hAnsi="Book Antiqua"/>
              </w:rPr>
              <w:fldChar w:fldCharType="begin"/>
            </w:r>
            <w:r w:rsidRPr="00366EE6">
              <w:rPr>
                <w:rFonts w:ascii="Book Antiqua" w:hAnsi="Book Antiqua"/>
              </w:rPr>
              <w:instrText xml:space="preserve"> ADDIN EN.CITE &lt;EndNote&gt;&lt;Cite&gt;&lt;Author&gt;Kidney Disease: Improving Global Outcomes Transplant Work&lt;/Author&gt;&lt;Year&gt;2009&lt;/Year&gt;&lt;RecNum&gt;571&lt;/RecNum&gt;&lt;DisplayText&gt;&lt;style face="superscript"&gt;[136]&lt;/style&gt;&lt;/DisplayText&gt;&lt;record&gt;&lt;rec-number&gt;571&lt;/rec-number&gt;&lt;foreign-keys&gt;&lt;key app="EN" db-id="xz2tefe069aafdedwet5xer99av5z5e0fwed" timestamp="1682701266" guid="35eb4698-786a-4e2d-aac8-352e099f2c48"&gt;571&lt;/key&gt;&lt;/foreign-keys&gt;&lt;ref-type name="Journal Article"&gt;17&lt;/ref-type&gt;&lt;contributors&gt;&lt;authors&gt;&lt;author&gt;Kidney Disease: Improving Global Outcomes Transplant Work, Group&lt;/author&gt;&lt;/authors&gt;&lt;/contributors&gt;&lt;titles&gt;&lt;title&gt;KDIGO clinical practice guideline for the care of kidney transplant recipients&lt;/title&gt;&lt;secondary-title&gt;Am J Transplant&lt;/secondary-title&gt;&lt;/titles&gt;&lt;periodical&gt;&lt;full-title&gt;Am J Transplant&lt;/full-title&gt;&lt;/periodical&gt;&lt;pages&gt;S1-155&lt;/pages&gt;&lt;volume&gt;9 Suppl 3&lt;/volume&gt;&lt;keywords&gt;&lt;keyword&gt;Cardiovascular Diseases/prevention &amp;amp; control/therapy&lt;/keyword&gt;&lt;keyword&gt;Evidence-Based Practice&lt;/keyword&gt;&lt;keyword&gt;*Global Health&lt;/keyword&gt;&lt;keyword&gt;Graft Rejection/immunology/prevention &amp;amp; control/therapy&lt;/keyword&gt;&lt;keyword&gt;Humans&lt;/keyword&gt;&lt;keyword&gt;Immunosuppression Therapy/economics/methods&lt;/keyword&gt;&lt;keyword&gt;Infection Control&lt;/keyword&gt;&lt;keyword&gt;Kidney Failure, Chronic/*surgery&lt;/keyword&gt;&lt;keyword&gt;Kidney Transplantation/immunology/*rehabilitation&lt;/keyword&gt;&lt;keyword&gt;Neoplasms/prevention &amp;amp; control/therapy&lt;/keyword&gt;&lt;keyword&gt;Outcome Assessment, Health Care&lt;/keyword&gt;&lt;/keywords&gt;&lt;dates&gt;&lt;year&gt;2009&lt;/year&gt;&lt;pub-dates&gt;&lt;date&gt;Nov&lt;/date&gt;&lt;/pub-dates&gt;&lt;/dates&gt;&lt;isbn&gt;1600-6143 (Electronic)&amp;#xD;1600-6135 (Linking)&lt;/isbn&gt;&lt;accession-num&gt;19845597&lt;/accession-num&gt;&lt;urls&gt;&lt;related-urls&gt;&lt;url&gt;https://www.ncbi.nlm.nih.gov/pubmed/19845597&lt;/url&gt;&lt;/related-urls&gt;&lt;/urls&gt;&lt;electronic-resource-num&gt;10.1111/j.1600-6143.2009.02834.x&lt;/electronic-resource-num&gt;&lt;remote-database-name&gt;Medline&lt;/remote-database-name&gt;&lt;remote-database-provider&gt;NLM&lt;/remote-database-provider&gt;&lt;/record&gt;&lt;/Cite&gt;&lt;/EndNote&gt;</w:instrText>
            </w:r>
            <w:r w:rsidRPr="00366EE6">
              <w:rPr>
                <w:rFonts w:ascii="Book Antiqua" w:hAnsi="Book Antiqua"/>
              </w:rPr>
              <w:fldChar w:fldCharType="separate"/>
            </w:r>
            <w:r w:rsidRPr="00366EE6">
              <w:rPr>
                <w:rFonts w:ascii="Book Antiqua" w:hAnsi="Book Antiqua"/>
                <w:vertAlign w:val="superscript"/>
              </w:rPr>
              <w:t>[162]</w:t>
            </w:r>
            <w:r w:rsidRPr="00366EE6">
              <w:rPr>
                <w:rFonts w:ascii="Book Antiqua" w:hAnsi="Book Antiqua"/>
              </w:rPr>
              <w:fldChar w:fldCharType="end"/>
            </w:r>
            <w:r w:rsidRPr="00366EE6">
              <w:rPr>
                <w:rFonts w:ascii="Book Antiqua" w:hAnsi="Book Antiqua"/>
              </w:rPr>
              <w:t xml:space="preserve"> (expert opinion)</w:t>
            </w:r>
          </w:p>
        </w:tc>
      </w:tr>
      <w:tr w:rsidR="00454109" w:rsidRPr="00366EE6" w14:paraId="59D7828E" w14:textId="77777777">
        <w:tc>
          <w:tcPr>
            <w:tcW w:w="1980" w:type="dxa"/>
          </w:tcPr>
          <w:p w14:paraId="7C0F0ECA"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Cervical</w:t>
            </w:r>
          </w:p>
        </w:tc>
        <w:tc>
          <w:tcPr>
            <w:tcW w:w="7036" w:type="dxa"/>
          </w:tcPr>
          <w:p w14:paraId="68B744CE" w14:textId="5F1C6FB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Age 25</w:t>
            </w:r>
            <w:r w:rsidR="00BD331F" w:rsidRPr="00366EE6">
              <w:rPr>
                <w:rFonts w:ascii="Book Antiqua" w:hAnsi="Book Antiqua"/>
              </w:rPr>
              <w:t>–</w:t>
            </w:r>
            <w:r w:rsidRPr="00366EE6">
              <w:rPr>
                <w:rFonts w:ascii="Book Antiqua" w:hAnsi="Book Antiqua"/>
              </w:rPr>
              <w:t xml:space="preserve">74 </w:t>
            </w:r>
            <w:proofErr w:type="spellStart"/>
            <w:r w:rsidRPr="00366EE6">
              <w:rPr>
                <w:rFonts w:ascii="Book Antiqua" w:hAnsi="Book Antiqua"/>
              </w:rPr>
              <w:t>yr</w:t>
            </w:r>
            <w:proofErr w:type="spellEnd"/>
            <w:r w:rsidRPr="00366EE6">
              <w:rPr>
                <w:rFonts w:ascii="Book Antiqua" w:hAnsi="Book Antiqua"/>
              </w:rPr>
              <w:t xml:space="preserve">: </w:t>
            </w:r>
            <w:r w:rsidR="00BD331F" w:rsidRPr="00366EE6">
              <w:rPr>
                <w:rFonts w:ascii="Book Antiqua" w:hAnsi="Book Antiqua"/>
              </w:rPr>
              <w:t xml:space="preserve">yearly </w:t>
            </w:r>
            <w:r w:rsidRPr="00366EE6">
              <w:rPr>
                <w:rFonts w:ascii="Book Antiqua" w:hAnsi="Book Antiqua"/>
              </w:rPr>
              <w:t>cervical Pap test and pelvic examination</w:t>
            </w:r>
            <w:r w:rsidRPr="00366EE6">
              <w:rPr>
                <w:rFonts w:ascii="Book Antiqua" w:hAnsi="Book Antiqua"/>
              </w:rPr>
              <w:fldChar w:fldCharType="begin">
                <w:fldData xml:space="preserve">PEVuZE5vdGU+PENpdGU+PEF1dGhvcj5DdXJyeTwvQXV0aG9yPjxZZWFyPjIwMTg8L1llYXI+PFJl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</w:fldData>
              </w:fldChar>
            </w:r>
            <w:r w:rsidRPr="00366EE6">
              <w:rPr>
                <w:rFonts w:ascii="Book Antiqua" w:hAnsi="Book Antiqua"/>
              </w:rPr>
              <w:instrText xml:space="preserve"> ADDIN EN.CITE </w:instrText>
            </w:r>
            <w:r w:rsidRPr="00366EE6">
              <w:rPr>
                <w:rFonts w:ascii="Book Antiqua" w:hAnsi="Book Antiqua"/>
              </w:rPr>
              <w:fldChar w:fldCharType="begin">
                <w:fldData xml:space="preserve">PEVuZE5vdGU+PENpdGU+PEF1dGhvcj5DdXJyeTwvQXV0aG9yPjxZZWFyPjIwMTg8L1llYXI+PFJl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</w:fldData>
              </w:fldChar>
            </w:r>
            <w:r w:rsidRPr="00366EE6">
              <w:rPr>
                <w:rFonts w:ascii="Book Antiqua" w:hAnsi="Book Antiqua"/>
              </w:rPr>
              <w:instrText xml:space="preserve"> ADDIN EN.CITE.DATA </w:instrText>
            </w:r>
            <w:r w:rsidRPr="00366EE6">
              <w:rPr>
                <w:rFonts w:ascii="Book Antiqua" w:hAnsi="Book Antiqua"/>
              </w:rPr>
            </w:r>
            <w:r w:rsidRPr="00366EE6">
              <w:rPr>
                <w:rFonts w:ascii="Book Antiqua" w:hAnsi="Book Antiqua"/>
              </w:rPr>
              <w:fldChar w:fldCharType="end"/>
            </w:r>
            <w:r w:rsidRPr="00366EE6">
              <w:rPr>
                <w:rFonts w:ascii="Book Antiqua" w:hAnsi="Book Antiqua"/>
              </w:rPr>
            </w:r>
            <w:r w:rsidRPr="00366EE6">
              <w:rPr>
                <w:rFonts w:ascii="Book Antiqua" w:hAnsi="Book Antiqua"/>
              </w:rPr>
              <w:fldChar w:fldCharType="separate"/>
            </w:r>
            <w:r w:rsidRPr="00366EE6">
              <w:rPr>
                <w:rFonts w:ascii="Book Antiqua" w:hAnsi="Book Antiqua"/>
                <w:vertAlign w:val="superscript"/>
              </w:rPr>
              <w:t>[195]</w:t>
            </w:r>
            <w:r w:rsidRPr="00366EE6">
              <w:rPr>
                <w:rFonts w:ascii="Book Antiqua" w:hAnsi="Book Antiqua"/>
              </w:rPr>
              <w:fldChar w:fldCharType="end"/>
            </w:r>
            <w:r w:rsidRPr="00366EE6">
              <w:rPr>
                <w:rFonts w:ascii="Book Antiqua" w:hAnsi="Book Antiqua"/>
                <w:lang w:eastAsia="zh-CN"/>
              </w:rPr>
              <w:t xml:space="preserve">; </w:t>
            </w:r>
            <w:r w:rsidRPr="00366EE6">
              <w:rPr>
                <w:rFonts w:ascii="Book Antiqua" w:hAnsi="Book Antiqua"/>
              </w:rPr>
              <w:t>in higher risk category, more frequent Pap test</w:t>
            </w:r>
          </w:p>
        </w:tc>
      </w:tr>
      <w:tr w:rsidR="00454109" w:rsidRPr="00366EE6" w14:paraId="55EBFE30" w14:textId="77777777">
        <w:tc>
          <w:tcPr>
            <w:tcW w:w="1980" w:type="dxa"/>
          </w:tcPr>
          <w:p w14:paraId="3BB854C2"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Hepatocellular</w:t>
            </w:r>
          </w:p>
        </w:tc>
        <w:tc>
          <w:tcPr>
            <w:tcW w:w="7036" w:type="dxa"/>
          </w:tcPr>
          <w:p w14:paraId="299861C8" w14:textId="384D79DF"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 xml:space="preserve">Every </w:t>
            </w:r>
            <w:proofErr w:type="gramStart"/>
            <w:r w:rsidRPr="00366EE6">
              <w:rPr>
                <w:rFonts w:ascii="Book Antiqua" w:hAnsi="Book Antiqua"/>
              </w:rPr>
              <w:t xml:space="preserve">6 </w:t>
            </w:r>
            <w:proofErr w:type="spellStart"/>
            <w:r w:rsidRPr="00366EE6">
              <w:rPr>
                <w:rFonts w:ascii="Book Antiqua" w:hAnsi="Book Antiqua"/>
              </w:rPr>
              <w:t>mo</w:t>
            </w:r>
            <w:proofErr w:type="spellEnd"/>
            <w:proofErr w:type="gramEnd"/>
            <w:r w:rsidRPr="00366EE6">
              <w:rPr>
                <w:rFonts w:ascii="Book Antiqua" w:hAnsi="Book Antiqua"/>
              </w:rPr>
              <w:t xml:space="preserve"> screening with USG </w:t>
            </w:r>
            <w:r w:rsidRPr="00366EE6">
              <w:rPr>
                <w:rFonts w:ascii="Book Antiqua" w:hAnsi="Book Antiqua"/>
              </w:rPr>
              <w:sym w:font="Symbol" w:char="F0B1"/>
            </w:r>
            <w:r w:rsidRPr="00366EE6">
              <w:rPr>
                <w:rFonts w:ascii="Book Antiqua" w:hAnsi="Book Antiqua"/>
              </w:rPr>
              <w:t xml:space="preserve"> </w:t>
            </w:r>
            <w:r w:rsidR="00BD331F" w:rsidRPr="00366EE6">
              <w:rPr>
                <w:rFonts w:ascii="Book Antiqua" w:hAnsi="Book Antiqua"/>
              </w:rPr>
              <w:sym w:font="Symbol" w:char="F061"/>
            </w:r>
            <w:r w:rsidRPr="00366EE6">
              <w:rPr>
                <w:rFonts w:ascii="Book Antiqua" w:hAnsi="Book Antiqua"/>
              </w:rPr>
              <w:t>-fetoprotein in high risk (</w:t>
            </w:r>
            <w:r w:rsidRPr="00366EE6">
              <w:rPr>
                <w:rFonts w:ascii="Book Antiqua" w:hAnsi="Book Antiqua"/>
                <w:i/>
                <w:iCs/>
              </w:rPr>
              <w:t>i.e.</w:t>
            </w:r>
            <w:r w:rsidRPr="00366EE6">
              <w:rPr>
                <w:rFonts w:ascii="Book Antiqua" w:hAnsi="Book Antiqua"/>
              </w:rPr>
              <w:t xml:space="preserve"> with cirrhosis) (extrapolation from general population)</w:t>
            </w:r>
          </w:p>
        </w:tc>
      </w:tr>
      <w:tr w:rsidR="00454109" w:rsidRPr="00366EE6" w14:paraId="2FB5623E" w14:textId="77777777">
        <w:tc>
          <w:tcPr>
            <w:tcW w:w="1980" w:type="dxa"/>
          </w:tcPr>
          <w:p w14:paraId="59834AAE"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 xml:space="preserve">Renal </w:t>
            </w:r>
          </w:p>
        </w:tc>
        <w:tc>
          <w:tcPr>
            <w:tcW w:w="7036" w:type="dxa"/>
          </w:tcPr>
          <w:p w14:paraId="1CD4EDD9" w14:textId="7442201D"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USG screen every 6</w:t>
            </w:r>
            <w:r w:rsidR="00BD331F" w:rsidRPr="00366EE6">
              <w:rPr>
                <w:rFonts w:ascii="Book Antiqua" w:hAnsi="Book Antiqua"/>
              </w:rPr>
              <w:t>–</w:t>
            </w:r>
            <w:r w:rsidRPr="00366EE6">
              <w:rPr>
                <w:rFonts w:ascii="Book Antiqua" w:hAnsi="Book Antiqua"/>
              </w:rPr>
              <w:t xml:space="preserve">12 </w:t>
            </w:r>
            <w:proofErr w:type="spellStart"/>
            <w:r w:rsidRPr="00366EE6">
              <w:rPr>
                <w:rFonts w:ascii="Book Antiqua" w:hAnsi="Book Antiqua"/>
              </w:rPr>
              <w:t>mo</w:t>
            </w:r>
            <w:proofErr w:type="spellEnd"/>
            <w:r w:rsidRPr="00366EE6">
              <w:rPr>
                <w:rFonts w:ascii="Book Antiqua" w:hAnsi="Book Antiqua"/>
              </w:rPr>
              <w:t xml:space="preserve"> in high risk (</w:t>
            </w:r>
            <w:r w:rsidRPr="00366EE6">
              <w:rPr>
                <w:rFonts w:ascii="Book Antiqua" w:hAnsi="Book Antiqua"/>
                <w:i/>
                <w:iCs/>
              </w:rPr>
              <w:t>i.e.</w:t>
            </w:r>
            <w:r w:rsidRPr="00366EE6">
              <w:rPr>
                <w:rFonts w:ascii="Book Antiqua" w:hAnsi="Book Antiqua"/>
              </w:rPr>
              <w:t xml:space="preserve"> acquired cystic kidney)</w:t>
            </w:r>
            <w:r w:rsidRPr="00366EE6">
              <w:rPr>
                <w:rFonts w:ascii="Book Antiqua" w:hAnsi="Book Antiqua"/>
              </w:rPr>
              <w:fldChar w:fldCharType="begin"/>
            </w:r>
            <w:r w:rsidRPr="00366EE6">
              <w:rPr>
                <w:rFonts w:ascii="Book Antiqua" w:hAnsi="Book Antiqua"/>
              </w:rPr>
              <w:instrText xml:space="preserve"> ADDIN EN.CITE &lt;EndNote&gt;&lt;Cite&gt;&lt;Author&gt;Wong&lt;/Author&gt;&lt;Year&gt;2011&lt;/Year&gt;&lt;RecNum&gt;617&lt;/RecNum&gt;&lt;DisplayText&gt;&lt;style face="superscript"&gt;[173]&lt;/style&gt;&lt;/DisplayText&gt;&lt;record&gt;&lt;rec-number&gt;617&lt;/rec-number&gt;&lt;foreign-keys&gt;&lt;key app="EN" db-id="xz2tefe069aafdedwet5xer99av5z5e0fwed" timestamp="1682853660" guid="294cb1e4-3cba-4016-8624-c172f65db33c"&gt;617&lt;/key&gt;&lt;/foreign-keys&gt;&lt;ref-type name="Journal Article"&gt;17&lt;/ref-type&gt;&lt;contributors&gt;&lt;authors&gt;&lt;author&gt;Wong, G.&lt;/author&gt;&lt;author&gt;Howard, K.&lt;/author&gt;&lt;author&gt;Webster, A. C.&lt;/author&gt;&lt;author&gt;Chapman, J. R.&lt;/author&gt;&lt;author&gt;Craig, J. C.&lt;/author&gt;&lt;/authors&gt;&lt;/contributors&gt;&lt;auth-address&gt;Centre for Kidney Research, The Children’s Hospital at Westmead, NSW, Australia. germainw@chw.edu.au&lt;/auth-address&gt;&lt;titles&gt;&lt;title&gt;Screening for renal cancer in recipients of kidney transplants&lt;/title&gt;&lt;secondary-title&gt;Nephrol Dial Transplant&lt;/secondary-title&gt;&lt;/titles&gt;&lt;periodical&gt;&lt;full-title&gt;Nephrol Dial Transplant&lt;/full-title&gt;&lt;/periodical&gt;&lt;pages&gt;1729-39&lt;/pages&gt;&lt;volume&gt;26&lt;/volume&gt;&lt;number&gt;5&lt;/number&gt;&lt;edition&gt;20101020&lt;/edition&gt;&lt;keywords&gt;&lt;keyword&gt;Adolescent&lt;/keyword&gt;&lt;keyword&gt;Adult&lt;/keyword&gt;&lt;keyword&gt;Aged&lt;/keyword&gt;&lt;keyword&gt;Cost-Benefit Analysis&lt;/keyword&gt;&lt;keyword&gt;Female&lt;/keyword&gt;&lt;keyword&gt;Humans&lt;/keyword&gt;&lt;keyword&gt;Kidney Failure, Chronic/complications/therapy&lt;/keyword&gt;&lt;keyword&gt;Kidney Neoplasms/*diagnosis/economics/*prevention &amp;amp; control&lt;/keyword&gt;&lt;keyword&gt;Kidney Transplantation/adverse effects/*economics&lt;/keyword&gt;&lt;keyword&gt;Male&lt;/keyword&gt;&lt;keyword&gt;Markov Chains&lt;/keyword&gt;&lt;keyword&gt;Mass Screening/*economics&lt;/keyword&gt;&lt;keyword&gt;Middle Aged&lt;/keyword&gt;&lt;keyword&gt;Prognosis&lt;/keyword&gt;&lt;keyword&gt;Young Adult&lt;/keyword&gt;&lt;/keywords&gt;&lt;dates&gt;&lt;year&gt;2011&lt;/year&gt;&lt;pub-dates&gt;&lt;date&gt;May&lt;/date&gt;&lt;/pub-dates&gt;&lt;/dates&gt;&lt;isbn&gt;0931-0509&lt;/isbn&gt;&lt;accession-num&gt;20961889&lt;/accession-num&gt;&lt;urls&gt;&lt;/urls&gt;&lt;electronic-resource-num&gt;10.1093/ndt/gfq627&lt;/electronic-resource-num&gt;&lt;remote-database-provider&gt;NLM&lt;/remote-database-provider&gt;&lt;language&gt;eng&lt;/language&gt;&lt;/record&gt;&lt;/Cite&gt;&lt;/EndNote&gt;</w:instrText>
            </w:r>
            <w:r w:rsidRPr="00366EE6">
              <w:rPr>
                <w:rFonts w:ascii="Book Antiqua" w:hAnsi="Book Antiqua"/>
              </w:rPr>
              <w:fldChar w:fldCharType="separate"/>
            </w:r>
            <w:r w:rsidRPr="00366EE6">
              <w:rPr>
                <w:rFonts w:ascii="Book Antiqua" w:hAnsi="Book Antiqua"/>
                <w:vertAlign w:val="superscript"/>
              </w:rPr>
              <w:t>[196]</w:t>
            </w:r>
            <w:r w:rsidRPr="00366EE6">
              <w:rPr>
                <w:rFonts w:ascii="Book Antiqua" w:hAnsi="Book Antiqua"/>
              </w:rPr>
              <w:fldChar w:fldCharType="end"/>
            </w:r>
          </w:p>
        </w:tc>
      </w:tr>
      <w:tr w:rsidR="00454109" w:rsidRPr="00366EE6" w14:paraId="0DB957F9" w14:textId="77777777">
        <w:tc>
          <w:tcPr>
            <w:tcW w:w="1980" w:type="dxa"/>
          </w:tcPr>
          <w:p w14:paraId="5C86B824"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Breast</w:t>
            </w:r>
          </w:p>
        </w:tc>
        <w:tc>
          <w:tcPr>
            <w:tcW w:w="7036" w:type="dxa"/>
          </w:tcPr>
          <w:p w14:paraId="37533231" w14:textId="323A07CB"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 xml:space="preserve">Females </w:t>
            </w:r>
            <w:r w:rsidR="00BD331F" w:rsidRPr="00366EE6">
              <w:rPr>
                <w:rFonts w:ascii="Book Antiqua" w:hAnsi="Book Antiqua"/>
              </w:rPr>
              <w:t>&lt;</w:t>
            </w:r>
            <w:r w:rsidRPr="00366EE6">
              <w:rPr>
                <w:rFonts w:ascii="Book Antiqua" w:hAnsi="Book Antiqua"/>
              </w:rPr>
              <w:t xml:space="preserve"> 50 </w:t>
            </w:r>
            <w:proofErr w:type="spellStart"/>
            <w:r w:rsidRPr="00366EE6">
              <w:rPr>
                <w:rFonts w:ascii="Book Antiqua" w:hAnsi="Book Antiqua"/>
              </w:rPr>
              <w:t>yr</w:t>
            </w:r>
            <w:proofErr w:type="spellEnd"/>
            <w:r w:rsidRPr="00366EE6">
              <w:rPr>
                <w:rFonts w:ascii="Book Antiqua" w:hAnsi="Book Antiqua"/>
              </w:rPr>
              <w:t xml:space="preserve">: </w:t>
            </w:r>
            <w:r w:rsidR="00BD331F" w:rsidRPr="00366EE6">
              <w:rPr>
                <w:rFonts w:ascii="Book Antiqua" w:hAnsi="Book Antiqua"/>
              </w:rPr>
              <w:t xml:space="preserve">individual </w:t>
            </w:r>
            <w:r w:rsidRPr="00366EE6">
              <w:rPr>
                <w:rFonts w:ascii="Book Antiqua" w:hAnsi="Book Antiqua"/>
              </w:rPr>
              <w:t xml:space="preserve">decision when to start screening; Females 50–74 </w:t>
            </w:r>
            <w:proofErr w:type="spellStart"/>
            <w:r w:rsidRPr="00366EE6">
              <w:rPr>
                <w:rFonts w:ascii="Book Antiqua" w:hAnsi="Book Antiqua"/>
              </w:rPr>
              <w:t>yr</w:t>
            </w:r>
            <w:proofErr w:type="spellEnd"/>
            <w:r w:rsidRPr="00366EE6">
              <w:rPr>
                <w:rFonts w:ascii="Book Antiqua" w:hAnsi="Book Antiqua"/>
              </w:rPr>
              <w:t xml:space="preserve">: </w:t>
            </w:r>
            <w:r w:rsidR="00BD331F" w:rsidRPr="00366EE6">
              <w:rPr>
                <w:rFonts w:ascii="Book Antiqua" w:hAnsi="Book Antiqua"/>
              </w:rPr>
              <w:t xml:space="preserve">every </w:t>
            </w:r>
            <w:r w:rsidRPr="00366EE6">
              <w:rPr>
                <w:rFonts w:ascii="Book Antiqua" w:hAnsi="Book Antiqua"/>
              </w:rPr>
              <w:t xml:space="preserve">2 </w:t>
            </w:r>
            <w:proofErr w:type="spellStart"/>
            <w:r w:rsidR="00BD331F" w:rsidRPr="00366EE6">
              <w:rPr>
                <w:rFonts w:ascii="Book Antiqua" w:hAnsi="Book Antiqua"/>
              </w:rPr>
              <w:t>yr</w:t>
            </w:r>
            <w:proofErr w:type="spellEnd"/>
            <w:r w:rsidR="00BD331F" w:rsidRPr="00366EE6">
              <w:rPr>
                <w:rFonts w:ascii="Book Antiqua" w:hAnsi="Book Antiqua"/>
              </w:rPr>
              <w:t xml:space="preserve"> </w:t>
            </w:r>
            <w:r w:rsidRPr="00366EE6">
              <w:rPr>
                <w:rFonts w:ascii="Book Antiqua" w:hAnsi="Book Antiqua"/>
              </w:rPr>
              <w:t>screening mammography</w:t>
            </w:r>
            <w:r w:rsidRPr="00366EE6">
              <w:rPr>
                <w:rFonts w:ascii="Book Antiqua" w:hAnsi="Book Antiqua"/>
              </w:rPr>
              <w:fldChar w:fldCharType="begin">
                <w:fldData xml:space="preserve">PEVuZE5vdGU+PENpdGU+PEF1dGhvcj5NZWh0YTwvQXV0aG9yPjxZZWFyPjIwMTk8L1llYXI+PFJl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</w:fldData>
              </w:fldChar>
            </w:r>
            <w:r w:rsidRPr="00366EE6">
              <w:rPr>
                <w:rFonts w:ascii="Book Antiqua" w:hAnsi="Book Antiqua"/>
              </w:rPr>
              <w:instrText xml:space="preserve"> ADDIN EN.CITE </w:instrText>
            </w:r>
            <w:r w:rsidRPr="00366EE6">
              <w:rPr>
                <w:rFonts w:ascii="Book Antiqua" w:hAnsi="Book Antiqua"/>
              </w:rPr>
              <w:fldChar w:fldCharType="begin">
                <w:fldData xml:space="preserve">PEVuZE5vdGU+PENpdGU+PEF1dGhvcj5NZWh0YTwvQXV0aG9yPjxZZWFyPjIwMTk8L1llYXI+PFJl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</w:fldData>
              </w:fldChar>
            </w:r>
            <w:r w:rsidRPr="00366EE6">
              <w:rPr>
                <w:rFonts w:ascii="Book Antiqua" w:hAnsi="Book Antiqua"/>
              </w:rPr>
              <w:instrText xml:space="preserve"> ADDIN EN.CITE.DATA </w:instrText>
            </w:r>
            <w:r w:rsidRPr="00366EE6">
              <w:rPr>
                <w:rFonts w:ascii="Book Antiqua" w:hAnsi="Book Antiqua"/>
              </w:rPr>
            </w:r>
            <w:r w:rsidRPr="00366EE6">
              <w:rPr>
                <w:rFonts w:ascii="Book Antiqua" w:hAnsi="Book Antiqua"/>
              </w:rPr>
              <w:fldChar w:fldCharType="end"/>
            </w:r>
            <w:r w:rsidRPr="00366EE6">
              <w:rPr>
                <w:rFonts w:ascii="Book Antiqua" w:hAnsi="Book Antiqua"/>
              </w:rPr>
            </w:r>
            <w:r w:rsidRPr="00366EE6">
              <w:rPr>
                <w:rFonts w:ascii="Book Antiqua" w:hAnsi="Book Antiqua"/>
              </w:rPr>
              <w:fldChar w:fldCharType="separate"/>
            </w:r>
            <w:r w:rsidRPr="00366EE6">
              <w:rPr>
                <w:rFonts w:ascii="Book Antiqua" w:hAnsi="Book Antiqua"/>
                <w:vertAlign w:val="superscript"/>
              </w:rPr>
              <w:t>[197]</w:t>
            </w:r>
            <w:r w:rsidRPr="00366EE6">
              <w:rPr>
                <w:rFonts w:ascii="Book Antiqua" w:hAnsi="Book Antiqua"/>
              </w:rPr>
              <w:fldChar w:fldCharType="end"/>
            </w:r>
            <w:bookmarkStart w:id="35" w:name="OLE_LINK69"/>
            <w:r w:rsidRPr="00366EE6">
              <w:rPr>
                <w:rFonts w:ascii="Book Antiqua" w:hAnsi="Book Antiqua"/>
              </w:rPr>
              <w:t>; [extrapolation from immunocompetent (general) population]</w:t>
            </w:r>
            <w:bookmarkEnd w:id="35"/>
          </w:p>
        </w:tc>
      </w:tr>
      <w:tr w:rsidR="00454109" w:rsidRPr="00366EE6" w14:paraId="00F4CBDF" w14:textId="77777777">
        <w:tc>
          <w:tcPr>
            <w:tcW w:w="1980" w:type="dxa"/>
          </w:tcPr>
          <w:p w14:paraId="1A709A97"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Prostate</w:t>
            </w:r>
          </w:p>
        </w:tc>
        <w:tc>
          <w:tcPr>
            <w:tcW w:w="7036" w:type="dxa"/>
          </w:tcPr>
          <w:p w14:paraId="6CE74FFF" w14:textId="7BCA1E08"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Men 55</w:t>
            </w:r>
            <w:r w:rsidR="00BD331F" w:rsidRPr="00366EE6">
              <w:rPr>
                <w:rFonts w:ascii="Book Antiqua" w:hAnsi="Book Antiqua"/>
              </w:rPr>
              <w:t>–</w:t>
            </w:r>
            <w:r w:rsidRPr="00366EE6">
              <w:rPr>
                <w:rFonts w:ascii="Book Antiqua" w:hAnsi="Book Antiqua"/>
              </w:rPr>
              <w:t xml:space="preserve">69 </w:t>
            </w:r>
            <w:proofErr w:type="spellStart"/>
            <w:r w:rsidRPr="00366EE6">
              <w:rPr>
                <w:rFonts w:ascii="Book Antiqua" w:hAnsi="Book Antiqua"/>
              </w:rPr>
              <w:t>yr</w:t>
            </w:r>
            <w:proofErr w:type="spellEnd"/>
            <w:r w:rsidRPr="00366EE6">
              <w:rPr>
                <w:rFonts w:ascii="Book Antiqua" w:hAnsi="Book Antiqua"/>
              </w:rPr>
              <w:t xml:space="preserve">: </w:t>
            </w:r>
            <w:r w:rsidR="00BD331F" w:rsidRPr="00366EE6">
              <w:rPr>
                <w:rFonts w:ascii="Book Antiqua" w:hAnsi="Book Antiqua"/>
              </w:rPr>
              <w:t xml:space="preserve">individualized </w:t>
            </w:r>
            <w:r w:rsidRPr="00366EE6">
              <w:rPr>
                <w:rFonts w:ascii="Book Antiqua" w:hAnsi="Book Antiqua"/>
              </w:rPr>
              <w:t xml:space="preserve">screening approach after discussing potential benefits and harm; Men &gt; 70 </w:t>
            </w:r>
            <w:proofErr w:type="spellStart"/>
            <w:r w:rsidRPr="00366EE6">
              <w:rPr>
                <w:rFonts w:ascii="Book Antiqua" w:hAnsi="Book Antiqua"/>
              </w:rPr>
              <w:t>yr</w:t>
            </w:r>
            <w:proofErr w:type="spellEnd"/>
            <w:r w:rsidRPr="00366EE6">
              <w:rPr>
                <w:rFonts w:ascii="Book Antiqua" w:hAnsi="Book Antiqua"/>
              </w:rPr>
              <w:t>, avoid routine screening</w:t>
            </w:r>
            <w:r w:rsidRPr="00366EE6">
              <w:rPr>
                <w:rFonts w:ascii="Book Antiqua" w:hAnsi="Book Antiqua"/>
              </w:rPr>
              <w:fldChar w:fldCharType="begin">
                <w:fldData xml:space="preserve">PEVuZE5vdGU+PENpdGU+PEF1dGhvcj5GbGVzaG5lcjwvQXV0aG9yPjxZZWFyPjIwMTc8L1llYXI+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</w:fldData>
              </w:fldChar>
            </w:r>
            <w:r w:rsidRPr="00366EE6">
              <w:rPr>
                <w:rFonts w:ascii="Book Antiqua" w:hAnsi="Book Antiqua"/>
              </w:rPr>
              <w:instrText xml:space="preserve"> ADDIN EN.CITE </w:instrText>
            </w:r>
            <w:r w:rsidRPr="00366EE6">
              <w:rPr>
                <w:rFonts w:ascii="Book Antiqua" w:hAnsi="Book Antiqua"/>
              </w:rPr>
              <w:fldChar w:fldCharType="begin">
                <w:fldData xml:space="preserve">PEVuZE5vdGU+PENpdGU+PEF1dGhvcj5GbGVzaG5lcjwvQXV0aG9yPjxZZWFyPjIwMTc8L1llYXI+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</w:fldData>
              </w:fldChar>
            </w:r>
            <w:r w:rsidRPr="00366EE6">
              <w:rPr>
                <w:rFonts w:ascii="Book Antiqua" w:hAnsi="Book Antiqua"/>
              </w:rPr>
              <w:instrText xml:space="preserve"> ADDIN EN.CITE.DATA </w:instrText>
            </w:r>
            <w:r w:rsidRPr="00366EE6">
              <w:rPr>
                <w:rFonts w:ascii="Book Antiqua" w:hAnsi="Book Antiqua"/>
              </w:rPr>
            </w:r>
            <w:r w:rsidRPr="00366EE6">
              <w:rPr>
                <w:rFonts w:ascii="Book Antiqua" w:hAnsi="Book Antiqua"/>
              </w:rPr>
              <w:fldChar w:fldCharType="end"/>
            </w:r>
            <w:r w:rsidRPr="00366EE6">
              <w:rPr>
                <w:rFonts w:ascii="Book Antiqua" w:hAnsi="Book Antiqua"/>
              </w:rPr>
            </w:r>
            <w:r w:rsidRPr="00366EE6">
              <w:rPr>
                <w:rFonts w:ascii="Book Antiqua" w:hAnsi="Book Antiqua"/>
              </w:rPr>
              <w:fldChar w:fldCharType="separate"/>
            </w:r>
            <w:r w:rsidRPr="00366EE6">
              <w:rPr>
                <w:rFonts w:ascii="Book Antiqua" w:hAnsi="Book Antiqua"/>
                <w:vertAlign w:val="superscript"/>
              </w:rPr>
              <w:t>[198]</w:t>
            </w:r>
            <w:r w:rsidRPr="00366EE6">
              <w:rPr>
                <w:rFonts w:ascii="Book Antiqua" w:hAnsi="Book Antiqua"/>
              </w:rPr>
              <w:fldChar w:fldCharType="end"/>
            </w:r>
            <w:bookmarkStart w:id="36" w:name="OLE_LINK70"/>
            <w:r w:rsidRPr="00366EE6">
              <w:rPr>
                <w:rFonts w:ascii="Book Antiqua" w:hAnsi="Book Antiqua"/>
                <w:lang w:eastAsia="zh-CN"/>
              </w:rPr>
              <w:t xml:space="preserve"> </w:t>
            </w:r>
            <w:r w:rsidRPr="00366EE6">
              <w:rPr>
                <w:rFonts w:ascii="Book Antiqua" w:hAnsi="Book Antiqua"/>
              </w:rPr>
              <w:t>[extrapolation from immunocompetent (general) population]</w:t>
            </w:r>
            <w:bookmarkEnd w:id="36"/>
          </w:p>
        </w:tc>
      </w:tr>
      <w:tr w:rsidR="00454109" w:rsidRPr="00366EE6" w14:paraId="48E3E90C" w14:textId="77777777">
        <w:tc>
          <w:tcPr>
            <w:tcW w:w="1980" w:type="dxa"/>
          </w:tcPr>
          <w:p w14:paraId="4A3DE295"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Bowel</w:t>
            </w:r>
          </w:p>
        </w:tc>
        <w:tc>
          <w:tcPr>
            <w:tcW w:w="7036" w:type="dxa"/>
          </w:tcPr>
          <w:p w14:paraId="432A4D4A" w14:textId="10C3C0C8"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 xml:space="preserve">All 45–75 </w:t>
            </w:r>
            <w:proofErr w:type="spellStart"/>
            <w:r w:rsidRPr="00366EE6">
              <w:rPr>
                <w:rFonts w:ascii="Book Antiqua" w:hAnsi="Book Antiqua"/>
              </w:rPr>
              <w:t>yr</w:t>
            </w:r>
            <w:proofErr w:type="spellEnd"/>
            <w:r w:rsidRPr="00366EE6">
              <w:rPr>
                <w:rFonts w:ascii="Book Antiqua" w:hAnsi="Book Antiqua"/>
              </w:rPr>
              <w:t xml:space="preserve">: </w:t>
            </w:r>
            <w:r w:rsidR="00BD331F" w:rsidRPr="00366EE6">
              <w:rPr>
                <w:rFonts w:ascii="Book Antiqua" w:hAnsi="Book Antiqua"/>
              </w:rPr>
              <w:t xml:space="preserve">stool </w:t>
            </w:r>
            <w:r w:rsidRPr="00366EE6">
              <w:rPr>
                <w:rFonts w:ascii="Book Antiqua" w:hAnsi="Book Antiqua"/>
              </w:rPr>
              <w:t xml:space="preserve">immunochemical testing every 2 </w:t>
            </w:r>
            <w:proofErr w:type="spellStart"/>
            <w:r w:rsidRPr="00366EE6">
              <w:rPr>
                <w:rFonts w:ascii="Book Antiqua" w:hAnsi="Book Antiqua"/>
              </w:rPr>
              <w:t>yr</w:t>
            </w:r>
            <w:proofErr w:type="spellEnd"/>
            <w:r w:rsidRPr="00366EE6">
              <w:rPr>
                <w:rFonts w:ascii="Book Antiqua" w:hAnsi="Book Antiqua"/>
              </w:rPr>
              <w:t xml:space="preserve">, </w:t>
            </w:r>
            <w:r w:rsidR="00BD331F" w:rsidRPr="00366EE6">
              <w:rPr>
                <w:rFonts w:ascii="Book Antiqua" w:hAnsi="Book Antiqua"/>
              </w:rPr>
              <w:t>5-</w:t>
            </w:r>
            <w:r w:rsidRPr="00366EE6">
              <w:rPr>
                <w:rFonts w:ascii="Book Antiqua" w:hAnsi="Book Antiqua"/>
              </w:rPr>
              <w:t xml:space="preserve">yearly FEGD and sigmoidoscopy, or </w:t>
            </w:r>
            <w:r w:rsidR="00BD331F" w:rsidRPr="00366EE6">
              <w:rPr>
                <w:rFonts w:ascii="Book Antiqua" w:hAnsi="Book Antiqua"/>
              </w:rPr>
              <w:t>5–10-</w:t>
            </w:r>
            <w:r w:rsidRPr="00366EE6">
              <w:rPr>
                <w:rFonts w:ascii="Book Antiqua" w:hAnsi="Book Antiqua"/>
              </w:rPr>
              <w:t>yearly colonoscopy</w:t>
            </w:r>
            <w:r w:rsidRPr="00366EE6">
              <w:rPr>
                <w:rFonts w:ascii="Book Antiqua" w:hAnsi="Book Antiqua"/>
              </w:rPr>
              <w:fldChar w:fldCharType="begin"/>
            </w:r>
            <w:r w:rsidRPr="00366EE6">
              <w:rPr>
                <w:rFonts w:ascii="Book Antiqua" w:hAnsi="Book Antiqua"/>
              </w:rPr>
              <w:instrText xml:space="preserve"> ADDIN EN.CITE &lt;EndNote&gt;&lt;Cite&gt;&lt;Author&gt;Berger&lt;/Author&gt;&lt;Year&gt;2016&lt;/Year&gt;&lt;RecNum&gt;619&lt;/RecNum&gt;&lt;DisplayText&gt;&lt;style face="superscript"&gt;[176]&lt;/style&gt;&lt;/DisplayText&gt;&lt;record&gt;&lt;rec-number&gt;619&lt;/rec-number&gt;&lt;foreign-keys&gt;&lt;key app="EN" db-id="xz2tefe069aafdedwet5xer99av5z5e0fwed" timestamp="1682854432" guid="5e0115e5-23f2-4438-83cc-38361e740d62"&gt;619&lt;/key&gt;&lt;/foreign-keys&gt;&lt;ref-type name="Journal Article"&gt;17&lt;/ref-type&gt;&lt;contributors&gt;&lt;authors&gt;&lt;author&gt;Berger, B. M.&lt;/author&gt;&lt;author&gt;Parton, M. A.&lt;/author&gt;&lt;author&gt;Levin, B.&lt;/author&gt;&lt;/authors&gt;&lt;/contributors&gt;&lt;auth-address&gt;Exact Sciences Corporation, 441 Charmany Dr, Madison, WI 553719. E-mail: bberger@exactsciences.com.&lt;/auth-address&gt;&lt;titles&gt;&lt;title&gt;USPSTF colorectal cancer screening guidelines: an extended look at multi-year interval testing&lt;/title&gt;&lt;secondary-title&gt;Am J Manag Care&lt;/secondary-title&gt;&lt;/titles&gt;&lt;periodical&gt;&lt;full-title&gt;Am J Manag Care&lt;/full-title&gt;&lt;/periodical&gt;&lt;pages&gt;e77-81&lt;/pages&gt;&lt;volume&gt;22&lt;/volume&gt;&lt;number&gt;2&lt;/number&gt;&lt;edition&gt;20160201&lt;/edition&gt;&lt;keywords&gt;&lt;keyword&gt;Aged&lt;/keyword&gt;&lt;keyword&gt;Colorectal Neoplasms/*diagnosis&lt;/keyword&gt;&lt;keyword&gt;Early Detection of Cancer/*methods&lt;/keyword&gt;&lt;keyword&gt;Guideline Adherence/*statistics &amp;amp; numerical data&lt;/keyword&gt;&lt;keyword&gt;Humans&lt;/keyword&gt;&lt;keyword&gt;Middle Aged&lt;/keyword&gt;&lt;keyword&gt;*Occult Blood&lt;/keyword&gt;&lt;keyword&gt;*Practice Guidelines as Topic&lt;/keyword&gt;&lt;keyword&gt;Sensitivity and Specificity&lt;/keyword&gt;&lt;keyword&gt;United States&lt;/keyword&gt;&lt;/keywords&gt;&lt;dates&gt;&lt;year&gt;2016&lt;/year&gt;&lt;pub-dates&gt;&lt;date&gt;Feb 1&lt;/date&gt;&lt;/pub-dates&gt;&lt;/dates&gt;&lt;isbn&gt;1088-0224&lt;/isbn&gt;&lt;accession-num&gt;26881323&lt;/accession-num&gt;&lt;urls&gt;&lt;/urls&gt;&lt;remote-database-provider&gt;NLM&lt;/remote-database-provider&gt;&lt;language&gt;eng&lt;/language&gt;&lt;/record&gt;&lt;/Cite&gt;&lt;/EndNote&gt;</w:instrText>
            </w:r>
            <w:r w:rsidRPr="00366EE6">
              <w:rPr>
                <w:rFonts w:ascii="Book Antiqua" w:hAnsi="Book Antiqua"/>
              </w:rPr>
              <w:fldChar w:fldCharType="separate"/>
            </w:r>
            <w:r w:rsidRPr="00366EE6">
              <w:rPr>
                <w:rFonts w:ascii="Book Antiqua" w:hAnsi="Book Antiqua"/>
                <w:vertAlign w:val="superscript"/>
              </w:rPr>
              <w:t>[199]</w:t>
            </w:r>
            <w:r w:rsidRPr="00366EE6">
              <w:rPr>
                <w:rFonts w:ascii="Book Antiqua" w:hAnsi="Book Antiqua"/>
              </w:rPr>
              <w:fldChar w:fldCharType="end"/>
            </w:r>
          </w:p>
        </w:tc>
      </w:tr>
      <w:tr w:rsidR="00454109" w:rsidRPr="00366EE6" w14:paraId="03058264" w14:textId="77777777">
        <w:tc>
          <w:tcPr>
            <w:tcW w:w="1980" w:type="dxa"/>
            <w:tcBorders>
              <w:bottom w:val="single" w:sz="12" w:space="0" w:color="auto"/>
            </w:tcBorders>
          </w:tcPr>
          <w:p w14:paraId="6A70510A" w14:textId="77777777"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lastRenderedPageBreak/>
              <w:t>Lung</w:t>
            </w:r>
          </w:p>
        </w:tc>
        <w:tc>
          <w:tcPr>
            <w:tcW w:w="7036" w:type="dxa"/>
            <w:tcBorders>
              <w:bottom w:val="single" w:sz="12" w:space="0" w:color="auto"/>
            </w:tcBorders>
          </w:tcPr>
          <w:p w14:paraId="71E1EB1C" w14:textId="383A75FD" w:rsidR="00454109" w:rsidRPr="00366EE6" w:rsidRDefault="00000000" w:rsidP="00D80BEE">
            <w:pPr>
              <w:pStyle w:val="af5"/>
              <w:adjustRightInd w:val="0"/>
              <w:snapToGrid w:val="0"/>
              <w:spacing w:line="360" w:lineRule="auto"/>
              <w:jc w:val="both"/>
              <w:rPr>
                <w:rFonts w:ascii="Book Antiqua" w:hAnsi="Book Antiqua"/>
              </w:rPr>
            </w:pPr>
            <w:r w:rsidRPr="00366EE6">
              <w:rPr>
                <w:rFonts w:ascii="Book Antiqua" w:hAnsi="Book Antiqua"/>
              </w:rPr>
              <w:t xml:space="preserve">All 55–79 </w:t>
            </w:r>
            <w:proofErr w:type="spellStart"/>
            <w:r w:rsidRPr="00366EE6">
              <w:rPr>
                <w:rFonts w:ascii="Book Antiqua" w:hAnsi="Book Antiqua"/>
              </w:rPr>
              <w:t>yr</w:t>
            </w:r>
            <w:proofErr w:type="spellEnd"/>
            <w:r w:rsidRPr="00366EE6">
              <w:rPr>
                <w:rFonts w:ascii="Book Antiqua" w:hAnsi="Book Antiqua"/>
              </w:rPr>
              <w:t xml:space="preserve"> who have smoked 1 pack/day for 30 </w:t>
            </w:r>
            <w:proofErr w:type="spellStart"/>
            <w:r w:rsidRPr="00366EE6">
              <w:rPr>
                <w:rFonts w:ascii="Book Antiqua" w:hAnsi="Book Antiqua"/>
              </w:rPr>
              <w:t>yr</w:t>
            </w:r>
            <w:proofErr w:type="spellEnd"/>
            <w:r w:rsidRPr="00366EE6">
              <w:rPr>
                <w:rFonts w:ascii="Book Antiqua" w:hAnsi="Book Antiqua"/>
              </w:rPr>
              <w:t xml:space="preserve"> or its equivalent (2 packs/day for 15 </w:t>
            </w:r>
            <w:proofErr w:type="spellStart"/>
            <w:r w:rsidRPr="00366EE6">
              <w:rPr>
                <w:rFonts w:ascii="Book Antiqua" w:hAnsi="Book Antiqua"/>
              </w:rPr>
              <w:t>yr</w:t>
            </w:r>
            <w:proofErr w:type="spellEnd"/>
            <w:r w:rsidRPr="00366EE6">
              <w:rPr>
                <w:rFonts w:ascii="Book Antiqua" w:hAnsi="Book Antiqua"/>
              </w:rPr>
              <w:t xml:space="preserve">, 3 packs/day 10 </w:t>
            </w:r>
            <w:proofErr w:type="spellStart"/>
            <w:r w:rsidRPr="00366EE6">
              <w:rPr>
                <w:rFonts w:ascii="Book Antiqua" w:hAnsi="Book Antiqua"/>
              </w:rPr>
              <w:t>yr</w:t>
            </w:r>
            <w:proofErr w:type="spellEnd"/>
            <w:r w:rsidRPr="00366EE6">
              <w:rPr>
                <w:rFonts w:ascii="Book Antiqua" w:hAnsi="Book Antiqua"/>
              </w:rPr>
              <w:t xml:space="preserve">): </w:t>
            </w:r>
            <w:r w:rsidR="007666B4" w:rsidRPr="00366EE6">
              <w:rPr>
                <w:rFonts w:ascii="Book Antiqua" w:hAnsi="Book Antiqua"/>
              </w:rPr>
              <w:t xml:space="preserve">yearly </w:t>
            </w:r>
            <w:r w:rsidRPr="00366EE6">
              <w:rPr>
                <w:rFonts w:ascii="Book Antiqua" w:hAnsi="Book Antiqua"/>
              </w:rPr>
              <w:t xml:space="preserve">low dose CT chest </w:t>
            </w:r>
            <w:r w:rsidRPr="00366EE6">
              <w:rPr>
                <w:rFonts w:ascii="Book Antiqua" w:hAnsi="Book Antiqua"/>
              </w:rPr>
              <w:fldChar w:fldCharType="begin"/>
            </w:r>
            <w:r w:rsidRPr="00366EE6">
              <w:rPr>
                <w:rFonts w:ascii="Book Antiqua" w:hAnsi="Book Antiqua"/>
              </w:rPr>
              <w:instrText xml:space="preserve"> ADDIN EN.CITE &lt;EndNote&gt;&lt;Cite&gt;&lt;Author&gt;Aldrich&lt;/Author&gt;&lt;Year&gt;2019&lt;/Year&gt;&lt;RecNum&gt;620&lt;/RecNum&gt;&lt;DisplayText&gt;&lt;style face="superscript"&gt;[177]&lt;/style&gt;&lt;/DisplayText&gt;&lt;record&gt;&lt;rec-number&gt;620&lt;/rec-number&gt;&lt;foreign-keys&gt;&lt;key app="EN" db-id="xz2tefe069aafdedwet5xer99av5z5e0fwed" timestamp="1682854645" guid="6c7c729e-4f09-4a62-9db9-31a87b1d6146"&gt;620&lt;/key&gt;&lt;/foreign-keys&gt;&lt;ref-type name="Journal Article"&gt;17&lt;/ref-type&gt;&lt;contributors&gt;&lt;authors&gt;&lt;author&gt;Aldrich, M. C.&lt;/author&gt;&lt;author&gt;Mercaldo, S. F.&lt;/author&gt;&lt;author&gt;Sandler, K. L.&lt;/author&gt;&lt;author&gt;Blot, W. J.&lt;/author&gt;&lt;author&gt;Grogan, E. L.&lt;/author&gt;&lt;author&gt;Blume, J. D.&lt;/author&gt;&lt;/authors&gt;&lt;/contributors&gt;&lt;auth-address&gt;Department of Thoracic Surgery, Vanderbilt University Medical Center, Nashville, Tennessee.&amp;#xD;Department of Biostatistics, Vanderbilt University Medical Center, Nashville, Tennessee.&amp;#xD;Department of Radiology, Massachusetts General Hospital, Boston.&amp;#xD;Department of Radiology, Vanderbilt University Medical Center, Nashville, Tennessee.&amp;#xD;Division of Epidemiology, Department of Medicine, Vanderbilt University Medical Center, Nashville, Tennessee.&lt;/auth-address&gt;&lt;titles&gt;&lt;title&gt;Evaluation of USPSTF Lung Cancer Screening Guidelines Among African American Adult Smokers&lt;/title&gt;&lt;secondary-title&gt;JAMA Oncol&lt;/secondary-title&gt;&lt;/titles&gt;&lt;periodical&gt;&lt;full-title&gt;JAMA Oncol&lt;/full-title&gt;&lt;/periodical&gt;&lt;pages&gt;1318-1324&lt;/pages&gt;&lt;volume&gt;5&lt;/volume&gt;&lt;number&gt;9&lt;/number&gt;&lt;dates&gt;&lt;year&gt;2019&lt;/year&gt;&lt;pub-dates&gt;&lt;date&gt;Sep 1&lt;/date&gt;&lt;/pub-dates&gt;&lt;/dates&gt;&lt;isbn&gt;2374-2437 (Print)&amp;#xD;2374-2437&lt;/isbn&gt;&lt;accession-num&gt;31246249&lt;/accession-num&gt;&lt;urls&gt;&lt;/urls&gt;&lt;custom1&gt;Conflict of Interest Disclosures: Dr Aldrich reported receiving grants from the National Institutes of Health/National Cancer Institute during the conduct of the study. No other disclosures were reported.&lt;/custom1&gt;&lt;custom2&gt;PMC6604090&lt;/custom2&gt;&lt;electronic-resource-num&gt;10.1001/jamaoncol.2019.1402&lt;/electronic-resource-num&gt;&lt;remote-database-provider&gt;NLM&lt;/remote-database-provider&gt;&lt;language&gt;eng&lt;/language&gt;&lt;/record&gt;&lt;/Cite&gt;&lt;/EndNote&gt;</w:instrText>
            </w:r>
            <w:r w:rsidRPr="00366EE6">
              <w:rPr>
                <w:rFonts w:ascii="Book Antiqua" w:hAnsi="Book Antiqua"/>
              </w:rPr>
              <w:fldChar w:fldCharType="separate"/>
            </w:r>
            <w:r w:rsidRPr="00366EE6">
              <w:rPr>
                <w:rFonts w:ascii="Book Antiqua" w:hAnsi="Book Antiqua"/>
                <w:vertAlign w:val="superscript"/>
              </w:rPr>
              <w:t>[200]</w:t>
            </w:r>
            <w:r w:rsidRPr="00366EE6">
              <w:rPr>
                <w:rFonts w:ascii="Book Antiqua" w:hAnsi="Book Antiqua"/>
              </w:rPr>
              <w:fldChar w:fldCharType="end"/>
            </w:r>
            <w:r w:rsidRPr="00366EE6">
              <w:rPr>
                <w:rFonts w:ascii="Book Antiqua" w:hAnsi="Book Antiqua"/>
              </w:rPr>
              <w:t xml:space="preserve"> [extrapolation from immunocompetent (general) population]</w:t>
            </w:r>
          </w:p>
        </w:tc>
      </w:tr>
    </w:tbl>
    <w:p w14:paraId="0567FB7E" w14:textId="6A3D400B" w:rsidR="00454109" w:rsidRPr="00366EE6" w:rsidRDefault="00000000" w:rsidP="00D80BEE">
      <w:pPr>
        <w:pStyle w:val="af5"/>
        <w:adjustRightInd w:val="0"/>
        <w:snapToGrid w:val="0"/>
        <w:spacing w:line="360" w:lineRule="auto"/>
        <w:jc w:val="both"/>
        <w:rPr>
          <w:rFonts w:ascii="Book Antiqua" w:hAnsi="Book Antiqua"/>
          <w:b/>
          <w:bCs/>
        </w:rPr>
      </w:pPr>
      <w:bookmarkStart w:id="37" w:name="OLE_LINK101"/>
      <w:r w:rsidRPr="00366EE6">
        <w:rPr>
          <w:rFonts w:ascii="Book Antiqua" w:hAnsi="Book Antiqua"/>
        </w:rPr>
        <w:t>PTLD: Post-transplant lymphoproliferative disorders; EBV: Epstein</w:t>
      </w:r>
      <w:r w:rsidR="007666B4" w:rsidRPr="00366EE6">
        <w:rPr>
          <w:rFonts w:ascii="Book Antiqua" w:hAnsi="Book Antiqua"/>
        </w:rPr>
        <w:t>–</w:t>
      </w:r>
      <w:r w:rsidRPr="00366EE6">
        <w:rPr>
          <w:rFonts w:ascii="Book Antiqua" w:hAnsi="Book Antiqua"/>
        </w:rPr>
        <w:t>Barr virus; NAAT: Nucleic acid amplification test; USG: Ultrasonography; FEGD: Fibreoptic esophago-gastroduodenoscopy</w:t>
      </w:r>
      <w:bookmarkEnd w:id="37"/>
      <w:r w:rsidRPr="00366EE6">
        <w:rPr>
          <w:rFonts w:ascii="Book Antiqua" w:hAnsi="Book Antiqua"/>
        </w:rPr>
        <w:t>; CT: Computed tomography.</w:t>
      </w:r>
    </w:p>
    <w:sectPr w:rsidR="00454109" w:rsidRPr="00366EE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51D96" w14:textId="77777777" w:rsidR="00CB70FD" w:rsidRDefault="00CB70FD">
      <w:r>
        <w:separator/>
      </w:r>
    </w:p>
  </w:endnote>
  <w:endnote w:type="continuationSeparator" w:id="0">
    <w:p w14:paraId="5853D78D" w14:textId="77777777" w:rsidR="00CB70FD" w:rsidRDefault="00CB7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auto"/>
    <w:pitch w:val="variable"/>
    <w:sig w:usb0="E00002FF" w:usb1="5000785B"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6179211"/>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14:paraId="258B1DF6" w14:textId="77777777" w:rsidR="00454109" w:rsidRDefault="00000000">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14:paraId="6509321E" w14:textId="77777777" w:rsidR="00454109" w:rsidRDefault="0045410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59D92" w14:textId="77777777" w:rsidR="00CB70FD" w:rsidRDefault="00CB70FD">
      <w:r>
        <w:separator/>
      </w:r>
    </w:p>
  </w:footnote>
  <w:footnote w:type="continuationSeparator" w:id="0">
    <w:p w14:paraId="33D7B9B0" w14:textId="77777777" w:rsidR="00CB70FD" w:rsidRDefault="00CB70F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GI0YmYwNThkMDU0NGM4YzgwN2IzNzNkMWVhNWM3NjMifQ=="/>
  </w:docVars>
  <w:rsids>
    <w:rsidRoot w:val="00A77B3E"/>
    <w:rsid w:val="00006BA6"/>
    <w:rsid w:val="000226BB"/>
    <w:rsid w:val="00066C0A"/>
    <w:rsid w:val="00070F05"/>
    <w:rsid w:val="00071894"/>
    <w:rsid w:val="00072357"/>
    <w:rsid w:val="000757A2"/>
    <w:rsid w:val="00097591"/>
    <w:rsid w:val="000B537A"/>
    <w:rsid w:val="000D0F1F"/>
    <w:rsid w:val="000D1EE3"/>
    <w:rsid w:val="000E0D17"/>
    <w:rsid w:val="000E138C"/>
    <w:rsid w:val="000F0344"/>
    <w:rsid w:val="000F06ED"/>
    <w:rsid w:val="00100379"/>
    <w:rsid w:val="001004D8"/>
    <w:rsid w:val="00111276"/>
    <w:rsid w:val="001128EA"/>
    <w:rsid w:val="00114AD8"/>
    <w:rsid w:val="001201B4"/>
    <w:rsid w:val="0012180A"/>
    <w:rsid w:val="00131949"/>
    <w:rsid w:val="00132C99"/>
    <w:rsid w:val="001355DC"/>
    <w:rsid w:val="0016761A"/>
    <w:rsid w:val="001847A2"/>
    <w:rsid w:val="00184CED"/>
    <w:rsid w:val="001865A9"/>
    <w:rsid w:val="00190412"/>
    <w:rsid w:val="0019189E"/>
    <w:rsid w:val="00192F75"/>
    <w:rsid w:val="00196FD8"/>
    <w:rsid w:val="0019792C"/>
    <w:rsid w:val="00197FCB"/>
    <w:rsid w:val="001A1D0B"/>
    <w:rsid w:val="001A4B68"/>
    <w:rsid w:val="001A6159"/>
    <w:rsid w:val="001B11AB"/>
    <w:rsid w:val="001B6D95"/>
    <w:rsid w:val="001C17BC"/>
    <w:rsid w:val="001C2539"/>
    <w:rsid w:val="001C37FA"/>
    <w:rsid w:val="001D013D"/>
    <w:rsid w:val="001D3CCB"/>
    <w:rsid w:val="001E1251"/>
    <w:rsid w:val="001E319A"/>
    <w:rsid w:val="001E4F0E"/>
    <w:rsid w:val="00201548"/>
    <w:rsid w:val="002162CC"/>
    <w:rsid w:val="002239F2"/>
    <w:rsid w:val="0022415E"/>
    <w:rsid w:val="00224F70"/>
    <w:rsid w:val="00227647"/>
    <w:rsid w:val="002300BF"/>
    <w:rsid w:val="002406ED"/>
    <w:rsid w:val="002635EA"/>
    <w:rsid w:val="002643D7"/>
    <w:rsid w:val="00264641"/>
    <w:rsid w:val="002661E9"/>
    <w:rsid w:val="00274583"/>
    <w:rsid w:val="00282C03"/>
    <w:rsid w:val="002874B3"/>
    <w:rsid w:val="002919F5"/>
    <w:rsid w:val="00294C24"/>
    <w:rsid w:val="002976E2"/>
    <w:rsid w:val="0029770D"/>
    <w:rsid w:val="002A13EC"/>
    <w:rsid w:val="002A7E45"/>
    <w:rsid w:val="002B24DD"/>
    <w:rsid w:val="002B2E66"/>
    <w:rsid w:val="002C1271"/>
    <w:rsid w:val="002C13E9"/>
    <w:rsid w:val="002C3123"/>
    <w:rsid w:val="002C73D9"/>
    <w:rsid w:val="002D47F9"/>
    <w:rsid w:val="002D7E8C"/>
    <w:rsid w:val="002E13AE"/>
    <w:rsid w:val="002E5952"/>
    <w:rsid w:val="002E6CB5"/>
    <w:rsid w:val="002F4280"/>
    <w:rsid w:val="0031291A"/>
    <w:rsid w:val="00315249"/>
    <w:rsid w:val="003227E7"/>
    <w:rsid w:val="00323D5B"/>
    <w:rsid w:val="00335F9D"/>
    <w:rsid w:val="00340363"/>
    <w:rsid w:val="00350C30"/>
    <w:rsid w:val="003522A1"/>
    <w:rsid w:val="00362EFD"/>
    <w:rsid w:val="00366EE6"/>
    <w:rsid w:val="003674DB"/>
    <w:rsid w:val="00385238"/>
    <w:rsid w:val="00394E61"/>
    <w:rsid w:val="003A2054"/>
    <w:rsid w:val="003A7901"/>
    <w:rsid w:val="003B5FEF"/>
    <w:rsid w:val="003D047A"/>
    <w:rsid w:val="003D0ED0"/>
    <w:rsid w:val="004126FB"/>
    <w:rsid w:val="00420DD7"/>
    <w:rsid w:val="00433467"/>
    <w:rsid w:val="00435007"/>
    <w:rsid w:val="00436107"/>
    <w:rsid w:val="00443BBC"/>
    <w:rsid w:val="00446957"/>
    <w:rsid w:val="0045041C"/>
    <w:rsid w:val="00454109"/>
    <w:rsid w:val="00483CD5"/>
    <w:rsid w:val="004A55D7"/>
    <w:rsid w:val="004A7A8C"/>
    <w:rsid w:val="004B2FC7"/>
    <w:rsid w:val="004B777E"/>
    <w:rsid w:val="004C039E"/>
    <w:rsid w:val="004C3363"/>
    <w:rsid w:val="004C4C8E"/>
    <w:rsid w:val="004D1D8F"/>
    <w:rsid w:val="004D2676"/>
    <w:rsid w:val="004E1D8B"/>
    <w:rsid w:val="004E58CB"/>
    <w:rsid w:val="004E69BE"/>
    <w:rsid w:val="004F05CA"/>
    <w:rsid w:val="00523214"/>
    <w:rsid w:val="00531892"/>
    <w:rsid w:val="00536714"/>
    <w:rsid w:val="00540A2F"/>
    <w:rsid w:val="00545D9A"/>
    <w:rsid w:val="00547ACB"/>
    <w:rsid w:val="0056205C"/>
    <w:rsid w:val="00584D0F"/>
    <w:rsid w:val="00587B38"/>
    <w:rsid w:val="005A2229"/>
    <w:rsid w:val="005A693E"/>
    <w:rsid w:val="005D427C"/>
    <w:rsid w:val="005E6A34"/>
    <w:rsid w:val="005F1FD2"/>
    <w:rsid w:val="005F3E3F"/>
    <w:rsid w:val="00602688"/>
    <w:rsid w:val="00610C87"/>
    <w:rsid w:val="00614E8C"/>
    <w:rsid w:val="00622F55"/>
    <w:rsid w:val="00643355"/>
    <w:rsid w:val="00651051"/>
    <w:rsid w:val="00670434"/>
    <w:rsid w:val="00672391"/>
    <w:rsid w:val="00674905"/>
    <w:rsid w:val="006814C2"/>
    <w:rsid w:val="006933FF"/>
    <w:rsid w:val="00693D04"/>
    <w:rsid w:val="006958F3"/>
    <w:rsid w:val="006A64FA"/>
    <w:rsid w:val="006B3565"/>
    <w:rsid w:val="006B3BF1"/>
    <w:rsid w:val="006B69DF"/>
    <w:rsid w:val="006C4980"/>
    <w:rsid w:val="006D09D8"/>
    <w:rsid w:val="006D3241"/>
    <w:rsid w:val="006F2F9E"/>
    <w:rsid w:val="00701619"/>
    <w:rsid w:val="007124E3"/>
    <w:rsid w:val="0071377A"/>
    <w:rsid w:val="0071618D"/>
    <w:rsid w:val="0072618A"/>
    <w:rsid w:val="0072683C"/>
    <w:rsid w:val="00731EDC"/>
    <w:rsid w:val="007379EA"/>
    <w:rsid w:val="00746D3D"/>
    <w:rsid w:val="00752930"/>
    <w:rsid w:val="00755FB4"/>
    <w:rsid w:val="007666B4"/>
    <w:rsid w:val="00782936"/>
    <w:rsid w:val="00784B7F"/>
    <w:rsid w:val="00790038"/>
    <w:rsid w:val="00791BB7"/>
    <w:rsid w:val="00794F3F"/>
    <w:rsid w:val="007B1113"/>
    <w:rsid w:val="007B3CFC"/>
    <w:rsid w:val="007B5618"/>
    <w:rsid w:val="007C354D"/>
    <w:rsid w:val="007D1326"/>
    <w:rsid w:val="007D4EA9"/>
    <w:rsid w:val="007F2BDC"/>
    <w:rsid w:val="00810CC2"/>
    <w:rsid w:val="00832E21"/>
    <w:rsid w:val="00840A66"/>
    <w:rsid w:val="00851FBA"/>
    <w:rsid w:val="00853527"/>
    <w:rsid w:val="0086705D"/>
    <w:rsid w:val="00873518"/>
    <w:rsid w:val="0087538D"/>
    <w:rsid w:val="00884C92"/>
    <w:rsid w:val="00886980"/>
    <w:rsid w:val="00892EDC"/>
    <w:rsid w:val="00893C2F"/>
    <w:rsid w:val="00894B3E"/>
    <w:rsid w:val="008B26C6"/>
    <w:rsid w:val="008C39CB"/>
    <w:rsid w:val="008D41DB"/>
    <w:rsid w:val="008F00BE"/>
    <w:rsid w:val="008F06FA"/>
    <w:rsid w:val="008F4273"/>
    <w:rsid w:val="008F58F6"/>
    <w:rsid w:val="00914249"/>
    <w:rsid w:val="009236E6"/>
    <w:rsid w:val="00930CF7"/>
    <w:rsid w:val="00933EFD"/>
    <w:rsid w:val="009356DD"/>
    <w:rsid w:val="00936348"/>
    <w:rsid w:val="00940FA1"/>
    <w:rsid w:val="00947972"/>
    <w:rsid w:val="00951942"/>
    <w:rsid w:val="00963E15"/>
    <w:rsid w:val="00965D1F"/>
    <w:rsid w:val="009821ED"/>
    <w:rsid w:val="009A4EF6"/>
    <w:rsid w:val="009B2832"/>
    <w:rsid w:val="009B5BB8"/>
    <w:rsid w:val="009C0B2A"/>
    <w:rsid w:val="009C24A4"/>
    <w:rsid w:val="009C4F02"/>
    <w:rsid w:val="009C6664"/>
    <w:rsid w:val="009C6964"/>
    <w:rsid w:val="009D14AB"/>
    <w:rsid w:val="009D1610"/>
    <w:rsid w:val="009D3FA3"/>
    <w:rsid w:val="009D3FBE"/>
    <w:rsid w:val="009D493A"/>
    <w:rsid w:val="009D59FD"/>
    <w:rsid w:val="009D7320"/>
    <w:rsid w:val="00A1167E"/>
    <w:rsid w:val="00A13201"/>
    <w:rsid w:val="00A16AB2"/>
    <w:rsid w:val="00A3022C"/>
    <w:rsid w:val="00A3785A"/>
    <w:rsid w:val="00A37EC1"/>
    <w:rsid w:val="00A43052"/>
    <w:rsid w:val="00A43E5D"/>
    <w:rsid w:val="00A47654"/>
    <w:rsid w:val="00A50F57"/>
    <w:rsid w:val="00A513FF"/>
    <w:rsid w:val="00A70A97"/>
    <w:rsid w:val="00A74870"/>
    <w:rsid w:val="00A75AA7"/>
    <w:rsid w:val="00A77B3E"/>
    <w:rsid w:val="00A9050D"/>
    <w:rsid w:val="00A91AA7"/>
    <w:rsid w:val="00A937ED"/>
    <w:rsid w:val="00A974E1"/>
    <w:rsid w:val="00A97D6F"/>
    <w:rsid w:val="00AA195C"/>
    <w:rsid w:val="00AA43F1"/>
    <w:rsid w:val="00AB54AA"/>
    <w:rsid w:val="00AB5FB0"/>
    <w:rsid w:val="00AD0C63"/>
    <w:rsid w:val="00AE249C"/>
    <w:rsid w:val="00AE2C5A"/>
    <w:rsid w:val="00AF243E"/>
    <w:rsid w:val="00B11DFD"/>
    <w:rsid w:val="00B15EF1"/>
    <w:rsid w:val="00B22F34"/>
    <w:rsid w:val="00B26782"/>
    <w:rsid w:val="00B26BDD"/>
    <w:rsid w:val="00B3549D"/>
    <w:rsid w:val="00B4070E"/>
    <w:rsid w:val="00B41F00"/>
    <w:rsid w:val="00B429C6"/>
    <w:rsid w:val="00B4726C"/>
    <w:rsid w:val="00B60345"/>
    <w:rsid w:val="00B64402"/>
    <w:rsid w:val="00B67B48"/>
    <w:rsid w:val="00B76056"/>
    <w:rsid w:val="00B769B8"/>
    <w:rsid w:val="00B835A7"/>
    <w:rsid w:val="00BA16BF"/>
    <w:rsid w:val="00BB1AC5"/>
    <w:rsid w:val="00BB2767"/>
    <w:rsid w:val="00BB655F"/>
    <w:rsid w:val="00BB6DFB"/>
    <w:rsid w:val="00BC346A"/>
    <w:rsid w:val="00BC41DD"/>
    <w:rsid w:val="00BD331F"/>
    <w:rsid w:val="00BE07A1"/>
    <w:rsid w:val="00C00A81"/>
    <w:rsid w:val="00C02990"/>
    <w:rsid w:val="00C0459C"/>
    <w:rsid w:val="00C12F1F"/>
    <w:rsid w:val="00C16E18"/>
    <w:rsid w:val="00C175EB"/>
    <w:rsid w:val="00C25196"/>
    <w:rsid w:val="00C648DA"/>
    <w:rsid w:val="00C72941"/>
    <w:rsid w:val="00C734B3"/>
    <w:rsid w:val="00C80AED"/>
    <w:rsid w:val="00C81963"/>
    <w:rsid w:val="00C8529B"/>
    <w:rsid w:val="00C978E3"/>
    <w:rsid w:val="00CA1449"/>
    <w:rsid w:val="00CA2A55"/>
    <w:rsid w:val="00CB3718"/>
    <w:rsid w:val="00CB70FD"/>
    <w:rsid w:val="00CC4A8A"/>
    <w:rsid w:val="00CC7167"/>
    <w:rsid w:val="00CE0A77"/>
    <w:rsid w:val="00CE4467"/>
    <w:rsid w:val="00CE49FA"/>
    <w:rsid w:val="00CE4CE2"/>
    <w:rsid w:val="00CE4D39"/>
    <w:rsid w:val="00CF0475"/>
    <w:rsid w:val="00CF0872"/>
    <w:rsid w:val="00CF3713"/>
    <w:rsid w:val="00CF66C2"/>
    <w:rsid w:val="00D016BE"/>
    <w:rsid w:val="00D0497F"/>
    <w:rsid w:val="00D054DE"/>
    <w:rsid w:val="00D15295"/>
    <w:rsid w:val="00D400BC"/>
    <w:rsid w:val="00D423F8"/>
    <w:rsid w:val="00D44AD3"/>
    <w:rsid w:val="00D62636"/>
    <w:rsid w:val="00D666A1"/>
    <w:rsid w:val="00D702AD"/>
    <w:rsid w:val="00D72B28"/>
    <w:rsid w:val="00D77682"/>
    <w:rsid w:val="00D80BEE"/>
    <w:rsid w:val="00D838FD"/>
    <w:rsid w:val="00D8691D"/>
    <w:rsid w:val="00D8771B"/>
    <w:rsid w:val="00DB77AC"/>
    <w:rsid w:val="00DE0166"/>
    <w:rsid w:val="00DE0E35"/>
    <w:rsid w:val="00DE1B18"/>
    <w:rsid w:val="00DE2980"/>
    <w:rsid w:val="00E07775"/>
    <w:rsid w:val="00E203E2"/>
    <w:rsid w:val="00E243E1"/>
    <w:rsid w:val="00E27DD6"/>
    <w:rsid w:val="00E3059D"/>
    <w:rsid w:val="00E31A05"/>
    <w:rsid w:val="00E33A57"/>
    <w:rsid w:val="00E34647"/>
    <w:rsid w:val="00E36C45"/>
    <w:rsid w:val="00E402D9"/>
    <w:rsid w:val="00E40452"/>
    <w:rsid w:val="00E40F68"/>
    <w:rsid w:val="00E46AE6"/>
    <w:rsid w:val="00E5053D"/>
    <w:rsid w:val="00E55D5A"/>
    <w:rsid w:val="00E568EC"/>
    <w:rsid w:val="00E57565"/>
    <w:rsid w:val="00E6400F"/>
    <w:rsid w:val="00E66C8A"/>
    <w:rsid w:val="00E7296F"/>
    <w:rsid w:val="00E763C1"/>
    <w:rsid w:val="00E76C6B"/>
    <w:rsid w:val="00E77A4E"/>
    <w:rsid w:val="00E81990"/>
    <w:rsid w:val="00E87F1F"/>
    <w:rsid w:val="00E91F96"/>
    <w:rsid w:val="00E97832"/>
    <w:rsid w:val="00EA7D18"/>
    <w:rsid w:val="00EB58D9"/>
    <w:rsid w:val="00EC2C1F"/>
    <w:rsid w:val="00EC4868"/>
    <w:rsid w:val="00EC7FB2"/>
    <w:rsid w:val="00ED0DDF"/>
    <w:rsid w:val="00ED1A22"/>
    <w:rsid w:val="00ED3E32"/>
    <w:rsid w:val="00EE2394"/>
    <w:rsid w:val="00EF645B"/>
    <w:rsid w:val="00F06E5E"/>
    <w:rsid w:val="00F137F7"/>
    <w:rsid w:val="00F13D8B"/>
    <w:rsid w:val="00F206AF"/>
    <w:rsid w:val="00F442C5"/>
    <w:rsid w:val="00F603BB"/>
    <w:rsid w:val="00F63FDF"/>
    <w:rsid w:val="00F652F0"/>
    <w:rsid w:val="00F74810"/>
    <w:rsid w:val="00F828BF"/>
    <w:rsid w:val="00F8291B"/>
    <w:rsid w:val="00F84210"/>
    <w:rsid w:val="00F97C43"/>
    <w:rsid w:val="00FA2EE1"/>
    <w:rsid w:val="00FB2586"/>
    <w:rsid w:val="00FC056B"/>
    <w:rsid w:val="00FD18A7"/>
    <w:rsid w:val="00FE0C55"/>
    <w:rsid w:val="00FF2735"/>
    <w:rsid w:val="00FF4435"/>
    <w:rsid w:val="00FF53B7"/>
    <w:rsid w:val="00FF799B"/>
    <w:rsid w:val="28BE3EFC"/>
    <w:rsid w:val="545C68B9"/>
    <w:rsid w:val="54646E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B8E399"/>
  <w15:docId w15:val="{6EFBFB03-5B6B-EC4C-BF9B-BCA203283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IN"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page number" w:uiPriority="99" w:unhideWhenUsed="1"/>
    <w:lsdException w:name="endnote reference" w:uiPriority="99" w:unhideWhenUsed="1"/>
    <w:lsdException w:name="endnote text" w:uiPriority="99" w:unhideWhenUsed="1" w:qFormat="1"/>
    <w:lsdException w:name="Title" w:qFormat="1"/>
    <w:lsdException w:name="Default Paragraph Font" w:semiHidden="1" w:uiPriority="1" w:unhideWhenUsed="1" w:qFormat="1"/>
    <w:lsdException w:name="Subtitle" w:qFormat="1"/>
    <w:lsdException w:name="Hyperlink" w:uiPriority="99" w:unhideWhenUsed="1"/>
    <w:lsdException w:name="FollowedHyperlink" w:uiPriority="99" w:unhideWhenUsed="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uiPriority="99" w:unhideWhenUsed="1"/>
    <w:lsdException w:name="annotation subject"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val="en-US" w:eastAsia="en-US"/>
    </w:rPr>
  </w:style>
  <w:style w:type="paragraph" w:styleId="1">
    <w:name w:val="heading 1"/>
    <w:basedOn w:val="a"/>
    <w:next w:val="a"/>
    <w:link w:val="10"/>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tyle>
  <w:style w:type="paragraph" w:styleId="a5">
    <w:name w:val="endnote text"/>
    <w:basedOn w:val="a"/>
    <w:link w:val="a6"/>
    <w:uiPriority w:val="99"/>
    <w:unhideWhenUsed/>
    <w:qFormat/>
    <w:rPr>
      <w:rFonts w:ascii="Arial" w:eastAsiaTheme="minorHAnsi" w:hAnsi="Arial" w:cs="Arial"/>
      <w:kern w:val="2"/>
      <w:sz w:val="20"/>
      <w:szCs w:val="20"/>
      <w:lang w:val="en-IN"/>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uiPriority w:val="99"/>
    <w:pPr>
      <w:tabs>
        <w:tab w:val="center" w:pos="4153"/>
        <w:tab w:val="right" w:pos="8306"/>
      </w:tabs>
      <w:snapToGrid w:val="0"/>
      <w:jc w:val="center"/>
    </w:pPr>
    <w:rPr>
      <w:sz w:val="18"/>
      <w:szCs w:val="18"/>
    </w:rPr>
  </w:style>
  <w:style w:type="paragraph" w:styleId="ab">
    <w:name w:val="Normal (Web)"/>
    <w:basedOn w:val="a"/>
    <w:uiPriority w:val="99"/>
    <w:unhideWhenUsed/>
    <w:pPr>
      <w:spacing w:before="100" w:beforeAutospacing="1" w:after="100" w:afterAutospacing="1"/>
    </w:pPr>
    <w:rPr>
      <w:rFonts w:ascii="宋体" w:eastAsia="宋体" w:hAnsi="宋体" w:cs="宋体"/>
      <w:lang w:eastAsia="zh-CN"/>
    </w:rPr>
  </w:style>
  <w:style w:type="paragraph" w:styleId="ac">
    <w:name w:val="annotation subject"/>
    <w:basedOn w:val="a3"/>
    <w:next w:val="a3"/>
    <w:link w:val="ad"/>
    <w:uiPriority w:val="99"/>
    <w:rPr>
      <w:b/>
      <w:bCs/>
    </w:rPr>
  </w:style>
  <w:style w:type="table" w:styleId="ae">
    <w:name w:val="Table Grid"/>
    <w:basedOn w:val="a1"/>
    <w:uiPriority w:val="39"/>
    <w:qFormat/>
    <w:rPr>
      <w:rFonts w:ascii="Arial" w:hAnsi="Arial" w:cs="Arial"/>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uiPriority w:val="22"/>
    <w:qFormat/>
    <w:rPr>
      <w:b/>
      <w:bCs/>
    </w:rPr>
  </w:style>
  <w:style w:type="character" w:styleId="af0">
    <w:name w:val="endnote reference"/>
    <w:basedOn w:val="a0"/>
    <w:uiPriority w:val="99"/>
    <w:unhideWhenUsed/>
    <w:rPr>
      <w:vertAlign w:val="superscript"/>
    </w:rPr>
  </w:style>
  <w:style w:type="character" w:styleId="af1">
    <w:name w:val="page number"/>
    <w:basedOn w:val="a0"/>
    <w:uiPriority w:val="99"/>
    <w:unhideWhenUsed/>
  </w:style>
  <w:style w:type="character" w:styleId="af2">
    <w:name w:val="FollowedHyperlink"/>
    <w:basedOn w:val="a0"/>
    <w:uiPriority w:val="99"/>
    <w:unhideWhenUsed/>
    <w:rPr>
      <w:color w:val="800080" w:themeColor="followedHyperlink"/>
      <w:u w:val="single"/>
    </w:rPr>
  </w:style>
  <w:style w:type="character" w:styleId="af3">
    <w:name w:val="Hyperlink"/>
    <w:basedOn w:val="a0"/>
    <w:uiPriority w:val="99"/>
    <w:unhideWhenUsed/>
    <w:rPr>
      <w:color w:val="0000FF" w:themeColor="hyperlink"/>
      <w:u w:val="single"/>
    </w:rPr>
  </w:style>
  <w:style w:type="character" w:styleId="af4">
    <w:name w:val="annotation reference"/>
    <w:basedOn w:val="a0"/>
    <w:uiPriority w:val="99"/>
    <w:rPr>
      <w:sz w:val="21"/>
      <w:szCs w:val="21"/>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uiPriority w:val="99"/>
    <w:rPr>
      <w:sz w:val="24"/>
      <w:szCs w:val="24"/>
    </w:rPr>
  </w:style>
  <w:style w:type="character" w:customStyle="1" w:styleId="ad">
    <w:name w:val="批注主题 字符"/>
    <w:basedOn w:val="a4"/>
    <w:link w:val="ac"/>
    <w:uiPriority w:val="99"/>
    <w:qFormat/>
    <w:rPr>
      <w:b/>
      <w:bCs/>
      <w:sz w:val="24"/>
      <w:szCs w:val="24"/>
    </w:rPr>
  </w:style>
  <w:style w:type="paragraph" w:styleId="af5">
    <w:name w:val="No Spacing"/>
    <w:uiPriority w:val="1"/>
    <w:qFormat/>
    <w:rPr>
      <w:rFonts w:ascii="Arial" w:hAnsi="Arial" w:cs="Arial"/>
      <w:kern w:val="2"/>
      <w:sz w:val="24"/>
      <w:szCs w:val="24"/>
      <w:lang w:eastAsia="en-US"/>
    </w:rPr>
  </w:style>
  <w:style w:type="paragraph" w:customStyle="1" w:styleId="Revision1">
    <w:name w:val="Revision1"/>
    <w:hidden/>
    <w:uiPriority w:val="99"/>
    <w:semiHidden/>
    <w:qFormat/>
    <w:rPr>
      <w:sz w:val="24"/>
      <w:szCs w:val="24"/>
      <w:lang w:val="en-US" w:eastAsia="en-US"/>
    </w:rPr>
  </w:style>
  <w:style w:type="paragraph" w:customStyle="1" w:styleId="EndNoteBibliographyTitle">
    <w:name w:val="EndNote Bibliography Title"/>
    <w:basedOn w:val="a"/>
    <w:link w:val="EndNoteBibliographyTitleChar"/>
    <w:pPr>
      <w:jc w:val="center"/>
    </w:pPr>
    <w:rPr>
      <w:rFonts w:ascii="Arial" w:eastAsiaTheme="minorHAnsi" w:hAnsi="Arial" w:cs="Arial"/>
      <w:kern w:val="2"/>
    </w:rPr>
  </w:style>
  <w:style w:type="character" w:customStyle="1" w:styleId="EndNoteBibliographyTitleChar">
    <w:name w:val="EndNote Bibliography Title Char"/>
    <w:basedOn w:val="a0"/>
    <w:link w:val="EndNoteBibliographyTitle"/>
    <w:rPr>
      <w:rFonts w:ascii="Arial" w:eastAsiaTheme="minorHAnsi" w:hAnsi="Arial" w:cs="Arial"/>
      <w:kern w:val="2"/>
      <w:sz w:val="24"/>
      <w:szCs w:val="24"/>
    </w:rPr>
  </w:style>
  <w:style w:type="paragraph" w:customStyle="1" w:styleId="EndNoteBibliography">
    <w:name w:val="EndNote Bibliography"/>
    <w:basedOn w:val="a"/>
    <w:link w:val="EndNoteBibliographyChar"/>
    <w:pPr>
      <w:jc w:val="both"/>
    </w:pPr>
    <w:rPr>
      <w:rFonts w:ascii="Arial" w:eastAsiaTheme="minorHAnsi" w:hAnsi="Arial" w:cs="Arial"/>
      <w:kern w:val="2"/>
    </w:rPr>
  </w:style>
  <w:style w:type="character" w:customStyle="1" w:styleId="EndNoteBibliographyChar">
    <w:name w:val="EndNote Bibliography Char"/>
    <w:basedOn w:val="a0"/>
    <w:link w:val="EndNoteBibliography"/>
    <w:rPr>
      <w:rFonts w:ascii="Arial" w:eastAsiaTheme="minorHAnsi" w:hAnsi="Arial" w:cs="Arial"/>
      <w:kern w:val="2"/>
      <w:sz w:val="24"/>
      <w:szCs w:val="24"/>
    </w:rPr>
  </w:style>
  <w:style w:type="character" w:customStyle="1" w:styleId="IntenseEmphasis1">
    <w:name w:val="Intense Emphasis1"/>
    <w:basedOn w:val="a0"/>
    <w:uiPriority w:val="21"/>
    <w:qFormat/>
    <w:rPr>
      <w:i/>
      <w:iCs/>
      <w:color w:val="4F81BD" w:themeColor="accent1"/>
    </w:rPr>
  </w:style>
  <w:style w:type="character" w:styleId="af6">
    <w:name w:val="Placeholder Text"/>
    <w:basedOn w:val="a0"/>
    <w:uiPriority w:val="99"/>
    <w:semiHidden/>
    <w:rPr>
      <w:color w:val="808080"/>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a6">
    <w:name w:val="尾注文本 字符"/>
    <w:basedOn w:val="a0"/>
    <w:link w:val="a5"/>
    <w:uiPriority w:val="99"/>
    <w:qFormat/>
    <w:rPr>
      <w:rFonts w:ascii="Arial" w:eastAsiaTheme="minorHAnsi" w:hAnsi="Arial" w:cs="Arial"/>
      <w:kern w:val="2"/>
      <w:lang w:val="en-IN"/>
    </w:rPr>
  </w:style>
  <w:style w:type="paragraph" w:styleId="af7">
    <w:name w:val="List Paragraph"/>
    <w:basedOn w:val="a"/>
    <w:uiPriority w:val="34"/>
    <w:qFormat/>
    <w:pPr>
      <w:ind w:left="720"/>
      <w:contextualSpacing/>
    </w:pPr>
    <w:rPr>
      <w:rFonts w:ascii="Arial" w:eastAsiaTheme="minorHAnsi" w:hAnsi="Arial" w:cs="Arial"/>
      <w:kern w:val="2"/>
      <w:lang w:val="en-IN"/>
    </w:rPr>
  </w:style>
  <w:style w:type="character" w:customStyle="1" w:styleId="10">
    <w:name w:val="标题 1 字符"/>
    <w:basedOn w:val="a0"/>
    <w:link w:val="1"/>
    <w:rPr>
      <w:rFonts w:asciiTheme="majorHAnsi" w:eastAsiaTheme="majorEastAsia" w:hAnsiTheme="majorHAnsi" w:cstheme="majorBidi"/>
      <w:color w:val="365F91" w:themeColor="accent1" w:themeShade="BF"/>
      <w:sz w:val="32"/>
      <w:szCs w:val="32"/>
    </w:rPr>
  </w:style>
  <w:style w:type="paragraph" w:styleId="af8">
    <w:name w:val="Revision"/>
    <w:hidden/>
    <w:uiPriority w:val="99"/>
    <w:unhideWhenUsed/>
    <w:rsid w:val="002F4280"/>
    <w:rPr>
      <w:sz w:val="24"/>
      <w:szCs w:val="24"/>
      <w:lang w:val="en-US" w:eastAsia="en-US"/>
    </w:rPr>
  </w:style>
  <w:style w:type="character" w:styleId="af9">
    <w:name w:val="Unresolved Mention"/>
    <w:basedOn w:val="a0"/>
    <w:uiPriority w:val="99"/>
    <w:semiHidden/>
    <w:unhideWhenUsed/>
    <w:rsid w:val="00E77A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22843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doi.org/10.1159/000184900"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sci-hub.se/10.1111/j.1600-6143.2007.01736.x" TargetMode="External"/><Relationship Id="rId12" Type="http://schemas.openxmlformats.org/officeDocument/2006/relationships/hyperlink" Target="https://pubmed.ncbi.nlm.nih.gov/?size=200&amp;term=Haleem+A&amp;cauthor_id=3278245" TargetMode="External"/><Relationship Id="rId1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https://pubmed.ncbi.nlm.nih.gov/?size=200&amp;term=Al-Hasani+M&amp;cauthor_id=3278245" TargetMode="External"/><Relationship Id="rId5" Type="http://schemas.openxmlformats.org/officeDocument/2006/relationships/endnotes" Target="endnotes.xml"/><Relationship Id="rId15" Type="http://schemas.openxmlformats.org/officeDocument/2006/relationships/image" Target="media/image2.png"/><Relationship Id="rId10" Type="http://schemas.openxmlformats.org/officeDocument/2006/relationships/hyperlink" Target="https://pubmed.ncbi.nlm.nih.gov/?size=200&amp;term=Suleiman+M&amp;cauthor_id=3278245" TargetMode="External"/><Relationship Id="rId19" Type="http://schemas.microsoft.com/office/2011/relationships/people" Target="people.xml"/><Relationship Id="rId4" Type="http://schemas.openxmlformats.org/officeDocument/2006/relationships/footnotes" Target="footnotes.xml"/><Relationship Id="rId9" Type="http://schemas.openxmlformats.org/officeDocument/2006/relationships/hyperlink" Target="https://pubmed.ncbi.nlm.nih.gov/?size=200&amp;term=Al-Khader+AA&amp;cauthor_id=3278245" TargetMode="External"/><Relationship Id="rId14" Type="http://schemas.openxmlformats.org/officeDocument/2006/relationships/hyperlink" Target="https://creativecomm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5E18D88-1A2C-8B46-8AC6-71EFE6617BDB}">
  <we:reference id="wa200003478" version="1.0.0.0" store="en-US" storeType="OMEX"/>
  <we:alternateReferences>
    <we:reference id="wa200003478" version="1.0.0.0" store="en-US" storeType="OMEX"/>
  </we:alternateReferences>
  <we:properties>
    <we:property name="draftId" value="&quot;d4428c84-e283-44b2-b40f-50b96e1a1cd5&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43</TotalTime>
  <Pages>1</Pages>
  <Words>21112</Words>
  <Characters>120340</Characters>
  <Application>Microsoft Office Word</Application>
  <DocSecurity>0</DocSecurity>
  <Lines>1002</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林枞</dc:creator>
  <cp:lastModifiedBy>Jin-Lei Wang</cp:lastModifiedBy>
  <cp:revision>9</cp:revision>
  <dcterms:created xsi:type="dcterms:W3CDTF">2023-09-28T15:58:00Z</dcterms:created>
  <dcterms:modified xsi:type="dcterms:W3CDTF">2023-10-08T06:55:00Z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64671059C8C944DA9C8D64F15FFC3989_12</vt:lpwstr>
  </property>
</Properties>
</file>