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95AD0C" w14:textId="77777777" w:rsidR="00A77B3E" w:rsidRPr="00055E97" w:rsidRDefault="0099339B" w:rsidP="00055E97">
      <w:pPr>
        <w:spacing w:line="360" w:lineRule="auto"/>
        <w:jc w:val="both"/>
        <w:rPr>
          <w:rFonts w:ascii="Book Antiqua" w:hAnsi="Book Antiqua"/>
        </w:rPr>
      </w:pPr>
      <w:r w:rsidRPr="00055E97">
        <w:rPr>
          <w:rFonts w:ascii="Book Antiqua" w:eastAsia="Book Antiqua" w:hAnsi="Book Antiqua" w:cs="Book Antiqua"/>
          <w:b/>
        </w:rPr>
        <w:t xml:space="preserve">Name of Journal: </w:t>
      </w:r>
      <w:r w:rsidRPr="00055E97">
        <w:rPr>
          <w:rFonts w:ascii="Book Antiqua" w:eastAsia="Book Antiqua" w:hAnsi="Book Antiqua" w:cs="Book Antiqua"/>
          <w:i/>
        </w:rPr>
        <w:t>World Journal of Clinical Cases</w:t>
      </w:r>
    </w:p>
    <w:p w14:paraId="631C577C" w14:textId="77777777" w:rsidR="00A77B3E" w:rsidRPr="00055E97" w:rsidRDefault="0099339B" w:rsidP="00055E97">
      <w:pPr>
        <w:spacing w:line="360" w:lineRule="auto"/>
        <w:jc w:val="both"/>
        <w:rPr>
          <w:rFonts w:ascii="Book Antiqua" w:hAnsi="Book Antiqua"/>
        </w:rPr>
      </w:pPr>
      <w:r w:rsidRPr="00055E97">
        <w:rPr>
          <w:rFonts w:ascii="Book Antiqua" w:eastAsia="Book Antiqua" w:hAnsi="Book Antiqua" w:cs="Book Antiqua"/>
          <w:b/>
        </w:rPr>
        <w:t xml:space="preserve">Manuscript NO: </w:t>
      </w:r>
      <w:r w:rsidRPr="00055E97">
        <w:rPr>
          <w:rFonts w:ascii="Book Antiqua" w:eastAsia="Book Antiqua" w:hAnsi="Book Antiqua" w:cs="Book Antiqua"/>
        </w:rPr>
        <w:t>85920</w:t>
      </w:r>
    </w:p>
    <w:p w14:paraId="51551DBE" w14:textId="77777777" w:rsidR="00A77B3E" w:rsidRPr="00055E97" w:rsidRDefault="0099339B" w:rsidP="00055E97">
      <w:pPr>
        <w:spacing w:line="360" w:lineRule="auto"/>
        <w:jc w:val="both"/>
        <w:rPr>
          <w:rFonts w:ascii="Book Antiqua" w:hAnsi="Book Antiqua"/>
        </w:rPr>
      </w:pPr>
      <w:r w:rsidRPr="00055E97">
        <w:rPr>
          <w:rFonts w:ascii="Book Antiqua" w:eastAsia="Book Antiqua" w:hAnsi="Book Antiqua" w:cs="Book Antiqua"/>
          <w:b/>
        </w:rPr>
        <w:t xml:space="preserve">Manuscript Type: </w:t>
      </w:r>
      <w:r w:rsidRPr="00055E97">
        <w:rPr>
          <w:rFonts w:ascii="Book Antiqua" w:eastAsia="Book Antiqua" w:hAnsi="Book Antiqua" w:cs="Book Antiqua"/>
        </w:rPr>
        <w:t>CASE REPORT</w:t>
      </w:r>
    </w:p>
    <w:p w14:paraId="4962D8DD" w14:textId="77777777" w:rsidR="00A77B3E" w:rsidRPr="00055E97" w:rsidRDefault="00A77B3E" w:rsidP="00055E97">
      <w:pPr>
        <w:spacing w:line="360" w:lineRule="auto"/>
        <w:jc w:val="both"/>
        <w:rPr>
          <w:rFonts w:ascii="Book Antiqua" w:hAnsi="Book Antiqua"/>
        </w:rPr>
      </w:pPr>
    </w:p>
    <w:p w14:paraId="70268421" w14:textId="43443C4F" w:rsidR="00A77B3E" w:rsidRPr="00055E97" w:rsidRDefault="0099339B" w:rsidP="00055E97">
      <w:pPr>
        <w:spacing w:line="360" w:lineRule="auto"/>
        <w:jc w:val="both"/>
        <w:rPr>
          <w:rFonts w:ascii="Book Antiqua" w:hAnsi="Book Antiqua"/>
        </w:rPr>
      </w:pPr>
      <w:r w:rsidRPr="00055E97">
        <w:rPr>
          <w:rFonts w:ascii="Book Antiqua" w:eastAsia="Book Antiqua" w:hAnsi="Book Antiqua" w:cs="Book Antiqua"/>
          <w:b/>
          <w:color w:val="000000"/>
        </w:rPr>
        <w:t>Left epigastric isolated tumor fed</w:t>
      </w:r>
      <w:r w:rsidR="006F2AC4">
        <w:rPr>
          <w:rFonts w:ascii="Book Antiqua" w:eastAsia="Book Antiqua" w:hAnsi="Book Antiqua" w:cs="Book Antiqua"/>
          <w:b/>
          <w:color w:val="000000"/>
        </w:rPr>
        <w:t xml:space="preserve"> by the</w:t>
      </w:r>
      <w:r w:rsidRPr="00055E97">
        <w:rPr>
          <w:rFonts w:ascii="Book Antiqua" w:eastAsia="Book Antiqua" w:hAnsi="Book Antiqua" w:cs="Book Antiqua"/>
          <w:b/>
          <w:color w:val="000000"/>
        </w:rPr>
        <w:t xml:space="preserve"> inferior phrenic artery diagnosed </w:t>
      </w:r>
      <w:r w:rsidR="006F2AC4">
        <w:rPr>
          <w:rFonts w:ascii="Book Antiqua" w:eastAsia="Book Antiqua" w:hAnsi="Book Antiqua" w:cs="Book Antiqua"/>
          <w:b/>
          <w:color w:val="000000"/>
        </w:rPr>
        <w:t>as</w:t>
      </w:r>
      <w:r w:rsidR="00AB38FA" w:rsidRPr="00055E97">
        <w:rPr>
          <w:rFonts w:ascii="Book Antiqua" w:eastAsia="Book Antiqua" w:hAnsi="Book Antiqua" w:cs="Book Antiqua"/>
          <w:b/>
          <w:color w:val="000000"/>
        </w:rPr>
        <w:t xml:space="preserve"> </w:t>
      </w:r>
      <w:r w:rsidRPr="00055E97">
        <w:rPr>
          <w:rFonts w:ascii="Book Antiqua" w:eastAsia="Book Antiqua" w:hAnsi="Book Antiqua" w:cs="Book Antiqua"/>
          <w:b/>
          <w:color w:val="000000"/>
        </w:rPr>
        <w:t>ectopic hepatoce</w:t>
      </w:r>
      <w:r w:rsidR="00AB38FA" w:rsidRPr="00055E97">
        <w:rPr>
          <w:rFonts w:ascii="Book Antiqua" w:eastAsia="Book Antiqua" w:hAnsi="Book Antiqua" w:cs="Book Antiqua"/>
          <w:b/>
          <w:color w:val="000000"/>
        </w:rPr>
        <w:t>llular carcinoma: A case report</w:t>
      </w:r>
    </w:p>
    <w:p w14:paraId="10A7CAC5" w14:textId="77777777" w:rsidR="00A77B3E" w:rsidRPr="00055E97" w:rsidRDefault="00A77B3E" w:rsidP="00055E97">
      <w:pPr>
        <w:spacing w:line="360" w:lineRule="auto"/>
        <w:jc w:val="both"/>
        <w:rPr>
          <w:rFonts w:ascii="Book Antiqua" w:hAnsi="Book Antiqua"/>
        </w:rPr>
      </w:pPr>
    </w:p>
    <w:p w14:paraId="101AA6E2" w14:textId="2BCA6862" w:rsidR="00A77B3E" w:rsidRPr="00055E97" w:rsidRDefault="0099339B" w:rsidP="00055E97">
      <w:pPr>
        <w:spacing w:line="360" w:lineRule="auto"/>
        <w:jc w:val="both"/>
        <w:rPr>
          <w:rFonts w:ascii="Book Antiqua" w:hAnsi="Book Antiqua"/>
        </w:rPr>
      </w:pPr>
      <w:r w:rsidRPr="00055E97">
        <w:rPr>
          <w:rFonts w:ascii="Book Antiqua" w:eastAsia="Book Antiqua" w:hAnsi="Book Antiqua" w:cs="Book Antiqua"/>
          <w:color w:val="000000"/>
        </w:rPr>
        <w:t xml:space="preserve">Liu HB </w:t>
      </w:r>
      <w:r w:rsidRPr="00055E97">
        <w:rPr>
          <w:rFonts w:ascii="Book Antiqua" w:eastAsia="Book Antiqua" w:hAnsi="Book Antiqua" w:cs="Book Antiqua"/>
          <w:i/>
          <w:iCs/>
          <w:color w:val="000000"/>
        </w:rPr>
        <w:t>et al</w:t>
      </w:r>
      <w:r w:rsidRPr="00055E97">
        <w:rPr>
          <w:rFonts w:ascii="Book Antiqua" w:eastAsia="Book Antiqua" w:hAnsi="Book Antiqua" w:cs="Book Antiqua"/>
          <w:color w:val="000000"/>
        </w:rPr>
        <w:t>. Left epigastric is</w:t>
      </w:r>
      <w:r w:rsidR="006F22A8" w:rsidRPr="00055E97">
        <w:rPr>
          <w:rFonts w:ascii="Book Antiqua" w:eastAsia="Book Antiqua" w:hAnsi="Book Antiqua" w:cs="Book Antiqua"/>
          <w:color w:val="000000"/>
        </w:rPr>
        <w:t xml:space="preserve">olated tumor diagnosed </w:t>
      </w:r>
      <w:r w:rsidR="006F2AC4">
        <w:rPr>
          <w:rFonts w:ascii="Book Antiqua" w:eastAsia="Book Antiqua" w:hAnsi="Book Antiqua" w:cs="Book Antiqua"/>
          <w:color w:val="000000"/>
        </w:rPr>
        <w:t>as</w:t>
      </w:r>
      <w:r w:rsidR="006F22A8" w:rsidRPr="00055E97">
        <w:rPr>
          <w:rFonts w:ascii="Book Antiqua" w:eastAsia="Book Antiqua" w:hAnsi="Book Antiqua" w:cs="Book Antiqua"/>
          <w:color w:val="000000"/>
        </w:rPr>
        <w:t xml:space="preserve"> HCC</w:t>
      </w:r>
    </w:p>
    <w:p w14:paraId="6980F23B" w14:textId="77777777" w:rsidR="00A77B3E" w:rsidRPr="00055E97" w:rsidRDefault="00A77B3E" w:rsidP="00055E97">
      <w:pPr>
        <w:spacing w:line="360" w:lineRule="auto"/>
        <w:jc w:val="both"/>
        <w:rPr>
          <w:rFonts w:ascii="Book Antiqua" w:hAnsi="Book Antiqua"/>
        </w:rPr>
      </w:pPr>
    </w:p>
    <w:p w14:paraId="12D9C23D" w14:textId="77777777" w:rsidR="00A77B3E" w:rsidRPr="00055E97" w:rsidRDefault="0099339B" w:rsidP="00055E97">
      <w:pPr>
        <w:spacing w:line="360" w:lineRule="auto"/>
        <w:jc w:val="both"/>
        <w:rPr>
          <w:rFonts w:ascii="Book Antiqua" w:hAnsi="Book Antiqua"/>
        </w:rPr>
      </w:pPr>
      <w:r w:rsidRPr="00055E97">
        <w:rPr>
          <w:rFonts w:ascii="Book Antiqua" w:eastAsia="Book Antiqua" w:hAnsi="Book Antiqua" w:cs="Book Antiqua"/>
          <w:color w:val="000000"/>
        </w:rPr>
        <w:t>Hong</w:t>
      </w:r>
      <w:r w:rsidR="00BA3E07" w:rsidRPr="00055E97">
        <w:rPr>
          <w:rFonts w:ascii="Book Antiqua" w:eastAsia="Book Antiqua" w:hAnsi="Book Antiqua" w:cs="Book Antiqua"/>
          <w:color w:val="000000"/>
        </w:rPr>
        <w:t xml:space="preserve">-Bo </w:t>
      </w:r>
      <w:r w:rsidRPr="00055E97">
        <w:rPr>
          <w:rFonts w:ascii="Book Antiqua" w:eastAsia="Book Antiqua" w:hAnsi="Book Antiqua" w:cs="Book Antiqua"/>
          <w:color w:val="000000"/>
        </w:rPr>
        <w:t>Liu, Li</w:t>
      </w:r>
      <w:r w:rsidR="0081406A" w:rsidRPr="00055E97">
        <w:rPr>
          <w:rFonts w:ascii="Book Antiqua" w:eastAsia="Book Antiqua" w:hAnsi="Book Antiqua" w:cs="Book Antiqua"/>
          <w:color w:val="000000"/>
        </w:rPr>
        <w:t>-Hua Zhao, Yong-Jian Zhang, Zhi-Feng Li, Lei Li, Qian-Peng</w:t>
      </w:r>
      <w:r w:rsidRPr="00055E97">
        <w:rPr>
          <w:rFonts w:ascii="Book Antiqua" w:eastAsia="Book Antiqua" w:hAnsi="Book Antiqua" w:cs="Book Antiqua"/>
          <w:color w:val="000000"/>
        </w:rPr>
        <w:t xml:space="preserve"> Huang</w:t>
      </w:r>
    </w:p>
    <w:p w14:paraId="46FD5ADA" w14:textId="77777777" w:rsidR="00A77B3E" w:rsidRPr="00055E97" w:rsidRDefault="00A77B3E" w:rsidP="00055E97">
      <w:pPr>
        <w:spacing w:line="360" w:lineRule="auto"/>
        <w:jc w:val="both"/>
        <w:rPr>
          <w:rFonts w:ascii="Book Antiqua" w:hAnsi="Book Antiqua"/>
        </w:rPr>
      </w:pPr>
    </w:p>
    <w:p w14:paraId="00933BFC" w14:textId="77777777" w:rsidR="00A77B3E" w:rsidRPr="00055E97" w:rsidRDefault="0099339B" w:rsidP="00055E97">
      <w:pPr>
        <w:spacing w:line="360" w:lineRule="auto"/>
        <w:jc w:val="both"/>
        <w:rPr>
          <w:rFonts w:ascii="Book Antiqua" w:hAnsi="Book Antiqua"/>
        </w:rPr>
      </w:pPr>
      <w:r w:rsidRPr="00055E97">
        <w:rPr>
          <w:rFonts w:ascii="Book Antiqua" w:eastAsia="Book Antiqua" w:hAnsi="Book Antiqua" w:cs="Book Antiqua"/>
          <w:b/>
          <w:bCs/>
          <w:color w:val="000000"/>
        </w:rPr>
        <w:t>Hong</w:t>
      </w:r>
      <w:r w:rsidR="002B41CB" w:rsidRPr="00055E97">
        <w:rPr>
          <w:rFonts w:ascii="Book Antiqua" w:eastAsia="Book Antiqua" w:hAnsi="Book Antiqua" w:cs="Book Antiqua"/>
          <w:b/>
          <w:bCs/>
          <w:color w:val="000000"/>
        </w:rPr>
        <w:t>-</w:t>
      </w:r>
      <w:r w:rsidR="009B3498" w:rsidRPr="00055E97">
        <w:rPr>
          <w:rFonts w:ascii="Book Antiqua" w:eastAsia="Book Antiqua" w:hAnsi="Book Antiqua" w:cs="Book Antiqua"/>
          <w:b/>
          <w:bCs/>
          <w:color w:val="000000"/>
        </w:rPr>
        <w:t xml:space="preserve">Bo </w:t>
      </w:r>
      <w:r w:rsidRPr="00055E97">
        <w:rPr>
          <w:rFonts w:ascii="Book Antiqua" w:eastAsia="Book Antiqua" w:hAnsi="Book Antiqua" w:cs="Book Antiqua"/>
          <w:b/>
          <w:bCs/>
          <w:color w:val="000000"/>
        </w:rPr>
        <w:t xml:space="preserve">Liu, </w:t>
      </w:r>
      <w:r w:rsidR="00B4302F" w:rsidRPr="00055E97">
        <w:rPr>
          <w:rFonts w:ascii="Book Antiqua" w:eastAsia="Book Antiqua" w:hAnsi="Book Antiqua" w:cs="Book Antiqua"/>
          <w:b/>
          <w:bCs/>
          <w:color w:val="000000"/>
        </w:rPr>
        <w:t xml:space="preserve">Qian-Peng Huang, </w:t>
      </w:r>
      <w:r w:rsidRPr="00055E97">
        <w:rPr>
          <w:rFonts w:ascii="Book Antiqua" w:eastAsia="Book Antiqua" w:hAnsi="Book Antiqua" w:cs="Book Antiqua"/>
          <w:color w:val="000000"/>
        </w:rPr>
        <w:t>Department of General Surgery, Handan Central Hospital, Handan 056008</w:t>
      </w:r>
      <w:r w:rsidR="00573BDA" w:rsidRPr="00055E97">
        <w:rPr>
          <w:rFonts w:ascii="Book Antiqua" w:eastAsia="Book Antiqua" w:hAnsi="Book Antiqua" w:cs="Book Antiqua"/>
          <w:color w:val="000000"/>
        </w:rPr>
        <w:t>, Hebei Province</w:t>
      </w:r>
      <w:r w:rsidRPr="00055E97">
        <w:rPr>
          <w:rFonts w:ascii="Book Antiqua" w:eastAsia="Book Antiqua" w:hAnsi="Book Antiqua" w:cs="Book Antiqua"/>
          <w:color w:val="000000"/>
        </w:rPr>
        <w:t>, China</w:t>
      </w:r>
    </w:p>
    <w:p w14:paraId="2B70DD68" w14:textId="77777777" w:rsidR="00A77B3E" w:rsidRPr="00055E97" w:rsidRDefault="00A77B3E" w:rsidP="00055E97">
      <w:pPr>
        <w:spacing w:line="360" w:lineRule="auto"/>
        <w:jc w:val="both"/>
        <w:rPr>
          <w:rFonts w:ascii="Book Antiqua" w:hAnsi="Book Antiqua"/>
        </w:rPr>
      </w:pPr>
    </w:p>
    <w:p w14:paraId="23EAB4BA" w14:textId="77777777" w:rsidR="00A77B3E" w:rsidRPr="00055E97" w:rsidRDefault="0099339B" w:rsidP="00055E97">
      <w:pPr>
        <w:spacing w:line="360" w:lineRule="auto"/>
        <w:jc w:val="both"/>
        <w:rPr>
          <w:rFonts w:ascii="Book Antiqua" w:hAnsi="Book Antiqua"/>
        </w:rPr>
      </w:pPr>
      <w:r w:rsidRPr="00055E97">
        <w:rPr>
          <w:rFonts w:ascii="Book Antiqua" w:eastAsia="Book Antiqua" w:hAnsi="Book Antiqua" w:cs="Book Antiqua"/>
          <w:b/>
          <w:bCs/>
          <w:color w:val="000000"/>
        </w:rPr>
        <w:t>Li</w:t>
      </w:r>
      <w:r w:rsidR="002B41CB" w:rsidRPr="00055E97">
        <w:rPr>
          <w:rFonts w:ascii="Book Antiqua" w:eastAsia="Book Antiqua" w:hAnsi="Book Antiqua" w:cs="Book Antiqua"/>
          <w:b/>
          <w:bCs/>
          <w:color w:val="000000"/>
        </w:rPr>
        <w:t>-</w:t>
      </w:r>
      <w:r w:rsidR="00214D3B" w:rsidRPr="00055E97">
        <w:rPr>
          <w:rFonts w:ascii="Book Antiqua" w:eastAsia="Book Antiqua" w:hAnsi="Book Antiqua" w:cs="Book Antiqua"/>
          <w:b/>
          <w:bCs/>
          <w:color w:val="000000"/>
        </w:rPr>
        <w:t xml:space="preserve">Hua </w:t>
      </w:r>
      <w:r w:rsidRPr="00055E97">
        <w:rPr>
          <w:rFonts w:ascii="Book Antiqua" w:eastAsia="Book Antiqua" w:hAnsi="Book Antiqua" w:cs="Book Antiqua"/>
          <w:b/>
          <w:bCs/>
          <w:color w:val="000000"/>
        </w:rPr>
        <w:t xml:space="preserve">Zhao, </w:t>
      </w:r>
      <w:r w:rsidR="00573BDA" w:rsidRPr="00055E97">
        <w:rPr>
          <w:rFonts w:ascii="Book Antiqua" w:eastAsia="Book Antiqua" w:hAnsi="Book Antiqua" w:cs="Book Antiqua"/>
          <w:color w:val="000000"/>
        </w:rPr>
        <w:t>Department of Nursing,</w:t>
      </w:r>
      <w:r w:rsidRPr="00055E97">
        <w:rPr>
          <w:rFonts w:ascii="Book Antiqua" w:eastAsia="Book Antiqua" w:hAnsi="Book Antiqua" w:cs="Book Antiqua"/>
          <w:color w:val="000000"/>
        </w:rPr>
        <w:t xml:space="preserve"> Affiliated Hospital of Hebei University of Engineering, Handan 056002</w:t>
      </w:r>
      <w:r w:rsidR="00573BDA" w:rsidRPr="00055E97">
        <w:rPr>
          <w:rFonts w:ascii="Book Antiqua" w:eastAsia="Book Antiqua" w:hAnsi="Book Antiqua" w:cs="Book Antiqua"/>
          <w:color w:val="000000"/>
        </w:rPr>
        <w:t>, Hebei Province</w:t>
      </w:r>
      <w:r w:rsidRPr="00055E97">
        <w:rPr>
          <w:rFonts w:ascii="Book Antiqua" w:eastAsia="Book Antiqua" w:hAnsi="Book Antiqua" w:cs="Book Antiqua"/>
          <w:color w:val="000000"/>
        </w:rPr>
        <w:t>, China</w:t>
      </w:r>
    </w:p>
    <w:p w14:paraId="7E240FA8" w14:textId="77777777" w:rsidR="00A77B3E" w:rsidRPr="00055E97" w:rsidRDefault="00A77B3E" w:rsidP="00055E97">
      <w:pPr>
        <w:spacing w:line="360" w:lineRule="auto"/>
        <w:jc w:val="both"/>
        <w:rPr>
          <w:rFonts w:ascii="Book Antiqua" w:hAnsi="Book Antiqua"/>
        </w:rPr>
      </w:pPr>
    </w:p>
    <w:p w14:paraId="48799E8C" w14:textId="77777777" w:rsidR="00A77B3E" w:rsidRPr="00055E97" w:rsidRDefault="0099339B" w:rsidP="00055E97">
      <w:pPr>
        <w:spacing w:line="360" w:lineRule="auto"/>
        <w:jc w:val="both"/>
        <w:rPr>
          <w:rFonts w:ascii="Book Antiqua" w:hAnsi="Book Antiqua"/>
        </w:rPr>
      </w:pPr>
      <w:r w:rsidRPr="00055E97">
        <w:rPr>
          <w:rFonts w:ascii="Book Antiqua" w:eastAsia="Book Antiqua" w:hAnsi="Book Antiqua" w:cs="Book Antiqua"/>
          <w:b/>
          <w:bCs/>
          <w:color w:val="000000"/>
        </w:rPr>
        <w:t>Yong</w:t>
      </w:r>
      <w:r w:rsidR="002B41CB" w:rsidRPr="00055E97">
        <w:rPr>
          <w:rFonts w:ascii="Book Antiqua" w:eastAsia="Book Antiqua" w:hAnsi="Book Antiqua" w:cs="Book Antiqua"/>
          <w:b/>
          <w:bCs/>
          <w:color w:val="000000"/>
        </w:rPr>
        <w:t>-</w:t>
      </w:r>
      <w:r w:rsidR="00211E57" w:rsidRPr="00055E97">
        <w:rPr>
          <w:rFonts w:ascii="Book Antiqua" w:eastAsia="Book Antiqua" w:hAnsi="Book Antiqua" w:cs="Book Antiqua"/>
          <w:b/>
          <w:bCs/>
          <w:color w:val="000000"/>
        </w:rPr>
        <w:t xml:space="preserve">Jian </w:t>
      </w:r>
      <w:r w:rsidRPr="00055E97">
        <w:rPr>
          <w:rFonts w:ascii="Book Antiqua" w:eastAsia="Book Antiqua" w:hAnsi="Book Antiqua" w:cs="Book Antiqua"/>
          <w:b/>
          <w:bCs/>
          <w:color w:val="000000"/>
        </w:rPr>
        <w:t xml:space="preserve">Zhang, </w:t>
      </w:r>
      <w:r w:rsidRPr="00055E97">
        <w:rPr>
          <w:rFonts w:ascii="Book Antiqua" w:eastAsia="Book Antiqua" w:hAnsi="Book Antiqua" w:cs="Book Antiqua"/>
          <w:color w:val="000000"/>
        </w:rPr>
        <w:t>Department of Gastroenterology, Affiliated Hospital of Hebei University of Engineering, Handan 056002</w:t>
      </w:r>
      <w:r w:rsidR="00573BDA" w:rsidRPr="00055E97">
        <w:rPr>
          <w:rFonts w:ascii="Book Antiqua" w:eastAsia="Book Antiqua" w:hAnsi="Book Antiqua" w:cs="Book Antiqua"/>
          <w:color w:val="000000"/>
        </w:rPr>
        <w:t>, Hebei Province</w:t>
      </w:r>
      <w:r w:rsidRPr="00055E97">
        <w:rPr>
          <w:rFonts w:ascii="Book Antiqua" w:eastAsia="Book Antiqua" w:hAnsi="Book Antiqua" w:cs="Book Antiqua"/>
          <w:color w:val="000000"/>
        </w:rPr>
        <w:t>, China</w:t>
      </w:r>
    </w:p>
    <w:p w14:paraId="7CC4427D" w14:textId="77777777" w:rsidR="00A77B3E" w:rsidRPr="00055E97" w:rsidRDefault="00A77B3E" w:rsidP="00055E97">
      <w:pPr>
        <w:spacing w:line="360" w:lineRule="auto"/>
        <w:jc w:val="both"/>
        <w:rPr>
          <w:rFonts w:ascii="Book Antiqua" w:hAnsi="Book Antiqua"/>
        </w:rPr>
      </w:pPr>
    </w:p>
    <w:p w14:paraId="1037A941" w14:textId="77777777" w:rsidR="00A77B3E" w:rsidRPr="00055E97" w:rsidRDefault="0099339B" w:rsidP="00055E97">
      <w:pPr>
        <w:spacing w:line="360" w:lineRule="auto"/>
        <w:jc w:val="both"/>
        <w:rPr>
          <w:rFonts w:ascii="Book Antiqua" w:hAnsi="Book Antiqua"/>
        </w:rPr>
      </w:pPr>
      <w:r w:rsidRPr="00055E97">
        <w:rPr>
          <w:rFonts w:ascii="Book Antiqua" w:eastAsia="Book Antiqua" w:hAnsi="Book Antiqua" w:cs="Book Antiqua"/>
          <w:b/>
          <w:bCs/>
          <w:color w:val="000000"/>
        </w:rPr>
        <w:t>Zhi</w:t>
      </w:r>
      <w:r w:rsidR="002B41CB" w:rsidRPr="00055E97">
        <w:rPr>
          <w:rFonts w:ascii="Book Antiqua" w:eastAsia="Book Antiqua" w:hAnsi="Book Antiqua" w:cs="Book Antiqua"/>
          <w:b/>
          <w:bCs/>
          <w:color w:val="000000"/>
        </w:rPr>
        <w:t>-</w:t>
      </w:r>
      <w:r w:rsidR="008272AE" w:rsidRPr="00055E97">
        <w:rPr>
          <w:rFonts w:ascii="Book Antiqua" w:eastAsia="Book Antiqua" w:hAnsi="Book Antiqua" w:cs="Book Antiqua"/>
          <w:b/>
          <w:bCs/>
          <w:color w:val="000000"/>
        </w:rPr>
        <w:t xml:space="preserve">Feng </w:t>
      </w:r>
      <w:r w:rsidRPr="00055E97">
        <w:rPr>
          <w:rFonts w:ascii="Book Antiqua" w:eastAsia="Book Antiqua" w:hAnsi="Book Antiqua" w:cs="Book Antiqua"/>
          <w:b/>
          <w:bCs/>
          <w:color w:val="000000"/>
        </w:rPr>
        <w:t xml:space="preserve">Li, </w:t>
      </w:r>
      <w:r w:rsidRPr="00055E97">
        <w:rPr>
          <w:rFonts w:ascii="Book Antiqua" w:eastAsia="Book Antiqua" w:hAnsi="Book Antiqua" w:cs="Book Antiqua"/>
          <w:color w:val="000000"/>
        </w:rPr>
        <w:t>Department of General Surgery, Handan First Hospital, Handan 056000</w:t>
      </w:r>
      <w:r w:rsidR="00573BDA" w:rsidRPr="00055E97">
        <w:rPr>
          <w:rFonts w:ascii="Book Antiqua" w:eastAsia="Book Antiqua" w:hAnsi="Book Antiqua" w:cs="Book Antiqua"/>
          <w:color w:val="000000"/>
        </w:rPr>
        <w:t>, Hebei Province</w:t>
      </w:r>
      <w:r w:rsidRPr="00055E97">
        <w:rPr>
          <w:rFonts w:ascii="Book Antiqua" w:eastAsia="Book Antiqua" w:hAnsi="Book Antiqua" w:cs="Book Antiqua"/>
          <w:color w:val="000000"/>
        </w:rPr>
        <w:t>, China</w:t>
      </w:r>
    </w:p>
    <w:p w14:paraId="4264CF32" w14:textId="77777777" w:rsidR="00A77B3E" w:rsidRPr="00055E97" w:rsidRDefault="00A77B3E" w:rsidP="00055E97">
      <w:pPr>
        <w:spacing w:line="360" w:lineRule="auto"/>
        <w:jc w:val="both"/>
        <w:rPr>
          <w:rFonts w:ascii="Book Antiqua" w:hAnsi="Book Antiqua"/>
        </w:rPr>
      </w:pPr>
    </w:p>
    <w:p w14:paraId="306D8DED" w14:textId="77777777" w:rsidR="00A77B3E" w:rsidRPr="00055E97" w:rsidRDefault="0099339B" w:rsidP="00055E97">
      <w:pPr>
        <w:spacing w:line="360" w:lineRule="auto"/>
        <w:jc w:val="both"/>
        <w:rPr>
          <w:rFonts w:ascii="Book Antiqua" w:hAnsi="Book Antiqua"/>
        </w:rPr>
      </w:pPr>
      <w:r w:rsidRPr="00055E97">
        <w:rPr>
          <w:rFonts w:ascii="Book Antiqua" w:eastAsia="Book Antiqua" w:hAnsi="Book Antiqua" w:cs="Book Antiqua"/>
          <w:b/>
          <w:bCs/>
          <w:color w:val="000000"/>
        </w:rPr>
        <w:t xml:space="preserve">Lei Li, </w:t>
      </w:r>
      <w:r w:rsidRPr="00055E97">
        <w:rPr>
          <w:rFonts w:ascii="Book Antiqua" w:eastAsia="Book Antiqua" w:hAnsi="Book Antiqua" w:cs="Book Antiqua"/>
          <w:color w:val="000000"/>
        </w:rPr>
        <w:t xml:space="preserve">Department of General Surgery, </w:t>
      </w:r>
      <w:r w:rsidR="008470E3" w:rsidRPr="00055E97">
        <w:rPr>
          <w:rFonts w:ascii="Book Antiqua" w:eastAsia="Book Antiqua" w:hAnsi="Book Antiqua" w:cs="Book Antiqua"/>
          <w:color w:val="000000"/>
        </w:rPr>
        <w:t xml:space="preserve">Affiliated </w:t>
      </w:r>
      <w:r w:rsidRPr="00055E97">
        <w:rPr>
          <w:rFonts w:ascii="Book Antiqua" w:eastAsia="Book Antiqua" w:hAnsi="Book Antiqua" w:cs="Book Antiqua"/>
          <w:color w:val="000000"/>
        </w:rPr>
        <w:t>Hospital of Hebei University of Engineering, Handan 056002</w:t>
      </w:r>
      <w:r w:rsidR="00573BDA" w:rsidRPr="00055E97">
        <w:rPr>
          <w:rFonts w:ascii="Book Antiqua" w:eastAsia="Book Antiqua" w:hAnsi="Book Antiqua" w:cs="Book Antiqua"/>
          <w:color w:val="000000"/>
        </w:rPr>
        <w:t>, Hebei Province</w:t>
      </w:r>
      <w:r w:rsidRPr="00055E97">
        <w:rPr>
          <w:rFonts w:ascii="Book Antiqua" w:eastAsia="Book Antiqua" w:hAnsi="Book Antiqua" w:cs="Book Antiqua"/>
          <w:color w:val="000000"/>
        </w:rPr>
        <w:t>, China</w:t>
      </w:r>
    </w:p>
    <w:p w14:paraId="75EA91FD" w14:textId="77777777" w:rsidR="00A77B3E" w:rsidRPr="00055E97" w:rsidRDefault="00A77B3E" w:rsidP="00055E97">
      <w:pPr>
        <w:spacing w:line="360" w:lineRule="auto"/>
        <w:jc w:val="both"/>
        <w:rPr>
          <w:rFonts w:ascii="Book Antiqua" w:hAnsi="Book Antiqua"/>
        </w:rPr>
      </w:pPr>
    </w:p>
    <w:p w14:paraId="42EF8F65" w14:textId="7B0F48BB" w:rsidR="00A77B3E" w:rsidRPr="00055E97" w:rsidRDefault="0099339B" w:rsidP="00055E97">
      <w:pPr>
        <w:spacing w:line="360" w:lineRule="auto"/>
        <w:jc w:val="both"/>
        <w:rPr>
          <w:rFonts w:ascii="Book Antiqua" w:hAnsi="Book Antiqua"/>
        </w:rPr>
      </w:pPr>
      <w:r w:rsidRPr="00055E97">
        <w:rPr>
          <w:rFonts w:ascii="Book Antiqua" w:eastAsia="Book Antiqua" w:hAnsi="Book Antiqua" w:cs="Book Antiqua"/>
          <w:b/>
          <w:bCs/>
          <w:color w:val="000000"/>
        </w:rPr>
        <w:t xml:space="preserve">Author contributions: </w:t>
      </w:r>
      <w:r w:rsidR="007B6861" w:rsidRPr="00055E97">
        <w:rPr>
          <w:rFonts w:ascii="Book Antiqua" w:eastAsia="Book Antiqua" w:hAnsi="Book Antiqua" w:cs="Book Antiqua"/>
          <w:color w:val="000000"/>
        </w:rPr>
        <w:t xml:space="preserve">Huang </w:t>
      </w:r>
      <w:r w:rsidRPr="00055E97">
        <w:rPr>
          <w:rFonts w:ascii="Book Antiqua" w:eastAsia="Book Antiqua" w:hAnsi="Book Antiqua" w:cs="Book Antiqua"/>
          <w:color w:val="000000"/>
        </w:rPr>
        <w:t>Q</w:t>
      </w:r>
      <w:r w:rsidR="007B6861" w:rsidRPr="00055E97">
        <w:rPr>
          <w:rFonts w:ascii="Book Antiqua" w:eastAsia="Book Antiqua" w:hAnsi="Book Antiqua" w:cs="Book Antiqua"/>
          <w:color w:val="000000"/>
        </w:rPr>
        <w:t xml:space="preserve">P contributed to </w:t>
      </w:r>
      <w:r w:rsidRPr="00055E97">
        <w:rPr>
          <w:rFonts w:ascii="Book Antiqua" w:eastAsia="Book Antiqua" w:hAnsi="Book Antiqua" w:cs="Book Antiqua"/>
          <w:color w:val="000000"/>
        </w:rPr>
        <w:t>conceptualization</w:t>
      </w:r>
      <w:r w:rsidR="007B6861" w:rsidRPr="00055E97">
        <w:rPr>
          <w:rFonts w:ascii="Book Antiqua" w:eastAsia="Book Antiqua" w:hAnsi="Book Antiqua" w:cs="Book Antiqua"/>
          <w:color w:val="000000"/>
        </w:rPr>
        <w:t>;</w:t>
      </w:r>
      <w:r w:rsidRPr="00055E97">
        <w:rPr>
          <w:rFonts w:ascii="Book Antiqua" w:eastAsia="Book Antiqua" w:hAnsi="Book Antiqua" w:cs="Book Antiqua"/>
          <w:color w:val="000000"/>
        </w:rPr>
        <w:t xml:space="preserve"> Liu </w:t>
      </w:r>
      <w:r w:rsidR="0027306A" w:rsidRPr="00055E97">
        <w:rPr>
          <w:rFonts w:ascii="Book Antiqua" w:eastAsia="Book Antiqua" w:hAnsi="Book Antiqua" w:cs="Book Antiqua"/>
          <w:color w:val="000000"/>
        </w:rPr>
        <w:t xml:space="preserve">HB </w:t>
      </w:r>
      <w:r w:rsidRPr="00055E97">
        <w:rPr>
          <w:rFonts w:ascii="Book Antiqua" w:eastAsia="Book Antiqua" w:hAnsi="Book Antiqua" w:cs="Book Antiqua"/>
          <w:color w:val="000000"/>
        </w:rPr>
        <w:t xml:space="preserve">and </w:t>
      </w:r>
      <w:r w:rsidR="0027306A" w:rsidRPr="00055E97">
        <w:rPr>
          <w:rFonts w:ascii="Book Antiqua" w:eastAsia="Book Antiqua" w:hAnsi="Book Antiqua" w:cs="Book Antiqua"/>
          <w:color w:val="000000"/>
        </w:rPr>
        <w:t xml:space="preserve">Zhao </w:t>
      </w:r>
      <w:r w:rsidRPr="00055E97">
        <w:rPr>
          <w:rFonts w:ascii="Book Antiqua" w:eastAsia="Book Antiqua" w:hAnsi="Book Antiqua" w:cs="Book Antiqua"/>
          <w:color w:val="000000"/>
        </w:rPr>
        <w:t>L</w:t>
      </w:r>
      <w:r w:rsidR="0027306A" w:rsidRPr="00055E97">
        <w:rPr>
          <w:rFonts w:ascii="Book Antiqua" w:eastAsia="Book Antiqua" w:hAnsi="Book Antiqua" w:cs="Book Antiqua"/>
          <w:color w:val="000000"/>
        </w:rPr>
        <w:t>H</w:t>
      </w:r>
      <w:r w:rsidRPr="00055E97">
        <w:rPr>
          <w:rFonts w:ascii="Book Antiqua" w:eastAsia="Book Antiqua" w:hAnsi="Book Antiqua" w:cs="Book Antiqua"/>
          <w:color w:val="000000"/>
        </w:rPr>
        <w:t xml:space="preserve"> conducted the immunohistochemical staining and drafted the original manuscript</w:t>
      </w:r>
      <w:r w:rsidR="0027306A" w:rsidRPr="00055E97">
        <w:rPr>
          <w:rFonts w:ascii="Book Antiqua" w:eastAsia="Book Antiqua" w:hAnsi="Book Antiqua" w:cs="Book Antiqua"/>
          <w:color w:val="000000"/>
        </w:rPr>
        <w:t>;</w:t>
      </w:r>
      <w:r w:rsidRPr="00055E97">
        <w:rPr>
          <w:rFonts w:ascii="Book Antiqua" w:eastAsia="Book Antiqua" w:hAnsi="Book Antiqua" w:cs="Book Antiqua"/>
          <w:color w:val="000000"/>
        </w:rPr>
        <w:t xml:space="preserve"> </w:t>
      </w:r>
      <w:r w:rsidR="001C171F" w:rsidRPr="00055E97">
        <w:rPr>
          <w:rFonts w:ascii="Book Antiqua" w:eastAsia="Book Antiqua" w:hAnsi="Book Antiqua" w:cs="Book Antiqua"/>
          <w:color w:val="000000"/>
        </w:rPr>
        <w:t xml:space="preserve">Zhang </w:t>
      </w:r>
      <w:r w:rsidRPr="00055E97">
        <w:rPr>
          <w:rFonts w:ascii="Book Antiqua" w:eastAsia="Book Antiqua" w:hAnsi="Book Antiqua" w:cs="Book Antiqua"/>
          <w:color w:val="000000"/>
        </w:rPr>
        <w:t>Y</w:t>
      </w:r>
      <w:r w:rsidR="001C171F" w:rsidRPr="00055E97">
        <w:rPr>
          <w:rFonts w:ascii="Book Antiqua" w:eastAsia="Book Antiqua" w:hAnsi="Book Antiqua" w:cs="Book Antiqua"/>
          <w:color w:val="000000"/>
        </w:rPr>
        <w:t>J</w:t>
      </w:r>
      <w:r w:rsidRPr="00055E97">
        <w:rPr>
          <w:rFonts w:ascii="Book Antiqua" w:eastAsia="Book Antiqua" w:hAnsi="Book Antiqua" w:cs="Book Antiqua"/>
          <w:color w:val="000000"/>
        </w:rPr>
        <w:t xml:space="preserve"> </w:t>
      </w:r>
      <w:r w:rsidR="001C171F" w:rsidRPr="00055E97">
        <w:rPr>
          <w:rFonts w:ascii="Book Antiqua" w:eastAsia="Book Antiqua" w:hAnsi="Book Antiqua" w:cs="Book Antiqua"/>
          <w:color w:val="000000"/>
        </w:rPr>
        <w:t xml:space="preserve">contributed to </w:t>
      </w:r>
      <w:r w:rsidRPr="00055E97">
        <w:rPr>
          <w:rFonts w:ascii="Book Antiqua" w:eastAsia="Book Antiqua" w:hAnsi="Book Antiqua" w:cs="Book Antiqua"/>
          <w:color w:val="000000"/>
        </w:rPr>
        <w:t>patient follow-up and monitoring</w:t>
      </w:r>
      <w:r w:rsidR="00100391" w:rsidRPr="00055E97">
        <w:rPr>
          <w:rFonts w:ascii="Book Antiqua" w:eastAsia="Book Antiqua" w:hAnsi="Book Antiqua" w:cs="Book Antiqua"/>
          <w:color w:val="000000"/>
        </w:rPr>
        <w:t>;</w:t>
      </w:r>
      <w:r w:rsidRPr="00055E97">
        <w:rPr>
          <w:rFonts w:ascii="Book Antiqua" w:eastAsia="Book Antiqua" w:hAnsi="Book Antiqua" w:cs="Book Antiqua"/>
          <w:color w:val="000000"/>
        </w:rPr>
        <w:t xml:space="preserve"> </w:t>
      </w:r>
      <w:r w:rsidR="00764CF4" w:rsidRPr="00055E97">
        <w:rPr>
          <w:rFonts w:ascii="Book Antiqua" w:eastAsia="Book Antiqua" w:hAnsi="Book Antiqua" w:cs="Book Antiqua"/>
          <w:color w:val="000000"/>
        </w:rPr>
        <w:t xml:space="preserve">Li </w:t>
      </w:r>
      <w:r w:rsidRPr="00055E97">
        <w:rPr>
          <w:rFonts w:ascii="Book Antiqua" w:eastAsia="Book Antiqua" w:hAnsi="Book Antiqua" w:cs="Book Antiqua"/>
          <w:color w:val="000000"/>
        </w:rPr>
        <w:t>Z</w:t>
      </w:r>
      <w:r w:rsidR="00764CF4" w:rsidRPr="00055E97">
        <w:rPr>
          <w:rFonts w:ascii="Book Antiqua" w:eastAsia="Book Antiqua" w:hAnsi="Book Antiqua" w:cs="Book Antiqua"/>
          <w:color w:val="000000"/>
        </w:rPr>
        <w:t>F contributed to</w:t>
      </w:r>
      <w:r w:rsidRPr="00055E97">
        <w:rPr>
          <w:rFonts w:ascii="Book Antiqua" w:eastAsia="Book Antiqua" w:hAnsi="Book Antiqua" w:cs="Book Antiqua"/>
          <w:color w:val="000000"/>
        </w:rPr>
        <w:t xml:space="preserve"> </w:t>
      </w:r>
      <w:r w:rsidRPr="00055E97">
        <w:rPr>
          <w:rFonts w:ascii="Book Antiqua" w:eastAsia="Book Antiqua" w:hAnsi="Book Antiqua" w:cs="Book Antiqua"/>
          <w:color w:val="000000"/>
        </w:rPr>
        <w:lastRenderedPageBreak/>
        <w:t>interpretation of the results and visualization</w:t>
      </w:r>
      <w:r w:rsidR="00396AFC" w:rsidRPr="00055E97">
        <w:rPr>
          <w:rFonts w:ascii="Book Antiqua" w:eastAsia="Book Antiqua" w:hAnsi="Book Antiqua" w:cs="Book Antiqua"/>
          <w:color w:val="000000"/>
        </w:rPr>
        <w:t>;</w:t>
      </w:r>
      <w:r w:rsidRPr="00055E97">
        <w:rPr>
          <w:rFonts w:ascii="Book Antiqua" w:eastAsia="Book Antiqua" w:hAnsi="Book Antiqua" w:cs="Book Antiqua"/>
          <w:color w:val="000000"/>
        </w:rPr>
        <w:t xml:space="preserve"> </w:t>
      </w:r>
      <w:r w:rsidR="00396AFC" w:rsidRPr="00055E97">
        <w:rPr>
          <w:rFonts w:ascii="Book Antiqua" w:eastAsia="Book Antiqua" w:hAnsi="Book Antiqua" w:cs="Book Antiqua"/>
          <w:color w:val="000000"/>
        </w:rPr>
        <w:t xml:space="preserve">Zhang </w:t>
      </w:r>
      <w:r w:rsidRPr="00055E97">
        <w:rPr>
          <w:rFonts w:ascii="Book Antiqua" w:eastAsia="Book Antiqua" w:hAnsi="Book Antiqua" w:cs="Book Antiqua"/>
          <w:color w:val="000000"/>
        </w:rPr>
        <w:t>Y</w:t>
      </w:r>
      <w:r w:rsidR="00396AFC" w:rsidRPr="00055E97">
        <w:rPr>
          <w:rFonts w:ascii="Book Antiqua" w:eastAsia="Book Antiqua" w:hAnsi="Book Antiqua" w:cs="Book Antiqua"/>
          <w:color w:val="000000"/>
        </w:rPr>
        <w:t>J</w:t>
      </w:r>
      <w:r w:rsidRPr="00055E97">
        <w:rPr>
          <w:rFonts w:ascii="Book Antiqua" w:eastAsia="Book Antiqua" w:hAnsi="Book Antiqua" w:cs="Book Antiqua"/>
          <w:color w:val="000000"/>
        </w:rPr>
        <w:t xml:space="preserve"> and Li</w:t>
      </w:r>
      <w:r w:rsidR="00396AFC" w:rsidRPr="00055E97">
        <w:rPr>
          <w:rFonts w:ascii="Book Antiqua" w:eastAsia="Book Antiqua" w:hAnsi="Book Antiqua" w:cs="Book Antiqua"/>
          <w:color w:val="000000"/>
        </w:rPr>
        <w:t xml:space="preserve"> L</w:t>
      </w:r>
      <w:r w:rsidR="00667777" w:rsidRPr="00055E97">
        <w:rPr>
          <w:rFonts w:ascii="Book Antiqua" w:eastAsia="Book Antiqua" w:hAnsi="Book Antiqua" w:cs="Book Antiqua"/>
          <w:color w:val="000000"/>
        </w:rPr>
        <w:t xml:space="preserve"> contributed to</w:t>
      </w:r>
      <w:r w:rsidRPr="00055E97">
        <w:rPr>
          <w:rFonts w:ascii="Book Antiqua" w:eastAsia="Book Antiqua" w:hAnsi="Book Antiqua" w:cs="Book Antiqua"/>
          <w:color w:val="000000"/>
        </w:rPr>
        <w:t xml:space="preserve"> reviewing the manuscript and editing</w:t>
      </w:r>
      <w:r w:rsidR="00425CF4" w:rsidRPr="00055E97">
        <w:rPr>
          <w:rFonts w:ascii="Book Antiqua" w:eastAsia="Book Antiqua" w:hAnsi="Book Antiqua" w:cs="Book Antiqua"/>
          <w:color w:val="000000"/>
        </w:rPr>
        <w:t>;</w:t>
      </w:r>
      <w:r w:rsidRPr="00055E97">
        <w:rPr>
          <w:rFonts w:ascii="Book Antiqua" w:eastAsia="Book Antiqua" w:hAnsi="Book Antiqua" w:cs="Book Antiqua"/>
          <w:color w:val="000000"/>
        </w:rPr>
        <w:t xml:space="preserve"> Li </w:t>
      </w:r>
      <w:r w:rsidR="00AE1D48" w:rsidRPr="00055E97">
        <w:rPr>
          <w:rFonts w:ascii="Book Antiqua" w:eastAsia="Book Antiqua" w:hAnsi="Book Antiqua" w:cs="Book Antiqua"/>
          <w:color w:val="000000"/>
        </w:rPr>
        <w:t xml:space="preserve">L </w:t>
      </w:r>
      <w:r w:rsidRPr="00055E97">
        <w:rPr>
          <w:rFonts w:ascii="Book Antiqua" w:eastAsia="Book Antiqua" w:hAnsi="Book Antiqua" w:cs="Book Antiqua"/>
          <w:color w:val="000000"/>
        </w:rPr>
        <w:t>and Huang</w:t>
      </w:r>
      <w:r w:rsidR="00AE1D48" w:rsidRPr="00055E97">
        <w:rPr>
          <w:rFonts w:ascii="Book Antiqua" w:eastAsia="Book Antiqua" w:hAnsi="Book Antiqua" w:cs="Book Antiqua"/>
          <w:color w:val="000000"/>
        </w:rPr>
        <w:t xml:space="preserve"> QP</w:t>
      </w:r>
      <w:r w:rsidRPr="00055E97">
        <w:rPr>
          <w:rFonts w:ascii="Book Antiqua" w:eastAsia="Book Antiqua" w:hAnsi="Book Antiqua" w:cs="Book Antiqua"/>
          <w:color w:val="000000"/>
        </w:rPr>
        <w:t xml:space="preserve"> completed the operation</w:t>
      </w:r>
      <w:r w:rsidR="00885D97" w:rsidRPr="00055E97">
        <w:rPr>
          <w:rFonts w:ascii="Book Antiqua" w:eastAsia="Book Antiqua" w:hAnsi="Book Antiqua" w:cs="Book Antiqua"/>
          <w:color w:val="000000"/>
        </w:rPr>
        <w:t>;</w:t>
      </w:r>
      <w:r w:rsidRPr="00055E97">
        <w:rPr>
          <w:rFonts w:ascii="Book Antiqua" w:eastAsia="Book Antiqua" w:hAnsi="Book Antiqua" w:cs="Book Antiqua"/>
          <w:color w:val="000000"/>
        </w:rPr>
        <w:t xml:space="preserve"> All of the authors have critically reviewed the manuscript and approved the final version</w:t>
      </w:r>
      <w:r w:rsidR="009E0416">
        <w:rPr>
          <w:rFonts w:ascii="Book Antiqua" w:eastAsia="Book Antiqua" w:hAnsi="Book Antiqua" w:cs="Book Antiqua"/>
          <w:color w:val="000000"/>
        </w:rPr>
        <w:t>;</w:t>
      </w:r>
      <w:r w:rsidR="009E0416" w:rsidRPr="009E0416">
        <w:rPr>
          <w:rFonts w:ascii="Book Antiqua" w:eastAsia="Book Antiqua" w:hAnsi="Book Antiqua" w:cs="Book Antiqua"/>
          <w:color w:val="000000"/>
        </w:rPr>
        <w:t xml:space="preserve"> Liu H</w:t>
      </w:r>
      <w:r w:rsidR="009E0416">
        <w:rPr>
          <w:rFonts w:ascii="Book Antiqua" w:eastAsia="Book Antiqua" w:hAnsi="Book Antiqua" w:cs="Book Antiqua"/>
          <w:color w:val="000000"/>
        </w:rPr>
        <w:t>B</w:t>
      </w:r>
      <w:r w:rsidR="009E0416" w:rsidRPr="009E0416">
        <w:rPr>
          <w:rFonts w:ascii="Book Antiqua" w:eastAsia="Book Antiqua" w:hAnsi="Book Antiqua" w:cs="Book Antiqua"/>
          <w:color w:val="000000"/>
        </w:rPr>
        <w:t xml:space="preserve"> and Zhao LH contributed equally to this paper and should be identified as co-first authors.</w:t>
      </w:r>
    </w:p>
    <w:p w14:paraId="7B5CF286" w14:textId="77777777" w:rsidR="00A77B3E" w:rsidRPr="00055E97" w:rsidRDefault="00A77B3E" w:rsidP="00055E97">
      <w:pPr>
        <w:spacing w:line="360" w:lineRule="auto"/>
        <w:jc w:val="both"/>
        <w:rPr>
          <w:rFonts w:ascii="Book Antiqua" w:hAnsi="Book Antiqua"/>
        </w:rPr>
      </w:pPr>
    </w:p>
    <w:p w14:paraId="37D100E8" w14:textId="77777777" w:rsidR="00A77B3E" w:rsidRPr="00055E97" w:rsidRDefault="0099339B" w:rsidP="00055E97">
      <w:pPr>
        <w:spacing w:line="360" w:lineRule="auto"/>
        <w:jc w:val="both"/>
        <w:rPr>
          <w:rFonts w:ascii="Book Antiqua" w:hAnsi="Book Antiqua"/>
        </w:rPr>
      </w:pPr>
      <w:r w:rsidRPr="00055E97">
        <w:rPr>
          <w:rFonts w:ascii="Book Antiqua" w:eastAsia="Book Antiqua" w:hAnsi="Book Antiqua" w:cs="Book Antiqua"/>
          <w:b/>
          <w:bCs/>
          <w:color w:val="000000"/>
        </w:rPr>
        <w:t>Corresponding author: Qian</w:t>
      </w:r>
      <w:r w:rsidR="00A46F43" w:rsidRPr="00055E97">
        <w:rPr>
          <w:rFonts w:ascii="Book Antiqua" w:eastAsia="Book Antiqua" w:hAnsi="Book Antiqua" w:cs="Book Antiqua"/>
          <w:b/>
          <w:bCs/>
          <w:color w:val="000000"/>
        </w:rPr>
        <w:t xml:space="preserve">-Peng </w:t>
      </w:r>
      <w:r w:rsidRPr="00055E97">
        <w:rPr>
          <w:rFonts w:ascii="Book Antiqua" w:eastAsia="Book Antiqua" w:hAnsi="Book Antiqua" w:cs="Book Antiqua"/>
          <w:b/>
          <w:bCs/>
          <w:color w:val="000000"/>
        </w:rPr>
        <w:t xml:space="preserve">Huang, MD, Associate Chief Physician, </w:t>
      </w:r>
      <w:r w:rsidRPr="00055E97">
        <w:rPr>
          <w:rFonts w:ascii="Book Antiqua" w:eastAsia="Book Antiqua" w:hAnsi="Book Antiqua" w:cs="Book Antiqua"/>
          <w:color w:val="000000"/>
        </w:rPr>
        <w:t xml:space="preserve">Department of General Surgery, Handan Central Hospital, No. 59 </w:t>
      </w:r>
      <w:proofErr w:type="spellStart"/>
      <w:r w:rsidRPr="00055E97">
        <w:rPr>
          <w:rFonts w:ascii="Book Antiqua" w:eastAsia="Book Antiqua" w:hAnsi="Book Antiqua" w:cs="Book Antiqua"/>
          <w:color w:val="000000"/>
        </w:rPr>
        <w:t>Congtai</w:t>
      </w:r>
      <w:proofErr w:type="spellEnd"/>
      <w:r w:rsidRPr="00055E97">
        <w:rPr>
          <w:rFonts w:ascii="Book Antiqua" w:eastAsia="Book Antiqua" w:hAnsi="Book Antiqua" w:cs="Book Antiqua"/>
          <w:color w:val="000000"/>
        </w:rPr>
        <w:t xml:space="preserve"> North Road, </w:t>
      </w:r>
      <w:proofErr w:type="spellStart"/>
      <w:r w:rsidRPr="00055E97">
        <w:rPr>
          <w:rFonts w:ascii="Book Antiqua" w:eastAsia="Book Antiqua" w:hAnsi="Book Antiqua" w:cs="Book Antiqua"/>
          <w:color w:val="000000"/>
        </w:rPr>
        <w:t>Congtai</w:t>
      </w:r>
      <w:proofErr w:type="spellEnd"/>
      <w:r w:rsidRPr="00055E97">
        <w:rPr>
          <w:rFonts w:ascii="Book Antiqua" w:eastAsia="Book Antiqua" w:hAnsi="Book Antiqua" w:cs="Book Antiqua"/>
          <w:color w:val="000000"/>
        </w:rPr>
        <w:t xml:space="preserve"> District, Handan 056008, Hebei</w:t>
      </w:r>
      <w:r w:rsidR="002657C3" w:rsidRPr="00055E97">
        <w:rPr>
          <w:rFonts w:ascii="Book Antiqua" w:eastAsia="Book Antiqua" w:hAnsi="Book Antiqua" w:cs="Book Antiqua"/>
          <w:color w:val="000000"/>
        </w:rPr>
        <w:t xml:space="preserve"> Province</w:t>
      </w:r>
      <w:r w:rsidRPr="00055E97">
        <w:rPr>
          <w:rFonts w:ascii="Book Antiqua" w:eastAsia="Book Antiqua" w:hAnsi="Book Antiqua" w:cs="Book Antiqua"/>
          <w:color w:val="000000"/>
        </w:rPr>
        <w:t>, China. peng881223@126.com</w:t>
      </w:r>
    </w:p>
    <w:p w14:paraId="681C926E" w14:textId="77777777" w:rsidR="00A77B3E" w:rsidRPr="00055E97" w:rsidRDefault="00A77B3E" w:rsidP="00055E97">
      <w:pPr>
        <w:spacing w:line="360" w:lineRule="auto"/>
        <w:jc w:val="both"/>
        <w:rPr>
          <w:rFonts w:ascii="Book Antiqua" w:hAnsi="Book Antiqua"/>
        </w:rPr>
      </w:pPr>
    </w:p>
    <w:p w14:paraId="2B2A711C" w14:textId="77777777" w:rsidR="00A77B3E" w:rsidRPr="00055E97" w:rsidRDefault="0099339B" w:rsidP="00055E97">
      <w:pPr>
        <w:spacing w:line="360" w:lineRule="auto"/>
        <w:jc w:val="both"/>
        <w:rPr>
          <w:rFonts w:ascii="Book Antiqua" w:hAnsi="Book Antiqua"/>
        </w:rPr>
      </w:pPr>
      <w:r w:rsidRPr="00055E97">
        <w:rPr>
          <w:rFonts w:ascii="Book Antiqua" w:eastAsia="Book Antiqua" w:hAnsi="Book Antiqua" w:cs="Book Antiqua"/>
          <w:b/>
          <w:bCs/>
        </w:rPr>
        <w:t xml:space="preserve">Received: </w:t>
      </w:r>
      <w:r w:rsidRPr="00055E97">
        <w:rPr>
          <w:rFonts w:ascii="Book Antiqua" w:eastAsia="Book Antiqua" w:hAnsi="Book Antiqua" w:cs="Book Antiqua"/>
        </w:rPr>
        <w:t>May 30, 2023</w:t>
      </w:r>
    </w:p>
    <w:p w14:paraId="16420F46" w14:textId="77777777" w:rsidR="00A77B3E" w:rsidRPr="00055E97" w:rsidRDefault="0099339B" w:rsidP="00055E97">
      <w:pPr>
        <w:spacing w:line="360" w:lineRule="auto"/>
        <w:jc w:val="both"/>
        <w:rPr>
          <w:rFonts w:ascii="Book Antiqua" w:hAnsi="Book Antiqua"/>
        </w:rPr>
      </w:pPr>
      <w:r w:rsidRPr="00055E97">
        <w:rPr>
          <w:rFonts w:ascii="Book Antiqua" w:eastAsia="Book Antiqua" w:hAnsi="Book Antiqua" w:cs="Book Antiqua"/>
          <w:b/>
          <w:bCs/>
        </w:rPr>
        <w:t xml:space="preserve">Revised: </w:t>
      </w:r>
      <w:r w:rsidR="00E4462A" w:rsidRPr="00055E97">
        <w:rPr>
          <w:rFonts w:ascii="Book Antiqua" w:eastAsia="Book Antiqua" w:hAnsi="Book Antiqua" w:cs="Book Antiqua"/>
          <w:bCs/>
        </w:rPr>
        <w:t>July 30, 2023</w:t>
      </w:r>
    </w:p>
    <w:p w14:paraId="7F50AA92" w14:textId="16D26D1A" w:rsidR="00A77B3E" w:rsidRPr="00055E97" w:rsidRDefault="0099339B" w:rsidP="00055E97">
      <w:pPr>
        <w:spacing w:line="360" w:lineRule="auto"/>
        <w:jc w:val="both"/>
        <w:rPr>
          <w:rFonts w:ascii="Book Antiqua" w:hAnsi="Book Antiqua"/>
        </w:rPr>
      </w:pPr>
      <w:r w:rsidRPr="00055E97">
        <w:rPr>
          <w:rFonts w:ascii="Book Antiqua" w:eastAsia="Book Antiqua" w:hAnsi="Book Antiqua" w:cs="Book Antiqua"/>
          <w:b/>
          <w:bCs/>
        </w:rPr>
        <w:t xml:space="preserve">Accepted: </w:t>
      </w:r>
      <w:ins w:id="0" w:author="Wang Jin-Lei" w:date="2023-08-18T17:05:00Z">
        <w:r w:rsidR="007F695C" w:rsidRPr="007F695C">
          <w:rPr>
            <w:rFonts w:ascii="Book Antiqua" w:eastAsia="Book Antiqua" w:hAnsi="Book Antiqua" w:cs="Book Antiqua"/>
          </w:rPr>
          <w:t>August 18, 2023</w:t>
        </w:r>
      </w:ins>
    </w:p>
    <w:p w14:paraId="54ACA171" w14:textId="77777777" w:rsidR="00A77B3E" w:rsidRPr="00055E97" w:rsidRDefault="0099339B" w:rsidP="00055E97">
      <w:pPr>
        <w:spacing w:line="360" w:lineRule="auto"/>
        <w:jc w:val="both"/>
        <w:rPr>
          <w:rFonts w:ascii="Book Antiqua" w:hAnsi="Book Antiqua"/>
        </w:rPr>
      </w:pPr>
      <w:r w:rsidRPr="00055E97">
        <w:rPr>
          <w:rFonts w:ascii="Book Antiqua" w:eastAsia="Book Antiqua" w:hAnsi="Book Antiqua" w:cs="Book Antiqua"/>
          <w:b/>
          <w:bCs/>
        </w:rPr>
        <w:t xml:space="preserve">Published online: </w:t>
      </w:r>
    </w:p>
    <w:p w14:paraId="7DBA565F" w14:textId="77777777" w:rsidR="00A77B3E" w:rsidRPr="00055E97" w:rsidRDefault="00A77B3E" w:rsidP="00055E97">
      <w:pPr>
        <w:spacing w:line="360" w:lineRule="auto"/>
        <w:jc w:val="both"/>
        <w:rPr>
          <w:rFonts w:ascii="Book Antiqua" w:hAnsi="Book Antiqua"/>
        </w:rPr>
        <w:sectPr w:rsidR="00A77B3E" w:rsidRPr="00055E97">
          <w:footerReference w:type="default" r:id="rId7"/>
          <w:pgSz w:w="12240" w:h="15840"/>
          <w:pgMar w:top="1440" w:right="1440" w:bottom="1440" w:left="1440" w:header="720" w:footer="720" w:gutter="0"/>
          <w:cols w:space="720"/>
          <w:docGrid w:linePitch="360"/>
        </w:sectPr>
      </w:pPr>
    </w:p>
    <w:p w14:paraId="7090710C" w14:textId="77777777" w:rsidR="00A77B3E" w:rsidRPr="00055E97" w:rsidRDefault="0099339B" w:rsidP="00055E97">
      <w:pPr>
        <w:spacing w:line="360" w:lineRule="auto"/>
        <w:jc w:val="both"/>
        <w:rPr>
          <w:rFonts w:ascii="Book Antiqua" w:hAnsi="Book Antiqua"/>
        </w:rPr>
      </w:pPr>
      <w:r w:rsidRPr="00055E97">
        <w:rPr>
          <w:rFonts w:ascii="Book Antiqua" w:eastAsia="Book Antiqua" w:hAnsi="Book Antiqua" w:cs="Book Antiqua"/>
          <w:b/>
          <w:color w:val="000000"/>
        </w:rPr>
        <w:lastRenderedPageBreak/>
        <w:t>Abstract</w:t>
      </w:r>
    </w:p>
    <w:p w14:paraId="704DC0FC" w14:textId="77777777" w:rsidR="00A77B3E" w:rsidRPr="00055E97" w:rsidRDefault="0099339B" w:rsidP="00055E97">
      <w:pPr>
        <w:spacing w:line="360" w:lineRule="auto"/>
        <w:jc w:val="both"/>
        <w:rPr>
          <w:rFonts w:ascii="Book Antiqua" w:hAnsi="Book Antiqua"/>
        </w:rPr>
      </w:pPr>
      <w:r w:rsidRPr="00055E97">
        <w:rPr>
          <w:rFonts w:ascii="Book Antiqua" w:eastAsia="Book Antiqua" w:hAnsi="Book Antiqua" w:cs="Book Antiqua"/>
          <w:color w:val="000000"/>
        </w:rPr>
        <w:t>BACKGROUND</w:t>
      </w:r>
    </w:p>
    <w:p w14:paraId="71F1657A" w14:textId="72BAF2A2" w:rsidR="00A77B3E" w:rsidRPr="00055E97" w:rsidRDefault="0099339B" w:rsidP="00055E97">
      <w:pPr>
        <w:spacing w:line="360" w:lineRule="auto"/>
        <w:jc w:val="both"/>
        <w:rPr>
          <w:rFonts w:ascii="Book Antiqua" w:hAnsi="Book Antiqua"/>
        </w:rPr>
      </w:pPr>
      <w:r w:rsidRPr="00055E97">
        <w:rPr>
          <w:rFonts w:ascii="Book Antiqua" w:eastAsia="Book Antiqua" w:hAnsi="Book Antiqua" w:cs="Book Antiqua"/>
        </w:rPr>
        <w:t xml:space="preserve">Hepatocellular carcinoma (HCC) is one of the most frequent cancers and the main cause of cancer-related death worldwide. Ectopic HCC, an extremely rare </w:t>
      </w:r>
      <w:r w:rsidR="00AE505D">
        <w:rPr>
          <w:rFonts w:ascii="Book Antiqua" w:eastAsia="Book Antiqua" w:hAnsi="Book Antiqua" w:cs="Book Antiqua"/>
        </w:rPr>
        <w:t>type</w:t>
      </w:r>
      <w:r w:rsidRPr="00055E97">
        <w:rPr>
          <w:rFonts w:ascii="Book Antiqua" w:eastAsia="Book Antiqua" w:hAnsi="Book Antiqua" w:cs="Book Antiqua"/>
        </w:rPr>
        <w:t xml:space="preserve"> of HCC, exhibits a wide range of clinical signs and radiographic features, making preoperative identification challenging.</w:t>
      </w:r>
    </w:p>
    <w:p w14:paraId="54CEE2BE" w14:textId="77777777" w:rsidR="00A77B3E" w:rsidRPr="00055E97" w:rsidRDefault="00A77B3E" w:rsidP="00055E97">
      <w:pPr>
        <w:spacing w:line="360" w:lineRule="auto"/>
        <w:jc w:val="both"/>
        <w:rPr>
          <w:rFonts w:ascii="Book Antiqua" w:hAnsi="Book Antiqua"/>
        </w:rPr>
      </w:pPr>
    </w:p>
    <w:p w14:paraId="1FDD82BE" w14:textId="77777777" w:rsidR="00A77B3E" w:rsidRPr="00055E97" w:rsidRDefault="0099339B" w:rsidP="00055E97">
      <w:pPr>
        <w:spacing w:line="360" w:lineRule="auto"/>
        <w:jc w:val="both"/>
        <w:rPr>
          <w:rFonts w:ascii="Book Antiqua" w:hAnsi="Book Antiqua"/>
        </w:rPr>
      </w:pPr>
      <w:r w:rsidRPr="00055E97">
        <w:rPr>
          <w:rFonts w:ascii="Book Antiqua" w:eastAsia="Book Antiqua" w:hAnsi="Book Antiqua" w:cs="Book Antiqua"/>
          <w:color w:val="000000"/>
        </w:rPr>
        <w:t>CASE SUMMARY</w:t>
      </w:r>
    </w:p>
    <w:p w14:paraId="65306CD5" w14:textId="45720824" w:rsidR="00204DF6" w:rsidRPr="0032424B" w:rsidRDefault="00204DF6" w:rsidP="00204DF6">
      <w:pPr>
        <w:spacing w:line="360" w:lineRule="auto"/>
        <w:jc w:val="both"/>
      </w:pPr>
      <w:r w:rsidRPr="00FB5CA7">
        <w:rPr>
          <w:rFonts w:ascii="Book Antiqua" w:eastAsia="Book Antiqua" w:hAnsi="Book Antiqua" w:cs="Book Antiqua"/>
          <w:szCs w:val="21"/>
        </w:rPr>
        <w:t xml:space="preserve">A 47-year-old man underwent routine abdominal color ultrasonography, which identified an asymptomatic tumor in the left upper abdomen. The patient had no history of hepatitis, did not drink alcohol, and had no family history of cancer. Abdominal contrast-enhanced </w:t>
      </w:r>
      <w:r w:rsidR="00822B09" w:rsidRPr="00822B09">
        <w:rPr>
          <w:rFonts w:ascii="Book Antiqua" w:eastAsia="Book Antiqua" w:hAnsi="Book Antiqua" w:cs="Book Antiqua"/>
          <w:szCs w:val="21"/>
        </w:rPr>
        <w:t>computed tomography (CT)</w:t>
      </w:r>
      <w:r w:rsidRPr="00FB5CA7">
        <w:rPr>
          <w:rFonts w:ascii="Book Antiqua" w:eastAsia="Book Antiqua" w:hAnsi="Book Antiqua" w:cs="Book Antiqua"/>
          <w:szCs w:val="21"/>
        </w:rPr>
        <w:t xml:space="preserve"> revealed a heterogeneously enhanced lesion between the spleen and stomach that had invaded the diaphragm, with blood supplied by the left inferior phrenic artery. The patient underwent laparoscopic surgery, and HCC was identified by postoperative pathology. Additionally, specific immunohistochemical staining was performed to assess the molecular biological characteristics of the HCC. The patient underwent two rounds of hepatic arterial interventional chemotherapy after surgery. Abdominal </w:t>
      </w:r>
      <w:proofErr w:type="spellStart"/>
      <w:r w:rsidRPr="00FB5CA7">
        <w:rPr>
          <w:rFonts w:ascii="Book Antiqua" w:eastAsia="Book Antiqua" w:hAnsi="Book Antiqua" w:cs="Book Antiqua"/>
          <w:szCs w:val="21"/>
        </w:rPr>
        <w:t>plain</w:t>
      </w:r>
      <w:proofErr w:type="spellEnd"/>
      <w:r w:rsidRPr="00FB5CA7">
        <w:rPr>
          <w:rFonts w:ascii="Book Antiqua" w:eastAsia="Book Antiqua" w:hAnsi="Book Antiqua" w:cs="Book Antiqua"/>
          <w:szCs w:val="21"/>
        </w:rPr>
        <w:t xml:space="preserve"> and enhanced magnetic resonance imaging and lung CT 3 </w:t>
      </w:r>
      <w:proofErr w:type="spellStart"/>
      <w:r w:rsidRPr="00FB5CA7">
        <w:rPr>
          <w:rFonts w:ascii="Book Antiqua" w:eastAsia="Book Antiqua" w:hAnsi="Book Antiqua" w:cs="Book Antiqua"/>
          <w:szCs w:val="21"/>
        </w:rPr>
        <w:t>mo</w:t>
      </w:r>
      <w:proofErr w:type="spellEnd"/>
      <w:r w:rsidRPr="00FB5CA7">
        <w:rPr>
          <w:rFonts w:ascii="Book Antiqua" w:eastAsia="Book Antiqua" w:hAnsi="Book Antiqua" w:cs="Book Antiqua"/>
          <w:szCs w:val="21"/>
        </w:rPr>
        <w:t xml:space="preserve"> postoperatively revealed no signs of local recurrence or distant metastasis.</w:t>
      </w:r>
    </w:p>
    <w:p w14:paraId="2641F778" w14:textId="77777777" w:rsidR="00A77B3E" w:rsidRPr="00822B09" w:rsidRDefault="00A77B3E" w:rsidP="00055E97">
      <w:pPr>
        <w:spacing w:line="360" w:lineRule="auto"/>
        <w:jc w:val="both"/>
        <w:rPr>
          <w:rFonts w:ascii="Book Antiqua" w:hAnsi="Book Antiqua"/>
        </w:rPr>
      </w:pPr>
    </w:p>
    <w:p w14:paraId="4BBF7F20" w14:textId="77777777" w:rsidR="00A77B3E" w:rsidRPr="00D875F8" w:rsidRDefault="0099339B" w:rsidP="00055E97">
      <w:pPr>
        <w:spacing w:line="360" w:lineRule="auto"/>
        <w:jc w:val="both"/>
        <w:rPr>
          <w:rFonts w:ascii="Book Antiqua" w:hAnsi="Book Antiqua"/>
        </w:rPr>
      </w:pPr>
      <w:r w:rsidRPr="00D875F8">
        <w:rPr>
          <w:rFonts w:ascii="Book Antiqua" w:eastAsia="Book Antiqua" w:hAnsi="Book Antiqua" w:cs="Book Antiqua"/>
          <w:color w:val="000000"/>
        </w:rPr>
        <w:t>CONCLUSION</w:t>
      </w:r>
    </w:p>
    <w:p w14:paraId="56E83CF0" w14:textId="37A12ACD" w:rsidR="0032424B" w:rsidRDefault="0032424B" w:rsidP="0032424B">
      <w:pPr>
        <w:spacing w:line="360" w:lineRule="auto"/>
        <w:jc w:val="both"/>
      </w:pPr>
      <w:r w:rsidRPr="00FB5CA7">
        <w:rPr>
          <w:rFonts w:ascii="Book Antiqua" w:eastAsia="Book Antiqua" w:hAnsi="Book Antiqua" w:cs="Book Antiqua"/>
          <w:szCs w:val="28"/>
        </w:rPr>
        <w:t xml:space="preserve">This asymptomatic ectopic HCC case described achieved an excellent result </w:t>
      </w:r>
      <w:r w:rsidR="00AE505D">
        <w:rPr>
          <w:rFonts w:ascii="Book Antiqua" w:eastAsia="Book Antiqua" w:hAnsi="Book Antiqua" w:cs="Book Antiqua"/>
          <w:szCs w:val="28"/>
        </w:rPr>
        <w:t>due to</w:t>
      </w:r>
      <w:r w:rsidRPr="00FB5CA7">
        <w:rPr>
          <w:rFonts w:ascii="Book Antiqua" w:eastAsia="Book Antiqua" w:hAnsi="Book Antiqua" w:cs="Book Antiqua"/>
          <w:szCs w:val="28"/>
        </w:rPr>
        <w:t xml:space="preserve"> early detection, radical resection, and systematic surveillance.</w:t>
      </w:r>
    </w:p>
    <w:p w14:paraId="29265A49" w14:textId="77777777" w:rsidR="00A77B3E" w:rsidRPr="00055E97" w:rsidRDefault="00A77B3E" w:rsidP="00055E97">
      <w:pPr>
        <w:spacing w:line="360" w:lineRule="auto"/>
        <w:jc w:val="both"/>
        <w:rPr>
          <w:rFonts w:ascii="Book Antiqua" w:hAnsi="Book Antiqua"/>
        </w:rPr>
      </w:pPr>
    </w:p>
    <w:p w14:paraId="3F6266EE" w14:textId="77777777" w:rsidR="00A77B3E" w:rsidRPr="00055E97" w:rsidRDefault="0099339B" w:rsidP="00055E97">
      <w:pPr>
        <w:spacing w:line="360" w:lineRule="auto"/>
        <w:jc w:val="both"/>
        <w:rPr>
          <w:rFonts w:ascii="Book Antiqua" w:hAnsi="Book Antiqua"/>
        </w:rPr>
      </w:pPr>
      <w:r w:rsidRPr="00055E97">
        <w:rPr>
          <w:rFonts w:ascii="Book Antiqua" w:eastAsia="Book Antiqua" w:hAnsi="Book Antiqua" w:cs="Book Antiqua"/>
          <w:b/>
          <w:bCs/>
        </w:rPr>
        <w:t xml:space="preserve">Key Words: </w:t>
      </w:r>
      <w:r w:rsidRPr="00055E97">
        <w:rPr>
          <w:rFonts w:ascii="Book Antiqua" w:eastAsia="Book Antiqua" w:hAnsi="Book Antiqua" w:cs="Book Antiqua"/>
        </w:rPr>
        <w:t>Ectopic hepatocellular carcinoma; Left subphrenic tumor; Isolated tumor; Diaphragmatic involvement; Inferior phrenic artery; Case report</w:t>
      </w:r>
    </w:p>
    <w:p w14:paraId="3D138C15" w14:textId="77777777" w:rsidR="00A77B3E" w:rsidRPr="00055E97" w:rsidRDefault="00A77B3E" w:rsidP="00055E97">
      <w:pPr>
        <w:spacing w:line="360" w:lineRule="auto"/>
        <w:jc w:val="both"/>
        <w:rPr>
          <w:rFonts w:ascii="Book Antiqua" w:hAnsi="Book Antiqua"/>
        </w:rPr>
      </w:pPr>
    </w:p>
    <w:p w14:paraId="31F1D061" w14:textId="5FCD7B27" w:rsidR="00A77B3E" w:rsidRPr="00055E97" w:rsidRDefault="00A14CE6" w:rsidP="00055E97">
      <w:pPr>
        <w:spacing w:line="360" w:lineRule="auto"/>
        <w:jc w:val="both"/>
        <w:rPr>
          <w:rFonts w:ascii="Book Antiqua" w:hAnsi="Book Antiqua"/>
        </w:rPr>
      </w:pPr>
      <w:r w:rsidRPr="00055E97">
        <w:rPr>
          <w:rFonts w:ascii="Book Antiqua" w:eastAsia="Book Antiqua" w:hAnsi="Book Antiqua" w:cs="Book Antiqua"/>
          <w:color w:val="000000"/>
        </w:rPr>
        <w:lastRenderedPageBreak/>
        <w:t>Liu H</w:t>
      </w:r>
      <w:r>
        <w:rPr>
          <w:rFonts w:ascii="Book Antiqua" w:eastAsia="Book Antiqua" w:hAnsi="Book Antiqua" w:cs="Book Antiqua"/>
          <w:color w:val="000000"/>
        </w:rPr>
        <w:t>B</w:t>
      </w:r>
      <w:r w:rsidRPr="00055E97">
        <w:rPr>
          <w:rFonts w:ascii="Book Antiqua" w:eastAsia="Book Antiqua" w:hAnsi="Book Antiqua" w:cs="Book Antiqua"/>
          <w:color w:val="000000"/>
        </w:rPr>
        <w:t>, Zhao LH, Zhang YJ, Li ZF, Li</w:t>
      </w:r>
      <w:r w:rsidRPr="00A14CE6">
        <w:rPr>
          <w:rFonts w:ascii="Book Antiqua" w:eastAsia="Book Antiqua" w:hAnsi="Book Antiqua" w:cs="Book Antiqua"/>
          <w:color w:val="000000"/>
        </w:rPr>
        <w:t xml:space="preserve"> </w:t>
      </w:r>
      <w:r w:rsidRPr="00055E97">
        <w:rPr>
          <w:rFonts w:ascii="Book Antiqua" w:eastAsia="Book Antiqua" w:hAnsi="Book Antiqua" w:cs="Book Antiqua"/>
          <w:color w:val="000000"/>
        </w:rPr>
        <w:t>L, Huang QP</w:t>
      </w:r>
      <w:r w:rsidR="0099339B" w:rsidRPr="00055E97">
        <w:rPr>
          <w:rFonts w:ascii="Book Antiqua" w:eastAsia="Book Antiqua" w:hAnsi="Book Antiqua" w:cs="Book Antiqua"/>
        </w:rPr>
        <w:t>. Left epigastric isolated tumor fed</w:t>
      </w:r>
      <w:r w:rsidR="006F2AC4">
        <w:rPr>
          <w:rFonts w:ascii="Book Antiqua" w:eastAsia="Book Antiqua" w:hAnsi="Book Antiqua" w:cs="Book Antiqua"/>
        </w:rPr>
        <w:t xml:space="preserve"> by the</w:t>
      </w:r>
      <w:r w:rsidR="0099339B" w:rsidRPr="00055E97">
        <w:rPr>
          <w:rFonts w:ascii="Book Antiqua" w:eastAsia="Book Antiqua" w:hAnsi="Book Antiqua" w:cs="Book Antiqua"/>
        </w:rPr>
        <w:t xml:space="preserve"> inferior ph</w:t>
      </w:r>
      <w:r>
        <w:rPr>
          <w:rFonts w:ascii="Book Antiqua" w:eastAsia="Book Antiqua" w:hAnsi="Book Antiqua" w:cs="Book Antiqua"/>
        </w:rPr>
        <w:t xml:space="preserve">renic artery diagnosed </w:t>
      </w:r>
      <w:r w:rsidR="006F2AC4">
        <w:rPr>
          <w:rFonts w:ascii="Book Antiqua" w:eastAsia="Book Antiqua" w:hAnsi="Book Antiqua" w:cs="Book Antiqua"/>
        </w:rPr>
        <w:t>as</w:t>
      </w:r>
      <w:r w:rsidR="0099339B" w:rsidRPr="00055E97">
        <w:rPr>
          <w:rFonts w:ascii="Book Antiqua" w:eastAsia="Book Antiqua" w:hAnsi="Book Antiqua" w:cs="Book Antiqua"/>
        </w:rPr>
        <w:t xml:space="preserve"> ectopic hepatocellular carcinoma: </w:t>
      </w:r>
      <w:r w:rsidRPr="00055E97">
        <w:rPr>
          <w:rFonts w:ascii="Book Antiqua" w:eastAsia="Book Antiqua" w:hAnsi="Book Antiqua" w:cs="Book Antiqua"/>
        </w:rPr>
        <w:t>A</w:t>
      </w:r>
      <w:r w:rsidR="00420690">
        <w:rPr>
          <w:rFonts w:ascii="Book Antiqua" w:eastAsia="Book Antiqua" w:hAnsi="Book Antiqua" w:cs="Book Antiqua"/>
        </w:rPr>
        <w:t xml:space="preserve"> case report.</w:t>
      </w:r>
      <w:r w:rsidR="0099339B" w:rsidRPr="00055E97">
        <w:rPr>
          <w:rFonts w:ascii="Book Antiqua" w:eastAsia="Book Antiqua" w:hAnsi="Book Antiqua" w:cs="Book Antiqua"/>
        </w:rPr>
        <w:t xml:space="preserve"> </w:t>
      </w:r>
      <w:r w:rsidR="0099339B" w:rsidRPr="00055E97">
        <w:rPr>
          <w:rFonts w:ascii="Book Antiqua" w:eastAsia="Book Antiqua" w:hAnsi="Book Antiqua" w:cs="Book Antiqua"/>
          <w:i/>
          <w:iCs/>
        </w:rPr>
        <w:t>World J Clin Cases</w:t>
      </w:r>
      <w:r w:rsidR="0099339B" w:rsidRPr="00055E97">
        <w:rPr>
          <w:rFonts w:ascii="Book Antiqua" w:eastAsia="Book Antiqua" w:hAnsi="Book Antiqua" w:cs="Book Antiqua"/>
        </w:rPr>
        <w:t xml:space="preserve"> 2023; In press</w:t>
      </w:r>
    </w:p>
    <w:p w14:paraId="24D3EF68" w14:textId="77777777" w:rsidR="00A77B3E" w:rsidRPr="00055E97" w:rsidRDefault="00A77B3E" w:rsidP="00055E97">
      <w:pPr>
        <w:spacing w:line="360" w:lineRule="auto"/>
        <w:jc w:val="both"/>
        <w:rPr>
          <w:rFonts w:ascii="Book Antiqua" w:hAnsi="Book Antiqua"/>
        </w:rPr>
      </w:pPr>
    </w:p>
    <w:p w14:paraId="71943E46" w14:textId="60918FA0" w:rsidR="00A77B3E" w:rsidRPr="00055E97" w:rsidRDefault="0099339B" w:rsidP="00055E97">
      <w:pPr>
        <w:spacing w:line="360" w:lineRule="auto"/>
        <w:jc w:val="both"/>
        <w:rPr>
          <w:rFonts w:ascii="Book Antiqua" w:hAnsi="Book Antiqua"/>
        </w:rPr>
      </w:pPr>
      <w:r w:rsidRPr="00055E97">
        <w:rPr>
          <w:rFonts w:ascii="Book Antiqua" w:eastAsia="Book Antiqua" w:hAnsi="Book Antiqua" w:cs="Book Antiqua"/>
          <w:b/>
          <w:bCs/>
        </w:rPr>
        <w:t xml:space="preserve">Core Tip: </w:t>
      </w:r>
      <w:r w:rsidRPr="00055E97">
        <w:rPr>
          <w:rFonts w:ascii="Book Antiqua" w:eastAsia="Book Antiqua" w:hAnsi="Book Antiqua" w:cs="Book Antiqua"/>
        </w:rPr>
        <w:t xml:space="preserve">Ectopic </w:t>
      </w:r>
      <w:r w:rsidR="007910E9" w:rsidRPr="00055E97">
        <w:rPr>
          <w:rFonts w:ascii="Book Antiqua" w:eastAsia="Book Antiqua" w:hAnsi="Book Antiqua" w:cs="Book Antiqua"/>
          <w:color w:val="000000"/>
        </w:rPr>
        <w:t>hepatocellular carcinoma (HCC)</w:t>
      </w:r>
      <w:r w:rsidRPr="00055E97">
        <w:rPr>
          <w:rFonts w:ascii="Book Antiqua" w:eastAsia="Book Antiqua" w:hAnsi="Book Antiqua" w:cs="Book Antiqua"/>
        </w:rPr>
        <w:t xml:space="preserve"> is relatively rare, and there is no acknowledged diagnostic or treatment standard for </w:t>
      </w:r>
      <w:r w:rsidR="00AE505D">
        <w:rPr>
          <w:rFonts w:ascii="Book Antiqua" w:eastAsia="Book Antiqua" w:hAnsi="Book Antiqua" w:cs="Book Antiqua"/>
        </w:rPr>
        <w:t>this type of tumor</w:t>
      </w:r>
      <w:r w:rsidRPr="00055E97">
        <w:rPr>
          <w:rFonts w:ascii="Book Antiqua" w:eastAsia="Book Antiqua" w:hAnsi="Book Antiqua" w:cs="Book Antiqua"/>
        </w:rPr>
        <w:t>. Here, we describe a 47-year-old man with diaphragmatic invasion caused by a heterogeneously enhanced lesion between his spleen and stomach that was eventually diagnosed as HCC. We thoroughly describe the patient’s information, course of treatment, and excellent curative result.</w:t>
      </w:r>
    </w:p>
    <w:p w14:paraId="5F25E6EF" w14:textId="77777777" w:rsidR="00A77B3E" w:rsidRPr="00055E97" w:rsidRDefault="00A77B3E" w:rsidP="00055E97">
      <w:pPr>
        <w:spacing w:line="360" w:lineRule="auto"/>
        <w:jc w:val="both"/>
        <w:rPr>
          <w:rFonts w:ascii="Book Antiqua" w:hAnsi="Book Antiqua"/>
        </w:rPr>
      </w:pPr>
    </w:p>
    <w:p w14:paraId="4C19410E" w14:textId="77777777" w:rsidR="00A77B3E" w:rsidRPr="00055E97" w:rsidRDefault="0099339B" w:rsidP="00055E97">
      <w:pPr>
        <w:spacing w:line="360" w:lineRule="auto"/>
        <w:jc w:val="both"/>
        <w:rPr>
          <w:rFonts w:ascii="Book Antiqua" w:hAnsi="Book Antiqua"/>
        </w:rPr>
      </w:pPr>
      <w:r w:rsidRPr="00055E97">
        <w:rPr>
          <w:rFonts w:ascii="Book Antiqua" w:eastAsia="Book Antiqua" w:hAnsi="Book Antiqua" w:cs="Book Antiqua"/>
          <w:b/>
          <w:caps/>
          <w:color w:val="000000"/>
          <w:u w:val="single"/>
        </w:rPr>
        <w:t>INTRODUCTION</w:t>
      </w:r>
    </w:p>
    <w:p w14:paraId="7FE194F1" w14:textId="4B3FDBA5" w:rsidR="00A77B3E" w:rsidRPr="00055E97" w:rsidRDefault="0099339B" w:rsidP="00EB0F5A">
      <w:pPr>
        <w:spacing w:line="360" w:lineRule="auto"/>
        <w:jc w:val="both"/>
        <w:rPr>
          <w:rFonts w:ascii="Book Antiqua" w:hAnsi="Book Antiqua"/>
        </w:rPr>
      </w:pPr>
      <w:r w:rsidRPr="00055E97">
        <w:rPr>
          <w:rFonts w:ascii="Book Antiqua" w:eastAsia="Book Antiqua" w:hAnsi="Book Antiqua" w:cs="Book Antiqua"/>
          <w:color w:val="000000"/>
        </w:rPr>
        <w:t xml:space="preserve">Hepatocellular carcinoma (HCC) is one of the most prevalent cancers and a major contributor to the global mortality rate </w:t>
      </w:r>
      <w:r w:rsidR="00AE505D">
        <w:rPr>
          <w:rFonts w:ascii="Book Antiqua" w:eastAsia="Book Antiqua" w:hAnsi="Book Antiqua" w:cs="Book Antiqua"/>
          <w:color w:val="000000"/>
        </w:rPr>
        <w:t>due to</w:t>
      </w:r>
      <w:r w:rsidRPr="00055E97">
        <w:rPr>
          <w:rFonts w:ascii="Book Antiqua" w:eastAsia="Book Antiqua" w:hAnsi="Book Antiqua" w:cs="Book Antiqua"/>
          <w:color w:val="000000"/>
        </w:rPr>
        <w:t xml:space="preserve"> </w:t>
      </w:r>
      <w:proofErr w:type="gramStart"/>
      <w:r w:rsidRPr="00055E97">
        <w:rPr>
          <w:rFonts w:ascii="Book Antiqua" w:eastAsia="Book Antiqua" w:hAnsi="Book Antiqua" w:cs="Book Antiqua"/>
          <w:color w:val="000000"/>
        </w:rPr>
        <w:t>cancer</w:t>
      </w:r>
      <w:r w:rsidRPr="00055E97">
        <w:rPr>
          <w:rFonts w:ascii="Book Antiqua" w:eastAsia="Book Antiqua" w:hAnsi="Book Antiqua" w:cs="Book Antiqua"/>
          <w:color w:val="000000"/>
          <w:vertAlign w:val="superscript"/>
        </w:rPr>
        <w:t>[</w:t>
      </w:r>
      <w:proofErr w:type="gramEnd"/>
      <w:r w:rsidRPr="00055E97">
        <w:rPr>
          <w:rFonts w:ascii="Book Antiqua" w:eastAsia="Book Antiqua" w:hAnsi="Book Antiqua" w:cs="Book Antiqua"/>
          <w:color w:val="000000"/>
          <w:vertAlign w:val="superscript"/>
        </w:rPr>
        <w:t>1]</w:t>
      </w:r>
      <w:r w:rsidRPr="00055E97">
        <w:rPr>
          <w:rFonts w:ascii="Book Antiqua" w:eastAsia="Book Antiqua" w:hAnsi="Book Antiqua" w:cs="Book Antiqua"/>
          <w:color w:val="000000"/>
        </w:rPr>
        <w:t>. HCC has a dismal prognosis, with a relative 5-year survival rate of only approximately 18</w:t>
      </w:r>
      <w:proofErr w:type="gramStart"/>
      <w:r w:rsidRPr="00055E97">
        <w:rPr>
          <w:rFonts w:ascii="Book Antiqua" w:eastAsia="Book Antiqua" w:hAnsi="Book Antiqua" w:cs="Book Antiqua"/>
          <w:color w:val="000000"/>
        </w:rPr>
        <w:t>%</w:t>
      </w:r>
      <w:r w:rsidRPr="00055E97">
        <w:rPr>
          <w:rFonts w:ascii="Book Antiqua" w:eastAsia="Book Antiqua" w:hAnsi="Book Antiqua" w:cs="Book Antiqua"/>
          <w:color w:val="000000"/>
          <w:vertAlign w:val="superscript"/>
        </w:rPr>
        <w:t>[</w:t>
      </w:r>
      <w:proofErr w:type="gramEnd"/>
      <w:r w:rsidRPr="00055E97">
        <w:rPr>
          <w:rFonts w:ascii="Book Antiqua" w:eastAsia="Book Antiqua" w:hAnsi="Book Antiqua" w:cs="Book Antiqua"/>
          <w:color w:val="000000"/>
          <w:vertAlign w:val="superscript"/>
        </w:rPr>
        <w:t>2]</w:t>
      </w:r>
      <w:r w:rsidRPr="00055E97">
        <w:rPr>
          <w:rFonts w:ascii="Book Antiqua" w:eastAsia="Book Antiqua" w:hAnsi="Book Antiqua" w:cs="Book Antiqua"/>
          <w:color w:val="000000"/>
        </w:rPr>
        <w:t xml:space="preserve">. Ectopic HCC is an entity of HCC that has no connection to the mother liver and is an extremely rare condition and poses a significant diagnostic challenge before surgery. Ectopic liver tissue, which has an incidence of 0.23% to 0.7%, is hypothesized to be the main source of ectopic </w:t>
      </w:r>
      <w:proofErr w:type="gramStart"/>
      <w:r w:rsidRPr="00055E97">
        <w:rPr>
          <w:rFonts w:ascii="Book Antiqua" w:eastAsia="Book Antiqua" w:hAnsi="Book Antiqua" w:cs="Book Antiqua"/>
          <w:color w:val="000000"/>
        </w:rPr>
        <w:t>HCC</w:t>
      </w:r>
      <w:r w:rsidRPr="00055E97">
        <w:rPr>
          <w:rFonts w:ascii="Book Antiqua" w:eastAsia="Book Antiqua" w:hAnsi="Book Antiqua" w:cs="Book Antiqua"/>
          <w:color w:val="000000"/>
          <w:vertAlign w:val="superscript"/>
        </w:rPr>
        <w:t>[</w:t>
      </w:r>
      <w:proofErr w:type="gramEnd"/>
      <w:r w:rsidRPr="00055E97">
        <w:rPr>
          <w:rFonts w:ascii="Book Antiqua" w:eastAsia="Book Antiqua" w:hAnsi="Book Antiqua" w:cs="Book Antiqua"/>
          <w:color w:val="000000"/>
          <w:vertAlign w:val="superscript"/>
        </w:rPr>
        <w:t>3]</w:t>
      </w:r>
      <w:r w:rsidRPr="00055E97">
        <w:rPr>
          <w:rFonts w:ascii="Book Antiqua" w:eastAsia="Book Antiqua" w:hAnsi="Book Antiqua" w:cs="Book Antiqua"/>
          <w:color w:val="000000"/>
        </w:rPr>
        <w:t>. We describe a man with an isolated mass in his left upper abdomen that ultimately proved to be HCC.</w:t>
      </w:r>
    </w:p>
    <w:p w14:paraId="0C1BE01C" w14:textId="77777777" w:rsidR="00A77B3E" w:rsidRPr="00055E97" w:rsidRDefault="00A77B3E" w:rsidP="00055E97">
      <w:pPr>
        <w:spacing w:line="360" w:lineRule="auto"/>
        <w:ind w:firstLine="560"/>
        <w:jc w:val="both"/>
        <w:rPr>
          <w:rFonts w:ascii="Book Antiqua" w:hAnsi="Book Antiqua"/>
        </w:rPr>
      </w:pPr>
    </w:p>
    <w:p w14:paraId="24713DB5" w14:textId="77777777" w:rsidR="00A77B3E" w:rsidRPr="00055E97" w:rsidRDefault="0099339B" w:rsidP="00055E97">
      <w:pPr>
        <w:spacing w:line="360" w:lineRule="auto"/>
        <w:jc w:val="both"/>
        <w:rPr>
          <w:rFonts w:ascii="Book Antiqua" w:hAnsi="Book Antiqua"/>
        </w:rPr>
      </w:pPr>
      <w:r w:rsidRPr="00055E97">
        <w:rPr>
          <w:rFonts w:ascii="Book Antiqua" w:eastAsia="Book Antiqua" w:hAnsi="Book Antiqua" w:cs="Book Antiqua"/>
          <w:b/>
          <w:caps/>
          <w:color w:val="000000"/>
          <w:u w:val="single"/>
        </w:rPr>
        <w:t>CASE PRESENTATION</w:t>
      </w:r>
    </w:p>
    <w:p w14:paraId="275910B0" w14:textId="77777777" w:rsidR="00A77B3E" w:rsidRPr="00055E97" w:rsidRDefault="0099339B" w:rsidP="00055E97">
      <w:pPr>
        <w:spacing w:line="360" w:lineRule="auto"/>
        <w:jc w:val="both"/>
        <w:rPr>
          <w:rFonts w:ascii="Book Antiqua" w:hAnsi="Book Antiqua"/>
        </w:rPr>
      </w:pPr>
      <w:r w:rsidRPr="00055E97">
        <w:rPr>
          <w:rFonts w:ascii="Book Antiqua" w:eastAsia="Book Antiqua" w:hAnsi="Book Antiqua" w:cs="Book Antiqua"/>
          <w:b/>
          <w:i/>
          <w:color w:val="000000"/>
        </w:rPr>
        <w:t>Chief complaints</w:t>
      </w:r>
    </w:p>
    <w:p w14:paraId="53717FBD" w14:textId="29FF49A2" w:rsidR="00462BB1" w:rsidRDefault="00462BB1" w:rsidP="00462BB1">
      <w:pPr>
        <w:spacing w:line="360" w:lineRule="auto"/>
        <w:jc w:val="both"/>
      </w:pPr>
      <w:r w:rsidRPr="00FB5CA7">
        <w:rPr>
          <w:rFonts w:ascii="Book Antiqua" w:eastAsia="Book Antiqua" w:hAnsi="Book Antiqua" w:cs="Book Antiqua"/>
          <w:color w:val="000000"/>
        </w:rPr>
        <w:t xml:space="preserve">A 47-year-old male patient was referred to our hospital due </w:t>
      </w:r>
      <w:r w:rsidR="00AE505D">
        <w:rPr>
          <w:rFonts w:ascii="Book Antiqua" w:eastAsia="Book Antiqua" w:hAnsi="Book Antiqua" w:cs="Book Antiqua"/>
          <w:color w:val="000000"/>
        </w:rPr>
        <w:t>for</w:t>
      </w:r>
      <w:r w:rsidRPr="00FB5CA7">
        <w:rPr>
          <w:rFonts w:ascii="Book Antiqua" w:eastAsia="Book Antiqua" w:hAnsi="Book Antiqua" w:cs="Book Antiqua"/>
          <w:color w:val="000000"/>
        </w:rPr>
        <w:t xml:space="preserve"> </w:t>
      </w:r>
      <w:bookmarkStart w:id="1" w:name="_Hlk142518760"/>
      <w:r w:rsidRPr="00FB5CA7">
        <w:rPr>
          <w:rFonts w:ascii="Book Antiqua" w:eastAsia="Book Antiqua" w:hAnsi="Book Antiqua" w:cs="Book Antiqua"/>
          <w:color w:val="000000"/>
        </w:rPr>
        <w:t xml:space="preserve">a routine medical examination more than 1 </w:t>
      </w:r>
      <w:proofErr w:type="spellStart"/>
      <w:r w:rsidRPr="00FB5CA7">
        <w:rPr>
          <w:rFonts w:ascii="Book Antiqua" w:eastAsia="Book Antiqua" w:hAnsi="Book Antiqua" w:cs="Book Antiqua"/>
          <w:color w:val="000000"/>
        </w:rPr>
        <w:t>mo</w:t>
      </w:r>
      <w:proofErr w:type="spellEnd"/>
      <w:r w:rsidRPr="00FB5CA7">
        <w:rPr>
          <w:rFonts w:ascii="Book Antiqua" w:eastAsia="Book Antiqua" w:hAnsi="Book Antiqua" w:cs="Book Antiqua"/>
          <w:color w:val="000000"/>
        </w:rPr>
        <w:t xml:space="preserve"> ago</w:t>
      </w:r>
      <w:r w:rsidR="00AE505D">
        <w:rPr>
          <w:rFonts w:ascii="Book Antiqua" w:eastAsia="Book Antiqua" w:hAnsi="Book Antiqua" w:cs="Book Antiqua"/>
          <w:color w:val="000000"/>
        </w:rPr>
        <w:t>, which</w:t>
      </w:r>
      <w:r w:rsidRPr="00FB5CA7">
        <w:rPr>
          <w:rFonts w:ascii="Book Antiqua" w:eastAsia="Book Antiqua" w:hAnsi="Book Antiqua" w:cs="Book Antiqua"/>
          <w:color w:val="000000"/>
        </w:rPr>
        <w:t xml:space="preserve"> revealed an asymptomatic tumor in the left upper abdomen.</w:t>
      </w:r>
    </w:p>
    <w:bookmarkEnd w:id="1"/>
    <w:p w14:paraId="5D061259" w14:textId="77777777" w:rsidR="00A77B3E" w:rsidRPr="00055E97" w:rsidRDefault="00A77B3E" w:rsidP="00055E97">
      <w:pPr>
        <w:spacing w:line="360" w:lineRule="auto"/>
        <w:jc w:val="both"/>
        <w:rPr>
          <w:rFonts w:ascii="Book Antiqua" w:hAnsi="Book Antiqua"/>
        </w:rPr>
      </w:pPr>
    </w:p>
    <w:p w14:paraId="4CFAC81B" w14:textId="77777777" w:rsidR="00A77B3E" w:rsidRPr="00055E97" w:rsidRDefault="0099339B" w:rsidP="00055E97">
      <w:pPr>
        <w:spacing w:line="360" w:lineRule="auto"/>
        <w:jc w:val="both"/>
        <w:rPr>
          <w:rFonts w:ascii="Book Antiqua" w:hAnsi="Book Antiqua"/>
        </w:rPr>
      </w:pPr>
      <w:r w:rsidRPr="00055E97">
        <w:rPr>
          <w:rFonts w:ascii="Book Antiqua" w:eastAsia="Book Antiqua" w:hAnsi="Book Antiqua" w:cs="Book Antiqua"/>
          <w:b/>
          <w:i/>
          <w:color w:val="000000"/>
        </w:rPr>
        <w:t>History of present illness</w:t>
      </w:r>
    </w:p>
    <w:p w14:paraId="44202516" w14:textId="4CED17BE" w:rsidR="00A77B3E" w:rsidRDefault="00462BB1" w:rsidP="00055E97">
      <w:pPr>
        <w:spacing w:line="360" w:lineRule="auto"/>
        <w:jc w:val="both"/>
        <w:rPr>
          <w:rFonts w:ascii="Book Antiqua" w:eastAsia="Book Antiqua" w:hAnsi="Book Antiqua" w:cs="Book Antiqua"/>
          <w:color w:val="000000"/>
        </w:rPr>
      </w:pPr>
      <w:r w:rsidRPr="00462BB1">
        <w:rPr>
          <w:rFonts w:ascii="Book Antiqua" w:eastAsia="Book Antiqua" w:hAnsi="Book Antiqua" w:cs="Book Antiqua"/>
          <w:color w:val="000000"/>
        </w:rPr>
        <w:lastRenderedPageBreak/>
        <w:t xml:space="preserve">The asymptomatic tumor was suspected </w:t>
      </w:r>
      <w:r w:rsidR="00AE505D">
        <w:rPr>
          <w:rFonts w:ascii="Book Antiqua" w:eastAsia="Book Antiqua" w:hAnsi="Book Antiqua" w:cs="Book Antiqua"/>
          <w:color w:val="000000"/>
        </w:rPr>
        <w:t>to be a</w:t>
      </w:r>
      <w:r w:rsidRPr="00462BB1">
        <w:rPr>
          <w:rFonts w:ascii="Book Antiqua" w:eastAsia="Book Antiqua" w:hAnsi="Book Antiqua" w:cs="Book Antiqua"/>
          <w:color w:val="000000"/>
        </w:rPr>
        <w:t xml:space="preserve"> gastrointestinal stromal tumor during routine abdominal color ultrasonography.</w:t>
      </w:r>
    </w:p>
    <w:p w14:paraId="71DFAE6C" w14:textId="77777777" w:rsidR="00027703" w:rsidRPr="00055E97" w:rsidRDefault="00027703" w:rsidP="00055E97">
      <w:pPr>
        <w:spacing w:line="360" w:lineRule="auto"/>
        <w:jc w:val="both"/>
        <w:rPr>
          <w:rFonts w:ascii="Book Antiqua" w:hAnsi="Book Antiqua"/>
        </w:rPr>
      </w:pPr>
    </w:p>
    <w:p w14:paraId="203B842D" w14:textId="77777777" w:rsidR="00A77B3E" w:rsidRPr="00055E97" w:rsidRDefault="0099339B" w:rsidP="00055E97">
      <w:pPr>
        <w:spacing w:line="360" w:lineRule="auto"/>
        <w:jc w:val="both"/>
        <w:rPr>
          <w:rFonts w:ascii="Book Antiqua" w:hAnsi="Book Antiqua"/>
        </w:rPr>
      </w:pPr>
      <w:r w:rsidRPr="00055E97">
        <w:rPr>
          <w:rFonts w:ascii="Book Antiqua" w:eastAsia="Book Antiqua" w:hAnsi="Book Antiqua" w:cs="Book Antiqua"/>
          <w:b/>
          <w:i/>
          <w:color w:val="000000"/>
        </w:rPr>
        <w:t>History of past illness</w:t>
      </w:r>
    </w:p>
    <w:p w14:paraId="264A7B41" w14:textId="3EB4A133" w:rsidR="00A77B3E" w:rsidRPr="00055E97" w:rsidRDefault="00027703" w:rsidP="00055E97">
      <w:pPr>
        <w:spacing w:line="360" w:lineRule="auto"/>
        <w:jc w:val="both"/>
        <w:rPr>
          <w:rFonts w:ascii="Book Antiqua" w:hAnsi="Book Antiqua"/>
        </w:rPr>
      </w:pPr>
      <w:r>
        <w:rPr>
          <w:rFonts w:ascii="Book Antiqua" w:eastAsia="Book Antiqua" w:hAnsi="Book Antiqua" w:cs="Book Antiqua"/>
          <w:color w:val="000000"/>
        </w:rPr>
        <w:t>The patient</w:t>
      </w:r>
      <w:r w:rsidR="0099339B" w:rsidRPr="00055E97">
        <w:rPr>
          <w:rFonts w:ascii="Book Antiqua" w:eastAsia="Book Antiqua" w:hAnsi="Book Antiqua" w:cs="Book Antiqua"/>
          <w:color w:val="000000"/>
        </w:rPr>
        <w:t xml:space="preserve"> had no medical history, no history of viral hepatitis, and no history of smoking or consuming alcohol.</w:t>
      </w:r>
    </w:p>
    <w:p w14:paraId="12673C57" w14:textId="77777777" w:rsidR="00A77B3E" w:rsidRPr="00055E97" w:rsidRDefault="00A77B3E" w:rsidP="00055E97">
      <w:pPr>
        <w:spacing w:line="360" w:lineRule="auto"/>
        <w:jc w:val="both"/>
        <w:rPr>
          <w:rFonts w:ascii="Book Antiqua" w:hAnsi="Book Antiqua"/>
        </w:rPr>
      </w:pPr>
    </w:p>
    <w:p w14:paraId="1D829346" w14:textId="77777777" w:rsidR="00A77B3E" w:rsidRPr="00055E97" w:rsidRDefault="0099339B" w:rsidP="00055E97">
      <w:pPr>
        <w:spacing w:line="360" w:lineRule="auto"/>
        <w:jc w:val="both"/>
        <w:rPr>
          <w:rFonts w:ascii="Book Antiqua" w:hAnsi="Book Antiqua"/>
        </w:rPr>
      </w:pPr>
      <w:r w:rsidRPr="00055E97">
        <w:rPr>
          <w:rFonts w:ascii="Book Antiqua" w:eastAsia="Book Antiqua" w:hAnsi="Book Antiqua" w:cs="Book Antiqua"/>
          <w:b/>
          <w:i/>
          <w:color w:val="000000"/>
        </w:rPr>
        <w:t>Personal and family history</w:t>
      </w:r>
    </w:p>
    <w:p w14:paraId="3558AAB7" w14:textId="3298FED0" w:rsidR="00A77B3E" w:rsidRPr="00055E97" w:rsidRDefault="0099339B" w:rsidP="00055E97">
      <w:pPr>
        <w:spacing w:line="360" w:lineRule="auto"/>
        <w:jc w:val="both"/>
        <w:rPr>
          <w:rFonts w:ascii="Book Antiqua" w:hAnsi="Book Antiqua"/>
        </w:rPr>
      </w:pPr>
      <w:r w:rsidRPr="00055E97">
        <w:rPr>
          <w:rFonts w:ascii="Book Antiqua" w:eastAsia="Book Antiqua" w:hAnsi="Book Antiqua" w:cs="Book Antiqua"/>
          <w:color w:val="000000"/>
        </w:rPr>
        <w:t xml:space="preserve">There </w:t>
      </w:r>
      <w:r w:rsidR="00027703">
        <w:rPr>
          <w:rFonts w:ascii="Book Antiqua" w:eastAsia="Book Antiqua" w:hAnsi="Book Antiqua" w:cs="Book Antiqua"/>
          <w:color w:val="000000"/>
        </w:rPr>
        <w:t>was</w:t>
      </w:r>
      <w:r w:rsidRPr="00055E97">
        <w:rPr>
          <w:rFonts w:ascii="Book Antiqua" w:eastAsia="Book Antiqua" w:hAnsi="Book Antiqua" w:cs="Book Antiqua"/>
          <w:color w:val="000000"/>
        </w:rPr>
        <w:t xml:space="preserve"> no history of malignancy in the family.</w:t>
      </w:r>
    </w:p>
    <w:p w14:paraId="2599F07F" w14:textId="77777777" w:rsidR="00A77B3E" w:rsidRPr="00055E97" w:rsidRDefault="00A77B3E" w:rsidP="00055E97">
      <w:pPr>
        <w:spacing w:line="360" w:lineRule="auto"/>
        <w:jc w:val="both"/>
        <w:rPr>
          <w:rFonts w:ascii="Book Antiqua" w:hAnsi="Book Antiqua"/>
        </w:rPr>
      </w:pPr>
    </w:p>
    <w:p w14:paraId="1DABEC97" w14:textId="77777777" w:rsidR="00A77B3E" w:rsidRPr="00055E97" w:rsidRDefault="0099339B" w:rsidP="00055E97">
      <w:pPr>
        <w:spacing w:line="360" w:lineRule="auto"/>
        <w:jc w:val="both"/>
        <w:rPr>
          <w:rFonts w:ascii="Book Antiqua" w:hAnsi="Book Antiqua"/>
        </w:rPr>
      </w:pPr>
      <w:r w:rsidRPr="00055E97">
        <w:rPr>
          <w:rFonts w:ascii="Book Antiqua" w:eastAsia="Book Antiqua" w:hAnsi="Book Antiqua" w:cs="Book Antiqua"/>
          <w:b/>
          <w:i/>
          <w:color w:val="000000"/>
        </w:rPr>
        <w:t>Physical examination</w:t>
      </w:r>
    </w:p>
    <w:p w14:paraId="67A01606" w14:textId="77777777" w:rsidR="00A77B3E" w:rsidRPr="00055E97" w:rsidRDefault="0099339B" w:rsidP="00055E97">
      <w:pPr>
        <w:spacing w:line="360" w:lineRule="auto"/>
        <w:jc w:val="both"/>
        <w:rPr>
          <w:rFonts w:ascii="Book Antiqua" w:hAnsi="Book Antiqua"/>
        </w:rPr>
      </w:pPr>
      <w:r w:rsidRPr="00055E97">
        <w:rPr>
          <w:rFonts w:ascii="Book Antiqua" w:eastAsia="Book Antiqua" w:hAnsi="Book Antiqua" w:cs="Book Antiqua"/>
          <w:color w:val="000000"/>
        </w:rPr>
        <w:t>Physical examination revealed no obvious mass or tenderness. Bowel sounds were within an acceptable range, while rectal palpation and ascites examinations were negative.</w:t>
      </w:r>
    </w:p>
    <w:p w14:paraId="0379D4BA" w14:textId="77777777" w:rsidR="00A77B3E" w:rsidRPr="00055E97" w:rsidRDefault="00A77B3E" w:rsidP="00055E97">
      <w:pPr>
        <w:spacing w:line="360" w:lineRule="auto"/>
        <w:jc w:val="both"/>
        <w:rPr>
          <w:rFonts w:ascii="Book Antiqua" w:hAnsi="Book Antiqua"/>
        </w:rPr>
      </w:pPr>
    </w:p>
    <w:p w14:paraId="73E2904D" w14:textId="77777777" w:rsidR="00A77B3E" w:rsidRPr="00055E97" w:rsidRDefault="0099339B" w:rsidP="00055E97">
      <w:pPr>
        <w:spacing w:line="360" w:lineRule="auto"/>
        <w:jc w:val="both"/>
        <w:rPr>
          <w:rFonts w:ascii="Book Antiqua" w:hAnsi="Book Antiqua"/>
        </w:rPr>
      </w:pPr>
      <w:r w:rsidRPr="00055E97">
        <w:rPr>
          <w:rFonts w:ascii="Book Antiqua" w:eastAsia="Book Antiqua" w:hAnsi="Book Antiqua" w:cs="Book Antiqua"/>
          <w:b/>
          <w:i/>
          <w:color w:val="000000"/>
        </w:rPr>
        <w:t>Laboratory examinations</w:t>
      </w:r>
    </w:p>
    <w:p w14:paraId="55C6C4AB" w14:textId="753AD22B" w:rsidR="00A77B3E" w:rsidRPr="00055E97" w:rsidRDefault="0099339B" w:rsidP="00673CE3">
      <w:pPr>
        <w:spacing w:line="360" w:lineRule="auto"/>
        <w:jc w:val="both"/>
        <w:rPr>
          <w:rFonts w:ascii="Book Antiqua" w:hAnsi="Book Antiqua"/>
        </w:rPr>
      </w:pPr>
      <w:r w:rsidRPr="00055E97">
        <w:rPr>
          <w:rFonts w:ascii="Book Antiqua" w:eastAsia="Book Antiqua" w:hAnsi="Book Antiqua" w:cs="Book Antiqua"/>
          <w:color w:val="000000"/>
        </w:rPr>
        <w:t xml:space="preserve">On laboratory examination, the only specific abnormality was an elevated α-fetoprotein (AFP) concentration (194.38 ng/mL). The results of other laboratory tests, namely hemoglobin, gamma glutamyl transferase, alkaline phosphatase, anti-hepatitis C virus, </w:t>
      </w:r>
      <w:r w:rsidR="00FA72D0" w:rsidRPr="00FA72D0">
        <w:rPr>
          <w:rFonts w:ascii="Book Antiqua" w:eastAsia="Book Antiqua" w:hAnsi="Book Antiqua" w:cs="Book Antiqua"/>
          <w:color w:val="000000"/>
        </w:rPr>
        <w:t>hepatitis B virus (HBV)</w:t>
      </w:r>
      <w:r w:rsidRPr="00055E97">
        <w:rPr>
          <w:rFonts w:ascii="Book Antiqua" w:eastAsia="Book Antiqua" w:hAnsi="Book Antiqua" w:cs="Book Antiqua"/>
          <w:color w:val="000000"/>
        </w:rPr>
        <w:t xml:space="preserve"> surface antigen, carcinoembryonic antigen, and cancer antigen 19–9, were within normal limits.</w:t>
      </w:r>
    </w:p>
    <w:p w14:paraId="4573C723" w14:textId="77777777" w:rsidR="00A77B3E" w:rsidRPr="00055E97" w:rsidRDefault="00A77B3E" w:rsidP="00055E97">
      <w:pPr>
        <w:spacing w:line="360" w:lineRule="auto"/>
        <w:ind w:firstLine="560"/>
        <w:jc w:val="both"/>
        <w:rPr>
          <w:rFonts w:ascii="Book Antiqua" w:hAnsi="Book Antiqua"/>
        </w:rPr>
      </w:pPr>
    </w:p>
    <w:p w14:paraId="05AB5C97" w14:textId="77777777" w:rsidR="00A77B3E" w:rsidRPr="00055E97" w:rsidRDefault="0099339B" w:rsidP="00055E97">
      <w:pPr>
        <w:spacing w:line="360" w:lineRule="auto"/>
        <w:jc w:val="both"/>
        <w:rPr>
          <w:rFonts w:ascii="Book Antiqua" w:hAnsi="Book Antiqua"/>
        </w:rPr>
      </w:pPr>
      <w:r w:rsidRPr="00055E97">
        <w:rPr>
          <w:rFonts w:ascii="Book Antiqua" w:eastAsia="Book Antiqua" w:hAnsi="Book Antiqua" w:cs="Book Antiqua"/>
          <w:b/>
          <w:i/>
          <w:color w:val="000000"/>
        </w:rPr>
        <w:t>Imaging examinations</w:t>
      </w:r>
    </w:p>
    <w:p w14:paraId="1A0BBC4A" w14:textId="69CF1D22" w:rsidR="00A77B3E" w:rsidRPr="00055E97" w:rsidRDefault="0099339B" w:rsidP="00055E97">
      <w:pPr>
        <w:spacing w:line="360" w:lineRule="auto"/>
        <w:jc w:val="both"/>
        <w:rPr>
          <w:rFonts w:ascii="Book Antiqua" w:hAnsi="Book Antiqua"/>
        </w:rPr>
      </w:pPr>
      <w:r w:rsidRPr="00055E97">
        <w:rPr>
          <w:rFonts w:ascii="Book Antiqua" w:eastAsia="Book Antiqua" w:hAnsi="Book Antiqua" w:cs="Book Antiqua"/>
          <w:color w:val="000000"/>
        </w:rPr>
        <w:t xml:space="preserve">Abdominal ultrasonography revealed a heterogeneous mass measuring approximately 6 </w:t>
      </w:r>
      <w:r w:rsidR="000B337C" w:rsidRPr="00055E97">
        <w:rPr>
          <w:rFonts w:ascii="Book Antiqua" w:eastAsia="Book Antiqua" w:hAnsi="Book Antiqua" w:cs="Book Antiqua"/>
          <w:color w:val="000000"/>
        </w:rPr>
        <w:t>cm</w:t>
      </w:r>
      <w:r w:rsidR="000B337C">
        <w:rPr>
          <w:rFonts w:ascii="Book Antiqua" w:eastAsia="Book Antiqua" w:hAnsi="Book Antiqua" w:cs="Book Antiqua"/>
          <w:color w:val="000000"/>
        </w:rPr>
        <w:t xml:space="preserve"> </w:t>
      </w:r>
      <w:r w:rsidRPr="00055E97">
        <w:rPr>
          <w:rFonts w:ascii="Book Antiqua" w:eastAsia="Book Antiqua" w:hAnsi="Book Antiqua" w:cs="Book Antiqua"/>
          <w:color w:val="000000"/>
        </w:rPr>
        <w:t xml:space="preserve">× 9 cm between the spleen and stomach. Contrast-enhanced </w:t>
      </w:r>
      <w:r w:rsidR="005F52C8" w:rsidRPr="004725C9">
        <w:rPr>
          <w:rFonts w:ascii="Book Antiqua" w:eastAsia="Book Antiqua" w:hAnsi="Book Antiqua" w:cs="Book Antiqua"/>
        </w:rPr>
        <w:t>computed tomography</w:t>
      </w:r>
      <w:r w:rsidR="005F52C8" w:rsidRPr="00055E97">
        <w:rPr>
          <w:rFonts w:ascii="Book Antiqua" w:eastAsia="Book Antiqua" w:hAnsi="Book Antiqua" w:cs="Book Antiqua"/>
        </w:rPr>
        <w:t xml:space="preserve"> </w:t>
      </w:r>
      <w:r w:rsidR="005F52C8">
        <w:rPr>
          <w:rFonts w:ascii="Book Antiqua" w:eastAsia="Book Antiqua" w:hAnsi="Book Antiqua" w:cs="Book Antiqua"/>
        </w:rPr>
        <w:t>(CT)</w:t>
      </w:r>
      <w:r w:rsidRPr="00055E97">
        <w:rPr>
          <w:rFonts w:ascii="Book Antiqua" w:eastAsia="Book Antiqua" w:hAnsi="Book Antiqua" w:cs="Book Antiqua"/>
          <w:color w:val="000000"/>
        </w:rPr>
        <w:t xml:space="preserve"> showed that the shape and size of the liver were normal, the edges were smooth, the proportion of each lobe was balanced, and no obvious abnormal density shadows were identifiable in the liver parenchyma. A soft tissue mass was observed in the splenic and gastric spaces, with a CT value of 48 HU and size of 6.3 </w:t>
      </w:r>
      <w:r w:rsidR="00330950" w:rsidRPr="00055E97">
        <w:rPr>
          <w:rFonts w:ascii="Book Antiqua" w:eastAsia="Book Antiqua" w:hAnsi="Book Antiqua" w:cs="Book Antiqua"/>
          <w:color w:val="000000"/>
        </w:rPr>
        <w:t>cm</w:t>
      </w:r>
      <w:r w:rsidR="00330950">
        <w:rPr>
          <w:rFonts w:ascii="Book Antiqua" w:eastAsia="Book Antiqua" w:hAnsi="Book Antiqua" w:cs="Book Antiqua"/>
          <w:color w:val="000000"/>
        </w:rPr>
        <w:t xml:space="preserve"> </w:t>
      </w:r>
      <w:r w:rsidRPr="00055E97">
        <w:rPr>
          <w:rFonts w:ascii="Book Antiqua" w:eastAsia="Book Antiqua" w:hAnsi="Book Antiqua" w:cs="Book Antiqua"/>
          <w:color w:val="000000"/>
        </w:rPr>
        <w:lastRenderedPageBreak/>
        <w:t>× 9.3 cm. Enhanced CT showed uneven enhancement (Figure 1). CT values during the arterial, portal, and extended stages were 71-125 HU, 82-112 HU, and 72-85 HU, respectively (Supplementary Figure 1). The tumor feeding artery originated from the left inferior phrenic artery.</w:t>
      </w:r>
    </w:p>
    <w:p w14:paraId="4F431589" w14:textId="77777777" w:rsidR="00A77B3E" w:rsidRPr="00055E97" w:rsidRDefault="00A77B3E" w:rsidP="00055E97">
      <w:pPr>
        <w:spacing w:line="360" w:lineRule="auto"/>
        <w:jc w:val="both"/>
        <w:rPr>
          <w:rFonts w:ascii="Book Antiqua" w:hAnsi="Book Antiqua"/>
        </w:rPr>
      </w:pPr>
    </w:p>
    <w:p w14:paraId="5B9DFA84" w14:textId="77777777" w:rsidR="00A77B3E" w:rsidRPr="00055E97" w:rsidRDefault="0099339B" w:rsidP="00055E97">
      <w:pPr>
        <w:spacing w:line="360" w:lineRule="auto"/>
        <w:jc w:val="both"/>
        <w:rPr>
          <w:rFonts w:ascii="Book Antiqua" w:hAnsi="Book Antiqua"/>
        </w:rPr>
      </w:pPr>
      <w:r w:rsidRPr="00055E97">
        <w:rPr>
          <w:rFonts w:ascii="Book Antiqua" w:eastAsia="Book Antiqua" w:hAnsi="Book Antiqua" w:cs="Book Antiqua"/>
          <w:b/>
          <w:caps/>
          <w:color w:val="000000"/>
          <w:u w:val="single"/>
        </w:rPr>
        <w:t>FINAL DIAGNOSIS</w:t>
      </w:r>
    </w:p>
    <w:p w14:paraId="56A07A4F" w14:textId="17E242E4" w:rsidR="00A77B3E" w:rsidRPr="00055E97" w:rsidRDefault="0099339B" w:rsidP="00055E97">
      <w:pPr>
        <w:spacing w:line="360" w:lineRule="auto"/>
        <w:jc w:val="both"/>
        <w:rPr>
          <w:rFonts w:ascii="Book Antiqua" w:hAnsi="Book Antiqua"/>
        </w:rPr>
      </w:pPr>
      <w:r w:rsidRPr="00055E97">
        <w:rPr>
          <w:rFonts w:ascii="Book Antiqua" w:eastAsia="Book Antiqua" w:hAnsi="Book Antiqua" w:cs="Book Antiqua"/>
          <w:color w:val="000000"/>
        </w:rPr>
        <w:t>An ectopic HCC with diaphragmatic involvement was eventually diagnosed.</w:t>
      </w:r>
    </w:p>
    <w:p w14:paraId="6581192A" w14:textId="77777777" w:rsidR="00A77B3E" w:rsidRPr="00055E97" w:rsidRDefault="00A77B3E" w:rsidP="00055E97">
      <w:pPr>
        <w:spacing w:line="360" w:lineRule="auto"/>
        <w:jc w:val="both"/>
        <w:rPr>
          <w:rFonts w:ascii="Book Antiqua" w:hAnsi="Book Antiqua"/>
        </w:rPr>
      </w:pPr>
    </w:p>
    <w:p w14:paraId="24AF52C0" w14:textId="77777777" w:rsidR="00A77B3E" w:rsidRPr="00055E97" w:rsidRDefault="0099339B" w:rsidP="00055E97">
      <w:pPr>
        <w:spacing w:line="360" w:lineRule="auto"/>
        <w:jc w:val="both"/>
        <w:rPr>
          <w:rFonts w:ascii="Book Antiqua" w:hAnsi="Book Antiqua"/>
        </w:rPr>
      </w:pPr>
      <w:r w:rsidRPr="00055E97">
        <w:rPr>
          <w:rFonts w:ascii="Book Antiqua" w:eastAsia="Book Antiqua" w:hAnsi="Book Antiqua" w:cs="Book Antiqua"/>
          <w:b/>
          <w:caps/>
          <w:color w:val="000000"/>
          <w:u w:val="single"/>
        </w:rPr>
        <w:t>TREATMENT</w:t>
      </w:r>
    </w:p>
    <w:p w14:paraId="0298B50C" w14:textId="18030B6B" w:rsidR="006A421F" w:rsidRDefault="006A421F" w:rsidP="006A421F">
      <w:pPr>
        <w:spacing w:line="360" w:lineRule="auto"/>
        <w:jc w:val="both"/>
      </w:pPr>
      <w:r>
        <w:rPr>
          <w:rFonts w:ascii="Book Antiqua" w:eastAsia="Book Antiqua" w:hAnsi="Book Antiqua" w:cs="Book Antiqua"/>
          <w:color w:val="000000"/>
          <w:szCs w:val="28"/>
        </w:rPr>
        <w:t xml:space="preserve">The tumor was located in the left </w:t>
      </w:r>
      <w:proofErr w:type="spellStart"/>
      <w:r>
        <w:rPr>
          <w:rFonts w:ascii="Book Antiqua" w:eastAsia="Book Antiqua" w:hAnsi="Book Antiqua" w:cs="Book Antiqua"/>
          <w:color w:val="000000"/>
          <w:szCs w:val="28"/>
        </w:rPr>
        <w:t>subdiaphragm</w:t>
      </w:r>
      <w:proofErr w:type="spellEnd"/>
      <w:r>
        <w:rPr>
          <w:rFonts w:ascii="Book Antiqua" w:eastAsia="Book Antiqua" w:hAnsi="Book Antiqua" w:cs="Book Antiqua"/>
          <w:color w:val="000000"/>
          <w:szCs w:val="28"/>
        </w:rPr>
        <w:t xml:space="preserve">, which was a challenge to access with open surgical </w:t>
      </w:r>
      <w:r w:rsidR="00027703">
        <w:rPr>
          <w:rFonts w:ascii="Book Antiqua" w:eastAsia="Book Antiqua" w:hAnsi="Book Antiqua" w:cs="Book Antiqua"/>
          <w:color w:val="000000"/>
          <w:szCs w:val="28"/>
        </w:rPr>
        <w:t>techniques</w:t>
      </w:r>
      <w:r>
        <w:rPr>
          <w:rFonts w:ascii="Book Antiqua" w:eastAsia="Book Antiqua" w:hAnsi="Book Antiqua" w:cs="Book Antiqua"/>
          <w:color w:val="000000"/>
          <w:szCs w:val="28"/>
        </w:rPr>
        <w:t>. Therefore, we performed laparoscopic surg</w:t>
      </w:r>
      <w:r w:rsidR="00027703">
        <w:rPr>
          <w:rFonts w:ascii="Book Antiqua" w:eastAsia="Book Antiqua" w:hAnsi="Book Antiqua" w:cs="Book Antiqua"/>
          <w:color w:val="000000"/>
          <w:szCs w:val="28"/>
        </w:rPr>
        <w:t>ery</w:t>
      </w:r>
      <w:r>
        <w:rPr>
          <w:rFonts w:ascii="Book Antiqua" w:eastAsia="Book Antiqua" w:hAnsi="Book Antiqua" w:cs="Book Antiqua"/>
          <w:color w:val="000000"/>
          <w:szCs w:val="28"/>
        </w:rPr>
        <w:t xml:space="preserve">. During the operation, no ascites was found, and the liver was normal in size, color, and consistency. A tumor with an intact envelope was found between the greater curvature of the stomach and the spleen. It was not related to the hepatic parenchyma and had invaded the diaphragm (Figure 2). We removed part of the diaphragm to ensure that the tumor was entirely resected </w:t>
      </w:r>
      <w:r w:rsidR="00027703">
        <w:rPr>
          <w:rFonts w:ascii="Book Antiqua" w:eastAsia="Book Antiqua" w:hAnsi="Book Antiqua" w:cs="Book Antiqua"/>
          <w:color w:val="000000"/>
          <w:szCs w:val="28"/>
        </w:rPr>
        <w:t>as</w:t>
      </w:r>
      <w:r>
        <w:rPr>
          <w:rFonts w:ascii="Book Antiqua" w:eastAsia="Book Antiqua" w:hAnsi="Book Antiqua" w:cs="Book Antiqua"/>
          <w:color w:val="000000"/>
          <w:szCs w:val="28"/>
        </w:rPr>
        <w:t xml:space="preserve"> the tumor had direct diaphragmatic involvemen</w:t>
      </w:r>
      <w:r w:rsidRPr="000F1FC7">
        <w:rPr>
          <w:rFonts w:ascii="Book Antiqua" w:eastAsia="Book Antiqua" w:hAnsi="Book Antiqua" w:cs="Book Antiqua"/>
          <w:color w:val="000000"/>
          <w:szCs w:val="28"/>
        </w:rPr>
        <w:t xml:space="preserve">t. </w:t>
      </w:r>
      <w:bookmarkStart w:id="2" w:name="_Hlk142509071"/>
      <w:r w:rsidR="00763C55" w:rsidRPr="00763C55">
        <w:rPr>
          <w:rFonts w:ascii="Book Antiqua" w:eastAsia="Book Antiqua" w:hAnsi="Book Antiqua" w:cs="Book Antiqua"/>
          <w:color w:val="000000"/>
          <w:szCs w:val="28"/>
        </w:rPr>
        <w:t xml:space="preserve">Preventive hepatic arterial infusion chemotherapy (HAIC) was administered to the patient twice, 1 </w:t>
      </w:r>
      <w:proofErr w:type="spellStart"/>
      <w:r w:rsidR="00763C55" w:rsidRPr="00763C55">
        <w:rPr>
          <w:rFonts w:ascii="Book Antiqua" w:eastAsia="Book Antiqua" w:hAnsi="Book Antiqua" w:cs="Book Antiqua"/>
          <w:color w:val="000000"/>
          <w:szCs w:val="28"/>
        </w:rPr>
        <w:t>mo</w:t>
      </w:r>
      <w:proofErr w:type="spellEnd"/>
      <w:r w:rsidR="00763C55" w:rsidRPr="00763C55">
        <w:rPr>
          <w:rFonts w:ascii="Book Antiqua" w:eastAsia="Book Antiqua" w:hAnsi="Book Antiqua" w:cs="Book Antiqua"/>
          <w:color w:val="000000"/>
          <w:szCs w:val="28"/>
        </w:rPr>
        <w:t xml:space="preserve"> apart.</w:t>
      </w:r>
      <w:r w:rsidRPr="00FB5CA7">
        <w:rPr>
          <w:rFonts w:ascii="Book Antiqua" w:eastAsia="Book Antiqua" w:hAnsi="Book Antiqua" w:cs="Book Antiqua"/>
          <w:color w:val="000000"/>
          <w:szCs w:val="28"/>
        </w:rPr>
        <w:t xml:space="preserve"> </w:t>
      </w:r>
      <w:bookmarkEnd w:id="2"/>
      <w:r w:rsidRPr="000F1FC7">
        <w:rPr>
          <w:rFonts w:ascii="Book Antiqua" w:eastAsia="Book Antiqua" w:hAnsi="Book Antiqua" w:cs="Book Antiqua"/>
          <w:color w:val="000000"/>
          <w:szCs w:val="28"/>
        </w:rPr>
        <w:t>Th</w:t>
      </w:r>
      <w:r w:rsidRPr="002C1CDA">
        <w:rPr>
          <w:rFonts w:ascii="Book Antiqua" w:eastAsia="Book Antiqua" w:hAnsi="Book Antiqua" w:cs="Book Antiqua"/>
          <w:color w:val="000000"/>
          <w:szCs w:val="28"/>
        </w:rPr>
        <w:t xml:space="preserve">e potential for intrahepatic </w:t>
      </w:r>
      <w:proofErr w:type="spellStart"/>
      <w:r w:rsidRPr="002C1CDA">
        <w:rPr>
          <w:rFonts w:ascii="Book Antiqua" w:eastAsia="Book Antiqua" w:hAnsi="Book Antiqua" w:cs="Book Antiqua"/>
          <w:color w:val="000000"/>
          <w:szCs w:val="28"/>
        </w:rPr>
        <w:t>microneoplasms</w:t>
      </w:r>
      <w:proofErr w:type="spellEnd"/>
      <w:r w:rsidRPr="002C1CDA">
        <w:rPr>
          <w:rFonts w:ascii="Book Antiqua" w:eastAsia="Book Antiqua" w:hAnsi="Book Antiqua" w:cs="Book Antiqua"/>
          <w:color w:val="000000"/>
          <w:szCs w:val="28"/>
        </w:rPr>
        <w:t xml:space="preserve">, such as </w:t>
      </w:r>
      <w:proofErr w:type="spellStart"/>
      <w:r w:rsidRPr="002C1CDA">
        <w:rPr>
          <w:rFonts w:ascii="Book Antiqua" w:eastAsia="Book Antiqua" w:hAnsi="Book Antiqua" w:cs="Book Antiqua"/>
          <w:color w:val="000000"/>
          <w:szCs w:val="28"/>
        </w:rPr>
        <w:t>micrometastases</w:t>
      </w:r>
      <w:proofErr w:type="spellEnd"/>
      <w:r w:rsidRPr="002C1CDA">
        <w:rPr>
          <w:rFonts w:ascii="Book Antiqua" w:eastAsia="Book Antiqua" w:hAnsi="Book Antiqua" w:cs="Book Antiqua"/>
          <w:color w:val="000000"/>
          <w:szCs w:val="28"/>
        </w:rPr>
        <w:t xml:space="preserve"> or a </w:t>
      </w:r>
      <w:proofErr w:type="spellStart"/>
      <w:r w:rsidRPr="002C1CDA">
        <w:rPr>
          <w:rFonts w:ascii="Book Antiqua" w:eastAsia="Book Antiqua" w:hAnsi="Book Antiqua" w:cs="Book Antiqua"/>
          <w:color w:val="000000"/>
          <w:szCs w:val="28"/>
        </w:rPr>
        <w:t>microprimary</w:t>
      </w:r>
      <w:proofErr w:type="spellEnd"/>
      <w:r w:rsidRPr="002C1CDA">
        <w:rPr>
          <w:rFonts w:ascii="Book Antiqua" w:eastAsia="Book Antiqua" w:hAnsi="Book Antiqua" w:cs="Book Antiqua"/>
          <w:color w:val="000000"/>
          <w:szCs w:val="28"/>
        </w:rPr>
        <w:t xml:space="preserve"> tumor with metastasis to the left upper abdomen, was ruled out by </w:t>
      </w:r>
      <w:bookmarkStart w:id="3" w:name="_Hlk142520588"/>
      <w:r w:rsidRPr="002C1CDA">
        <w:rPr>
          <w:rFonts w:ascii="Book Antiqua" w:eastAsia="Book Antiqua" w:hAnsi="Book Antiqua" w:cs="Book Antiqua"/>
          <w:color w:val="000000"/>
          <w:szCs w:val="28"/>
        </w:rPr>
        <w:t>hepatic arteriography</w:t>
      </w:r>
      <w:bookmarkEnd w:id="3"/>
      <w:r w:rsidRPr="002C1CDA">
        <w:rPr>
          <w:rFonts w:ascii="Book Antiqua" w:eastAsia="Book Antiqua" w:hAnsi="Book Antiqua" w:cs="Book Antiqua"/>
          <w:color w:val="000000"/>
          <w:szCs w:val="28"/>
        </w:rPr>
        <w:t xml:space="preserve"> (Figure 3).</w:t>
      </w:r>
      <w:r>
        <w:rPr>
          <w:rFonts w:ascii="Book Antiqua" w:eastAsia="Book Antiqua" w:hAnsi="Book Antiqua" w:cs="Book Antiqua"/>
          <w:color w:val="000000"/>
          <w:szCs w:val="28"/>
        </w:rPr>
        <w:t xml:space="preserve"> </w:t>
      </w:r>
    </w:p>
    <w:p w14:paraId="0F72B589" w14:textId="77777777" w:rsidR="00A77B3E" w:rsidRPr="00055E97" w:rsidRDefault="00A77B3E" w:rsidP="00055E97">
      <w:pPr>
        <w:spacing w:line="360" w:lineRule="auto"/>
        <w:jc w:val="both"/>
        <w:rPr>
          <w:rFonts w:ascii="Book Antiqua" w:hAnsi="Book Antiqua"/>
        </w:rPr>
      </w:pPr>
    </w:p>
    <w:p w14:paraId="3EAAF8F3" w14:textId="77777777" w:rsidR="00A77B3E" w:rsidRPr="00055E97" w:rsidRDefault="0099339B" w:rsidP="00055E97">
      <w:pPr>
        <w:spacing w:line="360" w:lineRule="auto"/>
        <w:jc w:val="both"/>
        <w:rPr>
          <w:rFonts w:ascii="Book Antiqua" w:hAnsi="Book Antiqua"/>
        </w:rPr>
      </w:pPr>
      <w:r w:rsidRPr="00055E97">
        <w:rPr>
          <w:rFonts w:ascii="Book Antiqua" w:eastAsia="Book Antiqua" w:hAnsi="Book Antiqua" w:cs="Book Antiqua"/>
          <w:b/>
          <w:caps/>
          <w:color w:val="000000"/>
          <w:u w:val="single"/>
        </w:rPr>
        <w:t>OUTCOME AND FOLLOW-UP</w:t>
      </w:r>
    </w:p>
    <w:p w14:paraId="401D5440" w14:textId="77777777" w:rsidR="00A77B3E" w:rsidRPr="00055E97" w:rsidRDefault="0099339B" w:rsidP="00331DBD">
      <w:pPr>
        <w:spacing w:line="360" w:lineRule="auto"/>
        <w:jc w:val="both"/>
        <w:rPr>
          <w:rFonts w:ascii="Book Antiqua" w:hAnsi="Book Antiqua"/>
        </w:rPr>
      </w:pPr>
      <w:r w:rsidRPr="00055E97">
        <w:rPr>
          <w:rFonts w:ascii="Book Antiqua" w:eastAsia="Book Antiqua" w:hAnsi="Book Antiqua" w:cs="Book Antiqua"/>
          <w:color w:val="000000"/>
        </w:rPr>
        <w:t>Regular monitoring and follow-up were performed after surgery as advised during a multidisciplinary team meeting that examined AFP (Figure 4), lung and skull CT scan, and liver magnetic resonance imaging (Figure 5).</w:t>
      </w:r>
    </w:p>
    <w:p w14:paraId="4035EA26" w14:textId="0A885D8F" w:rsidR="00A77B3E" w:rsidRPr="00055E97" w:rsidRDefault="0099339B" w:rsidP="00055E97">
      <w:pPr>
        <w:spacing w:line="360" w:lineRule="auto"/>
        <w:ind w:firstLine="560"/>
        <w:jc w:val="both"/>
        <w:rPr>
          <w:rFonts w:ascii="Book Antiqua" w:hAnsi="Book Antiqua"/>
        </w:rPr>
      </w:pPr>
      <w:r w:rsidRPr="00055E97">
        <w:rPr>
          <w:rFonts w:ascii="Book Antiqua" w:eastAsia="Book Antiqua" w:hAnsi="Book Antiqua" w:cs="Book Antiqua"/>
          <w:color w:val="000000"/>
        </w:rPr>
        <w:t xml:space="preserve">Hematoxylin and eosin staining, and immunohistochemistry were used to thoroughly assess the tumor type and </w:t>
      </w:r>
      <w:r w:rsidR="00027703">
        <w:rPr>
          <w:rFonts w:ascii="Book Antiqua" w:eastAsia="Book Antiqua" w:hAnsi="Book Antiqua" w:cs="Book Antiqua"/>
          <w:color w:val="000000"/>
        </w:rPr>
        <w:t xml:space="preserve">its </w:t>
      </w:r>
      <w:r w:rsidRPr="00055E97">
        <w:rPr>
          <w:rFonts w:ascii="Book Antiqua" w:eastAsia="Book Antiqua" w:hAnsi="Book Antiqua" w:cs="Book Antiqua"/>
          <w:color w:val="000000"/>
        </w:rPr>
        <w:t xml:space="preserve">immunological markers (Figure 6). Capsule formation is related to better tumor cell differentiation and tumor biological characteristics compared with no capsule formation, and the pathology results of this </w:t>
      </w:r>
      <w:r w:rsidRPr="00055E97">
        <w:rPr>
          <w:rFonts w:ascii="Book Antiqua" w:eastAsia="Book Antiqua" w:hAnsi="Book Antiqua" w:cs="Book Antiqua"/>
          <w:color w:val="000000"/>
        </w:rPr>
        <w:lastRenderedPageBreak/>
        <w:t xml:space="preserve">patient suggested a well-to-moderately differentiated adenocarcinoma. Immunohistochemical study revealed the following: </w:t>
      </w:r>
      <w:r w:rsidR="007467AC" w:rsidRPr="00055E97">
        <w:rPr>
          <w:rFonts w:ascii="Book Antiqua" w:eastAsia="Book Antiqua" w:hAnsi="Book Antiqua" w:cs="Book Antiqua"/>
          <w:color w:val="000000"/>
        </w:rPr>
        <w:t xml:space="preserve">Hepatocyte </w:t>
      </w:r>
      <w:r w:rsidRPr="00055E97">
        <w:rPr>
          <w:rFonts w:ascii="Book Antiqua" w:eastAsia="Book Antiqua" w:hAnsi="Book Antiqua" w:cs="Book Antiqua"/>
          <w:color w:val="000000"/>
        </w:rPr>
        <w:t>antigen (+), arginase-1 (+), AFP (+), inhibin-α (−), cytokeratin (CK) (+/−), GPC-3 (+), Ki-67 (hot regions: 5%), CK19 (−), CK8/18 (−), and hepatocyte paraffin-1 (+). To determine whether the patient could benefit from immunotherapy, we also performed programmed death-ligand 1 testing. However, the results were negative. Consequently, intensive postoperative immunotherapy was not administered.</w:t>
      </w:r>
    </w:p>
    <w:p w14:paraId="6F6497E8" w14:textId="77777777" w:rsidR="00A77B3E" w:rsidRPr="00055E97" w:rsidRDefault="00A77B3E" w:rsidP="00055E97">
      <w:pPr>
        <w:spacing w:line="360" w:lineRule="auto"/>
        <w:ind w:firstLine="560"/>
        <w:jc w:val="both"/>
        <w:rPr>
          <w:rFonts w:ascii="Book Antiqua" w:hAnsi="Book Antiqua"/>
        </w:rPr>
      </w:pPr>
    </w:p>
    <w:p w14:paraId="012492E6" w14:textId="77777777" w:rsidR="00A77B3E" w:rsidRPr="00055E97" w:rsidRDefault="0099339B" w:rsidP="00055E97">
      <w:pPr>
        <w:spacing w:line="360" w:lineRule="auto"/>
        <w:jc w:val="both"/>
        <w:rPr>
          <w:rFonts w:ascii="Book Antiqua" w:hAnsi="Book Antiqua"/>
        </w:rPr>
      </w:pPr>
      <w:r w:rsidRPr="00055E97">
        <w:rPr>
          <w:rFonts w:ascii="Book Antiqua" w:eastAsia="Book Antiqua" w:hAnsi="Book Antiqua" w:cs="Book Antiqua"/>
          <w:b/>
          <w:caps/>
          <w:color w:val="000000"/>
          <w:u w:val="single"/>
        </w:rPr>
        <w:t>DISCUSSION</w:t>
      </w:r>
    </w:p>
    <w:p w14:paraId="14C25A18" w14:textId="7AB7753D" w:rsidR="00B9752B" w:rsidRDefault="0099339B" w:rsidP="00055E97">
      <w:pPr>
        <w:spacing w:line="360" w:lineRule="auto"/>
        <w:jc w:val="both"/>
        <w:rPr>
          <w:rFonts w:ascii="Book Antiqua" w:eastAsia="Book Antiqua" w:hAnsi="Book Antiqua" w:cs="Book Antiqua"/>
          <w:color w:val="000000"/>
        </w:rPr>
      </w:pPr>
      <w:r w:rsidRPr="00055E97">
        <w:rPr>
          <w:rFonts w:ascii="Book Antiqua" w:eastAsia="Book Antiqua" w:hAnsi="Book Antiqua" w:cs="Book Antiqua"/>
          <w:color w:val="000000"/>
        </w:rPr>
        <w:t>HCC is a common malignancy of the digestive system with high morbidity and mortality worldwide. However, only 27 cases of ectopic HCC have been reported as of 2022</w:t>
      </w:r>
      <w:r w:rsidRPr="00055E97">
        <w:rPr>
          <w:rFonts w:ascii="Book Antiqua" w:eastAsia="Book Antiqua" w:hAnsi="Book Antiqua" w:cs="Book Antiqua"/>
          <w:color w:val="000000"/>
          <w:vertAlign w:val="superscript"/>
        </w:rPr>
        <w:t>[4]</w:t>
      </w:r>
      <w:r w:rsidRPr="00055E97">
        <w:rPr>
          <w:rFonts w:ascii="Book Antiqua" w:eastAsia="Book Antiqua" w:hAnsi="Book Antiqua" w:cs="Book Antiqua"/>
          <w:color w:val="000000"/>
        </w:rPr>
        <w:t xml:space="preserve">. The risk factors for ectopic HCC are unrelated to those for typical HCC (such as chronic viral hepatitis B and C; alcohol abuse or alcoholic steatohepatitis; and nonalcoholic fatty liver disease or nonalcoholic steatohepatitis). Ectopic HCC may be caused by problems with biliary drainage, insufficient arterial blood flow, and insufficient venous </w:t>
      </w:r>
      <w:proofErr w:type="gramStart"/>
      <w:r w:rsidRPr="00055E97">
        <w:rPr>
          <w:rFonts w:ascii="Book Antiqua" w:eastAsia="Book Antiqua" w:hAnsi="Book Antiqua" w:cs="Book Antiqua"/>
          <w:color w:val="000000"/>
        </w:rPr>
        <w:t>drainage</w:t>
      </w:r>
      <w:r w:rsidRPr="00055E97">
        <w:rPr>
          <w:rFonts w:ascii="Book Antiqua" w:eastAsia="Book Antiqua" w:hAnsi="Book Antiqua" w:cs="Book Antiqua"/>
          <w:color w:val="000000"/>
          <w:vertAlign w:val="superscript"/>
        </w:rPr>
        <w:t>[</w:t>
      </w:r>
      <w:proofErr w:type="gramEnd"/>
      <w:r w:rsidRPr="00055E97">
        <w:rPr>
          <w:rFonts w:ascii="Book Antiqua" w:eastAsia="Book Antiqua" w:hAnsi="Book Antiqua" w:cs="Book Antiqua"/>
          <w:color w:val="000000"/>
          <w:vertAlign w:val="superscript"/>
        </w:rPr>
        <w:t>3,5]</w:t>
      </w:r>
      <w:r w:rsidRPr="00055E97">
        <w:rPr>
          <w:rFonts w:ascii="Book Antiqua" w:eastAsia="Book Antiqua" w:hAnsi="Book Antiqua" w:cs="Book Antiqua"/>
          <w:color w:val="000000"/>
        </w:rPr>
        <w:t xml:space="preserve">. </w:t>
      </w:r>
      <w:r w:rsidR="00027703">
        <w:rPr>
          <w:rFonts w:ascii="Book Antiqua" w:eastAsia="Book Antiqua" w:hAnsi="Book Antiqua" w:cs="Book Antiqua"/>
          <w:color w:val="000000"/>
        </w:rPr>
        <w:t>P</w:t>
      </w:r>
      <w:r w:rsidRPr="00055E97">
        <w:rPr>
          <w:rFonts w:ascii="Book Antiqua" w:eastAsia="Book Antiqua" w:hAnsi="Book Antiqua" w:cs="Book Antiqua"/>
          <w:color w:val="000000"/>
        </w:rPr>
        <w:t>rolonged exposure to these carcinogenic factors promotes carcinogenesis. In the present case, the patient had no substantial coexisting conditions or HCC risk factors, and the mother liver was not cirrhotic. The most common extra-hepatic feeding arter</w:t>
      </w:r>
      <w:r w:rsidR="00027703">
        <w:rPr>
          <w:rFonts w:ascii="Book Antiqua" w:eastAsia="Book Antiqua" w:hAnsi="Book Antiqua" w:cs="Book Antiqua"/>
          <w:color w:val="000000"/>
        </w:rPr>
        <w:t>y</w:t>
      </w:r>
      <w:r w:rsidRPr="00055E97">
        <w:rPr>
          <w:rFonts w:ascii="Book Antiqua" w:eastAsia="Book Antiqua" w:hAnsi="Book Antiqua" w:cs="Book Antiqua"/>
          <w:color w:val="000000"/>
        </w:rPr>
        <w:t xml:space="preserve"> of HCC w</w:t>
      </w:r>
      <w:r w:rsidR="00027703">
        <w:rPr>
          <w:rFonts w:ascii="Book Antiqua" w:eastAsia="Book Antiqua" w:hAnsi="Book Antiqua" w:cs="Book Antiqua"/>
          <w:color w:val="000000"/>
        </w:rPr>
        <w:t>as found to be</w:t>
      </w:r>
      <w:r w:rsidRPr="00055E97">
        <w:rPr>
          <w:rFonts w:ascii="Book Antiqua" w:eastAsia="Book Antiqua" w:hAnsi="Book Antiqua" w:cs="Book Antiqua"/>
          <w:color w:val="000000"/>
        </w:rPr>
        <w:t xml:space="preserve"> the inferior phrenic artery (IPA</w:t>
      </w:r>
      <w:proofErr w:type="gramStart"/>
      <w:r w:rsidRPr="00055E97">
        <w:rPr>
          <w:rFonts w:ascii="Book Antiqua" w:eastAsia="Book Antiqua" w:hAnsi="Book Antiqua" w:cs="Book Antiqua"/>
          <w:color w:val="000000"/>
        </w:rPr>
        <w:t>)</w:t>
      </w:r>
      <w:r w:rsidRPr="00055E97">
        <w:rPr>
          <w:rFonts w:ascii="Book Antiqua" w:eastAsia="Book Antiqua" w:hAnsi="Book Antiqua" w:cs="Book Antiqua"/>
          <w:color w:val="000000"/>
          <w:vertAlign w:val="superscript"/>
        </w:rPr>
        <w:t>[</w:t>
      </w:r>
      <w:proofErr w:type="gramEnd"/>
      <w:r w:rsidRPr="00055E97">
        <w:rPr>
          <w:rFonts w:ascii="Book Antiqua" w:eastAsia="Book Antiqua" w:hAnsi="Book Antiqua" w:cs="Book Antiqua"/>
          <w:color w:val="000000"/>
          <w:vertAlign w:val="superscript"/>
        </w:rPr>
        <w:t>6]</w:t>
      </w:r>
      <w:r w:rsidRPr="00055E97">
        <w:rPr>
          <w:rFonts w:ascii="Book Antiqua" w:eastAsia="Book Antiqua" w:hAnsi="Book Antiqua" w:cs="Book Antiqua"/>
          <w:color w:val="000000"/>
        </w:rPr>
        <w:t>. Our patient presented with an isolated mass in the left upper abdomen, invaded the diaphragm and fed by the left IPA.</w:t>
      </w:r>
    </w:p>
    <w:p w14:paraId="0266E25B" w14:textId="4BB54C8E" w:rsidR="00B9752B" w:rsidRDefault="0099339B" w:rsidP="00B947DE">
      <w:pPr>
        <w:spacing w:line="360" w:lineRule="auto"/>
        <w:ind w:firstLineChars="200" w:firstLine="480"/>
        <w:jc w:val="both"/>
        <w:rPr>
          <w:rFonts w:ascii="Book Antiqua" w:eastAsia="Book Antiqua" w:hAnsi="Book Antiqua" w:cs="Book Antiqua"/>
          <w:color w:val="000000"/>
        </w:rPr>
      </w:pPr>
      <w:r w:rsidRPr="00055E97">
        <w:rPr>
          <w:rFonts w:ascii="Book Antiqua" w:eastAsia="Book Antiqua" w:hAnsi="Book Antiqua" w:cs="Book Antiqua"/>
          <w:color w:val="000000"/>
        </w:rPr>
        <w:t xml:space="preserve">Owing to the distinct features of ectopic HCC, patients present with a wide spectrum of clinical signs and radiological presentations, which makes it challenging to obtain a preoperative </w:t>
      </w:r>
      <w:proofErr w:type="gramStart"/>
      <w:r w:rsidRPr="00055E97">
        <w:rPr>
          <w:rFonts w:ascii="Book Antiqua" w:eastAsia="Book Antiqua" w:hAnsi="Book Antiqua" w:cs="Book Antiqua"/>
          <w:color w:val="000000"/>
        </w:rPr>
        <w:t>diagnosis</w:t>
      </w:r>
      <w:r w:rsidRPr="00055E97">
        <w:rPr>
          <w:rFonts w:ascii="Book Antiqua" w:eastAsia="Book Antiqua" w:hAnsi="Book Antiqua" w:cs="Book Antiqua"/>
          <w:color w:val="000000"/>
          <w:vertAlign w:val="superscript"/>
        </w:rPr>
        <w:t>[</w:t>
      </w:r>
      <w:proofErr w:type="gramEnd"/>
      <w:r w:rsidRPr="00055E97">
        <w:rPr>
          <w:rFonts w:ascii="Book Antiqua" w:eastAsia="Book Antiqua" w:hAnsi="Book Antiqua" w:cs="Book Antiqua"/>
          <w:color w:val="000000"/>
          <w:vertAlign w:val="superscript"/>
        </w:rPr>
        <w:t>7]</w:t>
      </w:r>
      <w:r w:rsidRPr="00055E97">
        <w:rPr>
          <w:rFonts w:ascii="Book Antiqua" w:eastAsia="Book Antiqua" w:hAnsi="Book Antiqua" w:cs="Book Antiqua"/>
          <w:color w:val="000000"/>
        </w:rPr>
        <w:t xml:space="preserve">. </w:t>
      </w:r>
      <w:r w:rsidR="00027703">
        <w:rPr>
          <w:rFonts w:ascii="Book Antiqua" w:eastAsia="Book Antiqua" w:hAnsi="Book Antiqua" w:cs="Book Antiqua"/>
          <w:color w:val="000000"/>
        </w:rPr>
        <w:t>In t</w:t>
      </w:r>
      <w:r w:rsidRPr="00055E97">
        <w:rPr>
          <w:rFonts w:ascii="Book Antiqua" w:eastAsia="Book Antiqua" w:hAnsi="Book Antiqua" w:cs="Book Antiqua"/>
          <w:color w:val="000000"/>
        </w:rPr>
        <w:t xml:space="preserve">he case described </w:t>
      </w:r>
      <w:r w:rsidR="00027703">
        <w:rPr>
          <w:rFonts w:ascii="Book Antiqua" w:eastAsia="Book Antiqua" w:hAnsi="Book Antiqua" w:cs="Book Antiqua"/>
          <w:color w:val="000000"/>
        </w:rPr>
        <w:t>herein,</w:t>
      </w:r>
      <w:r w:rsidRPr="00055E97">
        <w:rPr>
          <w:rFonts w:ascii="Book Antiqua" w:eastAsia="Book Antiqua" w:hAnsi="Book Antiqua" w:cs="Book Antiqua"/>
          <w:color w:val="000000"/>
        </w:rPr>
        <w:t xml:space="preserve"> </w:t>
      </w:r>
      <w:r w:rsidR="006C1E5B">
        <w:rPr>
          <w:rFonts w:ascii="Book Antiqua" w:eastAsia="Book Antiqua" w:hAnsi="Book Antiqua" w:cs="Book Antiqua"/>
          <w:color w:val="000000"/>
        </w:rPr>
        <w:t>the</w:t>
      </w:r>
      <w:r w:rsidRPr="00055E97">
        <w:rPr>
          <w:rFonts w:ascii="Book Antiqua" w:eastAsia="Book Antiqua" w:hAnsi="Book Antiqua" w:cs="Book Antiqua"/>
          <w:color w:val="000000"/>
        </w:rPr>
        <w:t xml:space="preserve"> isolated tumor with no connection to the liver and supplied by diaphragmatic arteries, made preoperative diagnosis challenging. Anatomically, part of ectopic HCC shows a significantly better overall survival than that for HCC in the orthotopic liver </w:t>
      </w:r>
      <w:r w:rsidR="006C1E5B">
        <w:rPr>
          <w:rFonts w:ascii="Book Antiqua" w:eastAsia="Book Antiqua" w:hAnsi="Book Antiqua" w:cs="Book Antiqua"/>
          <w:color w:val="000000"/>
        </w:rPr>
        <w:t>due to</w:t>
      </w:r>
      <w:r w:rsidRPr="00055E97">
        <w:rPr>
          <w:rFonts w:ascii="Book Antiqua" w:eastAsia="Book Antiqua" w:hAnsi="Book Antiqua" w:cs="Book Antiqua"/>
          <w:color w:val="000000"/>
        </w:rPr>
        <w:t xml:space="preserve"> encapsulat</w:t>
      </w:r>
      <w:r w:rsidR="006C1E5B">
        <w:rPr>
          <w:rFonts w:ascii="Book Antiqua" w:eastAsia="Book Antiqua" w:hAnsi="Book Antiqua" w:cs="Book Antiqua"/>
          <w:color w:val="000000"/>
        </w:rPr>
        <w:t>ion</w:t>
      </w:r>
      <w:r w:rsidRPr="00055E97">
        <w:rPr>
          <w:rFonts w:ascii="Book Antiqua" w:eastAsia="Book Antiqua" w:hAnsi="Book Antiqua" w:cs="Book Antiqua"/>
          <w:color w:val="000000"/>
        </w:rPr>
        <w:t xml:space="preserve"> and the possibility of wide resection margins with less vascular </w:t>
      </w:r>
      <w:proofErr w:type="gramStart"/>
      <w:r w:rsidRPr="00055E97">
        <w:rPr>
          <w:rFonts w:ascii="Book Antiqua" w:eastAsia="Book Antiqua" w:hAnsi="Book Antiqua" w:cs="Book Antiqua"/>
          <w:color w:val="000000"/>
        </w:rPr>
        <w:t>invasion</w:t>
      </w:r>
      <w:r w:rsidRPr="00055E97">
        <w:rPr>
          <w:rFonts w:ascii="Book Antiqua" w:eastAsia="Book Antiqua" w:hAnsi="Book Antiqua" w:cs="Book Antiqua"/>
          <w:color w:val="000000"/>
          <w:vertAlign w:val="superscript"/>
        </w:rPr>
        <w:t>[</w:t>
      </w:r>
      <w:proofErr w:type="gramEnd"/>
      <w:r w:rsidRPr="00055E97">
        <w:rPr>
          <w:rFonts w:ascii="Book Antiqua" w:eastAsia="Book Antiqua" w:hAnsi="Book Antiqua" w:cs="Book Antiqua"/>
          <w:color w:val="000000"/>
          <w:vertAlign w:val="superscript"/>
        </w:rPr>
        <w:t>8]</w:t>
      </w:r>
      <w:r w:rsidRPr="00055E97">
        <w:rPr>
          <w:rFonts w:ascii="Book Antiqua" w:eastAsia="Book Antiqua" w:hAnsi="Book Antiqua" w:cs="Book Antiqua"/>
          <w:color w:val="000000"/>
        </w:rPr>
        <w:t xml:space="preserve">. Our patient had well-to-moderately differentiated histological characteristics, with a low Ki-67 </w:t>
      </w:r>
      <w:r w:rsidR="00CB6083" w:rsidRPr="00055E97">
        <w:rPr>
          <w:rFonts w:ascii="Book Antiqua" w:eastAsia="Book Antiqua" w:hAnsi="Book Antiqua" w:cs="Book Antiqua"/>
          <w:color w:val="000000"/>
        </w:rPr>
        <w:t xml:space="preserve">labeling </w:t>
      </w:r>
      <w:r w:rsidRPr="00055E97">
        <w:rPr>
          <w:rFonts w:ascii="Book Antiqua" w:eastAsia="Book Antiqua" w:hAnsi="Book Antiqua" w:cs="Book Antiqua"/>
          <w:color w:val="000000"/>
        </w:rPr>
        <w:lastRenderedPageBreak/>
        <w:t>index, which may indicate a highly favorable overall survival compared with other histological subtypes.</w:t>
      </w:r>
    </w:p>
    <w:p w14:paraId="319E6E9D" w14:textId="0546C419" w:rsidR="00B947DE" w:rsidRDefault="0099339B" w:rsidP="00B947DE">
      <w:pPr>
        <w:spacing w:line="360" w:lineRule="auto"/>
        <w:ind w:firstLineChars="200" w:firstLine="480"/>
        <w:jc w:val="both"/>
        <w:rPr>
          <w:rFonts w:ascii="Book Antiqua" w:eastAsia="Book Antiqua" w:hAnsi="Book Antiqua" w:cs="Book Antiqua"/>
          <w:color w:val="000000"/>
        </w:rPr>
      </w:pPr>
      <w:r w:rsidRPr="00055E97">
        <w:rPr>
          <w:rFonts w:ascii="Book Antiqua" w:eastAsia="Book Antiqua" w:hAnsi="Book Antiqua" w:cs="Book Antiqua"/>
          <w:color w:val="000000"/>
        </w:rPr>
        <w:t xml:space="preserve">Some HCCs can attach to and potentially infiltrate nearby tissues, such as the diaphragm, which presents therapeutic difficulty. During the preoperative examination, whether the diaphragm is actually invaded by HCC is difficult to identify; therefore, a postoperative pathological diagnosis or intraoperative frozen pathology is necessary to evaluate whether the diaphragm has been invaded or is just showing diaphragmatic fibrous </w:t>
      </w:r>
      <w:proofErr w:type="gramStart"/>
      <w:r w:rsidRPr="00055E97">
        <w:rPr>
          <w:rFonts w:ascii="Book Antiqua" w:eastAsia="Book Antiqua" w:hAnsi="Book Antiqua" w:cs="Book Antiqua"/>
          <w:color w:val="000000"/>
        </w:rPr>
        <w:t>adhesion</w:t>
      </w:r>
      <w:r w:rsidRPr="00055E97">
        <w:rPr>
          <w:rFonts w:ascii="Book Antiqua" w:eastAsia="Book Antiqua" w:hAnsi="Book Antiqua" w:cs="Book Antiqua"/>
          <w:color w:val="000000"/>
          <w:vertAlign w:val="superscript"/>
        </w:rPr>
        <w:t>[</w:t>
      </w:r>
      <w:proofErr w:type="gramEnd"/>
      <w:r w:rsidRPr="00055E97">
        <w:rPr>
          <w:rFonts w:ascii="Book Antiqua" w:eastAsia="Book Antiqua" w:hAnsi="Book Antiqua" w:cs="Book Antiqua"/>
          <w:color w:val="000000"/>
          <w:vertAlign w:val="superscript"/>
        </w:rPr>
        <w:t>9]</w:t>
      </w:r>
      <w:r w:rsidRPr="00055E97">
        <w:rPr>
          <w:rFonts w:ascii="Book Antiqua" w:eastAsia="Book Antiqua" w:hAnsi="Book Antiqua" w:cs="Book Antiqua"/>
          <w:color w:val="000000"/>
        </w:rPr>
        <w:t xml:space="preserve">. </w:t>
      </w:r>
      <w:r w:rsidR="00573E86">
        <w:rPr>
          <w:rFonts w:ascii="Book Antiqua" w:eastAsia="Book Antiqua" w:hAnsi="Book Antiqua" w:cs="Book Antiqua"/>
          <w:color w:val="000000"/>
        </w:rPr>
        <w:t>As</w:t>
      </w:r>
      <w:r w:rsidRPr="00055E97">
        <w:rPr>
          <w:rFonts w:ascii="Book Antiqua" w:eastAsia="Book Antiqua" w:hAnsi="Book Antiqua" w:cs="Book Antiqua"/>
          <w:color w:val="000000"/>
        </w:rPr>
        <w:t xml:space="preserve"> there is a risk of tumor rupture, tumor spread, and bleeding when the diaphragm is separated from a tumor that has gross diaphragmatic involvement, the grossly involved section of the diaphragm must be excised to ensure radical </w:t>
      </w:r>
      <w:proofErr w:type="gramStart"/>
      <w:r w:rsidRPr="00055E97">
        <w:rPr>
          <w:rFonts w:ascii="Book Antiqua" w:eastAsia="Book Antiqua" w:hAnsi="Book Antiqua" w:cs="Book Antiqua"/>
          <w:color w:val="000000"/>
        </w:rPr>
        <w:t>cure</w:t>
      </w:r>
      <w:r w:rsidRPr="00055E97">
        <w:rPr>
          <w:rFonts w:ascii="Book Antiqua" w:eastAsia="Book Antiqua" w:hAnsi="Book Antiqua" w:cs="Book Antiqua"/>
          <w:color w:val="000000"/>
          <w:vertAlign w:val="superscript"/>
        </w:rPr>
        <w:t>[</w:t>
      </w:r>
      <w:proofErr w:type="gramEnd"/>
      <w:r w:rsidRPr="00055E97">
        <w:rPr>
          <w:rFonts w:ascii="Book Antiqua" w:eastAsia="Book Antiqua" w:hAnsi="Book Antiqua" w:cs="Book Antiqua"/>
          <w:color w:val="000000"/>
          <w:vertAlign w:val="superscript"/>
        </w:rPr>
        <w:t>10]</w:t>
      </w:r>
      <w:r w:rsidRPr="00055E97">
        <w:rPr>
          <w:rFonts w:ascii="Book Antiqua" w:eastAsia="Book Antiqua" w:hAnsi="Book Antiqua" w:cs="Book Antiqua"/>
          <w:color w:val="000000"/>
        </w:rPr>
        <w:t>. However, whether diaphragmatic excision is necessary and beneficial for individuals with subclinical adhesion and a smooth, intact tumor capsule is debatable. In the present case, part of the diaphragm was resected to ensure radical resection without postoperative complications. However, extrapolating general implications from a single instance might be challenging.</w:t>
      </w:r>
    </w:p>
    <w:p w14:paraId="522BB8D2" w14:textId="77777777" w:rsidR="00FB3A99" w:rsidRPr="00DE6145" w:rsidRDefault="0099339B" w:rsidP="00FB3A99">
      <w:pPr>
        <w:spacing w:line="360" w:lineRule="auto"/>
        <w:jc w:val="both"/>
        <w:rPr>
          <w:rFonts w:ascii="Book Antiqua" w:eastAsia="Book Antiqua" w:hAnsi="Book Antiqua" w:cs="Book Antiqua"/>
          <w:color w:val="000000"/>
        </w:rPr>
      </w:pPr>
      <w:r w:rsidRPr="00055E97">
        <w:rPr>
          <w:rFonts w:ascii="Book Antiqua" w:eastAsia="Book Antiqua" w:hAnsi="Book Antiqua" w:cs="Book Antiqua"/>
          <w:color w:val="000000"/>
        </w:rPr>
        <w:t xml:space="preserve">Laparoscopic techniques are widely used and well recognized by the majority of liver surgeons owing to reduced patient stress and rapid postoperative </w:t>
      </w:r>
      <w:proofErr w:type="gramStart"/>
      <w:r w:rsidRPr="00055E97">
        <w:rPr>
          <w:rFonts w:ascii="Book Antiqua" w:eastAsia="Book Antiqua" w:hAnsi="Book Antiqua" w:cs="Book Antiqua"/>
          <w:color w:val="000000"/>
        </w:rPr>
        <w:t>recovery</w:t>
      </w:r>
      <w:r w:rsidRPr="00055E97">
        <w:rPr>
          <w:rFonts w:ascii="Book Antiqua" w:eastAsia="Book Antiqua" w:hAnsi="Book Antiqua" w:cs="Book Antiqua"/>
          <w:color w:val="000000"/>
          <w:vertAlign w:val="superscript"/>
        </w:rPr>
        <w:t>[</w:t>
      </w:r>
      <w:proofErr w:type="gramEnd"/>
      <w:r w:rsidRPr="00055E97">
        <w:rPr>
          <w:rFonts w:ascii="Book Antiqua" w:eastAsia="Book Antiqua" w:hAnsi="Book Antiqua" w:cs="Book Antiqua"/>
          <w:color w:val="000000"/>
          <w:vertAlign w:val="superscript"/>
        </w:rPr>
        <w:t>11]</w:t>
      </w:r>
      <w:r w:rsidRPr="00055E97">
        <w:rPr>
          <w:rFonts w:ascii="Book Antiqua" w:eastAsia="Book Antiqua" w:hAnsi="Book Antiqua" w:cs="Book Antiqua"/>
          <w:color w:val="000000"/>
        </w:rPr>
        <w:t xml:space="preserve">. However, the use of these techniques in HCC with diaphragmatic involvement has not been widely </w:t>
      </w:r>
      <w:proofErr w:type="gramStart"/>
      <w:r w:rsidRPr="00055E97">
        <w:rPr>
          <w:rFonts w:ascii="Book Antiqua" w:eastAsia="Book Antiqua" w:hAnsi="Book Antiqua" w:cs="Book Antiqua"/>
          <w:color w:val="000000"/>
        </w:rPr>
        <w:t>reported</w:t>
      </w:r>
      <w:r w:rsidRPr="00055E97">
        <w:rPr>
          <w:rFonts w:ascii="Book Antiqua" w:eastAsia="Book Antiqua" w:hAnsi="Book Antiqua" w:cs="Book Antiqua"/>
          <w:color w:val="000000"/>
          <w:vertAlign w:val="superscript"/>
        </w:rPr>
        <w:t>[</w:t>
      </w:r>
      <w:proofErr w:type="gramEnd"/>
      <w:r w:rsidRPr="00055E97">
        <w:rPr>
          <w:rFonts w:ascii="Book Antiqua" w:eastAsia="Book Antiqua" w:hAnsi="Book Antiqua" w:cs="Book Antiqua"/>
          <w:color w:val="000000"/>
          <w:vertAlign w:val="superscript"/>
        </w:rPr>
        <w:t>12]</w:t>
      </w:r>
      <w:r w:rsidRPr="00055E97">
        <w:rPr>
          <w:rFonts w:ascii="Book Antiqua" w:eastAsia="Book Antiqua" w:hAnsi="Book Antiqua" w:cs="Book Antiqua"/>
          <w:color w:val="000000"/>
        </w:rPr>
        <w:t xml:space="preserve">. We have found that this approach is reliable and efficient, helps reduce surgical complexity and operation time, and enhances surgical safety; however, high-quality clinical trials are required. </w:t>
      </w:r>
    </w:p>
    <w:p w14:paraId="6457D198" w14:textId="4B98AF3E" w:rsidR="00FB3A99" w:rsidRPr="00763C55" w:rsidRDefault="00FB3A99" w:rsidP="00FB5CA7">
      <w:pPr>
        <w:spacing w:line="360" w:lineRule="auto"/>
        <w:ind w:firstLineChars="200" w:firstLine="480"/>
        <w:jc w:val="both"/>
        <w:rPr>
          <w:rFonts w:ascii="Book Antiqua" w:eastAsia="Book Antiqua" w:hAnsi="Book Antiqua" w:cs="Book Antiqua"/>
          <w:color w:val="000000"/>
        </w:rPr>
      </w:pPr>
      <w:r w:rsidRPr="00FB5CA7">
        <w:rPr>
          <w:rFonts w:ascii="Book Antiqua" w:eastAsia="Book Antiqua" w:hAnsi="Book Antiqua" w:cs="Book Antiqua"/>
          <w:color w:val="000000"/>
        </w:rPr>
        <w:t xml:space="preserve">Surgery is the first option for ectopic HCC patients who can be cured. However, some ectopic HCC patients may experience a recurrence following surgery. </w:t>
      </w:r>
      <w:r w:rsidRPr="00FB5CA7">
        <w:rPr>
          <w:rFonts w:ascii="Book Antiqua" w:hAnsi="Book Antiqua"/>
        </w:rPr>
        <w:t>Liu</w:t>
      </w:r>
      <w:r w:rsidRPr="00FB5CA7">
        <w:rPr>
          <w:rFonts w:ascii="Book Antiqua" w:eastAsia="Book Antiqua" w:hAnsi="Book Antiqua" w:cs="Book Antiqua"/>
          <w:color w:val="000000"/>
        </w:rPr>
        <w:t xml:space="preserve"> </w:t>
      </w:r>
      <w:r w:rsidRPr="00FB5CA7">
        <w:rPr>
          <w:rFonts w:ascii="Book Antiqua" w:eastAsia="Book Antiqua" w:hAnsi="Book Antiqua" w:cs="Book Antiqua"/>
          <w:i/>
          <w:color w:val="000000"/>
        </w:rPr>
        <w:t xml:space="preserve">et </w:t>
      </w:r>
      <w:proofErr w:type="gramStart"/>
      <w:r w:rsidRPr="00FB5CA7">
        <w:rPr>
          <w:rFonts w:ascii="Book Antiqua" w:eastAsia="Book Antiqua" w:hAnsi="Book Antiqua" w:cs="Book Antiqua"/>
          <w:i/>
          <w:color w:val="000000"/>
        </w:rPr>
        <w:t>al</w:t>
      </w:r>
      <w:r w:rsidR="004F4B48" w:rsidRPr="00D372F7">
        <w:rPr>
          <w:rFonts w:ascii="Book Antiqua" w:eastAsia="Book Antiqua" w:hAnsi="Book Antiqua" w:cs="Book Antiqua"/>
          <w:color w:val="000000"/>
          <w:vertAlign w:val="superscript"/>
        </w:rPr>
        <w:t>[</w:t>
      </w:r>
      <w:proofErr w:type="gramEnd"/>
      <w:r w:rsidR="004F4B48" w:rsidRPr="00D372F7">
        <w:rPr>
          <w:rFonts w:ascii="Book Antiqua" w:eastAsia="Book Antiqua" w:hAnsi="Book Antiqua" w:cs="Book Antiqua"/>
          <w:color w:val="000000"/>
          <w:vertAlign w:val="superscript"/>
        </w:rPr>
        <w:t>4]</w:t>
      </w:r>
      <w:r w:rsidRPr="00FB5CA7">
        <w:rPr>
          <w:rFonts w:ascii="Book Antiqua" w:eastAsia="Book Antiqua" w:hAnsi="Book Antiqua" w:cs="Book Antiqua"/>
          <w:color w:val="000000"/>
        </w:rPr>
        <w:t xml:space="preserve"> reported that four of the six ectopic HCC recurrence cases were in the mother's liver. It is advised that HAIC was a potential option for preventing early recurrence even though no lesion was seen in the mother liver during the initial </w:t>
      </w:r>
      <w:proofErr w:type="gramStart"/>
      <w:r w:rsidRPr="00FB5CA7">
        <w:rPr>
          <w:rFonts w:ascii="Book Antiqua" w:eastAsia="Book Antiqua" w:hAnsi="Book Antiqua" w:cs="Book Antiqua"/>
          <w:color w:val="000000"/>
        </w:rPr>
        <w:t>therapy</w:t>
      </w:r>
      <w:r w:rsidRPr="00FB5CA7">
        <w:rPr>
          <w:rFonts w:ascii="Book Antiqua" w:eastAsia="Book Antiqua" w:hAnsi="Book Antiqua" w:cs="Book Antiqua"/>
          <w:color w:val="000000"/>
          <w:vertAlign w:val="superscript"/>
        </w:rPr>
        <w:t>[</w:t>
      </w:r>
      <w:proofErr w:type="gramEnd"/>
      <w:r w:rsidRPr="00FB5CA7">
        <w:rPr>
          <w:rFonts w:ascii="Book Antiqua" w:eastAsia="Book Antiqua" w:hAnsi="Book Antiqua" w:cs="Book Antiqua"/>
          <w:color w:val="000000"/>
          <w:vertAlign w:val="superscript"/>
        </w:rPr>
        <w:t>4,13]</w:t>
      </w:r>
      <w:r w:rsidRPr="00FB5CA7">
        <w:rPr>
          <w:rFonts w:ascii="Book Antiqua" w:eastAsia="Book Antiqua" w:hAnsi="Book Antiqua" w:cs="Book Antiqua"/>
          <w:color w:val="000000"/>
        </w:rPr>
        <w:t xml:space="preserve">. Despite the lack of a sufficient and significant amount of high-quality research assistance, we conducted prophylactic HAIC </w:t>
      </w:r>
      <w:r w:rsidR="00573E86" w:rsidRPr="00FB5CA7">
        <w:rPr>
          <w:rFonts w:ascii="Book Antiqua" w:eastAsia="Book Antiqua" w:hAnsi="Book Antiqua" w:cs="Book Antiqua"/>
          <w:color w:val="000000"/>
        </w:rPr>
        <w:t xml:space="preserve">twice </w:t>
      </w:r>
      <w:r w:rsidRPr="00FB5CA7">
        <w:rPr>
          <w:rFonts w:ascii="Book Antiqua" w:eastAsia="Book Antiqua" w:hAnsi="Book Antiqua" w:cs="Book Antiqua"/>
          <w:color w:val="000000"/>
        </w:rPr>
        <w:t xml:space="preserve">with the full knowledge and strong request of the patient and </w:t>
      </w:r>
      <w:r w:rsidR="00573E86">
        <w:rPr>
          <w:rFonts w:ascii="Book Antiqua" w:eastAsia="Book Antiqua" w:hAnsi="Book Antiqua" w:cs="Book Antiqua"/>
          <w:color w:val="000000"/>
        </w:rPr>
        <w:t>his</w:t>
      </w:r>
      <w:r w:rsidRPr="00FB5CA7">
        <w:rPr>
          <w:rFonts w:ascii="Book Antiqua" w:eastAsia="Book Antiqua" w:hAnsi="Book Antiqua" w:cs="Book Antiqua"/>
          <w:color w:val="000000"/>
        </w:rPr>
        <w:t xml:space="preserve"> famil</w:t>
      </w:r>
      <w:r w:rsidR="00573E86">
        <w:rPr>
          <w:rFonts w:ascii="Book Antiqua" w:eastAsia="Book Antiqua" w:hAnsi="Book Antiqua" w:cs="Book Antiqua"/>
          <w:color w:val="000000"/>
        </w:rPr>
        <w:t>y</w:t>
      </w:r>
      <w:r w:rsidRPr="00FB5CA7">
        <w:rPr>
          <w:rFonts w:ascii="Book Antiqua" w:eastAsia="Book Antiqua" w:hAnsi="Book Antiqua" w:cs="Book Antiqua"/>
          <w:color w:val="000000"/>
        </w:rPr>
        <w:t xml:space="preserve"> due to the high expectations of the patient.</w:t>
      </w:r>
      <w:r w:rsidRPr="00E56CA7">
        <w:rPr>
          <w:rFonts w:ascii="Book Antiqua" w:eastAsia="Book Antiqua" w:hAnsi="Book Antiqua" w:cs="Book Antiqua"/>
          <w:color w:val="000000"/>
        </w:rPr>
        <w:t xml:space="preserve"> </w:t>
      </w:r>
    </w:p>
    <w:p w14:paraId="1810A8E3" w14:textId="7EE549C4" w:rsidR="00FB3A99" w:rsidRPr="00FA72D0" w:rsidRDefault="00FB3A99" w:rsidP="00FB5CA7">
      <w:pPr>
        <w:spacing w:line="360" w:lineRule="auto"/>
        <w:ind w:firstLineChars="200" w:firstLine="480"/>
        <w:jc w:val="both"/>
        <w:rPr>
          <w:rFonts w:ascii="Book Antiqua" w:eastAsia="Book Antiqua" w:hAnsi="Book Antiqua" w:cs="Book Antiqua"/>
          <w:color w:val="000000"/>
        </w:rPr>
      </w:pPr>
      <w:r w:rsidRPr="00763C55">
        <w:rPr>
          <w:rFonts w:ascii="Book Antiqua" w:eastAsia="Book Antiqua" w:hAnsi="Book Antiqua" w:cs="Book Antiqua"/>
          <w:color w:val="000000"/>
        </w:rPr>
        <w:lastRenderedPageBreak/>
        <w:t xml:space="preserve">With advanced-stage HCC, comprehensive postoperative care is required, including preventive transcatheter arterial chemoembolization, anti-HBV therapy, immunotherapy, and targeted therapy. Close, frequent monitoring and follow-up are also necessary following surgery, as with resection or radiofrequency ablation of recurring </w:t>
      </w:r>
      <w:proofErr w:type="gramStart"/>
      <w:r w:rsidRPr="00763C55">
        <w:rPr>
          <w:rFonts w:ascii="Book Antiqua" w:eastAsia="Book Antiqua" w:hAnsi="Book Antiqua" w:cs="Book Antiqua"/>
          <w:color w:val="000000"/>
        </w:rPr>
        <w:t>foci</w:t>
      </w:r>
      <w:r w:rsidRPr="00FB5CA7">
        <w:rPr>
          <w:rFonts w:ascii="Book Antiqua" w:eastAsia="Book Antiqua" w:hAnsi="Book Antiqua" w:cs="Book Antiqua"/>
          <w:color w:val="000000"/>
          <w:vertAlign w:val="superscript"/>
        </w:rPr>
        <w:t>[</w:t>
      </w:r>
      <w:proofErr w:type="gramEnd"/>
      <w:r w:rsidRPr="00FB5CA7">
        <w:rPr>
          <w:rFonts w:ascii="Book Antiqua" w:eastAsia="Book Antiqua" w:hAnsi="Book Antiqua" w:cs="Book Antiqua"/>
          <w:color w:val="000000"/>
          <w:vertAlign w:val="superscript"/>
        </w:rPr>
        <w:t>5]</w:t>
      </w:r>
      <w:r w:rsidRPr="00FB5CA7">
        <w:rPr>
          <w:rFonts w:ascii="Book Antiqua" w:eastAsia="Book Antiqua" w:hAnsi="Book Antiqua" w:cs="Book Antiqua"/>
          <w:color w:val="000000"/>
        </w:rPr>
        <w:t>.</w:t>
      </w:r>
      <w:r w:rsidRPr="00B0202E">
        <w:rPr>
          <w:rFonts w:ascii="Book Antiqua" w:eastAsia="Book Antiqua" w:hAnsi="Book Antiqua" w:cs="Book Antiqua"/>
          <w:color w:val="000000"/>
        </w:rPr>
        <w:t xml:space="preserve"> </w:t>
      </w:r>
      <w:r w:rsidR="00A43A29" w:rsidRPr="00A43A29">
        <w:rPr>
          <w:rFonts w:ascii="Book Antiqua" w:eastAsia="Book Antiqua" w:hAnsi="Book Antiqua" w:cs="Book Antiqua"/>
          <w:color w:val="000000"/>
        </w:rPr>
        <w:t>In the present case, we performed two sessions of prophylactic HAIC. To date, there has been no evidence of recurrence.</w:t>
      </w:r>
    </w:p>
    <w:p w14:paraId="50A5B379" w14:textId="77777777" w:rsidR="00A77B3E" w:rsidRPr="00055E97" w:rsidRDefault="00A77B3E" w:rsidP="00FB5CA7">
      <w:pPr>
        <w:spacing w:line="360" w:lineRule="auto"/>
        <w:ind w:firstLineChars="200" w:firstLine="480"/>
        <w:jc w:val="both"/>
        <w:rPr>
          <w:rFonts w:ascii="Book Antiqua" w:hAnsi="Book Antiqua"/>
        </w:rPr>
      </w:pPr>
    </w:p>
    <w:p w14:paraId="7FE30C62" w14:textId="77777777" w:rsidR="00A77B3E" w:rsidRPr="00055E97" w:rsidRDefault="0099339B" w:rsidP="00055E97">
      <w:pPr>
        <w:spacing w:line="360" w:lineRule="auto"/>
        <w:jc w:val="both"/>
        <w:rPr>
          <w:rFonts w:ascii="Book Antiqua" w:hAnsi="Book Antiqua"/>
        </w:rPr>
      </w:pPr>
      <w:r w:rsidRPr="00055E97">
        <w:rPr>
          <w:rFonts w:ascii="Book Antiqua" w:eastAsia="Book Antiqua" w:hAnsi="Book Antiqua" w:cs="Book Antiqua"/>
          <w:b/>
          <w:caps/>
          <w:color w:val="000000"/>
          <w:u w:val="single"/>
        </w:rPr>
        <w:t>CONCLUSION</w:t>
      </w:r>
    </w:p>
    <w:p w14:paraId="445F0D3A" w14:textId="62C5A31B" w:rsidR="00A77B3E" w:rsidRPr="00055E97" w:rsidRDefault="0099339B" w:rsidP="00055E97">
      <w:pPr>
        <w:spacing w:line="360" w:lineRule="auto"/>
        <w:jc w:val="both"/>
        <w:rPr>
          <w:rFonts w:ascii="Book Antiqua" w:hAnsi="Book Antiqua"/>
        </w:rPr>
      </w:pPr>
      <w:r w:rsidRPr="00055E97">
        <w:rPr>
          <w:rFonts w:ascii="Book Antiqua" w:eastAsia="Book Antiqua" w:hAnsi="Book Antiqua" w:cs="Book Antiqua"/>
          <w:color w:val="000000"/>
        </w:rPr>
        <w:t xml:space="preserve">We report a patient with an isolated tumor between the spleen and the stomach that was diagnosed as ectopic HCC. Excellent curative results were obtained </w:t>
      </w:r>
      <w:r w:rsidR="00573E86">
        <w:rPr>
          <w:rFonts w:ascii="Book Antiqua" w:eastAsia="Book Antiqua" w:hAnsi="Book Antiqua" w:cs="Book Antiqua"/>
          <w:color w:val="000000"/>
        </w:rPr>
        <w:t>following</w:t>
      </w:r>
      <w:r w:rsidRPr="00055E97">
        <w:rPr>
          <w:rFonts w:ascii="Book Antiqua" w:eastAsia="Book Antiqua" w:hAnsi="Book Antiqua" w:cs="Book Antiqua"/>
          <w:color w:val="000000"/>
        </w:rPr>
        <w:t xml:space="preserve"> treatment.</w:t>
      </w:r>
    </w:p>
    <w:p w14:paraId="0D8B4D34" w14:textId="77777777" w:rsidR="00A77B3E" w:rsidRPr="00055E97" w:rsidRDefault="00A77B3E" w:rsidP="00055E97">
      <w:pPr>
        <w:spacing w:line="360" w:lineRule="auto"/>
        <w:jc w:val="both"/>
        <w:rPr>
          <w:rFonts w:ascii="Book Antiqua" w:hAnsi="Book Antiqua"/>
        </w:rPr>
      </w:pPr>
    </w:p>
    <w:p w14:paraId="341D8348" w14:textId="77777777" w:rsidR="00A77B3E" w:rsidRPr="00055E97" w:rsidRDefault="0099339B" w:rsidP="00055E97">
      <w:pPr>
        <w:spacing w:line="360" w:lineRule="auto"/>
        <w:jc w:val="both"/>
        <w:rPr>
          <w:rFonts w:ascii="Book Antiqua" w:hAnsi="Book Antiqua"/>
        </w:rPr>
      </w:pPr>
      <w:r w:rsidRPr="00055E97">
        <w:rPr>
          <w:rFonts w:ascii="Book Antiqua" w:eastAsia="Book Antiqua" w:hAnsi="Book Antiqua" w:cs="Book Antiqua"/>
          <w:b/>
          <w:caps/>
          <w:color w:val="000000"/>
          <w:u w:val="single"/>
        </w:rPr>
        <w:t>ACKNOWLEDGEMENTS</w:t>
      </w:r>
    </w:p>
    <w:p w14:paraId="6B422E41" w14:textId="3E82C00C" w:rsidR="00A77B3E" w:rsidRPr="00055E97" w:rsidRDefault="0099339B" w:rsidP="00055E97">
      <w:pPr>
        <w:spacing w:line="360" w:lineRule="auto"/>
        <w:jc w:val="both"/>
        <w:rPr>
          <w:rFonts w:ascii="Book Antiqua" w:hAnsi="Book Antiqua"/>
        </w:rPr>
      </w:pPr>
      <w:r w:rsidRPr="00055E97">
        <w:rPr>
          <w:rFonts w:ascii="Book Antiqua" w:eastAsia="Book Antiqua" w:hAnsi="Book Antiqua" w:cs="Book Antiqua"/>
          <w:color w:val="000000"/>
        </w:rPr>
        <w:t xml:space="preserve">We appreciate the patient’s informed consent so that some of the photographs might be used in the publication of this report. </w:t>
      </w:r>
    </w:p>
    <w:p w14:paraId="64F5704B" w14:textId="77777777" w:rsidR="00A77B3E" w:rsidRPr="00055E97" w:rsidRDefault="00A77B3E" w:rsidP="00055E97">
      <w:pPr>
        <w:spacing w:line="360" w:lineRule="auto"/>
        <w:jc w:val="both"/>
        <w:rPr>
          <w:rFonts w:ascii="Book Antiqua" w:hAnsi="Book Antiqua"/>
        </w:rPr>
      </w:pPr>
    </w:p>
    <w:p w14:paraId="36E1D0AD" w14:textId="77777777" w:rsidR="00A77B3E" w:rsidRPr="00055E97" w:rsidRDefault="0099339B" w:rsidP="00055E97">
      <w:pPr>
        <w:spacing w:line="360" w:lineRule="auto"/>
        <w:jc w:val="both"/>
        <w:rPr>
          <w:rFonts w:ascii="Book Antiqua" w:hAnsi="Book Antiqua"/>
        </w:rPr>
      </w:pPr>
      <w:r w:rsidRPr="00055E97">
        <w:rPr>
          <w:rFonts w:ascii="Book Antiqua" w:eastAsia="Book Antiqua" w:hAnsi="Book Antiqua" w:cs="Book Antiqua"/>
          <w:b/>
          <w:color w:val="000000"/>
        </w:rPr>
        <w:t>REFERENCES</w:t>
      </w:r>
    </w:p>
    <w:p w14:paraId="5F4A3FBB" w14:textId="77777777" w:rsidR="00DD0669" w:rsidRPr="00462B8D" w:rsidRDefault="00DD0669" w:rsidP="00DD0669">
      <w:pPr>
        <w:spacing w:line="360" w:lineRule="auto"/>
        <w:jc w:val="both"/>
        <w:rPr>
          <w:rFonts w:ascii="Book Antiqua" w:hAnsi="Book Antiqua"/>
        </w:rPr>
      </w:pPr>
      <w:r w:rsidRPr="00462B8D">
        <w:rPr>
          <w:rFonts w:ascii="Book Antiqua" w:hAnsi="Book Antiqua"/>
        </w:rPr>
        <w:t xml:space="preserve">1 </w:t>
      </w:r>
      <w:r w:rsidRPr="00462B8D">
        <w:rPr>
          <w:rFonts w:ascii="Book Antiqua" w:hAnsi="Book Antiqua"/>
          <w:b/>
          <w:bCs/>
        </w:rPr>
        <w:t>Sung H</w:t>
      </w:r>
      <w:r w:rsidRPr="00462B8D">
        <w:rPr>
          <w:rFonts w:ascii="Book Antiqua" w:hAnsi="Book Antiqua"/>
        </w:rPr>
        <w:t xml:space="preserve">, </w:t>
      </w:r>
      <w:proofErr w:type="spellStart"/>
      <w:r w:rsidRPr="00462B8D">
        <w:rPr>
          <w:rFonts w:ascii="Book Antiqua" w:hAnsi="Book Antiqua"/>
        </w:rPr>
        <w:t>Ferlay</w:t>
      </w:r>
      <w:proofErr w:type="spellEnd"/>
      <w:r w:rsidRPr="00462B8D">
        <w:rPr>
          <w:rFonts w:ascii="Book Antiqua" w:hAnsi="Book Antiqua"/>
        </w:rPr>
        <w:t xml:space="preserve"> J, Siegel RL, </w:t>
      </w:r>
      <w:proofErr w:type="spellStart"/>
      <w:r w:rsidRPr="00462B8D">
        <w:rPr>
          <w:rFonts w:ascii="Book Antiqua" w:hAnsi="Book Antiqua"/>
        </w:rPr>
        <w:t>Laversanne</w:t>
      </w:r>
      <w:proofErr w:type="spellEnd"/>
      <w:r w:rsidRPr="00462B8D">
        <w:rPr>
          <w:rFonts w:ascii="Book Antiqua" w:hAnsi="Book Antiqua"/>
        </w:rPr>
        <w:t xml:space="preserve"> M, </w:t>
      </w:r>
      <w:proofErr w:type="spellStart"/>
      <w:r w:rsidRPr="00462B8D">
        <w:rPr>
          <w:rFonts w:ascii="Book Antiqua" w:hAnsi="Book Antiqua"/>
        </w:rPr>
        <w:t>Soerjomataram</w:t>
      </w:r>
      <w:proofErr w:type="spellEnd"/>
      <w:r w:rsidRPr="00462B8D">
        <w:rPr>
          <w:rFonts w:ascii="Book Antiqua" w:hAnsi="Book Antiqua"/>
        </w:rPr>
        <w:t xml:space="preserve"> I, Jemal A, Bray F. Global Cancer Statistics 2020: GLOBOCAN Estimates of Incidence and Mortality Worldwide for 36 Cancers in 185 Countries. </w:t>
      </w:r>
      <w:r w:rsidRPr="00462B8D">
        <w:rPr>
          <w:rFonts w:ascii="Book Antiqua" w:hAnsi="Book Antiqua"/>
          <w:i/>
          <w:iCs/>
        </w:rPr>
        <w:t>CA Cancer J Clin</w:t>
      </w:r>
      <w:r w:rsidRPr="00462B8D">
        <w:rPr>
          <w:rFonts w:ascii="Book Antiqua" w:hAnsi="Book Antiqua"/>
        </w:rPr>
        <w:t xml:space="preserve"> 2021; </w:t>
      </w:r>
      <w:r w:rsidRPr="00462B8D">
        <w:rPr>
          <w:rFonts w:ascii="Book Antiqua" w:hAnsi="Book Antiqua"/>
          <w:b/>
          <w:bCs/>
        </w:rPr>
        <w:t>71</w:t>
      </w:r>
      <w:r w:rsidRPr="00462B8D">
        <w:rPr>
          <w:rFonts w:ascii="Book Antiqua" w:hAnsi="Book Antiqua"/>
        </w:rPr>
        <w:t>: 209-249 [PMID: 33538338 DOI: 10.3322/caac.21660]</w:t>
      </w:r>
    </w:p>
    <w:p w14:paraId="3E7BC83E" w14:textId="77777777" w:rsidR="00DD0669" w:rsidRPr="00462B8D" w:rsidRDefault="00DD0669" w:rsidP="00DD0669">
      <w:pPr>
        <w:spacing w:line="360" w:lineRule="auto"/>
        <w:jc w:val="both"/>
        <w:rPr>
          <w:rFonts w:ascii="Book Antiqua" w:hAnsi="Book Antiqua"/>
        </w:rPr>
      </w:pPr>
      <w:r w:rsidRPr="00462B8D">
        <w:rPr>
          <w:rFonts w:ascii="Book Antiqua" w:hAnsi="Book Antiqua"/>
        </w:rPr>
        <w:t xml:space="preserve">2 </w:t>
      </w:r>
      <w:r w:rsidRPr="00462B8D">
        <w:rPr>
          <w:rFonts w:ascii="Book Antiqua" w:hAnsi="Book Antiqua"/>
          <w:b/>
          <w:bCs/>
        </w:rPr>
        <w:t>Siegel RL</w:t>
      </w:r>
      <w:r w:rsidRPr="00462B8D">
        <w:rPr>
          <w:rFonts w:ascii="Book Antiqua" w:hAnsi="Book Antiqua"/>
        </w:rPr>
        <w:t xml:space="preserve">, Miller KD, Fuchs HE, Jemal A. Cancer statistics, 2022. </w:t>
      </w:r>
      <w:r w:rsidRPr="00462B8D">
        <w:rPr>
          <w:rFonts w:ascii="Book Antiqua" w:hAnsi="Book Antiqua"/>
          <w:i/>
          <w:iCs/>
        </w:rPr>
        <w:t>CA Cancer J Clin</w:t>
      </w:r>
      <w:r w:rsidRPr="00462B8D">
        <w:rPr>
          <w:rFonts w:ascii="Book Antiqua" w:hAnsi="Book Antiqua"/>
        </w:rPr>
        <w:t xml:space="preserve"> 2022; </w:t>
      </w:r>
      <w:r w:rsidRPr="00462B8D">
        <w:rPr>
          <w:rFonts w:ascii="Book Antiqua" w:hAnsi="Book Antiqua"/>
          <w:b/>
          <w:bCs/>
        </w:rPr>
        <w:t>72</w:t>
      </w:r>
      <w:r w:rsidRPr="00462B8D">
        <w:rPr>
          <w:rFonts w:ascii="Book Antiqua" w:hAnsi="Book Antiqua"/>
        </w:rPr>
        <w:t>: 7-33 [PMID: 35020204 DOI: 10.3322/caac.21708]</w:t>
      </w:r>
    </w:p>
    <w:p w14:paraId="2DBDCE2A" w14:textId="77777777" w:rsidR="00DD0669" w:rsidRPr="00462B8D" w:rsidRDefault="00DD0669" w:rsidP="00DD0669">
      <w:pPr>
        <w:spacing w:line="360" w:lineRule="auto"/>
        <w:jc w:val="both"/>
        <w:rPr>
          <w:rFonts w:ascii="Book Antiqua" w:hAnsi="Book Antiqua"/>
        </w:rPr>
      </w:pPr>
      <w:r w:rsidRPr="00462B8D">
        <w:rPr>
          <w:rFonts w:ascii="Book Antiqua" w:hAnsi="Book Antiqua"/>
        </w:rPr>
        <w:t xml:space="preserve">3 </w:t>
      </w:r>
      <w:r w:rsidRPr="00462B8D">
        <w:rPr>
          <w:rFonts w:ascii="Book Antiqua" w:hAnsi="Book Antiqua"/>
          <w:b/>
          <w:bCs/>
        </w:rPr>
        <w:t>Martinez CA</w:t>
      </w:r>
      <w:r w:rsidRPr="00462B8D">
        <w:rPr>
          <w:rFonts w:ascii="Book Antiqua" w:hAnsi="Book Antiqua"/>
        </w:rPr>
        <w:t xml:space="preserve">, de Resende HC Jr, Rodrigues MR, Sato DT, </w:t>
      </w:r>
      <w:proofErr w:type="spellStart"/>
      <w:r w:rsidRPr="00462B8D">
        <w:rPr>
          <w:rFonts w:ascii="Book Antiqua" w:hAnsi="Book Antiqua"/>
        </w:rPr>
        <w:t>Brunialti</w:t>
      </w:r>
      <w:proofErr w:type="spellEnd"/>
      <w:r w:rsidRPr="00462B8D">
        <w:rPr>
          <w:rFonts w:ascii="Book Antiqua" w:hAnsi="Book Antiqua"/>
        </w:rPr>
        <w:t xml:space="preserve"> CV, Palma RT. Gallbladder-associated ectopic liver: A rare finding during a laparoscopic cholecystectomy. </w:t>
      </w:r>
      <w:r w:rsidRPr="00462B8D">
        <w:rPr>
          <w:rFonts w:ascii="Book Antiqua" w:hAnsi="Book Antiqua"/>
          <w:i/>
          <w:iCs/>
        </w:rPr>
        <w:t>Int J Surg Case Rep</w:t>
      </w:r>
      <w:r w:rsidRPr="00462B8D">
        <w:rPr>
          <w:rFonts w:ascii="Book Antiqua" w:hAnsi="Book Antiqua"/>
        </w:rPr>
        <w:t xml:space="preserve"> 2013; </w:t>
      </w:r>
      <w:r w:rsidRPr="00462B8D">
        <w:rPr>
          <w:rFonts w:ascii="Book Antiqua" w:hAnsi="Book Antiqua"/>
          <w:b/>
          <w:bCs/>
        </w:rPr>
        <w:t>4</w:t>
      </w:r>
      <w:r w:rsidRPr="00462B8D">
        <w:rPr>
          <w:rFonts w:ascii="Book Antiqua" w:hAnsi="Book Antiqua"/>
        </w:rPr>
        <w:t>: 312-315 [PMID: 23399516 DOI: 10.1016/j.ijscr.2013.01.006]</w:t>
      </w:r>
    </w:p>
    <w:p w14:paraId="659ADA5A" w14:textId="77777777" w:rsidR="00DD0669" w:rsidRPr="00462B8D" w:rsidRDefault="00DD0669" w:rsidP="00DD0669">
      <w:pPr>
        <w:spacing w:line="360" w:lineRule="auto"/>
        <w:jc w:val="both"/>
        <w:rPr>
          <w:rFonts w:ascii="Book Antiqua" w:hAnsi="Book Antiqua"/>
        </w:rPr>
      </w:pPr>
      <w:r w:rsidRPr="00462B8D">
        <w:rPr>
          <w:rFonts w:ascii="Book Antiqua" w:hAnsi="Book Antiqua"/>
        </w:rPr>
        <w:lastRenderedPageBreak/>
        <w:t xml:space="preserve">4 </w:t>
      </w:r>
      <w:r w:rsidRPr="00462B8D">
        <w:rPr>
          <w:rFonts w:ascii="Book Antiqua" w:hAnsi="Book Antiqua"/>
          <w:b/>
          <w:bCs/>
        </w:rPr>
        <w:t>Liu Q</w:t>
      </w:r>
      <w:r w:rsidRPr="00462B8D">
        <w:rPr>
          <w:rFonts w:ascii="Book Antiqua" w:hAnsi="Book Antiqua"/>
        </w:rPr>
        <w:t xml:space="preserve">, Li J, Pan Y, Zheng X, Gao B. Challenge in Diagnosis and Treatment of Ectopic Hepatocellular Carcinoma: A Case Report and Literature Review. </w:t>
      </w:r>
      <w:r w:rsidRPr="00462B8D">
        <w:rPr>
          <w:rFonts w:ascii="Book Antiqua" w:hAnsi="Book Antiqua"/>
          <w:i/>
          <w:iCs/>
        </w:rPr>
        <w:t>Front Surg</w:t>
      </w:r>
      <w:r w:rsidRPr="00462B8D">
        <w:rPr>
          <w:rFonts w:ascii="Book Antiqua" w:hAnsi="Book Antiqua"/>
        </w:rPr>
        <w:t xml:space="preserve"> 2022; </w:t>
      </w:r>
      <w:r w:rsidRPr="00462B8D">
        <w:rPr>
          <w:rFonts w:ascii="Book Antiqua" w:hAnsi="Book Antiqua"/>
          <w:b/>
          <w:bCs/>
        </w:rPr>
        <w:t>9</w:t>
      </w:r>
      <w:r w:rsidRPr="00462B8D">
        <w:rPr>
          <w:rFonts w:ascii="Book Antiqua" w:hAnsi="Book Antiqua"/>
        </w:rPr>
        <w:t>: 827006 [PMID: 35433804 DOI: 10.3389/fsurg.2022.827006]</w:t>
      </w:r>
    </w:p>
    <w:p w14:paraId="00B79846" w14:textId="77777777" w:rsidR="00DD0669" w:rsidRPr="00462B8D" w:rsidRDefault="00DD0669" w:rsidP="00DD0669">
      <w:pPr>
        <w:spacing w:line="360" w:lineRule="auto"/>
        <w:jc w:val="both"/>
        <w:rPr>
          <w:rFonts w:ascii="Book Antiqua" w:hAnsi="Book Antiqua"/>
        </w:rPr>
      </w:pPr>
      <w:r w:rsidRPr="00462B8D">
        <w:rPr>
          <w:rFonts w:ascii="Book Antiqua" w:hAnsi="Book Antiqua"/>
        </w:rPr>
        <w:t xml:space="preserve">5 </w:t>
      </w:r>
      <w:r w:rsidRPr="00462B8D">
        <w:rPr>
          <w:rFonts w:ascii="Book Antiqua" w:hAnsi="Book Antiqua"/>
          <w:b/>
          <w:bCs/>
        </w:rPr>
        <w:t>Vogel A</w:t>
      </w:r>
      <w:r w:rsidRPr="00462B8D">
        <w:rPr>
          <w:rFonts w:ascii="Book Antiqua" w:hAnsi="Book Antiqua"/>
        </w:rPr>
        <w:t xml:space="preserve">, Meyer T, </w:t>
      </w:r>
      <w:proofErr w:type="spellStart"/>
      <w:r w:rsidRPr="00462B8D">
        <w:rPr>
          <w:rFonts w:ascii="Book Antiqua" w:hAnsi="Book Antiqua"/>
        </w:rPr>
        <w:t>Sapisochin</w:t>
      </w:r>
      <w:proofErr w:type="spellEnd"/>
      <w:r w:rsidRPr="00462B8D">
        <w:rPr>
          <w:rFonts w:ascii="Book Antiqua" w:hAnsi="Book Antiqua"/>
        </w:rPr>
        <w:t xml:space="preserve"> G, Salem R, </w:t>
      </w:r>
      <w:proofErr w:type="spellStart"/>
      <w:r w:rsidRPr="00462B8D">
        <w:rPr>
          <w:rFonts w:ascii="Book Antiqua" w:hAnsi="Book Antiqua"/>
        </w:rPr>
        <w:t>Saborowski</w:t>
      </w:r>
      <w:proofErr w:type="spellEnd"/>
      <w:r w:rsidRPr="00462B8D">
        <w:rPr>
          <w:rFonts w:ascii="Book Antiqua" w:hAnsi="Book Antiqua"/>
        </w:rPr>
        <w:t xml:space="preserve"> A. Hepatocellular carcinoma. </w:t>
      </w:r>
      <w:r w:rsidRPr="00462B8D">
        <w:rPr>
          <w:rFonts w:ascii="Book Antiqua" w:hAnsi="Book Antiqua"/>
          <w:i/>
          <w:iCs/>
        </w:rPr>
        <w:t>Lancet</w:t>
      </w:r>
      <w:r w:rsidRPr="00462B8D">
        <w:rPr>
          <w:rFonts w:ascii="Book Antiqua" w:hAnsi="Book Antiqua"/>
        </w:rPr>
        <w:t xml:space="preserve"> 2022; </w:t>
      </w:r>
      <w:r w:rsidRPr="00462B8D">
        <w:rPr>
          <w:rFonts w:ascii="Book Antiqua" w:hAnsi="Book Antiqua"/>
          <w:b/>
          <w:bCs/>
        </w:rPr>
        <w:t>400</w:t>
      </w:r>
      <w:r w:rsidRPr="00462B8D">
        <w:rPr>
          <w:rFonts w:ascii="Book Antiqua" w:hAnsi="Book Antiqua"/>
        </w:rPr>
        <w:t>: 1345-1362 [PMID: 36084663 DOI: 10.1016/S0140-6736(22)01200-4]</w:t>
      </w:r>
    </w:p>
    <w:p w14:paraId="1E596649" w14:textId="77777777" w:rsidR="00DD0669" w:rsidRPr="00462B8D" w:rsidRDefault="00DD0669" w:rsidP="00DD0669">
      <w:pPr>
        <w:spacing w:line="360" w:lineRule="auto"/>
        <w:jc w:val="both"/>
        <w:rPr>
          <w:rFonts w:ascii="Book Antiqua" w:hAnsi="Book Antiqua"/>
        </w:rPr>
      </w:pPr>
      <w:r w:rsidRPr="00462B8D">
        <w:rPr>
          <w:rFonts w:ascii="Book Antiqua" w:hAnsi="Book Antiqua"/>
        </w:rPr>
        <w:t xml:space="preserve">6 </w:t>
      </w:r>
      <w:r w:rsidRPr="00462B8D">
        <w:rPr>
          <w:rFonts w:ascii="Book Antiqua" w:hAnsi="Book Antiqua"/>
          <w:b/>
          <w:bCs/>
        </w:rPr>
        <w:t>Kim HC</w:t>
      </w:r>
      <w:r w:rsidRPr="00462B8D">
        <w:rPr>
          <w:rFonts w:ascii="Book Antiqua" w:hAnsi="Book Antiqua"/>
        </w:rPr>
        <w:t xml:space="preserve">, </w:t>
      </w:r>
      <w:proofErr w:type="spellStart"/>
      <w:r w:rsidRPr="00462B8D">
        <w:rPr>
          <w:rFonts w:ascii="Book Antiqua" w:hAnsi="Book Antiqua"/>
        </w:rPr>
        <w:t>Miyayama</w:t>
      </w:r>
      <w:proofErr w:type="spellEnd"/>
      <w:r w:rsidRPr="00462B8D">
        <w:rPr>
          <w:rFonts w:ascii="Book Antiqua" w:hAnsi="Book Antiqua"/>
        </w:rPr>
        <w:t xml:space="preserve"> S, Choi JW, Kim GM, Chung JW. Hepatocellular Carcinoma Supplied by the Inferior Phrenic Artery or Cystic Artery: Anatomic and Technical Considerations. </w:t>
      </w:r>
      <w:proofErr w:type="spellStart"/>
      <w:r w:rsidRPr="00462B8D">
        <w:rPr>
          <w:rFonts w:ascii="Book Antiqua" w:hAnsi="Book Antiqua"/>
          <w:i/>
          <w:iCs/>
        </w:rPr>
        <w:t>Radiographics</w:t>
      </w:r>
      <w:proofErr w:type="spellEnd"/>
      <w:r w:rsidRPr="00462B8D">
        <w:rPr>
          <w:rFonts w:ascii="Book Antiqua" w:hAnsi="Book Antiqua"/>
        </w:rPr>
        <w:t xml:space="preserve"> 2023; </w:t>
      </w:r>
      <w:r w:rsidRPr="00462B8D">
        <w:rPr>
          <w:rFonts w:ascii="Book Antiqua" w:hAnsi="Book Antiqua"/>
          <w:b/>
          <w:bCs/>
        </w:rPr>
        <w:t>43</w:t>
      </w:r>
      <w:r w:rsidRPr="00462B8D">
        <w:rPr>
          <w:rFonts w:ascii="Book Antiqua" w:hAnsi="Book Antiqua"/>
        </w:rPr>
        <w:t>: e220076 [PMID: 36306220 DOI: 10.1148/rg.220076]</w:t>
      </w:r>
    </w:p>
    <w:p w14:paraId="66B5C27B" w14:textId="77777777" w:rsidR="00DD0669" w:rsidRPr="00462B8D" w:rsidRDefault="00DD0669" w:rsidP="00DD0669">
      <w:pPr>
        <w:spacing w:line="360" w:lineRule="auto"/>
        <w:jc w:val="both"/>
        <w:rPr>
          <w:rFonts w:ascii="Book Antiqua" w:hAnsi="Book Antiqua"/>
        </w:rPr>
      </w:pPr>
      <w:r w:rsidRPr="00462B8D">
        <w:rPr>
          <w:rFonts w:ascii="Book Antiqua" w:hAnsi="Book Antiqua"/>
        </w:rPr>
        <w:t xml:space="preserve">7 </w:t>
      </w:r>
      <w:r w:rsidRPr="00462B8D">
        <w:rPr>
          <w:rFonts w:ascii="Book Antiqua" w:hAnsi="Book Antiqua"/>
          <w:b/>
          <w:bCs/>
        </w:rPr>
        <w:t>Adachi Y</w:t>
      </w:r>
      <w:r w:rsidRPr="00462B8D">
        <w:rPr>
          <w:rFonts w:ascii="Book Antiqua" w:hAnsi="Book Antiqua"/>
        </w:rPr>
        <w:t xml:space="preserve">, Hayashi H, Yusa T, </w:t>
      </w:r>
      <w:proofErr w:type="spellStart"/>
      <w:r w:rsidRPr="00462B8D">
        <w:rPr>
          <w:rFonts w:ascii="Book Antiqua" w:hAnsi="Book Antiqua"/>
        </w:rPr>
        <w:t>Takematsu</w:t>
      </w:r>
      <w:proofErr w:type="spellEnd"/>
      <w:r w:rsidRPr="00462B8D">
        <w:rPr>
          <w:rFonts w:ascii="Book Antiqua" w:hAnsi="Book Antiqua"/>
        </w:rPr>
        <w:t xml:space="preserve"> T, Matsumura K, Higashi T, Yamamura K, </w:t>
      </w:r>
      <w:proofErr w:type="spellStart"/>
      <w:r w:rsidRPr="00462B8D">
        <w:rPr>
          <w:rFonts w:ascii="Book Antiqua" w:hAnsi="Book Antiqua"/>
        </w:rPr>
        <w:t>Yamao</w:t>
      </w:r>
      <w:proofErr w:type="spellEnd"/>
      <w:r w:rsidRPr="00462B8D">
        <w:rPr>
          <w:rFonts w:ascii="Book Antiqua" w:hAnsi="Book Antiqua"/>
        </w:rPr>
        <w:t xml:space="preserve"> T, Imai K, Yamashita YI, Baba H. Ectopic hepatocellular carcinoma mimicking a retroperitoneal tumor: A case report. </w:t>
      </w:r>
      <w:r w:rsidRPr="00462B8D">
        <w:rPr>
          <w:rFonts w:ascii="Book Antiqua" w:hAnsi="Book Antiqua"/>
          <w:i/>
          <w:iCs/>
        </w:rPr>
        <w:t>World J Gastroenterol</w:t>
      </w:r>
      <w:r w:rsidRPr="00462B8D">
        <w:rPr>
          <w:rFonts w:ascii="Book Antiqua" w:hAnsi="Book Antiqua"/>
        </w:rPr>
        <w:t xml:space="preserve"> 2020; </w:t>
      </w:r>
      <w:r w:rsidRPr="00462B8D">
        <w:rPr>
          <w:rFonts w:ascii="Book Antiqua" w:hAnsi="Book Antiqua"/>
          <w:b/>
          <w:bCs/>
        </w:rPr>
        <w:t>26</w:t>
      </w:r>
      <w:r w:rsidRPr="00462B8D">
        <w:rPr>
          <w:rFonts w:ascii="Book Antiqua" w:hAnsi="Book Antiqua"/>
        </w:rPr>
        <w:t>: 2268-2275 [PMID: 32476791 DOI: 10.3748/wjg.v26.i18.2268]</w:t>
      </w:r>
    </w:p>
    <w:p w14:paraId="65F2C45B" w14:textId="77777777" w:rsidR="00DD0669" w:rsidRPr="00462B8D" w:rsidRDefault="00DD0669" w:rsidP="00DD0669">
      <w:pPr>
        <w:spacing w:line="360" w:lineRule="auto"/>
        <w:jc w:val="both"/>
        <w:rPr>
          <w:rFonts w:ascii="Book Antiqua" w:hAnsi="Book Antiqua"/>
        </w:rPr>
      </w:pPr>
      <w:r w:rsidRPr="00462B8D">
        <w:rPr>
          <w:rFonts w:ascii="Book Antiqua" w:hAnsi="Book Antiqua"/>
        </w:rPr>
        <w:t xml:space="preserve">8 </w:t>
      </w:r>
      <w:r w:rsidRPr="00462B8D">
        <w:rPr>
          <w:rFonts w:ascii="Book Antiqua" w:hAnsi="Book Antiqua"/>
          <w:b/>
          <w:bCs/>
        </w:rPr>
        <w:t>Yang Y</w:t>
      </w:r>
      <w:r w:rsidRPr="00462B8D">
        <w:rPr>
          <w:rFonts w:ascii="Book Antiqua" w:hAnsi="Book Antiqua"/>
        </w:rPr>
        <w:t xml:space="preserve">, Lu Q, Li Z, Wang C, Li Y. A large ectopic hepatocellular carcinoma with adrenal infiltration: a rare case report. </w:t>
      </w:r>
      <w:r w:rsidRPr="00462B8D">
        <w:rPr>
          <w:rFonts w:ascii="Book Antiqua" w:hAnsi="Book Antiqua"/>
          <w:i/>
          <w:iCs/>
        </w:rPr>
        <w:t>Front Oncol</w:t>
      </w:r>
      <w:r w:rsidRPr="00462B8D">
        <w:rPr>
          <w:rFonts w:ascii="Book Antiqua" w:hAnsi="Book Antiqua"/>
        </w:rPr>
        <w:t xml:space="preserve"> 2023; </w:t>
      </w:r>
      <w:r w:rsidRPr="00462B8D">
        <w:rPr>
          <w:rFonts w:ascii="Book Antiqua" w:hAnsi="Book Antiqua"/>
          <w:b/>
          <w:bCs/>
        </w:rPr>
        <w:t>13</w:t>
      </w:r>
      <w:r w:rsidRPr="00462B8D">
        <w:rPr>
          <w:rFonts w:ascii="Book Antiqua" w:hAnsi="Book Antiqua"/>
        </w:rPr>
        <w:t>: 1116684 [PMID: 37168375 DOI: 10.3389/fonc.2023.1116684]</w:t>
      </w:r>
    </w:p>
    <w:p w14:paraId="2D63CD26" w14:textId="77777777" w:rsidR="00DD0669" w:rsidRPr="00462B8D" w:rsidRDefault="00DD0669" w:rsidP="00DD0669">
      <w:pPr>
        <w:spacing w:line="360" w:lineRule="auto"/>
        <w:jc w:val="both"/>
        <w:rPr>
          <w:rFonts w:ascii="Book Antiqua" w:hAnsi="Book Antiqua"/>
        </w:rPr>
      </w:pPr>
      <w:r w:rsidRPr="00462B8D">
        <w:rPr>
          <w:rFonts w:ascii="Book Antiqua" w:hAnsi="Book Antiqua"/>
        </w:rPr>
        <w:t xml:space="preserve">9 </w:t>
      </w:r>
      <w:r w:rsidRPr="00462B8D">
        <w:rPr>
          <w:rFonts w:ascii="Book Antiqua" w:hAnsi="Book Antiqua"/>
          <w:b/>
          <w:bCs/>
        </w:rPr>
        <w:t>Wu Q</w:t>
      </w:r>
      <w:r w:rsidRPr="00462B8D">
        <w:rPr>
          <w:rFonts w:ascii="Book Antiqua" w:hAnsi="Book Antiqua"/>
        </w:rPr>
        <w:t xml:space="preserve">, Zhang Z, Dong H, Mei B. Combined resection for hepatocellular carcinoma with diaphragmatic invasion: a systematic review and meta-analysis. </w:t>
      </w:r>
      <w:r w:rsidRPr="00462B8D">
        <w:rPr>
          <w:rFonts w:ascii="Book Antiqua" w:hAnsi="Book Antiqua"/>
          <w:i/>
          <w:iCs/>
        </w:rPr>
        <w:t>Minerva Med</w:t>
      </w:r>
      <w:r w:rsidRPr="00462B8D">
        <w:rPr>
          <w:rFonts w:ascii="Book Antiqua" w:hAnsi="Book Antiqua"/>
        </w:rPr>
        <w:t xml:space="preserve"> 2020; </w:t>
      </w:r>
      <w:r w:rsidRPr="00462B8D">
        <w:rPr>
          <w:rFonts w:ascii="Book Antiqua" w:hAnsi="Book Antiqua"/>
          <w:b/>
          <w:bCs/>
        </w:rPr>
        <w:t>111</w:t>
      </w:r>
      <w:r w:rsidRPr="00462B8D">
        <w:rPr>
          <w:rFonts w:ascii="Book Antiqua" w:hAnsi="Book Antiqua"/>
        </w:rPr>
        <w:t>: 354-361 [PMID: 33032395 DOI: 10.23736/S0026-4806.20.06407-1]</w:t>
      </w:r>
    </w:p>
    <w:p w14:paraId="68C1E878" w14:textId="77777777" w:rsidR="00DD0669" w:rsidRPr="00462B8D" w:rsidRDefault="00DD0669" w:rsidP="00DD0669">
      <w:pPr>
        <w:spacing w:line="360" w:lineRule="auto"/>
        <w:jc w:val="both"/>
        <w:rPr>
          <w:rFonts w:ascii="Book Antiqua" w:hAnsi="Book Antiqua"/>
        </w:rPr>
      </w:pPr>
      <w:r w:rsidRPr="00462B8D">
        <w:rPr>
          <w:rFonts w:ascii="Book Antiqua" w:hAnsi="Book Antiqua"/>
        </w:rPr>
        <w:t xml:space="preserve">10 </w:t>
      </w:r>
      <w:r w:rsidRPr="00462B8D">
        <w:rPr>
          <w:rFonts w:ascii="Book Antiqua" w:hAnsi="Book Antiqua"/>
          <w:b/>
          <w:bCs/>
        </w:rPr>
        <w:t>Liu YC</w:t>
      </w:r>
      <w:r w:rsidRPr="00462B8D">
        <w:rPr>
          <w:rFonts w:ascii="Book Antiqua" w:hAnsi="Book Antiqua"/>
        </w:rPr>
        <w:t xml:space="preserve">, Mao YZ, Wang JC, Wang J, Lao XM, Chen MS, Li SP. Hepatocellular carcinoma with </w:t>
      </w:r>
      <w:proofErr w:type="spellStart"/>
      <w:r w:rsidRPr="00462B8D">
        <w:rPr>
          <w:rFonts w:ascii="Book Antiqua" w:hAnsi="Book Antiqua"/>
        </w:rPr>
        <w:t>en</w:t>
      </w:r>
      <w:proofErr w:type="spellEnd"/>
      <w:r w:rsidRPr="00462B8D">
        <w:rPr>
          <w:rFonts w:ascii="Book Antiqua" w:hAnsi="Book Antiqua"/>
        </w:rPr>
        <w:t xml:space="preserve"> bloc diaphragmatic resection: A single-center experience over 14 years. </w:t>
      </w:r>
      <w:r w:rsidRPr="00462B8D">
        <w:rPr>
          <w:rFonts w:ascii="Book Antiqua" w:hAnsi="Book Antiqua"/>
          <w:i/>
          <w:iCs/>
        </w:rPr>
        <w:t>Int J Surg</w:t>
      </w:r>
      <w:r w:rsidRPr="00462B8D">
        <w:rPr>
          <w:rFonts w:ascii="Book Antiqua" w:hAnsi="Book Antiqua"/>
        </w:rPr>
        <w:t xml:space="preserve"> 2018; </w:t>
      </w:r>
      <w:r w:rsidRPr="00462B8D">
        <w:rPr>
          <w:rFonts w:ascii="Book Antiqua" w:hAnsi="Book Antiqua"/>
          <w:b/>
          <w:bCs/>
        </w:rPr>
        <w:t>53</w:t>
      </w:r>
      <w:r w:rsidRPr="00462B8D">
        <w:rPr>
          <w:rFonts w:ascii="Book Antiqua" w:hAnsi="Book Antiqua"/>
        </w:rPr>
        <w:t>: 93-97 [PMID: 29555528 DOI: 10.1016/j.ijsu.2018.03.033]</w:t>
      </w:r>
    </w:p>
    <w:p w14:paraId="7200303D" w14:textId="0C44F3A0" w:rsidR="00DD0669" w:rsidRPr="00462B8D" w:rsidRDefault="00DD0669" w:rsidP="00DD0669">
      <w:pPr>
        <w:spacing w:line="360" w:lineRule="auto"/>
        <w:jc w:val="both"/>
        <w:rPr>
          <w:rFonts w:ascii="Book Antiqua" w:hAnsi="Book Antiqua"/>
        </w:rPr>
      </w:pPr>
      <w:r w:rsidRPr="00462B8D">
        <w:rPr>
          <w:rFonts w:ascii="Book Antiqua" w:hAnsi="Book Antiqua"/>
        </w:rPr>
        <w:t xml:space="preserve">11 </w:t>
      </w:r>
      <w:r w:rsidR="00341905" w:rsidRPr="00341905">
        <w:rPr>
          <w:rFonts w:ascii="Book Antiqua" w:hAnsi="Book Antiqua"/>
          <w:b/>
          <w:bCs/>
        </w:rPr>
        <w:t>Mohammed</w:t>
      </w:r>
      <w:r w:rsidR="00EF6D18" w:rsidRPr="00EF6D18">
        <w:rPr>
          <w:rFonts w:ascii="Book Antiqua" w:hAnsi="Book Antiqua"/>
          <w:b/>
          <w:bCs/>
        </w:rPr>
        <w:t xml:space="preserve"> </w:t>
      </w:r>
      <w:r w:rsidR="00EF6D18" w:rsidRPr="00341905">
        <w:rPr>
          <w:rFonts w:ascii="Book Antiqua" w:hAnsi="Book Antiqua"/>
          <w:b/>
          <w:bCs/>
        </w:rPr>
        <w:t>MM</w:t>
      </w:r>
      <w:r w:rsidR="00341905" w:rsidRPr="00341905">
        <w:rPr>
          <w:rFonts w:ascii="Book Antiqua" w:hAnsi="Book Antiqua"/>
          <w:bCs/>
        </w:rPr>
        <w:t>, Basset</w:t>
      </w:r>
      <w:r w:rsidR="00EF6D18" w:rsidRPr="00341905">
        <w:rPr>
          <w:rFonts w:ascii="Book Antiqua" w:hAnsi="Book Antiqua"/>
          <w:bCs/>
        </w:rPr>
        <w:t xml:space="preserve"> HSA</w:t>
      </w:r>
      <w:r w:rsidR="00341905" w:rsidRPr="00341905">
        <w:rPr>
          <w:rFonts w:ascii="Book Antiqua" w:hAnsi="Book Antiqua"/>
          <w:bCs/>
        </w:rPr>
        <w:t>, Elsayed</w:t>
      </w:r>
      <w:r w:rsidR="00EF6D18" w:rsidRPr="00EF6D18">
        <w:rPr>
          <w:rFonts w:ascii="Book Antiqua" w:hAnsi="Book Antiqua"/>
          <w:bCs/>
        </w:rPr>
        <w:t xml:space="preserve"> </w:t>
      </w:r>
      <w:r w:rsidR="00EF6D18" w:rsidRPr="00341905">
        <w:rPr>
          <w:rFonts w:ascii="Book Antiqua" w:hAnsi="Book Antiqua"/>
          <w:bCs/>
        </w:rPr>
        <w:t>MAA</w:t>
      </w:r>
      <w:r w:rsidR="00341905" w:rsidRPr="00341905">
        <w:rPr>
          <w:rFonts w:ascii="Book Antiqua" w:hAnsi="Book Antiqua"/>
          <w:bCs/>
        </w:rPr>
        <w:t>, Hegazi</w:t>
      </w:r>
      <w:r w:rsidR="00EF6D18" w:rsidRPr="00341905">
        <w:rPr>
          <w:rFonts w:ascii="Book Antiqua" w:hAnsi="Book Antiqua"/>
          <w:bCs/>
        </w:rPr>
        <w:t xml:space="preserve"> AAB</w:t>
      </w:r>
      <w:r w:rsidR="00341905" w:rsidRPr="00341905">
        <w:rPr>
          <w:rFonts w:ascii="Book Antiqua" w:hAnsi="Book Antiqua"/>
          <w:bCs/>
        </w:rPr>
        <w:t>.</w:t>
      </w:r>
      <w:r w:rsidRPr="00462B8D">
        <w:rPr>
          <w:rFonts w:ascii="Book Antiqua" w:hAnsi="Book Antiqua"/>
        </w:rPr>
        <w:t xml:space="preserve"> Assessment of Safety and Applicability of Laparoscopic vs Open Non-Anatomical Resection of Hepatocellular Carcinoma in C</w:t>
      </w:r>
      <w:r w:rsidR="00C90695">
        <w:rPr>
          <w:rFonts w:ascii="Book Antiqua" w:hAnsi="Book Antiqua"/>
        </w:rPr>
        <w:t>irrhotic Patients</w:t>
      </w:r>
      <w:r w:rsidR="00F620C6">
        <w:rPr>
          <w:rFonts w:ascii="Book Antiqua" w:hAnsi="Book Antiqua"/>
        </w:rPr>
        <w:t>.</w:t>
      </w:r>
      <w:r w:rsidR="00C90695">
        <w:rPr>
          <w:rFonts w:ascii="Book Antiqua" w:hAnsi="Book Antiqua"/>
        </w:rPr>
        <w:t xml:space="preserve"> </w:t>
      </w:r>
      <w:r w:rsidR="00C90695" w:rsidRPr="00C90695">
        <w:rPr>
          <w:rFonts w:ascii="Book Antiqua" w:hAnsi="Book Antiqua"/>
          <w:i/>
        </w:rPr>
        <w:t>QJM-INT J MED</w:t>
      </w:r>
      <w:r w:rsidRPr="00462B8D">
        <w:rPr>
          <w:rFonts w:ascii="Book Antiqua" w:hAnsi="Book Antiqua"/>
        </w:rPr>
        <w:t xml:space="preserve"> 2021;</w:t>
      </w:r>
      <w:r w:rsidRPr="00220327">
        <w:rPr>
          <w:rFonts w:ascii="Book Antiqua" w:hAnsi="Book Antiqua"/>
          <w:b/>
        </w:rPr>
        <w:t xml:space="preserve"> 114 (Supple1) </w:t>
      </w:r>
      <w:r w:rsidRPr="00462B8D">
        <w:rPr>
          <w:rFonts w:ascii="Book Antiqua" w:hAnsi="Book Antiqua"/>
        </w:rPr>
        <w:t>[DOI:10.1093/</w:t>
      </w:r>
      <w:proofErr w:type="spellStart"/>
      <w:r w:rsidRPr="00462B8D">
        <w:rPr>
          <w:rFonts w:ascii="Book Antiqua" w:hAnsi="Book Antiqua"/>
        </w:rPr>
        <w:t>qjmed</w:t>
      </w:r>
      <w:proofErr w:type="spellEnd"/>
      <w:r w:rsidRPr="00462B8D">
        <w:rPr>
          <w:rFonts w:ascii="Book Antiqua" w:hAnsi="Book Antiqua"/>
        </w:rPr>
        <w:t>/hcab097.007]</w:t>
      </w:r>
    </w:p>
    <w:p w14:paraId="0C477C8A" w14:textId="77777777" w:rsidR="00DD0669" w:rsidRPr="00462B8D" w:rsidRDefault="00DD0669" w:rsidP="00DD0669">
      <w:pPr>
        <w:spacing w:line="360" w:lineRule="auto"/>
        <w:jc w:val="both"/>
        <w:rPr>
          <w:rFonts w:ascii="Book Antiqua" w:hAnsi="Book Antiqua"/>
        </w:rPr>
      </w:pPr>
      <w:r w:rsidRPr="00462B8D">
        <w:rPr>
          <w:rFonts w:ascii="Book Antiqua" w:hAnsi="Book Antiqua"/>
        </w:rPr>
        <w:t xml:space="preserve">12 </w:t>
      </w:r>
      <w:r w:rsidRPr="00462B8D">
        <w:rPr>
          <w:rFonts w:ascii="Book Antiqua" w:hAnsi="Book Antiqua"/>
          <w:b/>
          <w:bCs/>
        </w:rPr>
        <w:t>You N</w:t>
      </w:r>
      <w:r w:rsidRPr="00462B8D">
        <w:rPr>
          <w:rFonts w:ascii="Book Antiqua" w:hAnsi="Book Antiqua"/>
        </w:rPr>
        <w:t xml:space="preserve">, Wang Z, Wu K, Wang L, Li J, Zheng L. Laparoscopic surgical management of hepatocellular carcinoma patients with diaphragmatic involvement. </w:t>
      </w:r>
      <w:r w:rsidRPr="00462B8D">
        <w:rPr>
          <w:rFonts w:ascii="Book Antiqua" w:hAnsi="Book Antiqua"/>
          <w:i/>
          <w:iCs/>
        </w:rPr>
        <w:t xml:space="preserve">Surg </w:t>
      </w:r>
      <w:proofErr w:type="spellStart"/>
      <w:r w:rsidRPr="00462B8D">
        <w:rPr>
          <w:rFonts w:ascii="Book Antiqua" w:hAnsi="Book Antiqua"/>
          <w:i/>
          <w:iCs/>
        </w:rPr>
        <w:t>Endosc</w:t>
      </w:r>
      <w:proofErr w:type="spellEnd"/>
      <w:r w:rsidRPr="00462B8D">
        <w:rPr>
          <w:rFonts w:ascii="Book Antiqua" w:hAnsi="Book Antiqua"/>
        </w:rPr>
        <w:t xml:space="preserve"> 2023; </w:t>
      </w:r>
      <w:r w:rsidRPr="00462B8D">
        <w:rPr>
          <w:rFonts w:ascii="Book Antiqua" w:hAnsi="Book Antiqua"/>
          <w:b/>
          <w:bCs/>
        </w:rPr>
        <w:t>37</w:t>
      </w:r>
      <w:r w:rsidRPr="00462B8D">
        <w:rPr>
          <w:rFonts w:ascii="Book Antiqua" w:hAnsi="Book Antiqua"/>
        </w:rPr>
        <w:t>: 358-363 [PMID: 35948806 DOI: 10.1007/s00464-022-09491-5]</w:t>
      </w:r>
    </w:p>
    <w:p w14:paraId="2D816EA9" w14:textId="6087C12B" w:rsidR="00DD0669" w:rsidRPr="00462B8D" w:rsidRDefault="00DD0669" w:rsidP="00DD0669">
      <w:pPr>
        <w:spacing w:line="360" w:lineRule="auto"/>
        <w:jc w:val="both"/>
        <w:rPr>
          <w:rFonts w:ascii="Book Antiqua" w:hAnsi="Book Antiqua"/>
        </w:rPr>
      </w:pPr>
      <w:r w:rsidRPr="00462B8D">
        <w:rPr>
          <w:rFonts w:ascii="Book Antiqua" w:hAnsi="Book Antiqua"/>
        </w:rPr>
        <w:lastRenderedPageBreak/>
        <w:t xml:space="preserve">13 </w:t>
      </w:r>
      <w:r w:rsidR="009D6D05" w:rsidRPr="009D6D05">
        <w:rPr>
          <w:rFonts w:ascii="Book Antiqua" w:hAnsi="Book Antiqua"/>
          <w:b/>
          <w:bCs/>
        </w:rPr>
        <w:t>Singh V</w:t>
      </w:r>
      <w:r w:rsidR="009D6D05" w:rsidRPr="00FB5CA7">
        <w:rPr>
          <w:rFonts w:ascii="Book Antiqua" w:hAnsi="Book Antiqua"/>
          <w:bCs/>
        </w:rPr>
        <w:t xml:space="preserve">, Sinha RJ, </w:t>
      </w:r>
      <w:proofErr w:type="spellStart"/>
      <w:r w:rsidR="009D6D05" w:rsidRPr="00FB5CA7">
        <w:rPr>
          <w:rFonts w:ascii="Book Antiqua" w:hAnsi="Book Antiqua"/>
          <w:bCs/>
        </w:rPr>
        <w:t>Sankhwar</w:t>
      </w:r>
      <w:proofErr w:type="spellEnd"/>
      <w:r w:rsidR="009D6D05" w:rsidRPr="00FB5CA7">
        <w:rPr>
          <w:rFonts w:ascii="Book Antiqua" w:hAnsi="Book Antiqua"/>
          <w:bCs/>
        </w:rPr>
        <w:t xml:space="preserve"> SN, Kumar S, Mehrotra B, Puri M, </w:t>
      </w:r>
      <w:proofErr w:type="spellStart"/>
      <w:r w:rsidR="009D6D05" w:rsidRPr="00FB5CA7">
        <w:rPr>
          <w:rFonts w:ascii="Book Antiqua" w:hAnsi="Book Antiqua"/>
          <w:bCs/>
        </w:rPr>
        <w:t>Sengottayan</w:t>
      </w:r>
      <w:proofErr w:type="spellEnd"/>
      <w:r w:rsidR="009D6D05" w:rsidRPr="00FB5CA7">
        <w:rPr>
          <w:rFonts w:ascii="Book Antiqua" w:hAnsi="Book Antiqua"/>
          <w:bCs/>
        </w:rPr>
        <w:t xml:space="preserve"> VK. Primary hepatocellular carcinoma in ectopic liver masquerading as left adrenal carcinoma: a rare occurrence. </w:t>
      </w:r>
      <w:r w:rsidR="009D6D05" w:rsidRPr="00FB5CA7">
        <w:rPr>
          <w:rFonts w:ascii="Book Antiqua" w:hAnsi="Book Antiqua"/>
          <w:bCs/>
          <w:i/>
        </w:rPr>
        <w:t>Rare Tumors</w:t>
      </w:r>
      <w:r w:rsidR="009D6D05" w:rsidRPr="00FB5CA7">
        <w:rPr>
          <w:rFonts w:ascii="Book Antiqua" w:hAnsi="Book Antiqua"/>
          <w:bCs/>
        </w:rPr>
        <w:t xml:space="preserve"> 2010; </w:t>
      </w:r>
      <w:r w:rsidR="009D6D05" w:rsidRPr="00EF191A">
        <w:rPr>
          <w:rFonts w:ascii="Book Antiqua" w:hAnsi="Book Antiqua"/>
          <w:b/>
          <w:bCs/>
        </w:rPr>
        <w:t>2:</w:t>
      </w:r>
      <w:r w:rsidR="009D6D05" w:rsidRPr="00FB5CA7">
        <w:rPr>
          <w:rFonts w:ascii="Book Antiqua" w:hAnsi="Book Antiqua"/>
          <w:bCs/>
        </w:rPr>
        <w:t xml:space="preserve"> e35 [PMID: 21139837 DOI: 10.4081/rt.2010.e35]</w:t>
      </w:r>
    </w:p>
    <w:p w14:paraId="4E4DFAC3" w14:textId="48EDA11A" w:rsidR="00A77B3E" w:rsidRPr="00055E97" w:rsidRDefault="00A77B3E" w:rsidP="00055E97">
      <w:pPr>
        <w:spacing w:line="360" w:lineRule="auto"/>
        <w:jc w:val="both"/>
        <w:rPr>
          <w:rFonts w:ascii="Book Antiqua" w:hAnsi="Book Antiqua"/>
        </w:rPr>
      </w:pPr>
    </w:p>
    <w:p w14:paraId="2099EC19" w14:textId="77777777" w:rsidR="00A77B3E" w:rsidRPr="00055E97" w:rsidRDefault="00A77B3E" w:rsidP="00055E97">
      <w:pPr>
        <w:spacing w:line="360" w:lineRule="auto"/>
        <w:jc w:val="both"/>
        <w:rPr>
          <w:rFonts w:ascii="Book Antiqua" w:hAnsi="Book Antiqua"/>
        </w:rPr>
        <w:sectPr w:rsidR="00A77B3E" w:rsidRPr="00055E97">
          <w:pgSz w:w="12240" w:h="15840"/>
          <w:pgMar w:top="1440" w:right="1440" w:bottom="1440" w:left="1440" w:header="720" w:footer="720" w:gutter="0"/>
          <w:cols w:space="720"/>
          <w:docGrid w:linePitch="360"/>
        </w:sectPr>
      </w:pPr>
    </w:p>
    <w:p w14:paraId="4C034C14" w14:textId="77777777" w:rsidR="00A77B3E" w:rsidRPr="00055E97" w:rsidRDefault="0099339B" w:rsidP="00055E97">
      <w:pPr>
        <w:spacing w:line="360" w:lineRule="auto"/>
        <w:jc w:val="both"/>
        <w:rPr>
          <w:rFonts w:ascii="Book Antiqua" w:hAnsi="Book Antiqua"/>
        </w:rPr>
      </w:pPr>
      <w:r w:rsidRPr="00055E97">
        <w:rPr>
          <w:rFonts w:ascii="Book Antiqua" w:eastAsia="Book Antiqua" w:hAnsi="Book Antiqua" w:cs="Book Antiqua"/>
          <w:b/>
          <w:color w:val="000000"/>
        </w:rPr>
        <w:lastRenderedPageBreak/>
        <w:t>Footnotes</w:t>
      </w:r>
    </w:p>
    <w:p w14:paraId="358A82AB" w14:textId="77777777" w:rsidR="00A77B3E" w:rsidRPr="00055E97" w:rsidRDefault="0099339B" w:rsidP="00055E97">
      <w:pPr>
        <w:spacing w:line="360" w:lineRule="auto"/>
        <w:jc w:val="both"/>
        <w:rPr>
          <w:rFonts w:ascii="Book Antiqua" w:hAnsi="Book Antiqua"/>
        </w:rPr>
      </w:pPr>
      <w:r w:rsidRPr="00055E97">
        <w:rPr>
          <w:rFonts w:ascii="Book Antiqua" w:eastAsia="Book Antiqua" w:hAnsi="Book Antiqua" w:cs="Book Antiqua"/>
          <w:b/>
          <w:bCs/>
        </w:rPr>
        <w:t xml:space="preserve">Informed consent statement: </w:t>
      </w:r>
      <w:r w:rsidRPr="00055E97">
        <w:rPr>
          <w:rFonts w:ascii="Book Antiqua" w:eastAsia="Book Antiqua" w:hAnsi="Book Antiqua" w:cs="Book Antiqua"/>
        </w:rPr>
        <w:t>Informed written consent was obtained from the patient for publication of this report and any accompanying images.</w:t>
      </w:r>
    </w:p>
    <w:p w14:paraId="1DC3A713" w14:textId="77777777" w:rsidR="00A77B3E" w:rsidRPr="00055E97" w:rsidRDefault="00A77B3E" w:rsidP="00055E97">
      <w:pPr>
        <w:spacing w:line="360" w:lineRule="auto"/>
        <w:jc w:val="both"/>
        <w:rPr>
          <w:rFonts w:ascii="Book Antiqua" w:hAnsi="Book Antiqua"/>
        </w:rPr>
      </w:pPr>
    </w:p>
    <w:p w14:paraId="75ED4C48" w14:textId="58213160" w:rsidR="00A77B3E" w:rsidRPr="00055E97" w:rsidRDefault="0099339B" w:rsidP="00055E97">
      <w:pPr>
        <w:spacing w:line="360" w:lineRule="auto"/>
        <w:jc w:val="both"/>
        <w:rPr>
          <w:rFonts w:ascii="Book Antiqua" w:hAnsi="Book Antiqua"/>
        </w:rPr>
      </w:pPr>
      <w:r w:rsidRPr="00055E97">
        <w:rPr>
          <w:rFonts w:ascii="Book Antiqua" w:eastAsia="Book Antiqua" w:hAnsi="Book Antiqua" w:cs="Book Antiqua"/>
          <w:b/>
          <w:bCs/>
        </w:rPr>
        <w:t xml:space="preserve">Conflict-of-interest statement: </w:t>
      </w:r>
      <w:r w:rsidR="00DF79D8" w:rsidRPr="00DF79D8">
        <w:rPr>
          <w:rFonts w:ascii="Book Antiqua" w:eastAsia="Book Antiqua" w:hAnsi="Book Antiqua" w:cs="Book Antiqua"/>
          <w:bCs/>
        </w:rPr>
        <w:t xml:space="preserve">All </w:t>
      </w:r>
      <w:r w:rsidR="00DF79D8" w:rsidRPr="00DF79D8">
        <w:rPr>
          <w:rFonts w:ascii="Book Antiqua" w:eastAsia="Book Antiqua" w:hAnsi="Book Antiqua" w:cs="Book Antiqua"/>
        </w:rPr>
        <w:t>t</w:t>
      </w:r>
      <w:r w:rsidRPr="00055E97">
        <w:rPr>
          <w:rFonts w:ascii="Book Antiqua" w:eastAsia="Book Antiqua" w:hAnsi="Book Antiqua" w:cs="Book Antiqua"/>
        </w:rPr>
        <w:t>he authors declare that they have no conflict of interest to disclose.</w:t>
      </w:r>
    </w:p>
    <w:p w14:paraId="2B9451D4" w14:textId="77777777" w:rsidR="00A77B3E" w:rsidRPr="00055E97" w:rsidRDefault="00A77B3E" w:rsidP="00055E97">
      <w:pPr>
        <w:spacing w:line="360" w:lineRule="auto"/>
        <w:jc w:val="both"/>
        <w:rPr>
          <w:rFonts w:ascii="Book Antiqua" w:hAnsi="Book Antiqua"/>
        </w:rPr>
      </w:pPr>
    </w:p>
    <w:p w14:paraId="74140C9A" w14:textId="0D0F4779" w:rsidR="00A77B3E" w:rsidRPr="00055E97" w:rsidRDefault="0099339B" w:rsidP="00055E97">
      <w:pPr>
        <w:spacing w:line="360" w:lineRule="auto"/>
        <w:jc w:val="both"/>
        <w:rPr>
          <w:rFonts w:ascii="Book Antiqua" w:hAnsi="Book Antiqua"/>
        </w:rPr>
      </w:pPr>
      <w:r w:rsidRPr="00055E97">
        <w:rPr>
          <w:rFonts w:ascii="Book Antiqua" w:eastAsia="Book Antiqua" w:hAnsi="Book Antiqua" w:cs="Book Antiqua"/>
          <w:b/>
          <w:bCs/>
        </w:rPr>
        <w:t xml:space="preserve">CARE Checklist (2016) statement: </w:t>
      </w:r>
      <w:r w:rsidRPr="00055E97">
        <w:rPr>
          <w:rFonts w:ascii="Book Antiqua" w:eastAsia="Book Antiqua" w:hAnsi="Book Antiqua" w:cs="Book Antiqua"/>
        </w:rPr>
        <w:t>The authors have read the CARE Checklist (2016), and the manuscript was prepared and revised according to the CARE Checklist (2016)</w:t>
      </w:r>
      <w:r w:rsidR="00B40B3B">
        <w:rPr>
          <w:rFonts w:ascii="Book Antiqua" w:eastAsia="Book Antiqua" w:hAnsi="Book Antiqua" w:cs="Book Antiqua"/>
        </w:rPr>
        <w:t>.</w:t>
      </w:r>
    </w:p>
    <w:p w14:paraId="403460F0" w14:textId="77777777" w:rsidR="00A77B3E" w:rsidRPr="00055E97" w:rsidRDefault="00A77B3E" w:rsidP="00055E97">
      <w:pPr>
        <w:spacing w:line="360" w:lineRule="auto"/>
        <w:jc w:val="both"/>
        <w:rPr>
          <w:rFonts w:ascii="Book Antiqua" w:hAnsi="Book Antiqua"/>
        </w:rPr>
      </w:pPr>
    </w:p>
    <w:p w14:paraId="3477ADBB" w14:textId="77777777" w:rsidR="00A77B3E" w:rsidRPr="00055E97" w:rsidRDefault="0099339B" w:rsidP="00055E97">
      <w:pPr>
        <w:spacing w:line="360" w:lineRule="auto"/>
        <w:jc w:val="both"/>
        <w:rPr>
          <w:rFonts w:ascii="Book Antiqua" w:hAnsi="Book Antiqua"/>
        </w:rPr>
      </w:pPr>
      <w:r w:rsidRPr="00055E97">
        <w:rPr>
          <w:rFonts w:ascii="Book Antiqua" w:eastAsia="Book Antiqua" w:hAnsi="Book Antiqua" w:cs="Book Antiqua"/>
          <w:b/>
          <w:bCs/>
        </w:rPr>
        <w:t xml:space="preserve">Open-Access: </w:t>
      </w:r>
      <w:r w:rsidRPr="00055E97">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055E97">
        <w:rPr>
          <w:rFonts w:ascii="Book Antiqua" w:eastAsia="Book Antiqua" w:hAnsi="Book Antiqua" w:cs="Book Antiqua"/>
        </w:rPr>
        <w:t>NonCommercial</w:t>
      </w:r>
      <w:proofErr w:type="spellEnd"/>
      <w:r w:rsidRPr="00055E97">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E50B0E7" w14:textId="77777777" w:rsidR="00A77B3E" w:rsidRPr="00055E97" w:rsidRDefault="00A77B3E" w:rsidP="00055E97">
      <w:pPr>
        <w:spacing w:line="360" w:lineRule="auto"/>
        <w:jc w:val="both"/>
        <w:rPr>
          <w:rFonts w:ascii="Book Antiqua" w:hAnsi="Book Antiqua"/>
        </w:rPr>
      </w:pPr>
    </w:p>
    <w:p w14:paraId="289F832F" w14:textId="77777777" w:rsidR="00A77B3E" w:rsidRPr="00055E97" w:rsidRDefault="0099339B" w:rsidP="00055E97">
      <w:pPr>
        <w:spacing w:line="360" w:lineRule="auto"/>
        <w:jc w:val="both"/>
        <w:rPr>
          <w:rFonts w:ascii="Book Antiqua" w:hAnsi="Book Antiqua"/>
        </w:rPr>
      </w:pPr>
      <w:r w:rsidRPr="00055E97">
        <w:rPr>
          <w:rFonts w:ascii="Book Antiqua" w:eastAsia="Book Antiqua" w:hAnsi="Book Antiqua" w:cs="Book Antiqua"/>
          <w:b/>
          <w:color w:val="000000"/>
        </w:rPr>
        <w:t xml:space="preserve">Provenance and peer review: </w:t>
      </w:r>
      <w:r w:rsidRPr="00055E97">
        <w:rPr>
          <w:rFonts w:ascii="Book Antiqua" w:eastAsia="Book Antiqua" w:hAnsi="Book Antiqua" w:cs="Book Antiqua"/>
        </w:rPr>
        <w:t>Unsolicited article; Externally peer reviewed.</w:t>
      </w:r>
    </w:p>
    <w:p w14:paraId="0A785FE5" w14:textId="77777777" w:rsidR="00A77B3E" w:rsidRPr="00055E97" w:rsidRDefault="0099339B" w:rsidP="00055E97">
      <w:pPr>
        <w:spacing w:line="360" w:lineRule="auto"/>
        <w:jc w:val="both"/>
        <w:rPr>
          <w:rFonts w:ascii="Book Antiqua" w:hAnsi="Book Antiqua"/>
        </w:rPr>
      </w:pPr>
      <w:r w:rsidRPr="00055E97">
        <w:rPr>
          <w:rFonts w:ascii="Book Antiqua" w:eastAsia="Book Antiqua" w:hAnsi="Book Antiqua" w:cs="Book Antiqua"/>
          <w:b/>
          <w:color w:val="000000"/>
        </w:rPr>
        <w:t xml:space="preserve">Peer-review model: </w:t>
      </w:r>
      <w:r w:rsidRPr="00055E97">
        <w:rPr>
          <w:rFonts w:ascii="Book Antiqua" w:eastAsia="Book Antiqua" w:hAnsi="Book Antiqua" w:cs="Book Antiqua"/>
        </w:rPr>
        <w:t>Single blind</w:t>
      </w:r>
    </w:p>
    <w:p w14:paraId="4703820C" w14:textId="77777777" w:rsidR="00A77B3E" w:rsidRPr="00055E97" w:rsidRDefault="00A77B3E" w:rsidP="00055E97">
      <w:pPr>
        <w:spacing w:line="360" w:lineRule="auto"/>
        <w:jc w:val="both"/>
        <w:rPr>
          <w:rFonts w:ascii="Book Antiqua" w:hAnsi="Book Antiqua"/>
        </w:rPr>
      </w:pPr>
    </w:p>
    <w:p w14:paraId="6CA0E67D" w14:textId="77777777" w:rsidR="00A77B3E" w:rsidRPr="00055E97" w:rsidRDefault="0099339B" w:rsidP="00055E97">
      <w:pPr>
        <w:spacing w:line="360" w:lineRule="auto"/>
        <w:jc w:val="both"/>
        <w:rPr>
          <w:rFonts w:ascii="Book Antiqua" w:hAnsi="Book Antiqua"/>
        </w:rPr>
      </w:pPr>
      <w:r w:rsidRPr="00055E97">
        <w:rPr>
          <w:rFonts w:ascii="Book Antiqua" w:eastAsia="Book Antiqua" w:hAnsi="Book Antiqua" w:cs="Book Antiqua"/>
          <w:b/>
          <w:color w:val="000000"/>
        </w:rPr>
        <w:t xml:space="preserve">Peer-review started: </w:t>
      </w:r>
      <w:r w:rsidRPr="00055E97">
        <w:rPr>
          <w:rFonts w:ascii="Book Antiqua" w:eastAsia="Book Antiqua" w:hAnsi="Book Antiqua" w:cs="Book Antiqua"/>
        </w:rPr>
        <w:t>May 30, 2023</w:t>
      </w:r>
    </w:p>
    <w:p w14:paraId="73B74B55" w14:textId="77777777" w:rsidR="00A77B3E" w:rsidRPr="00055E97" w:rsidRDefault="0099339B" w:rsidP="00055E97">
      <w:pPr>
        <w:spacing w:line="360" w:lineRule="auto"/>
        <w:jc w:val="both"/>
        <w:rPr>
          <w:rFonts w:ascii="Book Antiqua" w:hAnsi="Book Antiqua"/>
        </w:rPr>
      </w:pPr>
      <w:r w:rsidRPr="00055E97">
        <w:rPr>
          <w:rFonts w:ascii="Book Antiqua" w:eastAsia="Book Antiqua" w:hAnsi="Book Antiqua" w:cs="Book Antiqua"/>
          <w:b/>
          <w:color w:val="000000"/>
        </w:rPr>
        <w:t xml:space="preserve">First decision: </w:t>
      </w:r>
      <w:r w:rsidRPr="00055E97">
        <w:rPr>
          <w:rFonts w:ascii="Book Antiqua" w:eastAsia="Book Antiqua" w:hAnsi="Book Antiqua" w:cs="Book Antiqua"/>
        </w:rPr>
        <w:t>July 17, 2023</w:t>
      </w:r>
    </w:p>
    <w:p w14:paraId="59D1FAE2" w14:textId="77777777" w:rsidR="00A77B3E" w:rsidRPr="00055E97" w:rsidRDefault="0099339B" w:rsidP="00055E97">
      <w:pPr>
        <w:spacing w:line="360" w:lineRule="auto"/>
        <w:jc w:val="both"/>
        <w:rPr>
          <w:rFonts w:ascii="Book Antiqua" w:hAnsi="Book Antiqua"/>
        </w:rPr>
      </w:pPr>
      <w:r w:rsidRPr="00055E97">
        <w:rPr>
          <w:rFonts w:ascii="Book Antiqua" w:eastAsia="Book Antiqua" w:hAnsi="Book Antiqua" w:cs="Book Antiqua"/>
          <w:b/>
          <w:color w:val="000000"/>
        </w:rPr>
        <w:t xml:space="preserve">Article in press: </w:t>
      </w:r>
    </w:p>
    <w:p w14:paraId="67928571" w14:textId="77777777" w:rsidR="00A77B3E" w:rsidRPr="00055E97" w:rsidRDefault="00A77B3E" w:rsidP="00055E97">
      <w:pPr>
        <w:spacing w:line="360" w:lineRule="auto"/>
        <w:jc w:val="both"/>
        <w:rPr>
          <w:rFonts w:ascii="Book Antiqua" w:hAnsi="Book Antiqua"/>
        </w:rPr>
      </w:pPr>
    </w:p>
    <w:p w14:paraId="7B163BFB" w14:textId="3D0D1C53" w:rsidR="00A77B3E" w:rsidRPr="00055E97" w:rsidRDefault="0099339B" w:rsidP="00055E97">
      <w:pPr>
        <w:spacing w:line="360" w:lineRule="auto"/>
        <w:jc w:val="both"/>
        <w:rPr>
          <w:rFonts w:ascii="Book Antiqua" w:hAnsi="Book Antiqua"/>
        </w:rPr>
      </w:pPr>
      <w:r w:rsidRPr="00055E97">
        <w:rPr>
          <w:rFonts w:ascii="Book Antiqua" w:eastAsia="Book Antiqua" w:hAnsi="Book Antiqua" w:cs="Book Antiqua"/>
          <w:b/>
          <w:color w:val="000000"/>
        </w:rPr>
        <w:t xml:space="preserve">Specialty type: </w:t>
      </w:r>
      <w:r w:rsidRPr="00055E97">
        <w:rPr>
          <w:rFonts w:ascii="Book Antiqua" w:eastAsia="Book Antiqua" w:hAnsi="Book Antiqua" w:cs="Book Antiqua"/>
        </w:rPr>
        <w:t xml:space="preserve">Gastroenterology and </w:t>
      </w:r>
      <w:r w:rsidR="0025065C" w:rsidRPr="00055E97">
        <w:rPr>
          <w:rFonts w:ascii="Book Antiqua" w:eastAsia="Book Antiqua" w:hAnsi="Book Antiqua" w:cs="Book Antiqua"/>
        </w:rPr>
        <w:t>hepatology</w:t>
      </w:r>
    </w:p>
    <w:p w14:paraId="1F07F6A9" w14:textId="77777777" w:rsidR="00A77B3E" w:rsidRPr="00055E97" w:rsidRDefault="0099339B" w:rsidP="00055E97">
      <w:pPr>
        <w:spacing w:line="360" w:lineRule="auto"/>
        <w:jc w:val="both"/>
        <w:rPr>
          <w:rFonts w:ascii="Book Antiqua" w:hAnsi="Book Antiqua"/>
        </w:rPr>
      </w:pPr>
      <w:r w:rsidRPr="00055E97">
        <w:rPr>
          <w:rFonts w:ascii="Book Antiqua" w:eastAsia="Book Antiqua" w:hAnsi="Book Antiqua" w:cs="Book Antiqua"/>
          <w:b/>
          <w:color w:val="000000"/>
        </w:rPr>
        <w:t xml:space="preserve">Country/Territory of origin: </w:t>
      </w:r>
      <w:r w:rsidRPr="00055E97">
        <w:rPr>
          <w:rFonts w:ascii="Book Antiqua" w:eastAsia="Book Antiqua" w:hAnsi="Book Antiqua" w:cs="Book Antiqua"/>
        </w:rPr>
        <w:t>China</w:t>
      </w:r>
    </w:p>
    <w:p w14:paraId="0F8E6938" w14:textId="77777777" w:rsidR="00A77B3E" w:rsidRPr="00055E97" w:rsidRDefault="0099339B" w:rsidP="00055E97">
      <w:pPr>
        <w:spacing w:line="360" w:lineRule="auto"/>
        <w:jc w:val="both"/>
        <w:rPr>
          <w:rFonts w:ascii="Book Antiqua" w:hAnsi="Book Antiqua"/>
        </w:rPr>
      </w:pPr>
      <w:r w:rsidRPr="00055E97">
        <w:rPr>
          <w:rFonts w:ascii="Book Antiqua" w:eastAsia="Book Antiqua" w:hAnsi="Book Antiqua" w:cs="Book Antiqua"/>
          <w:b/>
          <w:color w:val="000000"/>
        </w:rPr>
        <w:t>Peer-review report’s scientific quality classification</w:t>
      </w:r>
    </w:p>
    <w:p w14:paraId="6567492E" w14:textId="77777777" w:rsidR="00A77B3E" w:rsidRPr="00055E97" w:rsidRDefault="0099339B" w:rsidP="00055E97">
      <w:pPr>
        <w:spacing w:line="360" w:lineRule="auto"/>
        <w:jc w:val="both"/>
        <w:rPr>
          <w:rFonts w:ascii="Book Antiqua" w:hAnsi="Book Antiqua"/>
        </w:rPr>
      </w:pPr>
      <w:r w:rsidRPr="00055E97">
        <w:rPr>
          <w:rFonts w:ascii="Book Antiqua" w:eastAsia="Book Antiqua" w:hAnsi="Book Antiqua" w:cs="Book Antiqua"/>
        </w:rPr>
        <w:t>Grade A (Excellent): A</w:t>
      </w:r>
    </w:p>
    <w:p w14:paraId="466F609F" w14:textId="77777777" w:rsidR="00A77B3E" w:rsidRPr="00055E97" w:rsidRDefault="0099339B" w:rsidP="00055E97">
      <w:pPr>
        <w:spacing w:line="360" w:lineRule="auto"/>
        <w:jc w:val="both"/>
        <w:rPr>
          <w:rFonts w:ascii="Book Antiqua" w:hAnsi="Book Antiqua"/>
        </w:rPr>
      </w:pPr>
      <w:r w:rsidRPr="00055E97">
        <w:rPr>
          <w:rFonts w:ascii="Book Antiqua" w:eastAsia="Book Antiqua" w:hAnsi="Book Antiqua" w:cs="Book Antiqua"/>
        </w:rPr>
        <w:lastRenderedPageBreak/>
        <w:t>Grade B (Very good): 0</w:t>
      </w:r>
    </w:p>
    <w:p w14:paraId="39DA97B7" w14:textId="01E598DE" w:rsidR="00A77B3E" w:rsidRPr="00055E97" w:rsidRDefault="0099339B" w:rsidP="00055E97">
      <w:pPr>
        <w:spacing w:line="360" w:lineRule="auto"/>
        <w:jc w:val="both"/>
        <w:rPr>
          <w:rFonts w:ascii="Book Antiqua" w:hAnsi="Book Antiqua"/>
        </w:rPr>
      </w:pPr>
      <w:r w:rsidRPr="00055E97">
        <w:rPr>
          <w:rFonts w:ascii="Book Antiqua" w:eastAsia="Book Antiqua" w:hAnsi="Book Antiqua" w:cs="Book Antiqua"/>
        </w:rPr>
        <w:t xml:space="preserve">Grade C (Good): </w:t>
      </w:r>
      <w:r w:rsidR="008143BD">
        <w:rPr>
          <w:rFonts w:ascii="Book Antiqua" w:eastAsia="Book Antiqua" w:hAnsi="Book Antiqua" w:cs="Book Antiqua"/>
        </w:rPr>
        <w:t>C</w:t>
      </w:r>
      <w:r w:rsidR="008C5101">
        <w:rPr>
          <w:rFonts w:ascii="Book Antiqua" w:eastAsia="Book Antiqua" w:hAnsi="Book Antiqua" w:cs="Book Antiqua"/>
        </w:rPr>
        <w:t>, C</w:t>
      </w:r>
    </w:p>
    <w:p w14:paraId="11FB2D29" w14:textId="77777777" w:rsidR="00A77B3E" w:rsidRPr="00055E97" w:rsidRDefault="0099339B" w:rsidP="00055E97">
      <w:pPr>
        <w:spacing w:line="360" w:lineRule="auto"/>
        <w:jc w:val="both"/>
        <w:rPr>
          <w:rFonts w:ascii="Book Antiqua" w:hAnsi="Book Antiqua"/>
        </w:rPr>
      </w:pPr>
      <w:r w:rsidRPr="00055E97">
        <w:rPr>
          <w:rFonts w:ascii="Book Antiqua" w:eastAsia="Book Antiqua" w:hAnsi="Book Antiqua" w:cs="Book Antiqua"/>
        </w:rPr>
        <w:t>Grade D (Fair): D, D</w:t>
      </w:r>
    </w:p>
    <w:p w14:paraId="6C004406" w14:textId="77777777" w:rsidR="00A77B3E" w:rsidRPr="00055E97" w:rsidRDefault="0099339B" w:rsidP="00055E97">
      <w:pPr>
        <w:spacing w:line="360" w:lineRule="auto"/>
        <w:jc w:val="both"/>
        <w:rPr>
          <w:rFonts w:ascii="Book Antiqua" w:hAnsi="Book Antiqua"/>
        </w:rPr>
      </w:pPr>
      <w:r w:rsidRPr="00055E97">
        <w:rPr>
          <w:rFonts w:ascii="Book Antiqua" w:eastAsia="Book Antiqua" w:hAnsi="Book Antiqua" w:cs="Book Antiqua"/>
        </w:rPr>
        <w:t>Grade E (Poor): 0</w:t>
      </w:r>
    </w:p>
    <w:p w14:paraId="613E9AFB" w14:textId="77777777" w:rsidR="00A77B3E" w:rsidRPr="00055E97" w:rsidRDefault="00A77B3E" w:rsidP="00055E97">
      <w:pPr>
        <w:spacing w:line="360" w:lineRule="auto"/>
        <w:jc w:val="both"/>
        <w:rPr>
          <w:rFonts w:ascii="Book Antiqua" w:hAnsi="Book Antiqua"/>
        </w:rPr>
      </w:pPr>
    </w:p>
    <w:p w14:paraId="39CC7250" w14:textId="35156333" w:rsidR="00A77B3E" w:rsidRPr="00055E97" w:rsidRDefault="0099339B" w:rsidP="00055E97">
      <w:pPr>
        <w:spacing w:line="360" w:lineRule="auto"/>
        <w:jc w:val="both"/>
        <w:rPr>
          <w:rFonts w:ascii="Book Antiqua" w:hAnsi="Book Antiqua"/>
        </w:rPr>
        <w:sectPr w:rsidR="00A77B3E" w:rsidRPr="00055E97">
          <w:pgSz w:w="12240" w:h="15840"/>
          <w:pgMar w:top="1440" w:right="1440" w:bottom="1440" w:left="1440" w:header="720" w:footer="720" w:gutter="0"/>
          <w:cols w:space="720"/>
          <w:docGrid w:linePitch="360"/>
        </w:sectPr>
      </w:pPr>
      <w:r w:rsidRPr="00055E97">
        <w:rPr>
          <w:rFonts w:ascii="Book Antiqua" w:eastAsia="Book Antiqua" w:hAnsi="Book Antiqua" w:cs="Book Antiqua"/>
          <w:b/>
          <w:color w:val="000000"/>
        </w:rPr>
        <w:t xml:space="preserve">P-Reviewer: </w:t>
      </w:r>
      <w:proofErr w:type="spellStart"/>
      <w:r w:rsidRPr="00055E97">
        <w:rPr>
          <w:rFonts w:ascii="Book Antiqua" w:eastAsia="Book Antiqua" w:hAnsi="Book Antiqua" w:cs="Book Antiqua"/>
        </w:rPr>
        <w:t>Boteon</w:t>
      </w:r>
      <w:proofErr w:type="spellEnd"/>
      <w:r w:rsidRPr="00055E97">
        <w:rPr>
          <w:rFonts w:ascii="Book Antiqua" w:eastAsia="Book Antiqua" w:hAnsi="Book Antiqua" w:cs="Book Antiqua"/>
        </w:rPr>
        <w:t xml:space="preserve"> YL, Brazil; Sudhamshu K, Nepal; Wani I, India</w:t>
      </w:r>
      <w:r w:rsidRPr="00055E97">
        <w:rPr>
          <w:rFonts w:ascii="Book Antiqua" w:eastAsia="Book Antiqua" w:hAnsi="Book Antiqua" w:cs="Book Antiqua"/>
          <w:b/>
          <w:color w:val="000000"/>
        </w:rPr>
        <w:t xml:space="preserve"> S-Editor: </w:t>
      </w:r>
      <w:r w:rsidR="00810CB4" w:rsidRPr="00810CB4">
        <w:rPr>
          <w:rFonts w:ascii="Book Antiqua" w:eastAsia="Book Antiqua" w:hAnsi="Book Antiqua" w:cs="Book Antiqua"/>
          <w:color w:val="000000"/>
        </w:rPr>
        <w:t>Liu JH</w:t>
      </w:r>
      <w:r w:rsidRPr="00055E97">
        <w:rPr>
          <w:rFonts w:ascii="Book Antiqua" w:eastAsia="Book Antiqua" w:hAnsi="Book Antiqua" w:cs="Book Antiqua"/>
          <w:b/>
          <w:color w:val="000000"/>
        </w:rPr>
        <w:t xml:space="preserve"> L-Editor:</w:t>
      </w:r>
      <w:r w:rsidR="00573E86">
        <w:rPr>
          <w:rFonts w:ascii="Book Antiqua" w:eastAsia="Book Antiqua" w:hAnsi="Book Antiqua" w:cs="Book Antiqua"/>
          <w:color w:val="000000"/>
        </w:rPr>
        <w:t xml:space="preserve"> Webster JR</w:t>
      </w:r>
      <w:r w:rsidRPr="00055E97">
        <w:rPr>
          <w:rFonts w:ascii="Book Antiqua" w:eastAsia="Book Antiqua" w:hAnsi="Book Antiqua" w:cs="Book Antiqua"/>
          <w:b/>
          <w:color w:val="000000"/>
        </w:rPr>
        <w:t xml:space="preserve"> P-Editor:</w:t>
      </w:r>
      <w:r w:rsidR="009A6AEF" w:rsidRPr="009A6AEF">
        <w:rPr>
          <w:rFonts w:ascii="Book Antiqua" w:eastAsia="Book Antiqua" w:hAnsi="Book Antiqua" w:cs="Book Antiqua"/>
          <w:color w:val="000000"/>
        </w:rPr>
        <w:t xml:space="preserve"> </w:t>
      </w:r>
      <w:r w:rsidR="009A6AEF" w:rsidRPr="00810CB4">
        <w:rPr>
          <w:rFonts w:ascii="Book Antiqua" w:eastAsia="Book Antiqua" w:hAnsi="Book Antiqua" w:cs="Book Antiqua"/>
          <w:color w:val="000000"/>
        </w:rPr>
        <w:t>Liu JH</w:t>
      </w:r>
      <w:r w:rsidRPr="00055E97">
        <w:rPr>
          <w:rFonts w:ascii="Book Antiqua" w:eastAsia="Book Antiqua" w:hAnsi="Book Antiqua" w:cs="Book Antiqua"/>
          <w:b/>
          <w:color w:val="000000"/>
        </w:rPr>
        <w:t xml:space="preserve"> </w:t>
      </w:r>
    </w:p>
    <w:p w14:paraId="734A4CD0" w14:textId="77777777" w:rsidR="00A77B3E" w:rsidRPr="00055E97" w:rsidRDefault="0099339B" w:rsidP="00055E97">
      <w:pPr>
        <w:spacing w:line="360" w:lineRule="auto"/>
        <w:jc w:val="both"/>
        <w:rPr>
          <w:rFonts w:ascii="Book Antiqua" w:hAnsi="Book Antiqua"/>
        </w:rPr>
      </w:pPr>
      <w:r w:rsidRPr="00055E97">
        <w:rPr>
          <w:rFonts w:ascii="Book Antiqua" w:eastAsia="Book Antiqua" w:hAnsi="Book Antiqua" w:cs="Book Antiqua"/>
          <w:b/>
          <w:color w:val="000000"/>
        </w:rPr>
        <w:lastRenderedPageBreak/>
        <w:t>Figure Legends</w:t>
      </w:r>
    </w:p>
    <w:p w14:paraId="5BF96D7D" w14:textId="2FFAE072" w:rsidR="002859EB" w:rsidRDefault="005A71AF" w:rsidP="00055E97">
      <w:pPr>
        <w:spacing w:line="360" w:lineRule="auto"/>
        <w:jc w:val="both"/>
        <w:rPr>
          <w:rFonts w:ascii="Book Antiqua" w:eastAsia="Book Antiqua" w:hAnsi="Book Antiqua" w:cs="Book Antiqua"/>
          <w:b/>
        </w:rPr>
      </w:pPr>
      <w:r w:rsidRPr="005A71AF">
        <w:rPr>
          <w:rFonts w:ascii="Book Antiqua" w:eastAsia="Book Antiqua" w:hAnsi="Book Antiqua" w:cs="Book Antiqua"/>
          <w:b/>
          <w:noProof/>
          <w:lang w:eastAsia="zh-CN"/>
        </w:rPr>
        <w:drawing>
          <wp:inline distT="0" distB="0" distL="0" distR="0" wp14:anchorId="31A9CAA4" wp14:editId="73E84062">
            <wp:extent cx="4598670" cy="5627370"/>
            <wp:effectExtent l="0" t="0" r="0" b="0"/>
            <wp:docPr id="1" name="图片 1" descr="D:\英文编稿\编辑稿件\2021\2023-08\85920\85920-PDF\85920-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英文编稿\编辑稿件\2021\2023-08\85920\85920-PDF\85920-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98670" cy="5627370"/>
                    </a:xfrm>
                    <a:prstGeom prst="rect">
                      <a:avLst/>
                    </a:prstGeom>
                    <a:noFill/>
                    <a:ln>
                      <a:noFill/>
                    </a:ln>
                  </pic:spPr>
                </pic:pic>
              </a:graphicData>
            </a:graphic>
          </wp:inline>
        </w:drawing>
      </w:r>
    </w:p>
    <w:p w14:paraId="0471BB08" w14:textId="512A3BC4" w:rsidR="00A77B3E" w:rsidRPr="00055E97" w:rsidRDefault="00F52823" w:rsidP="00055E97">
      <w:pPr>
        <w:spacing w:line="360" w:lineRule="auto"/>
        <w:jc w:val="both"/>
        <w:rPr>
          <w:rFonts w:ascii="Book Antiqua" w:hAnsi="Book Antiqua"/>
        </w:rPr>
      </w:pPr>
      <w:r w:rsidRPr="00916D1A">
        <w:rPr>
          <w:rFonts w:ascii="Book Antiqua" w:eastAsia="Book Antiqua" w:hAnsi="Book Antiqua" w:cs="Book Antiqua"/>
          <w:b/>
        </w:rPr>
        <w:t>Figure 1</w:t>
      </w:r>
      <w:r w:rsidR="0099339B" w:rsidRPr="00916D1A">
        <w:rPr>
          <w:rFonts w:ascii="Book Antiqua" w:eastAsia="Book Antiqua" w:hAnsi="Book Antiqua" w:cs="Book Antiqua"/>
          <w:b/>
        </w:rPr>
        <w:t xml:space="preserve"> </w:t>
      </w:r>
      <w:r w:rsidR="006560EE" w:rsidRPr="006560EE">
        <w:rPr>
          <w:rFonts w:ascii="Book Antiqua" w:eastAsia="Book Antiqua" w:hAnsi="Book Antiqua" w:cs="Book Antiqua"/>
          <w:b/>
        </w:rPr>
        <w:t xml:space="preserve">Abdominal enhanced </w:t>
      </w:r>
      <w:r w:rsidR="005D0D55" w:rsidRPr="005D0D55">
        <w:rPr>
          <w:rFonts w:ascii="Book Antiqua" w:eastAsia="Book Antiqua" w:hAnsi="Book Antiqua" w:cs="Book Antiqua"/>
          <w:b/>
        </w:rPr>
        <w:t>computed tomography</w:t>
      </w:r>
      <w:r w:rsidR="006560EE" w:rsidRPr="006560EE">
        <w:rPr>
          <w:rFonts w:ascii="Book Antiqua" w:eastAsia="Book Antiqua" w:hAnsi="Book Antiqua" w:cs="Book Antiqua"/>
          <w:b/>
        </w:rPr>
        <w:t xml:space="preserve"> showing a tumor</w:t>
      </w:r>
      <w:r w:rsidR="005D0D55">
        <w:rPr>
          <w:rFonts w:ascii="Book Antiqua" w:eastAsia="Book Antiqua" w:hAnsi="Book Antiqua" w:cs="Book Antiqua"/>
          <w:b/>
        </w:rPr>
        <w:t xml:space="preserve"> with heterogene</w:t>
      </w:r>
      <w:r w:rsidR="00573E86">
        <w:rPr>
          <w:rFonts w:ascii="Book Antiqua" w:eastAsia="Book Antiqua" w:hAnsi="Book Antiqua" w:cs="Book Antiqua"/>
          <w:b/>
        </w:rPr>
        <w:t>ous</w:t>
      </w:r>
      <w:r w:rsidR="005D0D55">
        <w:rPr>
          <w:rFonts w:ascii="Book Antiqua" w:eastAsia="Book Antiqua" w:hAnsi="Book Antiqua" w:cs="Book Antiqua"/>
          <w:b/>
        </w:rPr>
        <w:t xml:space="preserve"> enhancement</w:t>
      </w:r>
      <w:r w:rsidR="006560EE" w:rsidRPr="006560EE">
        <w:rPr>
          <w:rFonts w:ascii="Book Antiqua" w:eastAsia="Book Antiqua" w:hAnsi="Book Antiqua" w:cs="Book Antiqua"/>
          <w:b/>
        </w:rPr>
        <w:t xml:space="preserve">. </w:t>
      </w:r>
      <w:r w:rsidR="006560EE" w:rsidRPr="00FB5CA7">
        <w:rPr>
          <w:rFonts w:ascii="Book Antiqua" w:eastAsia="Book Antiqua" w:hAnsi="Book Antiqua" w:cs="Book Antiqua"/>
        </w:rPr>
        <w:t xml:space="preserve">A: Diaphragmatic parietal level; B: Bottom heart level; C: Upper pole level of spleen; D: </w:t>
      </w:r>
      <w:r w:rsidR="00573E86">
        <w:rPr>
          <w:rFonts w:ascii="Book Antiqua" w:eastAsia="Book Antiqua" w:hAnsi="Book Antiqua" w:cs="Book Antiqua"/>
        </w:rPr>
        <w:t>E</w:t>
      </w:r>
      <w:r w:rsidR="006560EE" w:rsidRPr="00FB5CA7">
        <w:rPr>
          <w:rFonts w:ascii="Book Antiqua" w:eastAsia="Book Antiqua" w:hAnsi="Book Antiqua" w:cs="Book Antiqua"/>
        </w:rPr>
        <w:t>sophageal hiatus level; E: Spleen hilar level; F: Lower pole level of tumor (Arterial phase)</w:t>
      </w:r>
      <w:r w:rsidR="00AD121C">
        <w:rPr>
          <w:rFonts w:ascii="Book Antiqua" w:hAnsi="Book Antiqua" w:cs="Book Antiqua" w:hint="eastAsia"/>
          <w:lang w:eastAsia="zh-CN"/>
        </w:rPr>
        <w:t>.</w:t>
      </w:r>
    </w:p>
    <w:p w14:paraId="1571E799" w14:textId="33970E26" w:rsidR="002859EB" w:rsidRDefault="003F115D" w:rsidP="00055E97">
      <w:pPr>
        <w:spacing w:line="360" w:lineRule="auto"/>
        <w:jc w:val="both"/>
        <w:rPr>
          <w:rFonts w:ascii="Book Antiqua" w:eastAsia="Book Antiqua" w:hAnsi="Book Antiqua" w:cs="Book Antiqua"/>
        </w:rPr>
      </w:pPr>
      <w:r w:rsidRPr="003F115D">
        <w:rPr>
          <w:rFonts w:ascii="Book Antiqua" w:eastAsia="Book Antiqua" w:hAnsi="Book Antiqua" w:cs="Book Antiqua"/>
          <w:noProof/>
          <w:lang w:eastAsia="zh-CN"/>
        </w:rPr>
        <w:lastRenderedPageBreak/>
        <w:drawing>
          <wp:inline distT="0" distB="0" distL="0" distR="0" wp14:anchorId="0FC0EBD1" wp14:editId="337BE899">
            <wp:extent cx="4101465" cy="5445760"/>
            <wp:effectExtent l="0" t="0" r="0" b="2540"/>
            <wp:docPr id="2" name="图片 2" descr="D:\英文编稿\编辑稿件\2021\2023-08\85920\85920-PDF\85920-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英文编稿\编辑稿件\2021\2023-08\85920\85920-PDF\85920-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01465" cy="5445760"/>
                    </a:xfrm>
                    <a:prstGeom prst="rect">
                      <a:avLst/>
                    </a:prstGeom>
                    <a:noFill/>
                    <a:ln>
                      <a:noFill/>
                    </a:ln>
                  </pic:spPr>
                </pic:pic>
              </a:graphicData>
            </a:graphic>
          </wp:inline>
        </w:drawing>
      </w:r>
    </w:p>
    <w:p w14:paraId="1A20D1F0" w14:textId="7D1272F7" w:rsidR="00A77B3E" w:rsidRPr="00055E97" w:rsidRDefault="002859EB" w:rsidP="00055E97">
      <w:pPr>
        <w:spacing w:line="360" w:lineRule="auto"/>
        <w:jc w:val="both"/>
        <w:rPr>
          <w:rFonts w:ascii="Book Antiqua" w:hAnsi="Book Antiqua"/>
        </w:rPr>
      </w:pPr>
      <w:r w:rsidRPr="002859EB">
        <w:rPr>
          <w:rFonts w:ascii="Book Antiqua" w:eastAsia="Book Antiqua" w:hAnsi="Book Antiqua" w:cs="Book Antiqua"/>
          <w:b/>
        </w:rPr>
        <w:t>Figure 2</w:t>
      </w:r>
      <w:r w:rsidR="0099339B" w:rsidRPr="002859EB">
        <w:rPr>
          <w:rFonts w:ascii="Book Antiqua" w:eastAsia="Book Antiqua" w:hAnsi="Book Antiqua" w:cs="Book Antiqua"/>
          <w:b/>
        </w:rPr>
        <w:t xml:space="preserve"> </w:t>
      </w:r>
      <w:r w:rsidR="00861CD8" w:rsidRPr="00861CD8">
        <w:rPr>
          <w:rFonts w:ascii="Book Antiqua" w:eastAsia="Book Antiqua" w:hAnsi="Book Antiqua" w:cs="Book Antiqua"/>
          <w:b/>
        </w:rPr>
        <w:t xml:space="preserve">Operative findings and gross view of the surgical specimen. </w:t>
      </w:r>
      <w:r w:rsidR="00861CD8" w:rsidRPr="00FB5CA7">
        <w:rPr>
          <w:rFonts w:ascii="Book Antiqua" w:eastAsia="Book Antiqua" w:hAnsi="Book Antiqua" w:cs="Book Antiqua"/>
        </w:rPr>
        <w:t xml:space="preserve">A: The right liver lobe; B: The left liver lobe; C: The tumor with capsule formation and diaphragm invasion; D: Diaphragmatic wound after tumor resection; E: Macroscopic images of the tumor; </w:t>
      </w:r>
      <w:r w:rsidR="00B61E7B">
        <w:rPr>
          <w:rFonts w:ascii="Book Antiqua" w:eastAsia="Book Antiqua" w:hAnsi="Book Antiqua" w:cs="Book Antiqua"/>
        </w:rPr>
        <w:t>F</w:t>
      </w:r>
      <w:r w:rsidR="00861CD8" w:rsidRPr="00FB5CA7">
        <w:rPr>
          <w:rFonts w:ascii="Book Antiqua" w:eastAsia="Book Antiqua" w:hAnsi="Book Antiqua" w:cs="Book Antiqua"/>
        </w:rPr>
        <w:t>: Cross-sectional images of the tumor.</w:t>
      </w:r>
    </w:p>
    <w:p w14:paraId="4F7A6EB3" w14:textId="0BE95417" w:rsidR="00D91726" w:rsidRDefault="0019325B" w:rsidP="00055E97">
      <w:pPr>
        <w:spacing w:line="360" w:lineRule="auto"/>
        <w:jc w:val="both"/>
        <w:rPr>
          <w:rFonts w:ascii="Book Antiqua" w:eastAsia="Book Antiqua" w:hAnsi="Book Antiqua" w:cs="Book Antiqua"/>
          <w:b/>
        </w:rPr>
      </w:pPr>
      <w:r w:rsidRPr="0019325B">
        <w:rPr>
          <w:rFonts w:ascii="Book Antiqua" w:eastAsia="Book Antiqua" w:hAnsi="Book Antiqua" w:cs="Book Antiqua"/>
          <w:b/>
          <w:noProof/>
          <w:lang w:eastAsia="zh-CN"/>
        </w:rPr>
        <w:lastRenderedPageBreak/>
        <w:drawing>
          <wp:inline distT="0" distB="0" distL="0" distR="0" wp14:anchorId="3CB9EA37" wp14:editId="15196FF9">
            <wp:extent cx="3200400" cy="2312670"/>
            <wp:effectExtent l="0" t="0" r="0" b="0"/>
            <wp:docPr id="3" name="图片 3" descr="D:\英文编稿\编辑稿件\2021\2023-08\85920\85920-PDF\85920-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英文编稿\编辑稿件\2021\2023-08\85920\85920-PDF\85920-g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0400" cy="2312670"/>
                    </a:xfrm>
                    <a:prstGeom prst="rect">
                      <a:avLst/>
                    </a:prstGeom>
                    <a:noFill/>
                    <a:ln>
                      <a:noFill/>
                    </a:ln>
                  </pic:spPr>
                </pic:pic>
              </a:graphicData>
            </a:graphic>
          </wp:inline>
        </w:drawing>
      </w:r>
    </w:p>
    <w:p w14:paraId="7822A838" w14:textId="637FC8C8" w:rsidR="00A77B3E" w:rsidRPr="00BB4E7E" w:rsidRDefault="00BB4E7E" w:rsidP="00055E97">
      <w:pPr>
        <w:spacing w:line="360" w:lineRule="auto"/>
        <w:jc w:val="both"/>
        <w:rPr>
          <w:rFonts w:ascii="Book Antiqua" w:hAnsi="Book Antiqua"/>
          <w:b/>
        </w:rPr>
      </w:pPr>
      <w:r w:rsidRPr="00BB4E7E">
        <w:rPr>
          <w:rFonts w:ascii="Book Antiqua" w:eastAsia="Book Antiqua" w:hAnsi="Book Antiqua" w:cs="Book Antiqua"/>
          <w:b/>
        </w:rPr>
        <w:t>Figure 3</w:t>
      </w:r>
      <w:r w:rsidR="0099339B" w:rsidRPr="00BB4E7E">
        <w:rPr>
          <w:rFonts w:ascii="Book Antiqua" w:eastAsia="Book Antiqua" w:hAnsi="Book Antiqua" w:cs="Book Antiqua"/>
          <w:b/>
        </w:rPr>
        <w:t xml:space="preserve"> Hepatic arteriography showing no microscopic tumors in the liver.</w:t>
      </w:r>
    </w:p>
    <w:p w14:paraId="6FB8A973" w14:textId="47D15F2C" w:rsidR="00EA5039" w:rsidRDefault="00EA5039" w:rsidP="00055E97">
      <w:pPr>
        <w:spacing w:line="360" w:lineRule="auto"/>
        <w:jc w:val="both"/>
        <w:rPr>
          <w:rFonts w:ascii="Book Antiqua" w:eastAsia="Book Antiqua" w:hAnsi="Book Antiqua" w:cs="Book Antiqua"/>
          <w:b/>
        </w:rPr>
      </w:pPr>
    </w:p>
    <w:p w14:paraId="12367706" w14:textId="45CA08BA" w:rsidR="00EA5039" w:rsidRDefault="00EA5039" w:rsidP="00055E97">
      <w:pPr>
        <w:spacing w:line="360" w:lineRule="auto"/>
        <w:jc w:val="both"/>
        <w:rPr>
          <w:rFonts w:ascii="Book Antiqua" w:eastAsia="Book Antiqua" w:hAnsi="Book Antiqua" w:cs="Book Antiqua"/>
          <w:b/>
        </w:rPr>
      </w:pPr>
      <w:r>
        <w:rPr>
          <w:rFonts w:ascii="Book Antiqua" w:eastAsia="Book Antiqua" w:hAnsi="Book Antiqua" w:cs="Book Antiqua"/>
          <w:b/>
        </w:rPr>
        <w:br w:type="page"/>
      </w:r>
      <w:r w:rsidR="0019325B" w:rsidRPr="0019325B">
        <w:rPr>
          <w:rFonts w:ascii="Book Antiqua" w:eastAsia="Book Antiqua" w:hAnsi="Book Antiqua" w:cs="Book Antiqua"/>
          <w:b/>
          <w:noProof/>
          <w:lang w:eastAsia="zh-CN"/>
        </w:rPr>
        <w:lastRenderedPageBreak/>
        <w:drawing>
          <wp:inline distT="0" distB="0" distL="0" distR="0" wp14:anchorId="467D05D2" wp14:editId="62287980">
            <wp:extent cx="3341370" cy="2689225"/>
            <wp:effectExtent l="0" t="0" r="0" b="0"/>
            <wp:docPr id="4" name="图片 4" descr="D:\英文编稿\编辑稿件\2021\2023-08\85920\85920-PDF\85920-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英文编稿\编辑稿件\2021\2023-08\85920\85920-PDF\85920-g00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41370" cy="2689225"/>
                    </a:xfrm>
                    <a:prstGeom prst="rect">
                      <a:avLst/>
                    </a:prstGeom>
                    <a:noFill/>
                    <a:ln>
                      <a:noFill/>
                    </a:ln>
                  </pic:spPr>
                </pic:pic>
              </a:graphicData>
            </a:graphic>
          </wp:inline>
        </w:drawing>
      </w:r>
    </w:p>
    <w:p w14:paraId="45E981E6" w14:textId="1A4989C1" w:rsidR="001A0738" w:rsidRDefault="001A0738" w:rsidP="00055E97">
      <w:pPr>
        <w:spacing w:line="360" w:lineRule="auto"/>
        <w:jc w:val="both"/>
        <w:rPr>
          <w:rFonts w:ascii="Book Antiqua" w:eastAsia="Book Antiqua" w:hAnsi="Book Antiqua" w:cs="Book Antiqua"/>
          <w:b/>
        </w:rPr>
      </w:pPr>
      <w:r>
        <w:rPr>
          <w:rFonts w:ascii="Book Antiqua" w:eastAsia="Book Antiqua" w:hAnsi="Book Antiqua" w:cs="Book Antiqua"/>
          <w:b/>
        </w:rPr>
        <w:t>Figure 4</w:t>
      </w:r>
      <w:r w:rsidRPr="001A0738">
        <w:rPr>
          <w:rFonts w:ascii="Book Antiqua" w:eastAsia="Book Antiqua" w:hAnsi="Book Antiqua" w:cs="Book Antiqua"/>
          <w:b/>
        </w:rPr>
        <w:t xml:space="preserve"> The patient’s α-fetoprotein levels over time.</w:t>
      </w:r>
    </w:p>
    <w:p w14:paraId="3B8440DC" w14:textId="3FA17F1F" w:rsidR="001957E6" w:rsidRDefault="001A0738" w:rsidP="001A0738">
      <w:pPr>
        <w:spacing w:line="360" w:lineRule="auto"/>
        <w:jc w:val="both"/>
        <w:rPr>
          <w:rFonts w:ascii="Book Antiqua" w:eastAsia="Book Antiqua" w:hAnsi="Book Antiqua" w:cs="Book Antiqua"/>
        </w:rPr>
      </w:pPr>
      <w:r>
        <w:rPr>
          <w:rFonts w:ascii="Book Antiqua" w:eastAsia="Book Antiqua" w:hAnsi="Book Antiqua" w:cs="Book Antiqua"/>
          <w:b/>
        </w:rPr>
        <w:br w:type="page"/>
      </w:r>
      <w:r w:rsidR="0019325B" w:rsidRPr="0019325B">
        <w:rPr>
          <w:rFonts w:ascii="Book Antiqua" w:eastAsia="Book Antiqua" w:hAnsi="Book Antiqua" w:cs="Book Antiqua"/>
          <w:b/>
          <w:noProof/>
          <w:lang w:eastAsia="zh-CN"/>
        </w:rPr>
        <w:lastRenderedPageBreak/>
        <w:drawing>
          <wp:inline distT="0" distB="0" distL="0" distR="0" wp14:anchorId="028A6618" wp14:editId="1FB00AF8">
            <wp:extent cx="4632325" cy="3792220"/>
            <wp:effectExtent l="0" t="0" r="0" b="0"/>
            <wp:docPr id="5" name="图片 5" descr="D:\英文编稿\编辑稿件\2021\2023-08\85920\85920-PDF\85920-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英文编稿\编辑稿件\2021\2023-08\85920\85920-PDF\85920-g00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32325" cy="3792220"/>
                    </a:xfrm>
                    <a:prstGeom prst="rect">
                      <a:avLst/>
                    </a:prstGeom>
                    <a:noFill/>
                    <a:ln>
                      <a:noFill/>
                    </a:ln>
                  </pic:spPr>
                </pic:pic>
              </a:graphicData>
            </a:graphic>
          </wp:inline>
        </w:drawing>
      </w:r>
    </w:p>
    <w:p w14:paraId="5F958D43" w14:textId="4D63C718" w:rsidR="00A77B3E" w:rsidRPr="00055E97" w:rsidRDefault="001957E6" w:rsidP="00055E97">
      <w:pPr>
        <w:spacing w:line="360" w:lineRule="auto"/>
        <w:jc w:val="both"/>
        <w:rPr>
          <w:rFonts w:ascii="Book Antiqua" w:hAnsi="Book Antiqua"/>
        </w:rPr>
      </w:pPr>
      <w:r w:rsidRPr="00FB5CA7">
        <w:rPr>
          <w:rFonts w:ascii="Book Antiqua" w:eastAsia="Book Antiqua" w:hAnsi="Book Antiqua" w:cs="Book Antiqua"/>
          <w:b/>
        </w:rPr>
        <w:t>Figure 5</w:t>
      </w:r>
      <w:r w:rsidR="0099339B" w:rsidRPr="00FB5CA7">
        <w:rPr>
          <w:rFonts w:ascii="Book Antiqua" w:eastAsia="Book Antiqua" w:hAnsi="Book Antiqua" w:cs="Book Antiqua"/>
          <w:b/>
        </w:rPr>
        <w:t xml:space="preserve"> </w:t>
      </w:r>
      <w:r w:rsidR="00F32F16" w:rsidRPr="00FB5CA7">
        <w:rPr>
          <w:rFonts w:ascii="Book Antiqua" w:eastAsia="Book Antiqua" w:hAnsi="Book Antiqua" w:cs="Book Antiqua"/>
          <w:b/>
        </w:rPr>
        <w:t xml:space="preserve">Postoperative enhanced magnetic resonance imaging of the upper abdomen. </w:t>
      </w:r>
      <w:r w:rsidR="00F32F16" w:rsidRPr="00F32F16">
        <w:rPr>
          <w:rFonts w:ascii="Book Antiqua" w:eastAsia="Book Antiqua" w:hAnsi="Book Antiqua" w:cs="Book Antiqua"/>
        </w:rPr>
        <w:t>A: Plain phase; B: Arterial phase; C: Portal phase; D: Extended phase.</w:t>
      </w:r>
    </w:p>
    <w:p w14:paraId="261FB875" w14:textId="77777777" w:rsidR="000F1F0E" w:rsidRDefault="000F1F0E" w:rsidP="00055E97">
      <w:pPr>
        <w:spacing w:line="360" w:lineRule="auto"/>
        <w:jc w:val="both"/>
        <w:rPr>
          <w:rFonts w:ascii="Book Antiqua" w:eastAsia="Book Antiqua" w:hAnsi="Book Antiqua" w:cs="Book Antiqua"/>
        </w:rPr>
      </w:pPr>
    </w:p>
    <w:p w14:paraId="29F41900" w14:textId="773A9125" w:rsidR="000F1F0E" w:rsidRDefault="000F1F0E" w:rsidP="00055E97">
      <w:pPr>
        <w:spacing w:line="360" w:lineRule="auto"/>
        <w:jc w:val="both"/>
        <w:rPr>
          <w:rFonts w:ascii="Book Antiqua" w:eastAsia="Book Antiqua" w:hAnsi="Book Antiqua" w:cs="Book Antiqua"/>
        </w:rPr>
      </w:pPr>
    </w:p>
    <w:p w14:paraId="53A24114" w14:textId="7FAC1C1E" w:rsidR="009F0615" w:rsidRDefault="000B15A1" w:rsidP="00055E97">
      <w:pPr>
        <w:spacing w:line="360" w:lineRule="auto"/>
        <w:jc w:val="both"/>
        <w:rPr>
          <w:rFonts w:ascii="Book Antiqua" w:eastAsia="Book Antiqua" w:hAnsi="Book Antiqua" w:cs="Book Antiqua"/>
        </w:rPr>
      </w:pPr>
      <w:r w:rsidRPr="000B15A1">
        <w:rPr>
          <w:rFonts w:ascii="Book Antiqua" w:eastAsia="Book Antiqua" w:hAnsi="Book Antiqua" w:cs="Book Antiqua"/>
          <w:noProof/>
          <w:lang w:eastAsia="zh-CN"/>
        </w:rPr>
        <w:lastRenderedPageBreak/>
        <w:drawing>
          <wp:inline distT="0" distB="0" distL="0" distR="0" wp14:anchorId="377AB438" wp14:editId="0E29B7A4">
            <wp:extent cx="3234504" cy="6118412"/>
            <wp:effectExtent l="0" t="0" r="4445" b="0"/>
            <wp:docPr id="6" name="图片 6" descr="D:\英文编稿\编辑稿件\2021\2023-08\85920\85920-PDF\85920-g0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英文编稿\编辑稿件\2021\2023-08\85920\85920-PDF\85920-g006-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9595" cy="6128042"/>
                    </a:xfrm>
                    <a:prstGeom prst="rect">
                      <a:avLst/>
                    </a:prstGeom>
                    <a:noFill/>
                    <a:ln>
                      <a:noFill/>
                    </a:ln>
                  </pic:spPr>
                </pic:pic>
              </a:graphicData>
            </a:graphic>
          </wp:inline>
        </w:drawing>
      </w:r>
    </w:p>
    <w:p w14:paraId="7176BD68" w14:textId="22E7E6DC" w:rsidR="000B15A1" w:rsidRDefault="000B15A1" w:rsidP="00055E97">
      <w:pPr>
        <w:spacing w:line="360" w:lineRule="auto"/>
        <w:jc w:val="both"/>
        <w:rPr>
          <w:rFonts w:ascii="Book Antiqua" w:eastAsia="Book Antiqua" w:hAnsi="Book Antiqua" w:cs="Book Antiqua"/>
        </w:rPr>
      </w:pPr>
      <w:r w:rsidRPr="000B15A1">
        <w:rPr>
          <w:rFonts w:ascii="Book Antiqua" w:eastAsia="Book Antiqua" w:hAnsi="Book Antiqua" w:cs="Book Antiqua"/>
          <w:noProof/>
          <w:lang w:eastAsia="zh-CN"/>
        </w:rPr>
        <w:drawing>
          <wp:inline distT="0" distB="0" distL="0" distR="0" wp14:anchorId="59E98C21" wp14:editId="2A05EEE8">
            <wp:extent cx="3254188" cy="1318845"/>
            <wp:effectExtent l="0" t="0" r="3810" b="0"/>
            <wp:docPr id="7" name="图片 7" descr="D:\英文编稿\编辑稿件\2021\2023-08\85920\85920-PDF\85920-g00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英文编稿\编辑稿件\2021\2023-08\85920\85920-PDF\85920-g006-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84354" cy="1331070"/>
                    </a:xfrm>
                    <a:prstGeom prst="rect">
                      <a:avLst/>
                    </a:prstGeom>
                    <a:noFill/>
                    <a:ln>
                      <a:noFill/>
                    </a:ln>
                  </pic:spPr>
                </pic:pic>
              </a:graphicData>
            </a:graphic>
          </wp:inline>
        </w:drawing>
      </w:r>
    </w:p>
    <w:p w14:paraId="00F7DCEE" w14:textId="5C439E9A" w:rsidR="00A77B3E" w:rsidRPr="00FB5CA7" w:rsidRDefault="0099339B" w:rsidP="00FB5CA7">
      <w:pPr>
        <w:spacing w:line="360" w:lineRule="auto"/>
        <w:jc w:val="both"/>
        <w:rPr>
          <w:rFonts w:ascii="Book Antiqua" w:eastAsia="Book Antiqua" w:hAnsi="Book Antiqua" w:cs="Book Antiqua"/>
        </w:rPr>
      </w:pPr>
      <w:r w:rsidRPr="000F1F0E">
        <w:rPr>
          <w:rFonts w:ascii="Book Antiqua" w:eastAsia="Book Antiqua" w:hAnsi="Book Antiqua" w:cs="Book Antiqua"/>
          <w:b/>
        </w:rPr>
        <w:t xml:space="preserve">Figure 6 </w:t>
      </w:r>
      <w:r w:rsidR="00FB5CA7" w:rsidRPr="00FB5CA7">
        <w:rPr>
          <w:rFonts w:ascii="Book Antiqua" w:eastAsia="Book Antiqua" w:hAnsi="Book Antiqua" w:cs="Book Antiqua"/>
          <w:b/>
        </w:rPr>
        <w:t xml:space="preserve">Microscopic findings of the tumor. </w:t>
      </w:r>
      <w:r w:rsidR="00FB5CA7" w:rsidRPr="00FB5CA7">
        <w:rPr>
          <w:rFonts w:ascii="Book Antiqua" w:eastAsia="Book Antiqua" w:hAnsi="Book Antiqua" w:cs="Book Antiqua"/>
        </w:rPr>
        <w:t xml:space="preserve">A: </w:t>
      </w:r>
      <w:r w:rsidR="00C12E19" w:rsidRPr="00FB5CA7">
        <w:rPr>
          <w:rFonts w:ascii="Book Antiqua" w:eastAsia="Book Antiqua" w:hAnsi="Book Antiqua" w:cs="Book Antiqua"/>
        </w:rPr>
        <w:t xml:space="preserve">Hematoxylin and eosin </w:t>
      </w:r>
      <w:r w:rsidR="00C12E19">
        <w:rPr>
          <w:rFonts w:ascii="Book Antiqua" w:eastAsia="Book Antiqua" w:hAnsi="Book Antiqua" w:cs="Book Antiqua"/>
        </w:rPr>
        <w:t>(</w:t>
      </w:r>
      <w:r w:rsidR="00FB5CA7" w:rsidRPr="00FB5CA7">
        <w:rPr>
          <w:rFonts w:ascii="Book Antiqua" w:eastAsia="Book Antiqua" w:hAnsi="Book Antiqua" w:cs="Book Antiqua"/>
        </w:rPr>
        <w:t>HE</w:t>
      </w:r>
      <w:r w:rsidR="00C12E19">
        <w:rPr>
          <w:rFonts w:ascii="Book Antiqua" w:eastAsia="Book Antiqua" w:hAnsi="Book Antiqua" w:cs="Book Antiqua"/>
        </w:rPr>
        <w:t>)</w:t>
      </w:r>
      <w:r w:rsidR="00FB5CA7" w:rsidRPr="00FB5CA7">
        <w:rPr>
          <w:rFonts w:ascii="Book Antiqua" w:eastAsia="Book Antiqua" w:hAnsi="Book Antiqua" w:cs="Book Antiqua"/>
        </w:rPr>
        <w:t xml:space="preserve">-stained slide (HE, × 40); B: Hepatocyte antigen (+); C: Arginase-1 (+); D: </w:t>
      </w:r>
      <w:r w:rsidR="00A67229" w:rsidRPr="00FB5CA7">
        <w:rPr>
          <w:rFonts w:ascii="Book Antiqua" w:eastAsia="Book Antiqua" w:hAnsi="Book Antiqua" w:cs="Book Antiqua"/>
        </w:rPr>
        <w:t>α-fetoprotein</w:t>
      </w:r>
      <w:r w:rsidR="00FB5CA7" w:rsidRPr="00FB5CA7">
        <w:rPr>
          <w:rFonts w:ascii="Book Antiqua" w:eastAsia="Book Antiqua" w:hAnsi="Book Antiqua" w:cs="Book Antiqua"/>
        </w:rPr>
        <w:t xml:space="preserve"> (+); E: </w:t>
      </w:r>
      <w:r w:rsidR="00FB5CA7" w:rsidRPr="00FB5CA7">
        <w:rPr>
          <w:rFonts w:ascii="Book Antiqua" w:eastAsia="Book Antiqua" w:hAnsi="Book Antiqua" w:cs="Book Antiqua"/>
        </w:rPr>
        <w:lastRenderedPageBreak/>
        <w:t xml:space="preserve">Inhibin-α (-); F: </w:t>
      </w:r>
      <w:r w:rsidR="00532F88" w:rsidRPr="00FB5CA7">
        <w:rPr>
          <w:rFonts w:ascii="Book Antiqua" w:eastAsia="Book Antiqua" w:hAnsi="Book Antiqua" w:cs="Book Antiqua"/>
        </w:rPr>
        <w:t>Cytokeratin</w:t>
      </w:r>
      <w:r w:rsidR="00532F88">
        <w:rPr>
          <w:rFonts w:ascii="Book Antiqua" w:eastAsia="Book Antiqua" w:hAnsi="Book Antiqua" w:cs="Book Antiqua"/>
        </w:rPr>
        <w:t xml:space="preserve"> (CK)</w:t>
      </w:r>
      <w:r w:rsidR="00532F88" w:rsidRPr="00FB5CA7">
        <w:rPr>
          <w:rFonts w:ascii="Book Antiqua" w:eastAsia="Book Antiqua" w:hAnsi="Book Antiqua" w:cs="Book Antiqua"/>
        </w:rPr>
        <w:t xml:space="preserve"> </w:t>
      </w:r>
      <w:r w:rsidR="00FB5CA7" w:rsidRPr="00FB5CA7">
        <w:rPr>
          <w:rFonts w:ascii="Book Antiqua" w:eastAsia="Book Antiqua" w:hAnsi="Book Antiqua" w:cs="Book Antiqua"/>
        </w:rPr>
        <w:t xml:space="preserve">(-); G: </w:t>
      </w:r>
      <w:r w:rsidR="002E5246" w:rsidRPr="00FB5CA7">
        <w:rPr>
          <w:rFonts w:ascii="Book Antiqua" w:eastAsia="Book Antiqua" w:hAnsi="Book Antiqua" w:cs="Book Antiqua"/>
        </w:rPr>
        <w:t>Glypican-3</w:t>
      </w:r>
      <w:r w:rsidR="00FB5CA7" w:rsidRPr="00FB5CA7">
        <w:rPr>
          <w:rFonts w:ascii="Book Antiqua" w:eastAsia="Book Antiqua" w:hAnsi="Book Antiqua" w:cs="Book Antiqua"/>
        </w:rPr>
        <w:t xml:space="preserve"> (+);</w:t>
      </w:r>
      <w:r w:rsidR="00FB5CA7">
        <w:rPr>
          <w:rFonts w:ascii="Book Antiqua" w:eastAsia="Book Antiqua" w:hAnsi="Book Antiqua" w:cs="Book Antiqua"/>
        </w:rPr>
        <w:t xml:space="preserve"> </w:t>
      </w:r>
      <w:r w:rsidR="00FB5CA7" w:rsidRPr="00FB5CA7">
        <w:rPr>
          <w:rFonts w:ascii="Book Antiqua" w:eastAsia="Book Antiqua" w:hAnsi="Book Antiqua" w:cs="Book Antiqua"/>
        </w:rPr>
        <w:t xml:space="preserve">H: Ki-67 (hot regions: 5%) (+); I: CK19 (-); J: CK8/18 (-); K: </w:t>
      </w:r>
      <w:r w:rsidR="00114E05" w:rsidRPr="00FB5CA7">
        <w:rPr>
          <w:rFonts w:ascii="Book Antiqua" w:eastAsia="Book Antiqua" w:hAnsi="Book Antiqua" w:cs="Book Antiqua"/>
        </w:rPr>
        <w:t>Hepatocyte paraf</w:t>
      </w:r>
      <w:r w:rsidR="006F2AC4">
        <w:rPr>
          <w:rFonts w:ascii="Book Antiqua" w:eastAsia="Book Antiqua" w:hAnsi="Book Antiqua" w:cs="Book Antiqua"/>
        </w:rPr>
        <w:t>f</w:t>
      </w:r>
      <w:r w:rsidR="00114E05" w:rsidRPr="00FB5CA7">
        <w:rPr>
          <w:rFonts w:ascii="Book Antiqua" w:eastAsia="Book Antiqua" w:hAnsi="Book Antiqua" w:cs="Book Antiqua"/>
        </w:rPr>
        <w:t>in-1</w:t>
      </w:r>
      <w:r w:rsidR="00FB5CA7" w:rsidRPr="00FB5CA7">
        <w:rPr>
          <w:rFonts w:ascii="Book Antiqua" w:eastAsia="Book Antiqua" w:hAnsi="Book Antiqua" w:cs="Book Antiqua"/>
        </w:rPr>
        <w:t xml:space="preserve"> (+); L: </w:t>
      </w:r>
      <w:r w:rsidR="00C60D04" w:rsidRPr="00FB5CA7">
        <w:rPr>
          <w:rFonts w:ascii="Book Antiqua" w:eastAsia="Book Antiqua" w:hAnsi="Book Antiqua" w:cs="Book Antiqua"/>
        </w:rPr>
        <w:t>Programmed death-ligand 1</w:t>
      </w:r>
      <w:r w:rsidR="00C60D04" w:rsidRPr="00FB5CA7" w:rsidDel="00C60D04">
        <w:rPr>
          <w:rFonts w:ascii="Book Antiqua" w:eastAsia="Book Antiqua" w:hAnsi="Book Antiqua" w:cs="Book Antiqua"/>
        </w:rPr>
        <w:t xml:space="preserve"> </w:t>
      </w:r>
      <w:r w:rsidR="00FB5CA7" w:rsidRPr="00FB5CA7">
        <w:rPr>
          <w:rFonts w:ascii="Book Antiqua" w:eastAsia="Book Antiqua" w:hAnsi="Book Antiqua" w:cs="Book Antiqua"/>
        </w:rPr>
        <w:t>(-).</w:t>
      </w:r>
    </w:p>
    <w:p w14:paraId="3FE347EA" w14:textId="5322B9FC" w:rsidR="00A77B3E" w:rsidRPr="00055E97" w:rsidRDefault="00A77B3E" w:rsidP="00055E97">
      <w:pPr>
        <w:spacing w:line="360" w:lineRule="auto"/>
        <w:jc w:val="both"/>
        <w:rPr>
          <w:rFonts w:ascii="Book Antiqua" w:hAnsi="Book Antiqua"/>
        </w:rPr>
      </w:pPr>
    </w:p>
    <w:sectPr w:rsidR="00A77B3E" w:rsidRPr="00055E9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B11A54" w14:textId="77777777" w:rsidR="00616976" w:rsidRDefault="00616976" w:rsidP="00055E97">
      <w:r>
        <w:separator/>
      </w:r>
    </w:p>
  </w:endnote>
  <w:endnote w:type="continuationSeparator" w:id="0">
    <w:p w14:paraId="4EA4F553" w14:textId="77777777" w:rsidR="00616976" w:rsidRDefault="00616976" w:rsidP="00055E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5317101"/>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606EAB4A" w14:textId="77777777" w:rsidR="00055E97" w:rsidRPr="00055E97" w:rsidRDefault="00055E97">
            <w:pPr>
              <w:pStyle w:val="a5"/>
              <w:jc w:val="right"/>
              <w:rPr>
                <w:rFonts w:ascii="Book Antiqua" w:hAnsi="Book Antiqua"/>
                <w:sz w:val="24"/>
                <w:szCs w:val="24"/>
              </w:rPr>
            </w:pPr>
            <w:r w:rsidRPr="00055E97">
              <w:rPr>
                <w:rFonts w:ascii="Book Antiqua" w:hAnsi="Book Antiqua"/>
                <w:sz w:val="24"/>
                <w:szCs w:val="24"/>
                <w:lang w:val="zh-CN" w:eastAsia="zh-CN"/>
              </w:rPr>
              <w:t xml:space="preserve"> </w:t>
            </w:r>
            <w:r w:rsidRPr="00055E97">
              <w:rPr>
                <w:rFonts w:ascii="Book Antiqua" w:hAnsi="Book Antiqua"/>
                <w:b/>
                <w:bCs/>
                <w:sz w:val="24"/>
                <w:szCs w:val="24"/>
              </w:rPr>
              <w:fldChar w:fldCharType="begin"/>
            </w:r>
            <w:r w:rsidRPr="00055E97">
              <w:rPr>
                <w:rFonts w:ascii="Book Antiqua" w:hAnsi="Book Antiqua"/>
                <w:b/>
                <w:bCs/>
                <w:sz w:val="24"/>
                <w:szCs w:val="24"/>
              </w:rPr>
              <w:instrText>PAGE</w:instrText>
            </w:r>
            <w:r w:rsidRPr="00055E97">
              <w:rPr>
                <w:rFonts w:ascii="Book Antiqua" w:hAnsi="Book Antiqua"/>
                <w:b/>
                <w:bCs/>
                <w:sz w:val="24"/>
                <w:szCs w:val="24"/>
              </w:rPr>
              <w:fldChar w:fldCharType="separate"/>
            </w:r>
            <w:r w:rsidR="00CA253E">
              <w:rPr>
                <w:rFonts w:ascii="Book Antiqua" w:hAnsi="Book Antiqua"/>
                <w:b/>
                <w:bCs/>
                <w:noProof/>
                <w:sz w:val="24"/>
                <w:szCs w:val="24"/>
              </w:rPr>
              <w:t>9</w:t>
            </w:r>
            <w:r w:rsidRPr="00055E97">
              <w:rPr>
                <w:rFonts w:ascii="Book Antiqua" w:hAnsi="Book Antiqua"/>
                <w:b/>
                <w:bCs/>
                <w:sz w:val="24"/>
                <w:szCs w:val="24"/>
              </w:rPr>
              <w:fldChar w:fldCharType="end"/>
            </w:r>
            <w:r w:rsidRPr="00055E97">
              <w:rPr>
                <w:rFonts w:ascii="Book Antiqua" w:hAnsi="Book Antiqua"/>
                <w:sz w:val="24"/>
                <w:szCs w:val="24"/>
                <w:lang w:val="zh-CN" w:eastAsia="zh-CN"/>
              </w:rPr>
              <w:t xml:space="preserve"> / </w:t>
            </w:r>
            <w:r w:rsidRPr="00055E97">
              <w:rPr>
                <w:rFonts w:ascii="Book Antiqua" w:hAnsi="Book Antiqua"/>
                <w:b/>
                <w:bCs/>
                <w:sz w:val="24"/>
                <w:szCs w:val="24"/>
              </w:rPr>
              <w:fldChar w:fldCharType="begin"/>
            </w:r>
            <w:r w:rsidRPr="00055E97">
              <w:rPr>
                <w:rFonts w:ascii="Book Antiqua" w:hAnsi="Book Antiqua"/>
                <w:b/>
                <w:bCs/>
                <w:sz w:val="24"/>
                <w:szCs w:val="24"/>
              </w:rPr>
              <w:instrText>NUMPAGES</w:instrText>
            </w:r>
            <w:r w:rsidRPr="00055E97">
              <w:rPr>
                <w:rFonts w:ascii="Book Antiqua" w:hAnsi="Book Antiqua"/>
                <w:b/>
                <w:bCs/>
                <w:sz w:val="24"/>
                <w:szCs w:val="24"/>
              </w:rPr>
              <w:fldChar w:fldCharType="separate"/>
            </w:r>
            <w:r w:rsidR="00CA253E">
              <w:rPr>
                <w:rFonts w:ascii="Book Antiqua" w:hAnsi="Book Antiqua"/>
                <w:b/>
                <w:bCs/>
                <w:noProof/>
                <w:sz w:val="24"/>
                <w:szCs w:val="24"/>
              </w:rPr>
              <w:t>20</w:t>
            </w:r>
            <w:r w:rsidRPr="00055E97">
              <w:rPr>
                <w:rFonts w:ascii="Book Antiqua" w:hAnsi="Book Antiqua"/>
                <w:b/>
                <w:bCs/>
                <w:sz w:val="24"/>
                <w:szCs w:val="24"/>
              </w:rPr>
              <w:fldChar w:fldCharType="end"/>
            </w:r>
          </w:p>
        </w:sdtContent>
      </w:sdt>
    </w:sdtContent>
  </w:sdt>
  <w:p w14:paraId="10AE28C0" w14:textId="77777777" w:rsidR="00055E97" w:rsidRDefault="00055E9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57C911" w14:textId="77777777" w:rsidR="00616976" w:rsidRDefault="00616976" w:rsidP="00055E97">
      <w:r>
        <w:separator/>
      </w:r>
    </w:p>
  </w:footnote>
  <w:footnote w:type="continuationSeparator" w:id="0">
    <w:p w14:paraId="2ADF43DD" w14:textId="77777777" w:rsidR="00616976" w:rsidRDefault="00616976" w:rsidP="00055E9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265D2"/>
    <w:rsid w:val="00027703"/>
    <w:rsid w:val="00046EAE"/>
    <w:rsid w:val="00047F22"/>
    <w:rsid w:val="00055E97"/>
    <w:rsid w:val="0006714F"/>
    <w:rsid w:val="00086A99"/>
    <w:rsid w:val="00096EC8"/>
    <w:rsid w:val="000B15A1"/>
    <w:rsid w:val="000B337C"/>
    <w:rsid w:val="000E00B4"/>
    <w:rsid w:val="000F1F0E"/>
    <w:rsid w:val="000F1FC7"/>
    <w:rsid w:val="000F7F45"/>
    <w:rsid w:val="00100391"/>
    <w:rsid w:val="00114E05"/>
    <w:rsid w:val="001166F4"/>
    <w:rsid w:val="001825A7"/>
    <w:rsid w:val="0019325B"/>
    <w:rsid w:val="001957E6"/>
    <w:rsid w:val="001A0738"/>
    <w:rsid w:val="001B2433"/>
    <w:rsid w:val="001C171F"/>
    <w:rsid w:val="001D5D90"/>
    <w:rsid w:val="0020089B"/>
    <w:rsid w:val="00204DF6"/>
    <w:rsid w:val="00211E57"/>
    <w:rsid w:val="00214D3B"/>
    <w:rsid w:val="00220327"/>
    <w:rsid w:val="002469D5"/>
    <w:rsid w:val="0025065C"/>
    <w:rsid w:val="00253A4A"/>
    <w:rsid w:val="002657C3"/>
    <w:rsid w:val="00271265"/>
    <w:rsid w:val="0027306A"/>
    <w:rsid w:val="002859EB"/>
    <w:rsid w:val="00290595"/>
    <w:rsid w:val="002B41CB"/>
    <w:rsid w:val="002E5246"/>
    <w:rsid w:val="002E5BB8"/>
    <w:rsid w:val="003138F8"/>
    <w:rsid w:val="0032424B"/>
    <w:rsid w:val="00330950"/>
    <w:rsid w:val="00331DBD"/>
    <w:rsid w:val="00341905"/>
    <w:rsid w:val="00344CFD"/>
    <w:rsid w:val="003933FA"/>
    <w:rsid w:val="00396AFC"/>
    <w:rsid w:val="003F115D"/>
    <w:rsid w:val="004057DD"/>
    <w:rsid w:val="00420690"/>
    <w:rsid w:val="00425CF4"/>
    <w:rsid w:val="00462BB1"/>
    <w:rsid w:val="004711EF"/>
    <w:rsid w:val="004725C9"/>
    <w:rsid w:val="00495B3E"/>
    <w:rsid w:val="004C4AA0"/>
    <w:rsid w:val="004D58D9"/>
    <w:rsid w:val="004F4936"/>
    <w:rsid w:val="004F4B48"/>
    <w:rsid w:val="00501C14"/>
    <w:rsid w:val="0051160F"/>
    <w:rsid w:val="00532F88"/>
    <w:rsid w:val="005366EB"/>
    <w:rsid w:val="0054113C"/>
    <w:rsid w:val="00573BDA"/>
    <w:rsid w:val="00573E86"/>
    <w:rsid w:val="005A71AF"/>
    <w:rsid w:val="005C5AAE"/>
    <w:rsid w:val="005D0D55"/>
    <w:rsid w:val="005D4D40"/>
    <w:rsid w:val="005F52C8"/>
    <w:rsid w:val="005F7020"/>
    <w:rsid w:val="006021CD"/>
    <w:rsid w:val="00616976"/>
    <w:rsid w:val="006560EE"/>
    <w:rsid w:val="00667777"/>
    <w:rsid w:val="00673CE3"/>
    <w:rsid w:val="006A421F"/>
    <w:rsid w:val="006C1E5B"/>
    <w:rsid w:val="006C4A8F"/>
    <w:rsid w:val="006F22A8"/>
    <w:rsid w:val="006F2AC4"/>
    <w:rsid w:val="00730144"/>
    <w:rsid w:val="00730F46"/>
    <w:rsid w:val="007467AC"/>
    <w:rsid w:val="00763C55"/>
    <w:rsid w:val="00764CF4"/>
    <w:rsid w:val="007910E9"/>
    <w:rsid w:val="0079475B"/>
    <w:rsid w:val="007A65CF"/>
    <w:rsid w:val="007B6861"/>
    <w:rsid w:val="007F695C"/>
    <w:rsid w:val="0080101A"/>
    <w:rsid w:val="00810CB4"/>
    <w:rsid w:val="0081406A"/>
    <w:rsid w:val="008143BD"/>
    <w:rsid w:val="00822B09"/>
    <w:rsid w:val="008272AE"/>
    <w:rsid w:val="008409DB"/>
    <w:rsid w:val="008470E3"/>
    <w:rsid w:val="00861CD8"/>
    <w:rsid w:val="008679EC"/>
    <w:rsid w:val="008841EB"/>
    <w:rsid w:val="00885D97"/>
    <w:rsid w:val="00894077"/>
    <w:rsid w:val="008C12D0"/>
    <w:rsid w:val="008C5101"/>
    <w:rsid w:val="00916B21"/>
    <w:rsid w:val="00916D1A"/>
    <w:rsid w:val="00956F5E"/>
    <w:rsid w:val="00957279"/>
    <w:rsid w:val="0099339B"/>
    <w:rsid w:val="00996D4B"/>
    <w:rsid w:val="009A6AEF"/>
    <w:rsid w:val="009B0F9A"/>
    <w:rsid w:val="009B3498"/>
    <w:rsid w:val="009C444B"/>
    <w:rsid w:val="009D6D05"/>
    <w:rsid w:val="009E0416"/>
    <w:rsid w:val="009F0615"/>
    <w:rsid w:val="00A14CE6"/>
    <w:rsid w:val="00A43A29"/>
    <w:rsid w:val="00A44195"/>
    <w:rsid w:val="00A46F43"/>
    <w:rsid w:val="00A67229"/>
    <w:rsid w:val="00A77B3E"/>
    <w:rsid w:val="00A8725C"/>
    <w:rsid w:val="00A873F8"/>
    <w:rsid w:val="00AB38FA"/>
    <w:rsid w:val="00AD121C"/>
    <w:rsid w:val="00AE1D48"/>
    <w:rsid w:val="00AE4276"/>
    <w:rsid w:val="00AE505D"/>
    <w:rsid w:val="00AE72E3"/>
    <w:rsid w:val="00B0202E"/>
    <w:rsid w:val="00B03797"/>
    <w:rsid w:val="00B40B3B"/>
    <w:rsid w:val="00B4302F"/>
    <w:rsid w:val="00B45EA1"/>
    <w:rsid w:val="00B53F22"/>
    <w:rsid w:val="00B61E7B"/>
    <w:rsid w:val="00B80E45"/>
    <w:rsid w:val="00B947DE"/>
    <w:rsid w:val="00B9752B"/>
    <w:rsid w:val="00BA2F17"/>
    <w:rsid w:val="00BA3E07"/>
    <w:rsid w:val="00BB4E7E"/>
    <w:rsid w:val="00C12E19"/>
    <w:rsid w:val="00C260CE"/>
    <w:rsid w:val="00C27B41"/>
    <w:rsid w:val="00C60D04"/>
    <w:rsid w:val="00C72FF5"/>
    <w:rsid w:val="00C90695"/>
    <w:rsid w:val="00CA253E"/>
    <w:rsid w:val="00CA2A55"/>
    <w:rsid w:val="00CB6083"/>
    <w:rsid w:val="00D53166"/>
    <w:rsid w:val="00D875F8"/>
    <w:rsid w:val="00D91726"/>
    <w:rsid w:val="00DA16D5"/>
    <w:rsid w:val="00DD0669"/>
    <w:rsid w:val="00DE6481"/>
    <w:rsid w:val="00DF01F4"/>
    <w:rsid w:val="00DF79D8"/>
    <w:rsid w:val="00E16919"/>
    <w:rsid w:val="00E4462A"/>
    <w:rsid w:val="00E53628"/>
    <w:rsid w:val="00E56CA7"/>
    <w:rsid w:val="00EA5039"/>
    <w:rsid w:val="00EB0F5A"/>
    <w:rsid w:val="00EF191A"/>
    <w:rsid w:val="00EF6D18"/>
    <w:rsid w:val="00F32F16"/>
    <w:rsid w:val="00F52823"/>
    <w:rsid w:val="00F54B5B"/>
    <w:rsid w:val="00F620C6"/>
    <w:rsid w:val="00F65401"/>
    <w:rsid w:val="00FA72D0"/>
    <w:rsid w:val="00FB3A99"/>
    <w:rsid w:val="00FB5CA7"/>
    <w:rsid w:val="00FE4F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3B90FB"/>
  <w15:docId w15:val="{8AE31AE8-F1B5-41BE-97B5-5C75A12CE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055E9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055E97"/>
    <w:rPr>
      <w:sz w:val="18"/>
      <w:szCs w:val="18"/>
    </w:rPr>
  </w:style>
  <w:style w:type="paragraph" w:styleId="a5">
    <w:name w:val="footer"/>
    <w:basedOn w:val="a"/>
    <w:link w:val="a6"/>
    <w:uiPriority w:val="99"/>
    <w:unhideWhenUsed/>
    <w:rsid w:val="00055E97"/>
    <w:pPr>
      <w:tabs>
        <w:tab w:val="center" w:pos="4153"/>
        <w:tab w:val="right" w:pos="8306"/>
      </w:tabs>
      <w:snapToGrid w:val="0"/>
    </w:pPr>
    <w:rPr>
      <w:sz w:val="18"/>
      <w:szCs w:val="18"/>
    </w:rPr>
  </w:style>
  <w:style w:type="character" w:customStyle="1" w:styleId="a6">
    <w:name w:val="页脚 字符"/>
    <w:basedOn w:val="a0"/>
    <w:link w:val="a5"/>
    <w:uiPriority w:val="99"/>
    <w:rsid w:val="00055E97"/>
    <w:rPr>
      <w:sz w:val="18"/>
      <w:szCs w:val="18"/>
    </w:rPr>
  </w:style>
  <w:style w:type="character" w:styleId="a7">
    <w:name w:val="annotation reference"/>
    <w:basedOn w:val="a0"/>
    <w:semiHidden/>
    <w:unhideWhenUsed/>
    <w:rsid w:val="006C4A8F"/>
    <w:rPr>
      <w:sz w:val="21"/>
      <w:szCs w:val="21"/>
    </w:rPr>
  </w:style>
  <w:style w:type="paragraph" w:styleId="a8">
    <w:name w:val="annotation text"/>
    <w:basedOn w:val="a"/>
    <w:link w:val="a9"/>
    <w:semiHidden/>
    <w:unhideWhenUsed/>
    <w:rsid w:val="006C4A8F"/>
  </w:style>
  <w:style w:type="character" w:customStyle="1" w:styleId="a9">
    <w:name w:val="批注文字 字符"/>
    <w:basedOn w:val="a0"/>
    <w:link w:val="a8"/>
    <w:semiHidden/>
    <w:rsid w:val="006C4A8F"/>
    <w:rPr>
      <w:sz w:val="24"/>
      <w:szCs w:val="24"/>
    </w:rPr>
  </w:style>
  <w:style w:type="paragraph" w:styleId="aa">
    <w:name w:val="annotation subject"/>
    <w:basedOn w:val="a8"/>
    <w:next w:val="a8"/>
    <w:link w:val="ab"/>
    <w:semiHidden/>
    <w:unhideWhenUsed/>
    <w:rsid w:val="006C4A8F"/>
    <w:rPr>
      <w:b/>
      <w:bCs/>
    </w:rPr>
  </w:style>
  <w:style w:type="character" w:customStyle="1" w:styleId="ab">
    <w:name w:val="批注主题 字符"/>
    <w:basedOn w:val="a9"/>
    <w:link w:val="aa"/>
    <w:semiHidden/>
    <w:rsid w:val="006C4A8F"/>
    <w:rPr>
      <w:b/>
      <w:bCs/>
      <w:sz w:val="24"/>
      <w:szCs w:val="24"/>
    </w:rPr>
  </w:style>
  <w:style w:type="paragraph" w:styleId="ac">
    <w:name w:val="Balloon Text"/>
    <w:basedOn w:val="a"/>
    <w:link w:val="ad"/>
    <w:semiHidden/>
    <w:unhideWhenUsed/>
    <w:rsid w:val="006C4A8F"/>
    <w:rPr>
      <w:sz w:val="18"/>
      <w:szCs w:val="18"/>
    </w:rPr>
  </w:style>
  <w:style w:type="character" w:customStyle="1" w:styleId="ad">
    <w:name w:val="批注框文本 字符"/>
    <w:basedOn w:val="a0"/>
    <w:link w:val="ac"/>
    <w:semiHidden/>
    <w:rsid w:val="006C4A8F"/>
    <w:rPr>
      <w:sz w:val="18"/>
      <w:szCs w:val="18"/>
    </w:rPr>
  </w:style>
  <w:style w:type="paragraph" w:styleId="ae">
    <w:name w:val="Revision"/>
    <w:hidden/>
    <w:uiPriority w:val="99"/>
    <w:semiHidden/>
    <w:rsid w:val="007F695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4226183">
      <w:bodyDiv w:val="1"/>
      <w:marLeft w:val="0"/>
      <w:marRight w:val="0"/>
      <w:marTop w:val="0"/>
      <w:marBottom w:val="0"/>
      <w:divBdr>
        <w:top w:val="none" w:sz="0" w:space="0" w:color="auto"/>
        <w:left w:val="none" w:sz="0" w:space="0" w:color="auto"/>
        <w:bottom w:val="none" w:sz="0" w:space="0" w:color="auto"/>
        <w:right w:val="none" w:sz="0" w:space="0" w:color="auto"/>
      </w:divBdr>
    </w:div>
    <w:div w:id="1741442310">
      <w:bodyDiv w:val="1"/>
      <w:marLeft w:val="0"/>
      <w:marRight w:val="0"/>
      <w:marTop w:val="0"/>
      <w:marBottom w:val="0"/>
      <w:divBdr>
        <w:top w:val="none" w:sz="0" w:space="0" w:color="auto"/>
        <w:left w:val="none" w:sz="0" w:space="0" w:color="auto"/>
        <w:bottom w:val="none" w:sz="0" w:space="0" w:color="auto"/>
        <w:right w:val="none" w:sz="0" w:space="0" w:color="auto"/>
      </w:divBdr>
    </w:div>
    <w:div w:id="1790011581">
      <w:bodyDiv w:val="1"/>
      <w:marLeft w:val="0"/>
      <w:marRight w:val="0"/>
      <w:marTop w:val="0"/>
      <w:marBottom w:val="0"/>
      <w:divBdr>
        <w:top w:val="none" w:sz="0" w:space="0" w:color="auto"/>
        <w:left w:val="none" w:sz="0" w:space="0" w:color="auto"/>
        <w:bottom w:val="none" w:sz="0" w:space="0" w:color="auto"/>
        <w:right w:val="none" w:sz="0" w:space="0" w:color="auto"/>
      </w:divBdr>
    </w:div>
    <w:div w:id="2080978736">
      <w:bodyDiv w:val="1"/>
      <w:marLeft w:val="0"/>
      <w:marRight w:val="0"/>
      <w:marTop w:val="0"/>
      <w:marBottom w:val="0"/>
      <w:divBdr>
        <w:top w:val="none" w:sz="0" w:space="0" w:color="auto"/>
        <w:left w:val="none" w:sz="0" w:space="0" w:color="auto"/>
        <w:bottom w:val="none" w:sz="0" w:space="0" w:color="auto"/>
        <w:right w:val="none" w:sz="0" w:space="0" w:color="auto"/>
      </w:divBdr>
    </w:div>
    <w:div w:id="21111182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C6C112-4500-4AB8-8C51-838FB5B58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2881</Words>
  <Characters>16426</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19269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dc:creator>
  <cp:lastModifiedBy>Wang Jin-Lei</cp:lastModifiedBy>
  <cp:revision>20</cp:revision>
  <dcterms:created xsi:type="dcterms:W3CDTF">2023-08-16T10:06:00Z</dcterms:created>
  <dcterms:modified xsi:type="dcterms:W3CDTF">2023-08-18T09:05:00Z</dcterms:modified>
</cp:coreProperties>
</file>