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9783E" w14:textId="77777777" w:rsidR="00A77B3E" w:rsidRPr="005E3860" w:rsidRDefault="00924A96" w:rsidP="005E3860">
      <w:pPr>
        <w:spacing w:line="360" w:lineRule="auto"/>
        <w:jc w:val="both"/>
        <w:rPr>
          <w:rFonts w:ascii="Book Antiqua" w:hAnsi="Book Antiqua"/>
        </w:rPr>
      </w:pPr>
      <w:r w:rsidRPr="005E3860">
        <w:rPr>
          <w:rFonts w:ascii="Book Antiqua" w:eastAsia="Book Antiqua" w:hAnsi="Book Antiqua" w:cs="Book Antiqua"/>
          <w:b/>
        </w:rPr>
        <w:t xml:space="preserve">Name of Journal: </w:t>
      </w:r>
      <w:r w:rsidRPr="005E3860">
        <w:rPr>
          <w:rFonts w:ascii="Book Antiqua" w:eastAsia="Book Antiqua" w:hAnsi="Book Antiqua" w:cs="Book Antiqua"/>
          <w:i/>
        </w:rPr>
        <w:t>World Journal of Clinical Cases</w:t>
      </w:r>
    </w:p>
    <w:p w14:paraId="5C86C607"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rPr>
        <w:t xml:space="preserve">Manuscript NO: </w:t>
      </w:r>
      <w:r w:rsidRPr="000F6B8B">
        <w:rPr>
          <w:rFonts w:ascii="Book Antiqua" w:eastAsia="Book Antiqua" w:hAnsi="Book Antiqua" w:cs="Book Antiqua"/>
        </w:rPr>
        <w:t>85969</w:t>
      </w:r>
    </w:p>
    <w:p w14:paraId="3967DCC6"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rPr>
        <w:t xml:space="preserve">Manuscript Type: </w:t>
      </w:r>
      <w:r w:rsidRPr="000F6B8B">
        <w:rPr>
          <w:rFonts w:ascii="Book Antiqua" w:eastAsia="Book Antiqua" w:hAnsi="Book Antiqua" w:cs="Book Antiqua"/>
        </w:rPr>
        <w:t>CASE REPORT</w:t>
      </w:r>
    </w:p>
    <w:p w14:paraId="608D76CA" w14:textId="77777777" w:rsidR="00A77B3E" w:rsidRPr="000F6B8B" w:rsidRDefault="00A77B3E" w:rsidP="000F6B8B">
      <w:pPr>
        <w:spacing w:line="360" w:lineRule="auto"/>
        <w:jc w:val="both"/>
        <w:rPr>
          <w:rFonts w:ascii="Book Antiqua" w:hAnsi="Book Antiqua"/>
        </w:rPr>
      </w:pPr>
    </w:p>
    <w:p w14:paraId="2E12FB93"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t xml:space="preserve">Complex inferior vena cava reconstruction during </w:t>
      </w:r>
      <w:r w:rsidRPr="000F6B8B">
        <w:rPr>
          <w:rFonts w:ascii="Book Antiqua" w:eastAsia="Book Antiqua" w:hAnsi="Book Antiqua" w:cs="Book Antiqua"/>
          <w:b/>
          <w:i/>
          <w:iCs/>
          <w:color w:val="000000"/>
        </w:rPr>
        <w:t>ex vivo</w:t>
      </w:r>
      <w:r w:rsidRPr="000F6B8B">
        <w:rPr>
          <w:rFonts w:ascii="Book Antiqua" w:eastAsia="Book Antiqua" w:hAnsi="Book Antiqua" w:cs="Book Antiqua"/>
          <w:b/>
          <w:color w:val="000000"/>
        </w:rPr>
        <w:t xml:space="preserve"> liver resection and </w:t>
      </w:r>
      <w:proofErr w:type="spellStart"/>
      <w:r w:rsidRPr="000F6B8B">
        <w:rPr>
          <w:rFonts w:ascii="Book Antiqua" w:eastAsia="Book Antiqua" w:hAnsi="Book Antiqua" w:cs="Book Antiqua"/>
          <w:b/>
          <w:color w:val="000000"/>
        </w:rPr>
        <w:t>autotransplantation</w:t>
      </w:r>
      <w:proofErr w:type="spellEnd"/>
      <w:r w:rsidRPr="000F6B8B">
        <w:rPr>
          <w:rFonts w:ascii="Book Antiqua" w:eastAsia="Book Antiqua" w:hAnsi="Book Antiqua" w:cs="Book Antiqua"/>
          <w:b/>
          <w:color w:val="000000"/>
        </w:rPr>
        <w:t>:</w:t>
      </w:r>
      <w:r w:rsidR="00CA6D05" w:rsidRPr="000F6B8B">
        <w:rPr>
          <w:rFonts w:ascii="Book Antiqua" w:eastAsia="Book Antiqua" w:hAnsi="Book Antiqua" w:cs="Book Antiqua"/>
          <w:b/>
          <w:color w:val="000000"/>
        </w:rPr>
        <w:t xml:space="preserve"> A</w:t>
      </w:r>
      <w:r w:rsidRPr="000F6B8B">
        <w:rPr>
          <w:rFonts w:ascii="Book Antiqua" w:eastAsia="Book Antiqua" w:hAnsi="Book Antiqua" w:cs="Book Antiqua"/>
          <w:b/>
          <w:color w:val="000000"/>
        </w:rPr>
        <w:t xml:space="preserve"> case report</w:t>
      </w:r>
    </w:p>
    <w:p w14:paraId="294A083A" w14:textId="77777777" w:rsidR="00A77B3E" w:rsidRPr="000F6B8B" w:rsidRDefault="00A77B3E" w:rsidP="000F6B8B">
      <w:pPr>
        <w:spacing w:line="360" w:lineRule="auto"/>
        <w:jc w:val="both"/>
        <w:rPr>
          <w:rFonts w:ascii="Book Antiqua" w:hAnsi="Book Antiqua"/>
        </w:rPr>
      </w:pPr>
    </w:p>
    <w:p w14:paraId="182A5A09" w14:textId="77777777" w:rsidR="00A77B3E" w:rsidRPr="000F6B8B" w:rsidRDefault="007E24B4" w:rsidP="000F6B8B">
      <w:pPr>
        <w:spacing w:line="360" w:lineRule="auto"/>
        <w:jc w:val="both"/>
        <w:rPr>
          <w:rFonts w:ascii="Book Antiqua" w:hAnsi="Book Antiqua"/>
        </w:rPr>
      </w:pPr>
      <w:proofErr w:type="spellStart"/>
      <w:r w:rsidRPr="000F6B8B">
        <w:rPr>
          <w:rFonts w:ascii="Book Antiqua" w:eastAsia="Book Antiqua" w:hAnsi="Book Antiqua" w:cs="Book Antiqua"/>
          <w:color w:val="000000"/>
        </w:rPr>
        <w:t>Humaerhan</w:t>
      </w:r>
      <w:proofErr w:type="spellEnd"/>
      <w:r w:rsidRPr="000F6B8B">
        <w:rPr>
          <w:rFonts w:ascii="Book Antiqua" w:eastAsia="Book Antiqua" w:hAnsi="Book Antiqua" w:cs="Book Antiqua"/>
          <w:color w:val="000000"/>
        </w:rPr>
        <w:t xml:space="preserve"> J </w:t>
      </w:r>
      <w:r w:rsidRPr="000F6B8B">
        <w:rPr>
          <w:rFonts w:ascii="Book Antiqua" w:eastAsia="Book Antiqua" w:hAnsi="Book Antiqua" w:cs="Book Antiqua"/>
          <w:i/>
          <w:color w:val="000000"/>
        </w:rPr>
        <w:t>et al</w:t>
      </w:r>
      <w:r w:rsidRPr="000F6B8B">
        <w:rPr>
          <w:rFonts w:ascii="Book Antiqua" w:eastAsia="Book Antiqua" w:hAnsi="Book Antiqua" w:cs="Book Antiqua"/>
          <w:color w:val="000000"/>
        </w:rPr>
        <w:t xml:space="preserve">. </w:t>
      </w:r>
      <w:r w:rsidR="00924A96" w:rsidRPr="000F6B8B">
        <w:rPr>
          <w:rFonts w:ascii="Book Antiqua" w:eastAsia="Book Antiqua" w:hAnsi="Book Antiqua" w:cs="Book Antiqua"/>
          <w:color w:val="000000"/>
        </w:rPr>
        <w:t>Complex reconstruction of inferior vena cava</w:t>
      </w:r>
    </w:p>
    <w:p w14:paraId="2BCCD141" w14:textId="77777777" w:rsidR="00A77B3E" w:rsidRPr="000F6B8B" w:rsidRDefault="00A77B3E" w:rsidP="000F6B8B">
      <w:pPr>
        <w:spacing w:line="360" w:lineRule="auto"/>
        <w:jc w:val="both"/>
        <w:rPr>
          <w:rFonts w:ascii="Book Antiqua" w:hAnsi="Book Antiqua"/>
        </w:rPr>
      </w:pPr>
    </w:p>
    <w:p w14:paraId="6B84771D" w14:textId="77777777" w:rsidR="00A77B3E" w:rsidRPr="000F6B8B" w:rsidRDefault="00924A96" w:rsidP="000F6B8B">
      <w:pPr>
        <w:spacing w:line="360" w:lineRule="auto"/>
        <w:jc w:val="both"/>
        <w:rPr>
          <w:rFonts w:ascii="Book Antiqua" w:hAnsi="Book Antiqua"/>
        </w:rPr>
      </w:pPr>
      <w:proofErr w:type="spellStart"/>
      <w:r w:rsidRPr="000F6B8B">
        <w:rPr>
          <w:rFonts w:ascii="Book Antiqua" w:eastAsia="Book Antiqua" w:hAnsi="Book Antiqua" w:cs="Book Antiqua"/>
          <w:color w:val="000000"/>
        </w:rPr>
        <w:t>Jiayidaer</w:t>
      </w:r>
      <w:proofErr w:type="spellEnd"/>
      <w:r w:rsidRPr="000F6B8B">
        <w:rPr>
          <w:rFonts w:ascii="Book Antiqua" w:eastAsia="Book Antiqua" w:hAnsi="Book Antiqua" w:cs="Book Antiqua"/>
          <w:color w:val="000000"/>
        </w:rPr>
        <w:t xml:space="preserve"> </w:t>
      </w:r>
      <w:proofErr w:type="spellStart"/>
      <w:r w:rsidRPr="000F6B8B">
        <w:rPr>
          <w:rFonts w:ascii="Book Antiqua" w:eastAsia="Book Antiqua" w:hAnsi="Book Antiqua" w:cs="Book Antiqua"/>
          <w:color w:val="000000"/>
        </w:rPr>
        <w:t>Humaerhan</w:t>
      </w:r>
      <w:proofErr w:type="spellEnd"/>
      <w:r w:rsidRPr="000F6B8B">
        <w:rPr>
          <w:rFonts w:ascii="Book Antiqua" w:eastAsia="Book Antiqua" w:hAnsi="Book Antiqua" w:cs="Book Antiqua"/>
          <w:color w:val="000000"/>
        </w:rPr>
        <w:t xml:space="preserve">, Tie-Min Jiang, </w:t>
      </w:r>
      <w:proofErr w:type="spellStart"/>
      <w:r w:rsidRPr="000F6B8B">
        <w:rPr>
          <w:rFonts w:ascii="Book Antiqua" w:eastAsia="Book Antiqua" w:hAnsi="Book Antiqua" w:cs="Book Antiqua"/>
          <w:color w:val="000000"/>
        </w:rPr>
        <w:t>Tuerganaili</w:t>
      </w:r>
      <w:proofErr w:type="spellEnd"/>
      <w:r w:rsidRPr="000F6B8B">
        <w:rPr>
          <w:rFonts w:ascii="Book Antiqua" w:eastAsia="Book Antiqua" w:hAnsi="Book Antiqua" w:cs="Book Antiqua"/>
          <w:color w:val="000000"/>
        </w:rPr>
        <w:t xml:space="preserve"> Aji, Ying-Mei Shao, Hao Wen</w:t>
      </w:r>
    </w:p>
    <w:p w14:paraId="53DA7ED5" w14:textId="77777777" w:rsidR="00A77B3E" w:rsidRPr="000F6B8B" w:rsidRDefault="00A77B3E" w:rsidP="000F6B8B">
      <w:pPr>
        <w:spacing w:line="360" w:lineRule="auto"/>
        <w:jc w:val="both"/>
        <w:rPr>
          <w:rFonts w:ascii="Book Antiqua" w:hAnsi="Book Antiqua"/>
        </w:rPr>
      </w:pPr>
    </w:p>
    <w:p w14:paraId="00408F6B" w14:textId="77777777" w:rsidR="00A77B3E" w:rsidRPr="000F6B8B" w:rsidRDefault="00924A96" w:rsidP="000F6B8B">
      <w:pPr>
        <w:spacing w:line="360" w:lineRule="auto"/>
        <w:jc w:val="both"/>
        <w:rPr>
          <w:rFonts w:ascii="Book Antiqua" w:hAnsi="Book Antiqua"/>
        </w:rPr>
      </w:pPr>
      <w:proofErr w:type="spellStart"/>
      <w:r w:rsidRPr="000F6B8B">
        <w:rPr>
          <w:rFonts w:ascii="Book Antiqua" w:eastAsia="Book Antiqua" w:hAnsi="Book Antiqua" w:cs="Book Antiqua"/>
          <w:b/>
          <w:bCs/>
          <w:color w:val="000000"/>
        </w:rPr>
        <w:t>Jiayidaer</w:t>
      </w:r>
      <w:proofErr w:type="spellEnd"/>
      <w:r w:rsidRPr="000F6B8B">
        <w:rPr>
          <w:rFonts w:ascii="Book Antiqua" w:eastAsia="Book Antiqua" w:hAnsi="Book Antiqua" w:cs="Book Antiqua"/>
          <w:b/>
          <w:bCs/>
          <w:color w:val="000000"/>
        </w:rPr>
        <w:t xml:space="preserve"> </w:t>
      </w:r>
      <w:proofErr w:type="spellStart"/>
      <w:r w:rsidRPr="000F6B8B">
        <w:rPr>
          <w:rFonts w:ascii="Book Antiqua" w:eastAsia="Book Antiqua" w:hAnsi="Book Antiqua" w:cs="Book Antiqua"/>
          <w:b/>
          <w:bCs/>
          <w:color w:val="000000"/>
        </w:rPr>
        <w:t>Humaerhan</w:t>
      </w:r>
      <w:proofErr w:type="spellEnd"/>
      <w:r w:rsidRPr="000F6B8B">
        <w:rPr>
          <w:rFonts w:ascii="Book Antiqua" w:eastAsia="Book Antiqua" w:hAnsi="Book Antiqua" w:cs="Book Antiqua"/>
          <w:b/>
          <w:bCs/>
          <w:color w:val="000000"/>
        </w:rPr>
        <w:t xml:space="preserve">, Tie-Min Jiang, </w:t>
      </w:r>
      <w:proofErr w:type="spellStart"/>
      <w:r w:rsidRPr="000F6B8B">
        <w:rPr>
          <w:rFonts w:ascii="Book Antiqua" w:eastAsia="Book Antiqua" w:hAnsi="Book Antiqua" w:cs="Book Antiqua"/>
          <w:b/>
          <w:bCs/>
          <w:color w:val="000000"/>
        </w:rPr>
        <w:t>Tuerganaili</w:t>
      </w:r>
      <w:proofErr w:type="spellEnd"/>
      <w:r w:rsidRPr="000F6B8B">
        <w:rPr>
          <w:rFonts w:ascii="Book Antiqua" w:eastAsia="Book Antiqua" w:hAnsi="Book Antiqua" w:cs="Book Antiqua"/>
          <w:b/>
          <w:bCs/>
          <w:color w:val="000000"/>
        </w:rPr>
        <w:t xml:space="preserve"> Aji, Ying-Mei Shao, Hao Wen, </w:t>
      </w:r>
      <w:r w:rsidRPr="000F6B8B">
        <w:rPr>
          <w:rFonts w:ascii="Book Antiqua" w:eastAsia="Book Antiqua" w:hAnsi="Book Antiqua" w:cs="Book Antiqua"/>
          <w:color w:val="000000"/>
        </w:rPr>
        <w:t xml:space="preserve">Department of Hepatobiliary &amp; Hydatid Diseases, Digestive &amp; Vascular Surgery Center, The First Affiliated Hospital of Xinjiang Medical University, Urumqi 830054, </w:t>
      </w:r>
      <w:r w:rsidR="003C7864" w:rsidRPr="000F6B8B">
        <w:rPr>
          <w:rFonts w:ascii="Book Antiqua" w:eastAsia="Book Antiqua" w:hAnsi="Book Antiqua" w:cs="Book Antiqua"/>
          <w:color w:val="000000"/>
        </w:rPr>
        <w:t xml:space="preserve">Xinjiang Uygur Autonomous Region, </w:t>
      </w:r>
      <w:r w:rsidRPr="000F6B8B">
        <w:rPr>
          <w:rFonts w:ascii="Book Antiqua" w:eastAsia="Book Antiqua" w:hAnsi="Book Antiqua" w:cs="Book Antiqua"/>
          <w:color w:val="000000"/>
        </w:rPr>
        <w:t>China</w:t>
      </w:r>
    </w:p>
    <w:p w14:paraId="47CAADC6" w14:textId="77777777" w:rsidR="00A77B3E" w:rsidRPr="000F6B8B" w:rsidRDefault="00A77B3E" w:rsidP="000F6B8B">
      <w:pPr>
        <w:spacing w:line="360" w:lineRule="auto"/>
        <w:jc w:val="both"/>
        <w:rPr>
          <w:rFonts w:ascii="Book Antiqua" w:hAnsi="Book Antiqua"/>
        </w:rPr>
      </w:pPr>
    </w:p>
    <w:p w14:paraId="45795DB9" w14:textId="77777777" w:rsidR="00A77B3E" w:rsidRPr="000F6B8B" w:rsidRDefault="00924A96" w:rsidP="000F6B8B">
      <w:pPr>
        <w:spacing w:line="360" w:lineRule="auto"/>
        <w:jc w:val="both"/>
        <w:rPr>
          <w:rFonts w:ascii="Book Antiqua" w:hAnsi="Book Antiqua"/>
        </w:rPr>
      </w:pPr>
      <w:proofErr w:type="spellStart"/>
      <w:r w:rsidRPr="000F6B8B">
        <w:rPr>
          <w:rFonts w:ascii="Book Antiqua" w:eastAsia="Book Antiqua" w:hAnsi="Book Antiqua" w:cs="Book Antiqua"/>
          <w:b/>
          <w:bCs/>
          <w:color w:val="000000"/>
        </w:rPr>
        <w:t>Jiayidaer</w:t>
      </w:r>
      <w:proofErr w:type="spellEnd"/>
      <w:r w:rsidRPr="000F6B8B">
        <w:rPr>
          <w:rFonts w:ascii="Book Antiqua" w:eastAsia="Book Antiqua" w:hAnsi="Book Antiqua" w:cs="Book Antiqua"/>
          <w:b/>
          <w:bCs/>
          <w:color w:val="000000"/>
        </w:rPr>
        <w:t xml:space="preserve"> </w:t>
      </w:r>
      <w:proofErr w:type="spellStart"/>
      <w:r w:rsidRPr="000F6B8B">
        <w:rPr>
          <w:rFonts w:ascii="Book Antiqua" w:eastAsia="Book Antiqua" w:hAnsi="Book Antiqua" w:cs="Book Antiqua"/>
          <w:b/>
          <w:bCs/>
          <w:color w:val="000000"/>
        </w:rPr>
        <w:t>Humaerhan</w:t>
      </w:r>
      <w:proofErr w:type="spellEnd"/>
      <w:r w:rsidRPr="000F6B8B">
        <w:rPr>
          <w:rFonts w:ascii="Book Antiqua" w:eastAsia="Book Antiqua" w:hAnsi="Book Antiqua" w:cs="Book Antiqua"/>
          <w:b/>
          <w:bCs/>
          <w:color w:val="000000"/>
        </w:rPr>
        <w:t xml:space="preserve">, Tie-Min Jiang, </w:t>
      </w:r>
      <w:proofErr w:type="spellStart"/>
      <w:r w:rsidRPr="000F6B8B">
        <w:rPr>
          <w:rFonts w:ascii="Book Antiqua" w:eastAsia="Book Antiqua" w:hAnsi="Book Antiqua" w:cs="Book Antiqua"/>
          <w:b/>
          <w:bCs/>
          <w:color w:val="000000"/>
        </w:rPr>
        <w:t>Tuerganaili</w:t>
      </w:r>
      <w:proofErr w:type="spellEnd"/>
      <w:r w:rsidRPr="000F6B8B">
        <w:rPr>
          <w:rFonts w:ascii="Book Antiqua" w:eastAsia="Book Antiqua" w:hAnsi="Book Antiqua" w:cs="Book Antiqua"/>
          <w:b/>
          <w:bCs/>
          <w:color w:val="000000"/>
        </w:rPr>
        <w:t xml:space="preserve"> Aji, Hao Wen, </w:t>
      </w:r>
      <w:r w:rsidRPr="000F6B8B">
        <w:rPr>
          <w:rFonts w:ascii="Book Antiqua" w:eastAsia="Book Antiqua" w:hAnsi="Book Antiqua" w:cs="Book Antiqua"/>
          <w:color w:val="000000"/>
        </w:rPr>
        <w:t xml:space="preserve">State Key Laboratory of Pathogenesis, Prevention and Management of High Incidence Diseases in Central Asia, The First Clinical Medical College of Xinjiang Medical University, Urumqi 830054, </w:t>
      </w:r>
      <w:r w:rsidR="004B67C1" w:rsidRPr="000F6B8B">
        <w:rPr>
          <w:rFonts w:ascii="Book Antiqua" w:eastAsia="Book Antiqua" w:hAnsi="Book Antiqua" w:cs="Book Antiqua"/>
          <w:color w:val="000000"/>
        </w:rPr>
        <w:t xml:space="preserve">Xinjiang Uygur Autonomous Region, </w:t>
      </w:r>
      <w:r w:rsidRPr="000F6B8B">
        <w:rPr>
          <w:rFonts w:ascii="Book Antiqua" w:eastAsia="Book Antiqua" w:hAnsi="Book Antiqua" w:cs="Book Antiqua"/>
          <w:color w:val="000000"/>
        </w:rPr>
        <w:t>China</w:t>
      </w:r>
    </w:p>
    <w:p w14:paraId="5C0D4D6F" w14:textId="77777777" w:rsidR="00A77B3E" w:rsidRPr="000F6B8B" w:rsidRDefault="00A77B3E" w:rsidP="000F6B8B">
      <w:pPr>
        <w:spacing w:line="360" w:lineRule="auto"/>
        <w:jc w:val="both"/>
        <w:rPr>
          <w:rFonts w:ascii="Book Antiqua" w:hAnsi="Book Antiqua"/>
        </w:rPr>
      </w:pPr>
    </w:p>
    <w:p w14:paraId="05608341"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color w:val="000000"/>
        </w:rPr>
        <w:t xml:space="preserve">Ying-Mei Shao, </w:t>
      </w:r>
      <w:r w:rsidRPr="000F6B8B">
        <w:rPr>
          <w:rFonts w:ascii="Book Antiqua" w:eastAsia="Book Antiqua" w:hAnsi="Book Antiqua" w:cs="Book Antiqua"/>
          <w:color w:val="000000"/>
        </w:rPr>
        <w:t xml:space="preserve">Xinjiang Clinical Research Center for Echinococcosis and Hepatobiliary Diseases, First Affiliated Hospital of Xinjiang Medical University, Urumqi 830054, </w:t>
      </w:r>
      <w:r w:rsidR="000B33BD" w:rsidRPr="000F6B8B">
        <w:rPr>
          <w:rFonts w:ascii="Book Antiqua" w:eastAsia="Book Antiqua" w:hAnsi="Book Antiqua" w:cs="Book Antiqua"/>
          <w:color w:val="000000"/>
        </w:rPr>
        <w:t xml:space="preserve">Xinjiang Uygur Autonomous Region, </w:t>
      </w:r>
      <w:r w:rsidRPr="000F6B8B">
        <w:rPr>
          <w:rFonts w:ascii="Book Antiqua" w:eastAsia="Book Antiqua" w:hAnsi="Book Antiqua" w:cs="Book Antiqua"/>
          <w:color w:val="000000"/>
        </w:rPr>
        <w:t>China</w:t>
      </w:r>
    </w:p>
    <w:p w14:paraId="6298059D" w14:textId="77777777" w:rsidR="00A77B3E" w:rsidRPr="000F6B8B" w:rsidRDefault="00A77B3E" w:rsidP="000F6B8B">
      <w:pPr>
        <w:spacing w:line="360" w:lineRule="auto"/>
        <w:jc w:val="both"/>
        <w:rPr>
          <w:rFonts w:ascii="Book Antiqua" w:hAnsi="Book Antiqua"/>
        </w:rPr>
      </w:pPr>
    </w:p>
    <w:p w14:paraId="7D1C504B"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color w:val="000000"/>
        </w:rPr>
        <w:t>Author contributions:</w:t>
      </w:r>
      <w:r w:rsidRPr="000F6B8B">
        <w:rPr>
          <w:rFonts w:ascii="Book Antiqua" w:eastAsia="Book Antiqua" w:hAnsi="Book Antiqua" w:cs="Book Antiqua"/>
          <w:color w:val="000000"/>
        </w:rPr>
        <w:t xml:space="preserve"> </w:t>
      </w:r>
      <w:proofErr w:type="spellStart"/>
      <w:r w:rsidRPr="000F6B8B">
        <w:rPr>
          <w:rFonts w:ascii="Book Antiqua" w:eastAsia="Book Antiqua" w:hAnsi="Book Antiqua" w:cs="Book Antiqua"/>
          <w:color w:val="000000"/>
        </w:rPr>
        <w:t>Humaerhan</w:t>
      </w:r>
      <w:proofErr w:type="spellEnd"/>
      <w:r w:rsidR="00693C87" w:rsidRPr="000F6B8B">
        <w:rPr>
          <w:rFonts w:ascii="Book Antiqua" w:eastAsia="Book Antiqua" w:hAnsi="Book Antiqua" w:cs="Book Antiqua"/>
          <w:b/>
          <w:bCs/>
          <w:color w:val="000000"/>
        </w:rPr>
        <w:t xml:space="preserve"> </w:t>
      </w:r>
      <w:r w:rsidR="00693C87" w:rsidRPr="000F6B8B">
        <w:rPr>
          <w:rFonts w:ascii="Book Antiqua" w:eastAsia="Book Antiqua" w:hAnsi="Book Antiqua" w:cs="Book Antiqua"/>
          <w:color w:val="000000"/>
        </w:rPr>
        <w:t>J</w:t>
      </w:r>
      <w:r w:rsidRPr="000F6B8B">
        <w:rPr>
          <w:rFonts w:ascii="Book Antiqua" w:eastAsia="Book Antiqua" w:hAnsi="Book Antiqua" w:cs="Book Antiqua"/>
          <w:color w:val="000000"/>
        </w:rPr>
        <w:t xml:space="preserve"> and Jiang</w:t>
      </w:r>
      <w:r w:rsidR="00693C87" w:rsidRPr="000F6B8B">
        <w:rPr>
          <w:rFonts w:ascii="Book Antiqua" w:eastAsia="Book Antiqua" w:hAnsi="Book Antiqua" w:cs="Book Antiqua"/>
          <w:color w:val="000000"/>
        </w:rPr>
        <w:t xml:space="preserve"> TM</w:t>
      </w:r>
      <w:r w:rsidRPr="000F6B8B">
        <w:rPr>
          <w:rFonts w:ascii="Book Antiqua" w:eastAsia="Book Antiqua" w:hAnsi="Book Antiqua" w:cs="Book Antiqua"/>
          <w:color w:val="000000"/>
        </w:rPr>
        <w:t xml:space="preserve"> contributed to manuscript writing and editing, and data collection; Aji </w:t>
      </w:r>
      <w:r w:rsidR="003A70E0" w:rsidRPr="000F6B8B">
        <w:rPr>
          <w:rFonts w:ascii="Book Antiqua" w:eastAsia="Book Antiqua" w:hAnsi="Book Antiqua" w:cs="Book Antiqua"/>
          <w:color w:val="000000"/>
        </w:rPr>
        <w:t xml:space="preserve">T </w:t>
      </w:r>
      <w:r w:rsidRPr="000F6B8B">
        <w:rPr>
          <w:rFonts w:ascii="Book Antiqua" w:eastAsia="Book Antiqua" w:hAnsi="Book Antiqua" w:cs="Book Antiqua"/>
          <w:color w:val="000000"/>
        </w:rPr>
        <w:t xml:space="preserve">and Shao </w:t>
      </w:r>
      <w:r w:rsidR="003A70E0" w:rsidRPr="000F6B8B">
        <w:rPr>
          <w:rFonts w:ascii="Book Antiqua" w:eastAsia="Book Antiqua" w:hAnsi="Book Antiqua" w:cs="Book Antiqua"/>
          <w:color w:val="000000"/>
        </w:rPr>
        <w:t xml:space="preserve">YM </w:t>
      </w:r>
      <w:r w:rsidRPr="000F6B8B">
        <w:rPr>
          <w:rFonts w:ascii="Book Antiqua" w:eastAsia="Book Antiqua" w:hAnsi="Book Antiqua" w:cs="Book Antiqua"/>
          <w:color w:val="000000"/>
        </w:rPr>
        <w:t>c</w:t>
      </w:r>
      <w:r w:rsidR="00AD1FDE" w:rsidRPr="000F6B8B">
        <w:rPr>
          <w:rFonts w:ascii="Book Antiqua" w:eastAsia="Book Antiqua" w:hAnsi="Book Antiqua" w:cs="Book Antiqua"/>
          <w:color w:val="000000"/>
        </w:rPr>
        <w:t xml:space="preserve">ontributed to data analysis; </w:t>
      </w:r>
      <w:r w:rsidRPr="000F6B8B">
        <w:rPr>
          <w:rFonts w:ascii="Book Antiqua" w:eastAsia="Book Antiqua" w:hAnsi="Book Antiqua" w:cs="Book Antiqua"/>
          <w:color w:val="000000"/>
        </w:rPr>
        <w:t>Wen</w:t>
      </w:r>
      <w:r w:rsidR="00AD1FDE" w:rsidRPr="000F6B8B">
        <w:rPr>
          <w:rFonts w:ascii="Book Antiqua" w:eastAsia="Book Antiqua" w:hAnsi="Book Antiqua" w:cs="Book Antiqua"/>
          <w:color w:val="000000"/>
        </w:rPr>
        <w:t xml:space="preserve"> H</w:t>
      </w:r>
      <w:r w:rsidRPr="000F6B8B">
        <w:rPr>
          <w:rFonts w:ascii="Book Antiqua" w:eastAsia="Book Antiqua" w:hAnsi="Book Antiqua" w:cs="Book Antiqua"/>
          <w:color w:val="000000"/>
        </w:rPr>
        <w:t xml:space="preserve"> contributed to conceptualization and supervision; all authors have read and approved the final manuscript.</w:t>
      </w:r>
    </w:p>
    <w:p w14:paraId="42413B8A" w14:textId="77777777" w:rsidR="00A77B3E" w:rsidRPr="000F6B8B" w:rsidRDefault="00A77B3E" w:rsidP="000F6B8B">
      <w:pPr>
        <w:spacing w:line="360" w:lineRule="auto"/>
        <w:jc w:val="both"/>
        <w:rPr>
          <w:rFonts w:ascii="Book Antiqua" w:hAnsi="Book Antiqua"/>
        </w:rPr>
      </w:pPr>
    </w:p>
    <w:p w14:paraId="5B96055B"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color w:val="000000"/>
        </w:rPr>
        <w:t xml:space="preserve">Supported by </w:t>
      </w:r>
      <w:r w:rsidRPr="000F6B8B">
        <w:rPr>
          <w:rFonts w:ascii="Book Antiqua" w:eastAsia="Book Antiqua" w:hAnsi="Book Antiqua" w:cs="Book Antiqua"/>
          <w:color w:val="000000"/>
        </w:rPr>
        <w:t>Key laboratory opening topic fund subsidization: The regulation of sympathetic nerve in liver regeneration in h</w:t>
      </w:r>
      <w:r w:rsidR="00AE1B2E" w:rsidRPr="000F6B8B">
        <w:rPr>
          <w:rFonts w:ascii="Book Antiqua" w:eastAsia="Book Antiqua" w:hAnsi="Book Antiqua" w:cs="Book Antiqua"/>
          <w:color w:val="000000"/>
        </w:rPr>
        <w:t>epatic alveolar echinococcosis, No. 2021D04024</w:t>
      </w:r>
      <w:r w:rsidRPr="000F6B8B">
        <w:rPr>
          <w:rFonts w:ascii="Book Antiqua" w:eastAsia="Book Antiqua" w:hAnsi="Book Antiqua" w:cs="Book Antiqua"/>
          <w:color w:val="000000"/>
        </w:rPr>
        <w:t>.</w:t>
      </w:r>
    </w:p>
    <w:p w14:paraId="2558674D" w14:textId="77777777" w:rsidR="00A77B3E" w:rsidRPr="000F6B8B" w:rsidRDefault="00A77B3E" w:rsidP="000F6B8B">
      <w:pPr>
        <w:spacing w:line="360" w:lineRule="auto"/>
        <w:jc w:val="both"/>
        <w:rPr>
          <w:rFonts w:ascii="Book Antiqua" w:hAnsi="Book Antiqua"/>
        </w:rPr>
      </w:pPr>
    </w:p>
    <w:p w14:paraId="4B7FB662"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color w:val="000000"/>
        </w:rPr>
        <w:t xml:space="preserve">Corresponding author: Hao Wen, PhD, Chief Doctor, </w:t>
      </w:r>
      <w:r w:rsidRPr="000F6B8B">
        <w:rPr>
          <w:rFonts w:ascii="Book Antiqua" w:eastAsia="Book Antiqua" w:hAnsi="Book Antiqua" w:cs="Book Antiqua"/>
          <w:color w:val="000000"/>
        </w:rPr>
        <w:t xml:space="preserve">State Key Laboratory of Pathogenesis, Prevention and Management of High Incidence Diseases in Central Asia, The First Clinical Medical College of Xinjiang Medical University, Department of Hepatobiliary &amp; Hydatid Diseases, Digestive &amp; Vascular Surgery Center, The First Affiliated Hospital of Xinjiang Medical University, </w:t>
      </w:r>
      <w:r w:rsidR="00554D51" w:rsidRPr="000F6B8B">
        <w:rPr>
          <w:rFonts w:ascii="Book Antiqua" w:eastAsia="Book Antiqua" w:hAnsi="Book Antiqua" w:cs="Book Antiqua"/>
          <w:color w:val="000000"/>
        </w:rPr>
        <w:t xml:space="preserve">No. 137 </w:t>
      </w:r>
      <w:proofErr w:type="spellStart"/>
      <w:r w:rsidR="00554D51" w:rsidRPr="000F6B8B">
        <w:rPr>
          <w:rFonts w:ascii="Book Antiqua" w:eastAsia="Book Antiqua" w:hAnsi="Book Antiqua" w:cs="Book Antiqua"/>
          <w:color w:val="000000"/>
        </w:rPr>
        <w:t>Leiyueshan</w:t>
      </w:r>
      <w:proofErr w:type="spellEnd"/>
      <w:r w:rsidR="00554D51" w:rsidRPr="000F6B8B">
        <w:rPr>
          <w:rFonts w:ascii="Book Antiqua" w:eastAsia="Book Antiqua" w:hAnsi="Book Antiqua" w:cs="Book Antiqua"/>
          <w:color w:val="000000"/>
        </w:rPr>
        <w:t xml:space="preserve"> South Road, Xincheng District, </w:t>
      </w:r>
      <w:r w:rsidRPr="000F6B8B">
        <w:rPr>
          <w:rFonts w:ascii="Book Antiqua" w:eastAsia="Book Antiqua" w:hAnsi="Book Antiqua" w:cs="Book Antiqua"/>
          <w:color w:val="000000"/>
        </w:rPr>
        <w:t xml:space="preserve">Urumqi 830054, </w:t>
      </w:r>
      <w:r w:rsidR="005610BD" w:rsidRPr="000F6B8B">
        <w:rPr>
          <w:rFonts w:ascii="Book Antiqua" w:eastAsia="Book Antiqua" w:hAnsi="Book Antiqua" w:cs="Book Antiqua"/>
          <w:color w:val="000000"/>
        </w:rPr>
        <w:t xml:space="preserve">Xinjiang Uygur Autonomous Region, </w:t>
      </w:r>
      <w:r w:rsidRPr="000F6B8B">
        <w:rPr>
          <w:rFonts w:ascii="Book Antiqua" w:eastAsia="Book Antiqua" w:hAnsi="Book Antiqua" w:cs="Book Antiqua"/>
          <w:color w:val="000000"/>
        </w:rPr>
        <w:t>China. dr.wenhao@163.com</w:t>
      </w:r>
    </w:p>
    <w:p w14:paraId="7D84BD64" w14:textId="77777777" w:rsidR="00A77B3E" w:rsidRPr="000F6B8B" w:rsidRDefault="00A77B3E" w:rsidP="000F6B8B">
      <w:pPr>
        <w:spacing w:line="360" w:lineRule="auto"/>
        <w:jc w:val="both"/>
        <w:rPr>
          <w:rFonts w:ascii="Book Antiqua" w:hAnsi="Book Antiqua"/>
        </w:rPr>
      </w:pPr>
    </w:p>
    <w:p w14:paraId="6862A5D4"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Received: </w:t>
      </w:r>
      <w:r w:rsidRPr="000F6B8B">
        <w:rPr>
          <w:rFonts w:ascii="Book Antiqua" w:eastAsia="Book Antiqua" w:hAnsi="Book Antiqua" w:cs="Book Antiqua"/>
        </w:rPr>
        <w:t>May 24, 2023</w:t>
      </w:r>
    </w:p>
    <w:p w14:paraId="2B80A3A3"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Revised: </w:t>
      </w:r>
      <w:r w:rsidR="000F7661" w:rsidRPr="000F6B8B">
        <w:rPr>
          <w:rFonts w:ascii="Book Antiqua" w:eastAsia="Book Antiqua" w:hAnsi="Book Antiqua" w:cs="Book Antiqua"/>
          <w:bCs/>
        </w:rPr>
        <w:t>July 1, 2023</w:t>
      </w:r>
    </w:p>
    <w:p w14:paraId="01127418" w14:textId="6BA0C1AA"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Accepted: </w:t>
      </w:r>
      <w:ins w:id="0" w:author="Wang Jin-Lei" w:date="2023-07-17T14:59:00Z">
        <w:r w:rsidR="005256E3" w:rsidRPr="005256E3">
          <w:rPr>
            <w:rFonts w:ascii="Book Antiqua" w:eastAsia="Book Antiqua" w:hAnsi="Book Antiqua" w:cs="Book Antiqua"/>
          </w:rPr>
          <w:t>July 17, 2023</w:t>
        </w:r>
      </w:ins>
    </w:p>
    <w:p w14:paraId="3BFC61F5"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Published online: </w:t>
      </w:r>
    </w:p>
    <w:p w14:paraId="5C46D868" w14:textId="77777777" w:rsidR="00A77B3E" w:rsidRPr="000F6B8B" w:rsidRDefault="00A77B3E" w:rsidP="000F6B8B">
      <w:pPr>
        <w:spacing w:line="360" w:lineRule="auto"/>
        <w:jc w:val="both"/>
        <w:rPr>
          <w:rFonts w:ascii="Book Antiqua" w:hAnsi="Book Antiqua"/>
        </w:rPr>
        <w:sectPr w:rsidR="00A77B3E" w:rsidRPr="000F6B8B">
          <w:footerReference w:type="default" r:id="rId6"/>
          <w:pgSz w:w="12240" w:h="15840"/>
          <w:pgMar w:top="1440" w:right="1440" w:bottom="1440" w:left="1440" w:header="720" w:footer="720" w:gutter="0"/>
          <w:cols w:space="720"/>
          <w:docGrid w:linePitch="360"/>
        </w:sectPr>
      </w:pPr>
    </w:p>
    <w:p w14:paraId="24E9025F"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lastRenderedPageBreak/>
        <w:t>Abstract</w:t>
      </w:r>
    </w:p>
    <w:p w14:paraId="1A0CC244"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BACKGROUND</w:t>
      </w:r>
    </w:p>
    <w:p w14:paraId="768576AD"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i/>
          <w:iCs/>
        </w:rPr>
        <w:t>Ex vivo</w:t>
      </w:r>
      <w:r w:rsidRPr="000F6B8B">
        <w:rPr>
          <w:rFonts w:ascii="Book Antiqua" w:eastAsia="Book Antiqua" w:hAnsi="Book Antiqua" w:cs="Book Antiqua"/>
        </w:rPr>
        <w:t xml:space="preserve"> liver resection and </w:t>
      </w:r>
      <w:proofErr w:type="spellStart"/>
      <w:r w:rsidRPr="000F6B8B">
        <w:rPr>
          <w:rFonts w:ascii="Book Antiqua" w:eastAsia="Book Antiqua" w:hAnsi="Book Antiqua" w:cs="Book Antiqua"/>
        </w:rPr>
        <w:t>autotransplantation</w:t>
      </w:r>
      <w:proofErr w:type="spellEnd"/>
      <w:r w:rsidRPr="000F6B8B">
        <w:rPr>
          <w:rFonts w:ascii="Book Antiqua" w:eastAsia="Book Antiqua" w:hAnsi="Book Antiqua" w:cs="Book Antiqua"/>
        </w:rPr>
        <w:t xml:space="preserve"> (ELRA) is an essential approach for treating patients with end-stage hepatic alveolar echinococcosis (AE), and its surgical indications involve severe invasion of important hepatic vessels, which makes </w:t>
      </w:r>
      <w:r w:rsidRPr="000F6B8B">
        <w:rPr>
          <w:rFonts w:ascii="Book Antiqua" w:eastAsia="Book Antiqua" w:hAnsi="Book Antiqua" w:cs="Book Antiqua"/>
          <w:i/>
          <w:iCs/>
        </w:rPr>
        <w:t>in vivo</w:t>
      </w:r>
      <w:r w:rsidRPr="000F6B8B">
        <w:rPr>
          <w:rFonts w:ascii="Book Antiqua" w:eastAsia="Book Antiqua" w:hAnsi="Book Antiqua" w:cs="Book Antiqua"/>
        </w:rPr>
        <w:t xml:space="preserve"> resection impossible. Revascularization is a major step in the process of ELRA, which is extremely challenging when the invaded vessels have huge defects.</w:t>
      </w:r>
    </w:p>
    <w:p w14:paraId="7926D217" w14:textId="77777777" w:rsidR="00A77B3E" w:rsidRPr="000F6B8B" w:rsidRDefault="00A77B3E" w:rsidP="000F6B8B">
      <w:pPr>
        <w:spacing w:line="360" w:lineRule="auto"/>
        <w:jc w:val="both"/>
        <w:rPr>
          <w:rFonts w:ascii="Book Antiqua" w:hAnsi="Book Antiqua"/>
        </w:rPr>
      </w:pPr>
    </w:p>
    <w:p w14:paraId="6156B750"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CASE SUMMARY</w:t>
      </w:r>
    </w:p>
    <w:p w14:paraId="56C354BF"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rPr>
        <w:t>Herein, we have reported the case of a 26-year-old patient with hepatic AE in an autologous liver graft who underwent complex inferior vena cava (IVC) reconstruction using disease-free IVC, autologous portal vein fragments, and umbilical vein within the ligamentum teres hepatis. The patient showed good surgical recovery without vascular-related complications during the long-term follow-up.</w:t>
      </w:r>
    </w:p>
    <w:p w14:paraId="1E9717AE" w14:textId="77777777" w:rsidR="00A77B3E" w:rsidRPr="000F6B8B" w:rsidRDefault="00A77B3E" w:rsidP="000F6B8B">
      <w:pPr>
        <w:spacing w:line="360" w:lineRule="auto"/>
        <w:jc w:val="both"/>
        <w:rPr>
          <w:rFonts w:ascii="Book Antiqua" w:hAnsi="Book Antiqua"/>
        </w:rPr>
      </w:pPr>
    </w:p>
    <w:p w14:paraId="25741E18"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CONCLUSION</w:t>
      </w:r>
    </w:p>
    <w:p w14:paraId="72B334D0"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rPr>
        <w:t>We reviewed three studies that have reported complex revascularization of the IVC. This case report and systematic review showed that the use of autologous perihepatic vessels prevents donor-area trauma, immune rejection, and other adverse reactions. When the blood vessel is severely invaded and a single vascular material cannot repair and reconstruct the defect, ELRA may provide a safe and feasible surgical approach, which has good prospects for clinical application.</w:t>
      </w:r>
    </w:p>
    <w:p w14:paraId="5FFE154F" w14:textId="77777777" w:rsidR="00A77B3E" w:rsidRPr="000F6B8B" w:rsidRDefault="00A77B3E" w:rsidP="000F6B8B">
      <w:pPr>
        <w:spacing w:line="360" w:lineRule="auto"/>
        <w:jc w:val="both"/>
        <w:rPr>
          <w:rFonts w:ascii="Book Antiqua" w:hAnsi="Book Antiqua"/>
        </w:rPr>
      </w:pPr>
    </w:p>
    <w:p w14:paraId="31845A62"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Key Words: </w:t>
      </w:r>
      <w:r w:rsidRPr="000F6B8B">
        <w:rPr>
          <w:rFonts w:ascii="Book Antiqua" w:eastAsia="Book Antiqua" w:hAnsi="Book Antiqua" w:cs="Book Antiqua"/>
        </w:rPr>
        <w:t xml:space="preserve">Hepatic alveolar echinococcosis; </w:t>
      </w:r>
      <w:r w:rsidRPr="000F6B8B">
        <w:rPr>
          <w:rFonts w:ascii="Book Antiqua" w:eastAsia="Book Antiqua" w:hAnsi="Book Antiqua" w:cs="Book Antiqua"/>
          <w:i/>
        </w:rPr>
        <w:t>Ex vivo</w:t>
      </w:r>
      <w:r w:rsidRPr="000F6B8B">
        <w:rPr>
          <w:rFonts w:ascii="Book Antiqua" w:eastAsia="Book Antiqua" w:hAnsi="Book Antiqua" w:cs="Book Antiqua"/>
        </w:rPr>
        <w:t xml:space="preserve"> liver resection and </w:t>
      </w:r>
      <w:proofErr w:type="spellStart"/>
      <w:r w:rsidRPr="000F6B8B">
        <w:rPr>
          <w:rFonts w:ascii="Book Antiqua" w:eastAsia="Book Antiqua" w:hAnsi="Book Antiqua" w:cs="Book Antiqua"/>
        </w:rPr>
        <w:t>autotransplantation</w:t>
      </w:r>
      <w:proofErr w:type="spellEnd"/>
      <w:r w:rsidRPr="000F6B8B">
        <w:rPr>
          <w:rFonts w:ascii="Book Antiqua" w:eastAsia="Book Antiqua" w:hAnsi="Book Antiqua" w:cs="Book Antiqua"/>
        </w:rPr>
        <w:t>; Inferior vena cava; Revascularization; Case report</w:t>
      </w:r>
    </w:p>
    <w:p w14:paraId="3D8C1D8B" w14:textId="77777777" w:rsidR="00A77B3E" w:rsidRPr="000F6B8B" w:rsidRDefault="00A77B3E" w:rsidP="000F6B8B">
      <w:pPr>
        <w:spacing w:line="360" w:lineRule="auto"/>
        <w:jc w:val="both"/>
        <w:rPr>
          <w:rFonts w:ascii="Book Antiqua" w:hAnsi="Book Antiqua"/>
        </w:rPr>
      </w:pPr>
    </w:p>
    <w:p w14:paraId="43564353" w14:textId="77777777" w:rsidR="00A77B3E" w:rsidRPr="000F6B8B" w:rsidRDefault="00924A96" w:rsidP="000F6B8B">
      <w:pPr>
        <w:spacing w:line="360" w:lineRule="auto"/>
        <w:jc w:val="both"/>
        <w:rPr>
          <w:rFonts w:ascii="Book Antiqua" w:hAnsi="Book Antiqua"/>
        </w:rPr>
      </w:pPr>
      <w:proofErr w:type="spellStart"/>
      <w:r w:rsidRPr="000F6B8B">
        <w:rPr>
          <w:rFonts w:ascii="Book Antiqua" w:eastAsia="Book Antiqua" w:hAnsi="Book Antiqua" w:cs="Book Antiqua"/>
        </w:rPr>
        <w:t>Humaerhan</w:t>
      </w:r>
      <w:proofErr w:type="spellEnd"/>
      <w:r w:rsidRPr="000F6B8B">
        <w:rPr>
          <w:rFonts w:ascii="Book Antiqua" w:eastAsia="Book Antiqua" w:hAnsi="Book Antiqua" w:cs="Book Antiqua"/>
        </w:rPr>
        <w:t xml:space="preserve"> J, Jiang TM, Aji T, Shao YM, Wen H. </w:t>
      </w:r>
      <w:r w:rsidR="002F5890" w:rsidRPr="000F6B8B">
        <w:rPr>
          <w:rFonts w:ascii="Book Antiqua" w:eastAsia="Book Antiqua" w:hAnsi="Book Antiqua" w:cs="Book Antiqua"/>
        </w:rPr>
        <w:t xml:space="preserve">Complex inferior vena cava reconstruction during </w:t>
      </w:r>
      <w:r w:rsidR="002F5890" w:rsidRPr="000F6B8B">
        <w:rPr>
          <w:rFonts w:ascii="Book Antiqua" w:eastAsia="Book Antiqua" w:hAnsi="Book Antiqua" w:cs="Book Antiqua"/>
          <w:i/>
        </w:rPr>
        <w:t>ex vivo</w:t>
      </w:r>
      <w:r w:rsidR="002F5890" w:rsidRPr="000F6B8B">
        <w:rPr>
          <w:rFonts w:ascii="Book Antiqua" w:eastAsia="Book Antiqua" w:hAnsi="Book Antiqua" w:cs="Book Antiqua"/>
        </w:rPr>
        <w:t xml:space="preserve"> liver resection and </w:t>
      </w:r>
      <w:proofErr w:type="spellStart"/>
      <w:r w:rsidR="002F5890" w:rsidRPr="000F6B8B">
        <w:rPr>
          <w:rFonts w:ascii="Book Antiqua" w:eastAsia="Book Antiqua" w:hAnsi="Book Antiqua" w:cs="Book Antiqua"/>
        </w:rPr>
        <w:t>autotransplantation</w:t>
      </w:r>
      <w:proofErr w:type="spellEnd"/>
      <w:r w:rsidR="002F5890" w:rsidRPr="000F6B8B">
        <w:rPr>
          <w:rFonts w:ascii="Book Antiqua" w:eastAsia="Book Antiqua" w:hAnsi="Book Antiqua" w:cs="Book Antiqua"/>
        </w:rPr>
        <w:t>: A case report</w:t>
      </w:r>
      <w:r w:rsidRPr="000F6B8B">
        <w:rPr>
          <w:rFonts w:ascii="Book Antiqua" w:eastAsia="Book Antiqua" w:hAnsi="Book Antiqua" w:cs="Book Antiqua"/>
        </w:rPr>
        <w:t xml:space="preserve">. </w:t>
      </w:r>
      <w:r w:rsidRPr="000F6B8B">
        <w:rPr>
          <w:rFonts w:ascii="Book Antiqua" w:eastAsia="Book Antiqua" w:hAnsi="Book Antiqua" w:cs="Book Antiqua"/>
          <w:i/>
          <w:iCs/>
        </w:rPr>
        <w:t>World J Clin Cases</w:t>
      </w:r>
      <w:r w:rsidRPr="000F6B8B">
        <w:rPr>
          <w:rFonts w:ascii="Book Antiqua" w:eastAsia="Book Antiqua" w:hAnsi="Book Antiqua" w:cs="Book Antiqua"/>
        </w:rPr>
        <w:t xml:space="preserve"> 2023; In press</w:t>
      </w:r>
    </w:p>
    <w:p w14:paraId="5F619B38" w14:textId="77777777" w:rsidR="00A77B3E" w:rsidRPr="000F6B8B" w:rsidRDefault="00A77B3E" w:rsidP="000F6B8B">
      <w:pPr>
        <w:spacing w:line="360" w:lineRule="auto"/>
        <w:jc w:val="both"/>
        <w:rPr>
          <w:rFonts w:ascii="Book Antiqua" w:hAnsi="Book Antiqua"/>
        </w:rPr>
      </w:pPr>
    </w:p>
    <w:p w14:paraId="3E8CABE7"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Core Tip: </w:t>
      </w:r>
      <w:r w:rsidRPr="000F6B8B">
        <w:rPr>
          <w:rFonts w:ascii="Book Antiqua" w:eastAsia="Book Antiqua" w:hAnsi="Book Antiqua" w:cs="Book Antiqua"/>
          <w:i/>
        </w:rPr>
        <w:t>Ex vivo</w:t>
      </w:r>
      <w:r w:rsidRPr="000F6B8B">
        <w:rPr>
          <w:rFonts w:ascii="Book Antiqua" w:eastAsia="Book Antiqua" w:hAnsi="Book Antiqua" w:cs="Book Antiqua"/>
        </w:rPr>
        <w:t xml:space="preserve"> liver resection and </w:t>
      </w:r>
      <w:proofErr w:type="spellStart"/>
      <w:r w:rsidRPr="000F6B8B">
        <w:rPr>
          <w:rFonts w:ascii="Book Antiqua" w:eastAsia="Book Antiqua" w:hAnsi="Book Antiqua" w:cs="Book Antiqua"/>
        </w:rPr>
        <w:t>autotransplantation</w:t>
      </w:r>
      <w:proofErr w:type="spellEnd"/>
      <w:r w:rsidRPr="000F6B8B">
        <w:rPr>
          <w:rFonts w:ascii="Book Antiqua" w:eastAsia="Book Antiqua" w:hAnsi="Book Antiqua" w:cs="Book Antiqua"/>
        </w:rPr>
        <w:t xml:space="preserve"> (ELRA) is an essential approach to cure end-stage hepatic alveolar echinococcosis (AE). Revascularization is a central and challenging step in the process of ELRA when the invaded vessels have large defects. Here, we report the case of a 26-year-old patient with hepatic AE in an autologous liver graft who underwent complex inferior vena cava (IVC) reconstruction using disease-free IVC, autologous portal vein fragments and umbilical vein within the ligamentum teres hepatis and with good surgical recovery without vascular-related complications at long-term follow-up. This study demonstrate that the blood vessel is severely invaded and a single vascular material cannot repair and reconstruct the defect, this technique may provide a feasible surgical option for revascularization during ELRA and has good prospects for clinical application.</w:t>
      </w:r>
    </w:p>
    <w:p w14:paraId="35ABA0B9" w14:textId="77777777" w:rsidR="00A77B3E" w:rsidRPr="000F6B8B" w:rsidRDefault="00A77B3E" w:rsidP="000F6B8B">
      <w:pPr>
        <w:spacing w:line="360" w:lineRule="auto"/>
        <w:jc w:val="both"/>
        <w:rPr>
          <w:rFonts w:ascii="Book Antiqua" w:hAnsi="Book Antiqua"/>
        </w:rPr>
      </w:pPr>
    </w:p>
    <w:p w14:paraId="1441B0F3"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aps/>
          <w:color w:val="000000"/>
          <w:u w:val="single"/>
        </w:rPr>
        <w:t>INTRODUCTION</w:t>
      </w:r>
    </w:p>
    <w:p w14:paraId="372E28A7" w14:textId="5244EE86"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 xml:space="preserve">Hepatic alveolar echinococcosis (AE) is a rare zoonotic infection that is caused by </w:t>
      </w:r>
      <w:r w:rsidRPr="000F6B8B">
        <w:rPr>
          <w:rFonts w:ascii="Book Antiqua" w:eastAsia="Book Antiqua" w:hAnsi="Book Antiqua" w:cs="Book Antiqua"/>
          <w:i/>
          <w:iCs/>
          <w:color w:val="000000"/>
        </w:rPr>
        <w:t xml:space="preserve">Echinococcus </w:t>
      </w:r>
      <w:proofErr w:type="spellStart"/>
      <w:r w:rsidRPr="000F6B8B">
        <w:rPr>
          <w:rFonts w:ascii="Book Antiqua" w:eastAsia="Book Antiqua" w:hAnsi="Book Antiqua" w:cs="Book Antiqua"/>
          <w:i/>
          <w:iCs/>
          <w:color w:val="000000"/>
        </w:rPr>
        <w:t>multilocularis</w:t>
      </w:r>
      <w:proofErr w:type="spellEnd"/>
      <w:r w:rsidR="002C551A" w:rsidRPr="005E3860">
        <w:rPr>
          <w:rFonts w:ascii="Book Antiqua" w:eastAsia="Book Antiqua" w:hAnsi="Book Antiqua" w:cs="Book Antiqua"/>
          <w:iCs/>
          <w:color w:val="000000"/>
          <w:vertAlign w:val="superscript"/>
        </w:rPr>
        <w:fldChar w:fldCharType="begin"/>
      </w:r>
      <w:r w:rsidR="002C551A" w:rsidRPr="000F6B8B">
        <w:rPr>
          <w:rFonts w:ascii="Book Antiqua" w:eastAsia="Book Antiqua" w:hAnsi="Book Antiqua" w:cs="Book Antiqua"/>
          <w:iCs/>
          <w:color w:val="000000"/>
          <w:vertAlign w:val="superscript"/>
        </w:rPr>
        <w:instrText xml:space="preserve"> ADDIN EN.CITE &lt;EndNote&gt;&lt;Cite&gt;&lt;Author&gt;Wen&lt;/Author&gt;&lt;Year&gt;2019&lt;/Year&gt;&lt;RecNum&gt;98&lt;/RecNum&gt;&lt;DisplayText&gt;[1]&lt;/DisplayText&gt;&lt;record&gt;&lt;rec-number&gt;98&lt;/rec-number&gt;&lt;foreign-keys&gt;&lt;key app="EN" db-id="2fxa5w2pjd0f2leesetx9dsodewpz52pr50f" timestamp="0"&gt;98&lt;/key&gt;&lt;/foreign-keys&gt;&lt;ref-type name="Journal Article"&gt;17&lt;/ref-type&gt;&lt;contributors&gt;&lt;authors&gt;&lt;author&gt;Wen, Hao&lt;/author&gt;&lt;author&gt;Vuitton, Lucine&lt;/author&gt;&lt;author&gt;Tuxun, Tuerhongjiang&lt;/author&gt;&lt;author&gt;Li, Jun&lt;/author&gt;&lt;author&gt;Vuitton, Dominique A.&lt;/author&gt;&lt;author&gt;Zhang, Wenbao&lt;/author&gt;&lt;author&gt;McManus, Donald P.&lt;/author&gt;&lt;/authors&gt;&lt;/contributors&gt;&lt;titles&gt;&lt;title&gt;Echinococcosis: Advances in the 21st Century&lt;/title&gt;&lt;secondary-title&gt;Clinical Microbiology Reviews&lt;/secondary-title&gt;&lt;/titles&gt;&lt;volume&gt;32&lt;/volume&gt;&lt;number&gt;2&lt;/number&gt;&lt;dates&gt;&lt;year&gt;2019&lt;/year&gt;&lt;/dates&gt;&lt;isbn&gt;0893-8512&amp;#xD;1098-6618&lt;/isbn&gt;&lt;urls&gt;&lt;/urls&gt;&lt;electronic-resource-num&gt;10.1128/cmr.00075-18&lt;/electronic-resource-num&gt;&lt;/record&gt;&lt;/Cite&gt;&lt;/EndNote&gt;</w:instrText>
      </w:r>
      <w:r w:rsidR="002C551A" w:rsidRPr="005E3860">
        <w:rPr>
          <w:rFonts w:ascii="Book Antiqua" w:eastAsia="Book Antiqua" w:hAnsi="Book Antiqua" w:cs="Book Antiqua"/>
          <w:iCs/>
          <w:color w:val="000000"/>
          <w:vertAlign w:val="superscript"/>
        </w:rPr>
        <w:fldChar w:fldCharType="separate"/>
      </w:r>
      <w:r w:rsidR="002C551A" w:rsidRPr="005E3860">
        <w:rPr>
          <w:rFonts w:ascii="Book Antiqua" w:eastAsia="Book Antiqua" w:hAnsi="Book Antiqua" w:cs="Book Antiqua"/>
          <w:iCs/>
          <w:noProof/>
          <w:color w:val="000000"/>
          <w:vertAlign w:val="superscript"/>
        </w:rPr>
        <w:t>[1]</w:t>
      </w:r>
      <w:r w:rsidR="002C551A" w:rsidRPr="005E3860">
        <w:rPr>
          <w:rFonts w:ascii="Book Antiqua" w:eastAsia="Book Antiqua" w:hAnsi="Book Antiqua" w:cs="Book Antiqua"/>
          <w:iCs/>
          <w:color w:val="000000"/>
          <w:vertAlign w:val="superscript"/>
        </w:rPr>
        <w:fldChar w:fldCharType="end"/>
      </w:r>
      <w:r w:rsidRPr="005E3860">
        <w:rPr>
          <w:rFonts w:ascii="Book Antiqua" w:eastAsia="Book Antiqua" w:hAnsi="Book Antiqua" w:cs="Book Antiqua"/>
          <w:color w:val="000000"/>
        </w:rPr>
        <w:t>. It is an invasive disease with systemic metastasis</w:t>
      </w:r>
      <w:r w:rsidR="002C551A" w:rsidRPr="008642F0">
        <w:rPr>
          <w:rFonts w:ascii="Book Antiqua" w:eastAsia="Book Antiqua" w:hAnsi="Book Antiqua" w:cs="Book Antiqua"/>
          <w:color w:val="000000"/>
          <w:vertAlign w:val="superscript"/>
        </w:rPr>
        <w:fldChar w:fldCharType="begin"/>
      </w:r>
      <w:r w:rsidR="002C551A" w:rsidRPr="008642F0">
        <w:rPr>
          <w:rFonts w:ascii="Book Antiqua" w:eastAsia="Book Antiqua" w:hAnsi="Book Antiqua" w:cs="Book Antiqua"/>
          <w:color w:val="000000"/>
          <w:vertAlign w:val="superscript"/>
        </w:rPr>
        <w:instrText xml:space="preserve"> ADDIN EN.CITE &lt;EndNote&gt;&lt;Cite&gt;&lt;Author&gt;Kern&lt;/Author&gt;&lt;Year&gt;2017&lt;/Year&gt;&lt;RecNum&gt;115&lt;/RecNum&gt;&lt;DisplayText&gt;[2]&lt;/DisplayText&gt;&lt;record&gt;&lt;rec-number&gt;115&lt;/rec-number&gt;&lt;foreign-keys&gt;&lt;key app="EN" db-id="2fxa5w2pjd0f2leesetx9dsodewpz52pr50f" timestamp="0"&gt;115&lt;/key&gt;&lt;/foreign-keys&gt;&lt;ref-type name="Journal Article"&gt;17&lt;/ref-type&gt;&lt;contributors&gt;&lt;authors&gt;&lt;author&gt;Kern, P&lt;/author&gt;&lt;author&gt;Menezes da Silva, A&lt;/author&gt;&lt;author&gt;Akhan, O&lt;/author&gt;&lt;author&gt;Müllhaupt, B&lt;/author&gt;&lt;author&gt;Vizcaychipi, KA&lt;/author&gt;&lt;author&gt;Budke, C&lt;/author&gt;&lt;author&gt;Vuitton, DA %J Advances in parasitology&lt;/author&gt;&lt;/authors&gt;&lt;/contributors&gt;&lt;titles&gt;&lt;title&gt;The Echinococcoses: Diagnosis, Clinical Management and Burden of Disease&lt;/title&gt;&lt;/titles&gt;&lt;pages&gt;259-369&lt;/pages&gt;&lt;volume&gt;96&lt;/volume&gt;&lt;dates&gt;&lt;year&gt;2017&lt;/year&gt;&lt;/dates&gt;&lt;accession-num&gt;28212790&lt;/accession-num&gt;&lt;label&gt;7.137&lt;/label&gt;&lt;urls&gt;&lt;/urls&gt;&lt;electronic-resource-num&gt;10.1016/bs.apar.2016.09.006&lt;/electronic-resource-num&gt;&lt;/record&gt;&lt;/Cite&gt;&lt;/EndNote&gt;</w:instrText>
      </w:r>
      <w:r w:rsidR="002C551A" w:rsidRPr="008642F0">
        <w:rPr>
          <w:rFonts w:ascii="Book Antiqua" w:eastAsia="Book Antiqua" w:hAnsi="Book Antiqua" w:cs="Book Antiqua"/>
          <w:color w:val="000000"/>
          <w:vertAlign w:val="superscript"/>
        </w:rPr>
        <w:fldChar w:fldCharType="separate"/>
      </w:r>
      <w:r w:rsidR="002C551A" w:rsidRPr="008642F0">
        <w:rPr>
          <w:rFonts w:ascii="Book Antiqua" w:eastAsia="Book Antiqua" w:hAnsi="Book Antiqua" w:cs="Book Antiqua"/>
          <w:noProof/>
          <w:color w:val="000000"/>
          <w:vertAlign w:val="superscript"/>
        </w:rPr>
        <w:t>[2]</w:t>
      </w:r>
      <w:r w:rsidR="002C551A" w:rsidRPr="008642F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however, its insidious onset and slow progression make early diagnosis difficult. Radical hepatectomy combined with antiparasitic medication is the only curative treatment approach for patients with hepatic alveolar echinococcosis; however, this approach is feasible for only 35% of patients due to delay in diagnosis</w:t>
      </w:r>
      <w:r w:rsidR="002C551A" w:rsidRPr="005E3860">
        <w:rPr>
          <w:rFonts w:ascii="Book Antiqua" w:eastAsia="Book Antiqua" w:hAnsi="Book Antiqua" w:cs="Book Antiqua"/>
          <w:color w:val="000000"/>
          <w:vertAlign w:val="superscript"/>
        </w:rPr>
        <w:fldChar w:fldCharType="begin">
          <w:fldData xml:space="preserve">PEVuZE5vdGU+PENpdGU+PEF1dGhvcj5XZW48L0F1dGhvcj48WWVhcj4yMDExPC9ZZWFyPjxSZWNO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</w:fldData>
        </w:fldChar>
      </w:r>
      <w:r w:rsidR="002C551A" w:rsidRPr="000F6B8B">
        <w:rPr>
          <w:rFonts w:ascii="Book Antiqua" w:eastAsia="Book Antiqua" w:hAnsi="Book Antiqua" w:cs="Book Antiqua"/>
          <w:color w:val="000000"/>
          <w:vertAlign w:val="superscript"/>
        </w:rPr>
        <w:instrText xml:space="preserve"> ADDIN EN.CITE </w:instrText>
      </w:r>
      <w:r w:rsidR="002C551A" w:rsidRPr="000F6B8B">
        <w:rPr>
          <w:rFonts w:ascii="Book Antiqua" w:eastAsia="Book Antiqua" w:hAnsi="Book Antiqua" w:cs="Book Antiqua"/>
          <w:color w:val="000000"/>
          <w:vertAlign w:val="superscript"/>
        </w:rPr>
        <w:fldChar w:fldCharType="begin">
          <w:fldData xml:space="preserve">PEVuZE5vdGU+PENpdGU+PEF1dGhvcj5XZW48L0F1dGhvcj48WWVhcj4yMDExPC9ZZWFyPjxSZWNO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</w:fldData>
        </w:fldChar>
      </w:r>
      <w:r w:rsidR="002C551A" w:rsidRPr="000F6B8B">
        <w:rPr>
          <w:rFonts w:ascii="Book Antiqua" w:eastAsia="Book Antiqua" w:hAnsi="Book Antiqua" w:cs="Book Antiqua"/>
          <w:color w:val="000000"/>
          <w:vertAlign w:val="superscript"/>
        </w:rPr>
        <w:instrText xml:space="preserve"> ADDIN EN.CITE.DATA </w:instrText>
      </w:r>
      <w:r w:rsidR="002C551A" w:rsidRPr="000F6B8B">
        <w:rPr>
          <w:rFonts w:ascii="Book Antiqua" w:eastAsia="Book Antiqua" w:hAnsi="Book Antiqua" w:cs="Book Antiqua"/>
          <w:color w:val="000000"/>
          <w:vertAlign w:val="superscript"/>
        </w:rPr>
      </w:r>
      <w:r w:rsidR="002C551A" w:rsidRPr="000F6B8B">
        <w:rPr>
          <w:rFonts w:ascii="Book Antiqua" w:eastAsia="Book Antiqua" w:hAnsi="Book Antiqua" w:cs="Book Antiqua"/>
          <w:color w:val="000000"/>
          <w:vertAlign w:val="superscript"/>
        </w:rPr>
        <w:fldChar w:fldCharType="end"/>
      </w:r>
      <w:r w:rsidR="002C551A" w:rsidRPr="005E3860">
        <w:rPr>
          <w:rFonts w:ascii="Book Antiqua" w:eastAsia="Book Antiqua" w:hAnsi="Book Antiqua" w:cs="Book Antiqua"/>
          <w:color w:val="000000"/>
          <w:vertAlign w:val="superscript"/>
        </w:rPr>
      </w:r>
      <w:r w:rsidR="002C551A" w:rsidRPr="005E3860">
        <w:rPr>
          <w:rFonts w:ascii="Book Antiqua" w:eastAsia="Book Antiqua" w:hAnsi="Book Antiqua" w:cs="Book Antiqua"/>
          <w:color w:val="000000"/>
          <w:vertAlign w:val="superscript"/>
        </w:rPr>
        <w:fldChar w:fldCharType="separate"/>
      </w:r>
      <w:r w:rsidR="002C551A" w:rsidRPr="005E3860">
        <w:rPr>
          <w:rFonts w:ascii="Book Antiqua" w:eastAsia="Book Antiqua" w:hAnsi="Book Antiqua" w:cs="Book Antiqua"/>
          <w:noProof/>
          <w:color w:val="000000"/>
          <w:vertAlign w:val="superscript"/>
        </w:rPr>
        <w:t>[3,4]</w:t>
      </w:r>
      <w:r w:rsidR="002C551A"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xml:space="preserve">. Previous studies have shown that </w:t>
      </w:r>
      <w:r w:rsidRPr="005E3860">
        <w:rPr>
          <w:rFonts w:ascii="Book Antiqua" w:eastAsia="Book Antiqua" w:hAnsi="Book Antiqua" w:cs="Book Antiqua"/>
          <w:i/>
          <w:iCs/>
          <w:color w:val="000000"/>
        </w:rPr>
        <w:t>ex vivo</w:t>
      </w:r>
      <w:r w:rsidRPr="005E3860">
        <w:rPr>
          <w:rFonts w:ascii="Book Antiqua" w:eastAsia="Book Antiqua" w:hAnsi="Book Antiqua" w:cs="Book Antiqua"/>
          <w:color w:val="000000"/>
        </w:rPr>
        <w:t xml:space="preserve"> liver resection and </w:t>
      </w:r>
      <w:proofErr w:type="spellStart"/>
      <w:r w:rsidRPr="005E3860">
        <w:rPr>
          <w:rFonts w:ascii="Book Antiqua" w:eastAsia="Book Antiqua" w:hAnsi="Book Antiqua" w:cs="Book Antiqua"/>
          <w:color w:val="000000"/>
        </w:rPr>
        <w:t>autotransplantation</w:t>
      </w:r>
      <w:proofErr w:type="spellEnd"/>
      <w:r w:rsidRPr="005E3860">
        <w:rPr>
          <w:rFonts w:ascii="Book Antiqua" w:eastAsia="Book Antiqua" w:hAnsi="Book Antiqua" w:cs="Book Antiqua"/>
          <w:color w:val="000000"/>
        </w:rPr>
        <w:t xml:space="preserve"> (ELRA) can be an effective alternative to allotransplantation in patients with end-stage hepatic AE</w:t>
      </w:r>
      <w:r w:rsidR="002C551A" w:rsidRPr="005E3860">
        <w:rPr>
          <w:rFonts w:ascii="Book Antiqua" w:eastAsia="Book Antiqua" w:hAnsi="Book Antiqua" w:cs="Book Antiqua"/>
          <w:color w:val="000000"/>
          <w:vertAlign w:val="superscript"/>
        </w:rPr>
        <w:fldChar w:fldCharType="begin">
          <w:fldData xml:space="preserve">PEVuZE5vdGU+PENpdGU+PEF1dGhvcj5Bamk8L0F1dGhvcj48WWVhcj4yMDE4PC9ZZWFyPjxSZWNO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</w:fldData>
        </w:fldChar>
      </w:r>
      <w:r w:rsidR="002C551A" w:rsidRPr="000F6B8B">
        <w:rPr>
          <w:rFonts w:ascii="Book Antiqua" w:eastAsia="Book Antiqua" w:hAnsi="Book Antiqua" w:cs="Book Antiqua"/>
          <w:color w:val="000000"/>
          <w:vertAlign w:val="superscript"/>
        </w:rPr>
        <w:instrText xml:space="preserve"> ADDIN EN.CITE </w:instrText>
      </w:r>
      <w:r w:rsidR="002C551A" w:rsidRPr="000F6B8B">
        <w:rPr>
          <w:rFonts w:ascii="Book Antiqua" w:eastAsia="Book Antiqua" w:hAnsi="Book Antiqua" w:cs="Book Antiqua"/>
          <w:color w:val="000000"/>
          <w:vertAlign w:val="superscript"/>
        </w:rPr>
        <w:fldChar w:fldCharType="begin">
          <w:fldData xml:space="preserve">PEVuZE5vdGU+PENpdGU+PEF1dGhvcj5Bamk8L0F1dGhvcj48WWVhcj4yMDE4PC9ZZWFyPjxSZWNO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</w:fldData>
        </w:fldChar>
      </w:r>
      <w:r w:rsidR="002C551A" w:rsidRPr="000F6B8B">
        <w:rPr>
          <w:rFonts w:ascii="Book Antiqua" w:eastAsia="Book Antiqua" w:hAnsi="Book Antiqua" w:cs="Book Antiqua"/>
          <w:color w:val="000000"/>
          <w:vertAlign w:val="superscript"/>
        </w:rPr>
        <w:instrText xml:space="preserve"> ADDIN EN.CITE.DATA </w:instrText>
      </w:r>
      <w:r w:rsidR="002C551A" w:rsidRPr="000F6B8B">
        <w:rPr>
          <w:rFonts w:ascii="Book Antiqua" w:eastAsia="Book Antiqua" w:hAnsi="Book Antiqua" w:cs="Book Antiqua"/>
          <w:color w:val="000000"/>
          <w:vertAlign w:val="superscript"/>
        </w:rPr>
      </w:r>
      <w:r w:rsidR="002C551A" w:rsidRPr="000F6B8B">
        <w:rPr>
          <w:rFonts w:ascii="Book Antiqua" w:eastAsia="Book Antiqua" w:hAnsi="Book Antiqua" w:cs="Book Antiqua"/>
          <w:color w:val="000000"/>
          <w:vertAlign w:val="superscript"/>
        </w:rPr>
        <w:fldChar w:fldCharType="end"/>
      </w:r>
      <w:r w:rsidR="002C551A" w:rsidRPr="005E3860">
        <w:rPr>
          <w:rFonts w:ascii="Book Antiqua" w:eastAsia="Book Antiqua" w:hAnsi="Book Antiqua" w:cs="Book Antiqua"/>
          <w:color w:val="000000"/>
          <w:vertAlign w:val="superscript"/>
        </w:rPr>
      </w:r>
      <w:r w:rsidR="002C551A" w:rsidRPr="005E3860">
        <w:rPr>
          <w:rFonts w:ascii="Book Antiqua" w:eastAsia="Book Antiqua" w:hAnsi="Book Antiqua" w:cs="Book Antiqua"/>
          <w:color w:val="000000"/>
          <w:vertAlign w:val="superscript"/>
        </w:rPr>
        <w:fldChar w:fldCharType="separate"/>
      </w:r>
      <w:r w:rsidR="002C551A" w:rsidRPr="005E3860">
        <w:rPr>
          <w:rFonts w:ascii="Book Antiqua" w:eastAsia="Book Antiqua" w:hAnsi="Book Antiqua" w:cs="Book Antiqua"/>
          <w:noProof/>
          <w:color w:val="000000"/>
          <w:vertAlign w:val="superscript"/>
        </w:rPr>
        <w:t>[5-7]</w:t>
      </w:r>
      <w:r w:rsidR="002C551A"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Compared with allotransplantation, ELRA overcomes the limitations of shortage of liver sources and long-term postoperative immunosuppression</w:t>
      </w:r>
      <w:r w:rsidR="002C551A" w:rsidRPr="005E3860">
        <w:rPr>
          <w:rFonts w:ascii="Book Antiqua" w:eastAsia="Book Antiqua" w:hAnsi="Book Antiqua" w:cs="Book Antiqua"/>
          <w:color w:val="000000"/>
          <w:vertAlign w:val="superscript"/>
        </w:rPr>
        <w:fldChar w:fldCharType="begin">
          <w:fldData xml:space="preserve">PEVuZE5vdGU+PENpdGU+PEF1dGhvcj5Id2FuZzwvQXV0aG9yPjxZZWFyPjIwMTg8L1llYXI+PFJl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</w:fldData>
        </w:fldChar>
      </w:r>
      <w:r w:rsidR="002C551A" w:rsidRPr="000F6B8B">
        <w:rPr>
          <w:rFonts w:ascii="Book Antiqua" w:eastAsia="Book Antiqua" w:hAnsi="Book Antiqua" w:cs="Book Antiqua"/>
          <w:color w:val="000000"/>
          <w:vertAlign w:val="superscript"/>
        </w:rPr>
        <w:instrText xml:space="preserve"> ADDIN EN.CITE </w:instrText>
      </w:r>
      <w:r w:rsidR="002C551A" w:rsidRPr="000F6B8B">
        <w:rPr>
          <w:rFonts w:ascii="Book Antiqua" w:eastAsia="Book Antiqua" w:hAnsi="Book Antiqua" w:cs="Book Antiqua"/>
          <w:color w:val="000000"/>
          <w:vertAlign w:val="superscript"/>
        </w:rPr>
        <w:fldChar w:fldCharType="begin">
          <w:fldData xml:space="preserve">PEVuZE5vdGU+PENpdGU+PEF1dGhvcj5Id2FuZzwvQXV0aG9yPjxZZWFyPjIwMTg8L1llYXI+PFJl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</w:fldData>
        </w:fldChar>
      </w:r>
      <w:r w:rsidR="002C551A" w:rsidRPr="000F6B8B">
        <w:rPr>
          <w:rFonts w:ascii="Book Antiqua" w:eastAsia="Book Antiqua" w:hAnsi="Book Antiqua" w:cs="Book Antiqua"/>
          <w:color w:val="000000"/>
          <w:vertAlign w:val="superscript"/>
        </w:rPr>
        <w:instrText xml:space="preserve"> ADDIN EN.CITE.DATA </w:instrText>
      </w:r>
      <w:r w:rsidR="002C551A" w:rsidRPr="000F6B8B">
        <w:rPr>
          <w:rFonts w:ascii="Book Antiqua" w:eastAsia="Book Antiqua" w:hAnsi="Book Antiqua" w:cs="Book Antiqua"/>
          <w:color w:val="000000"/>
          <w:vertAlign w:val="superscript"/>
        </w:rPr>
      </w:r>
      <w:r w:rsidR="002C551A" w:rsidRPr="000F6B8B">
        <w:rPr>
          <w:rFonts w:ascii="Book Antiqua" w:eastAsia="Book Antiqua" w:hAnsi="Book Antiqua" w:cs="Book Antiqua"/>
          <w:color w:val="000000"/>
          <w:vertAlign w:val="superscript"/>
        </w:rPr>
        <w:fldChar w:fldCharType="end"/>
      </w:r>
      <w:r w:rsidR="002C551A" w:rsidRPr="005E3860">
        <w:rPr>
          <w:rFonts w:ascii="Book Antiqua" w:eastAsia="Book Antiqua" w:hAnsi="Book Antiqua" w:cs="Book Antiqua"/>
          <w:color w:val="000000"/>
          <w:vertAlign w:val="superscript"/>
        </w:rPr>
      </w:r>
      <w:r w:rsidR="002C551A" w:rsidRPr="005E3860">
        <w:rPr>
          <w:rFonts w:ascii="Book Antiqua" w:eastAsia="Book Antiqua" w:hAnsi="Book Antiqua" w:cs="Book Antiqua"/>
          <w:color w:val="000000"/>
          <w:vertAlign w:val="superscript"/>
        </w:rPr>
        <w:fldChar w:fldCharType="separate"/>
      </w:r>
      <w:r w:rsidR="002C551A" w:rsidRPr="005E3860">
        <w:rPr>
          <w:rFonts w:ascii="Book Antiqua" w:eastAsia="Book Antiqua" w:hAnsi="Book Antiqua" w:cs="Book Antiqua"/>
          <w:noProof/>
          <w:color w:val="000000"/>
          <w:vertAlign w:val="superscript"/>
        </w:rPr>
        <w:t>[8-10]</w:t>
      </w:r>
      <w:r w:rsidR="002C551A" w:rsidRPr="005E3860">
        <w:rPr>
          <w:rFonts w:ascii="Book Antiqua" w:eastAsia="Book Antiqua" w:hAnsi="Book Antiqua" w:cs="Book Antiqua"/>
          <w:color w:val="000000"/>
          <w:vertAlign w:val="superscript"/>
        </w:rPr>
        <w:fldChar w:fldCharType="end"/>
      </w:r>
      <w:r w:rsidRPr="005E3860">
        <w:rPr>
          <w:rStyle w:val="transsent"/>
          <w:rFonts w:ascii="Book Antiqua" w:eastAsia="Book Antiqua" w:hAnsi="Book Antiqua" w:cs="Book Antiqua"/>
          <w:color w:val="000000"/>
        </w:rPr>
        <w:t xml:space="preserve">. Therefore, ELRA is a better choice for patients with end-stage hepatic AE where complete resection of the lesion is not possible and technical challenges, such as </w:t>
      </w:r>
      <w:r w:rsidRPr="005E3860">
        <w:rPr>
          <w:rStyle w:val="transsent"/>
          <w:rFonts w:ascii="Book Antiqua" w:eastAsia="Book Antiqua" w:hAnsi="Book Antiqua" w:cs="Book Antiqua"/>
          <w:i/>
          <w:iCs/>
          <w:color w:val="000000"/>
        </w:rPr>
        <w:t>in vivo</w:t>
      </w:r>
      <w:r w:rsidRPr="005E3860">
        <w:rPr>
          <w:rStyle w:val="transsent"/>
          <w:rFonts w:ascii="Book Antiqua" w:eastAsia="Book Antiqua" w:hAnsi="Book Antiqua" w:cs="Book Antiqua"/>
          <w:color w:val="000000"/>
        </w:rPr>
        <w:t xml:space="preserve"> revascularization, are difficult to overcome</w:t>
      </w:r>
      <w:r w:rsidR="002C551A" w:rsidRPr="005E3860">
        <w:rPr>
          <w:rStyle w:val="transsent"/>
          <w:rFonts w:ascii="Book Antiqua" w:eastAsia="Book Antiqua" w:hAnsi="Book Antiqua" w:cs="Book Antiqua"/>
          <w:color w:val="000000"/>
          <w:vertAlign w:val="superscript"/>
        </w:rPr>
        <w:fldChar w:fldCharType="begin">
          <w:fldData xml:space="preserve">PEVuZE5vdGU+PENpdGU+PEF1dGhvcj5aaGFuZzwvQXV0aG9yPjxZZWFyPjIwMjA8L1llYXI+PFJl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</w:fldData>
        </w:fldChar>
      </w:r>
      <w:r w:rsidR="002C551A" w:rsidRPr="000F6B8B">
        <w:rPr>
          <w:rStyle w:val="transsent"/>
          <w:rFonts w:ascii="Book Antiqua" w:eastAsia="Book Antiqua" w:hAnsi="Book Antiqua" w:cs="Book Antiqua"/>
          <w:color w:val="000000"/>
          <w:vertAlign w:val="superscript"/>
        </w:rPr>
        <w:instrText xml:space="preserve"> ADDIN EN.CITE </w:instrText>
      </w:r>
      <w:r w:rsidR="002C551A" w:rsidRPr="000F6B8B">
        <w:rPr>
          <w:rStyle w:val="transsent"/>
          <w:rFonts w:ascii="Book Antiqua" w:eastAsia="Book Antiqua" w:hAnsi="Book Antiqua" w:cs="Book Antiqua"/>
          <w:color w:val="000000"/>
          <w:vertAlign w:val="superscript"/>
        </w:rPr>
        <w:fldChar w:fldCharType="begin">
          <w:fldData xml:space="preserve">PEVuZE5vdGU+PENpdGU+PEF1dGhvcj5aaGFuZzwvQXV0aG9yPjxZZWFyPjIwMjA8L1llYXI+PFJl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</w:fldData>
        </w:fldChar>
      </w:r>
      <w:r w:rsidR="002C551A" w:rsidRPr="000F6B8B">
        <w:rPr>
          <w:rStyle w:val="transsent"/>
          <w:rFonts w:ascii="Book Antiqua" w:eastAsia="Book Antiqua" w:hAnsi="Book Antiqua" w:cs="Book Antiqua"/>
          <w:color w:val="000000"/>
          <w:vertAlign w:val="superscript"/>
        </w:rPr>
        <w:instrText xml:space="preserve"> ADDIN EN.CITE.DATA </w:instrText>
      </w:r>
      <w:r w:rsidR="002C551A" w:rsidRPr="000F6B8B">
        <w:rPr>
          <w:rStyle w:val="transsent"/>
          <w:rFonts w:ascii="Book Antiqua" w:eastAsia="Book Antiqua" w:hAnsi="Book Antiqua" w:cs="Book Antiqua"/>
          <w:color w:val="000000"/>
          <w:vertAlign w:val="superscript"/>
        </w:rPr>
      </w:r>
      <w:r w:rsidR="002C551A" w:rsidRPr="000F6B8B">
        <w:rPr>
          <w:rStyle w:val="transsent"/>
          <w:rFonts w:ascii="Book Antiqua" w:eastAsia="Book Antiqua" w:hAnsi="Book Antiqua" w:cs="Book Antiqua"/>
          <w:color w:val="000000"/>
          <w:vertAlign w:val="superscript"/>
        </w:rPr>
        <w:fldChar w:fldCharType="end"/>
      </w:r>
      <w:r w:rsidR="002C551A" w:rsidRPr="005E3860">
        <w:rPr>
          <w:rStyle w:val="transsent"/>
          <w:rFonts w:ascii="Book Antiqua" w:eastAsia="Book Antiqua" w:hAnsi="Book Antiqua" w:cs="Book Antiqua"/>
          <w:color w:val="000000"/>
          <w:vertAlign w:val="superscript"/>
        </w:rPr>
      </w:r>
      <w:r w:rsidR="002C551A" w:rsidRPr="005E3860">
        <w:rPr>
          <w:rStyle w:val="transsent"/>
          <w:rFonts w:ascii="Book Antiqua" w:eastAsia="Book Antiqua" w:hAnsi="Book Antiqua" w:cs="Book Antiqua"/>
          <w:color w:val="000000"/>
          <w:vertAlign w:val="superscript"/>
        </w:rPr>
        <w:fldChar w:fldCharType="separate"/>
      </w:r>
      <w:r w:rsidR="002C551A" w:rsidRPr="005E3860">
        <w:rPr>
          <w:rStyle w:val="transsent"/>
          <w:rFonts w:ascii="Book Antiqua" w:eastAsia="Book Antiqua" w:hAnsi="Book Antiqua" w:cs="Book Antiqua"/>
          <w:noProof/>
          <w:color w:val="000000"/>
          <w:vertAlign w:val="superscript"/>
        </w:rPr>
        <w:t>[9,11,12]</w:t>
      </w:r>
      <w:r w:rsidR="002C551A" w:rsidRPr="005E3860">
        <w:rPr>
          <w:rStyle w:val="transsent"/>
          <w:rFonts w:ascii="Book Antiqua" w:eastAsia="Book Antiqua" w:hAnsi="Book Antiqua" w:cs="Book Antiqua"/>
          <w:color w:val="000000"/>
          <w:vertAlign w:val="superscript"/>
        </w:rPr>
        <w:fldChar w:fldCharType="end"/>
      </w:r>
      <w:r w:rsidRPr="005E3860">
        <w:rPr>
          <w:rStyle w:val="transsent"/>
          <w:rFonts w:ascii="Book Antiqua" w:eastAsia="Book Antiqua" w:hAnsi="Book Antiqua" w:cs="Book Antiqua"/>
          <w:color w:val="000000"/>
        </w:rPr>
        <w:t>. End-stage hepatic AE can invade major bile ducts and blood vessels, which requires additional repair and reconstruction procedures of the vessels during ELRA</w:t>
      </w:r>
      <w:r w:rsidR="00DD4292" w:rsidRPr="005E3860">
        <w:rPr>
          <w:rStyle w:val="transsent"/>
          <w:rFonts w:ascii="Book Antiqua" w:eastAsia="Book Antiqua" w:hAnsi="Book Antiqua" w:cs="Book Antiqua"/>
          <w:color w:val="000000"/>
          <w:vertAlign w:val="superscript"/>
        </w:rPr>
        <w:fldChar w:fldCharType="begin">
          <w:fldData xml:space="preserve">PEVuZE5vdGU+PENpdGU+PEF1dGhvcj5XZW48L0F1dGhvcj48WWVhcj4yMDE5PC9ZZWFyPjxSZWNO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</w:fldData>
        </w:fldChar>
      </w:r>
      <w:r w:rsidR="00DD4292" w:rsidRPr="000F6B8B">
        <w:rPr>
          <w:rStyle w:val="transsent"/>
          <w:rFonts w:ascii="Book Antiqua" w:eastAsia="Book Antiqua" w:hAnsi="Book Antiqua" w:cs="Book Antiqua"/>
          <w:color w:val="000000"/>
          <w:vertAlign w:val="superscript"/>
        </w:rPr>
        <w:instrText xml:space="preserve"> ADDIN EN.CITE </w:instrText>
      </w:r>
      <w:r w:rsidR="00DD4292" w:rsidRPr="000F6B8B">
        <w:rPr>
          <w:rStyle w:val="transsent"/>
          <w:rFonts w:ascii="Book Antiqua" w:eastAsia="Book Antiqua" w:hAnsi="Book Antiqua" w:cs="Book Antiqua"/>
          <w:color w:val="000000"/>
          <w:vertAlign w:val="superscript"/>
        </w:rPr>
        <w:fldChar w:fldCharType="begin">
          <w:fldData xml:space="preserve">PEVuZE5vdGU+PENpdGU+PEF1dGhvcj5XZW48L0F1dGhvcj48WWVhcj4yMDE5PC9ZZWFyPjxSZWNO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</w:fldData>
        </w:fldChar>
      </w:r>
      <w:r w:rsidR="00DD4292" w:rsidRPr="000F6B8B">
        <w:rPr>
          <w:rStyle w:val="transsent"/>
          <w:rFonts w:ascii="Book Antiqua" w:eastAsia="Book Antiqua" w:hAnsi="Book Antiqua" w:cs="Book Antiqua"/>
          <w:color w:val="000000"/>
          <w:vertAlign w:val="superscript"/>
        </w:rPr>
        <w:instrText xml:space="preserve"> ADDIN EN.CITE.DATA </w:instrText>
      </w:r>
      <w:r w:rsidR="00DD4292" w:rsidRPr="000F6B8B">
        <w:rPr>
          <w:rStyle w:val="transsent"/>
          <w:rFonts w:ascii="Book Antiqua" w:eastAsia="Book Antiqua" w:hAnsi="Book Antiqua" w:cs="Book Antiqua"/>
          <w:color w:val="000000"/>
          <w:vertAlign w:val="superscript"/>
        </w:rPr>
      </w:r>
      <w:r w:rsidR="00DD4292" w:rsidRPr="000F6B8B">
        <w:rPr>
          <w:rStyle w:val="transsent"/>
          <w:rFonts w:ascii="Book Antiqua" w:eastAsia="Book Antiqua" w:hAnsi="Book Antiqua" w:cs="Book Antiqua"/>
          <w:color w:val="000000"/>
          <w:vertAlign w:val="superscript"/>
        </w:rPr>
        <w:fldChar w:fldCharType="end"/>
      </w:r>
      <w:r w:rsidR="00DD4292" w:rsidRPr="005E3860">
        <w:rPr>
          <w:rStyle w:val="transsent"/>
          <w:rFonts w:ascii="Book Antiqua" w:eastAsia="Book Antiqua" w:hAnsi="Book Antiqua" w:cs="Book Antiqua"/>
          <w:color w:val="000000"/>
          <w:vertAlign w:val="superscript"/>
        </w:rPr>
      </w:r>
      <w:r w:rsidR="00DD4292" w:rsidRPr="005E3860">
        <w:rPr>
          <w:rStyle w:val="transsent"/>
          <w:rFonts w:ascii="Book Antiqua" w:eastAsia="Book Antiqua" w:hAnsi="Book Antiqua" w:cs="Book Antiqua"/>
          <w:color w:val="000000"/>
          <w:vertAlign w:val="superscript"/>
        </w:rPr>
        <w:fldChar w:fldCharType="separate"/>
      </w:r>
      <w:r w:rsidR="00DD4292" w:rsidRPr="005E3860">
        <w:rPr>
          <w:rStyle w:val="transsent"/>
          <w:rFonts w:ascii="Book Antiqua" w:eastAsia="Book Antiqua" w:hAnsi="Book Antiqua" w:cs="Book Antiqua"/>
          <w:noProof/>
          <w:color w:val="000000"/>
          <w:vertAlign w:val="superscript"/>
        </w:rPr>
        <w:t>[1,2,13]</w:t>
      </w:r>
      <w:r w:rsidR="00DD4292" w:rsidRPr="005E3860">
        <w:rPr>
          <w:rStyle w:val="transsent"/>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xml:space="preserve">. In this case, the selection of an appropriate revascularization </w:t>
      </w:r>
      <w:r w:rsidRPr="005E3860">
        <w:rPr>
          <w:rFonts w:ascii="Book Antiqua" w:eastAsia="Book Antiqua" w:hAnsi="Book Antiqua" w:cs="Book Antiqua"/>
          <w:color w:val="000000"/>
        </w:rPr>
        <w:lastRenderedPageBreak/>
        <w:t>material is significant. Based on the degree of vascular invasion, reconstruction materials can be selected from autologous vessels, allogeneic vessels, and artificial vessels. Complex revascularization with multiple vascular remnants can also be an effective treatment approach when the area of lesion invasion is huge and a single vascular patch is not sufficient for revascularization. Herein, we have presented a case of complex reconstruction of the inferior vena cava (IVC) using autologous portal vein (PV) fragments, umbilical vein within the ligamentum teres hepatis (LTH), and disease-free IVC during ELRA. Furthermore, the available literature on the complex reconstruction of the IVC during ELRA was reviewed to summarize the experience of the complex reconstruction of the IVC.</w:t>
      </w:r>
    </w:p>
    <w:p w14:paraId="00DA685C" w14:textId="77777777" w:rsidR="00A77B3E" w:rsidRPr="000F6B8B" w:rsidRDefault="00A77B3E" w:rsidP="000F6B8B">
      <w:pPr>
        <w:spacing w:line="360" w:lineRule="auto"/>
        <w:jc w:val="both"/>
        <w:rPr>
          <w:rFonts w:ascii="Book Antiqua" w:hAnsi="Book Antiqua"/>
        </w:rPr>
      </w:pPr>
    </w:p>
    <w:p w14:paraId="55E25528"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aps/>
          <w:color w:val="000000"/>
          <w:u w:val="single"/>
        </w:rPr>
        <w:t>CASE PRESENTATION</w:t>
      </w:r>
    </w:p>
    <w:p w14:paraId="66E9C129"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i/>
          <w:color w:val="000000"/>
        </w:rPr>
        <w:t>Chief complaints</w:t>
      </w:r>
    </w:p>
    <w:p w14:paraId="30A44133"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A 26-year-old Chinese woman presented to the general surgery clinic with a complaint of upper right abdominal pain for 2 wk.</w:t>
      </w:r>
    </w:p>
    <w:p w14:paraId="28660C4F" w14:textId="77777777" w:rsidR="00A77B3E" w:rsidRPr="000F6B8B" w:rsidRDefault="00A77B3E" w:rsidP="000F6B8B">
      <w:pPr>
        <w:spacing w:line="360" w:lineRule="auto"/>
        <w:jc w:val="both"/>
        <w:rPr>
          <w:rFonts w:ascii="Book Antiqua" w:hAnsi="Book Antiqua"/>
        </w:rPr>
      </w:pPr>
    </w:p>
    <w:p w14:paraId="6DF2F0D0"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i/>
          <w:color w:val="000000"/>
        </w:rPr>
        <w:t>History of present illness</w:t>
      </w:r>
    </w:p>
    <w:p w14:paraId="1C0D4BA8"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 xml:space="preserve">Symptoms started 2 </w:t>
      </w:r>
      <w:proofErr w:type="spellStart"/>
      <w:r w:rsidRPr="000F6B8B">
        <w:rPr>
          <w:rFonts w:ascii="Book Antiqua" w:eastAsia="Book Antiqua" w:hAnsi="Book Antiqua" w:cs="Book Antiqua"/>
          <w:color w:val="000000"/>
        </w:rPr>
        <w:t>wk</w:t>
      </w:r>
      <w:proofErr w:type="spellEnd"/>
      <w:r w:rsidRPr="000F6B8B">
        <w:rPr>
          <w:rFonts w:ascii="Book Antiqua" w:eastAsia="Book Antiqua" w:hAnsi="Book Antiqua" w:cs="Book Antiqua"/>
          <w:color w:val="000000"/>
        </w:rPr>
        <w:t xml:space="preserve"> before presentation with recurrent upper right abdominal pain.</w:t>
      </w:r>
    </w:p>
    <w:p w14:paraId="451C3BAE" w14:textId="77777777" w:rsidR="00A77B3E" w:rsidRPr="000F6B8B" w:rsidRDefault="00A77B3E" w:rsidP="000F6B8B">
      <w:pPr>
        <w:spacing w:line="360" w:lineRule="auto"/>
        <w:jc w:val="both"/>
        <w:rPr>
          <w:rFonts w:ascii="Book Antiqua" w:hAnsi="Book Antiqua"/>
        </w:rPr>
      </w:pPr>
    </w:p>
    <w:p w14:paraId="672A5F45"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i/>
          <w:color w:val="000000"/>
        </w:rPr>
        <w:t>History of past illness</w:t>
      </w:r>
    </w:p>
    <w:p w14:paraId="5F95CAD5"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No previous complaints of discomfort.</w:t>
      </w:r>
    </w:p>
    <w:p w14:paraId="10933562" w14:textId="77777777" w:rsidR="00A77B3E" w:rsidRPr="000F6B8B" w:rsidRDefault="00A77B3E" w:rsidP="000F6B8B">
      <w:pPr>
        <w:spacing w:line="360" w:lineRule="auto"/>
        <w:jc w:val="both"/>
        <w:rPr>
          <w:rFonts w:ascii="Book Antiqua" w:hAnsi="Book Antiqua"/>
        </w:rPr>
      </w:pPr>
    </w:p>
    <w:p w14:paraId="7A73A892"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i/>
          <w:color w:val="000000"/>
        </w:rPr>
        <w:t>Personal and family history</w:t>
      </w:r>
    </w:p>
    <w:p w14:paraId="4216DD2E"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 xml:space="preserve">The patient has a long history of living in a pastoral area. She denied any family history of malignant </w:t>
      </w:r>
      <w:proofErr w:type="spellStart"/>
      <w:r w:rsidRPr="000F6B8B">
        <w:rPr>
          <w:rFonts w:ascii="Book Antiqua" w:eastAsia="Book Antiqua" w:hAnsi="Book Antiqua" w:cs="Book Antiqua"/>
          <w:color w:val="000000"/>
        </w:rPr>
        <w:t>tumours</w:t>
      </w:r>
      <w:proofErr w:type="spellEnd"/>
      <w:r w:rsidRPr="000F6B8B">
        <w:rPr>
          <w:rFonts w:ascii="Book Antiqua" w:eastAsia="Book Antiqua" w:hAnsi="Book Antiqua" w:cs="Book Antiqua"/>
          <w:color w:val="000000"/>
        </w:rPr>
        <w:t>.</w:t>
      </w:r>
    </w:p>
    <w:p w14:paraId="022FF62C" w14:textId="77777777" w:rsidR="00A77B3E" w:rsidRPr="000F6B8B" w:rsidRDefault="00A77B3E" w:rsidP="000F6B8B">
      <w:pPr>
        <w:spacing w:line="360" w:lineRule="auto"/>
        <w:jc w:val="both"/>
        <w:rPr>
          <w:rFonts w:ascii="Book Antiqua" w:hAnsi="Book Antiqua"/>
        </w:rPr>
      </w:pPr>
    </w:p>
    <w:p w14:paraId="05039BE7"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i/>
          <w:color w:val="000000"/>
        </w:rPr>
        <w:t>Physical examination</w:t>
      </w:r>
    </w:p>
    <w:p w14:paraId="76809CF2"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On physical examination, the vital signs were as follows: Body temperature, 36.2</w:t>
      </w:r>
      <w:r w:rsidRPr="000F6B8B">
        <w:rPr>
          <w:rFonts w:ascii="宋体" w:eastAsia="宋体" w:hAnsi="宋体" w:cs="宋体" w:hint="eastAsia"/>
          <w:color w:val="000000"/>
        </w:rPr>
        <w:t>℃</w:t>
      </w:r>
      <w:r w:rsidRPr="000F6B8B">
        <w:rPr>
          <w:rFonts w:ascii="Book Antiqua" w:eastAsia="Book Antiqua" w:hAnsi="Book Antiqua" w:cs="Book Antiqua"/>
          <w:color w:val="000000"/>
        </w:rPr>
        <w:t xml:space="preserve">; blood pressure, 121/72 mmHg; heart rate, 76 beats per min; respiratory rate, 16 breaths </w:t>
      </w:r>
      <w:r w:rsidRPr="000F6B8B">
        <w:rPr>
          <w:rFonts w:ascii="Book Antiqua" w:eastAsia="Book Antiqua" w:hAnsi="Book Antiqua" w:cs="Book Antiqua"/>
          <w:color w:val="000000"/>
        </w:rPr>
        <w:lastRenderedPageBreak/>
        <w:t>per min. Flat abdomen, no abdominal varicose veins, no abdominal muscle tension, no tenderness, no rebound pain, no liquid wave tremor, no water vibration sound, no abdominal mass, bowel sound 4 times per minute.</w:t>
      </w:r>
    </w:p>
    <w:p w14:paraId="3F11F14E" w14:textId="77777777" w:rsidR="00A77B3E" w:rsidRPr="000F6B8B" w:rsidRDefault="00A77B3E" w:rsidP="000F6B8B">
      <w:pPr>
        <w:spacing w:line="360" w:lineRule="auto"/>
        <w:jc w:val="both"/>
        <w:rPr>
          <w:rFonts w:ascii="Book Antiqua" w:hAnsi="Book Antiqua"/>
        </w:rPr>
      </w:pPr>
    </w:p>
    <w:p w14:paraId="2E632291"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i/>
          <w:color w:val="000000"/>
        </w:rPr>
        <w:t>Laboratory examinations</w:t>
      </w:r>
    </w:p>
    <w:p w14:paraId="2C31D75D"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No abnormality was found i</w:t>
      </w:r>
      <w:r w:rsidR="006D2520" w:rsidRPr="000F6B8B">
        <w:rPr>
          <w:rFonts w:ascii="Book Antiqua" w:eastAsia="Book Antiqua" w:hAnsi="Book Antiqua" w:cs="Book Antiqua"/>
          <w:color w:val="000000"/>
        </w:rPr>
        <w:t>n routine blood, urine analyses</w:t>
      </w:r>
      <w:r w:rsidRPr="000F6B8B">
        <w:rPr>
          <w:rFonts w:ascii="Book Antiqua" w:eastAsia="Book Antiqua" w:hAnsi="Book Antiqua" w:cs="Book Antiqua"/>
          <w:color w:val="000000"/>
        </w:rPr>
        <w:t xml:space="preserve">, biochemical test and serum </w:t>
      </w:r>
      <w:proofErr w:type="spellStart"/>
      <w:r w:rsidRPr="000F6B8B">
        <w:rPr>
          <w:rFonts w:ascii="Book Antiqua" w:eastAsia="Book Antiqua" w:hAnsi="Book Antiqua" w:cs="Book Antiqua"/>
          <w:color w:val="000000"/>
        </w:rPr>
        <w:t>tumour</w:t>
      </w:r>
      <w:proofErr w:type="spellEnd"/>
      <w:r w:rsidRPr="000F6B8B">
        <w:rPr>
          <w:rFonts w:ascii="Book Antiqua" w:eastAsia="Book Antiqua" w:hAnsi="Book Antiqua" w:cs="Book Antiqua"/>
          <w:color w:val="000000"/>
        </w:rPr>
        <w:t xml:space="preserve"> markers.</w:t>
      </w:r>
    </w:p>
    <w:p w14:paraId="0F1FD797" w14:textId="77777777" w:rsidR="00A77B3E" w:rsidRPr="000F6B8B" w:rsidRDefault="00A77B3E" w:rsidP="000F6B8B">
      <w:pPr>
        <w:spacing w:line="360" w:lineRule="auto"/>
        <w:jc w:val="both"/>
        <w:rPr>
          <w:rFonts w:ascii="Book Antiqua" w:hAnsi="Book Antiqua"/>
        </w:rPr>
      </w:pPr>
    </w:p>
    <w:p w14:paraId="539E764C"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i/>
          <w:color w:val="000000"/>
        </w:rPr>
        <w:t>Imaging examinations</w:t>
      </w:r>
    </w:p>
    <w:p w14:paraId="012D3587" w14:textId="1DDC56D5"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 xml:space="preserve">Abdominal color doppler ultrasound revealed a moderate to high echogenic lesion in the right lobe of the liver with a size of approximately 9.5 cm × 8.7 cm. Abdominal computed tomography (CT) revealed space-occupying lesions in the right posterior lobe and the caudate lobe of the liver. The right branch of the PV, the middle hepatic vein (HV), and the initial part of the left HV were invaded. The hepatic IVC was surrounded by lesions and narrowed due </w:t>
      </w:r>
      <w:r w:rsidR="00BC6C77" w:rsidRPr="000F6B8B">
        <w:rPr>
          <w:rFonts w:ascii="Book Antiqua" w:eastAsia="Book Antiqua" w:hAnsi="Book Antiqua" w:cs="Book Antiqua"/>
          <w:color w:val="000000"/>
        </w:rPr>
        <w:t>to compression (Figure</w:t>
      </w:r>
      <w:r w:rsidR="00D719A5" w:rsidRPr="000F6B8B">
        <w:rPr>
          <w:rFonts w:ascii="Book Antiqua" w:eastAsia="Book Antiqua" w:hAnsi="Book Antiqua" w:cs="Book Antiqua"/>
          <w:color w:val="000000"/>
        </w:rPr>
        <w:t xml:space="preserve"> 1A and </w:t>
      </w:r>
      <w:r w:rsidRPr="000F6B8B">
        <w:rPr>
          <w:rFonts w:ascii="Book Antiqua" w:eastAsia="Book Antiqua" w:hAnsi="Book Antiqua" w:cs="Book Antiqua"/>
          <w:color w:val="000000"/>
        </w:rPr>
        <w:t>B).</w:t>
      </w:r>
    </w:p>
    <w:p w14:paraId="3E6B2F72" w14:textId="77777777" w:rsidR="00A77B3E" w:rsidRPr="000F6B8B" w:rsidRDefault="00A77B3E" w:rsidP="000F6B8B">
      <w:pPr>
        <w:spacing w:line="360" w:lineRule="auto"/>
        <w:jc w:val="both"/>
        <w:rPr>
          <w:rFonts w:ascii="Book Antiqua" w:hAnsi="Book Antiqua"/>
        </w:rPr>
      </w:pPr>
    </w:p>
    <w:p w14:paraId="3107F31F" w14:textId="308851B9" w:rsidR="00A77B3E" w:rsidRPr="002152F9" w:rsidRDefault="00D97A84" w:rsidP="000F6B8B">
      <w:pPr>
        <w:spacing w:line="360" w:lineRule="auto"/>
        <w:jc w:val="both"/>
        <w:rPr>
          <w:rFonts w:ascii="Book Antiqua" w:hAnsi="Book Antiqua"/>
          <w:i/>
        </w:rPr>
      </w:pPr>
      <w:r w:rsidRPr="002152F9">
        <w:rPr>
          <w:rFonts w:ascii="Book Antiqua" w:eastAsia="Book Antiqua" w:hAnsi="Book Antiqua" w:cs="Book Antiqua"/>
          <w:b/>
          <w:bCs/>
          <w:i/>
          <w:iCs/>
          <w:color w:val="000000"/>
          <w:lang w:val="en" w:eastAsia="en"/>
        </w:rPr>
        <w:t>Histology</w:t>
      </w:r>
    </w:p>
    <w:p w14:paraId="1906AEE0" w14:textId="2AE1E0F5"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 xml:space="preserve">Liver tissues were fixed for more than 24 h and then cut into 5 </w:t>
      </w:r>
      <w:proofErr w:type="spellStart"/>
      <w:r w:rsidRPr="000F6B8B">
        <w:rPr>
          <w:rFonts w:ascii="Book Antiqua" w:eastAsia="Book Antiqua" w:hAnsi="Book Antiqua" w:cs="Book Antiqua"/>
          <w:color w:val="000000"/>
        </w:rPr>
        <w:t>μm</w:t>
      </w:r>
      <w:proofErr w:type="spellEnd"/>
      <w:r w:rsidRPr="000F6B8B">
        <w:rPr>
          <w:rFonts w:ascii="Book Antiqua" w:eastAsia="Book Antiqua" w:hAnsi="Book Antiqua" w:cs="Book Antiqua"/>
          <w:color w:val="000000"/>
        </w:rPr>
        <w:t xml:space="preserve"> sections after paraffin embedding. Hematoxylin and eosin staining was performed according to the instructions. The staining results showed abundant granulomatous reaction and coagulative necrosis around the laminated paras</w:t>
      </w:r>
      <w:r w:rsidR="0027658D" w:rsidRPr="000F6B8B">
        <w:rPr>
          <w:rFonts w:ascii="Book Antiqua" w:eastAsia="Book Antiqua" w:hAnsi="Book Antiqua" w:cs="Book Antiqua"/>
          <w:color w:val="000000"/>
        </w:rPr>
        <w:t>itic membranes (Figure</w:t>
      </w:r>
      <w:r w:rsidR="00D81432" w:rsidRPr="000F6B8B">
        <w:rPr>
          <w:rFonts w:ascii="Book Antiqua" w:eastAsia="Book Antiqua" w:hAnsi="Book Antiqua" w:cs="Book Antiqua"/>
          <w:color w:val="000000"/>
        </w:rPr>
        <w:t xml:space="preserve"> 2A and </w:t>
      </w:r>
      <w:r w:rsidRPr="000F6B8B">
        <w:rPr>
          <w:rFonts w:ascii="Book Antiqua" w:eastAsia="Book Antiqua" w:hAnsi="Book Antiqua" w:cs="Book Antiqua"/>
          <w:color w:val="000000"/>
        </w:rPr>
        <w:t>B).</w:t>
      </w:r>
    </w:p>
    <w:p w14:paraId="306F8D36" w14:textId="77777777" w:rsidR="00A77B3E" w:rsidRPr="000F6B8B" w:rsidRDefault="00A77B3E" w:rsidP="000F6B8B">
      <w:pPr>
        <w:spacing w:line="360" w:lineRule="auto"/>
        <w:jc w:val="both"/>
        <w:rPr>
          <w:rFonts w:ascii="Book Antiqua" w:hAnsi="Book Antiqua"/>
        </w:rPr>
      </w:pPr>
    </w:p>
    <w:p w14:paraId="42890F2F"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aps/>
          <w:color w:val="000000"/>
          <w:u w:val="single"/>
        </w:rPr>
        <w:t>FINAL DIAGNOSIS</w:t>
      </w:r>
    </w:p>
    <w:p w14:paraId="1F184B41"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Combined with the patient’s medical history, the final diagnosis was hepatic AE (P4N0M0/PI–II, VI–VIII, and I1V1M0).</w:t>
      </w:r>
    </w:p>
    <w:p w14:paraId="020BB38A" w14:textId="77777777" w:rsidR="00A77B3E" w:rsidRPr="000F6B8B" w:rsidRDefault="00A77B3E" w:rsidP="000F6B8B">
      <w:pPr>
        <w:spacing w:line="360" w:lineRule="auto"/>
        <w:jc w:val="both"/>
        <w:rPr>
          <w:rFonts w:ascii="Book Antiqua" w:hAnsi="Book Antiqua"/>
        </w:rPr>
      </w:pPr>
    </w:p>
    <w:p w14:paraId="15F36E15"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aps/>
          <w:color w:val="000000"/>
          <w:u w:val="single"/>
        </w:rPr>
        <w:t>TREATMENT</w:t>
      </w:r>
    </w:p>
    <w:p w14:paraId="36D2D0E8"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 xml:space="preserve">The patient underwent ELRA. The right posterior lobe of the liver, most of the right anterior lobe, the caudate lobe, and a part of the left inner lobe were invaded. The right </w:t>
      </w:r>
      <w:r w:rsidRPr="000F6B8B">
        <w:rPr>
          <w:rFonts w:ascii="Book Antiqua" w:eastAsia="Book Antiqua" w:hAnsi="Book Antiqua" w:cs="Book Antiqua"/>
          <w:color w:val="000000"/>
        </w:rPr>
        <w:lastRenderedPageBreak/>
        <w:t>HV, the root of the middle HV, and the root of the left HV were encircled, and the anterior and lateral walls of the hepatic IVC were surrounded by a lesion of almost 5 cm in size. After the entire liver was dissociated, the important vascular regions were transected and the infected part of the liver was removed. The hepatic IVC was reconstructed with artificial vessels to perform a temporary portal shunt. The entire liver was isolated and rapidly perfused through the left branch of PV with Histidine–Tryptophan–Ketoglutarate solution at 0 to 4</w:t>
      </w:r>
      <w:r w:rsidRPr="000F6B8B">
        <w:rPr>
          <w:rFonts w:ascii="宋体" w:eastAsia="宋体" w:hAnsi="宋体" w:cs="宋体" w:hint="eastAsia"/>
          <w:color w:val="000000"/>
        </w:rPr>
        <w:t>℃</w:t>
      </w:r>
      <w:r w:rsidRPr="000F6B8B">
        <w:rPr>
          <w:rFonts w:ascii="Book Antiqua" w:eastAsia="Book Antiqua" w:hAnsi="Book Antiqua" w:cs="Book Antiqua"/>
          <w:color w:val="000000"/>
        </w:rPr>
        <w:t>. The hepatic parenchyma was severed at 2.0</w:t>
      </w:r>
      <w:r w:rsidR="00A43E77" w:rsidRPr="000F6B8B">
        <w:rPr>
          <w:rFonts w:ascii="Book Antiqua" w:eastAsia="Book Antiqua" w:hAnsi="Book Antiqua" w:cs="Book Antiqua"/>
          <w:color w:val="000000"/>
        </w:rPr>
        <w:t xml:space="preserve"> </w:t>
      </w:r>
      <w:r w:rsidRPr="000F6B8B">
        <w:rPr>
          <w:rFonts w:ascii="Book Antiqua" w:eastAsia="Book Antiqua" w:hAnsi="Book Antiqua" w:cs="Book Antiqua"/>
          <w:color w:val="000000"/>
        </w:rPr>
        <w:t>cm along with the right edge of the falciform ligament, the vessels along the way were ligated, and the lesions that invaded the vessels were removed.</w:t>
      </w:r>
    </w:p>
    <w:p w14:paraId="50A52461" w14:textId="75C9A250" w:rsidR="00A77B3E" w:rsidRPr="000F6B8B" w:rsidRDefault="00924A96" w:rsidP="000F6B8B">
      <w:pPr>
        <w:spacing w:line="360" w:lineRule="auto"/>
        <w:ind w:firstLine="240"/>
        <w:jc w:val="both"/>
        <w:rPr>
          <w:rFonts w:ascii="Book Antiqua" w:hAnsi="Book Antiqua"/>
        </w:rPr>
      </w:pPr>
      <w:r w:rsidRPr="000F6B8B">
        <w:rPr>
          <w:rFonts w:ascii="Book Antiqua" w:eastAsia="Book Antiqua" w:hAnsi="Book Antiqua" w:cs="Book Antiqua"/>
          <w:color w:val="000000"/>
        </w:rPr>
        <w:t xml:space="preserve">The anterolateral wall of the hepatic IVC was invaded by the lesion. Because the resection of the autograft iliac vein and internal jugular vein can be locally traumatic to the patient, we used the umbilical vein within the LTH, PV fragment, and disease-free IVC to reconstruct the huge defect of the hepatic IVC. The anastomosis between the IVC and artificial blood vessel was dismantled, and end-to-end anastomosis of the upper and lower edges of the repaired hepatic IVC was performed. The PV was anastomosed, which opened all blood vessels and ended the </w:t>
      </w:r>
      <w:proofErr w:type="spellStart"/>
      <w:r w:rsidRPr="000F6B8B">
        <w:rPr>
          <w:rFonts w:ascii="Book Antiqua" w:eastAsia="Book Antiqua" w:hAnsi="Book Antiqua" w:cs="Book Antiqua"/>
          <w:color w:val="000000"/>
        </w:rPr>
        <w:t>anhepatic</w:t>
      </w:r>
      <w:proofErr w:type="spellEnd"/>
      <w:r w:rsidRPr="000F6B8B">
        <w:rPr>
          <w:rFonts w:ascii="Book Antiqua" w:eastAsia="Book Antiqua" w:hAnsi="Book Antiqua" w:cs="Book Antiqua"/>
          <w:color w:val="000000"/>
        </w:rPr>
        <w:t xml:space="preserve"> phase. End-to-end anastomosis of the right branch of the proper hepatic artery with the trunk type of a proper hepatic artery was performed. Furthermore, Roux-en-Y hepaticojejunostomy was performed to drain the </w:t>
      </w:r>
      <w:r w:rsidR="0088645B" w:rsidRPr="000F6B8B">
        <w:rPr>
          <w:rFonts w:ascii="Book Antiqua" w:eastAsia="Book Antiqua" w:hAnsi="Book Antiqua" w:cs="Book Antiqua"/>
          <w:color w:val="000000"/>
        </w:rPr>
        <w:t>left hepatobiliary duct (Figure</w:t>
      </w:r>
      <w:r w:rsidRPr="000F6B8B">
        <w:rPr>
          <w:rFonts w:ascii="Book Antiqua" w:eastAsia="Book Antiqua" w:hAnsi="Book Antiqua" w:cs="Book Antiqua"/>
          <w:color w:val="000000"/>
        </w:rPr>
        <w:t xml:space="preserve"> 1C</w:t>
      </w:r>
      <w:r w:rsidR="00822FB8" w:rsidRPr="000F6B8B">
        <w:rPr>
          <w:rFonts w:ascii="Book Antiqua" w:eastAsia="Book Antiqua" w:hAnsi="Book Antiqua" w:cs="Book Antiqua"/>
          <w:color w:val="000000"/>
        </w:rPr>
        <w:t>-</w:t>
      </w:r>
      <w:r w:rsidRPr="000F6B8B">
        <w:rPr>
          <w:rFonts w:ascii="Book Antiqua" w:eastAsia="Book Antiqua" w:hAnsi="Book Antiqua" w:cs="Book Antiqua"/>
          <w:color w:val="000000"/>
        </w:rPr>
        <w:t>H).</w:t>
      </w:r>
    </w:p>
    <w:p w14:paraId="6A717DBE" w14:textId="77777777" w:rsidR="00A77B3E" w:rsidRPr="000F6B8B" w:rsidRDefault="00924A96" w:rsidP="000F6B8B">
      <w:pPr>
        <w:spacing w:line="360" w:lineRule="auto"/>
        <w:ind w:firstLine="240"/>
        <w:jc w:val="both"/>
        <w:rPr>
          <w:rFonts w:ascii="Book Antiqua" w:hAnsi="Book Antiqua"/>
        </w:rPr>
      </w:pPr>
      <w:r w:rsidRPr="000F6B8B">
        <w:rPr>
          <w:rFonts w:ascii="Book Antiqua" w:eastAsia="Book Antiqua" w:hAnsi="Book Antiqua" w:cs="Book Antiqua"/>
          <w:color w:val="000000"/>
        </w:rPr>
        <w:t>The entire surgery took 14 h and 5 min to complete with stable hemodynamics. The patient had a blood loss of almost 700 mL and was transfused 630 mL of fresh plasma and 528 mL of autologous.</w:t>
      </w:r>
    </w:p>
    <w:p w14:paraId="1EF1E06E" w14:textId="77777777" w:rsidR="00A77B3E" w:rsidRPr="000F6B8B" w:rsidRDefault="00A77B3E" w:rsidP="000F6B8B">
      <w:pPr>
        <w:spacing w:line="360" w:lineRule="auto"/>
        <w:ind w:firstLine="240"/>
        <w:jc w:val="both"/>
        <w:rPr>
          <w:rFonts w:ascii="Book Antiqua" w:hAnsi="Book Antiqua"/>
        </w:rPr>
      </w:pPr>
    </w:p>
    <w:p w14:paraId="403B9FD9"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aps/>
          <w:color w:val="000000"/>
          <w:u w:val="single"/>
        </w:rPr>
        <w:t>OUTCOME AND FOLLOW-UP</w:t>
      </w:r>
    </w:p>
    <w:p w14:paraId="4A701109" w14:textId="397F5ED3"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 xml:space="preserve">The patient developed pleural effusion 6 d post-surgery, which was treated with a pleural puncture and catheter drainage. Ultrasonography was performed on days 0, 1, 2, 4, and 6, which showed unobstructed blood flow signals in IVC. Regular abdominal CT showed normal visualization of the IVC, no distinct stenosis, and a filled defect. The follow-up time was 84 </w:t>
      </w:r>
      <w:proofErr w:type="spellStart"/>
      <w:r w:rsidRPr="000F6B8B">
        <w:rPr>
          <w:rFonts w:ascii="Book Antiqua" w:eastAsia="Book Antiqua" w:hAnsi="Book Antiqua" w:cs="Book Antiqua"/>
          <w:color w:val="000000"/>
        </w:rPr>
        <w:t>mo</w:t>
      </w:r>
      <w:proofErr w:type="spellEnd"/>
      <w:r w:rsidR="00144C14" w:rsidRPr="000F6B8B">
        <w:rPr>
          <w:rFonts w:ascii="Book Antiqua" w:eastAsia="Book Antiqua" w:hAnsi="Book Antiqua" w:cs="Book Antiqua"/>
          <w:color w:val="000000"/>
        </w:rPr>
        <w:t xml:space="preserve"> (Table 1)</w:t>
      </w:r>
      <w:r w:rsidRPr="000F6B8B">
        <w:rPr>
          <w:rFonts w:ascii="Book Antiqua" w:eastAsia="Book Antiqua" w:hAnsi="Book Antiqua" w:cs="Book Antiqua"/>
          <w:color w:val="000000"/>
        </w:rPr>
        <w:t xml:space="preserve">. The patient showed good liver functions and no </w:t>
      </w:r>
      <w:r w:rsidRPr="000F6B8B">
        <w:rPr>
          <w:rFonts w:ascii="Book Antiqua" w:eastAsia="Book Antiqua" w:hAnsi="Book Antiqua" w:cs="Book Antiqua"/>
          <w:color w:val="000000"/>
        </w:rPr>
        <w:lastRenderedPageBreak/>
        <w:t xml:space="preserve">revascularization-related complications during follow-ups. The abdominal CT of the patient showed good filling of the vessels after 84 </w:t>
      </w:r>
      <w:proofErr w:type="spellStart"/>
      <w:r w:rsidRPr="000F6B8B">
        <w:rPr>
          <w:rFonts w:ascii="Book Antiqua" w:eastAsia="Book Antiqua" w:hAnsi="Book Antiqua" w:cs="Book Antiqua"/>
          <w:color w:val="000000"/>
        </w:rPr>
        <w:t>mo</w:t>
      </w:r>
      <w:proofErr w:type="spellEnd"/>
      <w:r w:rsidRPr="000F6B8B">
        <w:rPr>
          <w:rFonts w:ascii="Book Antiqua" w:eastAsia="Book Antiqua" w:hAnsi="Book Antiqua" w:cs="Book Antiqua"/>
          <w:color w:val="000000"/>
        </w:rPr>
        <w:t xml:space="preserve"> with no </w:t>
      </w:r>
      <w:r w:rsidR="00590448" w:rsidRPr="000F6B8B">
        <w:rPr>
          <w:rFonts w:ascii="Book Antiqua" w:eastAsia="Book Antiqua" w:hAnsi="Book Antiqua" w:cs="Book Antiqua"/>
          <w:color w:val="000000"/>
        </w:rPr>
        <w:t>obstruction or stenosis (Figure</w:t>
      </w:r>
      <w:r w:rsidRPr="000F6B8B">
        <w:rPr>
          <w:rFonts w:ascii="Book Antiqua" w:eastAsia="Book Antiqua" w:hAnsi="Book Antiqua" w:cs="Book Antiqua"/>
          <w:color w:val="000000"/>
        </w:rPr>
        <w:t xml:space="preserve"> 2C</w:t>
      </w:r>
      <w:r w:rsidR="00590448" w:rsidRPr="000F6B8B">
        <w:rPr>
          <w:rFonts w:ascii="Book Antiqua" w:eastAsia="Book Antiqua" w:hAnsi="Book Antiqua" w:cs="Book Antiqua"/>
          <w:color w:val="000000"/>
        </w:rPr>
        <w:t>-</w:t>
      </w:r>
      <w:r w:rsidRPr="000F6B8B">
        <w:rPr>
          <w:rFonts w:ascii="Book Antiqua" w:eastAsia="Book Antiqua" w:hAnsi="Book Antiqua" w:cs="Book Antiqua"/>
          <w:color w:val="000000"/>
        </w:rPr>
        <w:t>E).</w:t>
      </w:r>
    </w:p>
    <w:p w14:paraId="484A71DE" w14:textId="77777777" w:rsidR="00A77B3E" w:rsidRPr="000F6B8B" w:rsidRDefault="00924A96" w:rsidP="000F6B8B">
      <w:pPr>
        <w:spacing w:line="360" w:lineRule="auto"/>
        <w:ind w:firstLine="240"/>
        <w:jc w:val="both"/>
        <w:rPr>
          <w:rFonts w:ascii="Book Antiqua" w:hAnsi="Book Antiqua"/>
        </w:rPr>
      </w:pPr>
      <w:r w:rsidRPr="000F6B8B">
        <w:rPr>
          <w:rFonts w:ascii="Book Antiqua" w:eastAsia="Book Antiqua" w:hAnsi="Book Antiqua" w:cs="Book Antiqua"/>
          <w:color w:val="000000"/>
        </w:rPr>
        <w:t>It's been eight years since the operation, the patient was still alive.</w:t>
      </w:r>
    </w:p>
    <w:p w14:paraId="6AFF2531" w14:textId="77777777" w:rsidR="00A77B3E" w:rsidRPr="000F6B8B" w:rsidRDefault="00A77B3E" w:rsidP="000F6B8B">
      <w:pPr>
        <w:spacing w:line="360" w:lineRule="auto"/>
        <w:ind w:firstLine="240"/>
        <w:jc w:val="both"/>
        <w:rPr>
          <w:rFonts w:ascii="Book Antiqua" w:hAnsi="Book Antiqua"/>
        </w:rPr>
      </w:pPr>
    </w:p>
    <w:p w14:paraId="5942B6F2"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aps/>
          <w:color w:val="000000"/>
          <w:u w:val="single"/>
        </w:rPr>
        <w:t>DISCUSSION</w:t>
      </w:r>
    </w:p>
    <w:p w14:paraId="6F713C5A" w14:textId="3823615A" w:rsidR="00A77B3E" w:rsidRPr="005E3860"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 xml:space="preserve">Hepatic AE is a zoonotic infection found worldwide that is caused by </w:t>
      </w:r>
      <w:r w:rsidRPr="000F6B8B">
        <w:rPr>
          <w:rFonts w:ascii="Book Antiqua" w:eastAsia="Book Antiqua" w:hAnsi="Book Antiqua" w:cs="Book Antiqua"/>
          <w:i/>
          <w:iCs/>
          <w:color w:val="000000"/>
        </w:rPr>
        <w:t xml:space="preserve">Echinococcus </w:t>
      </w:r>
      <w:proofErr w:type="spellStart"/>
      <w:r w:rsidRPr="000F6B8B">
        <w:rPr>
          <w:rFonts w:ascii="Book Antiqua" w:eastAsia="Book Antiqua" w:hAnsi="Book Antiqua" w:cs="Book Antiqua"/>
          <w:i/>
          <w:iCs/>
          <w:color w:val="000000"/>
        </w:rPr>
        <w:t>multilocularis</w:t>
      </w:r>
      <w:proofErr w:type="spellEnd"/>
      <w:r w:rsidR="00DD4292" w:rsidRPr="005E3860">
        <w:rPr>
          <w:rFonts w:ascii="Book Antiqua" w:eastAsia="Book Antiqua" w:hAnsi="Book Antiqua" w:cs="Book Antiqua"/>
          <w:iCs/>
          <w:color w:val="000000"/>
          <w:vertAlign w:val="superscript"/>
        </w:rPr>
        <w:fldChar w:fldCharType="begin"/>
      </w:r>
      <w:r w:rsidR="00DD4292" w:rsidRPr="000F6B8B">
        <w:rPr>
          <w:rFonts w:ascii="Book Antiqua" w:eastAsia="Book Antiqua" w:hAnsi="Book Antiqua" w:cs="Book Antiqua"/>
          <w:iCs/>
          <w:color w:val="000000"/>
          <w:vertAlign w:val="superscript"/>
        </w:rPr>
        <w:instrText xml:space="preserve"> ADDIN EN.CITE &lt;EndNote&gt;&lt;Cite&gt;&lt;Author&gt;Yang&lt;/Author&gt;&lt;Year&gt;2020&lt;/Year&gt;&lt;RecNum&gt;100&lt;/RecNum&gt;&lt;DisplayText&gt;[14]&lt;/DisplayText&gt;&lt;record&gt;&lt;rec-number&gt;100&lt;/rec-number&gt;&lt;foreign-keys&gt;&lt;key app="EN" db-id="2fxa5w2pjd0f2leesetx9dsodewpz52pr50f" timestamp="0"&gt;100&lt;/key&gt;&lt;/foreign-keys&gt;&lt;ref-type name="Journal Article"&gt;17&lt;/ref-type&gt;&lt;contributors&gt;&lt;authors&gt;&lt;author&gt;Yang, Chong&lt;/author&gt;&lt;author&gt;Yang, Hong-Ji&lt;/author&gt;&lt;author&gt;Deng, Shao-Ping&lt;/author&gt;&lt;author&gt;Zhang, Yu&lt;/author&gt;&lt;/authors&gt;&lt;/contributors&gt;&lt;titles&gt;&lt;title&gt;Current status of ex-vivo liver resection and autologous liver transplantation for end-stage hepatic alveolar echinococcosis&lt;/title&gt;&lt;secondary-title&gt;Annals of Palliative Medicine&lt;/secondary-title&gt;&lt;/titles&gt;&lt;pages&gt;2271-2278&lt;/pages&gt;&lt;volume&gt;9&lt;/volume&gt;&lt;number&gt;4&lt;/number&gt;&lt;section&gt;2271&lt;/section&gt;&lt;dates&gt;&lt;year&gt;2020&lt;/year&gt;&lt;/dates&gt;&lt;isbn&gt;22245820&amp;#xD;22245839&lt;/isbn&gt;&lt;urls&gt;&lt;/urls&gt;&lt;electronic-resource-num&gt;10.21037/apm-20-184&lt;/electronic-resource-num&gt;&lt;/record&gt;&lt;/Cite&gt;&lt;/EndNote&gt;</w:instrText>
      </w:r>
      <w:r w:rsidR="00DD4292" w:rsidRPr="005E3860">
        <w:rPr>
          <w:rFonts w:ascii="Book Antiqua" w:eastAsia="Book Antiqua" w:hAnsi="Book Antiqua" w:cs="Book Antiqua"/>
          <w:iCs/>
          <w:color w:val="000000"/>
          <w:vertAlign w:val="superscript"/>
        </w:rPr>
        <w:fldChar w:fldCharType="separate"/>
      </w:r>
      <w:r w:rsidR="00DD4292" w:rsidRPr="005E3860">
        <w:rPr>
          <w:rFonts w:ascii="Book Antiqua" w:eastAsia="Book Antiqua" w:hAnsi="Book Antiqua" w:cs="Book Antiqua"/>
          <w:iCs/>
          <w:noProof/>
          <w:color w:val="000000"/>
          <w:vertAlign w:val="superscript"/>
        </w:rPr>
        <w:t>[14]</w:t>
      </w:r>
      <w:r w:rsidR="00DD4292" w:rsidRPr="005E3860">
        <w:rPr>
          <w:rFonts w:ascii="Book Antiqua" w:eastAsia="Book Antiqua" w:hAnsi="Book Antiqua" w:cs="Book Antiqua"/>
          <w:iCs/>
          <w:color w:val="000000"/>
          <w:vertAlign w:val="superscript"/>
        </w:rPr>
        <w:fldChar w:fldCharType="end"/>
      </w:r>
      <w:r w:rsidRPr="005E3860">
        <w:rPr>
          <w:rFonts w:ascii="Book Antiqua" w:eastAsia="Book Antiqua" w:hAnsi="Book Antiqua" w:cs="Book Antiqua"/>
          <w:color w:val="000000"/>
        </w:rPr>
        <w:t xml:space="preserve">. It is mainly endemic in the northern hemisphere, especially in western China. Radical surgery is the best approach to treat this condition. However, its diagnosis can be delayed because obvious symptoms are not observed during the early stages. Therefore, patients are sometimes deprived of radical surgery due to the significant invasion of vital blood vessels by the time of diagnosis. Chui </w:t>
      </w:r>
      <w:r w:rsidRPr="005E3860">
        <w:rPr>
          <w:rFonts w:ascii="Book Antiqua" w:eastAsia="Book Antiqua" w:hAnsi="Book Antiqua" w:cs="Book Antiqua"/>
          <w:i/>
          <w:iCs/>
          <w:color w:val="000000"/>
        </w:rPr>
        <w:t>et al</w:t>
      </w:r>
      <w:r w:rsidR="00DD4292" w:rsidRPr="005E3860">
        <w:rPr>
          <w:rFonts w:ascii="Book Antiqua" w:eastAsia="Book Antiqua" w:hAnsi="Book Antiqua" w:cs="Book Antiqua"/>
          <w:iCs/>
          <w:color w:val="000000"/>
          <w:vertAlign w:val="superscript"/>
        </w:rPr>
        <w:fldChar w:fldCharType="begin"/>
      </w:r>
      <w:r w:rsidR="00DD4292" w:rsidRPr="000F6B8B">
        <w:rPr>
          <w:rFonts w:ascii="Book Antiqua" w:eastAsia="Book Antiqua" w:hAnsi="Book Antiqua" w:cs="Book Antiqua"/>
          <w:iCs/>
          <w:color w:val="000000"/>
          <w:vertAlign w:val="superscript"/>
        </w:rPr>
        <w:instrText xml:space="preserve"> ADDIN EN.CITE &lt;EndNote&gt;&lt;Cite&gt;&lt;Author&gt;Chui&lt;/Author&gt;&lt;Year&gt;2003&lt;/Year&gt;&lt;RecNum&gt;122&lt;/RecNum&gt;&lt;DisplayText&gt;[15]&lt;/DisplayText&gt;&lt;record&gt;&lt;rec-number&gt;122&lt;/rec-number&gt;&lt;foreign-keys&gt;&lt;key app="EN" db-id="2fxa5w2pjd0f2leesetx9dsodewpz52pr50f" timestamp="0"&gt;122&lt;/key&gt;&lt;/foreign-keys&gt;&lt;ref-type name="Journal Article"&gt;17&lt;/ref-type&gt;&lt;contributors&gt;&lt;authors&gt;&lt;author&gt;Chui, AK&lt;/author&gt;&lt;author&gt;Island, ER&lt;/author&gt;&lt;author&gt;Rao, AR&lt;/author&gt;&lt;author&gt;Lau, WY %J The American surgeon&lt;/author&gt;&lt;/authors&gt;&lt;/contributors&gt;&lt;titles&gt;&lt;title&gt;The longest survivor and first potential cure of an advanced cholangiocarcinoma by ex vivo resection and autotransplantation: a case report and review of the literature&lt;/title&gt;&lt;/titles&gt;&lt;pages&gt;441-4&lt;/pages&gt;&lt;volume&gt;69&lt;/volume&gt;&lt;number&gt;5&lt;/number&gt;&lt;dates&gt;&lt;year&gt;2003&lt;/year&gt;&lt;/dates&gt;&lt;accession-num&gt;12769220&lt;/accession-num&gt;&lt;label&gt;0.525&lt;/label&gt;&lt;urls&gt;&lt;/urls&gt;&lt;/record&gt;&lt;/Cite&gt;&lt;/EndNote&gt;</w:instrText>
      </w:r>
      <w:r w:rsidR="00DD4292" w:rsidRPr="005E3860">
        <w:rPr>
          <w:rFonts w:ascii="Book Antiqua" w:eastAsia="Book Antiqua" w:hAnsi="Book Antiqua" w:cs="Book Antiqua"/>
          <w:iCs/>
          <w:color w:val="000000"/>
          <w:vertAlign w:val="superscript"/>
        </w:rPr>
        <w:fldChar w:fldCharType="separate"/>
      </w:r>
      <w:r w:rsidR="00DD4292" w:rsidRPr="005E3860">
        <w:rPr>
          <w:rFonts w:ascii="Book Antiqua" w:eastAsia="Book Antiqua" w:hAnsi="Book Antiqua" w:cs="Book Antiqua"/>
          <w:iCs/>
          <w:noProof/>
          <w:color w:val="000000"/>
          <w:vertAlign w:val="superscript"/>
        </w:rPr>
        <w:t>[15]</w:t>
      </w:r>
      <w:r w:rsidR="00DD4292" w:rsidRPr="005E3860">
        <w:rPr>
          <w:rFonts w:ascii="Book Antiqua" w:eastAsia="Book Antiqua" w:hAnsi="Book Antiqua" w:cs="Book Antiqua"/>
          <w:iCs/>
          <w:color w:val="000000"/>
          <w:vertAlign w:val="superscript"/>
        </w:rPr>
        <w:fldChar w:fldCharType="end"/>
      </w:r>
      <w:r w:rsidR="007C6019" w:rsidRPr="005E3860">
        <w:rPr>
          <w:rFonts w:ascii="Book Antiqua" w:eastAsia="Book Antiqua" w:hAnsi="Book Antiqua" w:cs="Book Antiqua"/>
          <w:color w:val="000000"/>
          <w:vertAlign w:val="superscript"/>
        </w:rPr>
        <w:t xml:space="preserve"> </w:t>
      </w:r>
      <w:r w:rsidRPr="005E3860">
        <w:rPr>
          <w:rFonts w:ascii="Book Antiqua" w:eastAsia="Book Antiqua" w:hAnsi="Book Antiqua" w:cs="Book Antiqua"/>
          <w:color w:val="000000"/>
        </w:rPr>
        <w:t>achieved good results with the first ELRA in 2003. Therefore, this surgery has gradually become an effective approach for treating end-stage hepatic AE. ELRA has garnered increasing attention in recent years owing to its advantages of radical excision of lesions with no requirement of an immunosuppressive agent. Compared with allotransplantation, ELRA has better long-term efficacy for treating end-stage hepatic AE or benign liver tumors</w:t>
      </w:r>
      <w:r w:rsidR="00DD4292" w:rsidRPr="005E3860">
        <w:rPr>
          <w:rFonts w:ascii="Book Antiqua" w:eastAsia="Book Antiqua" w:hAnsi="Book Antiqua" w:cs="Book Antiqua"/>
          <w:color w:val="000000"/>
          <w:vertAlign w:val="superscript"/>
        </w:rPr>
        <w:fldChar w:fldCharType="begin"/>
      </w:r>
      <w:r w:rsidR="00DD4292" w:rsidRPr="000F6B8B">
        <w:rPr>
          <w:rFonts w:ascii="Book Antiqua" w:eastAsia="Book Antiqua" w:hAnsi="Book Antiqua" w:cs="Book Antiqua"/>
          <w:color w:val="000000"/>
          <w:vertAlign w:val="superscript"/>
        </w:rPr>
        <w:instrText xml:space="preserve"> ADDIN EN.CITE &lt;EndNote&gt;&lt;Cite&gt;&lt;Author&gt;Yang&lt;/Author&gt;&lt;Year&gt;2020&lt;/Year&gt;&lt;RecNum&gt;102&lt;/RecNum&gt;&lt;DisplayText&gt;[12]&lt;/DisplayText&gt;&lt;record&gt;&lt;rec-number&gt;102&lt;/rec-number&gt;&lt;foreign-keys&gt;&lt;key app="EN" db-id="2fxa5w2pjd0f2leesetx9dsodewpz52pr50f" timestamp="0"&gt;102&lt;/key&gt;&lt;/foreign-keys&gt;&lt;ref-type name="Journal Article"&gt;17&lt;/ref-type&gt;&lt;contributors&gt;&lt;authors&gt;&lt;author&gt;Yang, Xianwei&lt;/author&gt;&lt;author&gt;Wang, Tao&lt;/author&gt;&lt;author&gt;Kong, Junjie&lt;/author&gt;&lt;author&gt;Huang, Bin&lt;/author&gt;&lt;author&gt;Wang, Wentao&lt;/author&gt;&lt;/authors&gt;&lt;/contributors&gt;&lt;titles&gt;&lt;title&gt;Resection of retrohepatic inferior vena cava without reconstruction in ex vivo liver resection and autotransplantation: a retrospective study&lt;/title&gt;&lt;secondary-title&gt;BMC Surgery&lt;/secondary-title&gt;&lt;/titles&gt;&lt;volume&gt;20&lt;/volume&gt;&lt;number&gt;1&lt;/number&gt;&lt;dates&gt;&lt;year&gt;2020&lt;/year&gt;&lt;/dates&gt;&lt;isbn&gt;1471-2482&lt;/isbn&gt;&lt;urls&gt;&lt;/urls&gt;&lt;electronic-resource-num&gt;10.1186/s12893-020-00720-z&lt;/electronic-resource-num&gt;&lt;/record&gt;&lt;/Cite&gt;&lt;/EndNote&gt;</w:instrText>
      </w:r>
      <w:r w:rsidR="00DD4292" w:rsidRPr="005E3860">
        <w:rPr>
          <w:rFonts w:ascii="Book Antiqua" w:eastAsia="Book Antiqua" w:hAnsi="Book Antiqua" w:cs="Book Antiqua"/>
          <w:color w:val="000000"/>
          <w:vertAlign w:val="superscript"/>
        </w:rPr>
        <w:fldChar w:fldCharType="separate"/>
      </w:r>
      <w:r w:rsidR="00DD4292" w:rsidRPr="005E3860">
        <w:rPr>
          <w:rFonts w:ascii="Book Antiqua" w:eastAsia="Book Antiqua" w:hAnsi="Book Antiqua" w:cs="Book Antiqua"/>
          <w:noProof/>
          <w:color w:val="000000"/>
          <w:vertAlign w:val="superscript"/>
        </w:rPr>
        <w:t>[12]</w:t>
      </w:r>
      <w:r w:rsidR="00DD4292"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xml:space="preserve">. The major challenge in ELRA is repairing and reconstructing the invaded blood vessels </w:t>
      </w:r>
      <w:r w:rsidRPr="005E3860">
        <w:rPr>
          <w:rFonts w:ascii="Book Antiqua" w:eastAsia="Book Antiqua" w:hAnsi="Book Antiqua" w:cs="Book Antiqua"/>
          <w:i/>
          <w:iCs/>
          <w:color w:val="000000"/>
        </w:rPr>
        <w:t>in vitro</w:t>
      </w:r>
      <w:r w:rsidR="00DD4292" w:rsidRPr="005E3860">
        <w:rPr>
          <w:rFonts w:ascii="Book Antiqua" w:eastAsia="Book Antiqua" w:hAnsi="Book Antiqua" w:cs="Book Antiqua"/>
          <w:iCs/>
          <w:color w:val="000000"/>
          <w:vertAlign w:val="superscript"/>
        </w:rPr>
        <w:fldChar w:fldCharType="begin">
          <w:fldData xml:space="preserve">PEVuZE5vdGU+PENpdGU+PEF1dGhvcj5Bamk8L0F1dGhvcj48WWVhcj4yMDE4PC9ZZWFyPjxSZWNO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</w:fldData>
        </w:fldChar>
      </w:r>
      <w:r w:rsidR="00DD4292" w:rsidRPr="000F6B8B">
        <w:rPr>
          <w:rFonts w:ascii="Book Antiqua" w:eastAsia="Book Antiqua" w:hAnsi="Book Antiqua" w:cs="Book Antiqua"/>
          <w:iCs/>
          <w:color w:val="000000"/>
          <w:vertAlign w:val="superscript"/>
        </w:rPr>
        <w:instrText xml:space="preserve"> ADDIN EN.CITE </w:instrText>
      </w:r>
      <w:r w:rsidR="00DD4292" w:rsidRPr="000F6B8B">
        <w:rPr>
          <w:rFonts w:ascii="Book Antiqua" w:eastAsia="Book Antiqua" w:hAnsi="Book Antiqua" w:cs="Book Antiqua"/>
          <w:iCs/>
          <w:color w:val="000000"/>
          <w:vertAlign w:val="superscript"/>
        </w:rPr>
        <w:fldChar w:fldCharType="begin">
          <w:fldData xml:space="preserve">PEVuZE5vdGU+PENpdGU+PEF1dGhvcj5Bamk8L0F1dGhvcj48WWVhcj4yMDE4PC9ZZWFyPjxSZWNO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</w:fldData>
        </w:fldChar>
      </w:r>
      <w:r w:rsidR="00DD4292" w:rsidRPr="000F6B8B">
        <w:rPr>
          <w:rFonts w:ascii="Book Antiqua" w:eastAsia="Book Antiqua" w:hAnsi="Book Antiqua" w:cs="Book Antiqua"/>
          <w:iCs/>
          <w:color w:val="000000"/>
          <w:vertAlign w:val="superscript"/>
        </w:rPr>
        <w:instrText xml:space="preserve"> ADDIN EN.CITE.DATA </w:instrText>
      </w:r>
      <w:r w:rsidR="00DD4292" w:rsidRPr="000F6B8B">
        <w:rPr>
          <w:rFonts w:ascii="Book Antiqua" w:eastAsia="Book Antiqua" w:hAnsi="Book Antiqua" w:cs="Book Antiqua"/>
          <w:iCs/>
          <w:color w:val="000000"/>
          <w:vertAlign w:val="superscript"/>
        </w:rPr>
      </w:r>
      <w:r w:rsidR="00DD4292" w:rsidRPr="000F6B8B">
        <w:rPr>
          <w:rFonts w:ascii="Book Antiqua" w:eastAsia="Book Antiqua" w:hAnsi="Book Antiqua" w:cs="Book Antiqua"/>
          <w:iCs/>
          <w:color w:val="000000"/>
          <w:vertAlign w:val="superscript"/>
        </w:rPr>
        <w:fldChar w:fldCharType="end"/>
      </w:r>
      <w:r w:rsidR="00DD4292" w:rsidRPr="005E3860">
        <w:rPr>
          <w:rFonts w:ascii="Book Antiqua" w:eastAsia="Book Antiqua" w:hAnsi="Book Antiqua" w:cs="Book Antiqua"/>
          <w:iCs/>
          <w:color w:val="000000"/>
          <w:vertAlign w:val="superscript"/>
        </w:rPr>
      </w:r>
      <w:r w:rsidR="00DD4292" w:rsidRPr="005E3860">
        <w:rPr>
          <w:rFonts w:ascii="Book Antiqua" w:eastAsia="Book Antiqua" w:hAnsi="Book Antiqua" w:cs="Book Antiqua"/>
          <w:iCs/>
          <w:color w:val="000000"/>
          <w:vertAlign w:val="superscript"/>
        </w:rPr>
        <w:fldChar w:fldCharType="separate"/>
      </w:r>
      <w:r w:rsidR="00DD4292" w:rsidRPr="005E3860">
        <w:rPr>
          <w:rFonts w:ascii="Book Antiqua" w:eastAsia="Book Antiqua" w:hAnsi="Book Antiqua" w:cs="Book Antiqua"/>
          <w:iCs/>
          <w:noProof/>
          <w:color w:val="000000"/>
          <w:vertAlign w:val="superscript"/>
        </w:rPr>
        <w:t>[5,14]</w:t>
      </w:r>
      <w:r w:rsidR="00DD4292" w:rsidRPr="005E3860">
        <w:rPr>
          <w:rFonts w:ascii="Book Antiqua" w:eastAsia="Book Antiqua" w:hAnsi="Book Antiqua" w:cs="Book Antiqua"/>
          <w:iCs/>
          <w:color w:val="000000"/>
          <w:vertAlign w:val="superscript"/>
        </w:rPr>
        <w:fldChar w:fldCharType="end"/>
      </w:r>
      <w:r w:rsidRPr="005E3860">
        <w:rPr>
          <w:rFonts w:ascii="Book Antiqua" w:eastAsia="Book Antiqua" w:hAnsi="Book Antiqua" w:cs="Book Antiqua"/>
          <w:color w:val="000000"/>
        </w:rPr>
        <w:t xml:space="preserve">. </w:t>
      </w:r>
      <w:proofErr w:type="spellStart"/>
      <w:r w:rsidRPr="005E3860">
        <w:rPr>
          <w:rFonts w:ascii="Book Antiqua" w:eastAsia="Book Antiqua" w:hAnsi="Book Antiqua" w:cs="Book Antiqua"/>
          <w:color w:val="000000"/>
        </w:rPr>
        <w:t>Oldhafer</w:t>
      </w:r>
      <w:proofErr w:type="spellEnd"/>
      <w:r w:rsidRPr="005E3860">
        <w:rPr>
          <w:rFonts w:ascii="Book Antiqua" w:eastAsia="Book Antiqua" w:hAnsi="Book Antiqua" w:cs="Book Antiqua"/>
          <w:color w:val="000000"/>
        </w:rPr>
        <w:t xml:space="preserve"> </w:t>
      </w:r>
      <w:r w:rsidRPr="005E3860">
        <w:rPr>
          <w:rFonts w:ascii="Book Antiqua" w:eastAsia="Book Antiqua" w:hAnsi="Book Antiqua" w:cs="Book Antiqua"/>
          <w:i/>
          <w:iCs/>
          <w:color w:val="000000"/>
        </w:rPr>
        <w:t>et al</w:t>
      </w:r>
      <w:r w:rsidR="00DD4292" w:rsidRPr="005E3860">
        <w:rPr>
          <w:rFonts w:ascii="Book Antiqua" w:eastAsia="Book Antiqua" w:hAnsi="Book Antiqua" w:cs="Book Antiqua"/>
          <w:iCs/>
          <w:color w:val="000000"/>
          <w:vertAlign w:val="superscript"/>
        </w:rPr>
        <w:fldChar w:fldCharType="begin"/>
      </w:r>
      <w:r w:rsidR="00DD4292" w:rsidRPr="000F6B8B">
        <w:rPr>
          <w:rFonts w:ascii="Book Antiqua" w:eastAsia="Book Antiqua" w:hAnsi="Book Antiqua" w:cs="Book Antiqua"/>
          <w:iCs/>
          <w:color w:val="000000"/>
          <w:vertAlign w:val="superscript"/>
        </w:rPr>
        <w:instrText xml:space="preserve"> ADDIN EN.CITE &lt;EndNote&gt;&lt;Cite&gt;&lt;Author&gt;Oldhafer&lt;/Author&gt;&lt;Year&gt;2000&lt;/Year&gt;&lt;RecNum&gt;112&lt;/RecNum&gt;&lt;DisplayText&gt;[16]&lt;/DisplayText&gt;&lt;record&gt;&lt;rec-number&gt;112&lt;/rec-number&gt;&lt;foreign-keys&gt;&lt;key app="EN" db-id="2fxa5w2pjd0f2leesetx9dsodewpz52pr50f" timestamp="0"&gt;112&lt;/key&gt;&lt;/foreign-keys&gt;&lt;ref-type name="Journal Article"&gt;17&lt;/ref-type&gt;&lt;contributors&gt;&lt;authors&gt;&lt;author&gt;Oldhafer, KJ&lt;/author&gt;&lt;author&gt;Lang, H&lt;/author&gt;&lt;author&gt;Schlitt, HJ&lt;/author&gt;&lt;author&gt;Hauss, J&lt;/author&gt;&lt;author&gt;Raab, R&lt;/author&gt;&lt;author&gt;Klempnauer, J&lt;/author&gt;&lt;author&gt;Pichlmayr, R %J Surgery&lt;/author&gt;&lt;/authors&gt;&lt;/contributors&gt;&lt;titles&gt;&lt;title&gt;Long-term experience after ex situ liver surgery&lt;/title&gt;&lt;/titles&gt;&lt;pages&gt;520-7&lt;/pages&gt;&lt;volume&gt;127&lt;/volume&gt;&lt;number&gt;5&lt;/number&gt;&lt;dates&gt;&lt;year&gt;2000&lt;/year&gt;&lt;/dates&gt;&lt;accession-num&gt;10819060&lt;/accession-num&gt;&lt;label&gt;3.356&lt;/label&gt;&lt;urls&gt;&lt;/urls&gt;&lt;electronic-resource-num&gt;10.1067/msy.2000.105500&lt;/electronic-resource-num&gt;&lt;/record&gt;&lt;/Cite&gt;&lt;/EndNote&gt;</w:instrText>
      </w:r>
      <w:r w:rsidR="00DD4292" w:rsidRPr="005E3860">
        <w:rPr>
          <w:rFonts w:ascii="Book Antiqua" w:eastAsia="Book Antiqua" w:hAnsi="Book Antiqua" w:cs="Book Antiqua"/>
          <w:iCs/>
          <w:color w:val="000000"/>
          <w:vertAlign w:val="superscript"/>
        </w:rPr>
        <w:fldChar w:fldCharType="separate"/>
      </w:r>
      <w:r w:rsidR="00DD4292" w:rsidRPr="005E3860">
        <w:rPr>
          <w:rFonts w:ascii="Book Antiqua" w:eastAsia="Book Antiqua" w:hAnsi="Book Antiqua" w:cs="Book Antiqua"/>
          <w:iCs/>
          <w:noProof/>
          <w:color w:val="000000"/>
          <w:vertAlign w:val="superscript"/>
        </w:rPr>
        <w:t>[16]</w:t>
      </w:r>
      <w:r w:rsidR="00DD4292" w:rsidRPr="005E3860">
        <w:rPr>
          <w:rFonts w:ascii="Book Antiqua" w:eastAsia="Book Antiqua" w:hAnsi="Book Antiqua" w:cs="Book Antiqua"/>
          <w:iCs/>
          <w:color w:val="000000"/>
          <w:vertAlign w:val="superscript"/>
        </w:rPr>
        <w:fldChar w:fldCharType="end"/>
      </w:r>
      <w:r w:rsidRPr="005E3860">
        <w:rPr>
          <w:rFonts w:ascii="Book Antiqua" w:eastAsia="Book Antiqua" w:hAnsi="Book Antiqua" w:cs="Book Antiqua"/>
          <w:color w:val="000000"/>
        </w:rPr>
        <w:t xml:space="preserve"> proposed in situ hepatic resection and allotransplantation, which facilitate safe and complex revascularization of hepatic lesions that cannot be treated by combined liver surgery. Individual management of revascularization is challenging and crucial for patient prognosis</w:t>
      </w:r>
      <w:r w:rsidR="00DD4292" w:rsidRPr="005E3860">
        <w:rPr>
          <w:rFonts w:ascii="Book Antiqua" w:eastAsia="Book Antiqua" w:hAnsi="Book Antiqua" w:cs="Book Antiqua"/>
          <w:color w:val="000000"/>
          <w:vertAlign w:val="superscript"/>
        </w:rPr>
        <w:fldChar w:fldCharType="begin"/>
      </w:r>
      <w:r w:rsidR="00DD4292" w:rsidRPr="000F6B8B">
        <w:rPr>
          <w:rFonts w:ascii="Book Antiqua" w:eastAsia="Book Antiqua" w:hAnsi="Book Antiqua" w:cs="Book Antiqua"/>
          <w:color w:val="000000"/>
          <w:vertAlign w:val="superscript"/>
        </w:rPr>
        <w:instrText xml:space="preserve"> ADDIN EN.CITE &lt;EndNote&gt;&lt;Cite&gt;&lt;Author&gt;Aji&lt;/Author&gt;&lt;Year&gt;2018&lt;/Year&gt;&lt;RecNum&gt;63&lt;/RecNum&gt;&lt;DisplayText&gt;[5]&lt;/DisplayText&gt;&lt;record&gt;&lt;rec-number&gt;63&lt;/rec-number&gt;&lt;foreign-keys&gt;&lt;key app="EN" db-id="2fxa5w2pjd0f2leesetx9dsodewpz52pr50f" timestamp="0"&gt;63&lt;/key&gt;&lt;/foreign-keys&gt;&lt;ref-type name="Journal Article"&gt;17&lt;/ref-type&gt;&lt;contributors&gt;&lt;authors&gt;&lt;author&gt;Aji, Tuerganaili&lt;/author&gt;&lt;author&gt;Dong, Jia-Hong&lt;/author&gt;&lt;author&gt;Shao, Ying-Mei&lt;/author&gt;&lt;author&gt;Zhao, Jin-Ming&lt;/author&gt;&lt;author&gt;Li, Tao&lt;/author&gt;&lt;author&gt;Tuxun, Tuerhongjiang&lt;/author&gt;&lt;author&gt;Shalayiadang, Paizula&lt;/author&gt;&lt;author&gt;Ran, Bo&lt;/author&gt;&lt;author&gt;Jiang, Tie-Min&lt;/author&gt;&lt;author&gt;Zhang, Rui-Qing&lt;/author&gt;&lt;author&gt;He, Yi-Biao&lt;/author&gt;&lt;author&gt;Huang, Jie-Fu&lt;/author&gt;&lt;author&gt;Wen, Hao&lt;/author&gt;&lt;/authors&gt;&lt;/contributors&gt;&lt;titles&gt;&lt;title&gt;Ex vivo liver resection and autotransplantation as alternative to allotransplantation for end-stage hepatic alveolar echinococcosis&lt;/title&gt;&lt;secondary-title&gt;Journal of Hepatology&lt;/secondary-title&gt;&lt;/titles&gt;&lt;pages&gt;1037-1046&lt;/pages&gt;&lt;volume&gt;69&lt;/volume&gt;&lt;number&gt;5&lt;/number&gt;&lt;section&gt;1037&lt;/section&gt;&lt;dates&gt;&lt;year&gt;2018&lt;/year&gt;&lt;/dates&gt;&lt;isbn&gt;01688278&lt;/isbn&gt;&lt;urls&gt;&lt;/urls&gt;&lt;electronic-resource-num&gt;10.1016/j.jhep.2018.07.006&lt;/electronic-resource-num&gt;&lt;/record&gt;&lt;/Cite&gt;&lt;/EndNote&gt;</w:instrText>
      </w:r>
      <w:r w:rsidR="00DD4292" w:rsidRPr="005E3860">
        <w:rPr>
          <w:rFonts w:ascii="Book Antiqua" w:eastAsia="Book Antiqua" w:hAnsi="Book Antiqua" w:cs="Book Antiqua"/>
          <w:color w:val="000000"/>
          <w:vertAlign w:val="superscript"/>
        </w:rPr>
        <w:fldChar w:fldCharType="separate"/>
      </w:r>
      <w:r w:rsidR="00DD4292" w:rsidRPr="005E3860">
        <w:rPr>
          <w:rFonts w:ascii="Book Antiqua" w:eastAsia="Book Antiqua" w:hAnsi="Book Antiqua" w:cs="Book Antiqua"/>
          <w:noProof/>
          <w:color w:val="000000"/>
          <w:vertAlign w:val="superscript"/>
        </w:rPr>
        <w:t>[5]</w:t>
      </w:r>
      <w:r w:rsidR="00DD4292"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w:t>
      </w:r>
    </w:p>
    <w:p w14:paraId="66252BC0" w14:textId="3EC2A8AC" w:rsidR="00A77B3E" w:rsidRPr="005E3860" w:rsidRDefault="00924A96" w:rsidP="000F6B8B">
      <w:pPr>
        <w:spacing w:line="360" w:lineRule="auto"/>
        <w:ind w:firstLine="240"/>
        <w:jc w:val="both"/>
        <w:rPr>
          <w:rFonts w:ascii="Book Antiqua" w:hAnsi="Book Antiqua"/>
        </w:rPr>
      </w:pPr>
      <w:r w:rsidRPr="005E3860">
        <w:rPr>
          <w:rFonts w:ascii="Book Antiqua" w:eastAsia="Book Antiqua" w:hAnsi="Book Antiqua" w:cs="Book Antiqua"/>
          <w:color w:val="000000"/>
        </w:rPr>
        <w:t xml:space="preserve">Sometimes, the defects in the key blood vessels of the healthy side of the liver are too extensive to be repaired and recreated </w:t>
      </w:r>
      <w:r w:rsidRPr="000F6B8B">
        <w:rPr>
          <w:rFonts w:ascii="Book Antiqua" w:eastAsia="Book Antiqua" w:hAnsi="Book Antiqua" w:cs="Book Antiqua"/>
          <w:i/>
          <w:iCs/>
          <w:color w:val="000000"/>
        </w:rPr>
        <w:t>in vivo</w:t>
      </w:r>
      <w:r w:rsidRPr="000F6B8B">
        <w:rPr>
          <w:rFonts w:ascii="Book Antiqua" w:eastAsia="Book Antiqua" w:hAnsi="Book Antiqua" w:cs="Book Antiqua"/>
          <w:color w:val="000000"/>
        </w:rPr>
        <w:t xml:space="preserve"> due to the substantial invasion of end-stage hepatic AE lesions. Therefore, selecting and obtaining proper materials for blood vascular repair is more difficult in ELRA compared with that in allotransplantation. Our center has reported 24 cases of ELRA with revascularization using LTH between August 2010 and October 2018</w:t>
      </w:r>
      <w:r w:rsidR="00DD4292" w:rsidRPr="005E3860">
        <w:rPr>
          <w:rFonts w:ascii="Book Antiqua" w:eastAsia="Book Antiqua" w:hAnsi="Book Antiqua" w:cs="Book Antiqua"/>
          <w:color w:val="000000"/>
          <w:vertAlign w:val="superscript"/>
        </w:rPr>
        <w:fldChar w:fldCharType="begin">
          <w:fldData xml:space="preserve">PEVuZE5vdGU+PENpdGU+PEF1dGhvcj5KaWFuZzwvQXV0aG9yPjxZZWFyPjIwMjE8L1llYXI+PFJl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</w:fldData>
        </w:fldChar>
      </w:r>
      <w:r w:rsidR="00DD4292" w:rsidRPr="000F6B8B">
        <w:rPr>
          <w:rFonts w:ascii="Book Antiqua" w:eastAsia="Book Antiqua" w:hAnsi="Book Antiqua" w:cs="Book Antiqua"/>
          <w:color w:val="000000"/>
          <w:vertAlign w:val="superscript"/>
        </w:rPr>
        <w:instrText xml:space="preserve"> ADDIN EN.CITE </w:instrText>
      </w:r>
      <w:r w:rsidR="00DD4292" w:rsidRPr="000F6B8B">
        <w:rPr>
          <w:rFonts w:ascii="Book Antiqua" w:eastAsia="Book Antiqua" w:hAnsi="Book Antiqua" w:cs="Book Antiqua"/>
          <w:color w:val="000000"/>
          <w:vertAlign w:val="superscript"/>
        </w:rPr>
        <w:fldChar w:fldCharType="begin">
          <w:fldData xml:space="preserve">PEVuZE5vdGU+PENpdGU+PEF1dGhvcj5KaWFuZzwvQXV0aG9yPjxZZWFyPjIwMjE8L1llYXI+PFJl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</w:fldData>
        </w:fldChar>
      </w:r>
      <w:r w:rsidR="00DD4292" w:rsidRPr="000F6B8B">
        <w:rPr>
          <w:rFonts w:ascii="Book Antiqua" w:eastAsia="Book Antiqua" w:hAnsi="Book Antiqua" w:cs="Book Antiqua"/>
          <w:color w:val="000000"/>
          <w:vertAlign w:val="superscript"/>
        </w:rPr>
        <w:instrText xml:space="preserve"> ADDIN EN.CITE.DATA </w:instrText>
      </w:r>
      <w:r w:rsidR="00DD4292" w:rsidRPr="000F6B8B">
        <w:rPr>
          <w:rFonts w:ascii="Book Antiqua" w:eastAsia="Book Antiqua" w:hAnsi="Book Antiqua" w:cs="Book Antiqua"/>
          <w:color w:val="000000"/>
          <w:vertAlign w:val="superscript"/>
        </w:rPr>
      </w:r>
      <w:r w:rsidR="00DD4292" w:rsidRPr="000F6B8B">
        <w:rPr>
          <w:rFonts w:ascii="Book Antiqua" w:eastAsia="Book Antiqua" w:hAnsi="Book Antiqua" w:cs="Book Antiqua"/>
          <w:color w:val="000000"/>
          <w:vertAlign w:val="superscript"/>
        </w:rPr>
        <w:fldChar w:fldCharType="end"/>
      </w:r>
      <w:r w:rsidR="00DD4292" w:rsidRPr="005E3860">
        <w:rPr>
          <w:rFonts w:ascii="Book Antiqua" w:eastAsia="Book Antiqua" w:hAnsi="Book Antiqua" w:cs="Book Antiqua"/>
          <w:color w:val="000000"/>
          <w:vertAlign w:val="superscript"/>
        </w:rPr>
      </w:r>
      <w:r w:rsidR="00DD4292" w:rsidRPr="005E3860">
        <w:rPr>
          <w:rFonts w:ascii="Book Antiqua" w:eastAsia="Book Antiqua" w:hAnsi="Book Antiqua" w:cs="Book Antiqua"/>
          <w:color w:val="000000"/>
          <w:vertAlign w:val="superscript"/>
        </w:rPr>
        <w:fldChar w:fldCharType="separate"/>
      </w:r>
      <w:r w:rsidR="00DD4292" w:rsidRPr="005E3860">
        <w:rPr>
          <w:rFonts w:ascii="Book Antiqua" w:eastAsia="Book Antiqua" w:hAnsi="Book Antiqua" w:cs="Book Antiqua"/>
          <w:noProof/>
          <w:color w:val="000000"/>
          <w:vertAlign w:val="superscript"/>
        </w:rPr>
        <w:t>[6]</w:t>
      </w:r>
      <w:r w:rsidR="00DD4292"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We have also reported cases of using other vessels, such as internal jugular veins, iliac veins, or artificial vessels, as vascular substitutes</w:t>
      </w:r>
      <w:r w:rsidR="00DD4292" w:rsidRPr="005E3860">
        <w:rPr>
          <w:rFonts w:ascii="Book Antiqua" w:eastAsia="Book Antiqua" w:hAnsi="Book Antiqua" w:cs="Book Antiqua"/>
          <w:color w:val="000000"/>
          <w:vertAlign w:val="superscript"/>
        </w:rPr>
        <w:fldChar w:fldCharType="begin">
          <w:fldData xml:space="preserve">PEVuZE5vdGU+PENpdGU+PEF1dGhvcj5XZW48L0F1dGhvcj48WWVhcj4yMDE2PC9ZZWFyPjxSZWNO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</w:fldData>
        </w:fldChar>
      </w:r>
      <w:r w:rsidR="00DD4292" w:rsidRPr="000F6B8B">
        <w:rPr>
          <w:rFonts w:ascii="Book Antiqua" w:eastAsia="Book Antiqua" w:hAnsi="Book Antiqua" w:cs="Book Antiqua"/>
          <w:color w:val="000000"/>
          <w:vertAlign w:val="superscript"/>
        </w:rPr>
        <w:instrText xml:space="preserve"> ADDIN EN.CITE </w:instrText>
      </w:r>
      <w:r w:rsidR="00DD4292" w:rsidRPr="000F6B8B">
        <w:rPr>
          <w:rFonts w:ascii="Book Antiqua" w:eastAsia="Book Antiqua" w:hAnsi="Book Antiqua" w:cs="Book Antiqua"/>
          <w:color w:val="000000"/>
          <w:vertAlign w:val="superscript"/>
        </w:rPr>
        <w:fldChar w:fldCharType="begin">
          <w:fldData xml:space="preserve">PEVuZE5vdGU+PENpdGU+PEF1dGhvcj5XZW48L0F1dGhvcj48WWVhcj4yMDE2PC9ZZWFyPjxSZWNO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</w:fldData>
        </w:fldChar>
      </w:r>
      <w:r w:rsidR="00DD4292" w:rsidRPr="000F6B8B">
        <w:rPr>
          <w:rFonts w:ascii="Book Antiqua" w:eastAsia="Book Antiqua" w:hAnsi="Book Antiqua" w:cs="Book Antiqua"/>
          <w:color w:val="000000"/>
          <w:vertAlign w:val="superscript"/>
        </w:rPr>
        <w:instrText xml:space="preserve"> ADDIN EN.CITE.DATA </w:instrText>
      </w:r>
      <w:r w:rsidR="00DD4292" w:rsidRPr="000F6B8B">
        <w:rPr>
          <w:rFonts w:ascii="Book Antiqua" w:eastAsia="Book Antiqua" w:hAnsi="Book Antiqua" w:cs="Book Antiqua"/>
          <w:color w:val="000000"/>
          <w:vertAlign w:val="superscript"/>
        </w:rPr>
      </w:r>
      <w:r w:rsidR="00DD4292" w:rsidRPr="000F6B8B">
        <w:rPr>
          <w:rFonts w:ascii="Book Antiqua" w:eastAsia="Book Antiqua" w:hAnsi="Book Antiqua" w:cs="Book Antiqua"/>
          <w:color w:val="000000"/>
          <w:vertAlign w:val="superscript"/>
        </w:rPr>
        <w:fldChar w:fldCharType="end"/>
      </w:r>
      <w:r w:rsidR="00DD4292" w:rsidRPr="005E3860">
        <w:rPr>
          <w:rFonts w:ascii="Book Antiqua" w:eastAsia="Book Antiqua" w:hAnsi="Book Antiqua" w:cs="Book Antiqua"/>
          <w:color w:val="000000"/>
          <w:vertAlign w:val="superscript"/>
        </w:rPr>
      </w:r>
      <w:r w:rsidR="00DD4292" w:rsidRPr="005E3860">
        <w:rPr>
          <w:rFonts w:ascii="Book Antiqua" w:eastAsia="Book Antiqua" w:hAnsi="Book Antiqua" w:cs="Book Antiqua"/>
          <w:color w:val="000000"/>
          <w:vertAlign w:val="superscript"/>
        </w:rPr>
        <w:fldChar w:fldCharType="separate"/>
      </w:r>
      <w:r w:rsidR="00DD4292" w:rsidRPr="005E3860">
        <w:rPr>
          <w:rFonts w:ascii="Book Antiqua" w:eastAsia="Book Antiqua" w:hAnsi="Book Antiqua" w:cs="Book Antiqua"/>
          <w:noProof/>
          <w:color w:val="000000"/>
          <w:vertAlign w:val="superscript"/>
        </w:rPr>
        <w:t>[4,5]</w:t>
      </w:r>
      <w:r w:rsidR="00DD4292"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xml:space="preserve">. </w:t>
      </w:r>
      <w:r w:rsidRPr="005E3860">
        <w:rPr>
          <w:rFonts w:ascii="Book Antiqua" w:eastAsia="Book Antiqua" w:hAnsi="Book Antiqua" w:cs="Book Antiqua"/>
          <w:color w:val="000000"/>
        </w:rPr>
        <w:lastRenderedPageBreak/>
        <w:t>However, only a few studies have reported complex revascularization using multiple materials.</w:t>
      </w:r>
    </w:p>
    <w:p w14:paraId="3B0C43AF" w14:textId="1E05FB89" w:rsidR="00A77B3E" w:rsidRPr="000F6B8B" w:rsidRDefault="00924A96" w:rsidP="000F6B8B">
      <w:pPr>
        <w:spacing w:line="360" w:lineRule="auto"/>
        <w:ind w:firstLine="240"/>
        <w:jc w:val="both"/>
        <w:rPr>
          <w:rFonts w:ascii="Book Antiqua" w:hAnsi="Book Antiqua"/>
        </w:rPr>
      </w:pPr>
      <w:r w:rsidRPr="005E3860">
        <w:rPr>
          <w:rFonts w:ascii="Book Antiqua" w:eastAsia="Book Antiqua" w:hAnsi="Book Antiqua" w:cs="Book Antiqua"/>
          <w:color w:val="000000"/>
        </w:rPr>
        <w:t>In this study, due to the significant area of IVC invasion in the patient, a single vascular material was insufficient for repair and reconstruction. Moreover, blood vessel bank or donation after cardiac death (DCD) vessels was not avai</w:t>
      </w:r>
      <w:r w:rsidRPr="000F6B8B">
        <w:rPr>
          <w:rFonts w:ascii="Book Antiqua" w:eastAsia="Book Antiqua" w:hAnsi="Book Antiqua" w:cs="Book Antiqua"/>
          <w:color w:val="000000"/>
        </w:rPr>
        <w:t>lable during the surgery. In this case, using a range of vascular substitutes that have been proven to be safe was the final option for reconstructing the IVC because of several reasons. Using artificial blood vessels increases the risk of thrombosis and failure of vascular repair and reconstruction</w:t>
      </w:r>
      <w:r w:rsidR="00DD4292" w:rsidRPr="005E3860">
        <w:rPr>
          <w:rFonts w:ascii="Book Antiqua" w:eastAsia="Book Antiqua" w:hAnsi="Book Antiqua" w:cs="Book Antiqua"/>
          <w:color w:val="000000"/>
          <w:vertAlign w:val="superscript"/>
        </w:rPr>
        <w:fldChar w:fldCharType="begin"/>
      </w:r>
      <w:r w:rsidR="00DD4292" w:rsidRPr="000F6B8B">
        <w:rPr>
          <w:rFonts w:ascii="Book Antiqua" w:eastAsia="Book Antiqua" w:hAnsi="Book Antiqua" w:cs="Book Antiqua"/>
          <w:color w:val="000000"/>
          <w:vertAlign w:val="superscript"/>
        </w:rPr>
        <w:instrText xml:space="preserve"> ADDIN EN.CITE &lt;EndNote&gt;&lt;Cite&gt;&lt;Author&gt;Thorat&lt;/Author&gt;&lt;Year&gt;2016&lt;/Year&gt;&lt;RecNum&gt;93&lt;/RecNum&gt;&lt;DisplayText&gt;[17]&lt;/DisplayText&gt;&lt;record&gt;&lt;rec-number&gt;93&lt;/rec-number&gt;&lt;foreign-keys&gt;&lt;key app="EN" db-id="2fxa5w2pjd0f2leesetx9dsodewpz52pr50f" timestamp="0"&gt;93&lt;/key&gt;&lt;/foreign-keys&gt;&lt;ref-type name="Journal Article"&gt;17&lt;/ref-type&gt;&lt;contributors&gt;&lt;authors&gt;&lt;author&gt;Thorat, Ashok&lt;/author&gt;&lt;author&gt;Jeng, Long-Bin&lt;/author&gt;&lt;author&gt;Yang, Horng-Ren&lt;/author&gt;&lt;author&gt;Li, Ping-Chun&lt;/author&gt;&lt;author&gt;Li, Ming-Li&lt;/author&gt;&lt;author&gt;Yeh, Chun-Chieh&lt;/author&gt;&lt;author&gt;Chen, Te-Hung&lt;/author&gt;&lt;author&gt;Hsu, Shih-Chao&lt;/author&gt;&lt;author&gt;Poon, Kin-Shing&lt;/author&gt;&lt;/authors&gt;&lt;/contributors&gt;&lt;titles&gt;&lt;title&gt;Outflow reconstruction for right liver allograft with multiple hepatic veins: “V-plasty” of hepatic veins to form a common outflow channel versus 2 or more hepatic vein-to-inferior vena cava anastomoses in limited retrohepatic space&lt;/title&gt;&lt;secondary-title&gt;Liver Transplantation&lt;/secondary-title&gt;&lt;/titles&gt;&lt;pages&gt;192-200&lt;/pages&gt;&lt;volume&gt;22&lt;/volume&gt;&lt;number&gt;2&lt;/number&gt;&lt;section&gt;192&lt;/section&gt;&lt;dates&gt;&lt;year&gt;2016&lt;/year&gt;&lt;/dates&gt;&lt;isbn&gt;15276465&lt;/isbn&gt;&lt;urls&gt;&lt;/urls&gt;&lt;electronic-resource-num&gt;10.1002/lt.24342&lt;/electronic-resource-num&gt;&lt;/record&gt;&lt;/Cite&gt;&lt;/EndNote&gt;</w:instrText>
      </w:r>
      <w:r w:rsidR="00DD4292" w:rsidRPr="005E3860">
        <w:rPr>
          <w:rFonts w:ascii="Book Antiqua" w:eastAsia="Book Antiqua" w:hAnsi="Book Antiqua" w:cs="Book Antiqua"/>
          <w:color w:val="000000"/>
          <w:vertAlign w:val="superscript"/>
        </w:rPr>
        <w:fldChar w:fldCharType="separate"/>
      </w:r>
      <w:r w:rsidR="00DD4292" w:rsidRPr="005E3860">
        <w:rPr>
          <w:rFonts w:ascii="Book Antiqua" w:eastAsia="Book Antiqua" w:hAnsi="Book Antiqua" w:cs="Book Antiqua"/>
          <w:noProof/>
          <w:color w:val="000000"/>
          <w:vertAlign w:val="superscript"/>
        </w:rPr>
        <w:t>[17]</w:t>
      </w:r>
      <w:r w:rsidR="00DD4292"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Using a DCD vascular graft requires a blood vessel bank, which is not available in all centers. Autologous vascular grafts are used for vascular reconstruction. Many studies have shown the safety of IVC repair with various autologous venous grafts in allotransplantation</w:t>
      </w:r>
      <w:r w:rsidR="00DD4292" w:rsidRPr="005E3860">
        <w:rPr>
          <w:rFonts w:ascii="Book Antiqua" w:eastAsia="Book Antiqua" w:hAnsi="Book Antiqua" w:cs="Book Antiqua"/>
          <w:color w:val="000000"/>
          <w:vertAlign w:val="superscript"/>
        </w:rPr>
        <w:fldChar w:fldCharType="begin"/>
      </w:r>
      <w:r w:rsidR="00DD4292" w:rsidRPr="000F6B8B">
        <w:rPr>
          <w:rFonts w:ascii="Book Antiqua" w:eastAsia="Book Antiqua" w:hAnsi="Book Antiqua" w:cs="Book Antiqua"/>
          <w:color w:val="000000"/>
          <w:vertAlign w:val="superscript"/>
        </w:rPr>
        <w:instrText xml:space="preserve"> ADDIN EN.CITE &lt;EndNote&gt;&lt;Cite&gt;&lt;Author&gt;Lee&lt;/Author&gt;&lt;Year&gt;2006&lt;/Year&gt;&lt;RecNum&gt;120&lt;/RecNum&gt;&lt;DisplayText&gt;[18, 19]&lt;/DisplayText&gt;&lt;record&gt;&lt;rec-number&gt;120&lt;/rec-number&gt;&lt;foreign-keys&gt;&lt;key app="EN" db-id="2fxa5w2pjd0f2leesetx9dsodewpz52pr50f" timestamp="0"&gt;120&lt;/key&gt;&lt;/foreign-keys&gt;&lt;ref-type name="Journal Article"&gt;17&lt;/ref-type&gt;&lt;contributors&gt;&lt;authors&gt;&lt;author&gt;Lee, SG %J Journal of hepato-biliary-pancreatic surgery&lt;/author&gt;&lt;/authors&gt;&lt;/contributors&gt;&lt;titles&gt;&lt;title&gt;Techniques of reconstruction of hepatic veins in living-donor liver transplantation, especially for right hepatic vein and major short hepatic veins of right-lobe graft&lt;/title&gt;&lt;/titles&gt;&lt;pages&gt;131-8&lt;/pages&gt;&lt;volume&gt;13&lt;/volume&gt;&lt;number&gt;2&lt;/number&gt;&lt;dates&gt;&lt;year&gt;2006&lt;/year&gt;&lt;/dates&gt;&lt;accession-num&gt;16547674&lt;/accession-num&gt;&lt;label&gt;0&lt;/label&gt;&lt;urls&gt;&lt;/urls&gt;&lt;electronic-resource-num&gt;10.1007/s00534-005-1019-7&lt;/electronic-resource-num&gt;&lt;/record&gt;&lt;/Cite&gt;&lt;Cite&gt;&lt;Author&gt;Quinones-Baldrich&lt;/Author&gt;&lt;Year&gt;2012&lt;/Year&gt;&lt;RecNum&gt;121&lt;/RecNum&gt;&lt;record&gt;&lt;rec-number&gt;121&lt;/rec-number&gt;&lt;foreign-keys&gt;&lt;key app="EN" db-id="2fxa5w2pjd0f2leesetx9dsodewpz52pr50f" timestamp="0"&gt;121&lt;/key&gt;&lt;/foreign-keys&gt;&lt;ref-type name="Journal Article"&gt;17&lt;/ref-type&gt;&lt;contributors&gt;&lt;authors&gt;&lt;author&gt;Quinones-Baldrich, W&lt;/author&gt;&lt;author&gt;Alktaifi, A&lt;/author&gt;&lt;author&gt;Eilber, F&lt;/author&gt;&lt;author&gt;Eilber, F %J Journal of vascular surgery&lt;/author&gt;&lt;/authors&gt;&lt;/contributors&gt;&lt;titles&gt;&lt;title&gt;Inferior vena cava resection and reconstruction for retroperitoneal tumor excision&lt;/title&gt;&lt;/titles&gt;&lt;pages&gt;1386-93; discussion 1393&lt;/pages&gt;&lt;volume&gt;55&lt;/volume&gt;&lt;number&gt;5&lt;/number&gt;&lt;dates&gt;&lt;year&gt;2012&lt;/year&gt;&lt;/dates&gt;&lt;accession-num&gt;22386140&lt;/accession-num&gt;&lt;label&gt;3.405&lt;/label&gt;&lt;urls&gt;&lt;/urls&gt;&lt;electronic-resource-num&gt;10.1016/j.jvs.2011.11.054&lt;/electronic-resource-num&gt;&lt;/record&gt;&lt;/Cite&gt;&lt;/EndNote&gt;</w:instrText>
      </w:r>
      <w:r w:rsidR="00DD4292" w:rsidRPr="005E3860">
        <w:rPr>
          <w:rFonts w:ascii="Book Antiqua" w:eastAsia="Book Antiqua" w:hAnsi="Book Antiqua" w:cs="Book Antiqua"/>
          <w:color w:val="000000"/>
          <w:vertAlign w:val="superscript"/>
        </w:rPr>
        <w:fldChar w:fldCharType="separate"/>
      </w:r>
      <w:r w:rsidR="00DD4292" w:rsidRPr="005E3860">
        <w:rPr>
          <w:rFonts w:ascii="Book Antiqua" w:eastAsia="Book Antiqua" w:hAnsi="Book Antiqua" w:cs="Book Antiqua"/>
          <w:noProof/>
          <w:color w:val="000000"/>
          <w:vertAlign w:val="superscript"/>
        </w:rPr>
        <w:t>[18,19]</w:t>
      </w:r>
      <w:r w:rsidR="00DD4292"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The acquisition of autologous vein grafts in other parts of the patient’s body, such as the saphenous vein, and internal jugular vein, require local surgery and cause additional donor-area trauma to the patient. The use of perihepatic vessels, such as LTH and PV, can prevent additional donor-area trauma to the patient and the occurrence of revascularization-related complications because of similar blood vessel endothelium. The patient’s safety was preliminarily validated during the long-term follow-up and no vascular stenosis, thrombosis, or</w:t>
      </w:r>
      <w:r w:rsidRPr="000F6B8B">
        <w:rPr>
          <w:rFonts w:ascii="Book Antiqua" w:eastAsia="Book Antiqua" w:hAnsi="Book Antiqua" w:cs="Book Antiqua"/>
          <w:color w:val="000000"/>
        </w:rPr>
        <w:t xml:space="preserve"> other complications were reported. This study and all previous studies have shown that complex vascular reconstruction, a key technique, opens up new possibilities for the successful implementation of liver transplantation, both liver transplantation and ELRA.</w:t>
      </w:r>
    </w:p>
    <w:p w14:paraId="608D6FBB" w14:textId="19B2A07B" w:rsidR="00A77B3E" w:rsidRPr="000F6B8B" w:rsidRDefault="00924A96" w:rsidP="000F6B8B">
      <w:pPr>
        <w:spacing w:line="360" w:lineRule="auto"/>
        <w:ind w:firstLineChars="200" w:firstLine="480"/>
        <w:jc w:val="both"/>
        <w:rPr>
          <w:rFonts w:ascii="Book Antiqua" w:hAnsi="Book Antiqua"/>
        </w:rPr>
      </w:pPr>
      <w:r w:rsidRPr="000F6B8B">
        <w:rPr>
          <w:rFonts w:ascii="Book Antiqua" w:eastAsia="Book Antiqua" w:hAnsi="Book Antiqua" w:cs="Book Antiqua"/>
          <w:color w:val="000000"/>
        </w:rPr>
        <w:t>Herein, we reviewed three previous cases with lesions that severely invaded the hepatic IVC and required complex IVC reconstruction. A total of 3 studies with detailed descriptions of 3 cases of complex reconstruct IVC in ELRA were found</w:t>
      </w:r>
      <w:r w:rsidR="00DD4292" w:rsidRPr="005E3860">
        <w:rPr>
          <w:rFonts w:ascii="Book Antiqua" w:eastAsia="Book Antiqua" w:hAnsi="Book Antiqua" w:cs="Book Antiqua"/>
          <w:color w:val="000000"/>
          <w:vertAlign w:val="superscript"/>
        </w:rPr>
        <w:fldChar w:fldCharType="begin">
          <w:fldData xml:space="preserve">PEVuZE5vdGU+PENpdGU+PEF1dGhvcj5KaWFueW9uZzwvQXV0aG9yPjxZZWFyPjIwMTU8L1llYXI+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</w:fldData>
        </w:fldChar>
      </w:r>
      <w:r w:rsidR="00DD4292" w:rsidRPr="000F6B8B">
        <w:rPr>
          <w:rFonts w:ascii="Book Antiqua" w:eastAsia="Book Antiqua" w:hAnsi="Book Antiqua" w:cs="Book Antiqua"/>
          <w:color w:val="000000"/>
          <w:vertAlign w:val="superscript"/>
        </w:rPr>
        <w:instrText xml:space="preserve"> ADDIN EN.CITE </w:instrText>
      </w:r>
      <w:r w:rsidR="00DD4292" w:rsidRPr="000F6B8B">
        <w:rPr>
          <w:rFonts w:ascii="Book Antiqua" w:eastAsia="Book Antiqua" w:hAnsi="Book Antiqua" w:cs="Book Antiqua"/>
          <w:color w:val="000000"/>
          <w:vertAlign w:val="superscript"/>
        </w:rPr>
        <w:fldChar w:fldCharType="begin">
          <w:fldData xml:space="preserve">PEVuZE5vdGU+PENpdGU+PEF1dGhvcj5KaWFueW9uZzwvQXV0aG9yPjxZZWFyPjIwMTU8L1llYXI+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</w:fldData>
        </w:fldChar>
      </w:r>
      <w:r w:rsidR="00DD4292" w:rsidRPr="000F6B8B">
        <w:rPr>
          <w:rFonts w:ascii="Book Antiqua" w:eastAsia="Book Antiqua" w:hAnsi="Book Antiqua" w:cs="Book Antiqua"/>
          <w:color w:val="000000"/>
          <w:vertAlign w:val="superscript"/>
        </w:rPr>
        <w:instrText xml:space="preserve"> ADDIN EN.CITE.DATA </w:instrText>
      </w:r>
      <w:r w:rsidR="00DD4292" w:rsidRPr="000F6B8B">
        <w:rPr>
          <w:rFonts w:ascii="Book Antiqua" w:eastAsia="Book Antiqua" w:hAnsi="Book Antiqua" w:cs="Book Antiqua"/>
          <w:color w:val="000000"/>
          <w:vertAlign w:val="superscript"/>
        </w:rPr>
      </w:r>
      <w:r w:rsidR="00DD4292" w:rsidRPr="000F6B8B">
        <w:rPr>
          <w:rFonts w:ascii="Book Antiqua" w:eastAsia="Book Antiqua" w:hAnsi="Book Antiqua" w:cs="Book Antiqua"/>
          <w:color w:val="000000"/>
          <w:vertAlign w:val="superscript"/>
        </w:rPr>
        <w:fldChar w:fldCharType="end"/>
      </w:r>
      <w:r w:rsidR="00DD4292" w:rsidRPr="005E3860">
        <w:rPr>
          <w:rFonts w:ascii="Book Antiqua" w:eastAsia="Book Antiqua" w:hAnsi="Book Antiqua" w:cs="Book Antiqua"/>
          <w:color w:val="000000"/>
          <w:vertAlign w:val="superscript"/>
        </w:rPr>
      </w:r>
      <w:r w:rsidR="00DD4292" w:rsidRPr="005E3860">
        <w:rPr>
          <w:rFonts w:ascii="Book Antiqua" w:eastAsia="Book Antiqua" w:hAnsi="Book Antiqua" w:cs="Book Antiqua"/>
          <w:color w:val="000000"/>
          <w:vertAlign w:val="superscript"/>
        </w:rPr>
        <w:fldChar w:fldCharType="separate"/>
      </w:r>
      <w:r w:rsidR="00DD4292" w:rsidRPr="005E3860">
        <w:rPr>
          <w:rFonts w:ascii="Book Antiqua" w:eastAsia="Book Antiqua" w:hAnsi="Book Antiqua" w:cs="Book Antiqua"/>
          <w:noProof/>
          <w:color w:val="000000"/>
          <w:vertAlign w:val="superscript"/>
        </w:rPr>
        <w:t>[20-22]</w:t>
      </w:r>
      <w:r w:rsidR="00DD4292"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Table 2 presents the detailed data of these studies</w:t>
      </w:r>
      <w:r w:rsidR="0046450A" w:rsidRPr="005E3860">
        <w:rPr>
          <w:rFonts w:ascii="Book Antiqua" w:eastAsia="Book Antiqua" w:hAnsi="Book Antiqua" w:cs="Book Antiqua"/>
          <w:color w:val="000000"/>
        </w:rPr>
        <w:t xml:space="preserve"> </w:t>
      </w:r>
      <w:r w:rsidRPr="005E3860">
        <w:rPr>
          <w:rFonts w:ascii="Book Antiqua" w:eastAsia="Book Antiqua" w:hAnsi="Book Antiqua" w:cs="Book Antiqua"/>
          <w:color w:val="000000"/>
        </w:rPr>
        <w:t xml:space="preserve">(Table 2). Based on the specific data obtained from these studies, the methods for complex reconstruction of the IVC in ELRA were summarized and analyzed. Of the 3 studies, 2 studies were reported from China, and 1 study was from the </w:t>
      </w:r>
      <w:r w:rsidR="007C6812" w:rsidRPr="000F6B8B">
        <w:rPr>
          <w:rFonts w:ascii="Book Antiqua" w:eastAsia="Book Antiqua" w:hAnsi="Book Antiqua" w:cs="Book Antiqua"/>
          <w:color w:val="000000"/>
        </w:rPr>
        <w:t>United Kingdom</w:t>
      </w:r>
      <w:r w:rsidRPr="000F6B8B">
        <w:rPr>
          <w:rFonts w:ascii="Book Antiqua" w:eastAsia="Book Antiqua" w:hAnsi="Book Antiqua" w:cs="Book Antiqua"/>
          <w:color w:val="000000"/>
        </w:rPr>
        <w:t xml:space="preserve">. These studies reported the complex </w:t>
      </w:r>
      <w:r w:rsidRPr="000F6B8B">
        <w:rPr>
          <w:rFonts w:ascii="Book Antiqua" w:eastAsia="Book Antiqua" w:hAnsi="Book Antiqua" w:cs="Book Antiqua"/>
          <w:color w:val="000000"/>
        </w:rPr>
        <w:lastRenderedPageBreak/>
        <w:t xml:space="preserve">reconstruction of the IVC in three patients during ELRA. In all three patients, two or more types of blood vessels except IVC were used to reconstruct IVC. The two studies from China reported two patients with hepatic AE who underwent ELRA with the IVC reconstruction. In one patient, the disease-free hepatic IVC, bilateral autologous saphenous veins, and unilateral common iliac vein were used for reconstruction, whereas in the other patient, the bilateral saphenous, inferior, and middle HV, inferior mesenteric vein, and a portion of the lateral wall of the hepatic IVC were used. The </w:t>
      </w:r>
      <w:r w:rsidR="00A563E7" w:rsidRPr="000F6B8B">
        <w:rPr>
          <w:rFonts w:ascii="Book Antiqua" w:eastAsia="Book Antiqua" w:hAnsi="Book Antiqua" w:cs="Book Antiqua"/>
          <w:color w:val="000000"/>
        </w:rPr>
        <w:t>United Kingdom</w:t>
      </w:r>
      <w:r w:rsidRPr="000F6B8B">
        <w:rPr>
          <w:rFonts w:ascii="Book Antiqua" w:eastAsia="Book Antiqua" w:hAnsi="Book Antiqua" w:cs="Book Antiqua"/>
          <w:color w:val="000000"/>
        </w:rPr>
        <w:t xml:space="preserve"> study reported a patient with intrahepatic smooth muscle sarcoma during ELRA. The complex reconstruction of the IVC was performed using the left iliac vein of 2 deceased donors and an autologous disease-free IVC from the patient. The postoperative prognosis was good and IVC revascularization-related complications did not occur in all the patients. </w:t>
      </w:r>
    </w:p>
    <w:p w14:paraId="2D044D00" w14:textId="349008BB" w:rsidR="00A77B3E" w:rsidRPr="000F6B8B" w:rsidRDefault="00924A96" w:rsidP="000F6B8B">
      <w:pPr>
        <w:spacing w:line="360" w:lineRule="auto"/>
        <w:ind w:firstLineChars="200" w:firstLine="480"/>
        <w:jc w:val="both"/>
        <w:rPr>
          <w:rFonts w:ascii="Book Antiqua" w:hAnsi="Book Antiqua"/>
        </w:rPr>
      </w:pPr>
      <w:r w:rsidRPr="000F6B8B">
        <w:rPr>
          <w:rFonts w:ascii="Book Antiqua" w:eastAsia="Book Antiqua" w:hAnsi="Book Antiqua" w:cs="Book Antiqua"/>
          <w:color w:val="000000"/>
        </w:rPr>
        <w:t>IVC invasion, huge lesions in the central location, and lesions near the IVC and HV junction are not suitable for surgical resection, and untreated patients have a dismal prognosis</w:t>
      </w:r>
      <w:r w:rsidR="00DD4292" w:rsidRPr="005E3860">
        <w:rPr>
          <w:rFonts w:ascii="Book Antiqua" w:eastAsia="Book Antiqua" w:hAnsi="Book Antiqua" w:cs="Book Antiqua"/>
          <w:color w:val="000000"/>
          <w:vertAlign w:val="superscript"/>
        </w:rPr>
        <w:fldChar w:fldCharType="begin"/>
      </w:r>
      <w:r w:rsidR="00DD4292" w:rsidRPr="000F6B8B">
        <w:rPr>
          <w:rFonts w:ascii="Book Antiqua" w:eastAsia="Book Antiqua" w:hAnsi="Book Antiqua" w:cs="Book Antiqua"/>
          <w:color w:val="000000"/>
          <w:vertAlign w:val="superscript"/>
        </w:rPr>
        <w:instrText xml:space="preserve"> ADDIN EN.CITE &lt;EndNote&gt;&lt;Cite&gt;&lt;Author&gt;Baker&lt;/Author&gt;&lt;Year&gt;2015&lt;/Year&gt;&lt;RecNum&gt;70&lt;/RecNum&gt;&lt;DisplayText&gt;[23]&lt;/DisplayText&gt;&lt;record&gt;&lt;rec-number&gt;70&lt;/rec-number&gt;&lt;foreign-keys&gt;&lt;key app="EN" db-id="2fxa5w2pjd0f2leesetx9dsodewpz52pr50f" timestamp="0"&gt;70&lt;/key&gt;&lt;/foreign-keys&gt;&lt;ref-type name="Journal Article"&gt;17&lt;/ref-type&gt;&lt;contributors&gt;&lt;authors&gt;&lt;author&gt;Baker, Meredith A.&lt;/author&gt;&lt;author&gt;Maley, Warren R.&lt;/author&gt;&lt;author&gt;Needleman, Laurence&lt;/author&gt;&lt;author&gt;Doria, Cataldo&lt;/author&gt;&lt;/authors&gt;&lt;/contributors&gt;&lt;titles&gt;&lt;title&gt;Ex Vivo Resection of Hepatic Neoplasia and Autotransplantation: A Case Report and Review of the Literature&lt;/title&gt;&lt;secondary-title&gt;Journal of Gastrointestinal Surgery&lt;/secondary-title&gt;&lt;/titles&gt;&lt;pages&gt;1169-1176&lt;/pages&gt;&lt;volume&gt;19&lt;/volume&gt;&lt;number&gt;6&lt;/number&gt;&lt;section&gt;1169&lt;/section&gt;&lt;dates&gt;&lt;year&gt;2015&lt;/year&gt;&lt;/dates&gt;&lt;isbn&gt;1091-255X&amp;#xD;1873-4626&lt;/isbn&gt;&lt;urls&gt;&lt;/urls&gt;&lt;electronic-resource-num&gt;10.1007/s11605-015-2806-3&lt;/electronic-resource-num&gt;&lt;/record&gt;&lt;/Cite&gt;&lt;/EndNote&gt;</w:instrText>
      </w:r>
      <w:r w:rsidR="00DD4292" w:rsidRPr="005E3860">
        <w:rPr>
          <w:rFonts w:ascii="Book Antiqua" w:eastAsia="Book Antiqua" w:hAnsi="Book Antiqua" w:cs="Book Antiqua"/>
          <w:color w:val="000000"/>
          <w:vertAlign w:val="superscript"/>
        </w:rPr>
        <w:fldChar w:fldCharType="separate"/>
      </w:r>
      <w:r w:rsidR="00DD4292" w:rsidRPr="005E3860">
        <w:rPr>
          <w:rFonts w:ascii="Book Antiqua" w:eastAsia="Book Antiqua" w:hAnsi="Book Antiqua" w:cs="Book Antiqua"/>
          <w:noProof/>
          <w:color w:val="000000"/>
          <w:vertAlign w:val="superscript"/>
        </w:rPr>
        <w:t>[23]</w:t>
      </w:r>
      <w:r w:rsidR="00DD4292" w:rsidRPr="005E3860">
        <w:rPr>
          <w:rFonts w:ascii="Book Antiqua" w:eastAsia="Book Antiqua" w:hAnsi="Book Antiqua" w:cs="Book Antiqua"/>
          <w:color w:val="000000"/>
          <w:vertAlign w:val="superscript"/>
        </w:rPr>
        <w:fldChar w:fldCharType="end"/>
      </w:r>
      <w:r w:rsidRPr="005E3860">
        <w:rPr>
          <w:rFonts w:ascii="Book Antiqua" w:eastAsia="Book Antiqua" w:hAnsi="Book Antiqua" w:cs="Book Antiqua"/>
          <w:color w:val="000000"/>
        </w:rPr>
        <w:t>. The patient reported in this study benefited from an extracorporeal technique of ELRA and underwent complex revascularization</w:t>
      </w:r>
      <w:r w:rsidRPr="005E3860">
        <w:rPr>
          <w:rFonts w:ascii="Book Antiqua" w:eastAsia="Book Antiqua" w:hAnsi="Book Antiqua" w:cs="Book Antiqua"/>
          <w:i/>
          <w:iCs/>
          <w:color w:val="000000"/>
        </w:rPr>
        <w:t>. Ex vivo</w:t>
      </w:r>
      <w:r w:rsidRPr="005E3860">
        <w:rPr>
          <w:rFonts w:ascii="Book Antiqua" w:eastAsia="Book Antiqua" w:hAnsi="Book Antiqua" w:cs="Book Antiqua"/>
          <w:color w:val="000000"/>
        </w:rPr>
        <w:t xml:space="preserve"> surgery with complicated revascularization is a complex and challenging technique, which is a new possible treatment for patients with end-stage hepatic AE for whom other conventional treatment options are not available.</w:t>
      </w:r>
    </w:p>
    <w:p w14:paraId="190ABA57" w14:textId="77777777" w:rsidR="00A77B3E" w:rsidRPr="000F6B8B" w:rsidRDefault="00924A96" w:rsidP="000F6B8B">
      <w:pPr>
        <w:spacing w:line="360" w:lineRule="auto"/>
        <w:ind w:firstLine="240"/>
        <w:jc w:val="both"/>
        <w:rPr>
          <w:rFonts w:ascii="Book Antiqua" w:hAnsi="Book Antiqua"/>
        </w:rPr>
      </w:pPr>
      <w:r w:rsidRPr="000F6B8B">
        <w:rPr>
          <w:rFonts w:ascii="Book Antiqua" w:eastAsia="Book Antiqua" w:hAnsi="Book Antiqua" w:cs="Book Antiqua"/>
          <w:color w:val="000000"/>
        </w:rPr>
        <w:t>The present study has certain limitations. This is a retrospective study of a new case report and 3 previous case reports. Due to the small sample size of this study, future studies with more cases and longer follow-ups should investigate the long-term complications of complex revascularization to verify the safety and feasibility of complex revascularization techniques.</w:t>
      </w:r>
    </w:p>
    <w:p w14:paraId="4B9B5E11" w14:textId="77777777" w:rsidR="00A77B3E" w:rsidRPr="000F6B8B" w:rsidRDefault="00A77B3E" w:rsidP="000F6B8B">
      <w:pPr>
        <w:spacing w:line="360" w:lineRule="auto"/>
        <w:ind w:firstLine="240"/>
        <w:jc w:val="both"/>
        <w:rPr>
          <w:rFonts w:ascii="Book Antiqua" w:hAnsi="Book Antiqua"/>
        </w:rPr>
      </w:pPr>
    </w:p>
    <w:p w14:paraId="22749070"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aps/>
          <w:color w:val="000000"/>
          <w:u w:val="single"/>
        </w:rPr>
        <w:t>CONCLUSION</w:t>
      </w:r>
    </w:p>
    <w:p w14:paraId="6CD5DF7E"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color w:val="000000"/>
        </w:rPr>
        <w:t xml:space="preserve">To conclude, we showed that complex IVC reconstruction using autogenous multi-vein fragments is feasible and has a good prognosis during ELRA in patients with end-stage hepatic AE. The use of autologous perihepatic vessels prevents donor-area trauma, </w:t>
      </w:r>
      <w:r w:rsidRPr="000F6B8B">
        <w:rPr>
          <w:rFonts w:ascii="Book Antiqua" w:eastAsia="Book Antiqua" w:hAnsi="Book Antiqua" w:cs="Book Antiqua"/>
          <w:color w:val="000000"/>
        </w:rPr>
        <w:lastRenderedPageBreak/>
        <w:t xml:space="preserve">immune rejection, and other adverse reactions. When the blood vessel is severely invaded and a single vascular material cannot repair and reconstruct the defect, ELRA may provide a safe and feasible surgical approach for revascularization, which has good prospects for clinical application. </w:t>
      </w:r>
    </w:p>
    <w:p w14:paraId="385DF030" w14:textId="77777777" w:rsidR="00A77B3E" w:rsidRPr="000F6B8B" w:rsidRDefault="00A77B3E" w:rsidP="000F6B8B">
      <w:pPr>
        <w:spacing w:line="360" w:lineRule="auto"/>
        <w:jc w:val="both"/>
        <w:rPr>
          <w:rFonts w:ascii="Book Antiqua" w:hAnsi="Book Antiqua"/>
        </w:rPr>
      </w:pPr>
    </w:p>
    <w:p w14:paraId="2CEF8992" w14:textId="483C7FE9" w:rsidR="007E3048" w:rsidRPr="000F6B8B" w:rsidRDefault="00924A96" w:rsidP="000F6B8B">
      <w:pPr>
        <w:spacing w:line="360" w:lineRule="auto"/>
        <w:jc w:val="both"/>
        <w:rPr>
          <w:rFonts w:ascii="Book Antiqua" w:eastAsia="Book Antiqua" w:hAnsi="Book Antiqua" w:cs="Book Antiqua"/>
          <w:b/>
          <w:color w:val="000000"/>
        </w:rPr>
      </w:pPr>
      <w:r w:rsidRPr="000F6B8B">
        <w:rPr>
          <w:rFonts w:ascii="Book Antiqua" w:eastAsia="Book Antiqua" w:hAnsi="Book Antiqua" w:cs="Book Antiqua"/>
          <w:b/>
          <w:color w:val="000000"/>
        </w:rPr>
        <w:t>REFERENCES</w:t>
      </w:r>
    </w:p>
    <w:p w14:paraId="2C17A949" w14:textId="77777777" w:rsidR="00750497" w:rsidRPr="000F6B8B" w:rsidRDefault="00750497" w:rsidP="000F6B8B">
      <w:pPr>
        <w:spacing w:line="360" w:lineRule="auto"/>
        <w:jc w:val="both"/>
        <w:rPr>
          <w:rFonts w:ascii="Book Antiqua" w:hAnsi="Book Antiqua"/>
        </w:rPr>
      </w:pPr>
      <w:bookmarkStart w:id="1" w:name="OLE_LINK1"/>
      <w:bookmarkStart w:id="2" w:name="OLE_LINK2"/>
      <w:r w:rsidRPr="000F6B8B">
        <w:rPr>
          <w:rFonts w:ascii="Book Antiqua" w:hAnsi="Book Antiqua"/>
        </w:rPr>
        <w:t xml:space="preserve">1 </w:t>
      </w:r>
      <w:r w:rsidRPr="000F6B8B">
        <w:rPr>
          <w:rFonts w:ascii="Book Antiqua" w:hAnsi="Book Antiqua"/>
          <w:b/>
          <w:bCs/>
        </w:rPr>
        <w:t>Wen H</w:t>
      </w:r>
      <w:r w:rsidRPr="000F6B8B">
        <w:rPr>
          <w:rFonts w:ascii="Book Antiqua" w:hAnsi="Book Antiqua"/>
        </w:rPr>
        <w:t xml:space="preserve">, Vuitton L, </w:t>
      </w:r>
      <w:proofErr w:type="spellStart"/>
      <w:r w:rsidRPr="000F6B8B">
        <w:rPr>
          <w:rFonts w:ascii="Book Antiqua" w:hAnsi="Book Antiqua"/>
        </w:rPr>
        <w:t>Tuxun</w:t>
      </w:r>
      <w:proofErr w:type="spellEnd"/>
      <w:r w:rsidRPr="000F6B8B">
        <w:rPr>
          <w:rFonts w:ascii="Book Antiqua" w:hAnsi="Book Antiqua"/>
        </w:rPr>
        <w:t xml:space="preserve"> T, Li J, Vuitton DA, Zhang W, McManus DP. Echinococcosis: Advances in the 21st Century. </w:t>
      </w:r>
      <w:r w:rsidRPr="000F6B8B">
        <w:rPr>
          <w:rFonts w:ascii="Book Antiqua" w:hAnsi="Book Antiqua"/>
          <w:i/>
          <w:iCs/>
        </w:rPr>
        <w:t xml:space="preserve">Clin </w:t>
      </w:r>
      <w:proofErr w:type="spellStart"/>
      <w:r w:rsidRPr="000F6B8B">
        <w:rPr>
          <w:rFonts w:ascii="Book Antiqua" w:hAnsi="Book Antiqua"/>
          <w:i/>
          <w:iCs/>
        </w:rPr>
        <w:t>Microbiol</w:t>
      </w:r>
      <w:proofErr w:type="spellEnd"/>
      <w:r w:rsidRPr="000F6B8B">
        <w:rPr>
          <w:rFonts w:ascii="Book Antiqua" w:hAnsi="Book Antiqua"/>
          <w:i/>
          <w:iCs/>
        </w:rPr>
        <w:t xml:space="preserve"> Rev</w:t>
      </w:r>
      <w:r w:rsidRPr="000F6B8B">
        <w:rPr>
          <w:rFonts w:ascii="Book Antiqua" w:hAnsi="Book Antiqua"/>
        </w:rPr>
        <w:t xml:space="preserve"> 2019; </w:t>
      </w:r>
      <w:r w:rsidRPr="000F6B8B">
        <w:rPr>
          <w:rFonts w:ascii="Book Antiqua" w:hAnsi="Book Antiqua"/>
          <w:b/>
          <w:bCs/>
        </w:rPr>
        <w:t>32</w:t>
      </w:r>
      <w:r w:rsidRPr="000F6B8B">
        <w:rPr>
          <w:rFonts w:ascii="Book Antiqua" w:hAnsi="Book Antiqua"/>
        </w:rPr>
        <w:t xml:space="preserve"> [PMID: 30760475 DOI: 10.1128/CMR.00075-18]</w:t>
      </w:r>
    </w:p>
    <w:p w14:paraId="22C62BB0"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2 </w:t>
      </w:r>
      <w:r w:rsidRPr="000F6B8B">
        <w:rPr>
          <w:rFonts w:ascii="Book Antiqua" w:hAnsi="Book Antiqua"/>
          <w:b/>
          <w:bCs/>
        </w:rPr>
        <w:t>Kern P</w:t>
      </w:r>
      <w:r w:rsidRPr="000F6B8B">
        <w:rPr>
          <w:rFonts w:ascii="Book Antiqua" w:hAnsi="Book Antiqua"/>
        </w:rPr>
        <w:t xml:space="preserve">, Menezes da Silva A, </w:t>
      </w:r>
      <w:proofErr w:type="spellStart"/>
      <w:r w:rsidRPr="000F6B8B">
        <w:rPr>
          <w:rFonts w:ascii="Book Antiqua" w:hAnsi="Book Antiqua"/>
        </w:rPr>
        <w:t>Akhan</w:t>
      </w:r>
      <w:proofErr w:type="spellEnd"/>
      <w:r w:rsidRPr="000F6B8B">
        <w:rPr>
          <w:rFonts w:ascii="Book Antiqua" w:hAnsi="Book Antiqua"/>
        </w:rPr>
        <w:t xml:space="preserve"> O, </w:t>
      </w:r>
      <w:proofErr w:type="spellStart"/>
      <w:r w:rsidRPr="000F6B8B">
        <w:rPr>
          <w:rFonts w:ascii="Book Antiqua" w:hAnsi="Book Antiqua"/>
        </w:rPr>
        <w:t>Müllhaupt</w:t>
      </w:r>
      <w:proofErr w:type="spellEnd"/>
      <w:r w:rsidRPr="000F6B8B">
        <w:rPr>
          <w:rFonts w:ascii="Book Antiqua" w:hAnsi="Book Antiqua"/>
        </w:rPr>
        <w:t xml:space="preserve"> B, </w:t>
      </w:r>
      <w:proofErr w:type="spellStart"/>
      <w:r w:rsidRPr="000F6B8B">
        <w:rPr>
          <w:rFonts w:ascii="Book Antiqua" w:hAnsi="Book Antiqua"/>
        </w:rPr>
        <w:t>Vizcaychipi</w:t>
      </w:r>
      <w:proofErr w:type="spellEnd"/>
      <w:r w:rsidRPr="000F6B8B">
        <w:rPr>
          <w:rFonts w:ascii="Book Antiqua" w:hAnsi="Book Antiqua"/>
        </w:rPr>
        <w:t xml:space="preserve"> KA, </w:t>
      </w:r>
      <w:proofErr w:type="spellStart"/>
      <w:r w:rsidRPr="000F6B8B">
        <w:rPr>
          <w:rFonts w:ascii="Book Antiqua" w:hAnsi="Book Antiqua"/>
        </w:rPr>
        <w:t>Budke</w:t>
      </w:r>
      <w:proofErr w:type="spellEnd"/>
      <w:r w:rsidRPr="000F6B8B">
        <w:rPr>
          <w:rFonts w:ascii="Book Antiqua" w:hAnsi="Book Antiqua"/>
        </w:rPr>
        <w:t xml:space="preserve"> C, Vuitton DA. The </w:t>
      </w:r>
      <w:proofErr w:type="spellStart"/>
      <w:r w:rsidRPr="000F6B8B">
        <w:rPr>
          <w:rFonts w:ascii="Book Antiqua" w:hAnsi="Book Antiqua"/>
        </w:rPr>
        <w:t>Echinococcoses</w:t>
      </w:r>
      <w:proofErr w:type="spellEnd"/>
      <w:r w:rsidRPr="000F6B8B">
        <w:rPr>
          <w:rFonts w:ascii="Book Antiqua" w:hAnsi="Book Antiqua"/>
        </w:rPr>
        <w:t xml:space="preserve">: Diagnosis, Clinical Management and Burden of Disease. </w:t>
      </w:r>
      <w:r w:rsidRPr="000F6B8B">
        <w:rPr>
          <w:rFonts w:ascii="Book Antiqua" w:hAnsi="Book Antiqua"/>
          <w:i/>
          <w:iCs/>
        </w:rPr>
        <w:t xml:space="preserve">Adv </w:t>
      </w:r>
      <w:proofErr w:type="spellStart"/>
      <w:r w:rsidRPr="000F6B8B">
        <w:rPr>
          <w:rFonts w:ascii="Book Antiqua" w:hAnsi="Book Antiqua"/>
          <w:i/>
          <w:iCs/>
        </w:rPr>
        <w:t>Parasitol</w:t>
      </w:r>
      <w:proofErr w:type="spellEnd"/>
      <w:r w:rsidRPr="000F6B8B">
        <w:rPr>
          <w:rFonts w:ascii="Book Antiqua" w:hAnsi="Book Antiqua"/>
        </w:rPr>
        <w:t xml:space="preserve"> 2017; </w:t>
      </w:r>
      <w:r w:rsidRPr="000F6B8B">
        <w:rPr>
          <w:rFonts w:ascii="Book Antiqua" w:hAnsi="Book Antiqua"/>
          <w:b/>
          <w:bCs/>
        </w:rPr>
        <w:t>96</w:t>
      </w:r>
      <w:r w:rsidRPr="000F6B8B">
        <w:rPr>
          <w:rFonts w:ascii="Book Antiqua" w:hAnsi="Book Antiqua"/>
        </w:rPr>
        <w:t>: 259-369 [PMID: 28212790 DOI: 10.1016/bs.apar.2016.09.006]</w:t>
      </w:r>
    </w:p>
    <w:p w14:paraId="2786D46F" w14:textId="63097A86" w:rsidR="00750497" w:rsidRPr="000F6B8B" w:rsidRDefault="00750497" w:rsidP="000F6B8B">
      <w:pPr>
        <w:spacing w:line="360" w:lineRule="auto"/>
        <w:jc w:val="both"/>
        <w:rPr>
          <w:rFonts w:ascii="Book Antiqua" w:hAnsi="Book Antiqua"/>
        </w:rPr>
      </w:pPr>
      <w:r w:rsidRPr="000F6B8B">
        <w:rPr>
          <w:rFonts w:ascii="Book Antiqua" w:hAnsi="Book Antiqua"/>
        </w:rPr>
        <w:t xml:space="preserve">3 </w:t>
      </w:r>
      <w:r w:rsidR="00DB7EEC" w:rsidRPr="000F6B8B">
        <w:rPr>
          <w:rFonts w:ascii="Book Antiqua" w:hAnsi="Book Antiqua"/>
          <w:b/>
          <w:bCs/>
        </w:rPr>
        <w:t>Wen H</w:t>
      </w:r>
      <w:r w:rsidR="00DB7EEC" w:rsidRPr="000F6B8B">
        <w:rPr>
          <w:rFonts w:ascii="Book Antiqua" w:hAnsi="Book Antiqua"/>
          <w:bCs/>
        </w:rPr>
        <w:t xml:space="preserve">, Dong JH, Zhang JH, Zhao JM, Shao YM, Duan WD, Liang YR, Ji XW, Tai QW, Aji T, Li T. Ex vivo liver resection followed by </w:t>
      </w:r>
      <w:proofErr w:type="spellStart"/>
      <w:r w:rsidR="00DB7EEC" w:rsidRPr="000F6B8B">
        <w:rPr>
          <w:rFonts w:ascii="Book Antiqua" w:hAnsi="Book Antiqua"/>
          <w:bCs/>
        </w:rPr>
        <w:t>autotransplantation</w:t>
      </w:r>
      <w:proofErr w:type="spellEnd"/>
      <w:r w:rsidR="00DB7EEC" w:rsidRPr="000F6B8B">
        <w:rPr>
          <w:rFonts w:ascii="Book Antiqua" w:hAnsi="Book Antiqua"/>
          <w:bCs/>
        </w:rPr>
        <w:t xml:space="preserve"> for end-stage hepatic alveolar echinococcosis. </w:t>
      </w:r>
      <w:r w:rsidR="00DB7EEC" w:rsidRPr="000F6B8B">
        <w:rPr>
          <w:rFonts w:ascii="Book Antiqua" w:hAnsi="Book Antiqua"/>
          <w:bCs/>
          <w:i/>
        </w:rPr>
        <w:t xml:space="preserve">Chin Med J (Engl) </w:t>
      </w:r>
      <w:r w:rsidR="00DB7EEC" w:rsidRPr="000F6B8B">
        <w:rPr>
          <w:rFonts w:ascii="Book Antiqua" w:hAnsi="Book Antiqua"/>
          <w:bCs/>
        </w:rPr>
        <w:t xml:space="preserve">2011; </w:t>
      </w:r>
      <w:r w:rsidR="00DB7EEC" w:rsidRPr="000F6B8B">
        <w:rPr>
          <w:rFonts w:ascii="Book Antiqua" w:hAnsi="Book Antiqua"/>
          <w:b/>
          <w:bCs/>
        </w:rPr>
        <w:t xml:space="preserve">124: </w:t>
      </w:r>
      <w:r w:rsidR="00DB7EEC" w:rsidRPr="000F6B8B">
        <w:rPr>
          <w:rFonts w:ascii="Book Antiqua" w:hAnsi="Book Antiqua"/>
          <w:bCs/>
        </w:rPr>
        <w:t>2813-2817 [PMID: 22040485]</w:t>
      </w:r>
    </w:p>
    <w:p w14:paraId="7A906376"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4 </w:t>
      </w:r>
      <w:r w:rsidRPr="000F6B8B">
        <w:rPr>
          <w:rFonts w:ascii="Book Antiqua" w:hAnsi="Book Antiqua"/>
          <w:b/>
          <w:bCs/>
        </w:rPr>
        <w:t>Wen H</w:t>
      </w:r>
      <w:r w:rsidRPr="000F6B8B">
        <w:rPr>
          <w:rFonts w:ascii="Book Antiqua" w:hAnsi="Book Antiqua"/>
        </w:rPr>
        <w:t xml:space="preserve">, Dong JH, Zhang JH, Duan WD, Zhao JM, Liang YR, Shao YM, Ji XW, Tai QW, Li T, Gu H, </w:t>
      </w:r>
      <w:proofErr w:type="spellStart"/>
      <w:r w:rsidRPr="000F6B8B">
        <w:rPr>
          <w:rFonts w:ascii="Book Antiqua" w:hAnsi="Book Antiqua"/>
        </w:rPr>
        <w:t>Tuxun</w:t>
      </w:r>
      <w:proofErr w:type="spellEnd"/>
      <w:r w:rsidRPr="000F6B8B">
        <w:rPr>
          <w:rFonts w:ascii="Book Antiqua" w:hAnsi="Book Antiqua"/>
        </w:rPr>
        <w:t xml:space="preserve"> T, He YB, Huang JF. Ex Vivo Liver Resection and </w:t>
      </w:r>
      <w:proofErr w:type="spellStart"/>
      <w:r w:rsidRPr="000F6B8B">
        <w:rPr>
          <w:rFonts w:ascii="Book Antiqua" w:hAnsi="Book Antiqua"/>
        </w:rPr>
        <w:t>Autotransplantation</w:t>
      </w:r>
      <w:proofErr w:type="spellEnd"/>
      <w:r w:rsidRPr="000F6B8B">
        <w:rPr>
          <w:rFonts w:ascii="Book Antiqua" w:hAnsi="Book Antiqua"/>
        </w:rPr>
        <w:t xml:space="preserve"> for End-Stage Alveolar Echinococcosis: A Case Series. </w:t>
      </w:r>
      <w:r w:rsidRPr="000F6B8B">
        <w:rPr>
          <w:rFonts w:ascii="Book Antiqua" w:hAnsi="Book Antiqua"/>
          <w:i/>
          <w:iCs/>
        </w:rPr>
        <w:t>Am J Transplant</w:t>
      </w:r>
      <w:r w:rsidRPr="000F6B8B">
        <w:rPr>
          <w:rFonts w:ascii="Book Antiqua" w:hAnsi="Book Antiqua"/>
        </w:rPr>
        <w:t xml:space="preserve"> 2016; </w:t>
      </w:r>
      <w:r w:rsidRPr="000F6B8B">
        <w:rPr>
          <w:rFonts w:ascii="Book Antiqua" w:hAnsi="Book Antiqua"/>
          <w:b/>
          <w:bCs/>
        </w:rPr>
        <w:t>16</w:t>
      </w:r>
      <w:r w:rsidRPr="000F6B8B">
        <w:rPr>
          <w:rFonts w:ascii="Book Antiqua" w:hAnsi="Book Antiqua"/>
        </w:rPr>
        <w:t>: 615-624 [PMID: 26460900 DOI: 10.1111/ajt.13465]</w:t>
      </w:r>
    </w:p>
    <w:p w14:paraId="1044AE77"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5 </w:t>
      </w:r>
      <w:r w:rsidRPr="000F6B8B">
        <w:rPr>
          <w:rFonts w:ascii="Book Antiqua" w:hAnsi="Book Antiqua"/>
          <w:b/>
          <w:bCs/>
        </w:rPr>
        <w:t>Aji T</w:t>
      </w:r>
      <w:r w:rsidRPr="000F6B8B">
        <w:rPr>
          <w:rFonts w:ascii="Book Antiqua" w:hAnsi="Book Antiqua"/>
        </w:rPr>
        <w:t xml:space="preserve">, Dong JH, Shao YM, Zhao JM, Li T, </w:t>
      </w:r>
      <w:proofErr w:type="spellStart"/>
      <w:r w:rsidRPr="000F6B8B">
        <w:rPr>
          <w:rFonts w:ascii="Book Antiqua" w:hAnsi="Book Antiqua"/>
        </w:rPr>
        <w:t>Tuxun</w:t>
      </w:r>
      <w:proofErr w:type="spellEnd"/>
      <w:r w:rsidRPr="000F6B8B">
        <w:rPr>
          <w:rFonts w:ascii="Book Antiqua" w:hAnsi="Book Antiqua"/>
        </w:rPr>
        <w:t xml:space="preserve"> T, </w:t>
      </w:r>
      <w:proofErr w:type="spellStart"/>
      <w:r w:rsidRPr="000F6B8B">
        <w:rPr>
          <w:rFonts w:ascii="Book Antiqua" w:hAnsi="Book Antiqua"/>
        </w:rPr>
        <w:t>Shalayiadang</w:t>
      </w:r>
      <w:proofErr w:type="spellEnd"/>
      <w:r w:rsidRPr="000F6B8B">
        <w:rPr>
          <w:rFonts w:ascii="Book Antiqua" w:hAnsi="Book Antiqua"/>
        </w:rPr>
        <w:t xml:space="preserve"> P, Ran B, Jiang TM, Zhang RQ, He YB, Huang JF, Wen H. Ex vivo liver resection and </w:t>
      </w:r>
      <w:proofErr w:type="spellStart"/>
      <w:r w:rsidRPr="000F6B8B">
        <w:rPr>
          <w:rFonts w:ascii="Book Antiqua" w:hAnsi="Book Antiqua"/>
        </w:rPr>
        <w:t>autotransplantation</w:t>
      </w:r>
      <w:proofErr w:type="spellEnd"/>
      <w:r w:rsidRPr="000F6B8B">
        <w:rPr>
          <w:rFonts w:ascii="Book Antiqua" w:hAnsi="Book Antiqua"/>
        </w:rPr>
        <w:t xml:space="preserve"> as alternative to allotransplantation for end-stage hepatic alveolar echinococcosis. </w:t>
      </w:r>
      <w:r w:rsidRPr="000F6B8B">
        <w:rPr>
          <w:rFonts w:ascii="Book Antiqua" w:hAnsi="Book Antiqua"/>
          <w:i/>
          <w:iCs/>
        </w:rPr>
        <w:t>J Hepatol</w:t>
      </w:r>
      <w:r w:rsidRPr="000F6B8B">
        <w:rPr>
          <w:rFonts w:ascii="Book Antiqua" w:hAnsi="Book Antiqua"/>
        </w:rPr>
        <w:t xml:space="preserve"> 2018; </w:t>
      </w:r>
      <w:r w:rsidRPr="000F6B8B">
        <w:rPr>
          <w:rFonts w:ascii="Book Antiqua" w:hAnsi="Book Antiqua"/>
          <w:b/>
          <w:bCs/>
        </w:rPr>
        <w:t>69</w:t>
      </w:r>
      <w:r w:rsidRPr="000F6B8B">
        <w:rPr>
          <w:rFonts w:ascii="Book Antiqua" w:hAnsi="Book Antiqua"/>
        </w:rPr>
        <w:t>: 1037-1046 [PMID: 30031886 DOI: 10.1016/j.jhep.2018.07.006]</w:t>
      </w:r>
    </w:p>
    <w:p w14:paraId="35E5C3CD"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6 </w:t>
      </w:r>
      <w:r w:rsidRPr="000F6B8B">
        <w:rPr>
          <w:rFonts w:ascii="Book Antiqua" w:hAnsi="Book Antiqua"/>
          <w:b/>
          <w:bCs/>
        </w:rPr>
        <w:t>Jiang T</w:t>
      </w:r>
      <w:r w:rsidRPr="000F6B8B">
        <w:rPr>
          <w:rFonts w:ascii="Book Antiqua" w:hAnsi="Book Antiqua"/>
        </w:rPr>
        <w:t xml:space="preserve">, Ran B, Guo Q, Zhang R, Duan S, Zhong K, Wen H, Shao Y, Aji T. Use of the ligamentum teres hepatis for outflow reconstruction during ex vivo liver resection and </w:t>
      </w:r>
      <w:proofErr w:type="spellStart"/>
      <w:r w:rsidRPr="000F6B8B">
        <w:rPr>
          <w:rFonts w:ascii="Book Antiqua" w:hAnsi="Book Antiqua"/>
        </w:rPr>
        <w:t>autotransplantation</w:t>
      </w:r>
      <w:proofErr w:type="spellEnd"/>
      <w:r w:rsidRPr="000F6B8B">
        <w:rPr>
          <w:rFonts w:ascii="Book Antiqua" w:hAnsi="Book Antiqua"/>
        </w:rPr>
        <w:t xml:space="preserve"> in patients with hepatic alveolar echinococcosis: A case series of 24 patients. </w:t>
      </w:r>
      <w:r w:rsidRPr="000F6B8B">
        <w:rPr>
          <w:rFonts w:ascii="Book Antiqua" w:hAnsi="Book Antiqua"/>
          <w:i/>
          <w:iCs/>
        </w:rPr>
        <w:t>Surgery</w:t>
      </w:r>
      <w:r w:rsidRPr="000F6B8B">
        <w:rPr>
          <w:rFonts w:ascii="Book Antiqua" w:hAnsi="Book Antiqua"/>
        </w:rPr>
        <w:t xml:space="preserve"> 2021; </w:t>
      </w:r>
      <w:r w:rsidRPr="000F6B8B">
        <w:rPr>
          <w:rFonts w:ascii="Book Antiqua" w:hAnsi="Book Antiqua"/>
          <w:b/>
          <w:bCs/>
        </w:rPr>
        <w:t>170</w:t>
      </w:r>
      <w:r w:rsidRPr="000F6B8B">
        <w:rPr>
          <w:rFonts w:ascii="Book Antiqua" w:hAnsi="Book Antiqua"/>
        </w:rPr>
        <w:t>: 822-830 [PMID: 33994007 DOI: 10.1016/j.surg.2021.03.040]</w:t>
      </w:r>
    </w:p>
    <w:p w14:paraId="4A956EA2" w14:textId="77777777" w:rsidR="00750497" w:rsidRPr="000F6B8B" w:rsidRDefault="00750497" w:rsidP="000F6B8B">
      <w:pPr>
        <w:spacing w:line="360" w:lineRule="auto"/>
        <w:jc w:val="both"/>
        <w:rPr>
          <w:rFonts w:ascii="Book Antiqua" w:hAnsi="Book Antiqua"/>
        </w:rPr>
      </w:pPr>
      <w:r w:rsidRPr="000F6B8B">
        <w:rPr>
          <w:rFonts w:ascii="Book Antiqua" w:hAnsi="Book Antiqua"/>
        </w:rPr>
        <w:lastRenderedPageBreak/>
        <w:t xml:space="preserve">7 </w:t>
      </w:r>
      <w:r w:rsidRPr="000F6B8B">
        <w:rPr>
          <w:rFonts w:ascii="Book Antiqua" w:hAnsi="Book Antiqua"/>
          <w:b/>
          <w:bCs/>
        </w:rPr>
        <w:t>Jiang T</w:t>
      </w:r>
      <w:r w:rsidRPr="000F6B8B">
        <w:rPr>
          <w:rFonts w:ascii="Book Antiqua" w:hAnsi="Book Antiqua"/>
        </w:rPr>
        <w:t xml:space="preserve">, Aji T, Wang Z, Bo R, Guo Q, Zhang R, </w:t>
      </w:r>
      <w:proofErr w:type="spellStart"/>
      <w:r w:rsidRPr="000F6B8B">
        <w:rPr>
          <w:rFonts w:ascii="Book Antiqua" w:hAnsi="Book Antiqua"/>
        </w:rPr>
        <w:t>Tuergan</w:t>
      </w:r>
      <w:proofErr w:type="spellEnd"/>
      <w:r w:rsidRPr="000F6B8B">
        <w:rPr>
          <w:rFonts w:ascii="Book Antiqua" w:hAnsi="Book Antiqua"/>
        </w:rPr>
        <w:t xml:space="preserve"> T, Zhong K, Shao Y, Wen H. Reconstruction of hepatic venous outflow and management of its complications using ex vivo liver resection and </w:t>
      </w:r>
      <w:proofErr w:type="spellStart"/>
      <w:r w:rsidRPr="000F6B8B">
        <w:rPr>
          <w:rFonts w:ascii="Book Antiqua" w:hAnsi="Book Antiqua"/>
        </w:rPr>
        <w:t>autotransplantation</w:t>
      </w:r>
      <w:proofErr w:type="spellEnd"/>
      <w:r w:rsidRPr="000F6B8B">
        <w:rPr>
          <w:rFonts w:ascii="Book Antiqua" w:hAnsi="Book Antiqua"/>
        </w:rPr>
        <w:t xml:space="preserve">: a single-center experience. </w:t>
      </w:r>
      <w:r w:rsidRPr="000F6B8B">
        <w:rPr>
          <w:rFonts w:ascii="Book Antiqua" w:hAnsi="Book Antiqua"/>
          <w:i/>
          <w:iCs/>
        </w:rPr>
        <w:t>Expert Rev Gastroenterol Hepatol</w:t>
      </w:r>
      <w:r w:rsidRPr="000F6B8B">
        <w:rPr>
          <w:rFonts w:ascii="Book Antiqua" w:hAnsi="Book Antiqua"/>
        </w:rPr>
        <w:t xml:space="preserve"> 2022; </w:t>
      </w:r>
      <w:r w:rsidRPr="000F6B8B">
        <w:rPr>
          <w:rFonts w:ascii="Book Antiqua" w:hAnsi="Book Antiqua"/>
          <w:b/>
          <w:bCs/>
        </w:rPr>
        <w:t>16</w:t>
      </w:r>
      <w:r w:rsidRPr="000F6B8B">
        <w:rPr>
          <w:rFonts w:ascii="Book Antiqua" w:hAnsi="Book Antiqua"/>
        </w:rPr>
        <w:t>: 279-287 [PMID: 35094615 DOI: 10.1080/17474124.2022.2036123]</w:t>
      </w:r>
    </w:p>
    <w:p w14:paraId="61C20A8D"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8 </w:t>
      </w:r>
      <w:r w:rsidRPr="000F6B8B">
        <w:rPr>
          <w:rFonts w:ascii="Book Antiqua" w:hAnsi="Book Antiqua"/>
          <w:b/>
          <w:bCs/>
        </w:rPr>
        <w:t>Hwang R</w:t>
      </w:r>
      <w:r w:rsidRPr="000F6B8B">
        <w:rPr>
          <w:rFonts w:ascii="Book Antiqua" w:hAnsi="Book Antiqua"/>
        </w:rPr>
        <w:t xml:space="preserve">, </w:t>
      </w:r>
      <w:proofErr w:type="spellStart"/>
      <w:r w:rsidRPr="000F6B8B">
        <w:rPr>
          <w:rFonts w:ascii="Book Antiqua" w:hAnsi="Book Antiqua"/>
        </w:rPr>
        <w:t>Liou</w:t>
      </w:r>
      <w:proofErr w:type="spellEnd"/>
      <w:r w:rsidRPr="000F6B8B">
        <w:rPr>
          <w:rFonts w:ascii="Book Antiqua" w:hAnsi="Book Antiqua"/>
        </w:rPr>
        <w:t xml:space="preserve"> P, Kato T. Ex vivo liver resection and </w:t>
      </w:r>
      <w:proofErr w:type="spellStart"/>
      <w:r w:rsidRPr="000F6B8B">
        <w:rPr>
          <w:rFonts w:ascii="Book Antiqua" w:hAnsi="Book Antiqua"/>
        </w:rPr>
        <w:t>autotransplantation</w:t>
      </w:r>
      <w:proofErr w:type="spellEnd"/>
      <w:r w:rsidRPr="000F6B8B">
        <w:rPr>
          <w:rFonts w:ascii="Book Antiqua" w:hAnsi="Book Antiqua"/>
        </w:rPr>
        <w:t xml:space="preserve">: An emerging option in selected indications. </w:t>
      </w:r>
      <w:r w:rsidRPr="000F6B8B">
        <w:rPr>
          <w:rFonts w:ascii="Book Antiqua" w:hAnsi="Book Antiqua"/>
          <w:i/>
          <w:iCs/>
        </w:rPr>
        <w:t>J Hepatol</w:t>
      </w:r>
      <w:r w:rsidRPr="000F6B8B">
        <w:rPr>
          <w:rFonts w:ascii="Book Antiqua" w:hAnsi="Book Antiqua"/>
        </w:rPr>
        <w:t xml:space="preserve"> 2018; </w:t>
      </w:r>
      <w:r w:rsidRPr="000F6B8B">
        <w:rPr>
          <w:rFonts w:ascii="Book Antiqua" w:hAnsi="Book Antiqua"/>
          <w:b/>
          <w:bCs/>
        </w:rPr>
        <w:t>69</w:t>
      </w:r>
      <w:r w:rsidRPr="000F6B8B">
        <w:rPr>
          <w:rFonts w:ascii="Book Antiqua" w:hAnsi="Book Antiqua"/>
        </w:rPr>
        <w:t>: 1002-1003 [PMID: 30243765 DOI: 10.1016/j.jhep.2018.09.005]</w:t>
      </w:r>
    </w:p>
    <w:p w14:paraId="6C1BAAEC"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9 </w:t>
      </w:r>
      <w:r w:rsidRPr="000F6B8B">
        <w:rPr>
          <w:rFonts w:ascii="Book Antiqua" w:hAnsi="Book Antiqua"/>
          <w:b/>
          <w:bCs/>
        </w:rPr>
        <w:t>Zhang Y</w:t>
      </w:r>
      <w:r w:rsidRPr="000F6B8B">
        <w:rPr>
          <w:rFonts w:ascii="Book Antiqua" w:hAnsi="Book Antiqua"/>
        </w:rPr>
        <w:t xml:space="preserve">, Lai ECH, Yang C, Yang H, Liu J, Zhou G, Xian D, Deng S, Lau WY. In situ reconstruction of vascular inflow/outflow to left lateral liver section, ex-vivo liver resection and autologous liver transplantation of remaining liver remnant for hepatic alveolar echinococcosis. </w:t>
      </w:r>
      <w:r w:rsidRPr="000F6B8B">
        <w:rPr>
          <w:rFonts w:ascii="Book Antiqua" w:hAnsi="Book Antiqua"/>
          <w:i/>
          <w:iCs/>
        </w:rPr>
        <w:t>Int J Surg Case Rep</w:t>
      </w:r>
      <w:r w:rsidRPr="000F6B8B">
        <w:rPr>
          <w:rFonts w:ascii="Book Antiqua" w:hAnsi="Book Antiqua"/>
        </w:rPr>
        <w:t xml:space="preserve"> 2020; </w:t>
      </w:r>
      <w:r w:rsidRPr="000F6B8B">
        <w:rPr>
          <w:rFonts w:ascii="Book Antiqua" w:hAnsi="Book Antiqua"/>
          <w:b/>
          <w:bCs/>
        </w:rPr>
        <w:t>69</w:t>
      </w:r>
      <w:r w:rsidRPr="000F6B8B">
        <w:rPr>
          <w:rFonts w:ascii="Book Antiqua" w:hAnsi="Book Antiqua"/>
        </w:rPr>
        <w:t>: 39-43 [PMID: 32251986 DOI: 10.1016/j.ijscr.2020.03.023]</w:t>
      </w:r>
    </w:p>
    <w:p w14:paraId="7C79088E"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10 </w:t>
      </w:r>
      <w:r w:rsidRPr="000F6B8B">
        <w:rPr>
          <w:rFonts w:ascii="Book Antiqua" w:hAnsi="Book Antiqua"/>
          <w:b/>
          <w:bCs/>
        </w:rPr>
        <w:t>Yang X</w:t>
      </w:r>
      <w:r w:rsidRPr="000F6B8B">
        <w:rPr>
          <w:rFonts w:ascii="Book Antiqua" w:hAnsi="Book Antiqua"/>
        </w:rPr>
        <w:t xml:space="preserve">, Qiu Y, Huang B, Wang W, Shen S, Feng X, Wei Y, Lei J, Zhao J, Li B, Wen T, Yan L. Novel techniques and preliminary results of ex vivo liver resection and </w:t>
      </w:r>
      <w:proofErr w:type="spellStart"/>
      <w:r w:rsidRPr="000F6B8B">
        <w:rPr>
          <w:rFonts w:ascii="Book Antiqua" w:hAnsi="Book Antiqua"/>
        </w:rPr>
        <w:t>autotransplantation</w:t>
      </w:r>
      <w:proofErr w:type="spellEnd"/>
      <w:r w:rsidRPr="000F6B8B">
        <w:rPr>
          <w:rFonts w:ascii="Book Antiqua" w:hAnsi="Book Antiqua"/>
        </w:rPr>
        <w:t xml:space="preserve"> for end-stage hepatic alveolar echinococcosis: A study of 31 cases. </w:t>
      </w:r>
      <w:r w:rsidRPr="000F6B8B">
        <w:rPr>
          <w:rFonts w:ascii="Book Antiqua" w:hAnsi="Book Antiqua"/>
          <w:i/>
          <w:iCs/>
        </w:rPr>
        <w:t>Am J Transplant</w:t>
      </w:r>
      <w:r w:rsidRPr="000F6B8B">
        <w:rPr>
          <w:rFonts w:ascii="Book Antiqua" w:hAnsi="Book Antiqua"/>
        </w:rPr>
        <w:t xml:space="preserve"> 2018; </w:t>
      </w:r>
      <w:r w:rsidRPr="000F6B8B">
        <w:rPr>
          <w:rFonts w:ascii="Book Antiqua" w:hAnsi="Book Antiqua"/>
          <w:b/>
          <w:bCs/>
        </w:rPr>
        <w:t>18</w:t>
      </w:r>
      <w:r w:rsidRPr="000F6B8B">
        <w:rPr>
          <w:rFonts w:ascii="Book Antiqua" w:hAnsi="Book Antiqua"/>
        </w:rPr>
        <w:t>: 1668-1679 [PMID: 29232038 DOI: 10.1111/ajt.14621]</w:t>
      </w:r>
    </w:p>
    <w:p w14:paraId="4A4A3449"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11 </w:t>
      </w:r>
      <w:r w:rsidRPr="000F6B8B">
        <w:rPr>
          <w:rFonts w:ascii="Book Antiqua" w:hAnsi="Book Antiqua"/>
          <w:b/>
          <w:bCs/>
        </w:rPr>
        <w:t>Kato T</w:t>
      </w:r>
      <w:r w:rsidRPr="000F6B8B">
        <w:rPr>
          <w:rFonts w:ascii="Book Antiqua" w:hAnsi="Book Antiqua"/>
        </w:rPr>
        <w:t xml:space="preserve">, Hwang R, </w:t>
      </w:r>
      <w:proofErr w:type="spellStart"/>
      <w:r w:rsidRPr="000F6B8B">
        <w:rPr>
          <w:rFonts w:ascii="Book Antiqua" w:hAnsi="Book Antiqua"/>
        </w:rPr>
        <w:t>Liou</w:t>
      </w:r>
      <w:proofErr w:type="spellEnd"/>
      <w:r w:rsidRPr="000F6B8B">
        <w:rPr>
          <w:rFonts w:ascii="Book Antiqua" w:hAnsi="Book Antiqua"/>
        </w:rPr>
        <w:t xml:space="preserve"> P, Weiner J, </w:t>
      </w:r>
      <w:proofErr w:type="spellStart"/>
      <w:r w:rsidRPr="000F6B8B">
        <w:rPr>
          <w:rFonts w:ascii="Book Antiqua" w:hAnsi="Book Antiqua"/>
        </w:rPr>
        <w:t>Griesemer</w:t>
      </w:r>
      <w:proofErr w:type="spellEnd"/>
      <w:r w:rsidRPr="000F6B8B">
        <w:rPr>
          <w:rFonts w:ascii="Book Antiqua" w:hAnsi="Book Antiqua"/>
        </w:rPr>
        <w:t xml:space="preserve"> A, </w:t>
      </w:r>
      <w:proofErr w:type="spellStart"/>
      <w:r w:rsidRPr="000F6B8B">
        <w:rPr>
          <w:rFonts w:ascii="Book Antiqua" w:hAnsi="Book Antiqua"/>
        </w:rPr>
        <w:t>Samstein</w:t>
      </w:r>
      <w:proofErr w:type="spellEnd"/>
      <w:r w:rsidRPr="000F6B8B">
        <w:rPr>
          <w:rFonts w:ascii="Book Antiqua" w:hAnsi="Book Antiqua"/>
        </w:rPr>
        <w:t xml:space="preserve"> B, </w:t>
      </w:r>
      <w:proofErr w:type="spellStart"/>
      <w:r w:rsidRPr="000F6B8B">
        <w:rPr>
          <w:rFonts w:ascii="Book Antiqua" w:hAnsi="Book Antiqua"/>
        </w:rPr>
        <w:t>Halazun</w:t>
      </w:r>
      <w:proofErr w:type="spellEnd"/>
      <w:r w:rsidRPr="000F6B8B">
        <w:rPr>
          <w:rFonts w:ascii="Book Antiqua" w:hAnsi="Book Antiqua"/>
        </w:rPr>
        <w:t xml:space="preserve"> K, Mathur A, Schwartz G, </w:t>
      </w:r>
      <w:proofErr w:type="spellStart"/>
      <w:r w:rsidRPr="000F6B8B">
        <w:rPr>
          <w:rFonts w:ascii="Book Antiqua" w:hAnsi="Book Antiqua"/>
        </w:rPr>
        <w:t>Cherqui</w:t>
      </w:r>
      <w:proofErr w:type="spellEnd"/>
      <w:r w:rsidRPr="000F6B8B">
        <w:rPr>
          <w:rFonts w:ascii="Book Antiqua" w:hAnsi="Book Antiqua"/>
        </w:rPr>
        <w:t xml:space="preserve"> D, Emond J. Ex Vivo Resection and </w:t>
      </w:r>
      <w:proofErr w:type="spellStart"/>
      <w:r w:rsidRPr="000F6B8B">
        <w:rPr>
          <w:rFonts w:ascii="Book Antiqua" w:hAnsi="Book Antiqua"/>
        </w:rPr>
        <w:t>Autotransplantation</w:t>
      </w:r>
      <w:proofErr w:type="spellEnd"/>
      <w:r w:rsidRPr="000F6B8B">
        <w:rPr>
          <w:rFonts w:ascii="Book Antiqua" w:hAnsi="Book Antiqua"/>
        </w:rPr>
        <w:t xml:space="preserve"> for Conventionally Unresectable Tumors - An 11-year Single Center Experience. </w:t>
      </w:r>
      <w:r w:rsidRPr="000F6B8B">
        <w:rPr>
          <w:rFonts w:ascii="Book Antiqua" w:hAnsi="Book Antiqua"/>
          <w:i/>
          <w:iCs/>
        </w:rPr>
        <w:t>Ann Surg</w:t>
      </w:r>
      <w:r w:rsidRPr="000F6B8B">
        <w:rPr>
          <w:rFonts w:ascii="Book Antiqua" w:hAnsi="Book Antiqua"/>
        </w:rPr>
        <w:t xml:space="preserve"> 2020; </w:t>
      </w:r>
      <w:r w:rsidRPr="000F6B8B">
        <w:rPr>
          <w:rFonts w:ascii="Book Antiqua" w:hAnsi="Book Antiqua"/>
          <w:b/>
          <w:bCs/>
        </w:rPr>
        <w:t>272</w:t>
      </w:r>
      <w:r w:rsidRPr="000F6B8B">
        <w:rPr>
          <w:rFonts w:ascii="Book Antiqua" w:hAnsi="Book Antiqua"/>
        </w:rPr>
        <w:t>: 766-772 [PMID: 32833756 DOI: 10.1097/SLA.0000000000004270]</w:t>
      </w:r>
    </w:p>
    <w:p w14:paraId="1BC4A25F"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12 </w:t>
      </w:r>
      <w:r w:rsidRPr="000F6B8B">
        <w:rPr>
          <w:rFonts w:ascii="Book Antiqua" w:hAnsi="Book Antiqua"/>
          <w:b/>
          <w:bCs/>
        </w:rPr>
        <w:t>Yang X</w:t>
      </w:r>
      <w:r w:rsidRPr="000F6B8B">
        <w:rPr>
          <w:rFonts w:ascii="Book Antiqua" w:hAnsi="Book Antiqua"/>
        </w:rPr>
        <w:t xml:space="preserve">, Wang T, Kong J, Huang B, Wang W. Resection of </w:t>
      </w:r>
      <w:proofErr w:type="spellStart"/>
      <w:r w:rsidRPr="000F6B8B">
        <w:rPr>
          <w:rFonts w:ascii="Book Antiqua" w:hAnsi="Book Antiqua"/>
        </w:rPr>
        <w:t>retrohepatic</w:t>
      </w:r>
      <w:proofErr w:type="spellEnd"/>
      <w:r w:rsidRPr="000F6B8B">
        <w:rPr>
          <w:rFonts w:ascii="Book Antiqua" w:hAnsi="Book Antiqua"/>
        </w:rPr>
        <w:t xml:space="preserve"> inferior vena cava without reconstruction in ex vivo liver resection and </w:t>
      </w:r>
      <w:proofErr w:type="spellStart"/>
      <w:r w:rsidRPr="000F6B8B">
        <w:rPr>
          <w:rFonts w:ascii="Book Antiqua" w:hAnsi="Book Antiqua"/>
        </w:rPr>
        <w:t>autotransplantation</w:t>
      </w:r>
      <w:proofErr w:type="spellEnd"/>
      <w:r w:rsidRPr="000F6B8B">
        <w:rPr>
          <w:rFonts w:ascii="Book Antiqua" w:hAnsi="Book Antiqua"/>
        </w:rPr>
        <w:t xml:space="preserve">: a retrospective study. </w:t>
      </w:r>
      <w:r w:rsidRPr="000F6B8B">
        <w:rPr>
          <w:rFonts w:ascii="Book Antiqua" w:hAnsi="Book Antiqua"/>
          <w:i/>
          <w:iCs/>
        </w:rPr>
        <w:t>BMC Surg</w:t>
      </w:r>
      <w:r w:rsidRPr="000F6B8B">
        <w:rPr>
          <w:rFonts w:ascii="Book Antiqua" w:hAnsi="Book Antiqua"/>
        </w:rPr>
        <w:t xml:space="preserve"> 2020; </w:t>
      </w:r>
      <w:r w:rsidRPr="000F6B8B">
        <w:rPr>
          <w:rFonts w:ascii="Book Antiqua" w:hAnsi="Book Antiqua"/>
          <w:b/>
          <w:bCs/>
        </w:rPr>
        <w:t>20</w:t>
      </w:r>
      <w:r w:rsidRPr="000F6B8B">
        <w:rPr>
          <w:rFonts w:ascii="Book Antiqua" w:hAnsi="Book Antiqua"/>
        </w:rPr>
        <w:t>: 56 [PMID: 32209078 DOI: 10.1186/s12893-020-00720-z]</w:t>
      </w:r>
    </w:p>
    <w:p w14:paraId="6195E5C9"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13 </w:t>
      </w:r>
      <w:r w:rsidRPr="000F6B8B">
        <w:rPr>
          <w:rFonts w:ascii="Book Antiqua" w:hAnsi="Book Antiqua"/>
          <w:b/>
          <w:bCs/>
        </w:rPr>
        <w:t>Qiu Y</w:t>
      </w:r>
      <w:r w:rsidRPr="000F6B8B">
        <w:rPr>
          <w:rFonts w:ascii="Book Antiqua" w:hAnsi="Book Antiqua"/>
        </w:rPr>
        <w:t xml:space="preserve">, Yang X, Shen S, Huang B, Wang W. Vascular infiltration-based surgical planning in treating end-stage hepatic alveolar echinococcosis with ex vivo liver resection and </w:t>
      </w:r>
      <w:proofErr w:type="spellStart"/>
      <w:r w:rsidRPr="000F6B8B">
        <w:rPr>
          <w:rFonts w:ascii="Book Antiqua" w:hAnsi="Book Antiqua"/>
        </w:rPr>
        <w:t>autotransplantation</w:t>
      </w:r>
      <w:proofErr w:type="spellEnd"/>
      <w:r w:rsidRPr="000F6B8B">
        <w:rPr>
          <w:rFonts w:ascii="Book Antiqua" w:hAnsi="Book Antiqua"/>
        </w:rPr>
        <w:t xml:space="preserve">. </w:t>
      </w:r>
      <w:r w:rsidRPr="000F6B8B">
        <w:rPr>
          <w:rFonts w:ascii="Book Antiqua" w:hAnsi="Book Antiqua"/>
          <w:i/>
          <w:iCs/>
        </w:rPr>
        <w:t>Surgery</w:t>
      </w:r>
      <w:r w:rsidRPr="000F6B8B">
        <w:rPr>
          <w:rFonts w:ascii="Book Antiqua" w:hAnsi="Book Antiqua"/>
        </w:rPr>
        <w:t xml:space="preserve"> 2019; </w:t>
      </w:r>
      <w:r w:rsidRPr="000F6B8B">
        <w:rPr>
          <w:rFonts w:ascii="Book Antiqua" w:hAnsi="Book Antiqua"/>
          <w:b/>
          <w:bCs/>
        </w:rPr>
        <w:t>165</w:t>
      </w:r>
      <w:r w:rsidRPr="000F6B8B">
        <w:rPr>
          <w:rFonts w:ascii="Book Antiqua" w:hAnsi="Book Antiqua"/>
        </w:rPr>
        <w:t>: 889-896 [PMID: 30591376 DOI: 10.1016/j.surg.2018.11.007]</w:t>
      </w:r>
    </w:p>
    <w:p w14:paraId="4E9D309A" w14:textId="77777777" w:rsidR="00750497" w:rsidRPr="000F6B8B" w:rsidRDefault="00750497" w:rsidP="000F6B8B">
      <w:pPr>
        <w:spacing w:line="360" w:lineRule="auto"/>
        <w:jc w:val="both"/>
        <w:rPr>
          <w:rFonts w:ascii="Book Antiqua" w:hAnsi="Book Antiqua"/>
        </w:rPr>
      </w:pPr>
      <w:r w:rsidRPr="000F6B8B">
        <w:rPr>
          <w:rFonts w:ascii="Book Antiqua" w:hAnsi="Book Antiqua"/>
        </w:rPr>
        <w:lastRenderedPageBreak/>
        <w:t xml:space="preserve">14 </w:t>
      </w:r>
      <w:r w:rsidRPr="000F6B8B">
        <w:rPr>
          <w:rFonts w:ascii="Book Antiqua" w:hAnsi="Book Antiqua"/>
          <w:b/>
          <w:bCs/>
        </w:rPr>
        <w:t>Yang C</w:t>
      </w:r>
      <w:r w:rsidRPr="000F6B8B">
        <w:rPr>
          <w:rFonts w:ascii="Book Antiqua" w:hAnsi="Book Antiqua"/>
        </w:rPr>
        <w:t xml:space="preserve">, Yang HJ, Deng SP, Zhang Y. Current status of ex-vivo liver resection and autologous liver transplantation for end-stage hepatic alveolar echinococcosis. </w:t>
      </w:r>
      <w:r w:rsidRPr="000F6B8B">
        <w:rPr>
          <w:rFonts w:ascii="Book Antiqua" w:hAnsi="Book Antiqua"/>
          <w:i/>
          <w:iCs/>
        </w:rPr>
        <w:t xml:space="preserve">Ann </w:t>
      </w:r>
      <w:proofErr w:type="spellStart"/>
      <w:r w:rsidRPr="000F6B8B">
        <w:rPr>
          <w:rFonts w:ascii="Book Antiqua" w:hAnsi="Book Antiqua"/>
          <w:i/>
          <w:iCs/>
        </w:rPr>
        <w:t>Palliat</w:t>
      </w:r>
      <w:proofErr w:type="spellEnd"/>
      <w:r w:rsidRPr="000F6B8B">
        <w:rPr>
          <w:rFonts w:ascii="Book Antiqua" w:hAnsi="Book Antiqua"/>
          <w:i/>
          <w:iCs/>
        </w:rPr>
        <w:t xml:space="preserve"> Med</w:t>
      </w:r>
      <w:r w:rsidRPr="000F6B8B">
        <w:rPr>
          <w:rFonts w:ascii="Book Antiqua" w:hAnsi="Book Antiqua"/>
        </w:rPr>
        <w:t xml:space="preserve"> 2020; </w:t>
      </w:r>
      <w:r w:rsidRPr="000F6B8B">
        <w:rPr>
          <w:rFonts w:ascii="Book Antiqua" w:hAnsi="Book Antiqua"/>
          <w:b/>
          <w:bCs/>
        </w:rPr>
        <w:t>9</w:t>
      </w:r>
      <w:r w:rsidRPr="000F6B8B">
        <w:rPr>
          <w:rFonts w:ascii="Book Antiqua" w:hAnsi="Book Antiqua"/>
        </w:rPr>
        <w:t>: 2271-2278 [PMID: 32576011 DOI: 10.21037/apm-20-184]</w:t>
      </w:r>
    </w:p>
    <w:p w14:paraId="7F5E62F3"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15 </w:t>
      </w:r>
      <w:r w:rsidRPr="000F6B8B">
        <w:rPr>
          <w:rFonts w:ascii="Book Antiqua" w:hAnsi="Book Antiqua"/>
          <w:b/>
          <w:bCs/>
        </w:rPr>
        <w:t>Chui AK</w:t>
      </w:r>
      <w:r w:rsidRPr="000F6B8B">
        <w:rPr>
          <w:rFonts w:ascii="Book Antiqua" w:hAnsi="Book Antiqua"/>
        </w:rPr>
        <w:t xml:space="preserve">, Island ER, Rao AR, Lau WY. The longest survivor and first potential cure of an advanced cholangiocarcinoma by ex vivo resection and </w:t>
      </w:r>
      <w:proofErr w:type="spellStart"/>
      <w:r w:rsidRPr="000F6B8B">
        <w:rPr>
          <w:rFonts w:ascii="Book Antiqua" w:hAnsi="Book Antiqua"/>
        </w:rPr>
        <w:t>autotransplantation</w:t>
      </w:r>
      <w:proofErr w:type="spellEnd"/>
      <w:r w:rsidRPr="000F6B8B">
        <w:rPr>
          <w:rFonts w:ascii="Book Antiqua" w:hAnsi="Book Antiqua"/>
        </w:rPr>
        <w:t xml:space="preserve">: a case report and review of the literature. </w:t>
      </w:r>
      <w:r w:rsidRPr="000F6B8B">
        <w:rPr>
          <w:rFonts w:ascii="Book Antiqua" w:hAnsi="Book Antiqua"/>
          <w:i/>
          <w:iCs/>
        </w:rPr>
        <w:t>Am Surg</w:t>
      </w:r>
      <w:r w:rsidRPr="000F6B8B">
        <w:rPr>
          <w:rFonts w:ascii="Book Antiqua" w:hAnsi="Book Antiqua"/>
        </w:rPr>
        <w:t xml:space="preserve"> 2003; </w:t>
      </w:r>
      <w:r w:rsidRPr="000F6B8B">
        <w:rPr>
          <w:rFonts w:ascii="Book Antiqua" w:hAnsi="Book Antiqua"/>
          <w:b/>
          <w:bCs/>
        </w:rPr>
        <w:t>69</w:t>
      </w:r>
      <w:r w:rsidRPr="000F6B8B">
        <w:rPr>
          <w:rFonts w:ascii="Book Antiqua" w:hAnsi="Book Antiqua"/>
        </w:rPr>
        <w:t>: 441-444 [PMID: 12769220 DOI: 10.1177/000313480306900517]</w:t>
      </w:r>
    </w:p>
    <w:p w14:paraId="630710C4"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16 </w:t>
      </w:r>
      <w:proofErr w:type="spellStart"/>
      <w:r w:rsidRPr="000F6B8B">
        <w:rPr>
          <w:rFonts w:ascii="Book Antiqua" w:hAnsi="Book Antiqua"/>
          <w:b/>
          <w:bCs/>
        </w:rPr>
        <w:t>Oldhafer</w:t>
      </w:r>
      <w:proofErr w:type="spellEnd"/>
      <w:r w:rsidRPr="000F6B8B">
        <w:rPr>
          <w:rFonts w:ascii="Book Antiqua" w:hAnsi="Book Antiqua"/>
          <w:b/>
          <w:bCs/>
        </w:rPr>
        <w:t xml:space="preserve"> KJ</w:t>
      </w:r>
      <w:r w:rsidRPr="000F6B8B">
        <w:rPr>
          <w:rFonts w:ascii="Book Antiqua" w:hAnsi="Book Antiqua"/>
        </w:rPr>
        <w:t xml:space="preserve">, Lang H, </w:t>
      </w:r>
      <w:proofErr w:type="spellStart"/>
      <w:r w:rsidRPr="000F6B8B">
        <w:rPr>
          <w:rFonts w:ascii="Book Antiqua" w:hAnsi="Book Antiqua"/>
        </w:rPr>
        <w:t>Schlitt</w:t>
      </w:r>
      <w:proofErr w:type="spellEnd"/>
      <w:r w:rsidRPr="000F6B8B">
        <w:rPr>
          <w:rFonts w:ascii="Book Antiqua" w:hAnsi="Book Antiqua"/>
        </w:rPr>
        <w:t xml:space="preserve"> HJ, </w:t>
      </w:r>
      <w:proofErr w:type="spellStart"/>
      <w:r w:rsidRPr="000F6B8B">
        <w:rPr>
          <w:rFonts w:ascii="Book Antiqua" w:hAnsi="Book Antiqua"/>
        </w:rPr>
        <w:t>Hauss</w:t>
      </w:r>
      <w:proofErr w:type="spellEnd"/>
      <w:r w:rsidRPr="000F6B8B">
        <w:rPr>
          <w:rFonts w:ascii="Book Antiqua" w:hAnsi="Book Antiqua"/>
        </w:rPr>
        <w:t xml:space="preserve"> J, Raab R, </w:t>
      </w:r>
      <w:proofErr w:type="spellStart"/>
      <w:r w:rsidRPr="000F6B8B">
        <w:rPr>
          <w:rFonts w:ascii="Book Antiqua" w:hAnsi="Book Antiqua"/>
        </w:rPr>
        <w:t>Klempnauer</w:t>
      </w:r>
      <w:proofErr w:type="spellEnd"/>
      <w:r w:rsidRPr="000F6B8B">
        <w:rPr>
          <w:rFonts w:ascii="Book Antiqua" w:hAnsi="Book Antiqua"/>
        </w:rPr>
        <w:t xml:space="preserve"> J, </w:t>
      </w:r>
      <w:proofErr w:type="spellStart"/>
      <w:r w:rsidRPr="000F6B8B">
        <w:rPr>
          <w:rFonts w:ascii="Book Antiqua" w:hAnsi="Book Antiqua"/>
        </w:rPr>
        <w:t>Pichlmayr</w:t>
      </w:r>
      <w:proofErr w:type="spellEnd"/>
      <w:r w:rsidRPr="000F6B8B">
        <w:rPr>
          <w:rFonts w:ascii="Book Antiqua" w:hAnsi="Book Antiqua"/>
        </w:rPr>
        <w:t xml:space="preserve"> R. Long-term experience after ex situ liver surgery. </w:t>
      </w:r>
      <w:r w:rsidRPr="000F6B8B">
        <w:rPr>
          <w:rFonts w:ascii="Book Antiqua" w:hAnsi="Book Antiqua"/>
          <w:i/>
          <w:iCs/>
        </w:rPr>
        <w:t>Surgery</w:t>
      </w:r>
      <w:r w:rsidRPr="000F6B8B">
        <w:rPr>
          <w:rFonts w:ascii="Book Antiqua" w:hAnsi="Book Antiqua"/>
        </w:rPr>
        <w:t xml:space="preserve"> 2000; </w:t>
      </w:r>
      <w:r w:rsidRPr="000F6B8B">
        <w:rPr>
          <w:rFonts w:ascii="Book Antiqua" w:hAnsi="Book Antiqua"/>
          <w:b/>
          <w:bCs/>
        </w:rPr>
        <w:t>127</w:t>
      </w:r>
      <w:r w:rsidRPr="000F6B8B">
        <w:rPr>
          <w:rFonts w:ascii="Book Antiqua" w:hAnsi="Book Antiqua"/>
        </w:rPr>
        <w:t>: 520-527 [PMID: 10819060 DOI: 10.1067/msy.2000.105500]</w:t>
      </w:r>
    </w:p>
    <w:p w14:paraId="211B1F39"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17 </w:t>
      </w:r>
      <w:proofErr w:type="spellStart"/>
      <w:r w:rsidRPr="000F6B8B">
        <w:rPr>
          <w:rFonts w:ascii="Book Antiqua" w:hAnsi="Book Antiqua"/>
          <w:b/>
          <w:bCs/>
        </w:rPr>
        <w:t>Thorat</w:t>
      </w:r>
      <w:proofErr w:type="spellEnd"/>
      <w:r w:rsidRPr="000F6B8B">
        <w:rPr>
          <w:rFonts w:ascii="Book Antiqua" w:hAnsi="Book Antiqua"/>
          <w:b/>
          <w:bCs/>
        </w:rPr>
        <w:t xml:space="preserve"> A</w:t>
      </w:r>
      <w:r w:rsidRPr="000F6B8B">
        <w:rPr>
          <w:rFonts w:ascii="Book Antiqua" w:hAnsi="Book Antiqua"/>
        </w:rPr>
        <w:t xml:space="preserve">, </w:t>
      </w:r>
      <w:proofErr w:type="spellStart"/>
      <w:r w:rsidRPr="000F6B8B">
        <w:rPr>
          <w:rFonts w:ascii="Book Antiqua" w:hAnsi="Book Antiqua"/>
        </w:rPr>
        <w:t>Jeng</w:t>
      </w:r>
      <w:proofErr w:type="spellEnd"/>
      <w:r w:rsidRPr="000F6B8B">
        <w:rPr>
          <w:rFonts w:ascii="Book Antiqua" w:hAnsi="Book Antiqua"/>
        </w:rPr>
        <w:t xml:space="preserve"> LB, Yang HR, Li PC, Li ML, Yeh CC, Chen TH, Hsu SC, Poon KS. Outflow reconstruction for right liver allograft with multiple hepatic veins: "V-</w:t>
      </w:r>
      <w:proofErr w:type="spellStart"/>
      <w:r w:rsidRPr="000F6B8B">
        <w:rPr>
          <w:rFonts w:ascii="Book Antiqua" w:hAnsi="Book Antiqua"/>
        </w:rPr>
        <w:t>plasty</w:t>
      </w:r>
      <w:proofErr w:type="spellEnd"/>
      <w:r w:rsidRPr="000F6B8B">
        <w:rPr>
          <w:rFonts w:ascii="Book Antiqua" w:hAnsi="Book Antiqua"/>
        </w:rPr>
        <w:t xml:space="preserve">" of hepatic veins to form a common outflow channel versus 2 or more hepatic vein-to-inferior vena cava anastomoses in limited </w:t>
      </w:r>
      <w:proofErr w:type="spellStart"/>
      <w:r w:rsidRPr="000F6B8B">
        <w:rPr>
          <w:rFonts w:ascii="Book Antiqua" w:hAnsi="Book Antiqua"/>
        </w:rPr>
        <w:t>retrohepatic</w:t>
      </w:r>
      <w:proofErr w:type="spellEnd"/>
      <w:r w:rsidRPr="000F6B8B">
        <w:rPr>
          <w:rFonts w:ascii="Book Antiqua" w:hAnsi="Book Antiqua"/>
        </w:rPr>
        <w:t xml:space="preserve"> space. </w:t>
      </w:r>
      <w:r w:rsidRPr="000F6B8B">
        <w:rPr>
          <w:rFonts w:ascii="Book Antiqua" w:hAnsi="Book Antiqua"/>
          <w:i/>
          <w:iCs/>
        </w:rPr>
        <w:t xml:space="preserve">Liver </w:t>
      </w:r>
      <w:proofErr w:type="spellStart"/>
      <w:r w:rsidRPr="000F6B8B">
        <w:rPr>
          <w:rFonts w:ascii="Book Antiqua" w:hAnsi="Book Antiqua"/>
          <w:i/>
          <w:iCs/>
        </w:rPr>
        <w:t>Transpl</w:t>
      </w:r>
      <w:proofErr w:type="spellEnd"/>
      <w:r w:rsidRPr="000F6B8B">
        <w:rPr>
          <w:rFonts w:ascii="Book Antiqua" w:hAnsi="Book Antiqua"/>
        </w:rPr>
        <w:t xml:space="preserve"> 2016; </w:t>
      </w:r>
      <w:r w:rsidRPr="000F6B8B">
        <w:rPr>
          <w:rFonts w:ascii="Book Antiqua" w:hAnsi="Book Antiqua"/>
          <w:b/>
          <w:bCs/>
        </w:rPr>
        <w:t>22</w:t>
      </w:r>
      <w:r w:rsidRPr="000F6B8B">
        <w:rPr>
          <w:rFonts w:ascii="Book Antiqua" w:hAnsi="Book Antiqua"/>
        </w:rPr>
        <w:t>: 192-200 [PMID: 26390259 DOI: 10.1002/lt.24342]</w:t>
      </w:r>
    </w:p>
    <w:p w14:paraId="28899664"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18 </w:t>
      </w:r>
      <w:r w:rsidRPr="000F6B8B">
        <w:rPr>
          <w:rFonts w:ascii="Book Antiqua" w:hAnsi="Book Antiqua"/>
          <w:b/>
          <w:bCs/>
        </w:rPr>
        <w:t>Lee SG</w:t>
      </w:r>
      <w:r w:rsidRPr="000F6B8B">
        <w:rPr>
          <w:rFonts w:ascii="Book Antiqua" w:hAnsi="Book Antiqua"/>
        </w:rPr>
        <w:t xml:space="preserve">. Techniques of reconstruction of hepatic veins in living-donor liver transplantation, especially for right hepatic vein and major short hepatic veins of right-lobe graft. </w:t>
      </w:r>
      <w:r w:rsidRPr="000F6B8B">
        <w:rPr>
          <w:rFonts w:ascii="Book Antiqua" w:hAnsi="Book Antiqua"/>
          <w:i/>
          <w:iCs/>
        </w:rPr>
        <w:t xml:space="preserve">J Hepatobiliary </w:t>
      </w:r>
      <w:proofErr w:type="spellStart"/>
      <w:r w:rsidRPr="000F6B8B">
        <w:rPr>
          <w:rFonts w:ascii="Book Antiqua" w:hAnsi="Book Antiqua"/>
          <w:i/>
          <w:iCs/>
        </w:rPr>
        <w:t>Pancreat</w:t>
      </w:r>
      <w:proofErr w:type="spellEnd"/>
      <w:r w:rsidRPr="000F6B8B">
        <w:rPr>
          <w:rFonts w:ascii="Book Antiqua" w:hAnsi="Book Antiqua"/>
          <w:i/>
          <w:iCs/>
        </w:rPr>
        <w:t xml:space="preserve"> Surg</w:t>
      </w:r>
      <w:r w:rsidRPr="000F6B8B">
        <w:rPr>
          <w:rFonts w:ascii="Book Antiqua" w:hAnsi="Book Antiqua"/>
        </w:rPr>
        <w:t xml:space="preserve"> 2006; </w:t>
      </w:r>
      <w:r w:rsidRPr="000F6B8B">
        <w:rPr>
          <w:rFonts w:ascii="Book Antiqua" w:hAnsi="Book Antiqua"/>
          <w:b/>
          <w:bCs/>
        </w:rPr>
        <w:t>13</w:t>
      </w:r>
      <w:r w:rsidRPr="000F6B8B">
        <w:rPr>
          <w:rFonts w:ascii="Book Antiqua" w:hAnsi="Book Antiqua"/>
        </w:rPr>
        <w:t>: 131-138 [PMID: 16547674 DOI: 10.1007/s00534-005-1019-7]</w:t>
      </w:r>
    </w:p>
    <w:p w14:paraId="415B3526"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19 </w:t>
      </w:r>
      <w:r w:rsidRPr="000F6B8B">
        <w:rPr>
          <w:rFonts w:ascii="Book Antiqua" w:hAnsi="Book Antiqua"/>
          <w:b/>
          <w:bCs/>
        </w:rPr>
        <w:t>Quinones-</w:t>
      </w:r>
      <w:proofErr w:type="spellStart"/>
      <w:r w:rsidRPr="000F6B8B">
        <w:rPr>
          <w:rFonts w:ascii="Book Antiqua" w:hAnsi="Book Antiqua"/>
          <w:b/>
          <w:bCs/>
        </w:rPr>
        <w:t>Baldrich</w:t>
      </w:r>
      <w:proofErr w:type="spellEnd"/>
      <w:r w:rsidRPr="000F6B8B">
        <w:rPr>
          <w:rFonts w:ascii="Book Antiqua" w:hAnsi="Book Antiqua"/>
          <w:b/>
          <w:bCs/>
        </w:rPr>
        <w:t xml:space="preserve"> W</w:t>
      </w:r>
      <w:r w:rsidRPr="000F6B8B">
        <w:rPr>
          <w:rFonts w:ascii="Book Antiqua" w:hAnsi="Book Antiqua"/>
        </w:rPr>
        <w:t xml:space="preserve">, </w:t>
      </w:r>
      <w:proofErr w:type="spellStart"/>
      <w:r w:rsidRPr="000F6B8B">
        <w:rPr>
          <w:rFonts w:ascii="Book Antiqua" w:hAnsi="Book Antiqua"/>
        </w:rPr>
        <w:t>Alktaifi</w:t>
      </w:r>
      <w:proofErr w:type="spellEnd"/>
      <w:r w:rsidRPr="000F6B8B">
        <w:rPr>
          <w:rFonts w:ascii="Book Antiqua" w:hAnsi="Book Antiqua"/>
        </w:rPr>
        <w:t xml:space="preserve"> A, </w:t>
      </w:r>
      <w:proofErr w:type="spellStart"/>
      <w:r w:rsidRPr="000F6B8B">
        <w:rPr>
          <w:rFonts w:ascii="Book Antiqua" w:hAnsi="Book Antiqua"/>
        </w:rPr>
        <w:t>Eilber</w:t>
      </w:r>
      <w:proofErr w:type="spellEnd"/>
      <w:r w:rsidRPr="000F6B8B">
        <w:rPr>
          <w:rFonts w:ascii="Book Antiqua" w:hAnsi="Book Antiqua"/>
        </w:rPr>
        <w:t xml:space="preserve"> F, </w:t>
      </w:r>
      <w:proofErr w:type="spellStart"/>
      <w:r w:rsidRPr="000F6B8B">
        <w:rPr>
          <w:rFonts w:ascii="Book Antiqua" w:hAnsi="Book Antiqua"/>
        </w:rPr>
        <w:t>Eilber</w:t>
      </w:r>
      <w:proofErr w:type="spellEnd"/>
      <w:r w:rsidRPr="000F6B8B">
        <w:rPr>
          <w:rFonts w:ascii="Book Antiqua" w:hAnsi="Book Antiqua"/>
        </w:rPr>
        <w:t xml:space="preserve"> F. Inferior vena cava resection and reconstruction for retroperitoneal tumor excision. </w:t>
      </w:r>
      <w:r w:rsidRPr="000F6B8B">
        <w:rPr>
          <w:rFonts w:ascii="Book Antiqua" w:hAnsi="Book Antiqua"/>
          <w:i/>
          <w:iCs/>
        </w:rPr>
        <w:t xml:space="preserve">J </w:t>
      </w:r>
      <w:proofErr w:type="spellStart"/>
      <w:r w:rsidRPr="000F6B8B">
        <w:rPr>
          <w:rFonts w:ascii="Book Antiqua" w:hAnsi="Book Antiqua"/>
          <w:i/>
          <w:iCs/>
        </w:rPr>
        <w:t>Vasc</w:t>
      </w:r>
      <w:proofErr w:type="spellEnd"/>
      <w:r w:rsidRPr="000F6B8B">
        <w:rPr>
          <w:rFonts w:ascii="Book Antiqua" w:hAnsi="Book Antiqua"/>
          <w:i/>
          <w:iCs/>
        </w:rPr>
        <w:t xml:space="preserve"> Surg</w:t>
      </w:r>
      <w:r w:rsidRPr="000F6B8B">
        <w:rPr>
          <w:rFonts w:ascii="Book Antiqua" w:hAnsi="Book Antiqua"/>
        </w:rPr>
        <w:t xml:space="preserve"> 2012; </w:t>
      </w:r>
      <w:r w:rsidRPr="000F6B8B">
        <w:rPr>
          <w:rFonts w:ascii="Book Antiqua" w:hAnsi="Book Antiqua"/>
          <w:b/>
          <w:bCs/>
        </w:rPr>
        <w:t>55</w:t>
      </w:r>
      <w:r w:rsidRPr="000F6B8B">
        <w:rPr>
          <w:rFonts w:ascii="Book Antiqua" w:hAnsi="Book Antiqua"/>
        </w:rPr>
        <w:t>: 1386-93; discussion 1393 [PMID: 22386140 DOI: 10.1016/j.jvs.2011.11.054]</w:t>
      </w:r>
    </w:p>
    <w:p w14:paraId="6312BCD5"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20 </w:t>
      </w:r>
      <w:proofErr w:type="spellStart"/>
      <w:r w:rsidRPr="000F6B8B">
        <w:rPr>
          <w:rFonts w:ascii="Book Antiqua" w:hAnsi="Book Antiqua"/>
          <w:b/>
          <w:bCs/>
        </w:rPr>
        <w:t>Jianyong</w:t>
      </w:r>
      <w:proofErr w:type="spellEnd"/>
      <w:r w:rsidRPr="000F6B8B">
        <w:rPr>
          <w:rFonts w:ascii="Book Antiqua" w:hAnsi="Book Antiqua"/>
          <w:b/>
          <w:bCs/>
        </w:rPr>
        <w:t xml:space="preserve"> L</w:t>
      </w:r>
      <w:r w:rsidRPr="000F6B8B">
        <w:rPr>
          <w:rFonts w:ascii="Book Antiqua" w:hAnsi="Book Antiqua"/>
        </w:rPr>
        <w:t xml:space="preserve">, </w:t>
      </w:r>
      <w:proofErr w:type="spellStart"/>
      <w:r w:rsidRPr="000F6B8B">
        <w:rPr>
          <w:rFonts w:ascii="Book Antiqua" w:hAnsi="Book Antiqua"/>
        </w:rPr>
        <w:t>Jingcheng</w:t>
      </w:r>
      <w:proofErr w:type="spellEnd"/>
      <w:r w:rsidRPr="000F6B8B">
        <w:rPr>
          <w:rFonts w:ascii="Book Antiqua" w:hAnsi="Book Antiqua"/>
        </w:rPr>
        <w:t xml:space="preserve"> H, </w:t>
      </w:r>
      <w:proofErr w:type="spellStart"/>
      <w:r w:rsidRPr="000F6B8B">
        <w:rPr>
          <w:rFonts w:ascii="Book Antiqua" w:hAnsi="Book Antiqua"/>
        </w:rPr>
        <w:t>Wentao</w:t>
      </w:r>
      <w:proofErr w:type="spellEnd"/>
      <w:r w:rsidRPr="000F6B8B">
        <w:rPr>
          <w:rFonts w:ascii="Book Antiqua" w:hAnsi="Book Antiqua"/>
        </w:rPr>
        <w:t xml:space="preserve"> W, </w:t>
      </w:r>
      <w:proofErr w:type="spellStart"/>
      <w:r w:rsidRPr="000F6B8B">
        <w:rPr>
          <w:rFonts w:ascii="Book Antiqua" w:hAnsi="Book Antiqua"/>
        </w:rPr>
        <w:t>Lunan</w:t>
      </w:r>
      <w:proofErr w:type="spellEnd"/>
      <w:r w:rsidRPr="000F6B8B">
        <w:rPr>
          <w:rFonts w:ascii="Book Antiqua" w:hAnsi="Book Antiqua"/>
        </w:rPr>
        <w:t xml:space="preserve"> Y, </w:t>
      </w:r>
      <w:proofErr w:type="spellStart"/>
      <w:r w:rsidRPr="000F6B8B">
        <w:rPr>
          <w:rFonts w:ascii="Book Antiqua" w:hAnsi="Book Antiqua"/>
        </w:rPr>
        <w:t>Jichun</w:t>
      </w:r>
      <w:proofErr w:type="spellEnd"/>
      <w:r w:rsidRPr="000F6B8B">
        <w:rPr>
          <w:rFonts w:ascii="Book Antiqua" w:hAnsi="Book Antiqua"/>
        </w:rPr>
        <w:t xml:space="preserve"> Z, Bing H, Ding Y. Ex vivo liver resection followed by </w:t>
      </w:r>
      <w:proofErr w:type="spellStart"/>
      <w:r w:rsidRPr="000F6B8B">
        <w:rPr>
          <w:rFonts w:ascii="Book Antiqua" w:hAnsi="Book Antiqua"/>
        </w:rPr>
        <w:t>autotransplantation</w:t>
      </w:r>
      <w:proofErr w:type="spellEnd"/>
      <w:r w:rsidRPr="000F6B8B">
        <w:rPr>
          <w:rFonts w:ascii="Book Antiqua" w:hAnsi="Book Antiqua"/>
        </w:rPr>
        <w:t xml:space="preserve"> to a patient with advanced alveolar echinococcosis with a replacement of the </w:t>
      </w:r>
      <w:proofErr w:type="spellStart"/>
      <w:r w:rsidRPr="000F6B8B">
        <w:rPr>
          <w:rFonts w:ascii="Book Antiqua" w:hAnsi="Book Antiqua"/>
        </w:rPr>
        <w:t>retrohepatic</w:t>
      </w:r>
      <w:proofErr w:type="spellEnd"/>
      <w:r w:rsidRPr="000F6B8B">
        <w:rPr>
          <w:rFonts w:ascii="Book Antiqua" w:hAnsi="Book Antiqua"/>
        </w:rPr>
        <w:t xml:space="preserve"> inferior vena cava using autogenous vein grafting: a case report and literature review. </w:t>
      </w:r>
      <w:r w:rsidRPr="000F6B8B">
        <w:rPr>
          <w:rFonts w:ascii="Book Antiqua" w:hAnsi="Book Antiqua"/>
          <w:i/>
          <w:iCs/>
        </w:rPr>
        <w:t>Medicine (Baltimore)</w:t>
      </w:r>
      <w:r w:rsidRPr="000F6B8B">
        <w:rPr>
          <w:rFonts w:ascii="Book Antiqua" w:hAnsi="Book Antiqua"/>
        </w:rPr>
        <w:t xml:space="preserve"> 2015; </w:t>
      </w:r>
      <w:r w:rsidRPr="000F6B8B">
        <w:rPr>
          <w:rFonts w:ascii="Book Antiqua" w:hAnsi="Book Antiqua"/>
          <w:b/>
          <w:bCs/>
        </w:rPr>
        <w:t>94</w:t>
      </w:r>
      <w:r w:rsidRPr="000F6B8B">
        <w:rPr>
          <w:rFonts w:ascii="Book Antiqua" w:hAnsi="Book Antiqua"/>
        </w:rPr>
        <w:t>: e514 [PMID: 25700312 DOI: 10.1097/MD.0000000000000514]</w:t>
      </w:r>
    </w:p>
    <w:p w14:paraId="60E322E6" w14:textId="77777777" w:rsidR="00750497" w:rsidRPr="000F6B8B" w:rsidRDefault="00750497" w:rsidP="000F6B8B">
      <w:pPr>
        <w:spacing w:line="360" w:lineRule="auto"/>
        <w:jc w:val="both"/>
        <w:rPr>
          <w:rFonts w:ascii="Book Antiqua" w:hAnsi="Book Antiqua"/>
        </w:rPr>
      </w:pPr>
      <w:r w:rsidRPr="000F6B8B">
        <w:rPr>
          <w:rFonts w:ascii="Book Antiqua" w:hAnsi="Book Antiqua"/>
        </w:rPr>
        <w:lastRenderedPageBreak/>
        <w:t xml:space="preserve">21 </w:t>
      </w:r>
      <w:r w:rsidRPr="000F6B8B">
        <w:rPr>
          <w:rFonts w:ascii="Book Antiqua" w:hAnsi="Book Antiqua"/>
          <w:b/>
          <w:bCs/>
        </w:rPr>
        <w:t>Hu H</w:t>
      </w:r>
      <w:r w:rsidRPr="000F6B8B">
        <w:rPr>
          <w:rFonts w:ascii="Book Antiqua" w:hAnsi="Book Antiqua"/>
        </w:rPr>
        <w:t xml:space="preserve">, Huang B, Zhao J, Wang W, Guo Q, Ma Y. Liver </w:t>
      </w:r>
      <w:proofErr w:type="spellStart"/>
      <w:r w:rsidRPr="000F6B8B">
        <w:rPr>
          <w:rFonts w:ascii="Book Antiqua" w:hAnsi="Book Antiqua"/>
        </w:rPr>
        <w:t>autotransplantation</w:t>
      </w:r>
      <w:proofErr w:type="spellEnd"/>
      <w:r w:rsidRPr="000F6B8B">
        <w:rPr>
          <w:rFonts w:ascii="Book Antiqua" w:hAnsi="Book Antiqua"/>
        </w:rPr>
        <w:t xml:space="preserve"> and </w:t>
      </w:r>
      <w:proofErr w:type="spellStart"/>
      <w:r w:rsidRPr="000F6B8B">
        <w:rPr>
          <w:rFonts w:ascii="Book Antiqua" w:hAnsi="Book Antiqua"/>
        </w:rPr>
        <w:t>retrohepatic</w:t>
      </w:r>
      <w:proofErr w:type="spellEnd"/>
      <w:r w:rsidRPr="000F6B8B">
        <w:rPr>
          <w:rFonts w:ascii="Book Antiqua" w:hAnsi="Book Antiqua"/>
        </w:rPr>
        <w:t xml:space="preserve"> vena cava reconstruction for alveolar echinococcosis. </w:t>
      </w:r>
      <w:r w:rsidRPr="000F6B8B">
        <w:rPr>
          <w:rFonts w:ascii="Book Antiqua" w:hAnsi="Book Antiqua"/>
          <w:i/>
          <w:iCs/>
        </w:rPr>
        <w:t>J Surg Res</w:t>
      </w:r>
      <w:r w:rsidRPr="000F6B8B">
        <w:rPr>
          <w:rFonts w:ascii="Book Antiqua" w:hAnsi="Book Antiqua"/>
        </w:rPr>
        <w:t xml:space="preserve"> 2017; </w:t>
      </w:r>
      <w:r w:rsidRPr="000F6B8B">
        <w:rPr>
          <w:rFonts w:ascii="Book Antiqua" w:hAnsi="Book Antiqua"/>
          <w:b/>
          <w:bCs/>
        </w:rPr>
        <w:t>210</w:t>
      </w:r>
      <w:r w:rsidRPr="000F6B8B">
        <w:rPr>
          <w:rFonts w:ascii="Book Antiqua" w:hAnsi="Book Antiqua"/>
        </w:rPr>
        <w:t>: 169-176 [PMID: 28457324 DOI: 10.1016/j.jss.2016.11.023]</w:t>
      </w:r>
    </w:p>
    <w:p w14:paraId="04BEC480"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22 </w:t>
      </w:r>
      <w:r w:rsidRPr="000F6B8B">
        <w:rPr>
          <w:rFonts w:ascii="Book Antiqua" w:hAnsi="Book Antiqua"/>
          <w:b/>
          <w:bCs/>
        </w:rPr>
        <w:t>Buchholz BM</w:t>
      </w:r>
      <w:r w:rsidRPr="000F6B8B">
        <w:rPr>
          <w:rFonts w:ascii="Book Antiqua" w:hAnsi="Book Antiqua"/>
        </w:rPr>
        <w:t xml:space="preserve">, Pinter </w:t>
      </w:r>
      <w:proofErr w:type="spellStart"/>
      <w:r w:rsidRPr="000F6B8B">
        <w:rPr>
          <w:rFonts w:ascii="Book Antiqua" w:hAnsi="Book Antiqua"/>
        </w:rPr>
        <w:t>Carvalheiro</w:t>
      </w:r>
      <w:proofErr w:type="spellEnd"/>
      <w:r w:rsidRPr="000F6B8B">
        <w:rPr>
          <w:rFonts w:ascii="Book Antiqua" w:hAnsi="Book Antiqua"/>
        </w:rPr>
        <w:t xml:space="preserve"> da Silva </w:t>
      </w:r>
      <w:proofErr w:type="spellStart"/>
      <w:r w:rsidRPr="000F6B8B">
        <w:rPr>
          <w:rFonts w:ascii="Book Antiqua" w:hAnsi="Book Antiqua"/>
        </w:rPr>
        <w:t>Boteon</w:t>
      </w:r>
      <w:proofErr w:type="spellEnd"/>
      <w:r w:rsidRPr="000F6B8B">
        <w:rPr>
          <w:rFonts w:ascii="Book Antiqua" w:hAnsi="Book Antiqua"/>
        </w:rPr>
        <w:t xml:space="preserve"> A, </w:t>
      </w:r>
      <w:proofErr w:type="spellStart"/>
      <w:r w:rsidRPr="000F6B8B">
        <w:rPr>
          <w:rFonts w:ascii="Book Antiqua" w:hAnsi="Book Antiqua"/>
        </w:rPr>
        <w:t>Taniere</w:t>
      </w:r>
      <w:proofErr w:type="spellEnd"/>
      <w:r w:rsidRPr="000F6B8B">
        <w:rPr>
          <w:rFonts w:ascii="Book Antiqua" w:hAnsi="Book Antiqua"/>
        </w:rPr>
        <w:t xml:space="preserve"> P, Isaac JR, </w:t>
      </w:r>
      <w:proofErr w:type="spellStart"/>
      <w:r w:rsidRPr="000F6B8B">
        <w:rPr>
          <w:rFonts w:ascii="Book Antiqua" w:hAnsi="Book Antiqua"/>
        </w:rPr>
        <w:t>Gourevitch</w:t>
      </w:r>
      <w:proofErr w:type="spellEnd"/>
      <w:r w:rsidRPr="000F6B8B">
        <w:rPr>
          <w:rFonts w:ascii="Book Antiqua" w:hAnsi="Book Antiqua"/>
        </w:rPr>
        <w:t xml:space="preserve"> D, </w:t>
      </w:r>
      <w:proofErr w:type="spellStart"/>
      <w:r w:rsidRPr="000F6B8B">
        <w:rPr>
          <w:rFonts w:ascii="Book Antiqua" w:hAnsi="Book Antiqua"/>
        </w:rPr>
        <w:t>Muiesan</w:t>
      </w:r>
      <w:proofErr w:type="spellEnd"/>
      <w:r w:rsidRPr="000F6B8B">
        <w:rPr>
          <w:rFonts w:ascii="Book Antiqua" w:hAnsi="Book Antiqua"/>
        </w:rPr>
        <w:t xml:space="preserve"> P. </w:t>
      </w:r>
      <w:proofErr w:type="spellStart"/>
      <w:r w:rsidRPr="000F6B8B">
        <w:rPr>
          <w:rFonts w:ascii="Book Antiqua" w:hAnsi="Book Antiqua"/>
        </w:rPr>
        <w:t>Autotransplantation</w:t>
      </w:r>
      <w:proofErr w:type="spellEnd"/>
      <w:r w:rsidRPr="000F6B8B">
        <w:rPr>
          <w:rFonts w:ascii="Book Antiqua" w:hAnsi="Book Antiqua"/>
        </w:rPr>
        <w:t xml:space="preserve"> of the Liver for Ex Vivo Resection of Intrahepatic </w:t>
      </w:r>
      <w:proofErr w:type="spellStart"/>
      <w:r w:rsidRPr="000F6B8B">
        <w:rPr>
          <w:rFonts w:ascii="Book Antiqua" w:hAnsi="Book Antiqua"/>
        </w:rPr>
        <w:t>Caval</w:t>
      </w:r>
      <w:proofErr w:type="spellEnd"/>
      <w:r w:rsidRPr="000F6B8B">
        <w:rPr>
          <w:rFonts w:ascii="Book Antiqua" w:hAnsi="Book Antiqua"/>
        </w:rPr>
        <w:t xml:space="preserve"> Leiomyosarcoma: A Case Report. </w:t>
      </w:r>
      <w:r w:rsidRPr="000F6B8B">
        <w:rPr>
          <w:rFonts w:ascii="Book Antiqua" w:hAnsi="Book Antiqua"/>
          <w:i/>
          <w:iCs/>
        </w:rPr>
        <w:t>Exp Clin Transplant</w:t>
      </w:r>
      <w:r w:rsidRPr="000F6B8B">
        <w:rPr>
          <w:rFonts w:ascii="Book Antiqua" w:hAnsi="Book Antiqua"/>
        </w:rPr>
        <w:t xml:space="preserve"> 2020; </w:t>
      </w:r>
      <w:r w:rsidRPr="000F6B8B">
        <w:rPr>
          <w:rFonts w:ascii="Book Antiqua" w:hAnsi="Book Antiqua"/>
          <w:b/>
          <w:bCs/>
        </w:rPr>
        <w:t>18</w:t>
      </w:r>
      <w:r w:rsidRPr="000F6B8B">
        <w:rPr>
          <w:rFonts w:ascii="Book Antiqua" w:hAnsi="Book Antiqua"/>
        </w:rPr>
        <w:t>: 396-401 [PMID: 30880647 DOI: 10.6002/ect.2018.0183]</w:t>
      </w:r>
    </w:p>
    <w:p w14:paraId="2585080B" w14:textId="77777777" w:rsidR="00750497" w:rsidRPr="000F6B8B" w:rsidRDefault="00750497" w:rsidP="000F6B8B">
      <w:pPr>
        <w:spacing w:line="360" w:lineRule="auto"/>
        <w:jc w:val="both"/>
        <w:rPr>
          <w:rFonts w:ascii="Book Antiqua" w:hAnsi="Book Antiqua"/>
        </w:rPr>
      </w:pPr>
      <w:r w:rsidRPr="000F6B8B">
        <w:rPr>
          <w:rFonts w:ascii="Book Antiqua" w:hAnsi="Book Antiqua"/>
        </w:rPr>
        <w:t xml:space="preserve">23 </w:t>
      </w:r>
      <w:r w:rsidRPr="000F6B8B">
        <w:rPr>
          <w:rFonts w:ascii="Book Antiqua" w:hAnsi="Book Antiqua"/>
          <w:b/>
          <w:bCs/>
        </w:rPr>
        <w:t>Baker MA</w:t>
      </w:r>
      <w:r w:rsidRPr="000F6B8B">
        <w:rPr>
          <w:rFonts w:ascii="Book Antiqua" w:hAnsi="Book Antiqua"/>
        </w:rPr>
        <w:t xml:space="preserve">, </w:t>
      </w:r>
      <w:proofErr w:type="spellStart"/>
      <w:r w:rsidRPr="000F6B8B">
        <w:rPr>
          <w:rFonts w:ascii="Book Antiqua" w:hAnsi="Book Antiqua"/>
        </w:rPr>
        <w:t>Maley</w:t>
      </w:r>
      <w:proofErr w:type="spellEnd"/>
      <w:r w:rsidRPr="000F6B8B">
        <w:rPr>
          <w:rFonts w:ascii="Book Antiqua" w:hAnsi="Book Antiqua"/>
        </w:rPr>
        <w:t xml:space="preserve"> WR, Needleman L, </w:t>
      </w:r>
      <w:proofErr w:type="spellStart"/>
      <w:r w:rsidRPr="000F6B8B">
        <w:rPr>
          <w:rFonts w:ascii="Book Antiqua" w:hAnsi="Book Antiqua"/>
        </w:rPr>
        <w:t>Doria</w:t>
      </w:r>
      <w:proofErr w:type="spellEnd"/>
      <w:r w:rsidRPr="000F6B8B">
        <w:rPr>
          <w:rFonts w:ascii="Book Antiqua" w:hAnsi="Book Antiqua"/>
        </w:rPr>
        <w:t xml:space="preserve"> C. Ex vivo resection of hepatic neoplasia and </w:t>
      </w:r>
      <w:proofErr w:type="spellStart"/>
      <w:r w:rsidRPr="000F6B8B">
        <w:rPr>
          <w:rFonts w:ascii="Book Antiqua" w:hAnsi="Book Antiqua"/>
        </w:rPr>
        <w:t>autotransplantation</w:t>
      </w:r>
      <w:proofErr w:type="spellEnd"/>
      <w:r w:rsidRPr="000F6B8B">
        <w:rPr>
          <w:rFonts w:ascii="Book Antiqua" w:hAnsi="Book Antiqua"/>
        </w:rPr>
        <w:t xml:space="preserve">: a case report and review of the literature. </w:t>
      </w:r>
      <w:r w:rsidRPr="000F6B8B">
        <w:rPr>
          <w:rFonts w:ascii="Book Antiqua" w:hAnsi="Book Antiqua"/>
          <w:i/>
          <w:iCs/>
        </w:rPr>
        <w:t xml:space="preserve">J </w:t>
      </w:r>
      <w:proofErr w:type="spellStart"/>
      <w:r w:rsidRPr="000F6B8B">
        <w:rPr>
          <w:rFonts w:ascii="Book Antiqua" w:hAnsi="Book Antiqua"/>
          <w:i/>
          <w:iCs/>
        </w:rPr>
        <w:t>Gastrointest</w:t>
      </w:r>
      <w:proofErr w:type="spellEnd"/>
      <w:r w:rsidRPr="000F6B8B">
        <w:rPr>
          <w:rFonts w:ascii="Book Antiqua" w:hAnsi="Book Antiqua"/>
          <w:i/>
          <w:iCs/>
        </w:rPr>
        <w:t xml:space="preserve"> Surg</w:t>
      </w:r>
      <w:r w:rsidRPr="000F6B8B">
        <w:rPr>
          <w:rFonts w:ascii="Book Antiqua" w:hAnsi="Book Antiqua"/>
        </w:rPr>
        <w:t xml:space="preserve"> 2015; </w:t>
      </w:r>
      <w:r w:rsidRPr="000F6B8B">
        <w:rPr>
          <w:rFonts w:ascii="Book Antiqua" w:hAnsi="Book Antiqua"/>
          <w:b/>
          <w:bCs/>
        </w:rPr>
        <w:t>19</w:t>
      </w:r>
      <w:r w:rsidRPr="000F6B8B">
        <w:rPr>
          <w:rFonts w:ascii="Book Antiqua" w:hAnsi="Book Antiqua"/>
        </w:rPr>
        <w:t>: 1169-1176 [PMID: 25820488 DOI: 10.1007/s11605-015-2806-3]</w:t>
      </w:r>
    </w:p>
    <w:bookmarkEnd w:id="1"/>
    <w:bookmarkEnd w:id="2"/>
    <w:p w14:paraId="1E6E6EBF" w14:textId="7387A432" w:rsidR="002C551A" w:rsidRPr="000F6B8B" w:rsidRDefault="002C551A" w:rsidP="000F6B8B">
      <w:pPr>
        <w:spacing w:line="360" w:lineRule="auto"/>
        <w:jc w:val="both"/>
        <w:rPr>
          <w:rFonts w:ascii="Book Antiqua" w:hAnsi="Book Antiqua"/>
        </w:rPr>
      </w:pPr>
    </w:p>
    <w:p w14:paraId="60ABC327" w14:textId="77777777" w:rsidR="00A77B3E" w:rsidRPr="000F6B8B" w:rsidRDefault="00A77B3E" w:rsidP="000F6B8B">
      <w:pPr>
        <w:spacing w:line="360" w:lineRule="auto"/>
        <w:jc w:val="both"/>
        <w:rPr>
          <w:rFonts w:ascii="Book Antiqua" w:hAnsi="Book Antiqua"/>
        </w:rPr>
        <w:sectPr w:rsidR="00A77B3E" w:rsidRPr="000F6B8B">
          <w:pgSz w:w="12240" w:h="15840"/>
          <w:pgMar w:top="1440" w:right="1440" w:bottom="1440" w:left="1440" w:header="720" w:footer="720" w:gutter="0"/>
          <w:cols w:space="720"/>
          <w:docGrid w:linePitch="360"/>
        </w:sectPr>
      </w:pPr>
    </w:p>
    <w:p w14:paraId="386A8869"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lastRenderedPageBreak/>
        <w:t>Footnotes</w:t>
      </w:r>
    </w:p>
    <w:p w14:paraId="69FFE46E" w14:textId="242D30C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Informed consent statement: </w:t>
      </w:r>
      <w:r w:rsidR="009F7E8A" w:rsidRPr="000F6B8B">
        <w:rPr>
          <w:rFonts w:ascii="Book Antiqua" w:eastAsia="Book Antiqua" w:hAnsi="Book Antiqua" w:cs="Book Antiqua"/>
          <w:color w:val="231F20"/>
        </w:rPr>
        <w:t>Informed written consent was obtained from the patient for publication of this report and any accompanying images.</w:t>
      </w:r>
    </w:p>
    <w:p w14:paraId="18EB4A52" w14:textId="77777777" w:rsidR="00A77B3E" w:rsidRPr="000F6B8B" w:rsidRDefault="00A77B3E" w:rsidP="000F6B8B">
      <w:pPr>
        <w:spacing w:line="360" w:lineRule="auto"/>
        <w:jc w:val="both"/>
        <w:rPr>
          <w:rFonts w:ascii="Book Antiqua" w:hAnsi="Book Antiqua"/>
        </w:rPr>
      </w:pPr>
    </w:p>
    <w:p w14:paraId="158EF705" w14:textId="42EAD56F"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Conflict-of-interest statement: </w:t>
      </w:r>
      <w:r w:rsidR="005F4766" w:rsidRPr="000F6B8B">
        <w:rPr>
          <w:rFonts w:ascii="Book Antiqua" w:eastAsia="Book Antiqua" w:hAnsi="Book Antiqua" w:cs="Book Antiqua"/>
          <w:bCs/>
        </w:rPr>
        <w:t xml:space="preserve">All </w:t>
      </w:r>
      <w:r w:rsidR="005F4766" w:rsidRPr="000F6B8B">
        <w:rPr>
          <w:rFonts w:ascii="Book Antiqua" w:eastAsia="Book Antiqua" w:hAnsi="Book Antiqua" w:cs="Book Antiqua"/>
          <w:color w:val="231F20"/>
        </w:rPr>
        <w:t xml:space="preserve">the </w:t>
      </w:r>
      <w:r w:rsidRPr="000F6B8B">
        <w:rPr>
          <w:rFonts w:ascii="Book Antiqua" w:eastAsia="Book Antiqua" w:hAnsi="Book Antiqua" w:cs="Book Antiqua"/>
          <w:color w:val="231F20"/>
        </w:rPr>
        <w:t>authors declare that they have no conflict of interest to disclose.</w:t>
      </w:r>
    </w:p>
    <w:p w14:paraId="28A73C61" w14:textId="77777777" w:rsidR="00A77B3E" w:rsidRPr="000F6B8B" w:rsidRDefault="00A77B3E" w:rsidP="000F6B8B">
      <w:pPr>
        <w:spacing w:line="360" w:lineRule="auto"/>
        <w:jc w:val="both"/>
        <w:rPr>
          <w:rFonts w:ascii="Book Antiqua" w:hAnsi="Book Antiqua"/>
        </w:rPr>
      </w:pPr>
    </w:p>
    <w:p w14:paraId="32C42C9B"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CARE Checklist (2016) statement: </w:t>
      </w:r>
      <w:r w:rsidRPr="000F6B8B">
        <w:rPr>
          <w:rFonts w:ascii="Book Antiqua" w:eastAsia="Book Antiqua" w:hAnsi="Book Antiqua" w:cs="Book Antiqua"/>
          <w:color w:val="231F20"/>
        </w:rPr>
        <w:t>The authors have read the CARE Checklist (2016), and the manuscript was prepared and revised according to the CARE Checklist (2016).</w:t>
      </w:r>
    </w:p>
    <w:p w14:paraId="2AF00835" w14:textId="77777777" w:rsidR="00A77B3E" w:rsidRPr="000F6B8B" w:rsidRDefault="00A77B3E" w:rsidP="000F6B8B">
      <w:pPr>
        <w:spacing w:line="360" w:lineRule="auto"/>
        <w:jc w:val="both"/>
        <w:rPr>
          <w:rFonts w:ascii="Book Antiqua" w:hAnsi="Book Antiqua"/>
        </w:rPr>
      </w:pPr>
    </w:p>
    <w:p w14:paraId="5577A12F"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bCs/>
        </w:rPr>
        <w:t xml:space="preserve">Open-Access: </w:t>
      </w:r>
      <w:r w:rsidRPr="000F6B8B">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0F6B8B">
        <w:rPr>
          <w:rFonts w:ascii="Book Antiqua" w:eastAsia="Book Antiqua" w:hAnsi="Book Antiqua" w:cs="Book Antiqua"/>
        </w:rPr>
        <w:t>NonCommercial</w:t>
      </w:r>
      <w:proofErr w:type="spellEnd"/>
      <w:r w:rsidRPr="000F6B8B">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96F704C" w14:textId="77777777" w:rsidR="00A77B3E" w:rsidRPr="000F6B8B" w:rsidRDefault="00A77B3E" w:rsidP="000F6B8B">
      <w:pPr>
        <w:spacing w:line="360" w:lineRule="auto"/>
        <w:jc w:val="both"/>
        <w:rPr>
          <w:rFonts w:ascii="Book Antiqua" w:hAnsi="Book Antiqua"/>
        </w:rPr>
      </w:pPr>
    </w:p>
    <w:p w14:paraId="733406D9"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t xml:space="preserve">Provenance and peer review: </w:t>
      </w:r>
      <w:r w:rsidRPr="000F6B8B">
        <w:rPr>
          <w:rFonts w:ascii="Book Antiqua" w:eastAsia="Book Antiqua" w:hAnsi="Book Antiqua" w:cs="Book Antiqua"/>
        </w:rPr>
        <w:t>Unsolicited article; Externally peer reviewed.</w:t>
      </w:r>
    </w:p>
    <w:p w14:paraId="2DF79A9C"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t xml:space="preserve">Peer-review model: </w:t>
      </w:r>
      <w:r w:rsidRPr="000F6B8B">
        <w:rPr>
          <w:rFonts w:ascii="Book Antiqua" w:eastAsia="Book Antiqua" w:hAnsi="Book Antiqua" w:cs="Book Antiqua"/>
        </w:rPr>
        <w:t>Single blind</w:t>
      </w:r>
    </w:p>
    <w:p w14:paraId="0EF31C2E" w14:textId="77777777" w:rsidR="00A77B3E" w:rsidRPr="000F6B8B" w:rsidRDefault="00A77B3E" w:rsidP="000F6B8B">
      <w:pPr>
        <w:spacing w:line="360" w:lineRule="auto"/>
        <w:jc w:val="both"/>
        <w:rPr>
          <w:rFonts w:ascii="Book Antiqua" w:hAnsi="Book Antiqua"/>
        </w:rPr>
      </w:pPr>
    </w:p>
    <w:p w14:paraId="1F8CCB75"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t xml:space="preserve">Peer-review started: </w:t>
      </w:r>
      <w:r w:rsidRPr="000F6B8B">
        <w:rPr>
          <w:rFonts w:ascii="Book Antiqua" w:eastAsia="Book Antiqua" w:hAnsi="Book Antiqua" w:cs="Book Antiqua"/>
        </w:rPr>
        <w:t>May 24, 2023</w:t>
      </w:r>
    </w:p>
    <w:p w14:paraId="77660A90"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t xml:space="preserve">First decision: </w:t>
      </w:r>
      <w:r w:rsidRPr="000F6B8B">
        <w:rPr>
          <w:rFonts w:ascii="Book Antiqua" w:eastAsia="Book Antiqua" w:hAnsi="Book Antiqua" w:cs="Book Antiqua"/>
        </w:rPr>
        <w:t>June 19, 2023</w:t>
      </w:r>
    </w:p>
    <w:p w14:paraId="20B025F5"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t xml:space="preserve">Article in press: </w:t>
      </w:r>
    </w:p>
    <w:p w14:paraId="20ACF45C" w14:textId="77777777" w:rsidR="00A77B3E" w:rsidRPr="000F6B8B" w:rsidRDefault="00A77B3E" w:rsidP="000F6B8B">
      <w:pPr>
        <w:spacing w:line="360" w:lineRule="auto"/>
        <w:jc w:val="both"/>
        <w:rPr>
          <w:rFonts w:ascii="Book Antiqua" w:hAnsi="Book Antiqua"/>
        </w:rPr>
      </w:pPr>
    </w:p>
    <w:p w14:paraId="2627246C"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t xml:space="preserve">Specialty type: </w:t>
      </w:r>
      <w:r w:rsidRPr="000F6B8B">
        <w:rPr>
          <w:rFonts w:ascii="Book Antiqua" w:eastAsia="Book Antiqua" w:hAnsi="Book Antiqua" w:cs="Book Antiqua"/>
        </w:rPr>
        <w:t>Transplantation</w:t>
      </w:r>
    </w:p>
    <w:p w14:paraId="46AD0326"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t xml:space="preserve">Country/Territory of origin: </w:t>
      </w:r>
      <w:r w:rsidRPr="000F6B8B">
        <w:rPr>
          <w:rFonts w:ascii="Book Antiqua" w:eastAsia="Book Antiqua" w:hAnsi="Book Antiqua" w:cs="Book Antiqua"/>
        </w:rPr>
        <w:t>China</w:t>
      </w:r>
    </w:p>
    <w:p w14:paraId="765EA051"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t>Peer-review report’s scientific quality classification</w:t>
      </w:r>
    </w:p>
    <w:p w14:paraId="273949A0"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rPr>
        <w:t>Grade A (Excellent): A</w:t>
      </w:r>
    </w:p>
    <w:p w14:paraId="5BCA3EE3"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rPr>
        <w:lastRenderedPageBreak/>
        <w:t>Grade B (Very good): 0</w:t>
      </w:r>
    </w:p>
    <w:p w14:paraId="78DB7A68"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rPr>
        <w:t>Grade C (Good): C</w:t>
      </w:r>
    </w:p>
    <w:p w14:paraId="16F3CFDC"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rPr>
        <w:t>Grade D (Fair): 0</w:t>
      </w:r>
    </w:p>
    <w:p w14:paraId="2279E9F0"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rPr>
        <w:t>Grade E (Poor): 0</w:t>
      </w:r>
    </w:p>
    <w:p w14:paraId="3A106CD0" w14:textId="77777777" w:rsidR="00A77B3E" w:rsidRPr="000F6B8B" w:rsidRDefault="00A77B3E" w:rsidP="000F6B8B">
      <w:pPr>
        <w:spacing w:line="360" w:lineRule="auto"/>
        <w:jc w:val="both"/>
        <w:rPr>
          <w:rFonts w:ascii="Book Antiqua" w:hAnsi="Book Antiqua"/>
        </w:rPr>
      </w:pPr>
    </w:p>
    <w:p w14:paraId="232B2C20" w14:textId="65DB65EE" w:rsidR="00A77B3E" w:rsidRPr="000F6B8B" w:rsidRDefault="00924A96" w:rsidP="000F6B8B">
      <w:pPr>
        <w:spacing w:line="360" w:lineRule="auto"/>
        <w:jc w:val="both"/>
        <w:rPr>
          <w:rFonts w:ascii="Book Antiqua" w:hAnsi="Book Antiqua"/>
        </w:rPr>
        <w:sectPr w:rsidR="00A77B3E" w:rsidRPr="000F6B8B">
          <w:pgSz w:w="12240" w:h="15840"/>
          <w:pgMar w:top="1440" w:right="1440" w:bottom="1440" w:left="1440" w:header="720" w:footer="720" w:gutter="0"/>
          <w:cols w:space="720"/>
          <w:docGrid w:linePitch="360"/>
        </w:sectPr>
      </w:pPr>
      <w:r w:rsidRPr="000F6B8B">
        <w:rPr>
          <w:rFonts w:ascii="Book Antiqua" w:eastAsia="Book Antiqua" w:hAnsi="Book Antiqua" w:cs="Book Antiqua"/>
          <w:b/>
          <w:color w:val="000000"/>
        </w:rPr>
        <w:t xml:space="preserve">P-Reviewer: </w:t>
      </w:r>
      <w:proofErr w:type="spellStart"/>
      <w:r w:rsidRPr="000F6B8B">
        <w:rPr>
          <w:rFonts w:ascii="Book Antiqua" w:eastAsia="Book Antiqua" w:hAnsi="Book Antiqua" w:cs="Book Antiqua"/>
        </w:rPr>
        <w:t>Amante</w:t>
      </w:r>
      <w:proofErr w:type="spellEnd"/>
      <w:r w:rsidRPr="000F6B8B">
        <w:rPr>
          <w:rFonts w:ascii="Book Antiqua" w:eastAsia="Book Antiqua" w:hAnsi="Book Antiqua" w:cs="Book Antiqua"/>
        </w:rPr>
        <w:t xml:space="preserve"> MF, Argentina; Uhlmann D, Germany</w:t>
      </w:r>
      <w:r w:rsidRPr="000F6B8B">
        <w:rPr>
          <w:rFonts w:ascii="Book Antiqua" w:eastAsia="Book Antiqua" w:hAnsi="Book Antiqua" w:cs="Book Antiqua"/>
          <w:b/>
          <w:color w:val="000000"/>
        </w:rPr>
        <w:t xml:space="preserve"> S-Editor: </w:t>
      </w:r>
      <w:r w:rsidR="00B10A30" w:rsidRPr="000F6B8B">
        <w:rPr>
          <w:rFonts w:ascii="Book Antiqua" w:eastAsia="Book Antiqua" w:hAnsi="Book Antiqua" w:cs="Book Antiqua"/>
          <w:color w:val="000000"/>
        </w:rPr>
        <w:t>Liu JH</w:t>
      </w:r>
      <w:r w:rsidRPr="000F6B8B">
        <w:rPr>
          <w:rFonts w:ascii="Book Antiqua" w:eastAsia="Book Antiqua" w:hAnsi="Book Antiqua" w:cs="Book Antiqua"/>
          <w:b/>
          <w:color w:val="000000"/>
        </w:rPr>
        <w:t xml:space="preserve"> L-Editor: </w:t>
      </w:r>
      <w:r w:rsidR="00B10A30" w:rsidRPr="000F6B8B">
        <w:rPr>
          <w:rFonts w:ascii="Book Antiqua" w:eastAsia="Book Antiqua" w:hAnsi="Book Antiqua" w:cs="Book Antiqua"/>
          <w:color w:val="000000"/>
        </w:rPr>
        <w:t xml:space="preserve">A </w:t>
      </w:r>
      <w:r w:rsidRPr="000F6B8B">
        <w:rPr>
          <w:rFonts w:ascii="Book Antiqua" w:eastAsia="Book Antiqua" w:hAnsi="Book Antiqua" w:cs="Book Antiqua"/>
          <w:b/>
          <w:color w:val="000000"/>
        </w:rPr>
        <w:t>P-Editor:</w:t>
      </w:r>
      <w:r w:rsidR="00B83D75" w:rsidRPr="00B83D75">
        <w:rPr>
          <w:rFonts w:ascii="Book Antiqua" w:eastAsia="Book Antiqua" w:hAnsi="Book Antiqua" w:cs="Book Antiqua"/>
          <w:color w:val="000000"/>
        </w:rPr>
        <w:t xml:space="preserve"> </w:t>
      </w:r>
      <w:r w:rsidR="00B83D75" w:rsidRPr="000F6B8B">
        <w:rPr>
          <w:rFonts w:ascii="Book Antiqua" w:eastAsia="Book Antiqua" w:hAnsi="Book Antiqua" w:cs="Book Antiqua"/>
          <w:color w:val="000000"/>
        </w:rPr>
        <w:t>Liu JH</w:t>
      </w:r>
      <w:r w:rsidRPr="000F6B8B">
        <w:rPr>
          <w:rFonts w:ascii="Book Antiqua" w:eastAsia="Book Antiqua" w:hAnsi="Book Antiqua" w:cs="Book Antiqua"/>
          <w:b/>
          <w:color w:val="000000"/>
        </w:rPr>
        <w:t xml:space="preserve"> </w:t>
      </w:r>
    </w:p>
    <w:p w14:paraId="4A4882D1" w14:textId="77777777" w:rsidR="00A77B3E" w:rsidRPr="000F6B8B" w:rsidRDefault="00924A96" w:rsidP="000F6B8B">
      <w:pPr>
        <w:spacing w:line="360" w:lineRule="auto"/>
        <w:jc w:val="both"/>
        <w:rPr>
          <w:rFonts w:ascii="Book Antiqua" w:hAnsi="Book Antiqua"/>
        </w:rPr>
      </w:pPr>
      <w:r w:rsidRPr="000F6B8B">
        <w:rPr>
          <w:rFonts w:ascii="Book Antiqua" w:eastAsia="Book Antiqua" w:hAnsi="Book Antiqua" w:cs="Book Antiqua"/>
          <w:b/>
          <w:color w:val="000000"/>
        </w:rPr>
        <w:lastRenderedPageBreak/>
        <w:t>Figure Legends</w:t>
      </w:r>
    </w:p>
    <w:p w14:paraId="535DB972" w14:textId="68D25FE0" w:rsidR="00944BC4" w:rsidRPr="005E3860" w:rsidRDefault="007C7EBF" w:rsidP="000F6B8B">
      <w:pPr>
        <w:spacing w:line="360" w:lineRule="auto"/>
        <w:jc w:val="both"/>
        <w:rPr>
          <w:rFonts w:ascii="Book Antiqua" w:eastAsia="Book Antiqua" w:hAnsi="Book Antiqua" w:cs="Book Antiqua"/>
          <w:b/>
          <w:bCs/>
          <w:color w:val="231F20"/>
        </w:rPr>
      </w:pPr>
      <w:r w:rsidRPr="007C7EBF">
        <w:rPr>
          <w:rFonts w:ascii="Book Antiqua" w:eastAsia="Book Antiqua" w:hAnsi="Book Antiqua" w:cs="Book Antiqua"/>
          <w:b/>
          <w:bCs/>
          <w:noProof/>
          <w:color w:val="231F20"/>
          <w:lang w:eastAsia="zh-CN"/>
        </w:rPr>
        <w:drawing>
          <wp:inline distT="0" distB="0" distL="0" distR="0" wp14:anchorId="231E2796" wp14:editId="585A2381">
            <wp:extent cx="3738066" cy="4713194"/>
            <wp:effectExtent l="0" t="0" r="0" b="0"/>
            <wp:docPr id="3" name="图片 3" descr="D:\英文编稿\编辑稿件\2021\2023-07\85969\85969-PDF\8596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7\85969\85969-PDF\8596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2273" cy="4718498"/>
                    </a:xfrm>
                    <a:prstGeom prst="rect">
                      <a:avLst/>
                    </a:prstGeom>
                    <a:noFill/>
                    <a:ln>
                      <a:noFill/>
                    </a:ln>
                  </pic:spPr>
                </pic:pic>
              </a:graphicData>
            </a:graphic>
          </wp:inline>
        </w:drawing>
      </w:r>
    </w:p>
    <w:p w14:paraId="5ACF78CC" w14:textId="6C834EBC" w:rsidR="00A77B3E" w:rsidRPr="000F6B8B" w:rsidRDefault="00924A96" w:rsidP="000F6B8B">
      <w:pPr>
        <w:spacing w:line="360" w:lineRule="auto"/>
        <w:jc w:val="both"/>
        <w:rPr>
          <w:rFonts w:ascii="Book Antiqua" w:hAnsi="Book Antiqua"/>
        </w:rPr>
      </w:pPr>
      <w:r w:rsidRPr="005E3860">
        <w:rPr>
          <w:rFonts w:ascii="Book Antiqua" w:eastAsia="Book Antiqua" w:hAnsi="Book Antiqua" w:cs="Book Antiqua"/>
          <w:b/>
          <w:bCs/>
          <w:color w:val="231F20"/>
        </w:rPr>
        <w:t>Figure 1</w:t>
      </w:r>
      <w:r w:rsidR="004532EE" w:rsidRPr="005E3860">
        <w:rPr>
          <w:rFonts w:ascii="Book Antiqua" w:eastAsia="Book Antiqua" w:hAnsi="Book Antiqua" w:cs="Book Antiqua"/>
          <w:b/>
          <w:bCs/>
          <w:color w:val="231F20"/>
        </w:rPr>
        <w:t xml:space="preserve"> </w:t>
      </w:r>
      <w:r w:rsidR="004532EE" w:rsidRPr="000F6B8B">
        <w:rPr>
          <w:rFonts w:ascii="Book Antiqua" w:eastAsia="Book Antiqua" w:hAnsi="Book Antiqua" w:cs="Book Antiqua"/>
          <w:b/>
          <w:bCs/>
          <w:color w:val="231F20"/>
        </w:rPr>
        <w:t>Preoperative imaging examination and surgical procedure</w:t>
      </w:r>
      <w:r w:rsidR="004532EE" w:rsidRPr="000F6B8B">
        <w:rPr>
          <w:rFonts w:ascii="Book Antiqua" w:eastAsia="宋体" w:hAnsi="Book Antiqua" w:cs="宋体"/>
          <w:b/>
          <w:bCs/>
          <w:color w:val="231F20"/>
          <w:lang w:eastAsia="zh-CN"/>
        </w:rPr>
        <w:t>.</w:t>
      </w:r>
      <w:r w:rsidR="006F4E93">
        <w:rPr>
          <w:rFonts w:ascii="Book Antiqua" w:eastAsia="宋体" w:hAnsi="Book Antiqua" w:cs="宋体"/>
          <w:b/>
          <w:bCs/>
          <w:color w:val="231F20"/>
          <w:lang w:eastAsia="zh-CN"/>
        </w:rPr>
        <w:t xml:space="preserve"> </w:t>
      </w:r>
      <w:r w:rsidR="00505EDB" w:rsidRPr="005E3860">
        <w:rPr>
          <w:rFonts w:ascii="Book Antiqua" w:eastAsia="Book Antiqua" w:hAnsi="Book Antiqua" w:cs="Book Antiqua"/>
          <w:color w:val="231F20"/>
        </w:rPr>
        <w:t>A:</w:t>
      </w:r>
      <w:r w:rsidRPr="005E3860">
        <w:rPr>
          <w:rFonts w:ascii="Book Antiqua" w:eastAsia="Book Antiqua" w:hAnsi="Book Antiqua" w:cs="Book Antiqua"/>
          <w:color w:val="231F20"/>
        </w:rPr>
        <w:t xml:space="preserve"> Preoperative enhanced c</w:t>
      </w:r>
      <w:r w:rsidRPr="005E3860">
        <w:rPr>
          <w:rFonts w:ascii="Book Antiqua" w:eastAsia="Book Antiqua" w:hAnsi="Book Antiqua" w:cs="Book Antiqua"/>
        </w:rPr>
        <w:t>omputed tomography (</w:t>
      </w:r>
      <w:r w:rsidRPr="005E3860">
        <w:rPr>
          <w:rFonts w:ascii="Book Antiqua" w:eastAsia="Book Antiqua" w:hAnsi="Book Antiqua" w:cs="Book Antiqua"/>
          <w:color w:val="231F20"/>
        </w:rPr>
        <w:t>CT) scan shows</w:t>
      </w:r>
      <w:r w:rsidRPr="000F6B8B">
        <w:rPr>
          <w:rFonts w:ascii="Book Antiqua" w:eastAsia="Book Antiqua" w:hAnsi="Book Antiqua" w:cs="Book Antiqua"/>
        </w:rPr>
        <w:t xml:space="preserve"> </w:t>
      </w:r>
      <w:r w:rsidRPr="000F6B8B">
        <w:rPr>
          <w:rFonts w:ascii="Book Antiqua" w:eastAsia="Book Antiqua" w:hAnsi="Book Antiqua" w:cs="Book Antiqua"/>
          <w:color w:val="231F20"/>
        </w:rPr>
        <w:t>the inferior vena cava (IVC) invaded by the lesion.</w:t>
      </w:r>
      <w:r w:rsidRPr="000F6B8B">
        <w:rPr>
          <w:rFonts w:ascii="Book Antiqua" w:eastAsia="Book Antiqua" w:hAnsi="Book Antiqua" w:cs="Book Antiqua"/>
        </w:rPr>
        <w:t xml:space="preserve"> </w:t>
      </w:r>
      <w:r w:rsidRPr="000F6B8B">
        <w:rPr>
          <w:rFonts w:ascii="Book Antiqua" w:eastAsia="Book Antiqua" w:hAnsi="Book Antiqua" w:cs="Book Antiqua"/>
          <w:color w:val="231F20"/>
        </w:rPr>
        <w:t>The black arrow indicates IVC</w:t>
      </w:r>
      <w:r w:rsidR="00505EDB" w:rsidRPr="000F6B8B">
        <w:rPr>
          <w:rFonts w:ascii="Book Antiqua" w:eastAsia="Book Antiqua" w:hAnsi="Book Antiqua" w:cs="Book Antiqua"/>
          <w:color w:val="231F20"/>
        </w:rPr>
        <w:t>; B:</w:t>
      </w:r>
      <w:r w:rsidRPr="000F6B8B">
        <w:rPr>
          <w:rFonts w:ascii="Book Antiqua" w:eastAsia="Book Antiqua" w:hAnsi="Book Antiqua" w:cs="Book Antiqua"/>
          <w:color w:val="231F20"/>
        </w:rPr>
        <w:t xml:space="preserve"> A Preoperative enhanced CT scan shows the hepatic</w:t>
      </w:r>
      <w:r w:rsidRPr="000F6B8B">
        <w:rPr>
          <w:rFonts w:ascii="Book Antiqua" w:eastAsia="Book Antiqua" w:hAnsi="Book Antiqua" w:cs="Book Antiqua"/>
        </w:rPr>
        <w:t xml:space="preserve"> </w:t>
      </w:r>
      <w:r w:rsidRPr="000F6B8B">
        <w:rPr>
          <w:rFonts w:ascii="Book Antiqua" w:eastAsia="Book Antiqua" w:hAnsi="Book Antiqua" w:cs="Book Antiqua"/>
          <w:color w:val="231F20"/>
        </w:rPr>
        <w:t>alveolar echinococcosis (AE) lesion located in the right posterior lobe and the caudate lobe of the liver. The black arrow indicates</w:t>
      </w:r>
      <w:r w:rsidRPr="000F6B8B">
        <w:rPr>
          <w:rFonts w:ascii="Book Antiqua" w:eastAsia="Book Antiqua" w:hAnsi="Book Antiqua" w:cs="Book Antiqua"/>
        </w:rPr>
        <w:t xml:space="preserve"> a </w:t>
      </w:r>
      <w:r w:rsidRPr="000F6B8B">
        <w:rPr>
          <w:rFonts w:ascii="Book Antiqua" w:eastAsia="Book Antiqua" w:hAnsi="Book Antiqua" w:cs="Book Antiqua"/>
          <w:color w:val="231F20"/>
        </w:rPr>
        <w:t>hepatic AE lesion</w:t>
      </w:r>
      <w:r w:rsidR="00505EDB" w:rsidRPr="000F6B8B">
        <w:rPr>
          <w:rFonts w:ascii="Book Antiqua" w:eastAsia="Book Antiqua" w:hAnsi="Book Antiqua" w:cs="Book Antiqua"/>
          <w:color w:val="231F20"/>
        </w:rPr>
        <w:t xml:space="preserve">; </w:t>
      </w:r>
      <w:r w:rsidRPr="000F6B8B">
        <w:rPr>
          <w:rFonts w:ascii="Book Antiqua" w:eastAsia="Book Antiqua" w:hAnsi="Book Antiqua" w:cs="Book Antiqua"/>
          <w:color w:val="231F20"/>
        </w:rPr>
        <w:t>C</w:t>
      </w:r>
      <w:r w:rsidR="00505EDB" w:rsidRPr="000F6B8B">
        <w:rPr>
          <w:rFonts w:ascii="Book Antiqua" w:eastAsia="Book Antiqua" w:hAnsi="Book Antiqua" w:cs="Book Antiqua"/>
          <w:color w:val="231F20"/>
        </w:rPr>
        <w:t>:</w:t>
      </w:r>
      <w:r w:rsidRPr="000F6B8B">
        <w:rPr>
          <w:rFonts w:ascii="Book Antiqua" w:eastAsia="Book Antiqua" w:hAnsi="Book Antiqua" w:cs="Book Antiqua"/>
        </w:rPr>
        <w:t xml:space="preserve"> </w:t>
      </w:r>
      <w:r w:rsidRPr="000F6B8B">
        <w:rPr>
          <w:rFonts w:ascii="Book Antiqua" w:eastAsia="Book Antiqua" w:hAnsi="Book Antiqua" w:cs="Book Antiqua"/>
          <w:i/>
          <w:iCs/>
        </w:rPr>
        <w:t>Ex vivo</w:t>
      </w:r>
      <w:r w:rsidRPr="000F6B8B">
        <w:rPr>
          <w:rFonts w:ascii="Book Antiqua" w:eastAsia="Book Antiqua" w:hAnsi="Book Antiqua" w:cs="Book Antiqua"/>
        </w:rPr>
        <w:t xml:space="preserve"> liver resection and </w:t>
      </w:r>
      <w:proofErr w:type="spellStart"/>
      <w:r w:rsidRPr="000F6B8B">
        <w:rPr>
          <w:rFonts w:ascii="Book Antiqua" w:eastAsia="Book Antiqua" w:hAnsi="Book Antiqua" w:cs="Book Antiqua"/>
        </w:rPr>
        <w:t>autotransplantation</w:t>
      </w:r>
      <w:proofErr w:type="spellEnd"/>
      <w:r w:rsidRPr="000F6B8B">
        <w:rPr>
          <w:rFonts w:ascii="Book Antiqua" w:eastAsia="Book Antiqua" w:hAnsi="Book Antiqua" w:cs="Book Antiqua"/>
        </w:rPr>
        <w:t xml:space="preserve"> (</w:t>
      </w:r>
      <w:r w:rsidRPr="000F6B8B">
        <w:rPr>
          <w:rFonts w:ascii="Book Antiqua" w:eastAsia="Book Antiqua" w:hAnsi="Book Antiqua" w:cs="Book Antiqua"/>
          <w:color w:val="231F20"/>
        </w:rPr>
        <w:t>ELRA) for the treatment of hepatic end-stage AE. The black arrow indicates the lesion</w:t>
      </w:r>
      <w:r w:rsidR="00505EDB" w:rsidRPr="000F6B8B">
        <w:rPr>
          <w:rFonts w:ascii="Book Antiqua" w:eastAsia="Book Antiqua" w:hAnsi="Book Antiqua" w:cs="Book Antiqua"/>
          <w:color w:val="231F20"/>
        </w:rPr>
        <w:t xml:space="preserve">; </w:t>
      </w:r>
      <w:r w:rsidRPr="000F6B8B">
        <w:rPr>
          <w:rFonts w:ascii="Book Antiqua" w:eastAsia="Book Antiqua" w:hAnsi="Book Antiqua" w:cs="Book Antiqua"/>
          <w:color w:val="231F20"/>
        </w:rPr>
        <w:t>D</w:t>
      </w:r>
      <w:r w:rsidR="00505EDB" w:rsidRPr="000F6B8B">
        <w:rPr>
          <w:rFonts w:ascii="Book Antiqua" w:eastAsia="Book Antiqua" w:hAnsi="Book Antiqua" w:cs="Book Antiqua"/>
          <w:color w:val="231F20"/>
        </w:rPr>
        <w:t>:</w:t>
      </w:r>
      <w:r w:rsidRPr="000F6B8B">
        <w:rPr>
          <w:rFonts w:ascii="Book Antiqua" w:eastAsia="Book Antiqua" w:hAnsi="Book Antiqua" w:cs="Book Antiqua"/>
        </w:rPr>
        <w:t xml:space="preserve"> </w:t>
      </w:r>
      <w:r w:rsidRPr="000F6B8B">
        <w:rPr>
          <w:rFonts w:ascii="Book Antiqua" w:eastAsia="Book Antiqua" w:hAnsi="Book Antiqua" w:cs="Book Antiqua"/>
          <w:color w:val="231F20"/>
        </w:rPr>
        <w:t>Reconstruct the hepatic IVC with artificial vessels to perform a temporary portal shunt</w:t>
      </w:r>
      <w:r w:rsidR="00505EDB" w:rsidRPr="000F6B8B">
        <w:rPr>
          <w:rFonts w:ascii="Book Antiqua" w:eastAsia="Book Antiqua" w:hAnsi="Book Antiqua" w:cs="Book Antiqua"/>
          <w:color w:val="231F20"/>
        </w:rPr>
        <w:t xml:space="preserve">; </w:t>
      </w:r>
      <w:r w:rsidRPr="000F6B8B">
        <w:rPr>
          <w:rFonts w:ascii="Book Antiqua" w:eastAsia="Book Antiqua" w:hAnsi="Book Antiqua" w:cs="Book Antiqua"/>
          <w:color w:val="231F20"/>
        </w:rPr>
        <w:t>E</w:t>
      </w:r>
      <w:r w:rsidR="00505EDB" w:rsidRPr="000F6B8B">
        <w:rPr>
          <w:rFonts w:ascii="Book Antiqua" w:eastAsia="Book Antiqua" w:hAnsi="Book Antiqua" w:cs="Book Antiqua"/>
          <w:color w:val="231F20"/>
        </w:rPr>
        <w:t>:</w:t>
      </w:r>
      <w:r w:rsidRPr="000F6B8B">
        <w:rPr>
          <w:rFonts w:ascii="Book Antiqua" w:eastAsia="Book Antiqua" w:hAnsi="Book Antiqua" w:cs="Book Antiqua"/>
          <w:color w:val="231F20"/>
        </w:rPr>
        <w:t xml:space="preserve"> Using disease-free IVC and the umbilical vein within the ligamentum teres hepatis (LTH) to reconstruct the IVC. The black arrow indicates the umbilical vein within the LTH</w:t>
      </w:r>
      <w:r w:rsidR="00505EDB" w:rsidRPr="000F6B8B">
        <w:rPr>
          <w:rFonts w:ascii="Book Antiqua" w:eastAsia="Book Antiqua" w:hAnsi="Book Antiqua" w:cs="Book Antiqua"/>
          <w:color w:val="231F20"/>
        </w:rPr>
        <w:t>; F:</w:t>
      </w:r>
      <w:r w:rsidRPr="000F6B8B">
        <w:rPr>
          <w:rFonts w:ascii="Book Antiqua" w:eastAsia="Book Antiqua" w:hAnsi="Book Antiqua" w:cs="Book Antiqua"/>
          <w:color w:val="231F20"/>
        </w:rPr>
        <w:t xml:space="preserve"> Using disease-free IVC and </w:t>
      </w:r>
      <w:r w:rsidRPr="000F6B8B">
        <w:rPr>
          <w:rFonts w:ascii="Book Antiqua" w:eastAsia="Book Antiqua" w:hAnsi="Book Antiqua" w:cs="Book Antiqua"/>
        </w:rPr>
        <w:t>part of the portal vein (PV)</w:t>
      </w:r>
      <w:r w:rsidRPr="000F6B8B">
        <w:rPr>
          <w:rFonts w:ascii="Book Antiqua" w:eastAsia="Book Antiqua" w:hAnsi="Book Antiqua" w:cs="Book Antiqua"/>
          <w:color w:val="231F20"/>
        </w:rPr>
        <w:t xml:space="preserve"> to reconstruct the IVC.</w:t>
      </w:r>
      <w:r w:rsidRPr="000F6B8B">
        <w:rPr>
          <w:rFonts w:ascii="Book Antiqua" w:eastAsia="Book Antiqua" w:hAnsi="Book Antiqua" w:cs="Book Antiqua"/>
        </w:rPr>
        <w:t xml:space="preserve"> </w:t>
      </w:r>
      <w:r w:rsidRPr="000F6B8B">
        <w:rPr>
          <w:rFonts w:ascii="Book Antiqua" w:eastAsia="Book Antiqua" w:hAnsi="Book Antiqua" w:cs="Book Antiqua"/>
          <w:color w:val="231F20"/>
        </w:rPr>
        <w:t>The black arrow indicates the PV</w:t>
      </w:r>
      <w:r w:rsidR="002717A7" w:rsidRPr="000F6B8B">
        <w:rPr>
          <w:rFonts w:ascii="Book Antiqua" w:eastAsia="Book Antiqua" w:hAnsi="Book Antiqua" w:cs="Book Antiqua"/>
          <w:color w:val="231F20"/>
        </w:rPr>
        <w:t xml:space="preserve">; </w:t>
      </w:r>
      <w:r w:rsidRPr="000F6B8B">
        <w:rPr>
          <w:rFonts w:ascii="Book Antiqua" w:eastAsia="Book Antiqua" w:hAnsi="Book Antiqua" w:cs="Book Antiqua"/>
          <w:color w:val="231F20"/>
        </w:rPr>
        <w:t>G</w:t>
      </w:r>
      <w:r w:rsidR="002717A7" w:rsidRPr="000F6B8B">
        <w:rPr>
          <w:rFonts w:ascii="Book Antiqua" w:eastAsia="Book Antiqua" w:hAnsi="Book Antiqua" w:cs="Book Antiqua"/>
          <w:color w:val="231F20"/>
        </w:rPr>
        <w:t>:</w:t>
      </w:r>
      <w:r w:rsidRPr="000F6B8B">
        <w:rPr>
          <w:rFonts w:ascii="Book Antiqua" w:eastAsia="Book Antiqua" w:hAnsi="Book Antiqua" w:cs="Book Antiqua"/>
        </w:rPr>
        <w:t xml:space="preserve"> </w:t>
      </w:r>
      <w:r w:rsidRPr="000F6B8B">
        <w:rPr>
          <w:rFonts w:ascii="Book Antiqua" w:eastAsia="Book Antiqua" w:hAnsi="Book Antiqua" w:cs="Book Antiqua"/>
          <w:color w:val="231F20"/>
        </w:rPr>
        <w:lastRenderedPageBreak/>
        <w:t>The IVC was replanted back into the abdominal cavity after complex reconstruction</w:t>
      </w:r>
      <w:r w:rsidR="002717A7" w:rsidRPr="000F6B8B">
        <w:rPr>
          <w:rFonts w:ascii="Book Antiqua" w:eastAsia="Book Antiqua" w:hAnsi="Book Antiqua" w:cs="Book Antiqua"/>
          <w:color w:val="231F20"/>
        </w:rPr>
        <w:t xml:space="preserve">; </w:t>
      </w:r>
      <w:r w:rsidRPr="000F6B8B">
        <w:rPr>
          <w:rFonts w:ascii="Book Antiqua" w:eastAsia="Book Antiqua" w:hAnsi="Book Antiqua" w:cs="Book Antiqua"/>
          <w:color w:val="231F20"/>
        </w:rPr>
        <w:t>H</w:t>
      </w:r>
      <w:r w:rsidR="002717A7" w:rsidRPr="000F6B8B">
        <w:rPr>
          <w:rFonts w:ascii="Book Antiqua" w:eastAsia="Book Antiqua" w:hAnsi="Book Antiqua" w:cs="Book Antiqua"/>
          <w:color w:val="231F20"/>
        </w:rPr>
        <w:t>:</w:t>
      </w:r>
      <w:r w:rsidRPr="000F6B8B">
        <w:rPr>
          <w:rFonts w:ascii="Book Antiqua" w:eastAsia="Book Antiqua" w:hAnsi="Book Antiqua" w:cs="Book Antiqua"/>
          <w:color w:val="231F20"/>
        </w:rPr>
        <w:t xml:space="preserve"> After meticulous dissection, the left lateral lobes were replanted back into the abdominal cavity.</w:t>
      </w:r>
    </w:p>
    <w:p w14:paraId="2E43A220" w14:textId="66D9D860" w:rsidR="0075186C" w:rsidRPr="005E3860" w:rsidRDefault="007C7EBF" w:rsidP="000F6B8B">
      <w:pPr>
        <w:spacing w:line="360" w:lineRule="auto"/>
        <w:jc w:val="both"/>
        <w:rPr>
          <w:rFonts w:ascii="Book Antiqua" w:eastAsia="Book Antiqua" w:hAnsi="Book Antiqua" w:cs="Book Antiqua"/>
          <w:b/>
          <w:bCs/>
          <w:color w:val="231F20"/>
        </w:rPr>
      </w:pPr>
      <w:r w:rsidRPr="007C7EBF">
        <w:rPr>
          <w:rFonts w:ascii="Book Antiqua" w:eastAsia="Book Antiqua" w:hAnsi="Book Antiqua" w:cs="Book Antiqua"/>
          <w:b/>
          <w:bCs/>
          <w:noProof/>
          <w:color w:val="231F20"/>
          <w:lang w:eastAsia="zh-CN"/>
        </w:rPr>
        <w:drawing>
          <wp:inline distT="0" distB="0" distL="0" distR="0" wp14:anchorId="2CC29923" wp14:editId="65AE50DE">
            <wp:extent cx="4291193" cy="4296336"/>
            <wp:effectExtent l="0" t="0" r="0" b="0"/>
            <wp:docPr id="4" name="图片 4" descr="D:\英文编稿\编辑稿件\2021\2023-07\85969\85969-PDF\8596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7\85969\85969-PDF\8596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4296" cy="4299442"/>
                    </a:xfrm>
                    <a:prstGeom prst="rect">
                      <a:avLst/>
                    </a:prstGeom>
                    <a:noFill/>
                    <a:ln>
                      <a:noFill/>
                    </a:ln>
                  </pic:spPr>
                </pic:pic>
              </a:graphicData>
            </a:graphic>
          </wp:inline>
        </w:drawing>
      </w:r>
    </w:p>
    <w:p w14:paraId="645A0106" w14:textId="61AC947F" w:rsidR="00924A96" w:rsidRPr="000F6B8B" w:rsidRDefault="00924A96" w:rsidP="000F6B8B">
      <w:pPr>
        <w:spacing w:line="360" w:lineRule="auto"/>
        <w:jc w:val="both"/>
        <w:rPr>
          <w:rFonts w:ascii="Book Antiqua" w:eastAsia="Book Antiqua" w:hAnsi="Book Antiqua" w:cs="Book Antiqua"/>
          <w:color w:val="231F20"/>
        </w:rPr>
      </w:pPr>
      <w:r w:rsidRPr="005E3860">
        <w:rPr>
          <w:rFonts w:ascii="Book Antiqua" w:eastAsia="Book Antiqua" w:hAnsi="Book Antiqua" w:cs="Book Antiqua"/>
          <w:b/>
          <w:bCs/>
          <w:color w:val="231F20"/>
        </w:rPr>
        <w:t>Figure 2</w:t>
      </w:r>
      <w:r w:rsidRPr="005E3860">
        <w:rPr>
          <w:rFonts w:ascii="Book Antiqua" w:eastAsia="Book Antiqua" w:hAnsi="Book Antiqua" w:cs="Book Antiqua"/>
          <w:b/>
        </w:rPr>
        <w:t xml:space="preserve"> </w:t>
      </w:r>
      <w:r w:rsidR="004532EE" w:rsidRPr="000F6B8B">
        <w:rPr>
          <w:rFonts w:ascii="Book Antiqua" w:eastAsia="Book Antiqua" w:hAnsi="Book Antiqua" w:cs="Book Antiqua"/>
          <w:b/>
        </w:rPr>
        <w:t>Pathology of alveolar echinococcosis and long-term follow up 7 years after surgery.</w:t>
      </w:r>
      <w:r w:rsidR="004B5D32" w:rsidRPr="000F6B8B">
        <w:rPr>
          <w:rFonts w:ascii="Book Antiqua" w:eastAsia="Book Antiqua" w:hAnsi="Book Antiqua" w:cs="Book Antiqua"/>
          <w:b/>
          <w:color w:val="231F20"/>
        </w:rPr>
        <w:t xml:space="preserve"> </w:t>
      </w:r>
      <w:r w:rsidRPr="000F6B8B">
        <w:rPr>
          <w:rFonts w:ascii="Book Antiqua" w:eastAsia="Book Antiqua" w:hAnsi="Book Antiqua" w:cs="Book Antiqua"/>
          <w:color w:val="231F20"/>
        </w:rPr>
        <w:t>A</w:t>
      </w:r>
      <w:r w:rsidR="0075186C" w:rsidRPr="000F6B8B">
        <w:rPr>
          <w:rFonts w:ascii="Book Antiqua" w:eastAsia="Book Antiqua" w:hAnsi="Book Antiqua" w:cs="Book Antiqua"/>
          <w:color w:val="231F20"/>
        </w:rPr>
        <w:t xml:space="preserve">: </w:t>
      </w:r>
      <w:r w:rsidRPr="000F6B8B">
        <w:rPr>
          <w:rFonts w:ascii="Book Antiqua" w:eastAsia="Book Antiqua" w:hAnsi="Book Antiqua" w:cs="Book Antiqua"/>
          <w:color w:val="231F20"/>
        </w:rPr>
        <w:t>Lesions of hepatic alveolar echinococcosis (AE) (hematoxylin and eosin, ×10)</w:t>
      </w:r>
      <w:r w:rsidR="0075186C" w:rsidRPr="000F6B8B">
        <w:rPr>
          <w:rFonts w:ascii="Book Antiqua" w:eastAsia="Book Antiqua" w:hAnsi="Book Antiqua" w:cs="Book Antiqua"/>
          <w:color w:val="231F20"/>
        </w:rPr>
        <w:t xml:space="preserve">; </w:t>
      </w:r>
      <w:r w:rsidRPr="000F6B8B">
        <w:rPr>
          <w:rFonts w:ascii="Book Antiqua" w:eastAsia="Book Antiqua" w:hAnsi="Book Antiqua" w:cs="Book Antiqua"/>
          <w:color w:val="231F20"/>
        </w:rPr>
        <w:t>B</w:t>
      </w:r>
      <w:r w:rsidR="0075186C" w:rsidRPr="000F6B8B">
        <w:rPr>
          <w:rFonts w:ascii="Book Antiqua" w:eastAsia="Book Antiqua" w:hAnsi="Book Antiqua" w:cs="Book Antiqua"/>
          <w:color w:val="231F20"/>
        </w:rPr>
        <w:t>:</w:t>
      </w:r>
      <w:r w:rsidRPr="000F6B8B">
        <w:rPr>
          <w:rFonts w:ascii="Book Antiqua" w:eastAsia="Book Antiqua" w:hAnsi="Book Antiqua" w:cs="Book Antiqua"/>
          <w:color w:val="231F20"/>
        </w:rPr>
        <w:t xml:space="preserve"> Lesions of hepatic AE (hematoxylin and eosin, ×40). Long-term follow-up abdominal c</w:t>
      </w:r>
      <w:r w:rsidRPr="000F6B8B">
        <w:rPr>
          <w:rFonts w:ascii="Book Antiqua" w:eastAsia="Book Antiqua" w:hAnsi="Book Antiqua" w:cs="Book Antiqua"/>
        </w:rPr>
        <w:t>omputed tomography (</w:t>
      </w:r>
      <w:r w:rsidRPr="000F6B8B">
        <w:rPr>
          <w:rFonts w:ascii="Book Antiqua" w:eastAsia="Book Antiqua" w:hAnsi="Book Antiqua" w:cs="Book Antiqua"/>
          <w:color w:val="231F20"/>
        </w:rPr>
        <w:t xml:space="preserve">CT) shows the morphology of the reconstructed inferior vena cava (IVC) in the coronal plane, sagittal plane, and cross-section at 84 </w:t>
      </w:r>
      <w:proofErr w:type="spellStart"/>
      <w:r w:rsidRPr="000F6B8B">
        <w:rPr>
          <w:rFonts w:ascii="Book Antiqua" w:eastAsia="Book Antiqua" w:hAnsi="Book Antiqua" w:cs="Book Antiqua"/>
          <w:color w:val="231F20"/>
        </w:rPr>
        <w:t>mo</w:t>
      </w:r>
      <w:proofErr w:type="spellEnd"/>
      <w:r w:rsidRPr="000F6B8B">
        <w:rPr>
          <w:rFonts w:ascii="Book Antiqua" w:eastAsia="Book Antiqua" w:hAnsi="Book Antiqua" w:cs="Book Antiqua"/>
          <w:color w:val="231F20"/>
        </w:rPr>
        <w:t xml:space="preserve"> post-surgery</w:t>
      </w:r>
      <w:r w:rsidR="00114060" w:rsidRPr="000F6B8B">
        <w:rPr>
          <w:rFonts w:ascii="Book Antiqua" w:eastAsia="Book Antiqua" w:hAnsi="Book Antiqua" w:cs="Book Antiqua"/>
          <w:color w:val="231F20"/>
        </w:rPr>
        <w:t xml:space="preserve">; </w:t>
      </w:r>
      <w:r w:rsidRPr="000F6B8B">
        <w:rPr>
          <w:rFonts w:ascii="Book Antiqua" w:eastAsia="Book Antiqua" w:hAnsi="Book Antiqua" w:cs="Book Antiqua"/>
          <w:color w:val="231F20"/>
        </w:rPr>
        <w:t>C</w:t>
      </w:r>
      <w:r w:rsidR="00114060" w:rsidRPr="000F6B8B">
        <w:rPr>
          <w:rFonts w:ascii="Book Antiqua" w:eastAsia="Book Antiqua" w:hAnsi="Book Antiqua" w:cs="Book Antiqua"/>
          <w:color w:val="231F20"/>
        </w:rPr>
        <w:t>-</w:t>
      </w:r>
      <w:r w:rsidRPr="000F6B8B">
        <w:rPr>
          <w:rFonts w:ascii="Book Antiqua" w:eastAsia="Book Antiqua" w:hAnsi="Book Antiqua" w:cs="Book Antiqua"/>
          <w:color w:val="231F20"/>
        </w:rPr>
        <w:t>E</w:t>
      </w:r>
      <w:r w:rsidR="00114060" w:rsidRPr="000F6B8B">
        <w:rPr>
          <w:rFonts w:ascii="Book Antiqua" w:eastAsia="Book Antiqua" w:hAnsi="Book Antiqua" w:cs="Book Antiqua"/>
          <w:color w:val="231F20"/>
        </w:rPr>
        <w:t>:</w:t>
      </w:r>
      <w:r w:rsidRPr="000F6B8B">
        <w:rPr>
          <w:rFonts w:ascii="Book Antiqua" w:eastAsia="Book Antiqua" w:hAnsi="Book Antiqua" w:cs="Book Antiqua"/>
          <w:color w:val="231F20"/>
        </w:rPr>
        <w:t xml:space="preserve"> The black arrow indicates the reconstructed IVC.</w:t>
      </w:r>
    </w:p>
    <w:p w14:paraId="6BE637FE" w14:textId="1E7D7484" w:rsidR="00924A96" w:rsidRPr="000F6B8B" w:rsidRDefault="00924A96" w:rsidP="000F6B8B">
      <w:pPr>
        <w:spacing w:line="360" w:lineRule="auto"/>
        <w:jc w:val="both"/>
        <w:rPr>
          <w:rFonts w:ascii="Book Antiqua" w:eastAsia="等线" w:hAnsi="Book Antiqua"/>
          <w:b/>
          <w:color w:val="000000"/>
        </w:rPr>
      </w:pPr>
      <w:r w:rsidRPr="000F6B8B">
        <w:rPr>
          <w:rFonts w:ascii="Book Antiqua" w:eastAsia="Book Antiqua" w:hAnsi="Book Antiqua" w:cs="Book Antiqua"/>
          <w:color w:val="231F20"/>
        </w:rPr>
        <w:br w:type="page"/>
      </w:r>
      <w:r w:rsidR="00114060" w:rsidRPr="000F6B8B">
        <w:rPr>
          <w:rFonts w:ascii="Book Antiqua" w:eastAsia="等线" w:hAnsi="Book Antiqua"/>
          <w:b/>
          <w:color w:val="000000"/>
        </w:rPr>
        <w:lastRenderedPageBreak/>
        <w:t xml:space="preserve">Table 1 </w:t>
      </w:r>
      <w:r w:rsidRPr="000F6B8B">
        <w:rPr>
          <w:rFonts w:ascii="Book Antiqua" w:eastAsia="等线" w:hAnsi="Book Antiqua"/>
          <w:b/>
          <w:color w:val="000000"/>
        </w:rPr>
        <w:t>Intraoperative and postoperative parameters</w:t>
      </w:r>
    </w:p>
    <w:tbl>
      <w:tblPr>
        <w:tblStyle w:val="a3"/>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1985"/>
      </w:tblGrid>
      <w:tr w:rsidR="00924A96" w:rsidRPr="000F6B8B" w14:paraId="02CD3D84" w14:textId="77777777" w:rsidTr="00924A96">
        <w:tc>
          <w:tcPr>
            <w:tcW w:w="5812" w:type="dxa"/>
            <w:tcBorders>
              <w:top w:val="single" w:sz="4" w:space="0" w:color="auto"/>
              <w:left w:val="nil"/>
              <w:bottom w:val="single" w:sz="4" w:space="0" w:color="auto"/>
              <w:right w:val="nil"/>
            </w:tcBorders>
            <w:hideMark/>
          </w:tcPr>
          <w:p w14:paraId="79FEEBEE" w14:textId="77777777" w:rsidR="00924A96" w:rsidRPr="000F6B8B" w:rsidRDefault="00924A96" w:rsidP="000F6B8B">
            <w:pPr>
              <w:spacing w:line="360" w:lineRule="auto"/>
              <w:jc w:val="both"/>
              <w:rPr>
                <w:rFonts w:ascii="Book Antiqua" w:eastAsia="等线" w:hAnsi="Book Antiqua" w:cs="Times New Roman"/>
                <w:b/>
                <w:color w:val="000000"/>
              </w:rPr>
            </w:pPr>
            <w:r w:rsidRPr="000F6B8B">
              <w:rPr>
                <w:rFonts w:ascii="Book Antiqua" w:eastAsia="等线" w:hAnsi="Book Antiqua" w:cs="Times New Roman"/>
                <w:b/>
                <w:color w:val="000000"/>
              </w:rPr>
              <w:t>Variables</w:t>
            </w:r>
          </w:p>
        </w:tc>
        <w:tc>
          <w:tcPr>
            <w:tcW w:w="1985" w:type="dxa"/>
            <w:tcBorders>
              <w:top w:val="single" w:sz="4" w:space="0" w:color="auto"/>
              <w:left w:val="nil"/>
              <w:bottom w:val="single" w:sz="4" w:space="0" w:color="auto"/>
              <w:right w:val="nil"/>
            </w:tcBorders>
            <w:vAlign w:val="center"/>
            <w:hideMark/>
          </w:tcPr>
          <w:p w14:paraId="43ADEF97" w14:textId="481DA918" w:rsidR="00924A96" w:rsidRPr="000F6B8B" w:rsidRDefault="00B57332" w:rsidP="000F6B8B">
            <w:pPr>
              <w:spacing w:line="360" w:lineRule="auto"/>
              <w:jc w:val="both"/>
              <w:rPr>
                <w:rFonts w:ascii="Book Antiqua" w:eastAsia="等线" w:hAnsi="Book Antiqua" w:cs="Times New Roman"/>
                <w:b/>
                <w:color w:val="000000"/>
              </w:rPr>
            </w:pPr>
            <w:r w:rsidRPr="000F6B8B">
              <w:rPr>
                <w:rFonts w:ascii="Book Antiqua" w:eastAsia="等线" w:hAnsi="Book Antiqua" w:cs="Times New Roman"/>
                <w:b/>
                <w:color w:val="000000"/>
              </w:rPr>
              <w:t xml:space="preserve">Case </w:t>
            </w:r>
            <w:r w:rsidR="00924A96" w:rsidRPr="000F6B8B">
              <w:rPr>
                <w:rFonts w:ascii="Book Antiqua" w:eastAsia="等线" w:hAnsi="Book Antiqua" w:cs="Times New Roman"/>
                <w:b/>
                <w:color w:val="000000"/>
              </w:rPr>
              <w:t>1</w:t>
            </w:r>
          </w:p>
        </w:tc>
      </w:tr>
      <w:tr w:rsidR="00924A96" w:rsidRPr="000F6B8B" w14:paraId="62353B48" w14:textId="77777777" w:rsidTr="00924A96">
        <w:tc>
          <w:tcPr>
            <w:tcW w:w="5812" w:type="dxa"/>
            <w:tcBorders>
              <w:top w:val="single" w:sz="4" w:space="0" w:color="auto"/>
              <w:left w:val="nil"/>
              <w:bottom w:val="nil"/>
              <w:right w:val="nil"/>
            </w:tcBorders>
            <w:vAlign w:val="center"/>
            <w:hideMark/>
          </w:tcPr>
          <w:p w14:paraId="16BD9346" w14:textId="2A4E9AE5" w:rsidR="00924A96" w:rsidRPr="000F6B8B"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Residual liver volume</w:t>
            </w:r>
            <w:r w:rsidR="00422B4B" w:rsidRPr="005E3860">
              <w:rPr>
                <w:rFonts w:ascii="Book Antiqua" w:eastAsia="等线" w:hAnsi="Book Antiqua" w:cs="Times New Roman"/>
                <w:color w:val="000000"/>
              </w:rPr>
              <w:t xml:space="preserve"> </w:t>
            </w:r>
            <w:r w:rsidRPr="005E3860">
              <w:rPr>
                <w:rFonts w:ascii="Book Antiqua" w:eastAsia="等线" w:hAnsi="Book Antiqua" w:cs="Times New Roman"/>
                <w:color w:val="000000"/>
              </w:rPr>
              <w:t>(m</w:t>
            </w:r>
            <w:r w:rsidRPr="005E3860">
              <w:rPr>
                <w:rFonts w:ascii="Book Antiqua" w:eastAsia="等线" w:hAnsi="Book Antiqua" w:cs="Times New Roman"/>
                <w:color w:val="000000"/>
                <w:vertAlign w:val="superscript"/>
              </w:rPr>
              <w:t>3</w:t>
            </w:r>
            <w:r w:rsidRPr="000F6B8B">
              <w:rPr>
                <w:rFonts w:ascii="Book Antiqua" w:eastAsia="等线" w:hAnsi="Book Antiqua" w:cs="Times New Roman"/>
                <w:color w:val="000000"/>
              </w:rPr>
              <w:t>)</w:t>
            </w:r>
          </w:p>
        </w:tc>
        <w:tc>
          <w:tcPr>
            <w:tcW w:w="1985" w:type="dxa"/>
            <w:tcBorders>
              <w:top w:val="single" w:sz="4" w:space="0" w:color="auto"/>
              <w:left w:val="nil"/>
              <w:bottom w:val="nil"/>
              <w:right w:val="nil"/>
            </w:tcBorders>
            <w:vAlign w:val="center"/>
            <w:hideMark/>
          </w:tcPr>
          <w:p w14:paraId="01C79F41" w14:textId="77777777" w:rsidR="00924A96" w:rsidRPr="000F6B8B" w:rsidRDefault="00924A96" w:rsidP="000F6B8B">
            <w:pPr>
              <w:spacing w:line="360" w:lineRule="auto"/>
              <w:jc w:val="both"/>
              <w:rPr>
                <w:rFonts w:ascii="Book Antiqua" w:eastAsia="等线" w:hAnsi="Book Antiqua" w:cs="Times New Roman"/>
                <w:color w:val="000000"/>
              </w:rPr>
            </w:pPr>
            <w:r w:rsidRPr="000F6B8B">
              <w:rPr>
                <w:rFonts w:ascii="Book Antiqua" w:eastAsia="等线" w:hAnsi="Book Antiqua" w:cs="Times New Roman"/>
                <w:color w:val="000000"/>
              </w:rPr>
              <w:t>530</w:t>
            </w:r>
          </w:p>
        </w:tc>
      </w:tr>
      <w:tr w:rsidR="00924A96" w:rsidRPr="000F6B8B" w14:paraId="14EEC3D1" w14:textId="77777777" w:rsidTr="00924A96">
        <w:tc>
          <w:tcPr>
            <w:tcW w:w="5812" w:type="dxa"/>
            <w:tcBorders>
              <w:top w:val="nil"/>
              <w:left w:val="nil"/>
              <w:bottom w:val="nil"/>
              <w:right w:val="nil"/>
            </w:tcBorders>
            <w:vAlign w:val="center"/>
            <w:hideMark/>
          </w:tcPr>
          <w:p w14:paraId="2F301B9E" w14:textId="4CA05FA1"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RLV/SLV</w:t>
            </w:r>
            <w:r w:rsidR="00422B4B" w:rsidRPr="000F6B8B">
              <w:rPr>
                <w:rFonts w:ascii="Book Antiqua" w:eastAsia="等线" w:hAnsi="Book Antiqua" w:cs="Times New Roman"/>
                <w:color w:val="000000"/>
              </w:rPr>
              <w:t xml:space="preserve"> </w:t>
            </w:r>
            <w:r w:rsidR="00422B4B" w:rsidRPr="005E3860">
              <w:rPr>
                <w:rFonts w:ascii="Book Antiqua" w:eastAsia="等线" w:hAnsi="Book Antiqua" w:cs="Times New Roman"/>
                <w:color w:val="000000"/>
              </w:rPr>
              <w:t>(</w:t>
            </w:r>
            <w:r w:rsidRPr="005E3860">
              <w:rPr>
                <w:rFonts w:ascii="Book Antiqua" w:eastAsia="等线" w:hAnsi="Book Antiqua" w:cs="Times New Roman"/>
                <w:color w:val="000000"/>
              </w:rPr>
              <w:t>%</w:t>
            </w:r>
            <w:r w:rsidR="00422B4B" w:rsidRPr="000F6B8B">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63A03A70"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46.2</w:t>
            </w:r>
          </w:p>
        </w:tc>
      </w:tr>
      <w:tr w:rsidR="00924A96" w:rsidRPr="000F6B8B" w14:paraId="7BF52399" w14:textId="77777777" w:rsidTr="00924A96">
        <w:tc>
          <w:tcPr>
            <w:tcW w:w="5812" w:type="dxa"/>
            <w:tcBorders>
              <w:top w:val="nil"/>
              <w:left w:val="nil"/>
              <w:bottom w:val="nil"/>
              <w:right w:val="nil"/>
            </w:tcBorders>
            <w:vAlign w:val="center"/>
            <w:hideMark/>
          </w:tcPr>
          <w:p w14:paraId="26DAD656" w14:textId="50154F2C"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Operation time</w:t>
            </w:r>
            <w:r w:rsidR="00422B4B" w:rsidRPr="005E3860">
              <w:rPr>
                <w:rFonts w:ascii="Book Antiqua" w:eastAsia="等线" w:hAnsi="Book Antiqua" w:cs="Times New Roman"/>
                <w:color w:val="000000"/>
              </w:rPr>
              <w:t xml:space="preserve"> </w:t>
            </w:r>
            <w:r w:rsidRPr="005E3860">
              <w:rPr>
                <w:rFonts w:ascii="Book Antiqua" w:eastAsia="等线" w:hAnsi="Book Antiqua" w:cs="Times New Roman"/>
                <w:color w:val="000000"/>
              </w:rPr>
              <w:t>(h)</w:t>
            </w:r>
          </w:p>
        </w:tc>
        <w:tc>
          <w:tcPr>
            <w:tcW w:w="1985" w:type="dxa"/>
            <w:tcBorders>
              <w:top w:val="nil"/>
              <w:left w:val="nil"/>
              <w:bottom w:val="nil"/>
              <w:right w:val="nil"/>
            </w:tcBorders>
            <w:vAlign w:val="center"/>
            <w:hideMark/>
          </w:tcPr>
          <w:p w14:paraId="345D5791" w14:textId="77777777" w:rsidR="00924A96" w:rsidRPr="000F6B8B" w:rsidRDefault="00924A96" w:rsidP="000F6B8B">
            <w:pPr>
              <w:spacing w:line="360" w:lineRule="auto"/>
              <w:jc w:val="both"/>
              <w:rPr>
                <w:rFonts w:ascii="Book Antiqua" w:eastAsia="等线" w:hAnsi="Book Antiqua" w:cs="Times New Roman"/>
                <w:color w:val="000000"/>
              </w:rPr>
            </w:pPr>
            <w:r w:rsidRPr="000F6B8B">
              <w:rPr>
                <w:rFonts w:ascii="Book Antiqua" w:eastAsia="等线" w:hAnsi="Book Antiqua" w:cs="Times New Roman"/>
                <w:color w:val="000000"/>
              </w:rPr>
              <w:t>14.08</w:t>
            </w:r>
          </w:p>
        </w:tc>
      </w:tr>
      <w:tr w:rsidR="00924A96" w:rsidRPr="000F6B8B" w14:paraId="1C7F58D0" w14:textId="77777777" w:rsidTr="00924A96">
        <w:tc>
          <w:tcPr>
            <w:tcW w:w="5812" w:type="dxa"/>
            <w:tcBorders>
              <w:top w:val="nil"/>
              <w:left w:val="nil"/>
              <w:bottom w:val="nil"/>
              <w:right w:val="nil"/>
            </w:tcBorders>
            <w:vAlign w:val="center"/>
            <w:hideMark/>
          </w:tcPr>
          <w:p w14:paraId="0663A131" w14:textId="6669C8E9"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Cold ischemia time</w:t>
            </w:r>
            <w:r w:rsidR="00422B4B" w:rsidRPr="000F6B8B">
              <w:rPr>
                <w:rFonts w:ascii="Book Antiqua" w:eastAsia="等线" w:hAnsi="Book Antiqua" w:cs="Times New Roman"/>
                <w:color w:val="000000"/>
              </w:rPr>
              <w:t xml:space="preserve"> </w:t>
            </w:r>
            <w:r w:rsidR="00422B4B" w:rsidRPr="005E3860">
              <w:rPr>
                <w:rFonts w:ascii="Book Antiqua" w:eastAsia="等线" w:hAnsi="Book Antiqua" w:cs="Times New Roman"/>
                <w:color w:val="000000"/>
              </w:rPr>
              <w:t>(</w:t>
            </w:r>
            <w:r w:rsidRPr="005E3860">
              <w:rPr>
                <w:rFonts w:ascii="Book Antiqua" w:eastAsia="等线" w:hAnsi="Book Antiqua" w:cs="Times New Roman"/>
                <w:color w:val="000000"/>
              </w:rPr>
              <w:t>min</w:t>
            </w:r>
            <w:r w:rsidR="00422B4B" w:rsidRPr="000F6B8B">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372B8AFA"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403</w:t>
            </w:r>
          </w:p>
        </w:tc>
      </w:tr>
      <w:tr w:rsidR="00924A96" w:rsidRPr="000F6B8B" w14:paraId="71B16AF2" w14:textId="77777777" w:rsidTr="00924A96">
        <w:tc>
          <w:tcPr>
            <w:tcW w:w="5812" w:type="dxa"/>
            <w:tcBorders>
              <w:top w:val="nil"/>
              <w:left w:val="nil"/>
              <w:bottom w:val="nil"/>
              <w:right w:val="nil"/>
            </w:tcBorders>
            <w:vAlign w:val="center"/>
            <w:hideMark/>
          </w:tcPr>
          <w:p w14:paraId="5C7EDBAF" w14:textId="3E08C64D" w:rsidR="00924A96" w:rsidRPr="000F6B8B"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Warm ischemia time</w:t>
            </w:r>
            <w:r w:rsidR="001F5EF7" w:rsidRPr="000F6B8B">
              <w:rPr>
                <w:rFonts w:ascii="Book Antiqua" w:eastAsia="等线" w:hAnsi="Book Antiqua" w:cs="Times New Roman"/>
                <w:color w:val="000000"/>
              </w:rPr>
              <w:t xml:space="preserve"> </w:t>
            </w:r>
            <w:r w:rsidR="001F5EF7" w:rsidRPr="005E3860">
              <w:rPr>
                <w:rFonts w:ascii="Book Antiqua" w:eastAsia="等线" w:hAnsi="Book Antiqua" w:cs="Times New Roman"/>
                <w:color w:val="000000"/>
              </w:rPr>
              <w:t>(</w:t>
            </w:r>
            <w:r w:rsidRPr="005E3860">
              <w:rPr>
                <w:rFonts w:ascii="Book Antiqua" w:eastAsia="等线" w:hAnsi="Book Antiqua" w:cs="Times New Roman"/>
                <w:color w:val="000000"/>
              </w:rPr>
              <w:t>min</w:t>
            </w:r>
            <w:r w:rsidR="001F5EF7" w:rsidRPr="000F6B8B">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09BEA44A" w14:textId="77777777" w:rsidR="00924A96" w:rsidRPr="000F6B8B" w:rsidRDefault="00924A96" w:rsidP="000F6B8B">
            <w:pPr>
              <w:spacing w:line="360" w:lineRule="auto"/>
              <w:jc w:val="both"/>
              <w:rPr>
                <w:rFonts w:ascii="Book Antiqua" w:eastAsia="等线" w:hAnsi="Book Antiqua" w:cs="Times New Roman"/>
                <w:color w:val="000000"/>
              </w:rPr>
            </w:pPr>
            <w:r w:rsidRPr="000F6B8B">
              <w:rPr>
                <w:rFonts w:ascii="Book Antiqua" w:eastAsia="等线" w:hAnsi="Book Antiqua" w:cs="Times New Roman"/>
                <w:color w:val="000000"/>
              </w:rPr>
              <w:t>18</w:t>
            </w:r>
          </w:p>
        </w:tc>
      </w:tr>
      <w:tr w:rsidR="00924A96" w:rsidRPr="000F6B8B" w14:paraId="604A5534" w14:textId="77777777" w:rsidTr="00924A96">
        <w:tc>
          <w:tcPr>
            <w:tcW w:w="5812" w:type="dxa"/>
            <w:tcBorders>
              <w:top w:val="nil"/>
              <w:left w:val="nil"/>
              <w:bottom w:val="nil"/>
              <w:right w:val="nil"/>
            </w:tcBorders>
            <w:vAlign w:val="center"/>
            <w:hideMark/>
          </w:tcPr>
          <w:p w14:paraId="3E60AB5E" w14:textId="24991DDB" w:rsidR="00924A96" w:rsidRPr="005E3860" w:rsidRDefault="00924A96" w:rsidP="005E3860">
            <w:pPr>
              <w:spacing w:line="360" w:lineRule="auto"/>
              <w:jc w:val="both"/>
              <w:rPr>
                <w:rFonts w:ascii="Book Antiqua" w:eastAsia="等线" w:hAnsi="Book Antiqua" w:cs="Times New Roman"/>
                <w:color w:val="000000"/>
              </w:rPr>
            </w:pPr>
            <w:proofErr w:type="spellStart"/>
            <w:r w:rsidRPr="005E3860">
              <w:rPr>
                <w:rFonts w:ascii="Book Antiqua" w:eastAsia="等线" w:hAnsi="Book Antiqua" w:cs="Times New Roman"/>
                <w:color w:val="000000"/>
              </w:rPr>
              <w:t>Anhepatic</w:t>
            </w:r>
            <w:proofErr w:type="spellEnd"/>
            <w:r w:rsidRPr="005E3860">
              <w:rPr>
                <w:rFonts w:ascii="Book Antiqua" w:eastAsia="等线" w:hAnsi="Book Antiqua" w:cs="Times New Roman"/>
                <w:color w:val="000000"/>
              </w:rPr>
              <w:t xml:space="preserve"> phase</w:t>
            </w:r>
            <w:r w:rsidR="00422B4B" w:rsidRPr="005E3860">
              <w:rPr>
                <w:rFonts w:ascii="Book Antiqua" w:eastAsia="等线" w:hAnsi="Book Antiqua" w:cs="Times New Roman"/>
                <w:color w:val="000000"/>
              </w:rPr>
              <w:t xml:space="preserve"> </w:t>
            </w:r>
            <w:r w:rsidRPr="005E3860">
              <w:rPr>
                <w:rFonts w:ascii="Book Antiqua" w:eastAsia="等线" w:hAnsi="Book Antiqua" w:cs="Times New Roman"/>
                <w:color w:val="000000"/>
              </w:rPr>
              <w:t>(min)</w:t>
            </w:r>
          </w:p>
        </w:tc>
        <w:tc>
          <w:tcPr>
            <w:tcW w:w="1985" w:type="dxa"/>
            <w:tcBorders>
              <w:top w:val="nil"/>
              <w:left w:val="nil"/>
              <w:bottom w:val="nil"/>
              <w:right w:val="nil"/>
            </w:tcBorders>
            <w:vAlign w:val="center"/>
            <w:hideMark/>
          </w:tcPr>
          <w:p w14:paraId="1D9B0CE4" w14:textId="77777777" w:rsidR="00924A96" w:rsidRPr="000F6B8B" w:rsidRDefault="00924A96" w:rsidP="000F6B8B">
            <w:pPr>
              <w:spacing w:line="360" w:lineRule="auto"/>
              <w:jc w:val="both"/>
              <w:rPr>
                <w:rFonts w:ascii="Book Antiqua" w:eastAsia="等线" w:hAnsi="Book Antiqua" w:cs="Times New Roman"/>
                <w:color w:val="000000"/>
              </w:rPr>
            </w:pPr>
            <w:r w:rsidRPr="000F6B8B">
              <w:rPr>
                <w:rFonts w:ascii="Book Antiqua" w:eastAsia="等线" w:hAnsi="Book Antiqua" w:cs="Times New Roman"/>
                <w:color w:val="000000"/>
              </w:rPr>
              <w:t>421</w:t>
            </w:r>
          </w:p>
        </w:tc>
      </w:tr>
      <w:tr w:rsidR="00924A96" w:rsidRPr="000F6B8B" w14:paraId="0B7BC7EC" w14:textId="77777777" w:rsidTr="00924A96">
        <w:tc>
          <w:tcPr>
            <w:tcW w:w="5812" w:type="dxa"/>
            <w:tcBorders>
              <w:top w:val="nil"/>
              <w:left w:val="nil"/>
              <w:bottom w:val="nil"/>
              <w:right w:val="nil"/>
            </w:tcBorders>
            <w:vAlign w:val="center"/>
            <w:hideMark/>
          </w:tcPr>
          <w:p w14:paraId="1EB38595" w14:textId="4CEE5B38"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Time of inferior vena cava occlusion</w:t>
            </w:r>
            <w:r w:rsidR="00422B4B" w:rsidRPr="000F6B8B">
              <w:rPr>
                <w:rFonts w:ascii="Book Antiqua" w:eastAsia="等线" w:hAnsi="Book Antiqua" w:cs="Times New Roman"/>
                <w:color w:val="000000"/>
              </w:rPr>
              <w:t xml:space="preserve"> </w:t>
            </w:r>
            <w:r w:rsidR="00422B4B" w:rsidRPr="005E3860">
              <w:rPr>
                <w:rFonts w:ascii="Book Antiqua" w:eastAsia="等线" w:hAnsi="Book Antiqua" w:cs="Times New Roman"/>
                <w:color w:val="000000"/>
              </w:rPr>
              <w:t>(</w:t>
            </w:r>
            <w:r w:rsidRPr="005E3860">
              <w:rPr>
                <w:rFonts w:ascii="Book Antiqua" w:eastAsia="等线" w:hAnsi="Book Antiqua" w:cs="Times New Roman"/>
                <w:color w:val="000000"/>
              </w:rPr>
              <w:t>min</w:t>
            </w:r>
            <w:r w:rsidR="00422B4B" w:rsidRPr="000F6B8B">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681868DD"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122</w:t>
            </w:r>
          </w:p>
        </w:tc>
      </w:tr>
      <w:tr w:rsidR="00924A96" w:rsidRPr="000F6B8B" w14:paraId="6F11914F" w14:textId="77777777" w:rsidTr="00924A96">
        <w:tc>
          <w:tcPr>
            <w:tcW w:w="5812" w:type="dxa"/>
            <w:tcBorders>
              <w:top w:val="nil"/>
              <w:left w:val="nil"/>
              <w:bottom w:val="nil"/>
              <w:right w:val="nil"/>
            </w:tcBorders>
            <w:vAlign w:val="center"/>
            <w:hideMark/>
          </w:tcPr>
          <w:p w14:paraId="26B14FD9" w14:textId="42002A5C" w:rsidR="00924A96" w:rsidRPr="000F6B8B"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Blood loss</w:t>
            </w:r>
            <w:r w:rsidR="00422B4B" w:rsidRPr="005E3860">
              <w:rPr>
                <w:rFonts w:ascii="Book Antiqua" w:eastAsia="等线" w:hAnsi="Book Antiqua" w:cs="Times New Roman"/>
                <w:color w:val="000000"/>
              </w:rPr>
              <w:t xml:space="preserve"> </w:t>
            </w:r>
            <w:r w:rsidRPr="005E3860">
              <w:rPr>
                <w:rFonts w:ascii="Book Antiqua" w:eastAsia="等线" w:hAnsi="Book Antiqua" w:cs="Times New Roman"/>
                <w:color w:val="000000"/>
              </w:rPr>
              <w:t>(m</w:t>
            </w:r>
            <w:r w:rsidR="00422B4B" w:rsidRPr="005E3860">
              <w:rPr>
                <w:rFonts w:ascii="Book Antiqua" w:eastAsia="等线" w:hAnsi="Book Antiqua" w:cs="Times New Roman"/>
                <w:color w:val="000000"/>
              </w:rPr>
              <w:t>L</w:t>
            </w:r>
            <w:r w:rsidRPr="000F6B8B">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7B510AA0" w14:textId="77777777" w:rsidR="00924A96" w:rsidRPr="000F6B8B" w:rsidRDefault="00924A96" w:rsidP="000F6B8B">
            <w:pPr>
              <w:spacing w:line="360" w:lineRule="auto"/>
              <w:jc w:val="both"/>
              <w:rPr>
                <w:rFonts w:ascii="Book Antiqua" w:eastAsia="等线" w:hAnsi="Book Antiqua" w:cs="Times New Roman"/>
                <w:color w:val="000000"/>
              </w:rPr>
            </w:pPr>
            <w:r w:rsidRPr="000F6B8B">
              <w:rPr>
                <w:rFonts w:ascii="Book Antiqua" w:eastAsia="等线" w:hAnsi="Book Antiqua" w:cs="Times New Roman"/>
                <w:color w:val="000000"/>
              </w:rPr>
              <w:t>800</w:t>
            </w:r>
          </w:p>
        </w:tc>
      </w:tr>
      <w:tr w:rsidR="00924A96" w:rsidRPr="000F6B8B" w14:paraId="2813BB4E" w14:textId="77777777" w:rsidTr="00924A96">
        <w:tc>
          <w:tcPr>
            <w:tcW w:w="5812" w:type="dxa"/>
            <w:tcBorders>
              <w:top w:val="nil"/>
              <w:left w:val="nil"/>
              <w:bottom w:val="nil"/>
              <w:right w:val="nil"/>
            </w:tcBorders>
            <w:vAlign w:val="center"/>
            <w:hideMark/>
          </w:tcPr>
          <w:p w14:paraId="10008734"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Blood transfusion volume</w:t>
            </w:r>
          </w:p>
        </w:tc>
        <w:tc>
          <w:tcPr>
            <w:tcW w:w="1985" w:type="dxa"/>
            <w:tcBorders>
              <w:top w:val="nil"/>
              <w:left w:val="nil"/>
              <w:bottom w:val="nil"/>
              <w:right w:val="nil"/>
            </w:tcBorders>
            <w:vAlign w:val="center"/>
          </w:tcPr>
          <w:p w14:paraId="7F4F80F9" w14:textId="77777777" w:rsidR="00924A96" w:rsidRPr="005E3860" w:rsidRDefault="00924A96" w:rsidP="005E3860">
            <w:pPr>
              <w:spacing w:line="360" w:lineRule="auto"/>
              <w:jc w:val="both"/>
              <w:rPr>
                <w:rFonts w:ascii="Book Antiqua" w:eastAsia="等线" w:hAnsi="Book Antiqua" w:cs="Times New Roman"/>
                <w:color w:val="000000"/>
              </w:rPr>
            </w:pPr>
          </w:p>
        </w:tc>
      </w:tr>
      <w:tr w:rsidR="00924A96" w:rsidRPr="000F6B8B" w14:paraId="3176E0E5" w14:textId="77777777" w:rsidTr="00924A96">
        <w:tc>
          <w:tcPr>
            <w:tcW w:w="5812" w:type="dxa"/>
            <w:tcBorders>
              <w:top w:val="nil"/>
              <w:left w:val="nil"/>
              <w:bottom w:val="nil"/>
              <w:right w:val="nil"/>
            </w:tcBorders>
            <w:vAlign w:val="center"/>
            <w:hideMark/>
          </w:tcPr>
          <w:p w14:paraId="18057A14" w14:textId="77777777" w:rsidR="00924A96" w:rsidRPr="005E3860" w:rsidRDefault="00924A96" w:rsidP="005E3860">
            <w:pPr>
              <w:spacing w:line="360" w:lineRule="auto"/>
              <w:ind w:firstLineChars="100" w:firstLine="240"/>
              <w:jc w:val="both"/>
              <w:rPr>
                <w:rFonts w:ascii="Book Antiqua" w:eastAsia="等线" w:hAnsi="Book Antiqua" w:cs="Times New Roman"/>
                <w:color w:val="000000"/>
              </w:rPr>
            </w:pPr>
            <w:r w:rsidRPr="005E3860">
              <w:rPr>
                <w:rFonts w:ascii="Book Antiqua" w:eastAsia="等线" w:hAnsi="Book Antiqua" w:cs="Times New Roman"/>
                <w:color w:val="000000"/>
              </w:rPr>
              <w:t>Suspended RBC (units)</w:t>
            </w:r>
          </w:p>
        </w:tc>
        <w:tc>
          <w:tcPr>
            <w:tcW w:w="1985" w:type="dxa"/>
            <w:tcBorders>
              <w:top w:val="nil"/>
              <w:left w:val="nil"/>
              <w:bottom w:val="nil"/>
              <w:right w:val="nil"/>
            </w:tcBorders>
            <w:vAlign w:val="center"/>
            <w:hideMark/>
          </w:tcPr>
          <w:p w14:paraId="25290378"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6</w:t>
            </w:r>
          </w:p>
        </w:tc>
      </w:tr>
      <w:tr w:rsidR="00924A96" w:rsidRPr="000F6B8B" w14:paraId="4DCB528B" w14:textId="77777777" w:rsidTr="00924A96">
        <w:tc>
          <w:tcPr>
            <w:tcW w:w="5812" w:type="dxa"/>
            <w:tcBorders>
              <w:top w:val="nil"/>
              <w:left w:val="nil"/>
              <w:bottom w:val="nil"/>
              <w:right w:val="nil"/>
            </w:tcBorders>
            <w:vAlign w:val="center"/>
            <w:hideMark/>
          </w:tcPr>
          <w:p w14:paraId="389E83EA" w14:textId="5CEF7CC9" w:rsidR="00924A96" w:rsidRPr="005E3860" w:rsidRDefault="00924A96" w:rsidP="005E3860">
            <w:pPr>
              <w:spacing w:line="360" w:lineRule="auto"/>
              <w:ind w:firstLineChars="100" w:firstLine="240"/>
              <w:jc w:val="both"/>
              <w:rPr>
                <w:rFonts w:ascii="Book Antiqua" w:eastAsia="等线" w:hAnsi="Book Antiqua" w:cs="Times New Roman"/>
                <w:color w:val="000000"/>
              </w:rPr>
            </w:pPr>
            <w:r w:rsidRPr="005E3860">
              <w:rPr>
                <w:rFonts w:ascii="Book Antiqua" w:eastAsia="等线" w:hAnsi="Book Antiqua" w:cs="Times New Roman"/>
                <w:color w:val="000000"/>
              </w:rPr>
              <w:t>Plasma</w:t>
            </w:r>
            <w:r w:rsidR="00B45D74" w:rsidRPr="000F6B8B">
              <w:rPr>
                <w:rFonts w:ascii="Book Antiqua" w:eastAsia="等线" w:hAnsi="Book Antiqua" w:cs="Times New Roman"/>
                <w:color w:val="000000"/>
              </w:rPr>
              <w:t xml:space="preserve"> </w:t>
            </w:r>
            <w:r w:rsidR="00B45D74" w:rsidRPr="005E3860">
              <w:rPr>
                <w:rFonts w:ascii="Book Antiqua" w:eastAsia="等线" w:hAnsi="Book Antiqua" w:cs="Times New Roman"/>
                <w:color w:val="000000"/>
              </w:rPr>
              <w:t>(</w:t>
            </w:r>
            <w:r w:rsidRPr="005E3860">
              <w:rPr>
                <w:rFonts w:ascii="Book Antiqua" w:eastAsia="等线" w:hAnsi="Book Antiqua" w:cs="Times New Roman"/>
                <w:color w:val="000000"/>
              </w:rPr>
              <w:t>m</w:t>
            </w:r>
            <w:r w:rsidR="007107D3" w:rsidRPr="005E3860">
              <w:rPr>
                <w:rFonts w:ascii="Book Antiqua" w:eastAsia="等线" w:hAnsi="Book Antiqua" w:cs="Times New Roman"/>
                <w:color w:val="000000"/>
              </w:rPr>
              <w:t>L</w:t>
            </w:r>
            <w:r w:rsidR="00B45D74" w:rsidRPr="000F6B8B">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34376FDD"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1070</w:t>
            </w:r>
          </w:p>
        </w:tc>
      </w:tr>
      <w:tr w:rsidR="00924A96" w:rsidRPr="000F6B8B" w14:paraId="5FB9B74C" w14:textId="77777777" w:rsidTr="00924A96">
        <w:tc>
          <w:tcPr>
            <w:tcW w:w="5812" w:type="dxa"/>
            <w:tcBorders>
              <w:top w:val="nil"/>
              <w:left w:val="nil"/>
              <w:bottom w:val="nil"/>
              <w:right w:val="nil"/>
            </w:tcBorders>
            <w:vAlign w:val="center"/>
            <w:hideMark/>
          </w:tcPr>
          <w:p w14:paraId="0C2A6F7F" w14:textId="0656A075" w:rsidR="00924A96" w:rsidRPr="000F6B8B" w:rsidRDefault="00924A96" w:rsidP="005E3860">
            <w:pPr>
              <w:spacing w:line="360" w:lineRule="auto"/>
              <w:ind w:firstLineChars="100" w:firstLine="240"/>
              <w:jc w:val="both"/>
              <w:rPr>
                <w:rFonts w:ascii="Book Antiqua" w:eastAsia="等线" w:hAnsi="Book Antiqua" w:cs="Times New Roman"/>
                <w:color w:val="000000"/>
              </w:rPr>
            </w:pPr>
            <w:r w:rsidRPr="005E3860">
              <w:rPr>
                <w:rFonts w:ascii="Book Antiqua" w:eastAsia="等线" w:hAnsi="Book Antiqua" w:cs="Times New Roman"/>
                <w:color w:val="000000"/>
              </w:rPr>
              <w:t>Autotransfusion</w:t>
            </w:r>
            <w:r w:rsidR="00B45D74" w:rsidRPr="005E3860">
              <w:rPr>
                <w:rFonts w:ascii="Book Antiqua" w:eastAsia="等线" w:hAnsi="Book Antiqua" w:cs="Times New Roman"/>
                <w:color w:val="000000"/>
              </w:rPr>
              <w:t xml:space="preserve"> </w:t>
            </w:r>
            <w:r w:rsidRPr="005E3860">
              <w:rPr>
                <w:rFonts w:ascii="Book Antiqua" w:eastAsia="等线" w:hAnsi="Book Antiqua" w:cs="Times New Roman"/>
                <w:color w:val="000000"/>
              </w:rPr>
              <w:t>(m</w:t>
            </w:r>
            <w:r w:rsidR="00B45D74" w:rsidRPr="005E3860">
              <w:rPr>
                <w:rFonts w:ascii="Book Antiqua" w:eastAsia="等线" w:hAnsi="Book Antiqua" w:cs="Times New Roman"/>
                <w:color w:val="000000"/>
              </w:rPr>
              <w:t>L</w:t>
            </w:r>
            <w:r w:rsidRPr="000F6B8B">
              <w:rPr>
                <w:rFonts w:ascii="Book Antiqua" w:eastAsia="等线" w:hAnsi="Book Antiqua" w:cs="Times New Roman"/>
                <w:color w:val="000000"/>
              </w:rPr>
              <w:t>)</w:t>
            </w:r>
          </w:p>
        </w:tc>
        <w:tc>
          <w:tcPr>
            <w:tcW w:w="1985" w:type="dxa"/>
            <w:tcBorders>
              <w:top w:val="nil"/>
              <w:left w:val="nil"/>
              <w:bottom w:val="nil"/>
              <w:right w:val="nil"/>
            </w:tcBorders>
            <w:vAlign w:val="center"/>
            <w:hideMark/>
          </w:tcPr>
          <w:p w14:paraId="53041C2C" w14:textId="77777777" w:rsidR="00924A96" w:rsidRPr="000F6B8B" w:rsidRDefault="00924A96" w:rsidP="000F6B8B">
            <w:pPr>
              <w:spacing w:line="360" w:lineRule="auto"/>
              <w:jc w:val="both"/>
              <w:rPr>
                <w:rFonts w:ascii="Book Antiqua" w:eastAsia="等线" w:hAnsi="Book Antiqua" w:cs="Times New Roman"/>
                <w:color w:val="000000"/>
              </w:rPr>
            </w:pPr>
            <w:r w:rsidRPr="000F6B8B">
              <w:rPr>
                <w:rFonts w:ascii="Book Antiqua" w:eastAsia="等线" w:hAnsi="Book Antiqua" w:cs="Times New Roman"/>
                <w:color w:val="000000"/>
              </w:rPr>
              <w:t>750</w:t>
            </w:r>
          </w:p>
        </w:tc>
      </w:tr>
      <w:tr w:rsidR="00924A96" w:rsidRPr="000F6B8B" w14:paraId="125DADBD" w14:textId="77777777" w:rsidTr="00924A96">
        <w:tc>
          <w:tcPr>
            <w:tcW w:w="5812" w:type="dxa"/>
            <w:tcBorders>
              <w:top w:val="nil"/>
              <w:left w:val="nil"/>
              <w:bottom w:val="nil"/>
              <w:right w:val="nil"/>
            </w:tcBorders>
            <w:vAlign w:val="center"/>
            <w:hideMark/>
          </w:tcPr>
          <w:p w14:paraId="72B9CD5A" w14:textId="5A892C2A" w:rsidR="00924A96" w:rsidRPr="005E3860" w:rsidRDefault="00924A96" w:rsidP="005E3860">
            <w:pPr>
              <w:spacing w:line="360" w:lineRule="auto"/>
              <w:ind w:firstLineChars="100" w:firstLine="240"/>
              <w:jc w:val="both"/>
              <w:rPr>
                <w:rFonts w:ascii="Book Antiqua" w:eastAsia="等线" w:hAnsi="Book Antiqua" w:cs="Times New Roman"/>
                <w:color w:val="000000"/>
              </w:rPr>
            </w:pPr>
            <w:r w:rsidRPr="005E3860">
              <w:rPr>
                <w:rFonts w:ascii="Book Antiqua" w:eastAsia="等线" w:hAnsi="Book Antiqua" w:cs="Times New Roman"/>
                <w:color w:val="000000"/>
              </w:rPr>
              <w:t>Cryoprecipitate</w:t>
            </w:r>
            <w:r w:rsidR="00B45D74" w:rsidRPr="005E3860">
              <w:rPr>
                <w:rFonts w:ascii="Book Antiqua" w:eastAsia="等线" w:hAnsi="Book Antiqua" w:cs="Times New Roman"/>
                <w:color w:val="000000"/>
              </w:rPr>
              <w:t xml:space="preserve"> </w:t>
            </w:r>
            <w:r w:rsidRPr="005E3860">
              <w:rPr>
                <w:rFonts w:ascii="Book Antiqua" w:eastAsia="等线" w:hAnsi="Book Antiqua" w:cs="Times New Roman"/>
                <w:color w:val="000000"/>
              </w:rPr>
              <w:t>(units)</w:t>
            </w:r>
          </w:p>
        </w:tc>
        <w:tc>
          <w:tcPr>
            <w:tcW w:w="1985" w:type="dxa"/>
            <w:tcBorders>
              <w:top w:val="nil"/>
              <w:left w:val="nil"/>
              <w:bottom w:val="nil"/>
              <w:right w:val="nil"/>
            </w:tcBorders>
            <w:vAlign w:val="center"/>
            <w:hideMark/>
          </w:tcPr>
          <w:p w14:paraId="5D07E15E" w14:textId="77777777" w:rsidR="00924A96" w:rsidRPr="000F6B8B" w:rsidRDefault="00924A96" w:rsidP="000F6B8B">
            <w:pPr>
              <w:spacing w:line="360" w:lineRule="auto"/>
              <w:jc w:val="both"/>
              <w:rPr>
                <w:rFonts w:ascii="Book Antiqua" w:eastAsia="等线" w:hAnsi="Book Antiqua" w:cs="Times New Roman"/>
                <w:color w:val="000000"/>
              </w:rPr>
            </w:pPr>
            <w:r w:rsidRPr="000F6B8B">
              <w:rPr>
                <w:rFonts w:ascii="Book Antiqua" w:eastAsia="等线" w:hAnsi="Book Antiqua" w:cs="Times New Roman"/>
                <w:color w:val="000000"/>
              </w:rPr>
              <w:t>0</w:t>
            </w:r>
          </w:p>
        </w:tc>
      </w:tr>
      <w:tr w:rsidR="00924A96" w:rsidRPr="000F6B8B" w14:paraId="72A96691" w14:textId="77777777" w:rsidTr="00924A96">
        <w:tc>
          <w:tcPr>
            <w:tcW w:w="5812" w:type="dxa"/>
            <w:tcBorders>
              <w:top w:val="nil"/>
              <w:left w:val="nil"/>
              <w:bottom w:val="nil"/>
              <w:right w:val="nil"/>
            </w:tcBorders>
            <w:vAlign w:val="center"/>
            <w:hideMark/>
          </w:tcPr>
          <w:p w14:paraId="2EDEF64A" w14:textId="510EA611" w:rsidR="00924A96" w:rsidRPr="000F6B8B" w:rsidRDefault="00B45D74" w:rsidP="005E3860">
            <w:pPr>
              <w:spacing w:line="360" w:lineRule="auto"/>
              <w:ind w:firstLineChars="100" w:firstLine="240"/>
              <w:jc w:val="both"/>
              <w:rPr>
                <w:rFonts w:ascii="Book Antiqua" w:eastAsia="等线" w:hAnsi="Book Antiqua" w:cs="Times New Roman"/>
                <w:color w:val="000000"/>
              </w:rPr>
            </w:pPr>
            <w:r w:rsidRPr="005E3860">
              <w:rPr>
                <w:rFonts w:ascii="Book Antiqua" w:eastAsia="等线" w:hAnsi="Book Antiqua" w:cs="Times New Roman"/>
                <w:color w:val="000000"/>
              </w:rPr>
              <w:t>P</w:t>
            </w:r>
            <w:r w:rsidR="00924A96" w:rsidRPr="005E3860">
              <w:rPr>
                <w:rFonts w:ascii="Book Antiqua" w:eastAsia="等线" w:hAnsi="Book Antiqua" w:cs="Times New Roman"/>
                <w:color w:val="000000"/>
              </w:rPr>
              <w:t>latelet</w:t>
            </w:r>
            <w:r w:rsidRPr="005E3860">
              <w:rPr>
                <w:rFonts w:ascii="Book Antiqua" w:eastAsia="等线" w:hAnsi="Book Antiqua" w:cs="Times New Roman"/>
                <w:color w:val="000000"/>
              </w:rPr>
              <w:t xml:space="preserve"> </w:t>
            </w:r>
            <w:r w:rsidR="00924A96" w:rsidRPr="005E3860">
              <w:rPr>
                <w:rFonts w:ascii="Book Antiqua" w:eastAsia="等线" w:hAnsi="Book Antiqua" w:cs="Times New Roman"/>
                <w:color w:val="000000"/>
              </w:rPr>
              <w:t>(units)</w:t>
            </w:r>
          </w:p>
        </w:tc>
        <w:tc>
          <w:tcPr>
            <w:tcW w:w="1985" w:type="dxa"/>
            <w:tcBorders>
              <w:top w:val="nil"/>
              <w:left w:val="nil"/>
              <w:bottom w:val="nil"/>
              <w:right w:val="nil"/>
            </w:tcBorders>
            <w:vAlign w:val="center"/>
            <w:hideMark/>
          </w:tcPr>
          <w:p w14:paraId="3A9B4B6D" w14:textId="77777777" w:rsidR="00924A96" w:rsidRPr="000F6B8B" w:rsidRDefault="00924A96" w:rsidP="000F6B8B">
            <w:pPr>
              <w:spacing w:line="360" w:lineRule="auto"/>
              <w:jc w:val="both"/>
              <w:rPr>
                <w:rFonts w:ascii="Book Antiqua" w:eastAsia="等线" w:hAnsi="Book Antiqua" w:cs="Times New Roman"/>
                <w:color w:val="000000"/>
              </w:rPr>
            </w:pPr>
            <w:r w:rsidRPr="000F6B8B">
              <w:rPr>
                <w:rFonts w:ascii="Book Antiqua" w:eastAsia="等线" w:hAnsi="Book Antiqua" w:cs="Times New Roman"/>
                <w:color w:val="000000"/>
              </w:rPr>
              <w:t>0</w:t>
            </w:r>
          </w:p>
        </w:tc>
      </w:tr>
      <w:tr w:rsidR="00924A96" w:rsidRPr="000F6B8B" w14:paraId="5DC9DE5E" w14:textId="77777777" w:rsidTr="00924A96">
        <w:tc>
          <w:tcPr>
            <w:tcW w:w="5812" w:type="dxa"/>
            <w:tcBorders>
              <w:top w:val="nil"/>
              <w:left w:val="nil"/>
              <w:bottom w:val="nil"/>
              <w:right w:val="nil"/>
            </w:tcBorders>
            <w:vAlign w:val="center"/>
            <w:hideMark/>
          </w:tcPr>
          <w:p w14:paraId="67D0BDF0"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ICU stay time (h)</w:t>
            </w:r>
          </w:p>
        </w:tc>
        <w:tc>
          <w:tcPr>
            <w:tcW w:w="1985" w:type="dxa"/>
            <w:tcBorders>
              <w:top w:val="nil"/>
              <w:left w:val="nil"/>
              <w:bottom w:val="nil"/>
              <w:right w:val="nil"/>
            </w:tcBorders>
            <w:vAlign w:val="center"/>
            <w:hideMark/>
          </w:tcPr>
          <w:p w14:paraId="4E13845E"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65.4</w:t>
            </w:r>
          </w:p>
        </w:tc>
      </w:tr>
      <w:tr w:rsidR="00924A96" w:rsidRPr="000F6B8B" w14:paraId="3367D856" w14:textId="77777777" w:rsidTr="00924A96">
        <w:tc>
          <w:tcPr>
            <w:tcW w:w="5812" w:type="dxa"/>
            <w:tcBorders>
              <w:top w:val="nil"/>
              <w:left w:val="nil"/>
              <w:bottom w:val="nil"/>
              <w:right w:val="nil"/>
            </w:tcBorders>
            <w:vAlign w:val="center"/>
            <w:hideMark/>
          </w:tcPr>
          <w:p w14:paraId="24649C49" w14:textId="259B78AE"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Hospital stays (d)</w:t>
            </w:r>
          </w:p>
        </w:tc>
        <w:tc>
          <w:tcPr>
            <w:tcW w:w="1985" w:type="dxa"/>
            <w:tcBorders>
              <w:top w:val="nil"/>
              <w:left w:val="nil"/>
              <w:bottom w:val="nil"/>
              <w:right w:val="nil"/>
            </w:tcBorders>
            <w:vAlign w:val="center"/>
            <w:hideMark/>
          </w:tcPr>
          <w:p w14:paraId="42CC51B8"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35</w:t>
            </w:r>
          </w:p>
        </w:tc>
      </w:tr>
      <w:tr w:rsidR="00924A96" w:rsidRPr="000F6B8B" w14:paraId="5D24905E" w14:textId="77777777" w:rsidTr="00924A96">
        <w:tc>
          <w:tcPr>
            <w:tcW w:w="5812" w:type="dxa"/>
            <w:tcBorders>
              <w:top w:val="nil"/>
              <w:left w:val="nil"/>
              <w:bottom w:val="nil"/>
              <w:right w:val="nil"/>
            </w:tcBorders>
            <w:vAlign w:val="center"/>
            <w:hideMark/>
          </w:tcPr>
          <w:p w14:paraId="31E32293"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Postoperative complications</w:t>
            </w:r>
          </w:p>
        </w:tc>
        <w:tc>
          <w:tcPr>
            <w:tcW w:w="1985" w:type="dxa"/>
            <w:tcBorders>
              <w:top w:val="nil"/>
              <w:left w:val="nil"/>
              <w:bottom w:val="nil"/>
              <w:right w:val="nil"/>
            </w:tcBorders>
            <w:vAlign w:val="center"/>
          </w:tcPr>
          <w:p w14:paraId="71B2383E" w14:textId="77777777" w:rsidR="00924A96" w:rsidRPr="005E3860" w:rsidRDefault="00924A96" w:rsidP="005E3860">
            <w:pPr>
              <w:spacing w:line="360" w:lineRule="auto"/>
              <w:jc w:val="both"/>
              <w:rPr>
                <w:rFonts w:ascii="Book Antiqua" w:eastAsia="等线" w:hAnsi="Book Antiqua" w:cs="Times New Roman"/>
                <w:color w:val="000000"/>
              </w:rPr>
            </w:pPr>
          </w:p>
        </w:tc>
      </w:tr>
      <w:tr w:rsidR="00924A96" w:rsidRPr="000F6B8B" w14:paraId="52D7CB56" w14:textId="77777777" w:rsidTr="00924A96">
        <w:tc>
          <w:tcPr>
            <w:tcW w:w="5812" w:type="dxa"/>
            <w:tcBorders>
              <w:top w:val="nil"/>
              <w:left w:val="nil"/>
              <w:bottom w:val="nil"/>
              <w:right w:val="nil"/>
            </w:tcBorders>
            <w:vAlign w:val="center"/>
            <w:hideMark/>
          </w:tcPr>
          <w:p w14:paraId="5EC34B13" w14:textId="77777777" w:rsidR="00924A96" w:rsidRPr="005E3860" w:rsidRDefault="00924A96" w:rsidP="005E3860">
            <w:pPr>
              <w:spacing w:line="360" w:lineRule="auto"/>
              <w:ind w:firstLineChars="100" w:firstLine="240"/>
              <w:jc w:val="both"/>
              <w:rPr>
                <w:rFonts w:ascii="Book Antiqua" w:eastAsia="等线" w:hAnsi="Book Antiqua" w:cs="Times New Roman"/>
                <w:color w:val="000000"/>
              </w:rPr>
            </w:pPr>
            <w:r w:rsidRPr="005E3860">
              <w:rPr>
                <w:rFonts w:ascii="Book Antiqua" w:eastAsia="等线" w:hAnsi="Book Antiqua" w:cs="Times New Roman"/>
                <w:color w:val="000000"/>
              </w:rPr>
              <w:t>Pulmonary infection</w:t>
            </w:r>
          </w:p>
        </w:tc>
        <w:tc>
          <w:tcPr>
            <w:tcW w:w="1985" w:type="dxa"/>
            <w:tcBorders>
              <w:top w:val="nil"/>
              <w:left w:val="nil"/>
              <w:bottom w:val="nil"/>
              <w:right w:val="nil"/>
            </w:tcBorders>
            <w:vAlign w:val="center"/>
            <w:hideMark/>
          </w:tcPr>
          <w:p w14:paraId="05240B72"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N</w:t>
            </w:r>
          </w:p>
        </w:tc>
      </w:tr>
      <w:tr w:rsidR="00924A96" w:rsidRPr="000F6B8B" w14:paraId="1130AC62" w14:textId="77777777" w:rsidTr="00924A96">
        <w:tc>
          <w:tcPr>
            <w:tcW w:w="5812" w:type="dxa"/>
            <w:tcBorders>
              <w:top w:val="nil"/>
              <w:left w:val="nil"/>
              <w:bottom w:val="nil"/>
              <w:right w:val="nil"/>
            </w:tcBorders>
            <w:vAlign w:val="center"/>
            <w:hideMark/>
          </w:tcPr>
          <w:p w14:paraId="3BA0818D" w14:textId="77777777" w:rsidR="00924A96" w:rsidRPr="005E3860" w:rsidRDefault="00924A96" w:rsidP="005E3860">
            <w:pPr>
              <w:spacing w:line="360" w:lineRule="auto"/>
              <w:ind w:firstLineChars="100" w:firstLine="240"/>
              <w:jc w:val="both"/>
              <w:rPr>
                <w:rFonts w:ascii="Book Antiqua" w:eastAsia="等线" w:hAnsi="Book Antiqua" w:cs="Times New Roman"/>
                <w:color w:val="000000"/>
              </w:rPr>
            </w:pPr>
            <w:r w:rsidRPr="005E3860">
              <w:rPr>
                <w:rFonts w:ascii="Book Antiqua" w:eastAsia="等线" w:hAnsi="Book Antiqua" w:cs="Times New Roman"/>
                <w:color w:val="000000"/>
              </w:rPr>
              <w:t>Pleural effusion</w:t>
            </w:r>
          </w:p>
        </w:tc>
        <w:tc>
          <w:tcPr>
            <w:tcW w:w="1985" w:type="dxa"/>
            <w:tcBorders>
              <w:top w:val="nil"/>
              <w:left w:val="nil"/>
              <w:bottom w:val="nil"/>
              <w:right w:val="nil"/>
            </w:tcBorders>
            <w:vAlign w:val="center"/>
            <w:hideMark/>
          </w:tcPr>
          <w:p w14:paraId="1796D9DD"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Y</w:t>
            </w:r>
          </w:p>
        </w:tc>
      </w:tr>
      <w:tr w:rsidR="00924A96" w:rsidRPr="000F6B8B" w14:paraId="3C7D549E" w14:textId="77777777" w:rsidTr="00924A96">
        <w:tc>
          <w:tcPr>
            <w:tcW w:w="5812" w:type="dxa"/>
            <w:tcBorders>
              <w:top w:val="nil"/>
              <w:left w:val="nil"/>
              <w:bottom w:val="nil"/>
              <w:right w:val="nil"/>
            </w:tcBorders>
            <w:vAlign w:val="center"/>
            <w:hideMark/>
          </w:tcPr>
          <w:p w14:paraId="1351EED1" w14:textId="77777777" w:rsidR="00924A96" w:rsidRPr="005E3860" w:rsidRDefault="00924A96" w:rsidP="005E3860">
            <w:pPr>
              <w:spacing w:line="360" w:lineRule="auto"/>
              <w:ind w:firstLineChars="100" w:firstLine="240"/>
              <w:jc w:val="both"/>
              <w:rPr>
                <w:rFonts w:ascii="Book Antiqua" w:eastAsia="等线" w:hAnsi="Book Antiqua" w:cs="Times New Roman"/>
                <w:color w:val="000000"/>
              </w:rPr>
            </w:pPr>
            <w:r w:rsidRPr="005E3860">
              <w:rPr>
                <w:rFonts w:ascii="Book Antiqua" w:eastAsia="等线" w:hAnsi="Book Antiqua" w:cs="Times New Roman"/>
                <w:color w:val="000000"/>
              </w:rPr>
              <w:t>Ascites</w:t>
            </w:r>
          </w:p>
        </w:tc>
        <w:tc>
          <w:tcPr>
            <w:tcW w:w="1985" w:type="dxa"/>
            <w:tcBorders>
              <w:top w:val="nil"/>
              <w:left w:val="nil"/>
              <w:bottom w:val="nil"/>
              <w:right w:val="nil"/>
            </w:tcBorders>
            <w:vAlign w:val="center"/>
            <w:hideMark/>
          </w:tcPr>
          <w:p w14:paraId="494378C7"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N</w:t>
            </w:r>
          </w:p>
        </w:tc>
      </w:tr>
      <w:tr w:rsidR="00924A96" w:rsidRPr="000F6B8B" w14:paraId="77750CDF" w14:textId="77777777" w:rsidTr="00924A96">
        <w:tc>
          <w:tcPr>
            <w:tcW w:w="5812" w:type="dxa"/>
            <w:tcBorders>
              <w:top w:val="nil"/>
              <w:left w:val="nil"/>
              <w:bottom w:val="single" w:sz="4" w:space="0" w:color="auto"/>
              <w:right w:val="nil"/>
            </w:tcBorders>
            <w:vAlign w:val="center"/>
            <w:hideMark/>
          </w:tcPr>
          <w:p w14:paraId="2F240193" w14:textId="77777777" w:rsidR="00924A96" w:rsidRPr="005E3860" w:rsidRDefault="00924A96" w:rsidP="005E3860">
            <w:pPr>
              <w:spacing w:line="360" w:lineRule="auto"/>
              <w:ind w:firstLineChars="100" w:firstLine="240"/>
              <w:jc w:val="both"/>
              <w:rPr>
                <w:rFonts w:ascii="Book Antiqua" w:eastAsia="等线" w:hAnsi="Book Antiqua" w:cs="Times New Roman"/>
                <w:color w:val="000000"/>
              </w:rPr>
            </w:pPr>
            <w:r w:rsidRPr="005E3860">
              <w:rPr>
                <w:rFonts w:ascii="Book Antiqua" w:eastAsia="等线" w:hAnsi="Book Antiqua" w:cs="Times New Roman"/>
                <w:color w:val="000000"/>
              </w:rPr>
              <w:t>Outflow tract stenosis</w:t>
            </w:r>
          </w:p>
        </w:tc>
        <w:tc>
          <w:tcPr>
            <w:tcW w:w="1985" w:type="dxa"/>
            <w:tcBorders>
              <w:top w:val="nil"/>
              <w:left w:val="nil"/>
              <w:bottom w:val="single" w:sz="4" w:space="0" w:color="auto"/>
              <w:right w:val="nil"/>
            </w:tcBorders>
            <w:vAlign w:val="center"/>
            <w:hideMark/>
          </w:tcPr>
          <w:p w14:paraId="135D2585" w14:textId="77777777" w:rsidR="00924A96" w:rsidRPr="005E3860" w:rsidRDefault="00924A96" w:rsidP="005E3860">
            <w:pPr>
              <w:spacing w:line="360" w:lineRule="auto"/>
              <w:jc w:val="both"/>
              <w:rPr>
                <w:rFonts w:ascii="Book Antiqua" w:eastAsia="等线" w:hAnsi="Book Antiqua" w:cs="Times New Roman"/>
                <w:color w:val="000000"/>
              </w:rPr>
            </w:pPr>
            <w:r w:rsidRPr="005E3860">
              <w:rPr>
                <w:rFonts w:ascii="Book Antiqua" w:eastAsia="等线" w:hAnsi="Book Antiqua" w:cs="Times New Roman"/>
                <w:color w:val="000000"/>
              </w:rPr>
              <w:t>N</w:t>
            </w:r>
          </w:p>
        </w:tc>
      </w:tr>
    </w:tbl>
    <w:p w14:paraId="66034CD7" w14:textId="642664E6" w:rsidR="001E0417" w:rsidRPr="000F6B8B" w:rsidRDefault="00EE3CEC" w:rsidP="005E3860">
      <w:pPr>
        <w:spacing w:line="360" w:lineRule="auto"/>
        <w:jc w:val="both"/>
        <w:rPr>
          <w:rFonts w:ascii="Book Antiqua" w:eastAsia="等线" w:hAnsi="Book Antiqua"/>
          <w:color w:val="000000"/>
        </w:rPr>
      </w:pPr>
      <w:r w:rsidRPr="005E3860">
        <w:rPr>
          <w:rFonts w:ascii="Book Antiqua" w:eastAsia="等线" w:hAnsi="Book Antiqua"/>
          <w:color w:val="000000"/>
        </w:rPr>
        <w:t>RLV</w:t>
      </w:r>
      <w:r w:rsidR="00F13AEC" w:rsidRPr="005E3860">
        <w:rPr>
          <w:rFonts w:ascii="Book Antiqua" w:eastAsia="等线" w:hAnsi="Book Antiqua"/>
          <w:color w:val="000000"/>
        </w:rPr>
        <w:t>:</w:t>
      </w:r>
      <w:r w:rsidR="0053487B" w:rsidRPr="005E3860">
        <w:rPr>
          <w:rFonts w:ascii="Book Antiqua" w:eastAsia="等线" w:hAnsi="Book Antiqua"/>
          <w:color w:val="000000"/>
        </w:rPr>
        <w:t xml:space="preserve"> </w:t>
      </w:r>
      <w:r w:rsidR="0078745D" w:rsidRPr="000F6B8B">
        <w:rPr>
          <w:rFonts w:ascii="Book Antiqua" w:hAnsi="Book Antiqua"/>
        </w:rPr>
        <w:t>Residual liver volume</w:t>
      </w:r>
      <w:r w:rsidR="00F13AEC" w:rsidRPr="005E3860">
        <w:rPr>
          <w:rFonts w:ascii="Book Antiqua" w:eastAsia="等线" w:hAnsi="Book Antiqua"/>
          <w:color w:val="000000"/>
        </w:rPr>
        <w:t>;</w:t>
      </w:r>
      <w:r w:rsidR="00F87C6A" w:rsidRPr="005E3860">
        <w:rPr>
          <w:rFonts w:ascii="Book Antiqua" w:eastAsia="等线" w:hAnsi="Book Antiqua"/>
          <w:color w:val="000000"/>
        </w:rPr>
        <w:t xml:space="preserve"> </w:t>
      </w:r>
      <w:r w:rsidRPr="005E3860">
        <w:rPr>
          <w:rFonts w:ascii="Book Antiqua" w:eastAsia="等线" w:hAnsi="Book Antiqua"/>
          <w:color w:val="000000"/>
        </w:rPr>
        <w:t>SLV</w:t>
      </w:r>
      <w:r w:rsidR="00B17DBB" w:rsidRPr="005E3860">
        <w:rPr>
          <w:rFonts w:ascii="Book Antiqua" w:eastAsia="等线" w:hAnsi="Book Antiqua"/>
          <w:color w:val="000000"/>
        </w:rPr>
        <w:t>:</w:t>
      </w:r>
      <w:r w:rsidR="009B6066" w:rsidRPr="000F6B8B">
        <w:rPr>
          <w:rFonts w:ascii="Book Antiqua" w:eastAsia="等线" w:hAnsi="Book Antiqua"/>
          <w:color w:val="000000"/>
        </w:rPr>
        <w:t xml:space="preserve"> Standard </w:t>
      </w:r>
      <w:r w:rsidR="0078745D" w:rsidRPr="000F6B8B">
        <w:rPr>
          <w:rFonts w:ascii="Book Antiqua" w:eastAsia="等线" w:hAnsi="Book Antiqua"/>
          <w:color w:val="000000"/>
        </w:rPr>
        <w:t>liver volume</w:t>
      </w:r>
      <w:r w:rsidR="00ED60B3" w:rsidRPr="000F6B8B">
        <w:rPr>
          <w:rFonts w:ascii="Book Antiqua" w:eastAsia="等线" w:hAnsi="Book Antiqua"/>
          <w:color w:val="000000"/>
        </w:rPr>
        <w:t>;</w:t>
      </w:r>
      <w:r w:rsidR="00F87C6A" w:rsidRPr="000F6B8B">
        <w:rPr>
          <w:rFonts w:ascii="Book Antiqua" w:eastAsia="等线" w:hAnsi="Book Antiqua"/>
          <w:color w:val="000000"/>
          <w:lang w:eastAsia="zh-CN"/>
        </w:rPr>
        <w:t xml:space="preserve"> </w:t>
      </w:r>
      <w:r w:rsidRPr="005E3860">
        <w:rPr>
          <w:rFonts w:ascii="Book Antiqua" w:eastAsia="等线" w:hAnsi="Book Antiqua"/>
          <w:color w:val="000000"/>
        </w:rPr>
        <w:t>RBC</w:t>
      </w:r>
      <w:r w:rsidR="00ED60B3" w:rsidRPr="005E3860">
        <w:rPr>
          <w:rFonts w:ascii="Book Antiqua" w:eastAsia="等线" w:hAnsi="Book Antiqua"/>
          <w:color w:val="000000"/>
        </w:rPr>
        <w:t>: Red blood cell</w:t>
      </w:r>
      <w:r w:rsidR="00F87C6A" w:rsidRPr="005E3860">
        <w:rPr>
          <w:rFonts w:ascii="Book Antiqua" w:eastAsia="等线" w:hAnsi="Book Antiqua"/>
          <w:color w:val="000000"/>
        </w:rPr>
        <w:t>;</w:t>
      </w:r>
      <w:r w:rsidR="00F87C6A" w:rsidRPr="000F6B8B">
        <w:rPr>
          <w:rFonts w:ascii="Book Antiqua" w:eastAsia="等线" w:hAnsi="Book Antiqua"/>
          <w:color w:val="000000"/>
          <w:lang w:eastAsia="zh-CN"/>
        </w:rPr>
        <w:t xml:space="preserve"> </w:t>
      </w:r>
      <w:r w:rsidRPr="005E3860">
        <w:rPr>
          <w:rFonts w:ascii="Book Antiqua" w:eastAsia="等线" w:hAnsi="Book Antiqua"/>
          <w:color w:val="000000"/>
        </w:rPr>
        <w:t>ICU</w:t>
      </w:r>
      <w:r w:rsidR="00B52D6B" w:rsidRPr="005E3860">
        <w:rPr>
          <w:rFonts w:ascii="Book Antiqua" w:eastAsia="等线" w:hAnsi="Book Antiqua"/>
          <w:color w:val="000000"/>
        </w:rPr>
        <w:t>: Intensive care unit.</w:t>
      </w:r>
    </w:p>
    <w:p w14:paraId="67BA63B8" w14:textId="77777777" w:rsidR="001E0417" w:rsidRPr="000F6B8B" w:rsidRDefault="001E0417" w:rsidP="000F6B8B">
      <w:pPr>
        <w:spacing w:line="360" w:lineRule="auto"/>
        <w:jc w:val="both"/>
        <w:rPr>
          <w:rFonts w:ascii="Book Antiqua" w:eastAsia="等线" w:hAnsi="Book Antiqua"/>
          <w:color w:val="000000"/>
        </w:rPr>
      </w:pPr>
    </w:p>
    <w:p w14:paraId="67D9025B" w14:textId="77777777" w:rsidR="001E0417" w:rsidRPr="000F6B8B" w:rsidRDefault="001E0417" w:rsidP="000F6B8B">
      <w:pPr>
        <w:spacing w:line="360" w:lineRule="auto"/>
        <w:jc w:val="both"/>
        <w:rPr>
          <w:rFonts w:ascii="Book Antiqua" w:eastAsia="等线" w:hAnsi="Book Antiqua"/>
          <w:b/>
          <w:color w:val="000000"/>
        </w:rPr>
        <w:sectPr w:rsidR="001E0417" w:rsidRPr="000F6B8B">
          <w:pgSz w:w="12240" w:h="15840"/>
          <w:pgMar w:top="1440" w:right="1440" w:bottom="1440" w:left="1440" w:header="720" w:footer="720" w:gutter="0"/>
          <w:cols w:space="720"/>
          <w:docGrid w:linePitch="360"/>
        </w:sectPr>
      </w:pPr>
    </w:p>
    <w:p w14:paraId="1EEC516B" w14:textId="749088B2" w:rsidR="00924A96" w:rsidRPr="000F6B8B" w:rsidRDefault="00924A96" w:rsidP="000F6B8B">
      <w:pPr>
        <w:spacing w:line="360" w:lineRule="auto"/>
        <w:jc w:val="both"/>
        <w:rPr>
          <w:rFonts w:ascii="Book Antiqua" w:eastAsia="等线" w:hAnsi="Book Antiqua"/>
          <w:b/>
          <w:color w:val="000000"/>
        </w:rPr>
      </w:pPr>
      <w:r w:rsidRPr="000F6B8B">
        <w:rPr>
          <w:rFonts w:ascii="Book Antiqua" w:eastAsia="等线" w:hAnsi="Book Antiqua"/>
          <w:b/>
          <w:color w:val="000000"/>
        </w:rPr>
        <w:lastRenderedPageBreak/>
        <w:t xml:space="preserve">Table 2 Detailed features of all published cases of complex reconstruction of </w:t>
      </w:r>
      <w:r w:rsidR="00562B92" w:rsidRPr="000F6B8B">
        <w:rPr>
          <w:rFonts w:ascii="Book Antiqua" w:eastAsia="等线" w:hAnsi="Book Antiqua"/>
          <w:b/>
          <w:color w:val="000000"/>
        </w:rPr>
        <w:t>inferior vena cava</w:t>
      </w:r>
    </w:p>
    <w:tbl>
      <w:tblPr>
        <w:tblStyle w:val="a3"/>
        <w:tblW w:w="14312"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
        <w:gridCol w:w="1223"/>
        <w:gridCol w:w="2041"/>
        <w:gridCol w:w="843"/>
        <w:gridCol w:w="1826"/>
        <w:gridCol w:w="3480"/>
        <w:gridCol w:w="2312"/>
        <w:gridCol w:w="1150"/>
      </w:tblGrid>
      <w:tr w:rsidR="00756721" w:rsidRPr="000F6B8B" w14:paraId="14969141" w14:textId="77777777" w:rsidTr="00996D5F">
        <w:tc>
          <w:tcPr>
            <w:tcW w:w="1437" w:type="dxa"/>
            <w:tcBorders>
              <w:top w:val="single" w:sz="4" w:space="0" w:color="auto"/>
              <w:left w:val="nil"/>
              <w:bottom w:val="single" w:sz="4" w:space="0" w:color="auto"/>
              <w:right w:val="nil"/>
            </w:tcBorders>
            <w:vAlign w:val="center"/>
            <w:hideMark/>
          </w:tcPr>
          <w:p w14:paraId="318B874D" w14:textId="77777777" w:rsidR="00756721" w:rsidRPr="000F6B8B" w:rsidRDefault="00756721" w:rsidP="000F6B8B">
            <w:pPr>
              <w:spacing w:line="360" w:lineRule="auto"/>
              <w:jc w:val="both"/>
              <w:rPr>
                <w:rFonts w:ascii="Book Antiqua" w:eastAsia="宋体" w:hAnsi="Book Antiqua"/>
                <w:b/>
                <w:color w:val="231F20"/>
              </w:rPr>
            </w:pPr>
            <w:r w:rsidRPr="000F6B8B">
              <w:rPr>
                <w:rFonts w:ascii="Book Antiqua" w:eastAsia="等线" w:hAnsi="Book Antiqua" w:cs="Times New Roman"/>
                <w:b/>
                <w:color w:val="000000"/>
              </w:rPr>
              <w:t>Ref.</w:t>
            </w:r>
          </w:p>
        </w:tc>
        <w:tc>
          <w:tcPr>
            <w:tcW w:w="1223" w:type="dxa"/>
            <w:tcBorders>
              <w:top w:val="single" w:sz="4" w:space="0" w:color="auto"/>
              <w:left w:val="nil"/>
              <w:bottom w:val="single" w:sz="4" w:space="0" w:color="auto"/>
              <w:right w:val="nil"/>
            </w:tcBorders>
            <w:vAlign w:val="center"/>
            <w:hideMark/>
          </w:tcPr>
          <w:p w14:paraId="50D251AA" w14:textId="77777777" w:rsidR="00756721" w:rsidRPr="000F6B8B" w:rsidRDefault="00756721" w:rsidP="000F6B8B">
            <w:pPr>
              <w:spacing w:line="360" w:lineRule="auto"/>
              <w:jc w:val="both"/>
              <w:rPr>
                <w:rFonts w:ascii="Book Antiqua" w:eastAsia="宋体" w:hAnsi="Book Antiqua"/>
                <w:b/>
                <w:color w:val="231F20"/>
              </w:rPr>
            </w:pPr>
            <w:r w:rsidRPr="000F6B8B">
              <w:rPr>
                <w:rFonts w:ascii="Book Antiqua" w:eastAsia="等线" w:hAnsi="Book Antiqua" w:cs="Times New Roman"/>
                <w:b/>
                <w:color w:val="000000"/>
              </w:rPr>
              <w:t>Country</w:t>
            </w:r>
          </w:p>
        </w:tc>
        <w:tc>
          <w:tcPr>
            <w:tcW w:w="2041" w:type="dxa"/>
            <w:tcBorders>
              <w:top w:val="single" w:sz="4" w:space="0" w:color="auto"/>
              <w:left w:val="nil"/>
              <w:bottom w:val="single" w:sz="4" w:space="0" w:color="auto"/>
              <w:right w:val="nil"/>
            </w:tcBorders>
            <w:vAlign w:val="center"/>
            <w:hideMark/>
          </w:tcPr>
          <w:p w14:paraId="2F93C58B" w14:textId="77777777" w:rsidR="00756721" w:rsidRPr="000F6B8B" w:rsidRDefault="00756721" w:rsidP="000F6B8B">
            <w:pPr>
              <w:spacing w:line="360" w:lineRule="auto"/>
              <w:jc w:val="both"/>
              <w:rPr>
                <w:rFonts w:ascii="Book Antiqua" w:eastAsia="宋体" w:hAnsi="Book Antiqua"/>
                <w:b/>
                <w:color w:val="231F20"/>
              </w:rPr>
            </w:pPr>
            <w:r w:rsidRPr="000F6B8B">
              <w:rPr>
                <w:rFonts w:ascii="Book Antiqua" w:eastAsia="等线" w:hAnsi="Book Antiqua" w:cs="Times New Roman"/>
                <w:b/>
                <w:color w:val="000000"/>
              </w:rPr>
              <w:t xml:space="preserve">Diagnose </w:t>
            </w:r>
          </w:p>
        </w:tc>
        <w:tc>
          <w:tcPr>
            <w:tcW w:w="843" w:type="dxa"/>
            <w:tcBorders>
              <w:top w:val="single" w:sz="4" w:space="0" w:color="auto"/>
              <w:left w:val="nil"/>
              <w:bottom w:val="single" w:sz="4" w:space="0" w:color="auto"/>
              <w:right w:val="nil"/>
            </w:tcBorders>
            <w:vAlign w:val="center"/>
            <w:hideMark/>
          </w:tcPr>
          <w:p w14:paraId="530E36B8" w14:textId="77777777" w:rsidR="00756721" w:rsidRPr="000F6B8B" w:rsidRDefault="00756721" w:rsidP="000F6B8B">
            <w:pPr>
              <w:spacing w:line="360" w:lineRule="auto"/>
              <w:jc w:val="both"/>
              <w:rPr>
                <w:rFonts w:ascii="Book Antiqua" w:eastAsia="宋体" w:hAnsi="Book Antiqua"/>
                <w:b/>
                <w:color w:val="231F20"/>
              </w:rPr>
            </w:pPr>
            <w:r w:rsidRPr="000F6B8B">
              <w:rPr>
                <w:rFonts w:ascii="Book Antiqua" w:eastAsia="等线" w:hAnsi="Book Antiqua" w:cs="Times New Roman"/>
                <w:b/>
                <w:color w:val="000000"/>
              </w:rPr>
              <w:t>Cases</w:t>
            </w:r>
          </w:p>
        </w:tc>
        <w:tc>
          <w:tcPr>
            <w:tcW w:w="1826" w:type="dxa"/>
            <w:tcBorders>
              <w:top w:val="single" w:sz="4" w:space="0" w:color="auto"/>
              <w:left w:val="nil"/>
              <w:bottom w:val="single" w:sz="4" w:space="0" w:color="auto"/>
              <w:right w:val="nil"/>
            </w:tcBorders>
            <w:vAlign w:val="center"/>
            <w:hideMark/>
          </w:tcPr>
          <w:p w14:paraId="635606C9" w14:textId="77777777" w:rsidR="00756721" w:rsidRPr="000F6B8B" w:rsidRDefault="00756721" w:rsidP="000F6B8B">
            <w:pPr>
              <w:spacing w:line="360" w:lineRule="auto"/>
              <w:jc w:val="both"/>
              <w:rPr>
                <w:rFonts w:ascii="Book Antiqua" w:eastAsia="宋体" w:hAnsi="Book Antiqua"/>
                <w:b/>
                <w:color w:val="231F20"/>
              </w:rPr>
            </w:pPr>
            <w:r w:rsidRPr="000F6B8B">
              <w:rPr>
                <w:rFonts w:ascii="Book Antiqua" w:eastAsia="等线" w:hAnsi="Book Antiqua" w:cs="Times New Roman"/>
                <w:b/>
                <w:color w:val="000000"/>
              </w:rPr>
              <w:t xml:space="preserve">Complex reconstruction of IVC </w:t>
            </w:r>
          </w:p>
        </w:tc>
        <w:tc>
          <w:tcPr>
            <w:tcW w:w="3480" w:type="dxa"/>
            <w:tcBorders>
              <w:top w:val="single" w:sz="4" w:space="0" w:color="auto"/>
              <w:left w:val="nil"/>
              <w:bottom w:val="single" w:sz="4" w:space="0" w:color="auto"/>
              <w:right w:val="nil"/>
            </w:tcBorders>
            <w:vAlign w:val="center"/>
            <w:hideMark/>
          </w:tcPr>
          <w:p w14:paraId="764F33F8" w14:textId="77777777" w:rsidR="00756721" w:rsidRPr="000F6B8B" w:rsidRDefault="00756721" w:rsidP="000F6B8B">
            <w:pPr>
              <w:spacing w:line="360" w:lineRule="auto"/>
              <w:jc w:val="both"/>
              <w:rPr>
                <w:rFonts w:ascii="Book Antiqua" w:eastAsia="宋体" w:hAnsi="Book Antiqua"/>
                <w:b/>
                <w:color w:val="231F20"/>
              </w:rPr>
            </w:pPr>
            <w:r w:rsidRPr="000F6B8B">
              <w:rPr>
                <w:rFonts w:ascii="Book Antiqua" w:eastAsia="等线" w:hAnsi="Book Antiqua" w:cs="Times New Roman"/>
                <w:b/>
                <w:color w:val="000000"/>
              </w:rPr>
              <w:t>Reconstructive method</w:t>
            </w:r>
          </w:p>
        </w:tc>
        <w:tc>
          <w:tcPr>
            <w:tcW w:w="2312" w:type="dxa"/>
            <w:tcBorders>
              <w:top w:val="single" w:sz="4" w:space="0" w:color="auto"/>
              <w:left w:val="nil"/>
              <w:bottom w:val="single" w:sz="4" w:space="0" w:color="auto"/>
              <w:right w:val="nil"/>
            </w:tcBorders>
            <w:vAlign w:val="center"/>
            <w:hideMark/>
          </w:tcPr>
          <w:p w14:paraId="5789A0F6" w14:textId="77777777" w:rsidR="00756721" w:rsidRPr="000F6B8B" w:rsidRDefault="00756721" w:rsidP="000F6B8B">
            <w:pPr>
              <w:spacing w:line="360" w:lineRule="auto"/>
              <w:jc w:val="both"/>
              <w:rPr>
                <w:rFonts w:ascii="Book Antiqua" w:eastAsia="宋体" w:hAnsi="Book Antiqua"/>
                <w:b/>
                <w:color w:val="231F20"/>
              </w:rPr>
            </w:pPr>
            <w:r w:rsidRPr="000F6B8B">
              <w:rPr>
                <w:rFonts w:ascii="Book Antiqua" w:eastAsia="等线" w:hAnsi="Book Antiqua" w:cs="Times New Roman"/>
                <w:b/>
                <w:color w:val="000000"/>
              </w:rPr>
              <w:t>Complications associated with outflow tract reconstruction</w:t>
            </w:r>
          </w:p>
        </w:tc>
        <w:tc>
          <w:tcPr>
            <w:tcW w:w="1150" w:type="dxa"/>
            <w:tcBorders>
              <w:top w:val="single" w:sz="4" w:space="0" w:color="auto"/>
              <w:left w:val="nil"/>
              <w:bottom w:val="single" w:sz="4" w:space="0" w:color="auto"/>
              <w:right w:val="nil"/>
            </w:tcBorders>
            <w:vAlign w:val="center"/>
            <w:hideMark/>
          </w:tcPr>
          <w:p w14:paraId="55F0DE8C" w14:textId="77777777" w:rsidR="00756721" w:rsidRPr="000F6B8B" w:rsidRDefault="00756721" w:rsidP="000F6B8B">
            <w:pPr>
              <w:spacing w:line="360" w:lineRule="auto"/>
              <w:jc w:val="both"/>
              <w:rPr>
                <w:rFonts w:ascii="Book Antiqua" w:eastAsia="宋体" w:hAnsi="Book Antiqua"/>
                <w:b/>
                <w:color w:val="231F20"/>
              </w:rPr>
            </w:pPr>
            <w:r w:rsidRPr="000F6B8B">
              <w:rPr>
                <w:rFonts w:ascii="Book Antiqua" w:eastAsia="等线" w:hAnsi="Book Antiqua" w:cs="Times New Roman"/>
                <w:b/>
                <w:color w:val="000000"/>
              </w:rPr>
              <w:t>Survival</w:t>
            </w:r>
          </w:p>
        </w:tc>
      </w:tr>
      <w:tr w:rsidR="00756721" w:rsidRPr="000F6B8B" w14:paraId="5AFC717C" w14:textId="77777777" w:rsidTr="00996D5F">
        <w:trPr>
          <w:trHeight w:val="1442"/>
        </w:trPr>
        <w:tc>
          <w:tcPr>
            <w:tcW w:w="1437" w:type="dxa"/>
            <w:tcBorders>
              <w:top w:val="single" w:sz="4" w:space="0" w:color="auto"/>
              <w:left w:val="nil"/>
              <w:bottom w:val="nil"/>
              <w:right w:val="nil"/>
            </w:tcBorders>
            <w:vAlign w:val="center"/>
            <w:hideMark/>
          </w:tcPr>
          <w:p w14:paraId="6F4F2FC5" w14:textId="4DC89D1D" w:rsidR="00756721" w:rsidRPr="000F6B8B" w:rsidRDefault="001179D0" w:rsidP="005E3860">
            <w:pPr>
              <w:spacing w:line="360" w:lineRule="auto"/>
              <w:jc w:val="both"/>
              <w:rPr>
                <w:rFonts w:ascii="Book Antiqua" w:eastAsia="宋体" w:hAnsi="Book Antiqua"/>
                <w:color w:val="231F20"/>
              </w:rPr>
            </w:pPr>
            <w:proofErr w:type="spellStart"/>
            <w:r w:rsidRPr="005E3860">
              <w:rPr>
                <w:rFonts w:ascii="Book Antiqua" w:eastAsia="等线" w:hAnsi="Book Antiqua" w:cs="Times New Roman"/>
                <w:color w:val="000000"/>
              </w:rPr>
              <w:t>Jianyong</w:t>
            </w:r>
            <w:proofErr w:type="spellEnd"/>
            <w:r w:rsidR="00756721" w:rsidRPr="005E3860">
              <w:rPr>
                <w:rFonts w:ascii="Book Antiqua" w:eastAsia="等线" w:hAnsi="Book Antiqua" w:cs="Times New Roman"/>
                <w:color w:val="000000"/>
              </w:rPr>
              <w:t xml:space="preserve"> </w:t>
            </w:r>
            <w:r w:rsidR="00756721" w:rsidRPr="005E3860">
              <w:rPr>
                <w:rFonts w:ascii="Book Antiqua" w:eastAsia="等线" w:hAnsi="Book Antiqua" w:cs="Times New Roman"/>
                <w:i/>
                <w:color w:val="000000"/>
              </w:rPr>
              <w:t>et al</w:t>
            </w:r>
            <w:r w:rsidR="004E68B1" w:rsidRPr="000F6B8B">
              <w:rPr>
                <w:rFonts w:ascii="Book Antiqua" w:eastAsia="等线" w:hAnsi="Book Antiqua" w:cs="Times New Roman"/>
                <w:color w:val="000000"/>
                <w:vertAlign w:val="superscript"/>
              </w:rPr>
              <w:t>[20]</w:t>
            </w:r>
            <w:r w:rsidR="00756721" w:rsidRPr="000F6B8B">
              <w:rPr>
                <w:rFonts w:ascii="Book Antiqua" w:eastAsia="等线" w:hAnsi="Book Antiqua" w:cs="Times New Roman"/>
                <w:i/>
                <w:color w:val="000000"/>
              </w:rPr>
              <w:t>,</w:t>
            </w:r>
            <w:r w:rsidR="002B1F84" w:rsidRPr="000F6B8B">
              <w:rPr>
                <w:rFonts w:ascii="Book Antiqua" w:eastAsia="等线" w:hAnsi="Book Antiqua" w:cs="Times New Roman"/>
                <w:color w:val="000000"/>
              </w:rPr>
              <w:t xml:space="preserve"> </w:t>
            </w:r>
            <w:r w:rsidR="00756721" w:rsidRPr="000F6B8B">
              <w:rPr>
                <w:rFonts w:ascii="Book Antiqua" w:eastAsia="等线" w:hAnsi="Book Antiqua" w:cs="Times New Roman"/>
                <w:color w:val="000000"/>
              </w:rPr>
              <w:t>2015</w:t>
            </w:r>
          </w:p>
        </w:tc>
        <w:tc>
          <w:tcPr>
            <w:tcW w:w="1223" w:type="dxa"/>
            <w:tcBorders>
              <w:top w:val="single" w:sz="4" w:space="0" w:color="auto"/>
              <w:left w:val="nil"/>
              <w:bottom w:val="nil"/>
              <w:right w:val="nil"/>
            </w:tcBorders>
            <w:vAlign w:val="center"/>
            <w:hideMark/>
          </w:tcPr>
          <w:p w14:paraId="4BE88B82"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China</w:t>
            </w:r>
          </w:p>
        </w:tc>
        <w:tc>
          <w:tcPr>
            <w:tcW w:w="2041" w:type="dxa"/>
            <w:tcBorders>
              <w:top w:val="single" w:sz="4" w:space="0" w:color="auto"/>
              <w:left w:val="nil"/>
              <w:bottom w:val="nil"/>
              <w:right w:val="nil"/>
            </w:tcBorders>
            <w:vAlign w:val="center"/>
            <w:hideMark/>
          </w:tcPr>
          <w:p w14:paraId="333CC648"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Alveolar echinococcosis</w:t>
            </w:r>
          </w:p>
        </w:tc>
        <w:tc>
          <w:tcPr>
            <w:tcW w:w="843" w:type="dxa"/>
            <w:tcBorders>
              <w:top w:val="single" w:sz="4" w:space="0" w:color="auto"/>
              <w:left w:val="nil"/>
              <w:bottom w:val="nil"/>
              <w:right w:val="nil"/>
            </w:tcBorders>
            <w:vAlign w:val="center"/>
            <w:hideMark/>
          </w:tcPr>
          <w:p w14:paraId="3D8F79A5"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1</w:t>
            </w:r>
          </w:p>
        </w:tc>
        <w:tc>
          <w:tcPr>
            <w:tcW w:w="1826" w:type="dxa"/>
            <w:tcBorders>
              <w:top w:val="single" w:sz="4" w:space="0" w:color="auto"/>
              <w:left w:val="nil"/>
              <w:bottom w:val="nil"/>
              <w:right w:val="nil"/>
            </w:tcBorders>
            <w:vAlign w:val="center"/>
            <w:hideMark/>
          </w:tcPr>
          <w:p w14:paraId="443A7F57"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1</w:t>
            </w:r>
          </w:p>
        </w:tc>
        <w:tc>
          <w:tcPr>
            <w:tcW w:w="3480" w:type="dxa"/>
            <w:tcBorders>
              <w:top w:val="single" w:sz="4" w:space="0" w:color="auto"/>
              <w:left w:val="nil"/>
              <w:bottom w:val="nil"/>
              <w:right w:val="nil"/>
            </w:tcBorders>
            <w:vAlign w:val="center"/>
            <w:hideMark/>
          </w:tcPr>
          <w:p w14:paraId="133402A0" w14:textId="6D0F8D9C" w:rsidR="00756721" w:rsidRPr="000F6B8B" w:rsidRDefault="00831EE0"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 xml:space="preserve">Bilateral </w:t>
            </w:r>
            <w:r w:rsidR="00756721" w:rsidRPr="000F6B8B">
              <w:rPr>
                <w:rFonts w:ascii="Book Antiqua" w:eastAsia="等线" w:hAnsi="Book Antiqua" w:cs="Times New Roman"/>
                <w:color w:val="000000"/>
              </w:rPr>
              <w:t>great saphenous vein, part of the retro hepatic inferior vena and the middle hepatic vein, the inferior mesenteric vein, part of the infra hepatic vena cava</w:t>
            </w:r>
          </w:p>
        </w:tc>
        <w:tc>
          <w:tcPr>
            <w:tcW w:w="2312" w:type="dxa"/>
            <w:tcBorders>
              <w:top w:val="single" w:sz="4" w:space="0" w:color="auto"/>
              <w:left w:val="nil"/>
              <w:bottom w:val="nil"/>
              <w:right w:val="nil"/>
            </w:tcBorders>
            <w:vAlign w:val="center"/>
            <w:hideMark/>
          </w:tcPr>
          <w:p w14:paraId="4D557BAE"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Not mentioned</w:t>
            </w:r>
          </w:p>
        </w:tc>
        <w:tc>
          <w:tcPr>
            <w:tcW w:w="1150" w:type="dxa"/>
            <w:tcBorders>
              <w:top w:val="single" w:sz="4" w:space="0" w:color="auto"/>
              <w:left w:val="nil"/>
              <w:bottom w:val="nil"/>
              <w:right w:val="nil"/>
            </w:tcBorders>
            <w:vAlign w:val="center"/>
            <w:hideMark/>
          </w:tcPr>
          <w:p w14:paraId="6376ADF5"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1</w:t>
            </w:r>
          </w:p>
        </w:tc>
      </w:tr>
      <w:tr w:rsidR="00756721" w:rsidRPr="000F6B8B" w14:paraId="0F238F71" w14:textId="77777777" w:rsidTr="00996D5F">
        <w:trPr>
          <w:trHeight w:val="991"/>
        </w:trPr>
        <w:tc>
          <w:tcPr>
            <w:tcW w:w="1437" w:type="dxa"/>
            <w:tcBorders>
              <w:top w:val="nil"/>
              <w:left w:val="nil"/>
              <w:bottom w:val="nil"/>
              <w:right w:val="nil"/>
            </w:tcBorders>
            <w:vAlign w:val="center"/>
            <w:hideMark/>
          </w:tcPr>
          <w:p w14:paraId="219A87F4" w14:textId="516BC9F1" w:rsidR="00756721" w:rsidRPr="000F6B8B" w:rsidRDefault="00756721" w:rsidP="005E3860">
            <w:pPr>
              <w:spacing w:line="360" w:lineRule="auto"/>
              <w:jc w:val="both"/>
              <w:rPr>
                <w:rFonts w:ascii="Book Antiqua" w:eastAsia="宋体" w:hAnsi="Book Antiqua"/>
                <w:color w:val="231F20"/>
              </w:rPr>
            </w:pPr>
            <w:r w:rsidRPr="005E3860">
              <w:rPr>
                <w:rFonts w:ascii="Book Antiqua" w:eastAsia="等线" w:hAnsi="Book Antiqua" w:cs="Times New Roman"/>
                <w:color w:val="000000"/>
              </w:rPr>
              <w:t xml:space="preserve">Hu </w:t>
            </w:r>
            <w:r w:rsidR="005A0927" w:rsidRPr="005E3860">
              <w:rPr>
                <w:rFonts w:ascii="Book Antiqua" w:eastAsia="等线" w:hAnsi="Book Antiqua" w:cs="Times New Roman"/>
                <w:i/>
                <w:color w:val="000000"/>
              </w:rPr>
              <w:t>et al</w:t>
            </w:r>
            <w:r w:rsidR="005A0927" w:rsidRPr="005E3860">
              <w:rPr>
                <w:rFonts w:ascii="Book Antiqua" w:eastAsia="等线" w:hAnsi="Book Antiqua" w:cs="Times New Roman"/>
                <w:color w:val="000000"/>
                <w:vertAlign w:val="superscript"/>
              </w:rPr>
              <w:t>[</w:t>
            </w:r>
            <w:r w:rsidR="005A0927" w:rsidRPr="000F6B8B">
              <w:rPr>
                <w:rFonts w:ascii="Book Antiqua" w:eastAsia="等线" w:hAnsi="Book Antiqua" w:cs="Times New Roman"/>
                <w:color w:val="000000"/>
                <w:vertAlign w:val="superscript"/>
              </w:rPr>
              <w:t>21]</w:t>
            </w:r>
            <w:r w:rsidR="005A0927" w:rsidRPr="000F6B8B">
              <w:rPr>
                <w:rFonts w:ascii="Book Antiqua" w:eastAsia="等线" w:hAnsi="Book Antiqua" w:cs="Times New Roman"/>
                <w:i/>
                <w:color w:val="000000"/>
              </w:rPr>
              <w:t>,</w:t>
            </w:r>
            <w:r w:rsidR="005A0927" w:rsidRPr="000F6B8B">
              <w:rPr>
                <w:rFonts w:ascii="Book Antiqua" w:eastAsia="等线" w:hAnsi="Book Antiqua" w:cs="Times New Roman"/>
                <w:color w:val="000000"/>
              </w:rPr>
              <w:t xml:space="preserve"> </w:t>
            </w:r>
            <w:r w:rsidRPr="000F6B8B">
              <w:rPr>
                <w:rFonts w:ascii="Book Antiqua" w:eastAsia="等线" w:hAnsi="Book Antiqua" w:cs="Times New Roman"/>
                <w:color w:val="000000"/>
              </w:rPr>
              <w:t>2016</w:t>
            </w:r>
          </w:p>
        </w:tc>
        <w:tc>
          <w:tcPr>
            <w:tcW w:w="1223" w:type="dxa"/>
            <w:tcBorders>
              <w:top w:val="nil"/>
              <w:left w:val="nil"/>
              <w:bottom w:val="nil"/>
              <w:right w:val="nil"/>
            </w:tcBorders>
            <w:vAlign w:val="center"/>
            <w:hideMark/>
          </w:tcPr>
          <w:p w14:paraId="405E5051"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China</w:t>
            </w:r>
          </w:p>
        </w:tc>
        <w:tc>
          <w:tcPr>
            <w:tcW w:w="2041" w:type="dxa"/>
            <w:tcBorders>
              <w:top w:val="nil"/>
              <w:left w:val="nil"/>
              <w:bottom w:val="nil"/>
              <w:right w:val="nil"/>
            </w:tcBorders>
            <w:vAlign w:val="center"/>
            <w:hideMark/>
          </w:tcPr>
          <w:p w14:paraId="7D3C017F"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Alveolar echinococcosis</w:t>
            </w:r>
          </w:p>
        </w:tc>
        <w:tc>
          <w:tcPr>
            <w:tcW w:w="843" w:type="dxa"/>
            <w:tcBorders>
              <w:top w:val="nil"/>
              <w:left w:val="nil"/>
              <w:bottom w:val="nil"/>
              <w:right w:val="nil"/>
            </w:tcBorders>
            <w:vAlign w:val="center"/>
            <w:hideMark/>
          </w:tcPr>
          <w:p w14:paraId="02126FAF"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12</w:t>
            </w:r>
          </w:p>
        </w:tc>
        <w:tc>
          <w:tcPr>
            <w:tcW w:w="1826" w:type="dxa"/>
            <w:tcBorders>
              <w:top w:val="nil"/>
              <w:left w:val="nil"/>
              <w:bottom w:val="nil"/>
              <w:right w:val="nil"/>
            </w:tcBorders>
            <w:vAlign w:val="center"/>
            <w:hideMark/>
          </w:tcPr>
          <w:p w14:paraId="18533A82"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1</w:t>
            </w:r>
          </w:p>
        </w:tc>
        <w:tc>
          <w:tcPr>
            <w:tcW w:w="3480" w:type="dxa"/>
            <w:tcBorders>
              <w:top w:val="nil"/>
              <w:left w:val="nil"/>
              <w:bottom w:val="nil"/>
              <w:right w:val="nil"/>
            </w:tcBorders>
            <w:vAlign w:val="center"/>
            <w:hideMark/>
          </w:tcPr>
          <w:p w14:paraId="4BF84DF7" w14:textId="28790BA6" w:rsidR="00756721" w:rsidRPr="000F6B8B" w:rsidRDefault="00831EE0"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Disease</w:t>
            </w:r>
            <w:r w:rsidR="00756721" w:rsidRPr="000F6B8B">
              <w:rPr>
                <w:rFonts w:ascii="Book Antiqua" w:eastAsia="等线" w:hAnsi="Book Antiqua" w:cs="Times New Roman"/>
                <w:color w:val="000000"/>
              </w:rPr>
              <w:t>-free RHIVC, bilateral autogenous great saphenous veins, unilateral common iliac vein</w:t>
            </w:r>
          </w:p>
        </w:tc>
        <w:tc>
          <w:tcPr>
            <w:tcW w:w="2312" w:type="dxa"/>
            <w:tcBorders>
              <w:top w:val="nil"/>
              <w:left w:val="nil"/>
              <w:bottom w:val="nil"/>
              <w:right w:val="nil"/>
            </w:tcBorders>
            <w:vAlign w:val="center"/>
            <w:hideMark/>
          </w:tcPr>
          <w:p w14:paraId="0FD3EB2E"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Not mentioned</w:t>
            </w:r>
          </w:p>
        </w:tc>
        <w:tc>
          <w:tcPr>
            <w:tcW w:w="1150" w:type="dxa"/>
            <w:tcBorders>
              <w:top w:val="nil"/>
              <w:left w:val="nil"/>
              <w:bottom w:val="nil"/>
              <w:right w:val="nil"/>
            </w:tcBorders>
            <w:vAlign w:val="center"/>
            <w:hideMark/>
          </w:tcPr>
          <w:p w14:paraId="4FF1ED25"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11</w:t>
            </w:r>
          </w:p>
        </w:tc>
      </w:tr>
      <w:tr w:rsidR="00756721" w:rsidRPr="000F6B8B" w14:paraId="6423A6B3" w14:textId="77777777" w:rsidTr="00996D5F">
        <w:trPr>
          <w:trHeight w:val="990"/>
        </w:trPr>
        <w:tc>
          <w:tcPr>
            <w:tcW w:w="1437" w:type="dxa"/>
            <w:tcBorders>
              <w:top w:val="nil"/>
              <w:left w:val="nil"/>
              <w:bottom w:val="single" w:sz="4" w:space="0" w:color="auto"/>
              <w:right w:val="nil"/>
            </w:tcBorders>
            <w:vAlign w:val="center"/>
            <w:hideMark/>
          </w:tcPr>
          <w:p w14:paraId="6242A436" w14:textId="4D0EFB22" w:rsidR="00756721" w:rsidRPr="000F6B8B" w:rsidRDefault="008904B0" w:rsidP="005E3860">
            <w:pPr>
              <w:spacing w:line="360" w:lineRule="auto"/>
              <w:jc w:val="both"/>
              <w:rPr>
                <w:rFonts w:ascii="Book Antiqua" w:eastAsia="宋体" w:hAnsi="Book Antiqua"/>
                <w:color w:val="231F20"/>
              </w:rPr>
            </w:pPr>
            <w:r w:rsidRPr="005E3860">
              <w:rPr>
                <w:rFonts w:ascii="Book Antiqua" w:eastAsia="等线" w:hAnsi="Book Antiqua" w:cs="Times New Roman"/>
                <w:color w:val="000000"/>
              </w:rPr>
              <w:t>Buchholz</w:t>
            </w:r>
            <w:r w:rsidR="00756721" w:rsidRPr="005E3860">
              <w:rPr>
                <w:rFonts w:ascii="Book Antiqua" w:eastAsia="等线" w:hAnsi="Book Antiqua" w:cs="Times New Roman"/>
                <w:color w:val="000000"/>
              </w:rPr>
              <w:t xml:space="preserve"> </w:t>
            </w:r>
            <w:r w:rsidR="005A0927" w:rsidRPr="005E3860">
              <w:rPr>
                <w:rFonts w:ascii="Book Antiqua" w:eastAsia="等线" w:hAnsi="Book Antiqua" w:cs="Times New Roman"/>
                <w:i/>
                <w:color w:val="000000"/>
              </w:rPr>
              <w:t>et al</w:t>
            </w:r>
            <w:r w:rsidR="005A0927" w:rsidRPr="000F6B8B">
              <w:rPr>
                <w:rFonts w:ascii="Book Antiqua" w:eastAsia="等线" w:hAnsi="Book Antiqua" w:cs="Times New Roman"/>
                <w:color w:val="000000"/>
                <w:vertAlign w:val="superscript"/>
              </w:rPr>
              <w:t>[22]</w:t>
            </w:r>
            <w:r w:rsidR="005A0927" w:rsidRPr="000F6B8B">
              <w:rPr>
                <w:rFonts w:ascii="Book Antiqua" w:eastAsia="等线" w:hAnsi="Book Antiqua" w:cs="Times New Roman"/>
                <w:i/>
                <w:color w:val="000000"/>
              </w:rPr>
              <w:t>,</w:t>
            </w:r>
            <w:r w:rsidR="005A0927" w:rsidRPr="000F6B8B">
              <w:rPr>
                <w:rFonts w:ascii="Book Antiqua" w:eastAsia="等线" w:hAnsi="Book Antiqua" w:cs="Times New Roman"/>
                <w:color w:val="000000"/>
              </w:rPr>
              <w:t xml:space="preserve"> </w:t>
            </w:r>
            <w:r w:rsidR="00532C0F" w:rsidRPr="000F6B8B">
              <w:rPr>
                <w:rFonts w:ascii="Book Antiqua" w:eastAsia="等线" w:hAnsi="Book Antiqua" w:cs="Times New Roman"/>
                <w:color w:val="000000"/>
              </w:rPr>
              <w:t xml:space="preserve"> </w:t>
            </w:r>
            <w:r w:rsidR="00756721" w:rsidRPr="000F6B8B">
              <w:rPr>
                <w:rFonts w:ascii="Book Antiqua" w:eastAsia="等线" w:hAnsi="Book Antiqua" w:cs="Times New Roman"/>
                <w:color w:val="000000"/>
              </w:rPr>
              <w:t>2020</w:t>
            </w:r>
          </w:p>
        </w:tc>
        <w:tc>
          <w:tcPr>
            <w:tcW w:w="1223" w:type="dxa"/>
            <w:tcBorders>
              <w:top w:val="nil"/>
              <w:left w:val="nil"/>
              <w:bottom w:val="single" w:sz="4" w:space="0" w:color="auto"/>
              <w:right w:val="nil"/>
            </w:tcBorders>
            <w:vAlign w:val="center"/>
            <w:hideMark/>
          </w:tcPr>
          <w:p w14:paraId="31A2945E" w14:textId="0CAAC55E" w:rsidR="00756721" w:rsidRPr="000F6B8B" w:rsidRDefault="00201EE8"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United Kingdom</w:t>
            </w:r>
          </w:p>
        </w:tc>
        <w:tc>
          <w:tcPr>
            <w:tcW w:w="2041" w:type="dxa"/>
            <w:tcBorders>
              <w:top w:val="nil"/>
              <w:left w:val="nil"/>
              <w:bottom w:val="single" w:sz="4" w:space="0" w:color="auto"/>
              <w:right w:val="nil"/>
            </w:tcBorders>
            <w:vAlign w:val="center"/>
            <w:hideMark/>
          </w:tcPr>
          <w:p w14:paraId="4522B171"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 xml:space="preserve">Intrahepatic </w:t>
            </w:r>
            <w:proofErr w:type="spellStart"/>
            <w:r w:rsidRPr="000F6B8B">
              <w:rPr>
                <w:rFonts w:ascii="Book Antiqua" w:eastAsia="等线" w:hAnsi="Book Antiqua" w:cs="Times New Roman"/>
                <w:color w:val="000000"/>
              </w:rPr>
              <w:t>Caval</w:t>
            </w:r>
            <w:proofErr w:type="spellEnd"/>
            <w:r w:rsidRPr="000F6B8B">
              <w:rPr>
                <w:rFonts w:ascii="Book Antiqua" w:eastAsia="等线" w:hAnsi="Book Antiqua" w:cs="Times New Roman"/>
                <w:color w:val="000000"/>
              </w:rPr>
              <w:t xml:space="preserve"> Leiomyosarcoma</w:t>
            </w:r>
          </w:p>
        </w:tc>
        <w:tc>
          <w:tcPr>
            <w:tcW w:w="843" w:type="dxa"/>
            <w:tcBorders>
              <w:top w:val="nil"/>
              <w:left w:val="nil"/>
              <w:bottom w:val="single" w:sz="4" w:space="0" w:color="auto"/>
              <w:right w:val="nil"/>
            </w:tcBorders>
            <w:vAlign w:val="center"/>
            <w:hideMark/>
          </w:tcPr>
          <w:p w14:paraId="5EFE06FA"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1</w:t>
            </w:r>
          </w:p>
        </w:tc>
        <w:tc>
          <w:tcPr>
            <w:tcW w:w="1826" w:type="dxa"/>
            <w:tcBorders>
              <w:top w:val="nil"/>
              <w:left w:val="nil"/>
              <w:bottom w:val="single" w:sz="4" w:space="0" w:color="auto"/>
              <w:right w:val="nil"/>
            </w:tcBorders>
            <w:vAlign w:val="center"/>
            <w:hideMark/>
          </w:tcPr>
          <w:p w14:paraId="525E973C"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1</w:t>
            </w:r>
          </w:p>
        </w:tc>
        <w:tc>
          <w:tcPr>
            <w:tcW w:w="3480" w:type="dxa"/>
            <w:tcBorders>
              <w:top w:val="nil"/>
              <w:left w:val="nil"/>
              <w:bottom w:val="single" w:sz="4" w:space="0" w:color="auto"/>
              <w:right w:val="nil"/>
            </w:tcBorders>
            <w:vAlign w:val="center"/>
            <w:hideMark/>
          </w:tcPr>
          <w:p w14:paraId="11DCC0A7"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 xml:space="preserve">2 </w:t>
            </w:r>
            <w:proofErr w:type="spellStart"/>
            <w:r w:rsidRPr="000F6B8B">
              <w:rPr>
                <w:rFonts w:ascii="Book Antiqua" w:eastAsia="等线" w:hAnsi="Book Antiqua" w:cs="Times New Roman"/>
                <w:color w:val="000000"/>
              </w:rPr>
              <w:t>caval</w:t>
            </w:r>
            <w:proofErr w:type="spellEnd"/>
            <w:r w:rsidRPr="000F6B8B">
              <w:rPr>
                <w:rFonts w:ascii="Book Antiqua" w:eastAsia="等线" w:hAnsi="Book Antiqua" w:cs="Times New Roman"/>
                <w:color w:val="000000"/>
              </w:rPr>
              <w:t xml:space="preserve"> grafts and the left iliac vein of the graft</w:t>
            </w:r>
          </w:p>
        </w:tc>
        <w:tc>
          <w:tcPr>
            <w:tcW w:w="2312" w:type="dxa"/>
            <w:tcBorders>
              <w:top w:val="nil"/>
              <w:left w:val="nil"/>
              <w:bottom w:val="single" w:sz="4" w:space="0" w:color="auto"/>
              <w:right w:val="nil"/>
            </w:tcBorders>
            <w:vAlign w:val="center"/>
            <w:hideMark/>
          </w:tcPr>
          <w:p w14:paraId="5CD770B4"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Not mentioned</w:t>
            </w:r>
          </w:p>
        </w:tc>
        <w:tc>
          <w:tcPr>
            <w:tcW w:w="1150" w:type="dxa"/>
            <w:tcBorders>
              <w:top w:val="nil"/>
              <w:left w:val="nil"/>
              <w:bottom w:val="single" w:sz="4" w:space="0" w:color="auto"/>
              <w:right w:val="nil"/>
            </w:tcBorders>
            <w:vAlign w:val="center"/>
            <w:hideMark/>
          </w:tcPr>
          <w:p w14:paraId="500B7F68" w14:textId="77777777" w:rsidR="00756721" w:rsidRPr="000F6B8B" w:rsidRDefault="00756721" w:rsidP="000F6B8B">
            <w:pPr>
              <w:spacing w:line="360" w:lineRule="auto"/>
              <w:jc w:val="both"/>
              <w:rPr>
                <w:rFonts w:ascii="Book Antiqua" w:eastAsia="宋体" w:hAnsi="Book Antiqua"/>
                <w:color w:val="231F20"/>
              </w:rPr>
            </w:pPr>
            <w:r w:rsidRPr="000F6B8B">
              <w:rPr>
                <w:rFonts w:ascii="Book Antiqua" w:eastAsia="等线" w:hAnsi="Book Antiqua" w:cs="Times New Roman"/>
                <w:color w:val="000000"/>
              </w:rPr>
              <w:t>1</w:t>
            </w:r>
          </w:p>
        </w:tc>
      </w:tr>
    </w:tbl>
    <w:p w14:paraId="142B3B99" w14:textId="579F2BC1" w:rsidR="00924A96" w:rsidRPr="000F6B8B" w:rsidRDefault="00996D5F" w:rsidP="005E3860">
      <w:pPr>
        <w:spacing w:line="360" w:lineRule="auto"/>
        <w:jc w:val="both"/>
        <w:rPr>
          <w:rFonts w:ascii="Book Antiqua" w:eastAsia="宋体" w:hAnsi="Book Antiqua"/>
          <w:lang w:eastAsia="zh-CN"/>
        </w:rPr>
      </w:pPr>
      <w:r w:rsidRPr="005E3860">
        <w:rPr>
          <w:rFonts w:ascii="Book Antiqua" w:eastAsia="宋体" w:hAnsi="Book Antiqua"/>
        </w:rPr>
        <w:t>IVC</w:t>
      </w:r>
      <w:r w:rsidRPr="000F6B8B">
        <w:rPr>
          <w:rFonts w:ascii="Book Antiqua" w:eastAsia="宋体" w:hAnsi="Book Antiqua"/>
          <w:lang w:eastAsia="zh-CN"/>
        </w:rPr>
        <w:t>:</w:t>
      </w:r>
      <w:r w:rsidRPr="005E3860">
        <w:rPr>
          <w:rFonts w:ascii="Book Antiqua" w:eastAsia="宋体" w:hAnsi="Book Antiqua"/>
          <w:lang w:eastAsia="zh-CN"/>
        </w:rPr>
        <w:t xml:space="preserve"> Inferior vena cava</w:t>
      </w:r>
      <w:r w:rsidR="00E64B62" w:rsidRPr="005E3860">
        <w:rPr>
          <w:rFonts w:ascii="Book Antiqua" w:eastAsia="宋体" w:hAnsi="Book Antiqua"/>
          <w:lang w:eastAsia="zh-CN"/>
        </w:rPr>
        <w:t xml:space="preserve">; </w:t>
      </w:r>
      <w:r w:rsidR="00E64B62" w:rsidRPr="000F6B8B">
        <w:rPr>
          <w:rFonts w:ascii="Book Antiqua" w:eastAsia="等线" w:hAnsi="Book Antiqua"/>
          <w:color w:val="000000"/>
        </w:rPr>
        <w:t xml:space="preserve">RHIVC: </w:t>
      </w:r>
      <w:proofErr w:type="spellStart"/>
      <w:r w:rsidR="00E64B62" w:rsidRPr="000F6B8B">
        <w:rPr>
          <w:rFonts w:ascii="Book Antiqua" w:eastAsia="等线" w:hAnsi="Book Antiqua"/>
          <w:color w:val="000000"/>
        </w:rPr>
        <w:t>Retrohepatic</w:t>
      </w:r>
      <w:proofErr w:type="spellEnd"/>
      <w:r w:rsidR="00E64B62" w:rsidRPr="000F6B8B">
        <w:rPr>
          <w:rFonts w:ascii="Book Antiqua" w:eastAsia="等线" w:hAnsi="Book Antiqua"/>
          <w:color w:val="000000"/>
        </w:rPr>
        <w:t xml:space="preserve"> inferior vena cava</w:t>
      </w:r>
      <w:r w:rsidR="00D570BE" w:rsidRPr="000F6B8B">
        <w:rPr>
          <w:rFonts w:ascii="Book Antiqua" w:eastAsia="宋体" w:hAnsi="Book Antiqua"/>
          <w:lang w:eastAsia="zh-CN"/>
        </w:rPr>
        <w:t>.</w:t>
      </w:r>
    </w:p>
    <w:p w14:paraId="599A29D5" w14:textId="3E46CABD" w:rsidR="00A77B3E" w:rsidRPr="000F6B8B" w:rsidRDefault="00A77B3E" w:rsidP="000F6B8B">
      <w:pPr>
        <w:spacing w:line="360" w:lineRule="auto"/>
        <w:jc w:val="both"/>
        <w:rPr>
          <w:rFonts w:ascii="Book Antiqua" w:hAnsi="Book Antiqua"/>
        </w:rPr>
      </w:pPr>
    </w:p>
    <w:sectPr w:rsidR="00A77B3E" w:rsidRPr="000F6B8B" w:rsidSect="001E04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0EC80" w14:textId="77777777" w:rsidR="00CA25EF" w:rsidRDefault="00CA25EF" w:rsidP="00CA3F96">
      <w:r>
        <w:separator/>
      </w:r>
    </w:p>
  </w:endnote>
  <w:endnote w:type="continuationSeparator" w:id="0">
    <w:p w14:paraId="7AFA72D3" w14:textId="77777777" w:rsidR="00CA25EF" w:rsidRDefault="00CA25EF" w:rsidP="00CA3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983436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3D7746F" w14:textId="580A6564" w:rsidR="00CA3F96" w:rsidRPr="00E91DAF" w:rsidRDefault="00CA3F96">
            <w:pPr>
              <w:pStyle w:val="ae"/>
              <w:jc w:val="right"/>
              <w:rPr>
                <w:rFonts w:ascii="Book Antiqua" w:hAnsi="Book Antiqua"/>
                <w:sz w:val="24"/>
                <w:szCs w:val="24"/>
              </w:rPr>
            </w:pPr>
            <w:r w:rsidRPr="00E91DAF">
              <w:rPr>
                <w:rFonts w:ascii="Book Antiqua" w:hAnsi="Book Antiqua"/>
                <w:sz w:val="24"/>
                <w:szCs w:val="24"/>
                <w:lang w:val="zh-CN" w:eastAsia="zh-CN"/>
              </w:rPr>
              <w:t xml:space="preserve"> </w:t>
            </w:r>
            <w:r w:rsidRPr="00E91DAF">
              <w:rPr>
                <w:rFonts w:ascii="Book Antiqua" w:hAnsi="Book Antiqua"/>
                <w:b/>
                <w:bCs/>
                <w:sz w:val="24"/>
                <w:szCs w:val="24"/>
              </w:rPr>
              <w:fldChar w:fldCharType="begin"/>
            </w:r>
            <w:r w:rsidRPr="00E91DAF">
              <w:rPr>
                <w:rFonts w:ascii="Book Antiqua" w:hAnsi="Book Antiqua"/>
                <w:b/>
                <w:bCs/>
                <w:sz w:val="24"/>
                <w:szCs w:val="24"/>
              </w:rPr>
              <w:instrText>PAGE</w:instrText>
            </w:r>
            <w:r w:rsidRPr="00E91DAF">
              <w:rPr>
                <w:rFonts w:ascii="Book Antiqua" w:hAnsi="Book Antiqua"/>
                <w:b/>
                <w:bCs/>
                <w:sz w:val="24"/>
                <w:szCs w:val="24"/>
              </w:rPr>
              <w:fldChar w:fldCharType="separate"/>
            </w:r>
            <w:r w:rsidR="00744B0F">
              <w:rPr>
                <w:rFonts w:ascii="Book Antiqua" w:hAnsi="Book Antiqua"/>
                <w:b/>
                <w:bCs/>
                <w:noProof/>
                <w:sz w:val="24"/>
                <w:szCs w:val="24"/>
              </w:rPr>
              <w:t>17</w:t>
            </w:r>
            <w:r w:rsidRPr="00E91DAF">
              <w:rPr>
                <w:rFonts w:ascii="Book Antiqua" w:hAnsi="Book Antiqua"/>
                <w:b/>
                <w:bCs/>
                <w:sz w:val="24"/>
                <w:szCs w:val="24"/>
              </w:rPr>
              <w:fldChar w:fldCharType="end"/>
            </w:r>
            <w:r w:rsidRPr="00E91DAF">
              <w:rPr>
                <w:rFonts w:ascii="Book Antiqua" w:hAnsi="Book Antiqua"/>
                <w:sz w:val="24"/>
                <w:szCs w:val="24"/>
                <w:lang w:val="zh-CN" w:eastAsia="zh-CN"/>
              </w:rPr>
              <w:t xml:space="preserve"> / </w:t>
            </w:r>
            <w:r w:rsidRPr="00E91DAF">
              <w:rPr>
                <w:rFonts w:ascii="Book Antiqua" w:hAnsi="Book Antiqua"/>
                <w:b/>
                <w:bCs/>
                <w:sz w:val="24"/>
                <w:szCs w:val="24"/>
              </w:rPr>
              <w:fldChar w:fldCharType="begin"/>
            </w:r>
            <w:r w:rsidRPr="00E91DAF">
              <w:rPr>
                <w:rFonts w:ascii="Book Antiqua" w:hAnsi="Book Antiqua"/>
                <w:b/>
                <w:bCs/>
                <w:sz w:val="24"/>
                <w:szCs w:val="24"/>
              </w:rPr>
              <w:instrText>NUMPAGES</w:instrText>
            </w:r>
            <w:r w:rsidRPr="00E91DAF">
              <w:rPr>
                <w:rFonts w:ascii="Book Antiqua" w:hAnsi="Book Antiqua"/>
                <w:b/>
                <w:bCs/>
                <w:sz w:val="24"/>
                <w:szCs w:val="24"/>
              </w:rPr>
              <w:fldChar w:fldCharType="separate"/>
            </w:r>
            <w:r w:rsidR="00744B0F">
              <w:rPr>
                <w:rFonts w:ascii="Book Antiqua" w:hAnsi="Book Antiqua"/>
                <w:b/>
                <w:bCs/>
                <w:noProof/>
                <w:sz w:val="24"/>
                <w:szCs w:val="24"/>
              </w:rPr>
              <w:t>20</w:t>
            </w:r>
            <w:r w:rsidRPr="00E91DAF">
              <w:rPr>
                <w:rFonts w:ascii="Book Antiqua" w:hAnsi="Book Antiqua"/>
                <w:b/>
                <w:bCs/>
                <w:sz w:val="24"/>
                <w:szCs w:val="24"/>
              </w:rPr>
              <w:fldChar w:fldCharType="end"/>
            </w:r>
          </w:p>
        </w:sdtContent>
      </w:sdt>
    </w:sdtContent>
  </w:sdt>
  <w:p w14:paraId="05621C5F" w14:textId="77777777" w:rsidR="00CA3F96" w:rsidRDefault="00CA3F9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1BE5E" w14:textId="77777777" w:rsidR="00CA25EF" w:rsidRDefault="00CA25EF" w:rsidP="00CA3F96">
      <w:r>
        <w:separator/>
      </w:r>
    </w:p>
  </w:footnote>
  <w:footnote w:type="continuationSeparator" w:id="0">
    <w:p w14:paraId="6B715D5C" w14:textId="77777777" w:rsidR="00CA25EF" w:rsidRDefault="00CA25EF" w:rsidP="00CA3F9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el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xa5w2pjd0f2leesetx9dsodewpz52pr50f&quot;&gt;My EndNote Library&lt;record-ids&gt;&lt;item&gt;63&lt;/item&gt;&lt;item&gt;70&lt;/item&gt;&lt;item&gt;78&lt;/item&gt;&lt;item&gt;82&lt;/item&gt;&lt;item&gt;83&lt;/item&gt;&lt;item&gt;89&lt;/item&gt;&lt;item&gt;93&lt;/item&gt;&lt;item&gt;97&lt;/item&gt;&lt;item&gt;98&lt;/item&gt;&lt;item&gt;100&lt;/item&gt;&lt;item&gt;101&lt;/item&gt;&lt;item&gt;102&lt;/item&gt;&lt;item&gt;106&lt;/item&gt;&lt;item&gt;109&lt;/item&gt;&lt;item&gt;111&lt;/item&gt;&lt;item&gt;112&lt;/item&gt;&lt;item&gt;114&lt;/item&gt;&lt;item&gt;115&lt;/item&gt;&lt;item&gt;116&lt;/item&gt;&lt;item&gt;120&lt;/item&gt;&lt;item&gt;121&lt;/item&gt;&lt;item&gt;122&lt;/item&gt;&lt;item&gt;185&lt;/item&gt;&lt;/record-ids&gt;&lt;/item&gt;&lt;/Libraries&gt;"/>
  </w:docVars>
  <w:rsids>
    <w:rsidRoot w:val="00A77B3E"/>
    <w:rsid w:val="00001E38"/>
    <w:rsid w:val="00003041"/>
    <w:rsid w:val="0001187C"/>
    <w:rsid w:val="00025B22"/>
    <w:rsid w:val="00025BE7"/>
    <w:rsid w:val="00053F6F"/>
    <w:rsid w:val="00065694"/>
    <w:rsid w:val="000741DB"/>
    <w:rsid w:val="0008332E"/>
    <w:rsid w:val="00093C10"/>
    <w:rsid w:val="000B33BD"/>
    <w:rsid w:val="000D183A"/>
    <w:rsid w:val="000D1A25"/>
    <w:rsid w:val="000F6B8B"/>
    <w:rsid w:val="000F7661"/>
    <w:rsid w:val="00101987"/>
    <w:rsid w:val="00114060"/>
    <w:rsid w:val="001179D0"/>
    <w:rsid w:val="00130676"/>
    <w:rsid w:val="00144C14"/>
    <w:rsid w:val="00151EE8"/>
    <w:rsid w:val="001532FD"/>
    <w:rsid w:val="00162C8F"/>
    <w:rsid w:val="00173F8E"/>
    <w:rsid w:val="001759A4"/>
    <w:rsid w:val="0018649F"/>
    <w:rsid w:val="001B674B"/>
    <w:rsid w:val="001E0417"/>
    <w:rsid w:val="001F5BF1"/>
    <w:rsid w:val="001F5EF7"/>
    <w:rsid w:val="00201EE8"/>
    <w:rsid w:val="002152F9"/>
    <w:rsid w:val="00234839"/>
    <w:rsid w:val="00262A01"/>
    <w:rsid w:val="00265553"/>
    <w:rsid w:val="002717A7"/>
    <w:rsid w:val="002744BF"/>
    <w:rsid w:val="002753AF"/>
    <w:rsid w:val="0027658D"/>
    <w:rsid w:val="0028402A"/>
    <w:rsid w:val="002B1F84"/>
    <w:rsid w:val="002C551A"/>
    <w:rsid w:val="002D2740"/>
    <w:rsid w:val="002D5479"/>
    <w:rsid w:val="002F26ED"/>
    <w:rsid w:val="002F4701"/>
    <w:rsid w:val="002F5890"/>
    <w:rsid w:val="00315CF5"/>
    <w:rsid w:val="00343238"/>
    <w:rsid w:val="00353E9D"/>
    <w:rsid w:val="00383968"/>
    <w:rsid w:val="00385C62"/>
    <w:rsid w:val="00393129"/>
    <w:rsid w:val="003A15A2"/>
    <w:rsid w:val="003A70E0"/>
    <w:rsid w:val="003B2854"/>
    <w:rsid w:val="003C47E1"/>
    <w:rsid w:val="003C7864"/>
    <w:rsid w:val="003F45DF"/>
    <w:rsid w:val="003F7D41"/>
    <w:rsid w:val="004072C2"/>
    <w:rsid w:val="00411883"/>
    <w:rsid w:val="004139B3"/>
    <w:rsid w:val="00422B4B"/>
    <w:rsid w:val="00432C14"/>
    <w:rsid w:val="00444E3D"/>
    <w:rsid w:val="004532EE"/>
    <w:rsid w:val="00460205"/>
    <w:rsid w:val="00460284"/>
    <w:rsid w:val="0046450A"/>
    <w:rsid w:val="00475835"/>
    <w:rsid w:val="004B5D32"/>
    <w:rsid w:val="004B67C1"/>
    <w:rsid w:val="004C21C2"/>
    <w:rsid w:val="004D1D11"/>
    <w:rsid w:val="004D3881"/>
    <w:rsid w:val="004D5983"/>
    <w:rsid w:val="004E2A79"/>
    <w:rsid w:val="004E68B1"/>
    <w:rsid w:val="00505EDB"/>
    <w:rsid w:val="00506FB5"/>
    <w:rsid w:val="00510444"/>
    <w:rsid w:val="005256E3"/>
    <w:rsid w:val="00532C0F"/>
    <w:rsid w:val="0053487B"/>
    <w:rsid w:val="0053663E"/>
    <w:rsid w:val="00554D51"/>
    <w:rsid w:val="005610BD"/>
    <w:rsid w:val="00562B92"/>
    <w:rsid w:val="005750A8"/>
    <w:rsid w:val="00581A37"/>
    <w:rsid w:val="00583B24"/>
    <w:rsid w:val="00590448"/>
    <w:rsid w:val="00597DCA"/>
    <w:rsid w:val="005A0927"/>
    <w:rsid w:val="005A33CA"/>
    <w:rsid w:val="005A4682"/>
    <w:rsid w:val="005C24D1"/>
    <w:rsid w:val="005E3860"/>
    <w:rsid w:val="005E575A"/>
    <w:rsid w:val="005F4766"/>
    <w:rsid w:val="006864C1"/>
    <w:rsid w:val="00693C87"/>
    <w:rsid w:val="006A7851"/>
    <w:rsid w:val="006B3AA1"/>
    <w:rsid w:val="006C2EA2"/>
    <w:rsid w:val="006D2520"/>
    <w:rsid w:val="006F4E93"/>
    <w:rsid w:val="007107D3"/>
    <w:rsid w:val="00744B0F"/>
    <w:rsid w:val="00750497"/>
    <w:rsid w:val="0075186C"/>
    <w:rsid w:val="00756721"/>
    <w:rsid w:val="00756D1D"/>
    <w:rsid w:val="00775007"/>
    <w:rsid w:val="0078745D"/>
    <w:rsid w:val="007C6019"/>
    <w:rsid w:val="007C6812"/>
    <w:rsid w:val="007C7EBF"/>
    <w:rsid w:val="007D4611"/>
    <w:rsid w:val="007D71F5"/>
    <w:rsid w:val="007E24B4"/>
    <w:rsid w:val="007E3048"/>
    <w:rsid w:val="0080089C"/>
    <w:rsid w:val="00812D15"/>
    <w:rsid w:val="008144D2"/>
    <w:rsid w:val="00822FB8"/>
    <w:rsid w:val="00831EE0"/>
    <w:rsid w:val="00837F41"/>
    <w:rsid w:val="008642F0"/>
    <w:rsid w:val="0088645B"/>
    <w:rsid w:val="008904B0"/>
    <w:rsid w:val="008B47C7"/>
    <w:rsid w:val="008C1232"/>
    <w:rsid w:val="008C12F2"/>
    <w:rsid w:val="008C72A6"/>
    <w:rsid w:val="008D255B"/>
    <w:rsid w:val="008F64C8"/>
    <w:rsid w:val="00924A96"/>
    <w:rsid w:val="00944BC4"/>
    <w:rsid w:val="00945D0A"/>
    <w:rsid w:val="00964F6B"/>
    <w:rsid w:val="009653DE"/>
    <w:rsid w:val="00996D5F"/>
    <w:rsid w:val="009B5814"/>
    <w:rsid w:val="009B6066"/>
    <w:rsid w:val="009C760B"/>
    <w:rsid w:val="009E413A"/>
    <w:rsid w:val="009F002F"/>
    <w:rsid w:val="009F7E8A"/>
    <w:rsid w:val="00A25138"/>
    <w:rsid w:val="00A43E77"/>
    <w:rsid w:val="00A5305C"/>
    <w:rsid w:val="00A563E7"/>
    <w:rsid w:val="00A62869"/>
    <w:rsid w:val="00A77B3E"/>
    <w:rsid w:val="00A93821"/>
    <w:rsid w:val="00AC15C7"/>
    <w:rsid w:val="00AD1FDE"/>
    <w:rsid w:val="00AE05EF"/>
    <w:rsid w:val="00AE1B2E"/>
    <w:rsid w:val="00B10A30"/>
    <w:rsid w:val="00B149CF"/>
    <w:rsid w:val="00B17DBB"/>
    <w:rsid w:val="00B2228E"/>
    <w:rsid w:val="00B45D74"/>
    <w:rsid w:val="00B47E50"/>
    <w:rsid w:val="00B52D6B"/>
    <w:rsid w:val="00B57332"/>
    <w:rsid w:val="00B67E57"/>
    <w:rsid w:val="00B83D75"/>
    <w:rsid w:val="00B83F99"/>
    <w:rsid w:val="00BA4093"/>
    <w:rsid w:val="00BB7DE3"/>
    <w:rsid w:val="00BC3392"/>
    <w:rsid w:val="00BC6C77"/>
    <w:rsid w:val="00C1066C"/>
    <w:rsid w:val="00C16C2E"/>
    <w:rsid w:val="00C17C57"/>
    <w:rsid w:val="00C17D3D"/>
    <w:rsid w:val="00C310A3"/>
    <w:rsid w:val="00C522E3"/>
    <w:rsid w:val="00CA25EF"/>
    <w:rsid w:val="00CA2A55"/>
    <w:rsid w:val="00CA3F96"/>
    <w:rsid w:val="00CA6D05"/>
    <w:rsid w:val="00CB2316"/>
    <w:rsid w:val="00CD3DCF"/>
    <w:rsid w:val="00CD5863"/>
    <w:rsid w:val="00CD6001"/>
    <w:rsid w:val="00CD6DA5"/>
    <w:rsid w:val="00D03D1A"/>
    <w:rsid w:val="00D0734A"/>
    <w:rsid w:val="00D52345"/>
    <w:rsid w:val="00D570BE"/>
    <w:rsid w:val="00D63971"/>
    <w:rsid w:val="00D65F84"/>
    <w:rsid w:val="00D719A5"/>
    <w:rsid w:val="00D81432"/>
    <w:rsid w:val="00D97A84"/>
    <w:rsid w:val="00DB7EEC"/>
    <w:rsid w:val="00DD4292"/>
    <w:rsid w:val="00DE0AB9"/>
    <w:rsid w:val="00DE17A7"/>
    <w:rsid w:val="00DF2BDE"/>
    <w:rsid w:val="00E05470"/>
    <w:rsid w:val="00E057AF"/>
    <w:rsid w:val="00E64B62"/>
    <w:rsid w:val="00E6786E"/>
    <w:rsid w:val="00E75F43"/>
    <w:rsid w:val="00E871B7"/>
    <w:rsid w:val="00E91699"/>
    <w:rsid w:val="00E91DAF"/>
    <w:rsid w:val="00EB7BF1"/>
    <w:rsid w:val="00EC5476"/>
    <w:rsid w:val="00ED60B3"/>
    <w:rsid w:val="00EE3CEC"/>
    <w:rsid w:val="00F13AEC"/>
    <w:rsid w:val="00F2165E"/>
    <w:rsid w:val="00F301E2"/>
    <w:rsid w:val="00F417CD"/>
    <w:rsid w:val="00F81AB2"/>
    <w:rsid w:val="00F83C90"/>
    <w:rsid w:val="00F87C6A"/>
    <w:rsid w:val="00FE2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63A674"/>
  <w15:docId w15:val="{5BCF25BC-7A31-4395-9002-813F430B0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style>
  <w:style w:type="table" w:styleId="a3">
    <w:name w:val="Table Grid"/>
    <w:basedOn w:val="a1"/>
    <w:uiPriority w:val="39"/>
    <w:rsid w:val="00924A96"/>
    <w:rPr>
      <w:rFonts w:asciiTheme="minorHAnsi" w:hAnsiTheme="minorHAnsi" w:cstheme="minorBidi"/>
      <w:kern w:val="2"/>
      <w:sz w:val="21"/>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semiHidden/>
    <w:unhideWhenUsed/>
    <w:rsid w:val="0001187C"/>
    <w:rPr>
      <w:sz w:val="21"/>
      <w:szCs w:val="21"/>
    </w:rPr>
  </w:style>
  <w:style w:type="paragraph" w:styleId="a5">
    <w:name w:val="annotation text"/>
    <w:basedOn w:val="a"/>
    <w:link w:val="a6"/>
    <w:unhideWhenUsed/>
    <w:rsid w:val="0001187C"/>
  </w:style>
  <w:style w:type="character" w:customStyle="1" w:styleId="a6">
    <w:name w:val="批注文字 字符"/>
    <w:basedOn w:val="a0"/>
    <w:link w:val="a5"/>
    <w:rsid w:val="0001187C"/>
    <w:rPr>
      <w:sz w:val="24"/>
      <w:szCs w:val="24"/>
    </w:rPr>
  </w:style>
  <w:style w:type="paragraph" w:styleId="a7">
    <w:name w:val="annotation subject"/>
    <w:basedOn w:val="a5"/>
    <w:next w:val="a5"/>
    <w:link w:val="a8"/>
    <w:semiHidden/>
    <w:unhideWhenUsed/>
    <w:rsid w:val="0001187C"/>
    <w:rPr>
      <w:b/>
      <w:bCs/>
    </w:rPr>
  </w:style>
  <w:style w:type="character" w:customStyle="1" w:styleId="a8">
    <w:name w:val="批注主题 字符"/>
    <w:basedOn w:val="a6"/>
    <w:link w:val="a7"/>
    <w:semiHidden/>
    <w:rsid w:val="0001187C"/>
    <w:rPr>
      <w:b/>
      <w:bCs/>
      <w:sz w:val="24"/>
      <w:szCs w:val="24"/>
    </w:rPr>
  </w:style>
  <w:style w:type="paragraph" w:styleId="a9">
    <w:name w:val="Balloon Text"/>
    <w:basedOn w:val="a"/>
    <w:link w:val="aa"/>
    <w:semiHidden/>
    <w:unhideWhenUsed/>
    <w:rsid w:val="0001187C"/>
    <w:rPr>
      <w:sz w:val="18"/>
      <w:szCs w:val="18"/>
    </w:rPr>
  </w:style>
  <w:style w:type="character" w:customStyle="1" w:styleId="aa">
    <w:name w:val="批注框文本 字符"/>
    <w:basedOn w:val="a0"/>
    <w:link w:val="a9"/>
    <w:semiHidden/>
    <w:rsid w:val="0001187C"/>
    <w:rPr>
      <w:sz w:val="18"/>
      <w:szCs w:val="18"/>
    </w:rPr>
  </w:style>
  <w:style w:type="paragraph" w:styleId="ab">
    <w:name w:val="Revision"/>
    <w:hidden/>
    <w:uiPriority w:val="99"/>
    <w:semiHidden/>
    <w:rsid w:val="002C551A"/>
    <w:rPr>
      <w:sz w:val="24"/>
      <w:szCs w:val="24"/>
    </w:rPr>
  </w:style>
  <w:style w:type="paragraph" w:customStyle="1" w:styleId="EndNoteBibliographyTitle">
    <w:name w:val="EndNote Bibliography Title"/>
    <w:basedOn w:val="a"/>
    <w:link w:val="EndNoteBibliographyTitle0"/>
    <w:rsid w:val="002C551A"/>
    <w:pPr>
      <w:jc w:val="center"/>
    </w:pPr>
    <w:rPr>
      <w:noProof/>
    </w:rPr>
  </w:style>
  <w:style w:type="character" w:customStyle="1" w:styleId="EndNoteBibliographyTitle0">
    <w:name w:val="EndNote Bibliography Title 字符"/>
    <w:basedOn w:val="a0"/>
    <w:link w:val="EndNoteBibliographyTitle"/>
    <w:rsid w:val="002C551A"/>
    <w:rPr>
      <w:noProof/>
      <w:sz w:val="24"/>
      <w:szCs w:val="24"/>
    </w:rPr>
  </w:style>
  <w:style w:type="paragraph" w:customStyle="1" w:styleId="EndNoteBibliography">
    <w:name w:val="EndNote Bibliography"/>
    <w:basedOn w:val="a"/>
    <w:link w:val="EndNoteBibliography0"/>
    <w:rsid w:val="002C551A"/>
    <w:pPr>
      <w:jc w:val="both"/>
    </w:pPr>
    <w:rPr>
      <w:noProof/>
    </w:rPr>
  </w:style>
  <w:style w:type="character" w:customStyle="1" w:styleId="EndNoteBibliography0">
    <w:name w:val="EndNote Bibliography 字符"/>
    <w:basedOn w:val="a0"/>
    <w:link w:val="EndNoteBibliography"/>
    <w:rsid w:val="002C551A"/>
    <w:rPr>
      <w:noProof/>
      <w:sz w:val="24"/>
      <w:szCs w:val="24"/>
    </w:rPr>
  </w:style>
  <w:style w:type="paragraph" w:styleId="ac">
    <w:name w:val="header"/>
    <w:basedOn w:val="a"/>
    <w:link w:val="ad"/>
    <w:unhideWhenUsed/>
    <w:rsid w:val="00CA3F96"/>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CA3F96"/>
    <w:rPr>
      <w:sz w:val="18"/>
      <w:szCs w:val="18"/>
    </w:rPr>
  </w:style>
  <w:style w:type="paragraph" w:styleId="ae">
    <w:name w:val="footer"/>
    <w:basedOn w:val="a"/>
    <w:link w:val="af"/>
    <w:uiPriority w:val="99"/>
    <w:unhideWhenUsed/>
    <w:rsid w:val="00CA3F96"/>
    <w:pPr>
      <w:tabs>
        <w:tab w:val="center" w:pos="4153"/>
        <w:tab w:val="right" w:pos="8306"/>
      </w:tabs>
      <w:snapToGrid w:val="0"/>
    </w:pPr>
    <w:rPr>
      <w:sz w:val="18"/>
      <w:szCs w:val="18"/>
    </w:rPr>
  </w:style>
  <w:style w:type="character" w:customStyle="1" w:styleId="af">
    <w:name w:val="页脚 字符"/>
    <w:basedOn w:val="a0"/>
    <w:link w:val="ae"/>
    <w:uiPriority w:val="99"/>
    <w:rsid w:val="00CA3F9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6768">
      <w:bodyDiv w:val="1"/>
      <w:marLeft w:val="0"/>
      <w:marRight w:val="0"/>
      <w:marTop w:val="0"/>
      <w:marBottom w:val="0"/>
      <w:divBdr>
        <w:top w:val="none" w:sz="0" w:space="0" w:color="auto"/>
        <w:left w:val="none" w:sz="0" w:space="0" w:color="auto"/>
        <w:bottom w:val="none" w:sz="0" w:space="0" w:color="auto"/>
        <w:right w:val="none" w:sz="0" w:space="0" w:color="auto"/>
      </w:divBdr>
    </w:div>
    <w:div w:id="147216282">
      <w:bodyDiv w:val="1"/>
      <w:marLeft w:val="0"/>
      <w:marRight w:val="0"/>
      <w:marTop w:val="0"/>
      <w:marBottom w:val="0"/>
      <w:divBdr>
        <w:top w:val="none" w:sz="0" w:space="0" w:color="auto"/>
        <w:left w:val="none" w:sz="0" w:space="0" w:color="auto"/>
        <w:bottom w:val="none" w:sz="0" w:space="0" w:color="auto"/>
        <w:right w:val="none" w:sz="0" w:space="0" w:color="auto"/>
      </w:divBdr>
    </w:div>
    <w:div w:id="349797196">
      <w:bodyDiv w:val="1"/>
      <w:marLeft w:val="0"/>
      <w:marRight w:val="0"/>
      <w:marTop w:val="0"/>
      <w:marBottom w:val="0"/>
      <w:divBdr>
        <w:top w:val="none" w:sz="0" w:space="0" w:color="auto"/>
        <w:left w:val="none" w:sz="0" w:space="0" w:color="auto"/>
        <w:bottom w:val="none" w:sz="0" w:space="0" w:color="auto"/>
        <w:right w:val="none" w:sz="0" w:space="0" w:color="auto"/>
      </w:divBdr>
    </w:div>
    <w:div w:id="1002245775">
      <w:bodyDiv w:val="1"/>
      <w:marLeft w:val="0"/>
      <w:marRight w:val="0"/>
      <w:marTop w:val="0"/>
      <w:marBottom w:val="0"/>
      <w:divBdr>
        <w:top w:val="none" w:sz="0" w:space="0" w:color="auto"/>
        <w:left w:val="none" w:sz="0" w:space="0" w:color="auto"/>
        <w:bottom w:val="none" w:sz="0" w:space="0" w:color="auto"/>
        <w:right w:val="none" w:sz="0" w:space="0" w:color="auto"/>
      </w:divBdr>
    </w:div>
    <w:div w:id="1122192773">
      <w:bodyDiv w:val="1"/>
      <w:marLeft w:val="0"/>
      <w:marRight w:val="0"/>
      <w:marTop w:val="0"/>
      <w:marBottom w:val="0"/>
      <w:divBdr>
        <w:top w:val="none" w:sz="0" w:space="0" w:color="auto"/>
        <w:left w:val="none" w:sz="0" w:space="0" w:color="auto"/>
        <w:bottom w:val="none" w:sz="0" w:space="0" w:color="auto"/>
        <w:right w:val="none" w:sz="0" w:space="0" w:color="auto"/>
      </w:divBdr>
    </w:div>
    <w:div w:id="1139688724">
      <w:bodyDiv w:val="1"/>
      <w:marLeft w:val="0"/>
      <w:marRight w:val="0"/>
      <w:marTop w:val="0"/>
      <w:marBottom w:val="0"/>
      <w:divBdr>
        <w:top w:val="none" w:sz="0" w:space="0" w:color="auto"/>
        <w:left w:val="none" w:sz="0" w:space="0" w:color="auto"/>
        <w:bottom w:val="none" w:sz="0" w:space="0" w:color="auto"/>
        <w:right w:val="none" w:sz="0" w:space="0" w:color="auto"/>
      </w:divBdr>
    </w:div>
    <w:div w:id="1802765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6036</Words>
  <Characters>34410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221</cp:revision>
  <dcterms:created xsi:type="dcterms:W3CDTF">2023-07-05T07:08:00Z</dcterms:created>
  <dcterms:modified xsi:type="dcterms:W3CDTF">2023-07-17T06:59:00Z</dcterms:modified>
</cp:coreProperties>
</file>