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D0225"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Name of Journal: </w:t>
      </w:r>
      <w:r w:rsidRPr="006522FC">
        <w:rPr>
          <w:rStyle w:val="Brak"/>
          <w:rFonts w:ascii="Book Antiqua" w:hAnsi="Book Antiqua"/>
          <w:i/>
          <w:iCs/>
          <w:color w:val="auto"/>
          <w:lang w:val="en-US"/>
        </w:rPr>
        <w:t>World Journal of Clinical Cases</w:t>
      </w:r>
    </w:p>
    <w:p w14:paraId="1D08432C"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Manuscript NO: </w:t>
      </w:r>
      <w:r w:rsidRPr="006522FC">
        <w:rPr>
          <w:rStyle w:val="Brak"/>
          <w:rFonts w:ascii="Book Antiqua" w:hAnsi="Book Antiqua"/>
          <w:color w:val="auto"/>
          <w:lang w:val="en-US"/>
        </w:rPr>
        <w:t>86074</w:t>
      </w:r>
    </w:p>
    <w:p w14:paraId="6105C107"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Manuscript Type: </w:t>
      </w:r>
      <w:r w:rsidRPr="006522FC">
        <w:rPr>
          <w:rStyle w:val="Brak"/>
          <w:rFonts w:ascii="Book Antiqua" w:hAnsi="Book Antiqua"/>
          <w:color w:val="auto"/>
          <w:lang w:val="en-US"/>
        </w:rPr>
        <w:t>CASE REPORT</w:t>
      </w:r>
    </w:p>
    <w:p w14:paraId="34CB25C6" w14:textId="77777777" w:rsidR="00891645" w:rsidRPr="006522FC" w:rsidRDefault="00891645">
      <w:pPr>
        <w:spacing w:line="360" w:lineRule="auto"/>
        <w:jc w:val="both"/>
        <w:rPr>
          <w:rStyle w:val="Brak"/>
          <w:rFonts w:ascii="Book Antiqua" w:eastAsia="Book Antiqua" w:hAnsi="Book Antiqua" w:cs="Book Antiqua"/>
          <w:color w:val="auto"/>
        </w:rPr>
      </w:pPr>
    </w:p>
    <w:p w14:paraId="7074FCE9"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Difficulties in diagnosing angiomatoid fibrous histiocytoma of the head and neck region: A case report</w:t>
      </w:r>
    </w:p>
    <w:p w14:paraId="53176AA2" w14:textId="77777777" w:rsidR="00891645" w:rsidRPr="006522FC" w:rsidRDefault="00891645">
      <w:pPr>
        <w:spacing w:line="360" w:lineRule="auto"/>
        <w:jc w:val="both"/>
        <w:rPr>
          <w:rStyle w:val="Brak"/>
          <w:rFonts w:ascii="Book Antiqua" w:eastAsia="Book Antiqua" w:hAnsi="Book Antiqua" w:cs="Book Antiqua"/>
          <w:color w:val="auto"/>
        </w:rPr>
      </w:pPr>
    </w:p>
    <w:p w14:paraId="4462A996" w14:textId="77777777" w:rsidR="00891645" w:rsidRPr="006522FC" w:rsidRDefault="00000000">
      <w:pPr>
        <w:spacing w:line="360" w:lineRule="auto"/>
        <w:jc w:val="both"/>
        <w:rPr>
          <w:rStyle w:val="Brak"/>
          <w:rFonts w:ascii="Book Antiqua" w:eastAsia="Book Antiqua" w:hAnsi="Book Antiqua" w:cs="Book Antiqua"/>
          <w:color w:val="auto"/>
        </w:rPr>
      </w:pPr>
      <w:proofErr w:type="spellStart"/>
      <w:r w:rsidRPr="006522FC">
        <w:rPr>
          <w:rStyle w:val="Brak"/>
          <w:rFonts w:ascii="Book Antiqua" w:hAnsi="Book Antiqua"/>
          <w:color w:val="auto"/>
          <w:lang w:val="en-US"/>
        </w:rPr>
        <w:t>Michcik</w:t>
      </w:r>
      <w:proofErr w:type="spellEnd"/>
      <w:r w:rsidRPr="006522FC">
        <w:rPr>
          <w:rStyle w:val="Brak"/>
          <w:rFonts w:ascii="Book Antiqua" w:hAnsi="Book Antiqua"/>
          <w:color w:val="auto"/>
          <w:lang w:val="en-US"/>
        </w:rPr>
        <w:t xml:space="preserve"> A </w:t>
      </w:r>
      <w:r w:rsidRPr="006522FC">
        <w:rPr>
          <w:rStyle w:val="Brak"/>
          <w:rFonts w:ascii="Book Antiqua" w:hAnsi="Book Antiqua"/>
          <w:i/>
          <w:iCs/>
          <w:color w:val="auto"/>
          <w:lang w:val="en-US"/>
        </w:rPr>
        <w:t>et al.</w:t>
      </w:r>
      <w:r w:rsidRPr="006522FC">
        <w:rPr>
          <w:rStyle w:val="Brak"/>
          <w:rFonts w:ascii="Book Antiqua" w:hAnsi="Book Antiqua"/>
          <w:color w:val="auto"/>
          <w:lang w:val="en-US"/>
        </w:rPr>
        <w:t xml:space="preserve"> Diagnosing AFH</w:t>
      </w:r>
    </w:p>
    <w:p w14:paraId="1810A614" w14:textId="77777777" w:rsidR="00891645" w:rsidRPr="006522FC" w:rsidRDefault="00891645">
      <w:pPr>
        <w:spacing w:line="360" w:lineRule="auto"/>
        <w:jc w:val="both"/>
        <w:rPr>
          <w:rStyle w:val="Brak"/>
          <w:rFonts w:ascii="Book Antiqua" w:eastAsia="Book Antiqua" w:hAnsi="Book Antiqua" w:cs="Book Antiqua"/>
          <w:color w:val="auto"/>
        </w:rPr>
      </w:pPr>
    </w:p>
    <w:p w14:paraId="51C004C9"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Adam </w:t>
      </w:r>
      <w:proofErr w:type="spellStart"/>
      <w:r w:rsidRPr="006522FC">
        <w:rPr>
          <w:rStyle w:val="Brak"/>
          <w:rFonts w:ascii="Book Antiqua" w:hAnsi="Book Antiqua"/>
          <w:color w:val="auto"/>
          <w:lang w:val="en-US"/>
        </w:rPr>
        <w:t>Michcik</w:t>
      </w:r>
      <w:proofErr w:type="spellEnd"/>
      <w:r w:rsidRPr="006522FC">
        <w:rPr>
          <w:rStyle w:val="Brak"/>
          <w:rFonts w:ascii="Book Antiqua" w:hAnsi="Book Antiqua"/>
          <w:color w:val="auto"/>
          <w:lang w:val="en-US"/>
        </w:rPr>
        <w:t xml:space="preserve">, Marta </w:t>
      </w:r>
      <w:proofErr w:type="spellStart"/>
      <w:r w:rsidRPr="006522FC">
        <w:rPr>
          <w:rStyle w:val="Brak"/>
          <w:rFonts w:ascii="Book Antiqua" w:hAnsi="Book Antiqua"/>
          <w:color w:val="auto"/>
          <w:lang w:val="en-US"/>
        </w:rPr>
        <w:t>Bień</w:t>
      </w:r>
      <w:proofErr w:type="spellEnd"/>
      <w:r w:rsidRPr="006522FC">
        <w:rPr>
          <w:rStyle w:val="Brak"/>
          <w:rFonts w:ascii="Book Antiqua" w:hAnsi="Book Antiqua"/>
          <w:color w:val="auto"/>
          <w:lang w:val="en-US"/>
        </w:rPr>
        <w:t xml:space="preserve">, Barbara Wojciechowska, Adam Polcyn, Łukasz </w:t>
      </w:r>
      <w:proofErr w:type="spellStart"/>
      <w:r w:rsidRPr="006522FC">
        <w:rPr>
          <w:rStyle w:val="Brak"/>
          <w:rFonts w:ascii="Book Antiqua" w:hAnsi="Book Antiqua"/>
          <w:color w:val="auto"/>
          <w:lang w:val="en-US"/>
        </w:rPr>
        <w:t>Garbacewicz</w:t>
      </w:r>
      <w:proofErr w:type="spellEnd"/>
      <w:r w:rsidRPr="006522FC">
        <w:rPr>
          <w:rStyle w:val="Brak"/>
          <w:rFonts w:ascii="Book Antiqua" w:hAnsi="Book Antiqua"/>
          <w:color w:val="auto"/>
          <w:lang w:val="en-US"/>
        </w:rPr>
        <w:t xml:space="preserve">, Jacek Kowalski, Barbara </w:t>
      </w:r>
      <w:proofErr w:type="spellStart"/>
      <w:r w:rsidRPr="006522FC">
        <w:rPr>
          <w:rStyle w:val="Brak"/>
          <w:rFonts w:ascii="Book Antiqua" w:hAnsi="Book Antiqua"/>
          <w:color w:val="auto"/>
          <w:lang w:val="en-US"/>
        </w:rPr>
        <w:t>Drogoszewska</w:t>
      </w:r>
      <w:proofErr w:type="spellEnd"/>
    </w:p>
    <w:p w14:paraId="4E8483B6" w14:textId="77777777" w:rsidR="00891645" w:rsidRPr="006522FC" w:rsidRDefault="00891645">
      <w:pPr>
        <w:spacing w:line="360" w:lineRule="auto"/>
        <w:jc w:val="both"/>
        <w:rPr>
          <w:rStyle w:val="Brak"/>
          <w:rFonts w:ascii="Book Antiqua" w:eastAsia="Book Antiqua" w:hAnsi="Book Antiqua" w:cs="Book Antiqua"/>
          <w:color w:val="auto"/>
        </w:rPr>
      </w:pPr>
    </w:p>
    <w:p w14:paraId="4CBDBE26"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Adam </w:t>
      </w:r>
      <w:proofErr w:type="spellStart"/>
      <w:r w:rsidRPr="006522FC">
        <w:rPr>
          <w:rStyle w:val="Brak"/>
          <w:rFonts w:ascii="Book Antiqua" w:hAnsi="Book Antiqua"/>
          <w:b/>
          <w:bCs/>
          <w:color w:val="auto"/>
          <w:lang w:val="en-US"/>
        </w:rPr>
        <w:t>Michcik</w:t>
      </w:r>
      <w:proofErr w:type="spellEnd"/>
      <w:r w:rsidRPr="006522FC">
        <w:rPr>
          <w:rStyle w:val="Brak"/>
          <w:rFonts w:ascii="Book Antiqua" w:hAnsi="Book Antiqua"/>
          <w:b/>
          <w:bCs/>
          <w:color w:val="auto"/>
          <w:lang w:val="en-US"/>
        </w:rPr>
        <w:t xml:space="preserve">, Marta </w:t>
      </w:r>
      <w:proofErr w:type="spellStart"/>
      <w:r w:rsidRPr="006522FC">
        <w:rPr>
          <w:rStyle w:val="Brak"/>
          <w:rFonts w:ascii="Book Antiqua" w:hAnsi="Book Antiqua"/>
          <w:b/>
          <w:bCs/>
          <w:color w:val="auto"/>
          <w:lang w:val="en-US"/>
        </w:rPr>
        <w:t>Bień</w:t>
      </w:r>
      <w:proofErr w:type="spellEnd"/>
      <w:r w:rsidRPr="006522FC">
        <w:rPr>
          <w:rStyle w:val="Brak"/>
          <w:rFonts w:ascii="Book Antiqua" w:hAnsi="Book Antiqua"/>
          <w:b/>
          <w:bCs/>
          <w:color w:val="auto"/>
          <w:lang w:val="en-US"/>
        </w:rPr>
        <w:t xml:space="preserve">, Barbara Wojciechowska, Adam Polcyn, Łukasz </w:t>
      </w:r>
      <w:proofErr w:type="spellStart"/>
      <w:r w:rsidRPr="006522FC">
        <w:rPr>
          <w:rStyle w:val="Brak"/>
          <w:rFonts w:ascii="Book Antiqua" w:hAnsi="Book Antiqua"/>
          <w:b/>
          <w:bCs/>
          <w:color w:val="auto"/>
          <w:lang w:val="en-US"/>
        </w:rPr>
        <w:t>Garbacewicz</w:t>
      </w:r>
      <w:proofErr w:type="spellEnd"/>
      <w:r w:rsidRPr="006522FC">
        <w:rPr>
          <w:rStyle w:val="Brak"/>
          <w:rFonts w:ascii="Book Antiqua" w:hAnsi="Book Antiqua"/>
          <w:b/>
          <w:bCs/>
          <w:color w:val="auto"/>
          <w:lang w:val="en-US"/>
        </w:rPr>
        <w:t xml:space="preserve">, Barbara </w:t>
      </w:r>
      <w:proofErr w:type="spellStart"/>
      <w:r w:rsidRPr="006522FC">
        <w:rPr>
          <w:rStyle w:val="Brak"/>
          <w:rFonts w:ascii="Book Antiqua" w:hAnsi="Book Antiqua"/>
          <w:b/>
          <w:bCs/>
          <w:color w:val="auto"/>
          <w:lang w:val="en-US"/>
        </w:rPr>
        <w:t>Drogoszewska</w:t>
      </w:r>
      <w:proofErr w:type="spellEnd"/>
      <w:r w:rsidRPr="006522FC">
        <w:rPr>
          <w:rStyle w:val="Brak"/>
          <w:rFonts w:ascii="Book Antiqua" w:hAnsi="Book Antiqua"/>
          <w:b/>
          <w:bCs/>
          <w:color w:val="auto"/>
          <w:lang w:val="en-US"/>
        </w:rPr>
        <w:t xml:space="preserve">, </w:t>
      </w:r>
      <w:r w:rsidRPr="006522FC">
        <w:rPr>
          <w:rStyle w:val="Brak"/>
          <w:rFonts w:ascii="Book Antiqua" w:hAnsi="Book Antiqua"/>
          <w:color w:val="auto"/>
          <w:lang w:val="en-US"/>
        </w:rPr>
        <w:t xml:space="preserve">Department of Maxillofacial Surgery, Medical University of </w:t>
      </w:r>
      <w:proofErr w:type="spellStart"/>
      <w:r w:rsidRPr="006522FC">
        <w:rPr>
          <w:rStyle w:val="Brak"/>
          <w:rFonts w:ascii="Book Antiqua" w:hAnsi="Book Antiqua"/>
          <w:color w:val="auto"/>
          <w:lang w:val="en-US"/>
        </w:rPr>
        <w:t>Gdańsk</w:t>
      </w:r>
      <w:proofErr w:type="spellEnd"/>
      <w:r w:rsidRPr="006522FC">
        <w:rPr>
          <w:rStyle w:val="Brak"/>
          <w:rFonts w:ascii="Book Antiqua" w:hAnsi="Book Antiqua"/>
          <w:color w:val="auto"/>
          <w:lang w:val="en-US"/>
        </w:rPr>
        <w:t xml:space="preserve">, </w:t>
      </w:r>
      <w:proofErr w:type="spellStart"/>
      <w:r w:rsidRPr="006522FC">
        <w:rPr>
          <w:rStyle w:val="Brak"/>
          <w:rFonts w:ascii="Book Antiqua" w:hAnsi="Book Antiqua"/>
          <w:color w:val="auto"/>
          <w:lang w:val="en-US"/>
        </w:rPr>
        <w:t>Gdańsk</w:t>
      </w:r>
      <w:proofErr w:type="spellEnd"/>
      <w:r w:rsidRPr="006522FC">
        <w:rPr>
          <w:rStyle w:val="Brak"/>
          <w:rFonts w:ascii="Book Antiqua" w:hAnsi="Book Antiqua"/>
          <w:color w:val="auto"/>
          <w:lang w:val="en-US"/>
        </w:rPr>
        <w:t xml:space="preserve"> 80-214, Poland</w:t>
      </w:r>
    </w:p>
    <w:p w14:paraId="26349A43" w14:textId="77777777" w:rsidR="00891645" w:rsidRPr="006522FC" w:rsidRDefault="00891645">
      <w:pPr>
        <w:spacing w:line="360" w:lineRule="auto"/>
        <w:jc w:val="both"/>
        <w:rPr>
          <w:rStyle w:val="Brak"/>
          <w:rFonts w:ascii="Book Antiqua" w:eastAsia="Book Antiqua" w:hAnsi="Book Antiqua" w:cs="Book Antiqua"/>
          <w:color w:val="auto"/>
        </w:rPr>
      </w:pPr>
    </w:p>
    <w:p w14:paraId="4B0EC9BE"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Jacek Kowalski, </w:t>
      </w:r>
      <w:r w:rsidRPr="006522FC">
        <w:rPr>
          <w:rStyle w:val="Brak"/>
          <w:rFonts w:ascii="Book Antiqua" w:hAnsi="Book Antiqua"/>
          <w:color w:val="auto"/>
          <w:lang w:val="en-US"/>
        </w:rPr>
        <w:t xml:space="preserve">Department of </w:t>
      </w:r>
      <w:proofErr w:type="spellStart"/>
      <w:r w:rsidRPr="006522FC">
        <w:rPr>
          <w:rStyle w:val="Brak"/>
          <w:rFonts w:ascii="Book Antiqua" w:hAnsi="Book Antiqua"/>
          <w:color w:val="auto"/>
          <w:lang w:val="en-US"/>
        </w:rPr>
        <w:t>Pathomorphology</w:t>
      </w:r>
      <w:proofErr w:type="spellEnd"/>
      <w:r w:rsidRPr="006522FC">
        <w:rPr>
          <w:rStyle w:val="Brak"/>
          <w:rFonts w:ascii="Book Antiqua" w:hAnsi="Book Antiqua"/>
          <w:color w:val="auto"/>
          <w:lang w:val="en-US"/>
        </w:rPr>
        <w:t xml:space="preserve">, Medical University of </w:t>
      </w:r>
      <w:proofErr w:type="spellStart"/>
      <w:r w:rsidRPr="006522FC">
        <w:rPr>
          <w:rStyle w:val="Brak"/>
          <w:rFonts w:ascii="Book Antiqua" w:hAnsi="Book Antiqua"/>
          <w:color w:val="auto"/>
          <w:lang w:val="en-US"/>
        </w:rPr>
        <w:t>Gdańsk</w:t>
      </w:r>
      <w:proofErr w:type="spellEnd"/>
      <w:r w:rsidRPr="006522FC">
        <w:rPr>
          <w:rStyle w:val="Brak"/>
          <w:rFonts w:ascii="Book Antiqua" w:hAnsi="Book Antiqua"/>
          <w:color w:val="auto"/>
          <w:lang w:val="en-US"/>
        </w:rPr>
        <w:t xml:space="preserve">, </w:t>
      </w:r>
      <w:proofErr w:type="spellStart"/>
      <w:r w:rsidRPr="006522FC">
        <w:rPr>
          <w:rStyle w:val="Brak"/>
          <w:rFonts w:ascii="Book Antiqua" w:hAnsi="Book Antiqua"/>
          <w:color w:val="auto"/>
          <w:lang w:val="en-US"/>
        </w:rPr>
        <w:t>Gdańsk</w:t>
      </w:r>
      <w:proofErr w:type="spellEnd"/>
      <w:r w:rsidRPr="006522FC">
        <w:rPr>
          <w:rStyle w:val="Brak"/>
          <w:rFonts w:ascii="Book Antiqua" w:hAnsi="Book Antiqua"/>
          <w:color w:val="auto"/>
          <w:lang w:val="en-US"/>
        </w:rPr>
        <w:t xml:space="preserve"> 80-214, Poland</w:t>
      </w:r>
    </w:p>
    <w:p w14:paraId="115E49DB" w14:textId="77777777" w:rsidR="00891645" w:rsidRPr="006522FC" w:rsidRDefault="00891645">
      <w:pPr>
        <w:spacing w:line="360" w:lineRule="auto"/>
        <w:jc w:val="both"/>
        <w:rPr>
          <w:rStyle w:val="Brak"/>
          <w:rFonts w:ascii="Book Antiqua" w:eastAsia="Book Antiqua" w:hAnsi="Book Antiqua" w:cs="Book Antiqua"/>
          <w:color w:val="auto"/>
        </w:rPr>
      </w:pPr>
    </w:p>
    <w:p w14:paraId="69440324"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Author contributions: </w:t>
      </w:r>
      <w:proofErr w:type="spellStart"/>
      <w:r w:rsidRPr="006522FC">
        <w:rPr>
          <w:rStyle w:val="Brak"/>
          <w:rFonts w:ascii="Book Antiqua" w:hAnsi="Book Antiqua"/>
          <w:color w:val="auto"/>
          <w:lang w:val="en-US"/>
        </w:rPr>
        <w:t>Michcik</w:t>
      </w:r>
      <w:proofErr w:type="spellEnd"/>
      <w:r w:rsidRPr="006522FC">
        <w:rPr>
          <w:rStyle w:val="Brak"/>
          <w:rFonts w:ascii="Book Antiqua" w:hAnsi="Book Antiqua"/>
          <w:color w:val="auto"/>
          <w:lang w:val="en-US"/>
        </w:rPr>
        <w:t xml:space="preserve"> A was the maxillofacial surgeon who treated the patient, contributed to editing and to supervision; </w:t>
      </w:r>
      <w:proofErr w:type="spellStart"/>
      <w:r w:rsidRPr="006522FC">
        <w:rPr>
          <w:rStyle w:val="Brak"/>
          <w:rFonts w:ascii="Book Antiqua" w:hAnsi="Book Antiqua"/>
          <w:color w:val="auto"/>
          <w:lang w:val="en-US"/>
        </w:rPr>
        <w:t>Bień</w:t>
      </w:r>
      <w:proofErr w:type="spellEnd"/>
      <w:r w:rsidRPr="006522FC">
        <w:rPr>
          <w:rStyle w:val="Brak"/>
          <w:rFonts w:ascii="Book Antiqua" w:hAnsi="Book Antiqua"/>
          <w:color w:val="auto"/>
          <w:lang w:val="en-US"/>
        </w:rPr>
        <w:t xml:space="preserve"> M and Wojciechowska B contributed to manuscript writing, data collection; Kowalski J made pathomorphological part; all authors have read and approved the final manuscript.</w:t>
      </w:r>
    </w:p>
    <w:p w14:paraId="713958D6" w14:textId="77777777" w:rsidR="00891645" w:rsidRPr="006522FC" w:rsidRDefault="00891645">
      <w:pPr>
        <w:spacing w:line="360" w:lineRule="auto"/>
        <w:jc w:val="both"/>
        <w:rPr>
          <w:rStyle w:val="Brak"/>
          <w:rFonts w:ascii="Book Antiqua" w:eastAsia="Book Antiqua" w:hAnsi="Book Antiqua" w:cs="Book Antiqua"/>
          <w:color w:val="auto"/>
        </w:rPr>
      </w:pPr>
    </w:p>
    <w:p w14:paraId="4012050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Corresponding author: Marta </w:t>
      </w:r>
      <w:proofErr w:type="spellStart"/>
      <w:r w:rsidRPr="006522FC">
        <w:rPr>
          <w:rStyle w:val="Brak"/>
          <w:rFonts w:ascii="Book Antiqua" w:hAnsi="Book Antiqua"/>
          <w:b/>
          <w:bCs/>
          <w:color w:val="auto"/>
          <w:lang w:val="en-US"/>
        </w:rPr>
        <w:t>Bień</w:t>
      </w:r>
      <w:proofErr w:type="spellEnd"/>
      <w:r w:rsidRPr="006522FC">
        <w:rPr>
          <w:rStyle w:val="Brak"/>
          <w:rFonts w:ascii="Book Antiqua" w:hAnsi="Book Antiqua"/>
          <w:b/>
          <w:bCs/>
          <w:color w:val="auto"/>
          <w:lang w:val="en-US"/>
        </w:rPr>
        <w:t xml:space="preserve">, MD, Doctor, </w:t>
      </w:r>
      <w:r w:rsidRPr="006522FC">
        <w:rPr>
          <w:rStyle w:val="Brak"/>
          <w:rFonts w:ascii="Book Antiqua" w:hAnsi="Book Antiqua"/>
          <w:color w:val="auto"/>
          <w:lang w:val="en-US"/>
        </w:rPr>
        <w:t xml:space="preserve">Department of Maxillofacial Surgery, Medical University of </w:t>
      </w:r>
      <w:proofErr w:type="spellStart"/>
      <w:r w:rsidRPr="006522FC">
        <w:rPr>
          <w:rStyle w:val="Brak"/>
          <w:rFonts w:ascii="Book Antiqua" w:hAnsi="Book Antiqua"/>
          <w:color w:val="auto"/>
          <w:lang w:val="en-US"/>
        </w:rPr>
        <w:t>Gdańsk</w:t>
      </w:r>
      <w:proofErr w:type="spellEnd"/>
      <w:r w:rsidRPr="006522FC">
        <w:rPr>
          <w:rStyle w:val="Brak"/>
          <w:rFonts w:ascii="Book Antiqua" w:hAnsi="Book Antiqua"/>
          <w:color w:val="auto"/>
          <w:lang w:val="en-US"/>
        </w:rPr>
        <w:t xml:space="preserve">, 17 Mariana </w:t>
      </w:r>
      <w:proofErr w:type="spellStart"/>
      <w:r w:rsidRPr="006522FC">
        <w:rPr>
          <w:rStyle w:val="Brak"/>
          <w:rFonts w:ascii="Book Antiqua" w:hAnsi="Book Antiqua"/>
          <w:color w:val="auto"/>
          <w:lang w:val="en-US"/>
        </w:rPr>
        <w:t>Smoluchowskiego</w:t>
      </w:r>
      <w:proofErr w:type="spellEnd"/>
      <w:r w:rsidRPr="006522FC">
        <w:rPr>
          <w:rStyle w:val="Brak"/>
          <w:rFonts w:ascii="Book Antiqua" w:hAnsi="Book Antiqua"/>
          <w:color w:val="auto"/>
          <w:lang w:val="en-US"/>
        </w:rPr>
        <w:t xml:space="preserve">, </w:t>
      </w:r>
      <w:proofErr w:type="spellStart"/>
      <w:r w:rsidRPr="006522FC">
        <w:rPr>
          <w:rStyle w:val="Brak"/>
          <w:rFonts w:ascii="Book Antiqua" w:hAnsi="Book Antiqua"/>
          <w:color w:val="auto"/>
          <w:lang w:val="en-US"/>
        </w:rPr>
        <w:t>Gdańsk</w:t>
      </w:r>
      <w:proofErr w:type="spellEnd"/>
      <w:r w:rsidRPr="006522FC">
        <w:rPr>
          <w:rStyle w:val="Brak"/>
          <w:rFonts w:ascii="Book Antiqua" w:hAnsi="Book Antiqua"/>
          <w:color w:val="auto"/>
          <w:lang w:val="en-US"/>
        </w:rPr>
        <w:t xml:space="preserve"> 80-214, Poland. bienmartaa@gmail.com</w:t>
      </w:r>
    </w:p>
    <w:p w14:paraId="0E56A333" w14:textId="77777777" w:rsidR="00891645" w:rsidRPr="006522FC" w:rsidRDefault="00891645">
      <w:pPr>
        <w:spacing w:line="360" w:lineRule="auto"/>
        <w:jc w:val="both"/>
        <w:rPr>
          <w:rStyle w:val="Brak"/>
          <w:rFonts w:ascii="Book Antiqua" w:eastAsia="Book Antiqua" w:hAnsi="Book Antiqua" w:cs="Book Antiqua"/>
          <w:color w:val="auto"/>
        </w:rPr>
      </w:pPr>
    </w:p>
    <w:p w14:paraId="2CBF98F8"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Received: </w:t>
      </w:r>
      <w:r w:rsidRPr="006522FC">
        <w:rPr>
          <w:rStyle w:val="Brak"/>
          <w:rFonts w:ascii="Book Antiqua" w:hAnsi="Book Antiqua"/>
          <w:color w:val="auto"/>
          <w:lang w:val="en-US"/>
        </w:rPr>
        <w:t>May 31, 2023</w:t>
      </w:r>
    </w:p>
    <w:p w14:paraId="4D5C39D6"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lastRenderedPageBreak/>
        <w:t xml:space="preserve">Revised: </w:t>
      </w:r>
      <w:r w:rsidRPr="006522FC">
        <w:rPr>
          <w:rStyle w:val="Brak"/>
          <w:rFonts w:ascii="Book Antiqua" w:hAnsi="Book Antiqua"/>
          <w:color w:val="auto"/>
          <w:lang w:val="en-US"/>
        </w:rPr>
        <w:t>August 16, 2023</w:t>
      </w:r>
    </w:p>
    <w:p w14:paraId="6623951D" w14:textId="202CAF11"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Accepted: </w:t>
      </w:r>
      <w:ins w:id="0" w:author="Wang Jin-Lei" w:date="2023-08-21T15:30:00Z">
        <w:r w:rsidR="003D79D8" w:rsidRPr="003D79D8">
          <w:rPr>
            <w:rStyle w:val="Brak"/>
            <w:rFonts w:ascii="Book Antiqua" w:hAnsi="Book Antiqua"/>
            <w:color w:val="auto"/>
            <w:lang w:val="en-US"/>
          </w:rPr>
          <w:t>August 21, 2023</w:t>
        </w:r>
      </w:ins>
    </w:p>
    <w:p w14:paraId="7E1C7996" w14:textId="33D25EC4" w:rsidR="00891645" w:rsidRPr="006522FC" w:rsidRDefault="00000000">
      <w:pPr>
        <w:spacing w:line="360" w:lineRule="auto"/>
        <w:jc w:val="both"/>
        <w:rPr>
          <w:rStyle w:val="Brak"/>
          <w:rFonts w:ascii="Book Antiqua" w:eastAsia="PMingLiU" w:hAnsi="Book Antiqua" w:cs="Book Antiqua"/>
          <w:color w:val="auto"/>
        </w:rPr>
      </w:pPr>
      <w:r w:rsidRPr="006522FC">
        <w:rPr>
          <w:rStyle w:val="Brak"/>
          <w:rFonts w:ascii="Book Antiqua" w:hAnsi="Book Antiqua"/>
          <w:b/>
          <w:bCs/>
          <w:color w:val="auto"/>
          <w:lang w:val="en-US"/>
        </w:rPr>
        <w:t xml:space="preserve">Published online: </w:t>
      </w:r>
    </w:p>
    <w:p w14:paraId="56F8B235" w14:textId="77777777" w:rsidR="00891645" w:rsidRPr="006522FC" w:rsidRDefault="00891645">
      <w:pPr>
        <w:spacing w:line="360" w:lineRule="auto"/>
        <w:jc w:val="both"/>
        <w:rPr>
          <w:color w:val="auto"/>
        </w:rPr>
        <w:sectPr w:rsidR="00891645" w:rsidRPr="006522FC">
          <w:footerReference w:type="default" r:id="rId6"/>
          <w:pgSz w:w="12240" w:h="15840"/>
          <w:pgMar w:top="1440" w:right="1440" w:bottom="1440" w:left="1440" w:header="709" w:footer="720" w:gutter="0"/>
          <w:cols w:space="720"/>
        </w:sectPr>
      </w:pPr>
    </w:p>
    <w:p w14:paraId="1DD99072"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lastRenderedPageBreak/>
        <w:t>Abstract</w:t>
      </w:r>
    </w:p>
    <w:p w14:paraId="3E871C3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BACKGROUND</w:t>
      </w:r>
    </w:p>
    <w:p w14:paraId="60512ECF"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Angiomatoid fibrous histiocytoma (AFH) is a rare, slow-growing soft tissue tumor. It appears mostly on the limbs and trunk in children and young adults. The biology of AFH remains unclear because of the small number of reported cases. Diagnostic testing does not provide definitive results. It has two clinical forms, that differ in terms of gene expression and clinical prognosis. It is important to inform the laboratory which specific gene testing is necessary. Here, we describe a case of rare AFH in the submandibular region using a full genetic panel.</w:t>
      </w:r>
    </w:p>
    <w:p w14:paraId="257D9F15" w14:textId="77777777" w:rsidR="00891645" w:rsidRPr="006522FC" w:rsidRDefault="00891645">
      <w:pPr>
        <w:spacing w:line="360" w:lineRule="auto"/>
        <w:jc w:val="both"/>
        <w:rPr>
          <w:rStyle w:val="Brak"/>
          <w:rFonts w:ascii="Book Antiqua" w:eastAsia="Book Antiqua" w:hAnsi="Book Antiqua" w:cs="Book Antiqua"/>
          <w:color w:val="auto"/>
        </w:rPr>
      </w:pPr>
    </w:p>
    <w:p w14:paraId="5F4CA0F9"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CASE SUMMARY</w:t>
      </w:r>
    </w:p>
    <w:p w14:paraId="19C86114"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A 13-year-old boy who had been misdiagnosed in the past 6 </w:t>
      </w:r>
      <w:proofErr w:type="spellStart"/>
      <w:r w:rsidRPr="006522FC">
        <w:rPr>
          <w:rStyle w:val="Brak"/>
          <w:rFonts w:ascii="Book Antiqua" w:hAnsi="Book Antiqua"/>
          <w:color w:val="auto"/>
          <w:lang w:val="en-US"/>
        </w:rPr>
        <w:t>mo</w:t>
      </w:r>
      <w:proofErr w:type="spellEnd"/>
      <w:r w:rsidRPr="006522FC">
        <w:rPr>
          <w:rStyle w:val="Brak"/>
          <w:rFonts w:ascii="Book Antiqua" w:hAnsi="Book Antiqua"/>
          <w:color w:val="auto"/>
          <w:lang w:val="en-US"/>
        </w:rPr>
        <w:t xml:space="preserve"> by his dentist visited our clinic because of a lesion in the submandibular area on the right side. The lesion was homogeneous and painless upon palpation. No skin discoloration was observed. Due to the non-specific radiological picture computed tomography (CT), magnetic resonance imaging (MRI), cone-beam CT (CBCT), and ultrasound-guided biopsy were performed. A venous malformation was suspected on the MRI. None of the tests provided a definitive diagnosis. Owing to the non-specific radiological findings, the patient qualified for surgical treatment. The surgical procedure included an excisional biopsy. The diagnostic testing was extended using gene rearrangements. The most distinctive gene translocation in diagnosing AFH is within the EWS RNA-binding protein 1 (EWSR1)</w:t>
      </w:r>
      <w:r w:rsidRPr="006522FC">
        <w:rPr>
          <w:rStyle w:val="Brak"/>
          <w:rFonts w:ascii="Book Antiqua" w:hAnsi="Book Antiqua"/>
          <w:i/>
          <w:iCs/>
          <w:color w:val="auto"/>
          <w:lang w:val="en-US"/>
        </w:rPr>
        <w:t>-</w:t>
      </w:r>
      <w:r w:rsidRPr="006522FC">
        <w:rPr>
          <w:rStyle w:val="Brak"/>
          <w:rFonts w:ascii="Book Antiqua" w:hAnsi="Book Antiqua"/>
          <w:color w:val="auto"/>
          <w:lang w:val="en-US"/>
        </w:rPr>
        <w:t>CREB</w:t>
      </w:r>
      <w:r w:rsidRPr="006522FC">
        <w:rPr>
          <w:rStyle w:val="Brak"/>
          <w:rFonts w:ascii="Book Antiqua" w:hAnsi="Book Antiqua"/>
          <w:i/>
          <w:iCs/>
          <w:color w:val="auto"/>
          <w:lang w:val="en-US"/>
        </w:rPr>
        <w:t>-</w:t>
      </w:r>
      <w:r w:rsidRPr="006522FC">
        <w:rPr>
          <w:rStyle w:val="Brak"/>
          <w:rFonts w:ascii="Book Antiqua" w:hAnsi="Book Antiqua"/>
          <w:color w:val="auto"/>
          <w:lang w:val="en-US"/>
        </w:rPr>
        <w:t xml:space="preserve">binding protein. However, in this case, the diagnosis was confirmed by a rearrangement within the </w:t>
      </w:r>
      <w:r w:rsidRPr="006522FC">
        <w:rPr>
          <w:rStyle w:val="Brak"/>
          <w:rFonts w:ascii="Book Antiqua" w:hAnsi="Book Antiqua"/>
          <w:i/>
          <w:iCs/>
          <w:color w:val="auto"/>
          <w:lang w:val="en-US"/>
        </w:rPr>
        <w:t>EWSR1</w:t>
      </w:r>
      <w:r w:rsidRPr="006522FC">
        <w:rPr>
          <w:rStyle w:val="Brak"/>
          <w:rFonts w:ascii="Book Antiqua" w:hAnsi="Book Antiqua"/>
          <w:color w:val="auto"/>
          <w:lang w:val="en-US"/>
        </w:rPr>
        <w:t xml:space="preserve"> gene testing.</w:t>
      </w:r>
    </w:p>
    <w:p w14:paraId="3740EFF8" w14:textId="77777777" w:rsidR="00891645" w:rsidRPr="006522FC" w:rsidRDefault="00891645">
      <w:pPr>
        <w:spacing w:line="360" w:lineRule="auto"/>
        <w:jc w:val="both"/>
        <w:rPr>
          <w:rStyle w:val="Brak"/>
          <w:rFonts w:ascii="Book Antiqua" w:eastAsia="Book Antiqua" w:hAnsi="Book Antiqua" w:cs="Book Antiqua"/>
          <w:color w:val="auto"/>
        </w:rPr>
      </w:pPr>
    </w:p>
    <w:p w14:paraId="5142BD4E"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CONCLUSION</w:t>
      </w:r>
    </w:p>
    <w:p w14:paraId="08654CBB"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AFH in the submandibular location is rare, and surgical treatment with genetic evaluation defines AFH type that affects subsequent procedures.</w:t>
      </w:r>
    </w:p>
    <w:p w14:paraId="313D4AEC" w14:textId="77777777" w:rsidR="00891645" w:rsidRPr="006522FC" w:rsidRDefault="00891645">
      <w:pPr>
        <w:spacing w:line="360" w:lineRule="auto"/>
        <w:jc w:val="both"/>
        <w:rPr>
          <w:rStyle w:val="Brak"/>
          <w:rFonts w:ascii="Book Antiqua" w:eastAsia="Book Antiqua" w:hAnsi="Book Antiqua" w:cs="Book Antiqua"/>
          <w:color w:val="auto"/>
        </w:rPr>
      </w:pPr>
    </w:p>
    <w:p w14:paraId="177000ED"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lastRenderedPageBreak/>
        <w:t xml:space="preserve">Key Words: </w:t>
      </w:r>
      <w:r w:rsidRPr="006522FC">
        <w:rPr>
          <w:rStyle w:val="Brak"/>
          <w:rFonts w:ascii="Book Antiqua" w:hAnsi="Book Antiqua"/>
          <w:color w:val="auto"/>
          <w:lang w:val="en-US"/>
        </w:rPr>
        <w:t>Angiomatoid fibrous histiocytoma; Head and neck; Fine-needle aspiration; CREB-binding protein; Gene expression; Computed tomography; Case report</w:t>
      </w:r>
    </w:p>
    <w:p w14:paraId="3EE0389F" w14:textId="77777777" w:rsidR="00891645" w:rsidRPr="006522FC" w:rsidRDefault="00891645">
      <w:pPr>
        <w:spacing w:line="360" w:lineRule="auto"/>
        <w:jc w:val="both"/>
        <w:rPr>
          <w:rStyle w:val="Brak"/>
          <w:rFonts w:ascii="Book Antiqua" w:eastAsia="Book Antiqua" w:hAnsi="Book Antiqua" w:cs="Book Antiqua"/>
          <w:color w:val="auto"/>
        </w:rPr>
      </w:pPr>
    </w:p>
    <w:p w14:paraId="3AE91244" w14:textId="77777777" w:rsidR="00891645" w:rsidRPr="006522FC" w:rsidRDefault="00000000">
      <w:pPr>
        <w:spacing w:line="360" w:lineRule="auto"/>
        <w:jc w:val="both"/>
        <w:rPr>
          <w:rStyle w:val="Brak"/>
          <w:rFonts w:ascii="Book Antiqua" w:eastAsia="Book Antiqua" w:hAnsi="Book Antiqua" w:cs="Book Antiqua"/>
          <w:color w:val="auto"/>
        </w:rPr>
      </w:pPr>
      <w:proofErr w:type="spellStart"/>
      <w:r w:rsidRPr="006522FC">
        <w:rPr>
          <w:rStyle w:val="Brak"/>
          <w:rFonts w:ascii="Book Antiqua" w:hAnsi="Book Antiqua"/>
          <w:color w:val="auto"/>
          <w:lang w:val="en-US"/>
        </w:rPr>
        <w:t>Michcik</w:t>
      </w:r>
      <w:proofErr w:type="spellEnd"/>
      <w:r w:rsidRPr="006522FC">
        <w:rPr>
          <w:rStyle w:val="Brak"/>
          <w:rFonts w:ascii="Book Antiqua" w:hAnsi="Book Antiqua"/>
          <w:color w:val="auto"/>
          <w:lang w:val="en-US"/>
        </w:rPr>
        <w:t xml:space="preserve"> A, </w:t>
      </w:r>
      <w:proofErr w:type="spellStart"/>
      <w:r w:rsidRPr="006522FC">
        <w:rPr>
          <w:rStyle w:val="Brak"/>
          <w:rFonts w:ascii="Book Antiqua" w:hAnsi="Book Antiqua"/>
          <w:color w:val="auto"/>
          <w:lang w:val="en-US"/>
        </w:rPr>
        <w:t>Bień</w:t>
      </w:r>
      <w:proofErr w:type="spellEnd"/>
      <w:r w:rsidRPr="006522FC">
        <w:rPr>
          <w:rStyle w:val="Brak"/>
          <w:rFonts w:ascii="Book Antiqua" w:hAnsi="Book Antiqua"/>
          <w:color w:val="auto"/>
          <w:lang w:val="en-US"/>
        </w:rPr>
        <w:t xml:space="preserve"> M, Wojciechowska B, Polcyn A, </w:t>
      </w:r>
      <w:proofErr w:type="spellStart"/>
      <w:r w:rsidRPr="006522FC">
        <w:rPr>
          <w:rStyle w:val="Brak"/>
          <w:rFonts w:ascii="Book Antiqua" w:hAnsi="Book Antiqua"/>
          <w:color w:val="auto"/>
          <w:lang w:val="en-US"/>
        </w:rPr>
        <w:t>Garbacewicz</w:t>
      </w:r>
      <w:proofErr w:type="spellEnd"/>
      <w:r w:rsidRPr="006522FC">
        <w:rPr>
          <w:rStyle w:val="Brak"/>
          <w:rFonts w:ascii="Book Antiqua" w:hAnsi="Book Antiqua"/>
          <w:color w:val="auto"/>
          <w:lang w:val="en-US"/>
        </w:rPr>
        <w:t xml:space="preserve"> Ł, Kowalski J, </w:t>
      </w:r>
      <w:proofErr w:type="spellStart"/>
      <w:r w:rsidRPr="006522FC">
        <w:rPr>
          <w:rStyle w:val="Brak"/>
          <w:rFonts w:ascii="Book Antiqua" w:hAnsi="Book Antiqua"/>
          <w:color w:val="auto"/>
          <w:lang w:val="en-US"/>
        </w:rPr>
        <w:t>Drogoszewska</w:t>
      </w:r>
      <w:proofErr w:type="spellEnd"/>
      <w:r w:rsidRPr="006522FC">
        <w:rPr>
          <w:rStyle w:val="Brak"/>
          <w:rFonts w:ascii="Book Antiqua" w:hAnsi="Book Antiqua"/>
          <w:color w:val="auto"/>
          <w:lang w:val="en-US"/>
        </w:rPr>
        <w:t xml:space="preserve"> B. Difficulties in diagnosing angiomatoid fibrous histiocytoma of the head and neck region: A case report. </w:t>
      </w:r>
      <w:r w:rsidRPr="006522FC">
        <w:rPr>
          <w:rStyle w:val="Brak"/>
          <w:rFonts w:ascii="Book Antiqua" w:hAnsi="Book Antiqua"/>
          <w:i/>
          <w:iCs/>
          <w:color w:val="auto"/>
          <w:lang w:val="en-US"/>
        </w:rPr>
        <w:t>World J Clin Cases</w:t>
      </w:r>
      <w:r w:rsidRPr="006522FC">
        <w:rPr>
          <w:rStyle w:val="Brak"/>
          <w:rFonts w:ascii="Book Antiqua" w:hAnsi="Book Antiqua"/>
          <w:color w:val="auto"/>
          <w:lang w:val="en-US"/>
        </w:rPr>
        <w:t xml:space="preserve"> 2023; In press</w:t>
      </w:r>
    </w:p>
    <w:p w14:paraId="1A6E80C4" w14:textId="77777777" w:rsidR="00891645" w:rsidRPr="006522FC" w:rsidRDefault="00891645">
      <w:pPr>
        <w:spacing w:line="360" w:lineRule="auto"/>
        <w:jc w:val="both"/>
        <w:rPr>
          <w:rStyle w:val="Brak"/>
          <w:rFonts w:ascii="Book Antiqua" w:eastAsia="Book Antiqua" w:hAnsi="Book Antiqua" w:cs="Book Antiqua"/>
          <w:color w:val="auto"/>
        </w:rPr>
      </w:pPr>
    </w:p>
    <w:p w14:paraId="1C4E8C5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Core Tip: </w:t>
      </w:r>
      <w:r w:rsidRPr="006522FC">
        <w:rPr>
          <w:rStyle w:val="Brak"/>
          <w:rFonts w:ascii="Book Antiqua" w:hAnsi="Book Antiqua"/>
          <w:color w:val="auto"/>
          <w:lang w:val="en-US"/>
        </w:rPr>
        <w:t xml:space="preserve">Angiomatoid fibrous histiocytoma (AFH) is a rare neoplasm of soft tissues with an atypical location and a large morphological spectrum, and is considered a lesion with diagnostic difficulties. Auxiliary diagnostic tests in the field of molecular genetics are </w:t>
      </w:r>
      <w:r w:rsidRPr="006522FC">
        <w:rPr>
          <w:rStyle w:val="Brak"/>
          <w:rFonts w:ascii="Book Antiqua" w:hAnsi="Book Antiqua"/>
          <w:strike/>
          <w:color w:val="auto"/>
          <w:lang w:val="en-US"/>
        </w:rPr>
        <w:t>also</w:t>
      </w:r>
      <w:r w:rsidRPr="006522FC">
        <w:rPr>
          <w:rStyle w:val="Brak"/>
          <w:rFonts w:ascii="Book Antiqua" w:hAnsi="Book Antiqua"/>
          <w:color w:val="auto"/>
          <w:lang w:val="en-US"/>
        </w:rPr>
        <w:t xml:space="preserve"> important. The EWS RNA-binding protein 1</w:t>
      </w:r>
      <w:r w:rsidRPr="006522FC">
        <w:rPr>
          <w:rStyle w:val="Brak"/>
          <w:rFonts w:ascii="Book Antiqua" w:hAnsi="Book Antiqua"/>
          <w:i/>
          <w:iCs/>
          <w:color w:val="auto"/>
          <w:lang w:val="en-US"/>
        </w:rPr>
        <w:t>-</w:t>
      </w:r>
      <w:r w:rsidRPr="006522FC">
        <w:rPr>
          <w:rStyle w:val="Brak"/>
          <w:rFonts w:ascii="Book Antiqua" w:hAnsi="Book Antiqua"/>
          <w:color w:val="auto"/>
          <w:lang w:val="en-US"/>
        </w:rPr>
        <w:t>CREB</w:t>
      </w:r>
      <w:r w:rsidRPr="006522FC">
        <w:rPr>
          <w:rStyle w:val="Brak"/>
          <w:rFonts w:ascii="Book Antiqua" w:hAnsi="Book Antiqua"/>
          <w:i/>
          <w:iCs/>
          <w:color w:val="auto"/>
          <w:lang w:val="en-US"/>
        </w:rPr>
        <w:t>-</w:t>
      </w:r>
      <w:r w:rsidRPr="006522FC">
        <w:rPr>
          <w:rStyle w:val="Brak"/>
          <w:rFonts w:ascii="Book Antiqua" w:hAnsi="Book Antiqua"/>
          <w:color w:val="auto"/>
          <w:lang w:val="en-US"/>
        </w:rPr>
        <w:t>binding protein 1 t(2;</w:t>
      </w:r>
      <w:proofErr w:type="gramStart"/>
      <w:r w:rsidRPr="006522FC">
        <w:rPr>
          <w:rStyle w:val="Brak"/>
          <w:rFonts w:ascii="Book Antiqua" w:hAnsi="Book Antiqua"/>
          <w:color w:val="auto"/>
          <w:lang w:val="en-US"/>
        </w:rPr>
        <w:t>22)(</w:t>
      </w:r>
      <w:proofErr w:type="gramEnd"/>
      <w:r w:rsidRPr="006522FC">
        <w:rPr>
          <w:rStyle w:val="Brak"/>
          <w:rFonts w:ascii="Book Antiqua" w:hAnsi="Book Antiqua"/>
          <w:color w:val="auto"/>
          <w:lang w:val="en-US"/>
        </w:rPr>
        <w:t>q33;q12) fusion assay is an extremely important diagnostic element that should be routinely performed in patients with AFH. In the case of gene translocations, we are obliged to increase the frequency of follow-up examinations. However, owing to the small number of clinical cases, it is difficult to predict the course of the disease and assess patient prognosis.</w:t>
      </w:r>
    </w:p>
    <w:p w14:paraId="0C6999E1" w14:textId="77777777" w:rsidR="00891645" w:rsidRPr="006522FC" w:rsidRDefault="00891645">
      <w:pPr>
        <w:spacing w:line="360" w:lineRule="auto"/>
        <w:jc w:val="both"/>
        <w:rPr>
          <w:rStyle w:val="Brak"/>
          <w:rFonts w:ascii="Book Antiqua" w:eastAsia="Book Antiqua" w:hAnsi="Book Antiqua" w:cs="Book Antiqua"/>
          <w:color w:val="auto"/>
        </w:rPr>
      </w:pPr>
    </w:p>
    <w:p w14:paraId="4A4104C9"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aps/>
          <w:color w:val="auto"/>
          <w:u w:val="single"/>
          <w:lang w:val="en-US"/>
        </w:rPr>
        <w:t>INTRODUCTION</w:t>
      </w:r>
    </w:p>
    <w:p w14:paraId="3B6167C4"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Angiomatoid fibrous histiocytoma (AFH) is a rare, slow-growing, soft tissue tumor with a low risk of </w:t>
      </w:r>
      <w:proofErr w:type="gramStart"/>
      <w:r w:rsidRPr="006522FC">
        <w:rPr>
          <w:rStyle w:val="Brak"/>
          <w:rFonts w:ascii="Book Antiqua" w:hAnsi="Book Antiqua"/>
          <w:color w:val="auto"/>
          <w:lang w:val="en-US"/>
        </w:rPr>
        <w:t>malignancy</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w:t>
      </w:r>
      <w:r w:rsidRPr="006522FC">
        <w:rPr>
          <w:rStyle w:val="Brak"/>
          <w:rFonts w:ascii="Book Antiqua" w:hAnsi="Book Antiqua"/>
          <w:color w:val="auto"/>
          <w:lang w:val="en-US"/>
        </w:rPr>
        <w:t xml:space="preserve">. It accounts for 0.3% of all soft tissue sarcomas. It was first described in 1979 as “angiomatoid malignant fibrous histiocytoma” and it was classified by the World Health Organization under the category of “tumors of uncertain differentiation” in 2020. AFH is a lesion that rarely </w:t>
      </w:r>
      <w:proofErr w:type="gramStart"/>
      <w:r w:rsidRPr="006522FC">
        <w:rPr>
          <w:rStyle w:val="Brak"/>
          <w:rFonts w:ascii="Book Antiqua" w:hAnsi="Book Antiqua"/>
          <w:color w:val="auto"/>
          <w:lang w:val="en-US"/>
        </w:rPr>
        <w:t>metastasizes</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2-4]</w:t>
      </w:r>
      <w:r w:rsidRPr="006522FC">
        <w:rPr>
          <w:rStyle w:val="Brak"/>
          <w:rFonts w:ascii="Book Antiqua" w:hAnsi="Book Antiqua"/>
          <w:color w:val="auto"/>
          <w:lang w:val="en-US"/>
        </w:rPr>
        <w:t xml:space="preserve">. It mostly occurs on the superficial extremities of both children and young </w:t>
      </w:r>
      <w:proofErr w:type="gramStart"/>
      <w:r w:rsidRPr="006522FC">
        <w:rPr>
          <w:rStyle w:val="Brak"/>
          <w:rFonts w:ascii="Book Antiqua" w:hAnsi="Book Antiqua"/>
          <w:color w:val="auto"/>
          <w:lang w:val="en-US"/>
        </w:rPr>
        <w:t>adults</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3,5-7]</w:t>
      </w:r>
      <w:r w:rsidRPr="006522FC">
        <w:rPr>
          <w:rStyle w:val="Brak"/>
          <w:rFonts w:ascii="Book Antiqua" w:hAnsi="Book Antiqua"/>
          <w:color w:val="auto"/>
          <w:lang w:val="en-US"/>
        </w:rPr>
        <w:t xml:space="preserve">. It can be misdiagnosed because its clinical, histological, and radiological findings are similar to those of several </w:t>
      </w:r>
      <w:proofErr w:type="gramStart"/>
      <w:r w:rsidRPr="006522FC">
        <w:rPr>
          <w:rStyle w:val="Brak"/>
          <w:rFonts w:ascii="Book Antiqua" w:hAnsi="Book Antiqua"/>
          <w:color w:val="auto"/>
          <w:lang w:val="en-US"/>
        </w:rPr>
        <w:t>tumors</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5,8]</w:t>
      </w:r>
      <w:r w:rsidRPr="006522FC">
        <w:rPr>
          <w:rStyle w:val="Brak"/>
          <w:rFonts w:ascii="Book Antiqua" w:hAnsi="Book Antiqua"/>
          <w:color w:val="auto"/>
          <w:lang w:val="en-US"/>
        </w:rPr>
        <w:t>.</w:t>
      </w:r>
    </w:p>
    <w:p w14:paraId="22D68E64"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Here, we present the case of a young</w:t>
      </w:r>
      <w:r w:rsidRPr="006522FC">
        <w:rPr>
          <w:rStyle w:val="Brak"/>
          <w:rFonts w:ascii="Book Antiqua" w:hAnsi="Book Antiqua"/>
          <w:strike/>
          <w:color w:val="auto"/>
          <w:lang w:val="en-US"/>
        </w:rPr>
        <w:t xml:space="preserve"> </w:t>
      </w:r>
      <w:r w:rsidRPr="006522FC">
        <w:rPr>
          <w:rStyle w:val="Brak"/>
          <w:rFonts w:ascii="Book Antiqua" w:hAnsi="Book Antiqua"/>
          <w:color w:val="auto"/>
          <w:lang w:val="en-US"/>
        </w:rPr>
        <w:t xml:space="preserve">male with a lesion in the submandibular area on the right side. It is a rare location. In the available literature, AFH lesions have been described in the upper and lower limbs but less often in the head and </w:t>
      </w:r>
      <w:proofErr w:type="gramStart"/>
      <w:r w:rsidRPr="006522FC">
        <w:rPr>
          <w:rStyle w:val="Brak"/>
          <w:rFonts w:ascii="Book Antiqua" w:hAnsi="Book Antiqua"/>
          <w:color w:val="auto"/>
          <w:lang w:val="en-US"/>
        </w:rPr>
        <w:t>neck</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9]</w:t>
      </w:r>
      <w:r w:rsidRPr="006522FC">
        <w:rPr>
          <w:rStyle w:val="Brak"/>
          <w:rFonts w:ascii="Book Antiqua" w:hAnsi="Book Antiqua"/>
          <w:color w:val="auto"/>
          <w:lang w:val="en-US"/>
        </w:rPr>
        <w:t>.</w:t>
      </w:r>
      <w:r w:rsidRPr="006522FC">
        <w:rPr>
          <w:rStyle w:val="Brak"/>
          <w:rFonts w:ascii="Book Antiqua" w:hAnsi="Book Antiqua"/>
          <w:color w:val="auto"/>
          <w:vertAlign w:val="superscript"/>
          <w:lang w:val="en-US"/>
        </w:rPr>
        <w:t xml:space="preserve"> </w:t>
      </w:r>
      <w:r w:rsidRPr="006522FC">
        <w:rPr>
          <w:rStyle w:val="Brak"/>
          <w:rFonts w:ascii="Book Antiqua" w:hAnsi="Book Antiqua"/>
          <w:color w:val="auto"/>
          <w:lang w:val="en-US"/>
        </w:rPr>
        <w:t xml:space="preserve">Because of </w:t>
      </w:r>
      <w:r w:rsidRPr="006522FC">
        <w:rPr>
          <w:rStyle w:val="Brak"/>
          <w:rFonts w:ascii="Book Antiqua" w:hAnsi="Book Antiqua"/>
          <w:color w:val="auto"/>
          <w:lang w:val="en-US"/>
        </w:rPr>
        <w:lastRenderedPageBreak/>
        <w:t>the rarity of AFH, we also performed a genetic test using the fluorescent in-situ hybridization (FISH) method, which detected a rearrangement of the EWS RNA binding protein 1 (</w:t>
      </w:r>
      <w:r w:rsidRPr="006522FC">
        <w:rPr>
          <w:rStyle w:val="Brak"/>
          <w:rFonts w:ascii="Book Antiqua" w:hAnsi="Book Antiqua"/>
          <w:i/>
          <w:iCs/>
          <w:color w:val="auto"/>
          <w:lang w:val="en-US"/>
        </w:rPr>
        <w:t>EWSR1</w:t>
      </w:r>
      <w:r w:rsidRPr="006522FC">
        <w:rPr>
          <w:rStyle w:val="Brak"/>
          <w:rFonts w:ascii="Book Antiqua" w:hAnsi="Book Antiqua"/>
          <w:color w:val="auto"/>
          <w:lang w:val="en-US"/>
        </w:rPr>
        <w:t>) gene. Diagnostic gene testing was extended to a specific test for the translocation within the EWSR1-CREB</w:t>
      </w:r>
      <w:r w:rsidRPr="006522FC">
        <w:rPr>
          <w:rStyle w:val="Brak"/>
          <w:rFonts w:ascii="Book Antiqua" w:hAnsi="Book Antiqua"/>
          <w:i/>
          <w:iCs/>
          <w:color w:val="auto"/>
          <w:lang w:val="en-US"/>
        </w:rPr>
        <w:t>-</w:t>
      </w:r>
      <w:r w:rsidRPr="006522FC">
        <w:rPr>
          <w:rStyle w:val="Brak"/>
          <w:rFonts w:ascii="Book Antiqua" w:hAnsi="Book Antiqua"/>
          <w:color w:val="auto"/>
          <w:lang w:val="en-US"/>
        </w:rPr>
        <w:t>binding protein (EWSR1-CREB). No rearrangement was observed within these genes in the present study (Table 1).</w:t>
      </w:r>
    </w:p>
    <w:p w14:paraId="1C21510C" w14:textId="77777777" w:rsidR="00891645" w:rsidRPr="006522FC" w:rsidRDefault="00891645">
      <w:pPr>
        <w:spacing w:line="360" w:lineRule="auto"/>
        <w:jc w:val="both"/>
        <w:rPr>
          <w:rStyle w:val="Brak"/>
          <w:rFonts w:ascii="Book Antiqua" w:eastAsia="Book Antiqua" w:hAnsi="Book Antiqua" w:cs="Book Antiqua"/>
          <w:color w:val="auto"/>
        </w:rPr>
      </w:pPr>
    </w:p>
    <w:p w14:paraId="452EEE1C"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aps/>
          <w:color w:val="auto"/>
          <w:u w:val="single"/>
          <w:lang w:val="en-US"/>
        </w:rPr>
        <w:t>CASE PRESENTATION</w:t>
      </w:r>
    </w:p>
    <w:p w14:paraId="34717D37"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Chief complaints</w:t>
      </w:r>
    </w:p>
    <w:p w14:paraId="00DD870B"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A 13-year-old boy was admitted to the hospital because of a lesion in the right submandibular area that had persisted for six months.</w:t>
      </w:r>
    </w:p>
    <w:p w14:paraId="4D925F3A" w14:textId="77777777" w:rsidR="00891645" w:rsidRPr="006522FC" w:rsidRDefault="00891645">
      <w:pPr>
        <w:spacing w:line="360" w:lineRule="auto"/>
        <w:jc w:val="both"/>
        <w:rPr>
          <w:rStyle w:val="Brak"/>
          <w:rFonts w:ascii="Book Antiqua" w:eastAsia="Book Antiqua" w:hAnsi="Book Antiqua" w:cs="Book Antiqua"/>
          <w:color w:val="auto"/>
        </w:rPr>
      </w:pPr>
    </w:p>
    <w:p w14:paraId="035C10B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History of present illness</w:t>
      </w:r>
    </w:p>
    <w:p w14:paraId="7DF8DBFE"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The patient was referred from a dentist, and was generally healthy and without allergies.</w:t>
      </w:r>
    </w:p>
    <w:p w14:paraId="4F1C97FB" w14:textId="77777777" w:rsidR="00891645" w:rsidRPr="006522FC" w:rsidRDefault="00891645">
      <w:pPr>
        <w:spacing w:line="360" w:lineRule="auto"/>
        <w:jc w:val="both"/>
        <w:rPr>
          <w:rStyle w:val="Brak"/>
          <w:rFonts w:ascii="Book Antiqua" w:eastAsia="Book Antiqua" w:hAnsi="Book Antiqua" w:cs="Book Antiqua"/>
          <w:color w:val="auto"/>
        </w:rPr>
      </w:pPr>
    </w:p>
    <w:p w14:paraId="16FF6A01"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History of past illness</w:t>
      </w:r>
    </w:p>
    <w:p w14:paraId="5F925877"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There was no obvious history of illness related to the disease.</w:t>
      </w:r>
    </w:p>
    <w:p w14:paraId="0C58BE9A" w14:textId="77777777" w:rsidR="00891645" w:rsidRPr="006522FC" w:rsidRDefault="00891645">
      <w:pPr>
        <w:spacing w:line="360" w:lineRule="auto"/>
        <w:jc w:val="both"/>
        <w:rPr>
          <w:rStyle w:val="Brak"/>
          <w:rFonts w:ascii="Book Antiqua" w:eastAsia="Book Antiqua" w:hAnsi="Book Antiqua" w:cs="Book Antiqua"/>
          <w:color w:val="auto"/>
        </w:rPr>
      </w:pPr>
    </w:p>
    <w:p w14:paraId="4394C69A"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Personal and family history</w:t>
      </w:r>
    </w:p>
    <w:p w14:paraId="3D93E5AD"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There was no significant personal or family history related to the disease.</w:t>
      </w:r>
    </w:p>
    <w:p w14:paraId="6DDEEE9E" w14:textId="77777777" w:rsidR="00891645" w:rsidRPr="006522FC" w:rsidRDefault="00891645">
      <w:pPr>
        <w:spacing w:line="360" w:lineRule="auto"/>
        <w:jc w:val="both"/>
        <w:rPr>
          <w:rStyle w:val="Brak"/>
          <w:rFonts w:ascii="Book Antiqua" w:eastAsia="Book Antiqua" w:hAnsi="Book Antiqua" w:cs="Book Antiqua"/>
          <w:color w:val="auto"/>
        </w:rPr>
      </w:pPr>
    </w:p>
    <w:p w14:paraId="1C751C43"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Physical examination</w:t>
      </w:r>
    </w:p>
    <w:p w14:paraId="53C9E95D"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Clinically, the lesion was firm, homogeneous, compact, painless to palpation, and 2.5 cm × 2.0 cm in size. No skin discoloration was observed. The boy did not complain of any sensory disorders and denied any growth changes.</w:t>
      </w:r>
    </w:p>
    <w:p w14:paraId="040A8961" w14:textId="77777777" w:rsidR="00891645" w:rsidRPr="006522FC" w:rsidRDefault="00891645">
      <w:pPr>
        <w:spacing w:line="360" w:lineRule="auto"/>
        <w:jc w:val="both"/>
        <w:rPr>
          <w:rStyle w:val="Brak"/>
          <w:rFonts w:ascii="Book Antiqua" w:eastAsia="Book Antiqua" w:hAnsi="Book Antiqua" w:cs="Book Antiqua"/>
          <w:color w:val="auto"/>
        </w:rPr>
      </w:pPr>
    </w:p>
    <w:p w14:paraId="2344F3A1"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Laboratory examinations</w:t>
      </w:r>
    </w:p>
    <w:p w14:paraId="27433378"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Routine blood test (November 2022) results were as follows: Neutrophil cell count, 3.88 × 10</w:t>
      </w:r>
      <w:r w:rsidRPr="006522FC">
        <w:rPr>
          <w:rStyle w:val="Brak"/>
          <w:rFonts w:ascii="Book Antiqua" w:hAnsi="Book Antiqua"/>
          <w:color w:val="auto"/>
          <w:vertAlign w:val="superscript"/>
          <w:lang w:val="en-US"/>
        </w:rPr>
        <w:t>9</w:t>
      </w:r>
      <w:r w:rsidRPr="006522FC">
        <w:rPr>
          <w:rStyle w:val="Brak"/>
          <w:rFonts w:ascii="Book Antiqua" w:hAnsi="Book Antiqua"/>
          <w:color w:val="auto"/>
          <w:lang w:val="en-US"/>
        </w:rPr>
        <w:t>/L (reference value: 2-7 × 10</w:t>
      </w:r>
      <w:r w:rsidRPr="006522FC">
        <w:rPr>
          <w:rStyle w:val="Brak"/>
          <w:rFonts w:ascii="Book Antiqua" w:hAnsi="Book Antiqua"/>
          <w:color w:val="auto"/>
          <w:vertAlign w:val="superscript"/>
          <w:lang w:val="en-US"/>
        </w:rPr>
        <w:t>9</w:t>
      </w:r>
      <w:r w:rsidRPr="006522FC">
        <w:rPr>
          <w:rStyle w:val="Brak"/>
          <w:rFonts w:ascii="Book Antiqua" w:hAnsi="Book Antiqua"/>
          <w:color w:val="auto"/>
          <w:lang w:val="en-US"/>
        </w:rPr>
        <w:t>/L); neutrophil percentage: 58.6% (reference value: 40%-74%).</w:t>
      </w:r>
    </w:p>
    <w:p w14:paraId="581A3D1D" w14:textId="77777777" w:rsidR="00891645" w:rsidRPr="006522FC" w:rsidRDefault="00891645">
      <w:pPr>
        <w:spacing w:line="360" w:lineRule="auto"/>
        <w:jc w:val="both"/>
        <w:rPr>
          <w:rStyle w:val="Brak"/>
          <w:rFonts w:ascii="Book Antiqua" w:eastAsia="Book Antiqua" w:hAnsi="Book Antiqua" w:cs="Book Antiqua"/>
          <w:color w:val="auto"/>
        </w:rPr>
      </w:pPr>
    </w:p>
    <w:p w14:paraId="01A7560F"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Imaging examinations</w:t>
      </w:r>
    </w:p>
    <w:p w14:paraId="0B9D2CBC"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The first computed tomography (CT) (Siemens </w:t>
      </w:r>
      <w:proofErr w:type="spellStart"/>
      <w:r w:rsidRPr="006522FC">
        <w:rPr>
          <w:rStyle w:val="Brak"/>
          <w:rFonts w:ascii="Book Antiqua" w:hAnsi="Book Antiqua"/>
          <w:color w:val="auto"/>
          <w:lang w:val="en-US"/>
        </w:rPr>
        <w:t>Somatom</w:t>
      </w:r>
      <w:proofErr w:type="spellEnd"/>
      <w:r w:rsidRPr="006522FC">
        <w:rPr>
          <w:rStyle w:val="Brak"/>
          <w:rFonts w:ascii="Book Antiqua" w:hAnsi="Book Antiqua"/>
          <w:color w:val="auto"/>
          <w:lang w:val="en-US"/>
        </w:rPr>
        <w:t xml:space="preserve"> Definition Flash; Siemens Healthcare, Germany) was performed on June 23, 2022. It showed a lesion under the mandible on the right side with smooth edges. It was not connected to the sublingual or submandibular glands. Owing to the nonspecific CT image, magnetic resonance imaging (MRI) (1.5T MR </w:t>
      </w:r>
      <w:proofErr w:type="spellStart"/>
      <w:r w:rsidRPr="006522FC">
        <w:rPr>
          <w:rStyle w:val="Brak"/>
          <w:rFonts w:ascii="Book Antiqua" w:hAnsi="Book Antiqua"/>
          <w:color w:val="auto"/>
          <w:lang w:val="en-US"/>
        </w:rPr>
        <w:t>Magnetom</w:t>
      </w:r>
      <w:proofErr w:type="spellEnd"/>
      <w:r w:rsidRPr="006522FC">
        <w:rPr>
          <w:rStyle w:val="Brak"/>
          <w:rFonts w:ascii="Book Antiqua" w:hAnsi="Book Antiqua"/>
          <w:color w:val="auto"/>
          <w:lang w:val="en-US"/>
        </w:rPr>
        <w:t xml:space="preserve"> Aera Flash; Siemens Healthcare, Germany) with contrast (</w:t>
      </w:r>
      <w:proofErr w:type="spellStart"/>
      <w:r w:rsidRPr="006522FC">
        <w:rPr>
          <w:rStyle w:val="Brak"/>
          <w:rFonts w:ascii="Book Antiqua" w:hAnsi="Book Antiqua"/>
          <w:color w:val="auto"/>
          <w:lang w:val="en-US"/>
        </w:rPr>
        <w:t>Gadovist</w:t>
      </w:r>
      <w:proofErr w:type="spellEnd"/>
      <w:r w:rsidRPr="006522FC">
        <w:rPr>
          <w:rStyle w:val="Brak"/>
          <w:rFonts w:ascii="Book Antiqua" w:hAnsi="Book Antiqua"/>
          <w:color w:val="auto"/>
          <w:lang w:val="en-US"/>
        </w:rPr>
        <w:t>, 5 mL) was performed on July 25, 2022. In the submandibular space on the right side, heterogeneous high signal intensity was observed on T2-weighted images, with a hemorrhagic component measuring 18 mm × 25 mm × 13 mm. The lesion adhered to the digastric muscle and the body of the mandible and involved the platysma (Figure 1).</w:t>
      </w:r>
    </w:p>
    <w:p w14:paraId="27C9CD04"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Conclusion: A venous malformation was suspected. The radiologist suggested extending the diagnosis using ultrasonography to plan the treatment. The large interval between diagnostic imaging and testing is due to the patient’s lack of cooperation and not reporting for follow-up to the Department of Maxillofacial Surgery.</w:t>
      </w:r>
    </w:p>
    <w:p w14:paraId="03CAD196"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Fine-needle aspiration (FNA) was performed on October 27, 2022. In the submandibular space on the right side, visible polycyclic, solid, </w:t>
      </w:r>
      <w:proofErr w:type="spellStart"/>
      <w:r w:rsidRPr="006522FC">
        <w:rPr>
          <w:rStyle w:val="Brak"/>
          <w:rFonts w:ascii="Book Antiqua" w:hAnsi="Book Antiqua"/>
          <w:color w:val="auto"/>
          <w:lang w:val="en-US"/>
        </w:rPr>
        <w:t>isoechogenic</w:t>
      </w:r>
      <w:proofErr w:type="spellEnd"/>
      <w:r w:rsidRPr="006522FC">
        <w:rPr>
          <w:rStyle w:val="Brak"/>
          <w:rFonts w:ascii="Book Antiqua" w:hAnsi="Book Antiqua"/>
          <w:color w:val="auto"/>
          <w:lang w:val="en-US"/>
        </w:rPr>
        <w:t xml:space="preserve">, and hypoechogenic lesions up to 23 mm × 24 mm × 14 mm were observed. The mass was hard with congenital vascularity. It was not </w:t>
      </w:r>
      <w:r w:rsidRPr="006522FC">
        <w:rPr>
          <w:rStyle w:val="Brak"/>
          <w:rFonts w:ascii="Book Antiqua" w:hAnsi="Book Antiqua"/>
          <w:color w:val="auto"/>
          <w:u w:color="0000EE"/>
          <w:lang w:val="en-US"/>
        </w:rPr>
        <w:t>equivalent</w:t>
      </w:r>
      <w:r w:rsidRPr="006522FC">
        <w:rPr>
          <w:rStyle w:val="Brak"/>
          <w:rFonts w:ascii="Book Antiqua" w:hAnsi="Book Antiqua"/>
          <w:color w:val="auto"/>
          <w:lang w:val="en-US"/>
        </w:rPr>
        <w:t xml:space="preserve"> to lymphatic or lymphatic-venous malformations.</w:t>
      </w:r>
    </w:p>
    <w:p w14:paraId="16D70907"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Microscopic results of FNA: The cervical smear included sparse, incorrupt extravasation of blood and several crushed parts of tissues. Furthermore, a few cells were similar to each other, such as cells with an oval nucleus and no mitosis. FNA does not reveal the characteristics of the lesion. Surgical excision of the entire lesion was necessary (Figure 2).</w:t>
      </w:r>
    </w:p>
    <w:p w14:paraId="5281FCBD"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Single bland cell with oval nucleus, smooth nuclear membranes, and conspicuous nucleolus.</w:t>
      </w:r>
    </w:p>
    <w:p w14:paraId="5FC9C0C7"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None of these tests provided a diagnosis, and the patient was eligible for surgery under general anesthesia. The surgical procedure included an excisional biopsy. Before that, we </w:t>
      </w:r>
      <w:r w:rsidRPr="006522FC">
        <w:rPr>
          <w:rStyle w:val="Brak"/>
          <w:rFonts w:ascii="Book Antiqua" w:hAnsi="Book Antiqua"/>
          <w:color w:val="auto"/>
          <w:lang w:val="en-US"/>
        </w:rPr>
        <w:lastRenderedPageBreak/>
        <w:t>extended the diagnostics with cone beam CT (CBCT) on November 10, 2022, which revealed a 3 mm lesion in the cortical layer of the mandible on the right side (Figure 3).</w:t>
      </w:r>
    </w:p>
    <w:p w14:paraId="59F579D8" w14:textId="77777777" w:rsidR="00891645" w:rsidRPr="006522FC" w:rsidRDefault="00891645">
      <w:pPr>
        <w:spacing w:line="360" w:lineRule="auto"/>
        <w:jc w:val="both"/>
        <w:rPr>
          <w:rStyle w:val="Brak"/>
          <w:rFonts w:ascii="Book Antiqua" w:eastAsia="Book Antiqua" w:hAnsi="Book Antiqua" w:cs="Book Antiqua"/>
          <w:color w:val="auto"/>
        </w:rPr>
      </w:pPr>
    </w:p>
    <w:p w14:paraId="39502E5C"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u w:val="single"/>
          <w:lang w:val="en-US"/>
        </w:rPr>
        <w:t>FURTHER DIAGNOSTIC WORK-UP</w:t>
      </w:r>
    </w:p>
    <w:p w14:paraId="540F3F8F"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Histopathological diagnosis: Irregular </w:t>
      </w:r>
      <w:proofErr w:type="spellStart"/>
      <w:r w:rsidRPr="006522FC">
        <w:rPr>
          <w:rStyle w:val="Brak"/>
          <w:rFonts w:ascii="Book Antiqua" w:hAnsi="Book Antiqua"/>
          <w:color w:val="auto"/>
          <w:lang w:val="en-US"/>
        </w:rPr>
        <w:t>fibrohistiocytic</w:t>
      </w:r>
      <w:proofErr w:type="spellEnd"/>
      <w:r w:rsidRPr="006522FC">
        <w:rPr>
          <w:rStyle w:val="Brak"/>
          <w:rFonts w:ascii="Book Antiqua" w:hAnsi="Book Antiqua"/>
          <w:color w:val="auto"/>
          <w:lang w:val="en-US"/>
        </w:rPr>
        <w:t xml:space="preserve"> hyperplasia with a variety of cells was observed between fibrous tissue, fatty tissue, and fibrous skeletal muscles. They were surrounded by multiple blood vessels. In addition, minor lymphocytes are rare in this circuit. Hyperplasia is an invasive and expandable condition. The phenotype of hyperplasia is as follows: SMA+, CD68+, CD163+, CD99+, </w:t>
      </w:r>
      <w:proofErr w:type="spellStart"/>
      <w:r w:rsidRPr="006522FC">
        <w:rPr>
          <w:rStyle w:val="Brak"/>
          <w:rFonts w:ascii="Book Antiqua" w:hAnsi="Book Antiqua"/>
          <w:color w:val="auto"/>
          <w:lang w:val="en-US"/>
        </w:rPr>
        <w:t>desmine</w:t>
      </w:r>
      <w:proofErr w:type="spellEnd"/>
      <w:r w:rsidRPr="006522FC">
        <w:rPr>
          <w:rStyle w:val="Brak"/>
          <w:rFonts w:ascii="Book Antiqua" w:hAnsi="Book Antiqua"/>
          <w:color w:val="auto"/>
          <w:lang w:val="en-US"/>
        </w:rPr>
        <w:t xml:space="preserve">-, beta-catenin-, EMA-, CKAE1/AE3-, S100-, ALK-Bond-, CD34-, ERG-, and </w:t>
      </w:r>
      <w:proofErr w:type="spellStart"/>
      <w:r w:rsidRPr="006522FC">
        <w:rPr>
          <w:rStyle w:val="Brak"/>
          <w:rFonts w:ascii="Book Antiqua" w:hAnsi="Book Antiqua"/>
          <w:color w:val="auto"/>
          <w:lang w:val="en-US"/>
        </w:rPr>
        <w:t>indeks</w:t>
      </w:r>
      <w:proofErr w:type="spellEnd"/>
      <w:r w:rsidRPr="006522FC">
        <w:rPr>
          <w:rStyle w:val="Brak"/>
          <w:rFonts w:ascii="Book Antiqua" w:hAnsi="Book Antiqua"/>
          <w:color w:val="auto"/>
          <w:lang w:val="en-US"/>
        </w:rPr>
        <w:t xml:space="preserve"> Ki-67 IS 6% (Figure 4).</w:t>
      </w:r>
    </w:p>
    <w:p w14:paraId="68063D5E" w14:textId="77777777" w:rsidR="00891645" w:rsidRPr="006522FC" w:rsidRDefault="00891645">
      <w:pPr>
        <w:spacing w:line="360" w:lineRule="auto"/>
        <w:jc w:val="both"/>
        <w:rPr>
          <w:rStyle w:val="Brak"/>
          <w:rFonts w:ascii="Book Antiqua" w:eastAsia="Book Antiqua" w:hAnsi="Book Antiqua" w:cs="Book Antiqua"/>
          <w:color w:val="auto"/>
        </w:rPr>
      </w:pPr>
    </w:p>
    <w:p w14:paraId="526D38FB"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aps/>
          <w:color w:val="auto"/>
          <w:u w:val="single"/>
          <w:lang w:val="en-US"/>
        </w:rPr>
        <w:t>FINAL DIAGNOSIS</w:t>
      </w:r>
    </w:p>
    <w:p w14:paraId="432FDC5C"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The cumulative findings suggested </w:t>
      </w:r>
      <w:proofErr w:type="spellStart"/>
      <w:r w:rsidRPr="006522FC">
        <w:rPr>
          <w:rStyle w:val="Brak"/>
          <w:rFonts w:ascii="Book Antiqua" w:hAnsi="Book Antiqua"/>
          <w:color w:val="auto"/>
          <w:lang w:val="en-US"/>
        </w:rPr>
        <w:t>fibrohistiocytic</w:t>
      </w:r>
      <w:proofErr w:type="spellEnd"/>
      <w:r w:rsidRPr="006522FC">
        <w:rPr>
          <w:rStyle w:val="Brak"/>
          <w:rFonts w:ascii="Book Antiqua" w:hAnsi="Book Antiqua"/>
          <w:color w:val="auto"/>
          <w:lang w:val="en-US"/>
        </w:rPr>
        <w:t xml:space="preserve"> hyperplasia with an intermediate degree of malignancy, AFH.</w:t>
      </w:r>
    </w:p>
    <w:p w14:paraId="1E2593D5" w14:textId="77777777" w:rsidR="00891645" w:rsidRPr="006522FC" w:rsidRDefault="00891645">
      <w:pPr>
        <w:spacing w:line="360" w:lineRule="auto"/>
        <w:jc w:val="both"/>
        <w:rPr>
          <w:rStyle w:val="Brak"/>
          <w:rFonts w:ascii="Book Antiqua" w:eastAsia="Book Antiqua" w:hAnsi="Book Antiqua" w:cs="Book Antiqua"/>
          <w:color w:val="auto"/>
        </w:rPr>
      </w:pPr>
    </w:p>
    <w:p w14:paraId="22A5272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aps/>
          <w:color w:val="auto"/>
          <w:u w:val="single"/>
          <w:lang w:val="en-US"/>
        </w:rPr>
        <w:t>TREATMENT</w:t>
      </w:r>
    </w:p>
    <w:p w14:paraId="34DABAD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The surgery was performed on November 29, 2022, under general anesthesia with oral intubation. A skin incision was made on the neck and the mass alone was removed, avoiding macroscopically unchanged tissues, which was considered the best solution. The affected external layer of the bone was exposed during the procedure. Along with the tumor, a bone sample was sent for histopathological examination. No complications occurred (Figure 5A and B).</w:t>
      </w:r>
    </w:p>
    <w:p w14:paraId="463D7C47" w14:textId="77777777" w:rsidR="00891645" w:rsidRPr="006522FC" w:rsidRDefault="00891645">
      <w:pPr>
        <w:spacing w:line="360" w:lineRule="auto"/>
        <w:jc w:val="both"/>
        <w:rPr>
          <w:rStyle w:val="Brak"/>
          <w:rFonts w:ascii="Book Antiqua" w:eastAsia="Book Antiqua" w:hAnsi="Book Antiqua" w:cs="Book Antiqua"/>
          <w:color w:val="auto"/>
        </w:rPr>
      </w:pPr>
    </w:p>
    <w:p w14:paraId="3FD58AE8"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Genetics research</w:t>
      </w:r>
    </w:p>
    <w:p w14:paraId="7E3EBB52"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Because of the rarity of AFH, we also performed a genetic test using the FISH method to check for the presence of the genetic translocation, that is, rearrangement gene EWSR1. Rearrangement gene EWSR1 was confirmed. The genetic study was conducted at the </w:t>
      </w:r>
      <w:r w:rsidRPr="006522FC">
        <w:rPr>
          <w:rStyle w:val="Brak"/>
          <w:rFonts w:ascii="Book Antiqua" w:hAnsi="Book Antiqua"/>
          <w:color w:val="auto"/>
          <w:lang w:val="en-US"/>
        </w:rPr>
        <w:lastRenderedPageBreak/>
        <w:t>Laboratory of the Genetics Clinic of UCK in Gdansk. Pathomorphological and genetic studies validated the diagnosis of AFH.</w:t>
      </w:r>
    </w:p>
    <w:p w14:paraId="47A53F36"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As we know from previous research, the most aggressive form of AFH is associated with the involvement of both EWSR1 and CREB1 gene rearrangements. Tumors harboring these two genes exhibit recurrence and metastasis. Additional testing was performed to rule out the possibility that the tumor was aggressive.</w:t>
      </w:r>
    </w:p>
    <w:p w14:paraId="2976CF5D" w14:textId="77777777" w:rsidR="00891645" w:rsidRPr="006522FC" w:rsidRDefault="00891645">
      <w:pPr>
        <w:spacing w:line="360" w:lineRule="auto"/>
        <w:ind w:firstLine="240"/>
        <w:jc w:val="both"/>
        <w:rPr>
          <w:rStyle w:val="Brak"/>
          <w:rFonts w:ascii="Book Antiqua" w:eastAsia="Book Antiqua" w:hAnsi="Book Antiqua" w:cs="Book Antiqua"/>
          <w:color w:val="auto"/>
        </w:rPr>
      </w:pPr>
    </w:p>
    <w:p w14:paraId="4DFDE6F8"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Results of genetic testing</w:t>
      </w:r>
    </w:p>
    <w:p w14:paraId="20929D2D"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EDTA- and formalin-fixed, paraffin-embedded samples were submitted for testing. A total of 750 genes were tested, including CREB1, </w:t>
      </w:r>
      <w:proofErr w:type="spellStart"/>
      <w:r w:rsidRPr="006522FC">
        <w:rPr>
          <w:rStyle w:val="Brak"/>
          <w:rFonts w:ascii="Book Antiqua" w:hAnsi="Book Antiqua"/>
          <w:color w:val="auto"/>
          <w:lang w:val="en-US"/>
        </w:rPr>
        <w:t>methylthioadenosine</w:t>
      </w:r>
      <w:proofErr w:type="spellEnd"/>
      <w:r w:rsidRPr="006522FC">
        <w:rPr>
          <w:rStyle w:val="Brak"/>
          <w:rFonts w:ascii="Book Antiqua" w:hAnsi="Book Antiqua"/>
          <w:color w:val="auto"/>
          <w:lang w:val="en-US"/>
        </w:rPr>
        <w:t xml:space="preserve"> phosphorylase gene, tumor protein p53, and MRE11 gene (MRE 11).</w:t>
      </w:r>
    </w:p>
    <w:p w14:paraId="33A47C19"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The novel allele frequency, which is the frequency at which a mutated allele occurs in the sequencing data, was 100%. The observed frequencies are influenced by the tumor content and copy number alterations and do not directly correlate with the frequency of the variant in the tumor. Somatic alterations were classified according to their functional effect on protein levels into the following categories: inactivating/activating/function altered likely inactivating/activating/function altered unknown and benign.</w:t>
      </w:r>
    </w:p>
    <w:p w14:paraId="4839A020" w14:textId="3972F960"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The detected germline variant c.1867+5G &gt; T; </w:t>
      </w:r>
      <w:proofErr w:type="gramStart"/>
      <w:r w:rsidRPr="006522FC">
        <w:rPr>
          <w:rStyle w:val="Brak"/>
          <w:rFonts w:ascii="Book Antiqua" w:hAnsi="Book Antiqua"/>
          <w:color w:val="auto"/>
          <w:lang w:val="en-US"/>
        </w:rPr>
        <w:t>p</w:t>
      </w:r>
      <w:r w:rsidR="00120AB9" w:rsidRPr="006522FC">
        <w:rPr>
          <w:rStyle w:val="Brak"/>
          <w:rFonts w:ascii="Book Antiqua" w:hAnsi="Book Antiqua"/>
          <w:color w:val="auto"/>
          <w:lang w:val="en-US"/>
        </w:rPr>
        <w:t>,,</w:t>
      </w:r>
      <w:r w:rsidRPr="006522FC">
        <w:rPr>
          <w:rStyle w:val="Brak"/>
          <w:rFonts w:ascii="Book Antiqua" w:hAnsi="Book Antiqua"/>
          <w:color w:val="auto"/>
          <w:lang w:val="en-US"/>
        </w:rPr>
        <w:t>?</w:t>
      </w:r>
      <w:proofErr w:type="gramEnd"/>
      <w:r w:rsidRPr="006522FC">
        <w:rPr>
          <w:rStyle w:val="Brak"/>
          <w:rFonts w:ascii="Book Antiqua" w:hAnsi="Book Antiqua"/>
          <w:color w:val="auto"/>
          <w:lang w:val="en-US"/>
        </w:rPr>
        <w:t xml:space="preserve"> in gene MRE11 is predicted to cause aberrant splicing and might therefore disrupt protein function. Based on the ACMG criteria, the variant was ranked as a variant of uncertain significance in the germline (Tables 2 and 3).</w:t>
      </w:r>
    </w:p>
    <w:p w14:paraId="7395C73B"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The variant 28/*28 detected in UDP-glucuronosyltransferase family 1 member A1 is a homozygous germline variant. For this genotype [also known as (TA)7/(TA)7rs8175347 or rs3064744], there is a possible increase in toxicity upon treatment with irinotecan-based chemotherapeutics (Table 4).</w:t>
      </w:r>
    </w:p>
    <w:p w14:paraId="54090FC1"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No other genes or translocations, such as EWSR1-CREB, were found.</w:t>
      </w:r>
    </w:p>
    <w:p w14:paraId="7AAE398C" w14:textId="77777777" w:rsidR="00891645" w:rsidRPr="006522FC" w:rsidRDefault="00891645">
      <w:pPr>
        <w:spacing w:line="360" w:lineRule="auto"/>
        <w:jc w:val="both"/>
        <w:rPr>
          <w:rStyle w:val="Brak"/>
          <w:rFonts w:ascii="Book Antiqua" w:eastAsia="Book Antiqua" w:hAnsi="Book Antiqua" w:cs="Book Antiqua"/>
          <w:color w:val="auto"/>
        </w:rPr>
      </w:pPr>
    </w:p>
    <w:p w14:paraId="08E2B948"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i/>
          <w:iCs/>
          <w:color w:val="auto"/>
          <w:lang w:val="en-US"/>
        </w:rPr>
        <w:t>Operative technique</w:t>
      </w:r>
    </w:p>
    <w:p w14:paraId="7CEAB7B9"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lastRenderedPageBreak/>
        <w:t>We also followed-up with a new MRI with contrast (</w:t>
      </w:r>
      <w:proofErr w:type="spellStart"/>
      <w:r w:rsidRPr="006522FC">
        <w:rPr>
          <w:rStyle w:val="Brak"/>
          <w:rFonts w:ascii="Book Antiqua" w:hAnsi="Book Antiqua"/>
          <w:color w:val="auto"/>
          <w:lang w:val="en-US"/>
        </w:rPr>
        <w:t>Gadovist</w:t>
      </w:r>
      <w:proofErr w:type="spellEnd"/>
      <w:r w:rsidRPr="006522FC">
        <w:rPr>
          <w:rStyle w:val="Brak"/>
          <w:rFonts w:ascii="Book Antiqua" w:hAnsi="Book Antiqua"/>
          <w:color w:val="auto"/>
          <w:lang w:val="en-US"/>
        </w:rPr>
        <w:t>, 5.5 mL) on January 3, 2023 (Figure 6).</w:t>
      </w:r>
    </w:p>
    <w:p w14:paraId="539739BA"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Based on histopathological examination results, a second surgery was conducted to completely remove the lesions with wide margins.</w:t>
      </w:r>
    </w:p>
    <w:p w14:paraId="6B8E88C8"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The second surgery was performed on January 24, 2023, under general anesthesia with oral intubation. A skin incision was made within the scar from the initial surgery, and part of the platysma was removed, as well as part of the increased cohesion tissue located under the body of the mandible and surrounding lymph nodes. The specimen was sent for histopathological examination. Intraoperative course was without complications. Intravenous pharmacotherapy administered after the first surgery was repeated (Figure 5C).</w:t>
      </w:r>
    </w:p>
    <w:p w14:paraId="5622564B" w14:textId="77777777" w:rsidR="00891645" w:rsidRPr="006522FC" w:rsidRDefault="00891645">
      <w:pPr>
        <w:spacing w:line="360" w:lineRule="auto"/>
        <w:jc w:val="both"/>
        <w:rPr>
          <w:rStyle w:val="Brak"/>
          <w:rFonts w:ascii="Book Antiqua" w:eastAsia="Book Antiqua" w:hAnsi="Book Antiqua" w:cs="Book Antiqua"/>
          <w:color w:val="auto"/>
        </w:rPr>
      </w:pPr>
    </w:p>
    <w:p w14:paraId="7E555BFA"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aps/>
          <w:color w:val="auto"/>
          <w:u w:val="single"/>
          <w:lang w:val="en-US"/>
        </w:rPr>
        <w:t>OUTCOME AND FOLLOW-UP</w:t>
      </w:r>
    </w:p>
    <w:p w14:paraId="2BB672C5"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Based on the results of the histopathological examination extended by genetic examination, the presence of an extremely rare soft-tissue sarcoma, AFH, was confirmed. To the best of our knowledge, this is the first reported case involving this location. Since gene translocation has not been demonstrated, particularly in EWSR1-CREB, surgery can be considered the main and final treatment (Figure 7). The patient is currently reporting for routine check-ups at the Oral and Maxillofacial Surgery Clinic. Locally, there were no signs of recurrence.</w:t>
      </w:r>
    </w:p>
    <w:p w14:paraId="115DA73E" w14:textId="77777777" w:rsidR="00891645" w:rsidRPr="006522FC" w:rsidRDefault="00891645">
      <w:pPr>
        <w:spacing w:line="360" w:lineRule="auto"/>
        <w:jc w:val="both"/>
        <w:rPr>
          <w:rStyle w:val="Brak"/>
          <w:rFonts w:ascii="Book Antiqua" w:eastAsia="Book Antiqua" w:hAnsi="Book Antiqua" w:cs="Book Antiqua"/>
          <w:color w:val="auto"/>
        </w:rPr>
      </w:pPr>
    </w:p>
    <w:p w14:paraId="50E5A76D"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aps/>
          <w:color w:val="auto"/>
          <w:u w:val="single"/>
          <w:lang w:val="en-US"/>
        </w:rPr>
        <w:t>DISCUSSION</w:t>
      </w:r>
    </w:p>
    <w:p w14:paraId="1554D964"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AFH, first discovered in 1979, is a very rare soft tissue tumor with a relatively good prognosis and medium malignancy </w:t>
      </w:r>
      <w:proofErr w:type="gramStart"/>
      <w:r w:rsidRPr="006522FC">
        <w:rPr>
          <w:rStyle w:val="Brak"/>
          <w:rFonts w:ascii="Book Antiqua" w:hAnsi="Book Antiqua"/>
          <w:color w:val="auto"/>
          <w:lang w:val="en-US"/>
        </w:rPr>
        <w:t>potential</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10,11]</w:t>
      </w:r>
      <w:r w:rsidRPr="006522FC">
        <w:rPr>
          <w:rStyle w:val="Brak"/>
          <w:rFonts w:ascii="Book Antiqua" w:hAnsi="Book Antiqua"/>
          <w:color w:val="auto"/>
          <w:lang w:val="en-US"/>
        </w:rPr>
        <w:t xml:space="preserve">. It accounts for 0.3% of all soft tissue sarcomas. It is considered an intermediate tumor. In the past, it was classified as a malignant variant, but owing to its course and treatment, it was found to have a favorable </w:t>
      </w:r>
      <w:proofErr w:type="gramStart"/>
      <w:r w:rsidRPr="006522FC">
        <w:rPr>
          <w:rStyle w:val="Brak"/>
          <w:rFonts w:ascii="Book Antiqua" w:hAnsi="Book Antiqua"/>
          <w:color w:val="auto"/>
          <w:lang w:val="en-US"/>
        </w:rPr>
        <w:t>prognosis</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12]</w:t>
      </w:r>
      <w:r w:rsidRPr="006522FC">
        <w:rPr>
          <w:rStyle w:val="Brak"/>
          <w:rFonts w:ascii="Book Antiqua" w:hAnsi="Book Antiqua"/>
          <w:color w:val="auto"/>
          <w:lang w:val="en-US"/>
        </w:rPr>
        <w:t xml:space="preserve">. It occurs most often in the deep dermis and subcutaneous tissues of the upper and lower </w:t>
      </w:r>
      <w:proofErr w:type="gramStart"/>
      <w:r w:rsidRPr="006522FC">
        <w:rPr>
          <w:rStyle w:val="Brak"/>
          <w:rFonts w:ascii="Book Antiqua" w:hAnsi="Book Antiqua"/>
          <w:color w:val="auto"/>
          <w:lang w:val="en-US"/>
        </w:rPr>
        <w:t>limbs</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6]</w:t>
      </w:r>
      <w:r w:rsidRPr="006522FC">
        <w:rPr>
          <w:rStyle w:val="Brak"/>
          <w:rFonts w:ascii="Book Antiqua" w:hAnsi="Book Antiqua"/>
          <w:color w:val="auto"/>
          <w:lang w:val="en-US"/>
        </w:rPr>
        <w:t xml:space="preserve">. It mainly affects children and young adults, and there have been a few reported cases involving older </w:t>
      </w:r>
      <w:proofErr w:type="gramStart"/>
      <w:r w:rsidRPr="006522FC">
        <w:rPr>
          <w:rStyle w:val="Brak"/>
          <w:rFonts w:ascii="Book Antiqua" w:hAnsi="Book Antiqua"/>
          <w:color w:val="auto"/>
          <w:lang w:val="en-US"/>
        </w:rPr>
        <w:t>adults</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12]</w:t>
      </w:r>
      <w:r w:rsidRPr="006522FC">
        <w:rPr>
          <w:rStyle w:val="Brak"/>
          <w:rFonts w:ascii="Book Antiqua" w:hAnsi="Book Antiqua"/>
          <w:color w:val="auto"/>
          <w:lang w:val="en-US"/>
        </w:rPr>
        <w:t xml:space="preserve">. The tumor growth is slow and </w:t>
      </w:r>
      <w:r w:rsidRPr="006522FC">
        <w:rPr>
          <w:rStyle w:val="Brak"/>
          <w:rFonts w:ascii="Book Antiqua" w:hAnsi="Book Antiqua"/>
          <w:color w:val="auto"/>
          <w:lang w:val="en-US"/>
        </w:rPr>
        <w:lastRenderedPageBreak/>
        <w:t xml:space="preserve">painless. Patients are often unaware of this </w:t>
      </w:r>
      <w:proofErr w:type="gramStart"/>
      <w:r w:rsidRPr="006522FC">
        <w:rPr>
          <w:rStyle w:val="Brak"/>
          <w:rFonts w:ascii="Book Antiqua" w:hAnsi="Book Antiqua"/>
          <w:color w:val="auto"/>
          <w:lang w:val="en-US"/>
        </w:rPr>
        <w:t>disease</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2]</w:t>
      </w:r>
      <w:r w:rsidRPr="006522FC">
        <w:rPr>
          <w:rStyle w:val="Brak"/>
          <w:rFonts w:ascii="Book Antiqua" w:hAnsi="Book Antiqua"/>
          <w:color w:val="auto"/>
          <w:lang w:val="en-US"/>
        </w:rPr>
        <w:t xml:space="preserve">. This may be accompanied by fever and general weakness. However, this criterion does not define a </w:t>
      </w:r>
      <w:proofErr w:type="gramStart"/>
      <w:r w:rsidRPr="006522FC">
        <w:rPr>
          <w:rStyle w:val="Brak"/>
          <w:rFonts w:ascii="Book Antiqua" w:hAnsi="Book Antiqua"/>
          <w:color w:val="auto"/>
          <w:lang w:val="en-US"/>
        </w:rPr>
        <w:t>unit</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11]</w:t>
      </w:r>
      <w:r w:rsidRPr="006522FC">
        <w:rPr>
          <w:rStyle w:val="Brak"/>
          <w:rFonts w:ascii="Book Antiqua" w:hAnsi="Book Antiqua"/>
          <w:color w:val="auto"/>
          <w:lang w:val="en-US"/>
        </w:rPr>
        <w:t>.</w:t>
      </w:r>
    </w:p>
    <w:p w14:paraId="73248E2B"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Based on the case presented, diagnosis is difficult and yields ambiguous results. From the clinical and radiological perspectives, lymphatic malformations, </w:t>
      </w:r>
      <w:proofErr w:type="spellStart"/>
      <w:r w:rsidRPr="006522FC">
        <w:rPr>
          <w:rStyle w:val="Brak"/>
          <w:rFonts w:ascii="Book Antiqua" w:hAnsi="Book Antiqua"/>
          <w:color w:val="auto"/>
          <w:lang w:val="en-US"/>
        </w:rPr>
        <w:t>lymphovenous</w:t>
      </w:r>
      <w:proofErr w:type="spellEnd"/>
      <w:r w:rsidRPr="006522FC">
        <w:rPr>
          <w:rStyle w:val="Brak"/>
          <w:rFonts w:ascii="Book Antiqua" w:hAnsi="Book Antiqua"/>
          <w:color w:val="auto"/>
          <w:lang w:val="en-US"/>
        </w:rPr>
        <w:t xml:space="preserve"> malformations, bone aneurysmal cysts, hematomas, hemangiomas, and lipomas can be </w:t>
      </w:r>
      <w:proofErr w:type="gramStart"/>
      <w:r w:rsidRPr="006522FC">
        <w:rPr>
          <w:rStyle w:val="Brak"/>
          <w:rFonts w:ascii="Book Antiqua" w:hAnsi="Book Antiqua"/>
          <w:color w:val="auto"/>
          <w:lang w:val="en-US"/>
        </w:rPr>
        <w:t>suspected</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5]</w:t>
      </w:r>
      <w:r w:rsidRPr="006522FC">
        <w:rPr>
          <w:rStyle w:val="Brak"/>
          <w:rFonts w:ascii="Book Antiqua" w:hAnsi="Book Antiqua"/>
          <w:color w:val="auto"/>
          <w:lang w:val="en-US"/>
        </w:rPr>
        <w:t>. Radiological methods for AFH are not specific, and do not lead to a specific diagnosis.</w:t>
      </w:r>
    </w:p>
    <w:p w14:paraId="5C6EF457"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Surgical treatment alone enabled us to obtain additional information. Based on the available literature, surgery involving the removal of a lesion with a wide margin of macroscopically unchanged tissue is the best solution. In the head and neck area, performing a wide excision is often clinically impossible and is associated with disease recurrence in the future. However, local recurrence of the lesion depends on the size and depth of tissue </w:t>
      </w:r>
      <w:proofErr w:type="gramStart"/>
      <w:r w:rsidRPr="006522FC">
        <w:rPr>
          <w:rStyle w:val="Brak"/>
          <w:rFonts w:ascii="Book Antiqua" w:hAnsi="Book Antiqua"/>
          <w:color w:val="auto"/>
          <w:lang w:val="en-US"/>
        </w:rPr>
        <w:t>invasion</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11]</w:t>
      </w:r>
      <w:r w:rsidRPr="006522FC">
        <w:rPr>
          <w:rStyle w:val="Brak"/>
          <w:rFonts w:ascii="Book Antiqua" w:hAnsi="Book Antiqua"/>
          <w:color w:val="auto"/>
          <w:lang w:val="en-US"/>
        </w:rPr>
        <w:t xml:space="preserve"> and occurs in 15%</w:t>
      </w:r>
      <w:r w:rsidRPr="006522FC">
        <w:rPr>
          <w:rStyle w:val="Brak"/>
          <w:rFonts w:ascii="Book Antiqua" w:hAnsi="Book Antiqua"/>
          <w:color w:val="auto"/>
          <w:vertAlign w:val="superscript"/>
          <w:lang w:val="en-US"/>
        </w:rPr>
        <w:t>[13]</w:t>
      </w:r>
      <w:r w:rsidRPr="006522FC">
        <w:rPr>
          <w:rStyle w:val="Brak"/>
          <w:rFonts w:ascii="Book Antiqua" w:hAnsi="Book Antiqua"/>
          <w:color w:val="auto"/>
          <w:lang w:val="en-US"/>
        </w:rPr>
        <w:t xml:space="preserve"> or, according to another source, in 2%-12% of cases</w:t>
      </w:r>
      <w:r w:rsidRPr="006522FC">
        <w:rPr>
          <w:rStyle w:val="Brak"/>
          <w:rFonts w:ascii="Book Antiqua" w:hAnsi="Book Antiqua"/>
          <w:color w:val="auto"/>
          <w:vertAlign w:val="superscript"/>
          <w:lang w:val="en-US"/>
        </w:rPr>
        <w:t>[5]</w:t>
      </w:r>
      <w:r w:rsidRPr="006522FC">
        <w:rPr>
          <w:rStyle w:val="Brak"/>
          <w:rFonts w:ascii="Book Antiqua" w:hAnsi="Book Antiqua"/>
          <w:color w:val="auto"/>
          <w:lang w:val="en-US"/>
        </w:rPr>
        <w:t>.</w:t>
      </w:r>
    </w:p>
    <w:p w14:paraId="27A09D07"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Based on immunohistochemistry results, CD68, CD99, EMA, and </w:t>
      </w:r>
      <w:proofErr w:type="spellStart"/>
      <w:r w:rsidRPr="006522FC">
        <w:rPr>
          <w:rStyle w:val="Brak"/>
          <w:rFonts w:ascii="Book Antiqua" w:hAnsi="Book Antiqua"/>
          <w:color w:val="auto"/>
          <w:lang w:val="en-US"/>
        </w:rPr>
        <w:t>wimentyne</w:t>
      </w:r>
      <w:proofErr w:type="spellEnd"/>
      <w:r w:rsidRPr="006522FC">
        <w:rPr>
          <w:rStyle w:val="Brak"/>
          <w:rFonts w:ascii="Book Antiqua" w:hAnsi="Book Antiqua"/>
          <w:color w:val="auto"/>
          <w:lang w:val="en-US"/>
        </w:rPr>
        <w:t xml:space="preserve"> (EP21) were positive for epithelial membrane antigens, whereas cytokeratin and S100 protein were </w:t>
      </w:r>
      <w:proofErr w:type="gramStart"/>
      <w:r w:rsidRPr="006522FC">
        <w:rPr>
          <w:rStyle w:val="Brak"/>
          <w:rFonts w:ascii="Book Antiqua" w:hAnsi="Book Antiqua"/>
          <w:color w:val="auto"/>
          <w:lang w:val="en-US"/>
        </w:rPr>
        <w:t>negative</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5,11,12]</w:t>
      </w:r>
      <w:r w:rsidRPr="006522FC">
        <w:rPr>
          <w:rStyle w:val="Brak"/>
          <w:rFonts w:ascii="Book Antiqua" w:hAnsi="Book Antiqua"/>
          <w:color w:val="auto"/>
          <w:lang w:val="en-US"/>
        </w:rPr>
        <w:t xml:space="preserve">. However, </w:t>
      </w:r>
      <w:proofErr w:type="spellStart"/>
      <w:r w:rsidRPr="006522FC">
        <w:rPr>
          <w:rStyle w:val="Brak"/>
          <w:rFonts w:ascii="Book Antiqua" w:hAnsi="Book Antiqua"/>
          <w:color w:val="auto"/>
          <w:lang w:val="en-US"/>
        </w:rPr>
        <w:t>desmine</w:t>
      </w:r>
      <w:proofErr w:type="spellEnd"/>
      <w:r w:rsidRPr="006522FC">
        <w:rPr>
          <w:rStyle w:val="Brak"/>
          <w:rFonts w:ascii="Book Antiqua" w:hAnsi="Book Antiqua"/>
          <w:color w:val="auto"/>
          <w:lang w:val="en-US"/>
        </w:rPr>
        <w:t xml:space="preserve"> was positive and negative in two different </w:t>
      </w:r>
      <w:proofErr w:type="gramStart"/>
      <w:r w:rsidRPr="006522FC">
        <w:rPr>
          <w:rStyle w:val="Brak"/>
          <w:rFonts w:ascii="Book Antiqua" w:hAnsi="Book Antiqua"/>
          <w:color w:val="auto"/>
          <w:lang w:val="en-US"/>
        </w:rPr>
        <w:t>assays</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2,5,12]</w:t>
      </w:r>
      <w:r w:rsidRPr="006522FC">
        <w:rPr>
          <w:rStyle w:val="Brak"/>
          <w:rFonts w:ascii="Book Antiqua" w:hAnsi="Book Antiqua"/>
          <w:color w:val="auto"/>
          <w:lang w:val="en-US"/>
        </w:rPr>
        <w:t>.</w:t>
      </w:r>
    </w:p>
    <w:p w14:paraId="57B4CCD7"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Because the diagnosis of AFH can be difficult owing to variable histological features and the lack of highly sensitive immunohistochemical markers, the immunohistochemical markers TLE1 and BCOR have been tested and proven useful. The sensitivity and specificity of TLE1 marker for detecting AFH were 100.0% and 94.4%, respectively. Therefore, TLE1 can be considered as a highly sensitive immunohistochemical </w:t>
      </w:r>
      <w:proofErr w:type="gramStart"/>
      <w:r w:rsidRPr="006522FC">
        <w:rPr>
          <w:rStyle w:val="Brak"/>
          <w:rFonts w:ascii="Book Antiqua" w:hAnsi="Book Antiqua"/>
          <w:color w:val="auto"/>
          <w:lang w:val="en-US"/>
        </w:rPr>
        <w:t>marker</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14]</w:t>
      </w:r>
      <w:r w:rsidRPr="006522FC">
        <w:rPr>
          <w:rStyle w:val="Brak"/>
          <w:rFonts w:ascii="Book Antiqua" w:hAnsi="Book Antiqua"/>
          <w:color w:val="auto"/>
          <w:lang w:val="en-US"/>
        </w:rPr>
        <w:t>.</w:t>
      </w:r>
    </w:p>
    <w:p w14:paraId="4E232FE4"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In addition, FISH tests can detect gene rearrangements. The three most characteristic AFH translocations are: EWSR-CREB1 t(2;</w:t>
      </w:r>
      <w:proofErr w:type="gramStart"/>
      <w:r w:rsidRPr="006522FC">
        <w:rPr>
          <w:rStyle w:val="Brak"/>
          <w:rFonts w:ascii="Book Antiqua" w:hAnsi="Book Antiqua"/>
          <w:color w:val="auto"/>
          <w:lang w:val="en-US"/>
        </w:rPr>
        <w:t>22)(</w:t>
      </w:r>
      <w:proofErr w:type="gramEnd"/>
      <w:r w:rsidRPr="006522FC">
        <w:rPr>
          <w:rStyle w:val="Brak"/>
          <w:rFonts w:ascii="Book Antiqua" w:hAnsi="Book Antiqua"/>
          <w:color w:val="auto"/>
          <w:lang w:val="en-US"/>
        </w:rPr>
        <w:t>q33;q12), EWSR1-ATF1 t(12;22)(q13;q12), and FUS-ATF1 t(12;16)(q13;p11)</w:t>
      </w:r>
      <w:r w:rsidRPr="006522FC">
        <w:rPr>
          <w:rStyle w:val="Brak"/>
          <w:rFonts w:ascii="Book Antiqua" w:hAnsi="Book Antiqua"/>
          <w:color w:val="auto"/>
          <w:vertAlign w:val="superscript"/>
          <w:lang w:val="en-US"/>
        </w:rPr>
        <w:t>[5,15,11,16-18]</w:t>
      </w:r>
      <w:r w:rsidRPr="006522FC">
        <w:rPr>
          <w:rStyle w:val="Brak"/>
          <w:rFonts w:ascii="Book Antiqua" w:hAnsi="Book Antiqua"/>
          <w:color w:val="auto"/>
          <w:lang w:val="en-US"/>
        </w:rPr>
        <w:t>. The most common translocation is EWSR-CREB1 (90</w:t>
      </w:r>
      <w:proofErr w:type="gramStart"/>
      <w:r w:rsidRPr="006522FC">
        <w:rPr>
          <w:rStyle w:val="Brak"/>
          <w:rFonts w:ascii="Book Antiqua" w:hAnsi="Book Antiqua"/>
          <w:color w:val="auto"/>
          <w:lang w:val="en-US"/>
        </w:rPr>
        <w:t>%)</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19,20]</w:t>
      </w:r>
      <w:r w:rsidRPr="006522FC">
        <w:rPr>
          <w:rStyle w:val="Brak"/>
          <w:rFonts w:ascii="Book Antiqua" w:hAnsi="Book Antiqua"/>
          <w:color w:val="auto"/>
          <w:lang w:val="en-US"/>
        </w:rPr>
        <w:t xml:space="preserve">. This is associated with the risk of distant metastases. Therefore, we decided to keep the patient under observation and scheduled follow-up visits. Distant </w:t>
      </w:r>
      <w:r w:rsidRPr="006522FC">
        <w:rPr>
          <w:rStyle w:val="Brak"/>
          <w:rFonts w:ascii="Book Antiqua" w:hAnsi="Book Antiqua"/>
          <w:color w:val="auto"/>
          <w:lang w:val="en-US"/>
        </w:rPr>
        <w:lastRenderedPageBreak/>
        <w:t xml:space="preserve">metastases occur in 5% of cases and are mainly located in the regional lymph nodes or </w:t>
      </w:r>
      <w:proofErr w:type="gramStart"/>
      <w:r w:rsidRPr="006522FC">
        <w:rPr>
          <w:rStyle w:val="Brak"/>
          <w:rFonts w:ascii="Book Antiqua" w:hAnsi="Book Antiqua"/>
          <w:color w:val="auto"/>
          <w:lang w:val="en-US"/>
        </w:rPr>
        <w:t>lungs</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13]</w:t>
      </w:r>
      <w:r w:rsidRPr="006522FC">
        <w:rPr>
          <w:rStyle w:val="Brak"/>
          <w:rFonts w:ascii="Book Antiqua" w:hAnsi="Book Antiqua"/>
          <w:color w:val="auto"/>
          <w:lang w:val="en-US"/>
        </w:rPr>
        <w:t>. The EWSR1-CREB fusion is also found in gastrointestinal clear cell sarcoma and primary myxoid lung sarcoma (PPMS</w:t>
      </w:r>
      <w:proofErr w:type="gramStart"/>
      <w:r w:rsidRPr="006522FC">
        <w:rPr>
          <w:rStyle w:val="Brak"/>
          <w:rFonts w:ascii="Book Antiqua" w:hAnsi="Book Antiqua"/>
          <w:color w:val="auto"/>
          <w:lang w:val="en-US"/>
        </w:rPr>
        <w:t>)</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19]</w:t>
      </w:r>
      <w:r w:rsidRPr="006522FC">
        <w:rPr>
          <w:rStyle w:val="Brak"/>
          <w:rFonts w:ascii="Book Antiqua" w:hAnsi="Book Antiqua"/>
          <w:color w:val="auto"/>
          <w:lang w:val="en-US"/>
        </w:rPr>
        <w:t xml:space="preserve">. CCSGT is a rare cancer that occurs in the walls of the small intestine, mainly in young adults and is similar to AFH. In contrast, PPMS is a rare lung cancer that arises </w:t>
      </w:r>
      <w:proofErr w:type="gramStart"/>
      <w:r w:rsidRPr="006522FC">
        <w:rPr>
          <w:rStyle w:val="Brak"/>
          <w:rFonts w:ascii="Book Antiqua" w:hAnsi="Book Antiqua"/>
          <w:color w:val="auto"/>
          <w:lang w:val="en-US"/>
        </w:rPr>
        <w:t>intrabronchial</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19]</w:t>
      </w:r>
      <w:r w:rsidRPr="006522FC">
        <w:rPr>
          <w:rStyle w:val="Brak"/>
          <w:rFonts w:ascii="Book Antiqua" w:hAnsi="Book Antiqua"/>
          <w:color w:val="auto"/>
          <w:lang w:val="en-US"/>
        </w:rPr>
        <w:t>.</w:t>
      </w:r>
    </w:p>
    <w:p w14:paraId="36F12B39"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The histology of AFH consists of a multinodular growth of spindle-shaped cells. These cells have a characteristic syncytial appearance. The </w:t>
      </w:r>
      <w:proofErr w:type="spellStart"/>
      <w:r w:rsidRPr="006522FC">
        <w:rPr>
          <w:rStyle w:val="Brak"/>
          <w:rFonts w:ascii="Book Antiqua" w:hAnsi="Book Antiqua"/>
          <w:color w:val="auto"/>
          <w:lang w:val="en-US"/>
        </w:rPr>
        <w:t>pseudovascular</w:t>
      </w:r>
      <w:proofErr w:type="spellEnd"/>
      <w:r w:rsidRPr="006522FC">
        <w:rPr>
          <w:rStyle w:val="Brak"/>
          <w:rFonts w:ascii="Book Antiqua" w:hAnsi="Book Antiqua"/>
          <w:color w:val="auto"/>
          <w:lang w:val="en-US"/>
        </w:rPr>
        <w:t xml:space="preserve"> spaces are filled with cancer cells and blood. Histologically, a thick, fibrous </w:t>
      </w:r>
      <w:proofErr w:type="spellStart"/>
      <w:r w:rsidRPr="006522FC">
        <w:rPr>
          <w:rStyle w:val="Brak"/>
          <w:rFonts w:ascii="Book Antiqua" w:hAnsi="Book Antiqua"/>
          <w:color w:val="auto"/>
          <w:lang w:val="en-US"/>
        </w:rPr>
        <w:t>pseudocapsule</w:t>
      </w:r>
      <w:proofErr w:type="spellEnd"/>
      <w:r w:rsidRPr="006522FC">
        <w:rPr>
          <w:rStyle w:val="Brak"/>
          <w:rFonts w:ascii="Book Antiqua" w:hAnsi="Book Antiqua"/>
          <w:color w:val="auto"/>
          <w:lang w:val="en-US"/>
        </w:rPr>
        <w:t xml:space="preserve"> with deposited hemosiderin together with lymphoplasmacytic cuffs can also be </w:t>
      </w:r>
      <w:proofErr w:type="gramStart"/>
      <w:r w:rsidRPr="006522FC">
        <w:rPr>
          <w:rStyle w:val="Brak"/>
          <w:rFonts w:ascii="Book Antiqua" w:hAnsi="Book Antiqua"/>
          <w:color w:val="auto"/>
          <w:lang w:val="en-US"/>
        </w:rPr>
        <w:t>distinguished</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21]</w:t>
      </w:r>
      <w:r w:rsidRPr="006522FC">
        <w:rPr>
          <w:rStyle w:val="Brak"/>
          <w:rFonts w:ascii="Book Antiqua" w:hAnsi="Book Antiqua"/>
          <w:color w:val="auto"/>
          <w:lang w:val="en-US"/>
        </w:rPr>
        <w:t xml:space="preserve">. Regarding the morphology, AFH showed a wide spectrum. Multinodular cell growth was consistent. A specific feature of the morphology is the presence of small, clear cells with scanty cytoplasm. This resembles Ewing’s </w:t>
      </w:r>
      <w:proofErr w:type="gramStart"/>
      <w:r w:rsidRPr="006522FC">
        <w:rPr>
          <w:rStyle w:val="Brak"/>
          <w:rFonts w:ascii="Book Antiqua" w:hAnsi="Book Antiqua"/>
          <w:color w:val="auto"/>
          <w:lang w:val="en-US"/>
        </w:rPr>
        <w:t>Sarcoma</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21]</w:t>
      </w:r>
      <w:r w:rsidRPr="006522FC">
        <w:rPr>
          <w:rStyle w:val="Brak"/>
          <w:rFonts w:ascii="Book Antiqua" w:hAnsi="Book Antiqua"/>
          <w:color w:val="auto"/>
          <w:lang w:val="en-US"/>
        </w:rPr>
        <w:t>.</w:t>
      </w:r>
    </w:p>
    <w:p w14:paraId="5D140B0A"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Ultrasonography is the least invasive radiological examination. The image shows a heterogeneous hypoechoic structure that may contain cystic spaces or fluid </w:t>
      </w:r>
      <w:proofErr w:type="gramStart"/>
      <w:r w:rsidRPr="006522FC">
        <w:rPr>
          <w:rStyle w:val="Brak"/>
          <w:rFonts w:ascii="Book Antiqua" w:hAnsi="Book Antiqua"/>
          <w:color w:val="auto"/>
          <w:lang w:val="en-US"/>
        </w:rPr>
        <w:t>levels</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6,19]</w:t>
      </w:r>
      <w:r w:rsidRPr="006522FC">
        <w:rPr>
          <w:rStyle w:val="Brak"/>
          <w:rFonts w:ascii="Book Antiqua" w:hAnsi="Book Antiqua"/>
          <w:color w:val="auto"/>
          <w:lang w:val="en-US"/>
        </w:rPr>
        <w:t xml:space="preserve">. On CT, AFH is described as a heterogeneous soft tissue lesion with hyperdense areas suggestive of hemorrhage and hypotensive areas that could indicate necrosis or a cystic/myxoid </w:t>
      </w:r>
      <w:proofErr w:type="gramStart"/>
      <w:r w:rsidRPr="006522FC">
        <w:rPr>
          <w:rStyle w:val="Brak"/>
          <w:rFonts w:ascii="Book Antiqua" w:hAnsi="Book Antiqua"/>
          <w:color w:val="auto"/>
          <w:lang w:val="en-US"/>
        </w:rPr>
        <w:t>lesion</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6]</w:t>
      </w:r>
      <w:r w:rsidRPr="006522FC">
        <w:rPr>
          <w:rStyle w:val="Brak"/>
          <w:rFonts w:ascii="Book Antiqua" w:hAnsi="Book Antiqua"/>
          <w:color w:val="auto"/>
          <w:lang w:val="en-US"/>
        </w:rPr>
        <w:t xml:space="preserve">. MRI may show hypointense </w:t>
      </w:r>
      <w:proofErr w:type="spellStart"/>
      <w:r w:rsidRPr="006522FC">
        <w:rPr>
          <w:rStyle w:val="Brak"/>
          <w:rFonts w:ascii="Book Antiqua" w:hAnsi="Book Antiqua"/>
          <w:color w:val="auto"/>
          <w:lang w:val="en-US"/>
        </w:rPr>
        <w:t>pseudocapsules</w:t>
      </w:r>
      <w:proofErr w:type="spellEnd"/>
      <w:r w:rsidRPr="006522FC">
        <w:rPr>
          <w:rStyle w:val="Brak"/>
          <w:rFonts w:ascii="Book Antiqua" w:hAnsi="Book Antiqua"/>
          <w:color w:val="auto"/>
          <w:lang w:val="en-US"/>
        </w:rPr>
        <w:t xml:space="preserve"> (double-rim sign), cystic changes, peritumoral edema, and fluid-fluid levels. On T1-weighted images, the lesion is most often </w:t>
      </w:r>
      <w:proofErr w:type="spellStart"/>
      <w:r w:rsidRPr="006522FC">
        <w:rPr>
          <w:rStyle w:val="Brak"/>
          <w:rFonts w:ascii="Book Antiqua" w:hAnsi="Book Antiqua"/>
          <w:color w:val="auto"/>
          <w:lang w:val="en-US"/>
        </w:rPr>
        <w:t>isotensive</w:t>
      </w:r>
      <w:proofErr w:type="spellEnd"/>
      <w:r w:rsidRPr="006522FC">
        <w:rPr>
          <w:rStyle w:val="Brak"/>
          <w:rFonts w:ascii="Book Antiqua" w:hAnsi="Book Antiqua"/>
          <w:color w:val="auto"/>
          <w:lang w:val="en-US"/>
        </w:rPr>
        <w:t xml:space="preserve"> to the muscles, whereas on T2-weighted images, it is heterogeneously </w:t>
      </w:r>
      <w:proofErr w:type="gramStart"/>
      <w:r w:rsidRPr="006522FC">
        <w:rPr>
          <w:rStyle w:val="Brak"/>
          <w:rFonts w:ascii="Book Antiqua" w:hAnsi="Book Antiqua"/>
          <w:color w:val="auto"/>
          <w:lang w:val="en-US"/>
        </w:rPr>
        <w:t>hyperintense</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6,19,21,22]</w:t>
      </w:r>
      <w:r w:rsidRPr="006522FC">
        <w:rPr>
          <w:rStyle w:val="Brak"/>
          <w:rFonts w:ascii="Book Antiqua" w:hAnsi="Book Antiqua"/>
          <w:color w:val="auto"/>
          <w:lang w:val="en-US"/>
        </w:rPr>
        <w:t>.</w:t>
      </w:r>
    </w:p>
    <w:p w14:paraId="64F85699" w14:textId="77777777" w:rsidR="00891645" w:rsidRPr="006522FC" w:rsidRDefault="00000000">
      <w:pPr>
        <w:spacing w:line="360" w:lineRule="auto"/>
        <w:ind w:firstLine="240"/>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Favorable prognosis has been established for patients with AFH after treatment. As mentioned above, local recurrence occurs in up to 15% of cases, whereas distant metastases occur in &lt; 5% of cases. The presence of gene translocations, especially EWSR1-CREB, is also important because of the increased risk of distant metastases. Patients with distant metastases have been treated with systemic chemotherapy; however, no benefits have been reported. AFH has an unspecified course that is rarely </w:t>
      </w:r>
      <w:proofErr w:type="gramStart"/>
      <w:r w:rsidRPr="006522FC">
        <w:rPr>
          <w:rStyle w:val="Brak"/>
          <w:rFonts w:ascii="Book Antiqua" w:hAnsi="Book Antiqua"/>
          <w:color w:val="auto"/>
          <w:lang w:val="en-US"/>
        </w:rPr>
        <w:t>predictable</w:t>
      </w:r>
      <w:r w:rsidRPr="006522FC">
        <w:rPr>
          <w:rStyle w:val="Brak"/>
          <w:rFonts w:ascii="Book Antiqua" w:hAnsi="Book Antiqua"/>
          <w:color w:val="auto"/>
          <w:vertAlign w:val="superscript"/>
          <w:lang w:val="en-US"/>
        </w:rPr>
        <w:t>[</w:t>
      </w:r>
      <w:proofErr w:type="gramEnd"/>
      <w:r w:rsidRPr="006522FC">
        <w:rPr>
          <w:rStyle w:val="Brak"/>
          <w:rFonts w:ascii="Book Antiqua" w:hAnsi="Book Antiqua"/>
          <w:color w:val="auto"/>
          <w:vertAlign w:val="superscript"/>
          <w:lang w:val="en-US"/>
        </w:rPr>
        <w:t>21]</w:t>
      </w:r>
      <w:r w:rsidRPr="006522FC">
        <w:rPr>
          <w:rStyle w:val="Brak"/>
          <w:rFonts w:ascii="Book Antiqua" w:hAnsi="Book Antiqua"/>
          <w:color w:val="auto"/>
          <w:lang w:val="en-US"/>
        </w:rPr>
        <w:t>.</w:t>
      </w:r>
    </w:p>
    <w:p w14:paraId="261F0EDD" w14:textId="77777777" w:rsidR="00891645" w:rsidRPr="006522FC" w:rsidRDefault="00891645">
      <w:pPr>
        <w:spacing w:line="360" w:lineRule="auto"/>
        <w:jc w:val="both"/>
        <w:rPr>
          <w:rStyle w:val="Brak"/>
          <w:rFonts w:ascii="Book Antiqua" w:eastAsia="Book Antiqua" w:hAnsi="Book Antiqua" w:cs="Book Antiqua"/>
          <w:color w:val="auto"/>
        </w:rPr>
      </w:pPr>
    </w:p>
    <w:p w14:paraId="108A019D"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aps/>
          <w:color w:val="auto"/>
          <w:u w:val="single"/>
          <w:lang w:val="en-US"/>
        </w:rPr>
        <w:t>CONCLUSION</w:t>
      </w:r>
    </w:p>
    <w:p w14:paraId="196CA8E6"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lastRenderedPageBreak/>
        <w:t>AFH is a rare neoplasm of soft tissues with an atypical location and a large morphological spectrum, and is considered a lesion with diagnostic difficulties. In the case of AFH, diagnostics are crucial because they allow us to plan further diagnostics and extend the treatment to distant tumors, in addition to local treatment (in the case of metastases). Auxiliary diagnostic tests in the field of molecular genetics (reverse transcription polymerase chain reaction or FISH) are also important. The EWSR1-CREB1 t(2;</w:t>
      </w:r>
      <w:proofErr w:type="gramStart"/>
      <w:r w:rsidRPr="006522FC">
        <w:rPr>
          <w:rStyle w:val="Brak"/>
          <w:rFonts w:ascii="Book Antiqua" w:hAnsi="Book Antiqua"/>
          <w:color w:val="auto"/>
          <w:lang w:val="en-US"/>
        </w:rPr>
        <w:t>22)(</w:t>
      </w:r>
      <w:proofErr w:type="gramEnd"/>
      <w:r w:rsidRPr="006522FC">
        <w:rPr>
          <w:rStyle w:val="Brak"/>
          <w:rFonts w:ascii="Book Antiqua" w:hAnsi="Book Antiqua"/>
          <w:color w:val="auto"/>
          <w:lang w:val="en-US"/>
        </w:rPr>
        <w:t>q33;q12) fusion assay is an extremely important diagnostic element that should be routinely performed in patients with AFH. In the case of gene translocation, we are obliged to increase the frequency of follow-up examinations, including chest CT imaging. However, owing to the small number of clinical cases, it is difficult to clearly predict the course of the disease and assess the prognosis of patients. Publishing the treatment results for patients with AFH will deepen our knowledge about this tumor.</w:t>
      </w:r>
    </w:p>
    <w:p w14:paraId="78983041" w14:textId="77777777" w:rsidR="00891645" w:rsidRPr="006522FC" w:rsidRDefault="00891645">
      <w:pPr>
        <w:spacing w:line="360" w:lineRule="auto"/>
        <w:jc w:val="both"/>
        <w:rPr>
          <w:rStyle w:val="Brak"/>
          <w:rFonts w:ascii="Book Antiqua" w:eastAsia="Book Antiqua" w:hAnsi="Book Antiqua" w:cs="Book Antiqua"/>
          <w:color w:val="auto"/>
        </w:rPr>
      </w:pPr>
    </w:p>
    <w:p w14:paraId="0180305E"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aps/>
          <w:color w:val="auto"/>
          <w:u w:val="single"/>
          <w:lang w:val="en-US"/>
        </w:rPr>
        <w:t>ACKNOWLEDGEMENTS</w:t>
      </w:r>
    </w:p>
    <w:p w14:paraId="2DCC3847"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Words of thanks to </w:t>
      </w:r>
      <w:proofErr w:type="spellStart"/>
      <w:r w:rsidRPr="006522FC">
        <w:rPr>
          <w:rStyle w:val="Brak"/>
          <w:rFonts w:ascii="Book Antiqua" w:hAnsi="Book Antiqua"/>
          <w:color w:val="auto"/>
          <w:lang w:val="en-US"/>
        </w:rPr>
        <w:t>Bień</w:t>
      </w:r>
      <w:proofErr w:type="spellEnd"/>
      <w:r w:rsidRPr="006522FC">
        <w:rPr>
          <w:rStyle w:val="Brak"/>
          <w:rFonts w:ascii="Book Antiqua" w:hAnsi="Book Antiqua"/>
          <w:color w:val="auto"/>
          <w:lang w:val="en-US"/>
        </w:rPr>
        <w:t xml:space="preserve"> M and Wojciechowska B who have made genuine contributions to the manuscript.</w:t>
      </w:r>
    </w:p>
    <w:p w14:paraId="0E97C321" w14:textId="77777777" w:rsidR="00891645" w:rsidRPr="006522FC" w:rsidRDefault="00891645">
      <w:pPr>
        <w:spacing w:line="360" w:lineRule="auto"/>
        <w:jc w:val="both"/>
        <w:rPr>
          <w:rStyle w:val="Brak"/>
          <w:rFonts w:ascii="Book Antiqua" w:eastAsia="Book Antiqua" w:hAnsi="Book Antiqua" w:cs="Book Antiqua"/>
          <w:color w:val="auto"/>
        </w:rPr>
      </w:pPr>
    </w:p>
    <w:p w14:paraId="6F2584F7"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REFERENCES</w:t>
      </w:r>
    </w:p>
    <w:p w14:paraId="0D6AF43A"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 </w:t>
      </w:r>
      <w:r w:rsidRPr="006522FC">
        <w:rPr>
          <w:rStyle w:val="Brak"/>
          <w:rFonts w:ascii="Book Antiqua" w:hAnsi="Book Antiqua"/>
          <w:b/>
          <w:bCs/>
          <w:color w:val="auto"/>
          <w:lang w:val="en-US"/>
        </w:rPr>
        <w:t>Corley EA</w:t>
      </w:r>
      <w:r w:rsidRPr="006522FC">
        <w:rPr>
          <w:rStyle w:val="Brak"/>
          <w:rFonts w:ascii="Book Antiqua" w:hAnsi="Book Antiqua"/>
          <w:color w:val="auto"/>
          <w:lang w:val="en-US"/>
        </w:rPr>
        <w:t xml:space="preserve">, Pace E, Barnacle AM, Patel PA, </w:t>
      </w:r>
      <w:proofErr w:type="spellStart"/>
      <w:r w:rsidRPr="006522FC">
        <w:rPr>
          <w:rStyle w:val="Brak"/>
          <w:rFonts w:ascii="Book Antiqua" w:hAnsi="Book Antiqua"/>
          <w:color w:val="auto"/>
          <w:lang w:val="en-US"/>
        </w:rPr>
        <w:t>Thway</w:t>
      </w:r>
      <w:proofErr w:type="spellEnd"/>
      <w:r w:rsidRPr="006522FC">
        <w:rPr>
          <w:rStyle w:val="Brak"/>
          <w:rFonts w:ascii="Book Antiqua" w:hAnsi="Book Antiqua"/>
          <w:color w:val="auto"/>
          <w:lang w:val="en-US"/>
        </w:rPr>
        <w:t xml:space="preserve"> K, Chisholm JC. Evidence of </w:t>
      </w:r>
      <w:proofErr w:type="spellStart"/>
      <w:r w:rsidRPr="006522FC">
        <w:rPr>
          <w:rStyle w:val="Brak"/>
          <w:rFonts w:ascii="Book Antiqua" w:hAnsi="Book Antiqua"/>
          <w:color w:val="auto"/>
          <w:lang w:val="en-US"/>
        </w:rPr>
        <w:t>Chemoresponsiveness</w:t>
      </w:r>
      <w:proofErr w:type="spellEnd"/>
      <w:r w:rsidRPr="006522FC">
        <w:rPr>
          <w:rStyle w:val="Brak"/>
          <w:rFonts w:ascii="Book Antiqua" w:hAnsi="Book Antiqua"/>
          <w:color w:val="auto"/>
          <w:lang w:val="en-US"/>
        </w:rPr>
        <w:t xml:space="preserve"> in Unresectable Metastatic Angiomatoid Fibrous Histiocytoma. </w:t>
      </w:r>
      <w:r w:rsidRPr="006522FC">
        <w:rPr>
          <w:rStyle w:val="Brak"/>
          <w:rFonts w:ascii="Book Antiqua" w:hAnsi="Book Antiqua"/>
          <w:i/>
          <w:iCs/>
          <w:color w:val="auto"/>
          <w:lang w:val="en-US"/>
        </w:rPr>
        <w:t xml:space="preserve">J </w:t>
      </w:r>
      <w:proofErr w:type="spellStart"/>
      <w:r w:rsidRPr="006522FC">
        <w:rPr>
          <w:rStyle w:val="Brak"/>
          <w:rFonts w:ascii="Book Antiqua" w:hAnsi="Book Antiqua"/>
          <w:i/>
          <w:iCs/>
          <w:color w:val="auto"/>
          <w:lang w:val="en-US"/>
        </w:rPr>
        <w:t>Pediatr</w:t>
      </w:r>
      <w:proofErr w:type="spellEnd"/>
      <w:r w:rsidRPr="006522FC">
        <w:rPr>
          <w:rStyle w:val="Brak"/>
          <w:rFonts w:ascii="Book Antiqua" w:hAnsi="Book Antiqua"/>
          <w:i/>
          <w:iCs/>
          <w:color w:val="auto"/>
          <w:lang w:val="en-US"/>
        </w:rPr>
        <w:t xml:space="preserve"> </w:t>
      </w:r>
      <w:proofErr w:type="spellStart"/>
      <w:r w:rsidRPr="006522FC">
        <w:rPr>
          <w:rStyle w:val="Brak"/>
          <w:rFonts w:ascii="Book Antiqua" w:hAnsi="Book Antiqua"/>
          <w:i/>
          <w:iCs/>
          <w:color w:val="auto"/>
          <w:lang w:val="en-US"/>
        </w:rPr>
        <w:t>Hematol</w:t>
      </w:r>
      <w:proofErr w:type="spellEnd"/>
      <w:r w:rsidRPr="006522FC">
        <w:rPr>
          <w:rStyle w:val="Brak"/>
          <w:rFonts w:ascii="Book Antiqua" w:hAnsi="Book Antiqua"/>
          <w:i/>
          <w:iCs/>
          <w:color w:val="auto"/>
          <w:lang w:val="en-US"/>
        </w:rPr>
        <w:t xml:space="preserve"> Oncol</w:t>
      </w:r>
      <w:r w:rsidRPr="006522FC">
        <w:rPr>
          <w:rStyle w:val="Brak"/>
          <w:rFonts w:ascii="Book Antiqua" w:hAnsi="Book Antiqua"/>
          <w:color w:val="auto"/>
          <w:lang w:val="en-US"/>
        </w:rPr>
        <w:t xml:space="preserve"> 2023; </w:t>
      </w:r>
      <w:r w:rsidRPr="006522FC">
        <w:rPr>
          <w:rStyle w:val="Brak"/>
          <w:rFonts w:ascii="Book Antiqua" w:hAnsi="Book Antiqua"/>
          <w:b/>
          <w:bCs/>
          <w:color w:val="auto"/>
          <w:lang w:val="en-US"/>
        </w:rPr>
        <w:t>45</w:t>
      </w:r>
      <w:r w:rsidRPr="006522FC">
        <w:rPr>
          <w:rStyle w:val="Brak"/>
          <w:rFonts w:ascii="Book Antiqua" w:hAnsi="Book Antiqua"/>
          <w:color w:val="auto"/>
          <w:lang w:val="en-US"/>
        </w:rPr>
        <w:t>: e279-e284 [PMID: 36716049 DOI: 10.1097/MPH.0000000000002612]</w:t>
      </w:r>
    </w:p>
    <w:p w14:paraId="5B2813EF"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2 </w:t>
      </w:r>
      <w:r w:rsidRPr="006522FC">
        <w:rPr>
          <w:rStyle w:val="Brak"/>
          <w:rFonts w:ascii="Book Antiqua" w:hAnsi="Book Antiqua"/>
          <w:b/>
          <w:bCs/>
          <w:color w:val="auto"/>
          <w:lang w:val="en-US"/>
        </w:rPr>
        <w:t>Maqbool H</w:t>
      </w:r>
      <w:r w:rsidRPr="006522FC">
        <w:rPr>
          <w:rStyle w:val="Brak"/>
          <w:rFonts w:ascii="Book Antiqua" w:hAnsi="Book Antiqua"/>
          <w:color w:val="auto"/>
          <w:lang w:val="en-US"/>
        </w:rPr>
        <w:t xml:space="preserve">, Bashir S, Hassan U, Hussain M, Mushtaq S, Ishtiaq S. Angiomatoid Fibrous Histiocytoma: A Tumor </w:t>
      </w:r>
      <w:proofErr w:type="gramStart"/>
      <w:r w:rsidRPr="006522FC">
        <w:rPr>
          <w:rStyle w:val="Brak"/>
          <w:rFonts w:ascii="Book Antiqua" w:hAnsi="Book Antiqua"/>
          <w:color w:val="auto"/>
          <w:lang w:val="en-US"/>
        </w:rPr>
        <w:t>With</w:t>
      </w:r>
      <w:proofErr w:type="gramEnd"/>
      <w:r w:rsidRPr="006522FC">
        <w:rPr>
          <w:rStyle w:val="Brak"/>
          <w:rFonts w:ascii="Book Antiqua" w:hAnsi="Book Antiqua"/>
          <w:color w:val="auto"/>
          <w:lang w:val="en-US"/>
        </w:rPr>
        <w:t xml:space="preserve"> Uncertain Behavior and Various Clinicopathological Presentations. </w:t>
      </w:r>
      <w:proofErr w:type="spellStart"/>
      <w:r w:rsidRPr="006522FC">
        <w:rPr>
          <w:rStyle w:val="Brak"/>
          <w:rFonts w:ascii="Book Antiqua" w:hAnsi="Book Antiqua"/>
          <w:i/>
          <w:iCs/>
          <w:color w:val="auto"/>
          <w:lang w:val="en-US"/>
        </w:rPr>
        <w:t>Cureus</w:t>
      </w:r>
      <w:proofErr w:type="spellEnd"/>
      <w:r w:rsidRPr="006522FC">
        <w:rPr>
          <w:rStyle w:val="Brak"/>
          <w:rFonts w:ascii="Book Antiqua" w:hAnsi="Book Antiqua"/>
          <w:color w:val="auto"/>
          <w:lang w:val="en-US"/>
        </w:rPr>
        <w:t xml:space="preserve"> 2022; </w:t>
      </w:r>
      <w:r w:rsidRPr="006522FC">
        <w:rPr>
          <w:rStyle w:val="Brak"/>
          <w:rFonts w:ascii="Book Antiqua" w:hAnsi="Book Antiqua"/>
          <w:b/>
          <w:bCs/>
          <w:color w:val="auto"/>
          <w:lang w:val="en-US"/>
        </w:rPr>
        <w:t>14</w:t>
      </w:r>
      <w:r w:rsidRPr="006522FC">
        <w:rPr>
          <w:rStyle w:val="Brak"/>
          <w:rFonts w:ascii="Book Antiqua" w:hAnsi="Book Antiqua"/>
          <w:color w:val="auto"/>
          <w:lang w:val="en-US"/>
        </w:rPr>
        <w:t>: e28985 [PMID: 36225497 DOI: 10.7759/cureus.28985]</w:t>
      </w:r>
    </w:p>
    <w:p w14:paraId="2B91A0E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3 </w:t>
      </w:r>
      <w:proofErr w:type="spellStart"/>
      <w:r w:rsidRPr="006522FC">
        <w:rPr>
          <w:rStyle w:val="Brak"/>
          <w:rFonts w:ascii="Book Antiqua" w:hAnsi="Book Antiqua"/>
          <w:b/>
          <w:bCs/>
          <w:color w:val="auto"/>
          <w:lang w:val="en-US"/>
        </w:rPr>
        <w:t>Sbaraglia</w:t>
      </w:r>
      <w:proofErr w:type="spellEnd"/>
      <w:r w:rsidRPr="006522FC">
        <w:rPr>
          <w:rStyle w:val="Brak"/>
          <w:rFonts w:ascii="Book Antiqua" w:hAnsi="Book Antiqua"/>
          <w:b/>
          <w:bCs/>
          <w:color w:val="auto"/>
          <w:lang w:val="en-US"/>
        </w:rPr>
        <w:t xml:space="preserve"> M</w:t>
      </w:r>
      <w:r w:rsidRPr="006522FC">
        <w:rPr>
          <w:rStyle w:val="Brak"/>
          <w:rFonts w:ascii="Book Antiqua" w:hAnsi="Book Antiqua"/>
          <w:color w:val="auto"/>
          <w:lang w:val="en-US"/>
        </w:rPr>
        <w:t xml:space="preserve">, Bellan E, Dei </w:t>
      </w:r>
      <w:proofErr w:type="spellStart"/>
      <w:r w:rsidRPr="006522FC">
        <w:rPr>
          <w:rStyle w:val="Brak"/>
          <w:rFonts w:ascii="Book Antiqua" w:hAnsi="Book Antiqua"/>
          <w:color w:val="auto"/>
          <w:lang w:val="en-US"/>
        </w:rPr>
        <w:t>Tos</w:t>
      </w:r>
      <w:proofErr w:type="spellEnd"/>
      <w:r w:rsidRPr="006522FC">
        <w:rPr>
          <w:rStyle w:val="Brak"/>
          <w:rFonts w:ascii="Book Antiqua" w:hAnsi="Book Antiqua"/>
          <w:color w:val="auto"/>
          <w:lang w:val="en-US"/>
        </w:rPr>
        <w:t xml:space="preserve"> AP. The 2020 WHO Classification of Soft Tissue </w:t>
      </w:r>
      <w:proofErr w:type="spellStart"/>
      <w:r w:rsidRPr="006522FC">
        <w:rPr>
          <w:rStyle w:val="Brak"/>
          <w:rFonts w:ascii="Book Antiqua" w:hAnsi="Book Antiqua"/>
          <w:color w:val="auto"/>
          <w:lang w:val="en-US"/>
        </w:rPr>
        <w:t>Tumours</w:t>
      </w:r>
      <w:proofErr w:type="spellEnd"/>
      <w:r w:rsidRPr="006522FC">
        <w:rPr>
          <w:rStyle w:val="Brak"/>
          <w:rFonts w:ascii="Book Antiqua" w:hAnsi="Book Antiqua"/>
          <w:color w:val="auto"/>
          <w:lang w:val="en-US"/>
        </w:rPr>
        <w:t xml:space="preserve">: news and perspectives. </w:t>
      </w:r>
      <w:proofErr w:type="spellStart"/>
      <w:r w:rsidRPr="006522FC">
        <w:rPr>
          <w:rStyle w:val="Brak"/>
          <w:rFonts w:ascii="Book Antiqua" w:hAnsi="Book Antiqua"/>
          <w:i/>
          <w:iCs/>
          <w:color w:val="auto"/>
          <w:lang w:val="en-US"/>
        </w:rPr>
        <w:t>Pathologica</w:t>
      </w:r>
      <w:proofErr w:type="spellEnd"/>
      <w:r w:rsidRPr="006522FC">
        <w:rPr>
          <w:rStyle w:val="Brak"/>
          <w:rFonts w:ascii="Book Antiqua" w:hAnsi="Book Antiqua"/>
          <w:color w:val="auto"/>
          <w:lang w:val="en-US"/>
        </w:rPr>
        <w:t xml:space="preserve"> 2021; </w:t>
      </w:r>
      <w:r w:rsidRPr="006522FC">
        <w:rPr>
          <w:rStyle w:val="Brak"/>
          <w:rFonts w:ascii="Book Antiqua" w:hAnsi="Book Antiqua"/>
          <w:b/>
          <w:bCs/>
          <w:color w:val="auto"/>
          <w:lang w:val="en-US"/>
        </w:rPr>
        <w:t>113</w:t>
      </w:r>
      <w:r w:rsidRPr="006522FC">
        <w:rPr>
          <w:rStyle w:val="Brak"/>
          <w:rFonts w:ascii="Book Antiqua" w:hAnsi="Book Antiqua"/>
          <w:color w:val="auto"/>
          <w:lang w:val="en-US"/>
        </w:rPr>
        <w:t>: 70-84 [PMID: 33179614 DOI: 10.32074/1591-951X-213]</w:t>
      </w:r>
    </w:p>
    <w:p w14:paraId="0CD57E2E"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lastRenderedPageBreak/>
        <w:t xml:space="preserve">4 </w:t>
      </w:r>
      <w:proofErr w:type="spellStart"/>
      <w:r w:rsidRPr="006522FC">
        <w:rPr>
          <w:rStyle w:val="Brak"/>
          <w:rFonts w:ascii="Book Antiqua" w:hAnsi="Book Antiqua"/>
          <w:b/>
          <w:bCs/>
          <w:color w:val="auto"/>
          <w:lang w:val="en-US"/>
        </w:rPr>
        <w:t>Cazzato</w:t>
      </w:r>
      <w:proofErr w:type="spellEnd"/>
      <w:r w:rsidRPr="006522FC">
        <w:rPr>
          <w:rStyle w:val="Brak"/>
          <w:rFonts w:ascii="Book Antiqua" w:hAnsi="Book Antiqua"/>
          <w:b/>
          <w:bCs/>
          <w:color w:val="auto"/>
          <w:lang w:val="en-US"/>
        </w:rPr>
        <w:t xml:space="preserve"> G</w:t>
      </w:r>
      <w:r w:rsidRPr="006522FC">
        <w:rPr>
          <w:rStyle w:val="Brak"/>
          <w:rFonts w:ascii="Book Antiqua" w:hAnsi="Book Antiqua"/>
          <w:color w:val="auto"/>
          <w:lang w:val="en-US"/>
        </w:rPr>
        <w:t xml:space="preserve">, Lupo C, </w:t>
      </w:r>
      <w:proofErr w:type="spellStart"/>
      <w:r w:rsidRPr="006522FC">
        <w:rPr>
          <w:rStyle w:val="Brak"/>
          <w:rFonts w:ascii="Book Antiqua" w:hAnsi="Book Antiqua"/>
          <w:color w:val="auto"/>
          <w:lang w:val="en-US"/>
        </w:rPr>
        <w:t>Casatta</w:t>
      </w:r>
      <w:proofErr w:type="spellEnd"/>
      <w:r w:rsidRPr="006522FC">
        <w:rPr>
          <w:rStyle w:val="Brak"/>
          <w:rFonts w:ascii="Book Antiqua" w:hAnsi="Book Antiqua"/>
          <w:color w:val="auto"/>
          <w:lang w:val="en-US"/>
        </w:rPr>
        <w:t xml:space="preserve"> N, </w:t>
      </w:r>
      <w:proofErr w:type="spellStart"/>
      <w:r w:rsidRPr="006522FC">
        <w:rPr>
          <w:rStyle w:val="Brak"/>
          <w:rFonts w:ascii="Book Antiqua" w:hAnsi="Book Antiqua"/>
          <w:color w:val="auto"/>
          <w:lang w:val="en-US"/>
        </w:rPr>
        <w:t>Riefoli</w:t>
      </w:r>
      <w:proofErr w:type="spellEnd"/>
      <w:r w:rsidRPr="006522FC">
        <w:rPr>
          <w:rStyle w:val="Brak"/>
          <w:rFonts w:ascii="Book Antiqua" w:hAnsi="Book Antiqua"/>
          <w:color w:val="auto"/>
          <w:lang w:val="en-US"/>
        </w:rPr>
        <w:t xml:space="preserve"> F, Marzullo A, Colagrande A, </w:t>
      </w:r>
      <w:proofErr w:type="spellStart"/>
      <w:r w:rsidRPr="006522FC">
        <w:rPr>
          <w:rStyle w:val="Brak"/>
          <w:rFonts w:ascii="Book Antiqua" w:hAnsi="Book Antiqua"/>
          <w:color w:val="auto"/>
          <w:lang w:val="en-US"/>
        </w:rPr>
        <w:t>Cascardi</w:t>
      </w:r>
      <w:proofErr w:type="spellEnd"/>
      <w:r w:rsidRPr="006522FC">
        <w:rPr>
          <w:rStyle w:val="Brak"/>
          <w:rFonts w:ascii="Book Antiqua" w:hAnsi="Book Antiqua"/>
          <w:color w:val="auto"/>
          <w:lang w:val="en-US"/>
        </w:rPr>
        <w:t xml:space="preserve"> E, Trabucco SMR, </w:t>
      </w:r>
      <w:proofErr w:type="spellStart"/>
      <w:r w:rsidRPr="006522FC">
        <w:rPr>
          <w:rStyle w:val="Brak"/>
          <w:rFonts w:ascii="Book Antiqua" w:hAnsi="Book Antiqua"/>
          <w:color w:val="auto"/>
          <w:lang w:val="en-US"/>
        </w:rPr>
        <w:t>Ingravallo</w:t>
      </w:r>
      <w:proofErr w:type="spellEnd"/>
      <w:r w:rsidRPr="006522FC">
        <w:rPr>
          <w:rStyle w:val="Brak"/>
          <w:rFonts w:ascii="Book Antiqua" w:hAnsi="Book Antiqua"/>
          <w:color w:val="auto"/>
          <w:lang w:val="en-US"/>
        </w:rPr>
        <w:t xml:space="preserve"> G, Moretti B, Maiorano E, Pesce V, Resta L. Angiomatoid Fibrous Histiocytoma (AFH) of the Right Arm: An Exceptional Case with Pulmonary Metastasis and Confirmatory EWSR</w:t>
      </w:r>
      <w:proofErr w:type="gramStart"/>
      <w:r w:rsidRPr="006522FC">
        <w:rPr>
          <w:rStyle w:val="Brak"/>
          <w:rFonts w:ascii="Book Antiqua" w:hAnsi="Book Antiqua"/>
          <w:color w:val="auto"/>
          <w:lang w:val="en-US"/>
        </w:rPr>
        <w:t>1::</w:t>
      </w:r>
      <w:proofErr w:type="gramEnd"/>
      <w:r w:rsidRPr="006522FC">
        <w:rPr>
          <w:rStyle w:val="Brak"/>
          <w:rFonts w:ascii="Book Antiqua" w:hAnsi="Book Antiqua"/>
          <w:color w:val="auto"/>
          <w:lang w:val="en-US"/>
        </w:rPr>
        <w:t xml:space="preserve">CREB1 Translocation. </w:t>
      </w:r>
      <w:r w:rsidRPr="006522FC">
        <w:rPr>
          <w:rStyle w:val="Brak"/>
          <w:rFonts w:ascii="Book Antiqua" w:hAnsi="Book Antiqua"/>
          <w:i/>
          <w:iCs/>
          <w:color w:val="auto"/>
          <w:lang w:val="en-US"/>
        </w:rPr>
        <w:t>Diagnostics (Basel)</w:t>
      </w:r>
      <w:r w:rsidRPr="006522FC">
        <w:rPr>
          <w:rStyle w:val="Brak"/>
          <w:rFonts w:ascii="Book Antiqua" w:hAnsi="Book Antiqua"/>
          <w:color w:val="auto"/>
          <w:lang w:val="en-US"/>
        </w:rPr>
        <w:t xml:space="preserve"> 2022; </w:t>
      </w:r>
      <w:r w:rsidRPr="006522FC">
        <w:rPr>
          <w:rStyle w:val="Brak"/>
          <w:rFonts w:ascii="Book Antiqua" w:hAnsi="Book Antiqua"/>
          <w:b/>
          <w:bCs/>
          <w:color w:val="auto"/>
          <w:lang w:val="en-US"/>
        </w:rPr>
        <w:t>12</w:t>
      </w:r>
      <w:r w:rsidRPr="006522FC">
        <w:rPr>
          <w:rStyle w:val="Brak"/>
          <w:rFonts w:ascii="Book Antiqua" w:hAnsi="Book Antiqua"/>
          <w:color w:val="auto"/>
          <w:lang w:val="en-US"/>
        </w:rPr>
        <w:t xml:space="preserve"> [PMID: 36359460 DOI: 10.3390/diagnostics12112616]</w:t>
      </w:r>
    </w:p>
    <w:p w14:paraId="75566527"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5 </w:t>
      </w:r>
      <w:proofErr w:type="spellStart"/>
      <w:r w:rsidRPr="006522FC">
        <w:rPr>
          <w:rStyle w:val="Brak"/>
          <w:rFonts w:ascii="Book Antiqua" w:hAnsi="Book Antiqua"/>
          <w:b/>
          <w:bCs/>
          <w:color w:val="auto"/>
          <w:lang w:val="en-US"/>
        </w:rPr>
        <w:t>Alzahim</w:t>
      </w:r>
      <w:proofErr w:type="spellEnd"/>
      <w:r w:rsidRPr="006522FC">
        <w:rPr>
          <w:rStyle w:val="Brak"/>
          <w:rFonts w:ascii="Book Antiqua" w:hAnsi="Book Antiqua"/>
          <w:b/>
          <w:bCs/>
          <w:color w:val="auto"/>
          <w:lang w:val="en-US"/>
        </w:rPr>
        <w:t xml:space="preserve"> MA</w:t>
      </w:r>
      <w:r w:rsidRPr="006522FC">
        <w:rPr>
          <w:rStyle w:val="Brak"/>
          <w:rFonts w:ascii="Book Antiqua" w:hAnsi="Book Antiqua"/>
          <w:color w:val="auto"/>
          <w:lang w:val="en-US"/>
        </w:rPr>
        <w:t xml:space="preserve">, Abed AH, Mashrah HT, </w:t>
      </w:r>
      <w:proofErr w:type="spellStart"/>
      <w:r w:rsidRPr="006522FC">
        <w:rPr>
          <w:rStyle w:val="Brak"/>
          <w:rFonts w:ascii="Book Antiqua" w:hAnsi="Book Antiqua"/>
          <w:color w:val="auto"/>
          <w:lang w:val="en-US"/>
        </w:rPr>
        <w:t>Almahdaly</w:t>
      </w:r>
      <w:proofErr w:type="spellEnd"/>
      <w:r w:rsidRPr="006522FC">
        <w:rPr>
          <w:rStyle w:val="Brak"/>
          <w:rFonts w:ascii="Book Antiqua" w:hAnsi="Book Antiqua"/>
          <w:color w:val="auto"/>
          <w:lang w:val="en-US"/>
        </w:rPr>
        <w:t xml:space="preserve"> AM, Shaheen M. Angiomatoid Fibrous Histiocytoma: A Series of Three Cases. </w:t>
      </w:r>
      <w:proofErr w:type="spellStart"/>
      <w:r w:rsidRPr="006522FC">
        <w:rPr>
          <w:rStyle w:val="Brak"/>
          <w:rFonts w:ascii="Book Antiqua" w:hAnsi="Book Antiqua"/>
          <w:i/>
          <w:iCs/>
          <w:color w:val="auto"/>
          <w:lang w:val="en-US"/>
        </w:rPr>
        <w:t>Cureus</w:t>
      </w:r>
      <w:proofErr w:type="spellEnd"/>
      <w:r w:rsidRPr="006522FC">
        <w:rPr>
          <w:rStyle w:val="Brak"/>
          <w:rFonts w:ascii="Book Antiqua" w:hAnsi="Book Antiqua"/>
          <w:color w:val="auto"/>
          <w:lang w:val="en-US"/>
        </w:rPr>
        <w:t xml:space="preserve"> 2021; </w:t>
      </w:r>
      <w:r w:rsidRPr="006522FC">
        <w:rPr>
          <w:rStyle w:val="Brak"/>
          <w:rFonts w:ascii="Book Antiqua" w:hAnsi="Book Antiqua"/>
          <w:b/>
          <w:bCs/>
          <w:color w:val="auto"/>
          <w:lang w:val="en-US"/>
        </w:rPr>
        <w:t>13</w:t>
      </w:r>
      <w:r w:rsidRPr="006522FC">
        <w:rPr>
          <w:rStyle w:val="Brak"/>
          <w:rFonts w:ascii="Book Antiqua" w:hAnsi="Book Antiqua"/>
          <w:color w:val="auto"/>
          <w:lang w:val="en-US"/>
        </w:rPr>
        <w:t>: e16465 [PMID: 34422494 DOI: 10.7759/cureus.16465]</w:t>
      </w:r>
    </w:p>
    <w:p w14:paraId="0E737D16"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6 </w:t>
      </w:r>
      <w:r w:rsidRPr="006522FC">
        <w:rPr>
          <w:rStyle w:val="Brak"/>
          <w:rFonts w:ascii="Book Antiqua" w:hAnsi="Book Antiqua"/>
          <w:b/>
          <w:bCs/>
          <w:color w:val="auto"/>
          <w:lang w:val="en-US"/>
        </w:rPr>
        <w:t>Bauer A</w:t>
      </w:r>
      <w:r w:rsidRPr="006522FC">
        <w:rPr>
          <w:rStyle w:val="Brak"/>
          <w:rFonts w:ascii="Book Antiqua" w:hAnsi="Book Antiqua"/>
          <w:color w:val="auto"/>
          <w:lang w:val="en-US"/>
        </w:rPr>
        <w:t xml:space="preserve">, Jackson B, Marner E, Gilbertson-Dahdal D. Angiomatoid fibrous histiocytoma: a case report and review of the literature. </w:t>
      </w:r>
      <w:r w:rsidRPr="006522FC">
        <w:rPr>
          <w:rStyle w:val="Brak"/>
          <w:rFonts w:ascii="Book Antiqua" w:hAnsi="Book Antiqua"/>
          <w:i/>
          <w:iCs/>
          <w:color w:val="auto"/>
          <w:lang w:val="en-US"/>
        </w:rPr>
        <w:t xml:space="preserve">J </w:t>
      </w:r>
      <w:proofErr w:type="spellStart"/>
      <w:r w:rsidRPr="006522FC">
        <w:rPr>
          <w:rStyle w:val="Brak"/>
          <w:rFonts w:ascii="Book Antiqua" w:hAnsi="Book Antiqua"/>
          <w:i/>
          <w:iCs/>
          <w:color w:val="auto"/>
          <w:lang w:val="en-US"/>
        </w:rPr>
        <w:t>Radiol</w:t>
      </w:r>
      <w:proofErr w:type="spellEnd"/>
      <w:r w:rsidRPr="006522FC">
        <w:rPr>
          <w:rStyle w:val="Brak"/>
          <w:rFonts w:ascii="Book Antiqua" w:hAnsi="Book Antiqua"/>
          <w:i/>
          <w:iCs/>
          <w:color w:val="auto"/>
          <w:lang w:val="en-US"/>
        </w:rPr>
        <w:t xml:space="preserve"> Case Rep</w:t>
      </w:r>
      <w:r w:rsidRPr="006522FC">
        <w:rPr>
          <w:rStyle w:val="Brak"/>
          <w:rFonts w:ascii="Book Antiqua" w:hAnsi="Book Antiqua"/>
          <w:color w:val="auto"/>
          <w:lang w:val="en-US"/>
        </w:rPr>
        <w:t xml:space="preserve"> 2012; </w:t>
      </w:r>
      <w:r w:rsidRPr="006522FC">
        <w:rPr>
          <w:rStyle w:val="Brak"/>
          <w:rFonts w:ascii="Book Antiqua" w:hAnsi="Book Antiqua"/>
          <w:b/>
          <w:bCs/>
          <w:color w:val="auto"/>
          <w:lang w:val="en-US"/>
        </w:rPr>
        <w:t>6</w:t>
      </w:r>
      <w:r w:rsidRPr="006522FC">
        <w:rPr>
          <w:rStyle w:val="Brak"/>
          <w:rFonts w:ascii="Book Antiqua" w:hAnsi="Book Antiqua"/>
          <w:color w:val="auto"/>
          <w:lang w:val="en-US"/>
        </w:rPr>
        <w:t>: 8-15 [PMID: 23372863 DOI: 10.3941/</w:t>
      </w:r>
      <w:proofErr w:type="gramStart"/>
      <w:r w:rsidRPr="006522FC">
        <w:rPr>
          <w:rStyle w:val="Brak"/>
          <w:rFonts w:ascii="Book Antiqua" w:hAnsi="Book Antiqua"/>
          <w:color w:val="auto"/>
          <w:lang w:val="en-US"/>
        </w:rPr>
        <w:t>jrcr.v</w:t>
      </w:r>
      <w:proofErr w:type="gramEnd"/>
      <w:r w:rsidRPr="006522FC">
        <w:rPr>
          <w:rStyle w:val="Brak"/>
          <w:rFonts w:ascii="Book Antiqua" w:hAnsi="Book Antiqua"/>
          <w:color w:val="auto"/>
          <w:lang w:val="en-US"/>
        </w:rPr>
        <w:t>6i11.932]</w:t>
      </w:r>
    </w:p>
    <w:p w14:paraId="7F926877"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7 </w:t>
      </w:r>
      <w:r w:rsidRPr="006522FC">
        <w:rPr>
          <w:rStyle w:val="Brak"/>
          <w:rFonts w:ascii="Book Antiqua" w:hAnsi="Book Antiqua"/>
          <w:b/>
          <w:bCs/>
          <w:color w:val="auto"/>
          <w:lang w:val="en-US"/>
        </w:rPr>
        <w:t>Chen G</w:t>
      </w:r>
      <w:r w:rsidRPr="006522FC">
        <w:rPr>
          <w:rStyle w:val="Brak"/>
          <w:rFonts w:ascii="Book Antiqua" w:hAnsi="Book Antiqua"/>
          <w:color w:val="auto"/>
          <w:lang w:val="en-US"/>
        </w:rPr>
        <w:t xml:space="preserve">, </w:t>
      </w:r>
      <w:proofErr w:type="spellStart"/>
      <w:r w:rsidRPr="006522FC">
        <w:rPr>
          <w:rStyle w:val="Brak"/>
          <w:rFonts w:ascii="Book Antiqua" w:hAnsi="Book Antiqua"/>
          <w:color w:val="auto"/>
          <w:lang w:val="en-US"/>
        </w:rPr>
        <w:t>Folpe</w:t>
      </w:r>
      <w:proofErr w:type="spellEnd"/>
      <w:r w:rsidRPr="006522FC">
        <w:rPr>
          <w:rStyle w:val="Brak"/>
          <w:rFonts w:ascii="Book Antiqua" w:hAnsi="Book Antiqua"/>
          <w:color w:val="auto"/>
          <w:lang w:val="en-US"/>
        </w:rPr>
        <w:t xml:space="preserve"> AL, Colby TV, </w:t>
      </w:r>
      <w:proofErr w:type="spellStart"/>
      <w:r w:rsidRPr="006522FC">
        <w:rPr>
          <w:rStyle w:val="Brak"/>
          <w:rFonts w:ascii="Book Antiqua" w:hAnsi="Book Antiqua"/>
          <w:color w:val="auto"/>
          <w:lang w:val="en-US"/>
        </w:rPr>
        <w:t>Sittampalam</w:t>
      </w:r>
      <w:proofErr w:type="spellEnd"/>
      <w:r w:rsidRPr="006522FC">
        <w:rPr>
          <w:rStyle w:val="Brak"/>
          <w:rFonts w:ascii="Book Antiqua" w:hAnsi="Book Antiqua"/>
          <w:color w:val="auto"/>
          <w:lang w:val="en-US"/>
        </w:rPr>
        <w:t xml:space="preserve"> K, Patey M, Chen MG, Chan JK. Angiomatoid fibrous histiocytoma: unusual sites and unusual morphology. </w:t>
      </w:r>
      <w:r w:rsidRPr="006522FC">
        <w:rPr>
          <w:rStyle w:val="Brak"/>
          <w:rFonts w:ascii="Book Antiqua" w:hAnsi="Book Antiqua"/>
          <w:i/>
          <w:iCs/>
          <w:color w:val="auto"/>
          <w:lang w:val="en-US"/>
        </w:rPr>
        <w:t xml:space="preserve">Mod </w:t>
      </w:r>
      <w:proofErr w:type="spellStart"/>
      <w:r w:rsidRPr="006522FC">
        <w:rPr>
          <w:rStyle w:val="Brak"/>
          <w:rFonts w:ascii="Book Antiqua" w:hAnsi="Book Antiqua"/>
          <w:i/>
          <w:iCs/>
          <w:color w:val="auto"/>
          <w:lang w:val="en-US"/>
        </w:rPr>
        <w:t>Pathol</w:t>
      </w:r>
      <w:proofErr w:type="spellEnd"/>
      <w:r w:rsidRPr="006522FC">
        <w:rPr>
          <w:rStyle w:val="Brak"/>
          <w:rFonts w:ascii="Book Antiqua" w:hAnsi="Book Antiqua"/>
          <w:color w:val="auto"/>
          <w:lang w:val="en-US"/>
        </w:rPr>
        <w:t xml:space="preserve"> 2011; </w:t>
      </w:r>
      <w:r w:rsidRPr="006522FC">
        <w:rPr>
          <w:rStyle w:val="Brak"/>
          <w:rFonts w:ascii="Book Antiqua" w:hAnsi="Book Antiqua"/>
          <w:b/>
          <w:bCs/>
          <w:color w:val="auto"/>
          <w:lang w:val="en-US"/>
        </w:rPr>
        <w:t>24</w:t>
      </w:r>
      <w:r w:rsidRPr="006522FC">
        <w:rPr>
          <w:rStyle w:val="Brak"/>
          <w:rFonts w:ascii="Book Antiqua" w:hAnsi="Book Antiqua"/>
          <w:color w:val="auto"/>
          <w:lang w:val="en-US"/>
        </w:rPr>
        <w:t>: 1560-1570 [PMID: 21822206 DOI: 10.1038/modpathol.2011.126]</w:t>
      </w:r>
    </w:p>
    <w:p w14:paraId="2EBE9544" w14:textId="6F4EFE5C"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8 </w:t>
      </w:r>
      <w:r w:rsidRPr="006522FC">
        <w:rPr>
          <w:rStyle w:val="Brak"/>
          <w:rFonts w:ascii="Book Antiqua" w:hAnsi="Book Antiqua"/>
          <w:b/>
          <w:bCs/>
          <w:color w:val="auto"/>
          <w:lang w:val="en-US"/>
        </w:rPr>
        <w:t>Pasricha S</w:t>
      </w:r>
      <w:r w:rsidRPr="006522FC">
        <w:rPr>
          <w:rStyle w:val="Brak"/>
          <w:rFonts w:ascii="Book Antiqua" w:hAnsi="Book Antiqua"/>
          <w:color w:val="auto"/>
          <w:lang w:val="en-US"/>
        </w:rPr>
        <w:t xml:space="preserve">, Durga G, Sharma A, Pruthi M, Kamboj M, Gupta G, </w:t>
      </w:r>
      <w:proofErr w:type="spellStart"/>
      <w:r w:rsidRPr="006522FC">
        <w:rPr>
          <w:rStyle w:val="Brak"/>
          <w:rFonts w:ascii="Book Antiqua" w:hAnsi="Book Antiqua"/>
          <w:color w:val="auto"/>
          <w:lang w:val="en-US"/>
        </w:rPr>
        <w:t>Jajodia</w:t>
      </w:r>
      <w:proofErr w:type="spellEnd"/>
      <w:r w:rsidRPr="006522FC">
        <w:rPr>
          <w:rStyle w:val="Brak"/>
          <w:rFonts w:ascii="Book Antiqua" w:hAnsi="Book Antiqua"/>
          <w:color w:val="auto"/>
          <w:lang w:val="en-US"/>
        </w:rPr>
        <w:t xml:space="preserve"> A, </w:t>
      </w:r>
      <w:proofErr w:type="spellStart"/>
      <w:r w:rsidRPr="006522FC">
        <w:rPr>
          <w:rStyle w:val="Brak"/>
          <w:rFonts w:ascii="Book Antiqua" w:hAnsi="Book Antiqua"/>
          <w:color w:val="auto"/>
          <w:lang w:val="en-US"/>
        </w:rPr>
        <w:t>Mahawar</w:t>
      </w:r>
      <w:proofErr w:type="spellEnd"/>
      <w:r w:rsidRPr="006522FC">
        <w:rPr>
          <w:rStyle w:val="Brak"/>
          <w:rFonts w:ascii="Book Antiqua" w:hAnsi="Book Antiqua"/>
          <w:color w:val="auto"/>
          <w:lang w:val="en-US"/>
        </w:rPr>
        <w:t xml:space="preserve"> V, Babu </w:t>
      </w:r>
      <w:proofErr w:type="spellStart"/>
      <w:r w:rsidRPr="006522FC">
        <w:rPr>
          <w:rStyle w:val="Brak"/>
          <w:rFonts w:ascii="Book Antiqua" w:hAnsi="Book Antiqua"/>
          <w:color w:val="auto"/>
          <w:lang w:val="en-US"/>
        </w:rPr>
        <w:t>Koyyala</w:t>
      </w:r>
      <w:proofErr w:type="spellEnd"/>
      <w:r w:rsidRPr="006522FC">
        <w:rPr>
          <w:rStyle w:val="Brak"/>
          <w:rFonts w:ascii="Book Antiqua" w:hAnsi="Book Antiqua"/>
          <w:color w:val="auto"/>
          <w:lang w:val="en-US"/>
        </w:rPr>
        <w:t xml:space="preserve"> VP, Mehta A. Angiomatoid fibrous histiocytoma: Report of two cases, initially construed as sarcoma with unusual </w:t>
      </w:r>
      <w:proofErr w:type="spellStart"/>
      <w:r w:rsidRPr="006522FC">
        <w:rPr>
          <w:rStyle w:val="Brak"/>
          <w:rFonts w:ascii="Book Antiqua" w:hAnsi="Book Antiqua"/>
          <w:color w:val="auto"/>
          <w:lang w:val="en-US"/>
        </w:rPr>
        <w:t>clinico</w:t>
      </w:r>
      <w:proofErr w:type="spellEnd"/>
      <w:r w:rsidRPr="006522FC">
        <w:rPr>
          <w:rStyle w:val="Brak"/>
          <w:rFonts w:ascii="Book Antiqua" w:hAnsi="Book Antiqua"/>
          <w:color w:val="auto"/>
          <w:lang w:val="en-US"/>
        </w:rPr>
        <w:t xml:space="preserve">-pathological features. </w:t>
      </w:r>
      <w:r w:rsidRPr="006522FC">
        <w:rPr>
          <w:rStyle w:val="Brak"/>
          <w:rFonts w:ascii="Book Antiqua" w:hAnsi="Book Antiqua"/>
          <w:i/>
          <w:iCs/>
          <w:color w:val="auto"/>
          <w:lang w:val="en-US"/>
        </w:rPr>
        <w:t xml:space="preserve">Indian J </w:t>
      </w:r>
      <w:proofErr w:type="spellStart"/>
      <w:r w:rsidRPr="006522FC">
        <w:rPr>
          <w:rStyle w:val="Brak"/>
          <w:rFonts w:ascii="Book Antiqua" w:hAnsi="Book Antiqua"/>
          <w:i/>
          <w:iCs/>
          <w:color w:val="auto"/>
          <w:lang w:val="en-US"/>
        </w:rPr>
        <w:t>Pathol</w:t>
      </w:r>
      <w:proofErr w:type="spellEnd"/>
      <w:r w:rsidRPr="006522FC">
        <w:rPr>
          <w:rStyle w:val="Brak"/>
          <w:rFonts w:ascii="Book Antiqua" w:hAnsi="Book Antiqua"/>
          <w:i/>
          <w:iCs/>
          <w:color w:val="auto"/>
          <w:lang w:val="en-US"/>
        </w:rPr>
        <w:t xml:space="preserve"> </w:t>
      </w:r>
      <w:proofErr w:type="spellStart"/>
      <w:r w:rsidRPr="006522FC">
        <w:rPr>
          <w:rStyle w:val="Brak"/>
          <w:rFonts w:ascii="Book Antiqua" w:hAnsi="Book Antiqua"/>
          <w:i/>
          <w:iCs/>
          <w:color w:val="auto"/>
          <w:lang w:val="en-US"/>
        </w:rPr>
        <w:t>Microbiol</w:t>
      </w:r>
      <w:proofErr w:type="spellEnd"/>
      <w:r w:rsidRPr="006522FC">
        <w:rPr>
          <w:rStyle w:val="Brak"/>
          <w:rFonts w:ascii="Book Antiqua" w:hAnsi="Book Antiqua"/>
          <w:color w:val="auto"/>
          <w:lang w:val="en-US"/>
        </w:rPr>
        <w:t xml:space="preserve"> 2022; </w:t>
      </w:r>
      <w:r w:rsidRPr="006522FC">
        <w:rPr>
          <w:rStyle w:val="Brak"/>
          <w:rFonts w:ascii="Book Antiqua" w:hAnsi="Book Antiqua"/>
          <w:b/>
          <w:bCs/>
          <w:color w:val="auto"/>
          <w:lang w:val="en-US"/>
        </w:rPr>
        <w:t>65</w:t>
      </w:r>
      <w:r w:rsidRPr="006522FC">
        <w:rPr>
          <w:rStyle w:val="Brak"/>
          <w:rFonts w:ascii="Book Antiqua" w:hAnsi="Book Antiqua"/>
          <w:color w:val="auto"/>
          <w:lang w:val="en-US"/>
        </w:rPr>
        <w:t xml:space="preserve">: 921-924 [PMID: 36308208 DOI: </w:t>
      </w:r>
      <w:r w:rsidR="006B052E" w:rsidRPr="006522FC">
        <w:rPr>
          <w:rStyle w:val="Brak"/>
          <w:rFonts w:ascii="Book Antiqua" w:hAnsi="Book Antiqua"/>
          <w:color w:val="auto"/>
          <w:lang w:val="en-US"/>
        </w:rPr>
        <w:t>10.4103/ijpm.ijpm_1468_20</w:t>
      </w:r>
      <w:r w:rsidRPr="006522FC">
        <w:rPr>
          <w:rStyle w:val="Brak"/>
          <w:rFonts w:ascii="Book Antiqua" w:hAnsi="Book Antiqua"/>
          <w:color w:val="auto"/>
          <w:lang w:val="en-US"/>
        </w:rPr>
        <w:t>]</w:t>
      </w:r>
    </w:p>
    <w:p w14:paraId="60712B3E"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9 </w:t>
      </w:r>
      <w:r w:rsidRPr="006522FC">
        <w:rPr>
          <w:rStyle w:val="Brak"/>
          <w:rFonts w:ascii="Book Antiqua" w:hAnsi="Book Antiqua"/>
          <w:b/>
          <w:bCs/>
          <w:color w:val="auto"/>
          <w:lang w:val="en-US"/>
        </w:rPr>
        <w:t>Lemnos L</w:t>
      </w:r>
      <w:r w:rsidRPr="006522FC">
        <w:rPr>
          <w:rStyle w:val="Brak"/>
          <w:rFonts w:ascii="Book Antiqua" w:hAnsi="Book Antiqua"/>
          <w:color w:val="auto"/>
          <w:lang w:val="en-US"/>
        </w:rPr>
        <w:t xml:space="preserve">, Salle H, Caire F, Duchesne M. Angiomatoid fibrous histiocytoma: an atypical brain location newly described as intracranial mesenchymal tumor FET-CREB fusion-positive. </w:t>
      </w:r>
      <w:r w:rsidRPr="006522FC">
        <w:rPr>
          <w:rStyle w:val="Brak"/>
          <w:rFonts w:ascii="Book Antiqua" w:hAnsi="Book Antiqua"/>
          <w:i/>
          <w:iCs/>
          <w:color w:val="auto"/>
          <w:lang w:val="en-US"/>
        </w:rPr>
        <w:t xml:space="preserve">Acta Neurol </w:t>
      </w:r>
      <w:proofErr w:type="spellStart"/>
      <w:r w:rsidRPr="006522FC">
        <w:rPr>
          <w:rStyle w:val="Brak"/>
          <w:rFonts w:ascii="Book Antiqua" w:hAnsi="Book Antiqua"/>
          <w:i/>
          <w:iCs/>
          <w:color w:val="auto"/>
          <w:lang w:val="en-US"/>
        </w:rPr>
        <w:t>Belg</w:t>
      </w:r>
      <w:proofErr w:type="spellEnd"/>
      <w:r w:rsidRPr="006522FC">
        <w:rPr>
          <w:rStyle w:val="Brak"/>
          <w:rFonts w:ascii="Book Antiqua" w:hAnsi="Book Antiqua"/>
          <w:color w:val="auto"/>
          <w:lang w:val="en-US"/>
        </w:rPr>
        <w:t xml:space="preserve"> 2023; </w:t>
      </w:r>
      <w:r w:rsidRPr="006522FC">
        <w:rPr>
          <w:rStyle w:val="Brak"/>
          <w:rFonts w:ascii="Book Antiqua" w:hAnsi="Book Antiqua"/>
          <w:b/>
          <w:bCs/>
          <w:color w:val="auto"/>
          <w:lang w:val="en-US"/>
        </w:rPr>
        <w:t>123</w:t>
      </w:r>
      <w:r w:rsidRPr="006522FC">
        <w:rPr>
          <w:rStyle w:val="Brak"/>
          <w:rFonts w:ascii="Book Antiqua" w:hAnsi="Book Antiqua"/>
          <w:color w:val="auto"/>
          <w:lang w:val="en-US"/>
        </w:rPr>
        <w:t>: 691-694 [PMID: 35523929 DOI: 10.1007/s13760-022-01966-5]</w:t>
      </w:r>
    </w:p>
    <w:p w14:paraId="7094C5AF"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10 </w:t>
      </w:r>
      <w:r w:rsidRPr="006522FC">
        <w:rPr>
          <w:rStyle w:val="Brak"/>
          <w:rFonts w:ascii="Book Antiqua" w:hAnsi="Book Antiqua"/>
          <w:b/>
          <w:bCs/>
          <w:color w:val="auto"/>
          <w:lang w:val="en-US"/>
        </w:rPr>
        <w:t>Kim NR</w:t>
      </w:r>
      <w:r w:rsidRPr="006522FC">
        <w:rPr>
          <w:rStyle w:val="Brak"/>
          <w:rFonts w:ascii="Book Antiqua" w:hAnsi="Book Antiqua"/>
          <w:color w:val="auto"/>
          <w:lang w:val="en-US"/>
        </w:rPr>
        <w:t xml:space="preserve">, Kim SI, Park JW, Park CK, Chung CK, Choi SH, Yun H, Park SH. Brain parenchymal angiomatoid fibrous histiocytoma and spinal myxoid mesenchymal tumor with FET: CREB fusion, a spectrum of the same tumor type. </w:t>
      </w:r>
      <w:r w:rsidRPr="006522FC">
        <w:rPr>
          <w:rStyle w:val="Brak"/>
          <w:rFonts w:ascii="Book Antiqua" w:hAnsi="Book Antiqua"/>
          <w:i/>
          <w:iCs/>
          <w:color w:val="auto"/>
          <w:lang w:val="en-US"/>
        </w:rPr>
        <w:t>Neuropathology</w:t>
      </w:r>
      <w:r w:rsidRPr="006522FC">
        <w:rPr>
          <w:rStyle w:val="Brak"/>
          <w:rFonts w:ascii="Book Antiqua" w:hAnsi="Book Antiqua"/>
          <w:color w:val="auto"/>
          <w:lang w:val="en-US"/>
        </w:rPr>
        <w:t xml:space="preserve"> 2022; </w:t>
      </w:r>
      <w:r w:rsidRPr="006522FC">
        <w:rPr>
          <w:rStyle w:val="Brak"/>
          <w:rFonts w:ascii="Book Antiqua" w:hAnsi="Book Antiqua"/>
          <w:b/>
          <w:bCs/>
          <w:color w:val="auto"/>
          <w:lang w:val="en-US"/>
        </w:rPr>
        <w:t>42</w:t>
      </w:r>
      <w:r w:rsidRPr="006522FC">
        <w:rPr>
          <w:rStyle w:val="Brak"/>
          <w:rFonts w:ascii="Book Antiqua" w:hAnsi="Book Antiqua"/>
          <w:color w:val="auto"/>
          <w:lang w:val="en-US"/>
        </w:rPr>
        <w:t>: 257-268 [PMID: 35730186 DOI: 10.1111/neup.12814]</w:t>
      </w:r>
    </w:p>
    <w:p w14:paraId="1670B473"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11 </w:t>
      </w:r>
      <w:proofErr w:type="spellStart"/>
      <w:r w:rsidRPr="006522FC">
        <w:rPr>
          <w:rStyle w:val="Brak"/>
          <w:rFonts w:ascii="Book Antiqua" w:hAnsi="Book Antiqua"/>
          <w:b/>
          <w:bCs/>
          <w:color w:val="auto"/>
          <w:lang w:val="en-US"/>
        </w:rPr>
        <w:t>Tabibkhooei</w:t>
      </w:r>
      <w:proofErr w:type="spellEnd"/>
      <w:r w:rsidRPr="006522FC">
        <w:rPr>
          <w:rStyle w:val="Brak"/>
          <w:rFonts w:ascii="Book Antiqua" w:hAnsi="Book Antiqua"/>
          <w:b/>
          <w:bCs/>
          <w:color w:val="auto"/>
          <w:lang w:val="en-US"/>
        </w:rPr>
        <w:t xml:space="preserve"> A</w:t>
      </w:r>
      <w:r w:rsidRPr="006522FC">
        <w:rPr>
          <w:rStyle w:val="Brak"/>
          <w:rFonts w:ascii="Book Antiqua" w:hAnsi="Book Antiqua"/>
          <w:color w:val="auto"/>
          <w:lang w:val="en-US"/>
        </w:rPr>
        <w:t xml:space="preserve">, </w:t>
      </w:r>
      <w:proofErr w:type="spellStart"/>
      <w:r w:rsidRPr="006522FC">
        <w:rPr>
          <w:rStyle w:val="Brak"/>
          <w:rFonts w:ascii="Book Antiqua" w:hAnsi="Book Antiqua"/>
          <w:color w:val="auto"/>
          <w:lang w:val="en-US"/>
        </w:rPr>
        <w:t>Asgarzadeh</w:t>
      </w:r>
      <w:proofErr w:type="spellEnd"/>
      <w:r w:rsidRPr="006522FC">
        <w:rPr>
          <w:rStyle w:val="Brak"/>
          <w:rFonts w:ascii="Book Antiqua" w:hAnsi="Book Antiqua"/>
          <w:color w:val="auto"/>
          <w:lang w:val="en-US"/>
        </w:rPr>
        <w:t xml:space="preserve"> L, </w:t>
      </w:r>
      <w:proofErr w:type="spellStart"/>
      <w:r w:rsidRPr="006522FC">
        <w:rPr>
          <w:rStyle w:val="Brak"/>
          <w:rFonts w:ascii="Book Antiqua" w:hAnsi="Book Antiqua"/>
          <w:color w:val="auto"/>
          <w:lang w:val="en-US"/>
        </w:rPr>
        <w:t>Sadeghipour</w:t>
      </w:r>
      <w:proofErr w:type="spellEnd"/>
      <w:r w:rsidRPr="006522FC">
        <w:rPr>
          <w:rStyle w:val="Brak"/>
          <w:rFonts w:ascii="Book Antiqua" w:hAnsi="Book Antiqua"/>
          <w:color w:val="auto"/>
          <w:lang w:val="en-US"/>
        </w:rPr>
        <w:t xml:space="preserve"> A, Vafaee Shahi M. Intracranial angiomatoid fibrous histiocytoma: report of a rare case. </w:t>
      </w:r>
      <w:r w:rsidRPr="006522FC">
        <w:rPr>
          <w:rStyle w:val="Brak"/>
          <w:rFonts w:ascii="Book Antiqua" w:hAnsi="Book Antiqua"/>
          <w:i/>
          <w:iCs/>
          <w:color w:val="auto"/>
          <w:lang w:val="en-US"/>
        </w:rPr>
        <w:t>Iran J Child Neurol</w:t>
      </w:r>
      <w:r w:rsidRPr="006522FC">
        <w:rPr>
          <w:rStyle w:val="Brak"/>
          <w:rFonts w:ascii="Book Antiqua" w:hAnsi="Book Antiqua"/>
          <w:color w:val="auto"/>
          <w:lang w:val="en-US"/>
        </w:rPr>
        <w:t xml:space="preserve"> 2022; </w:t>
      </w:r>
      <w:r w:rsidRPr="006522FC">
        <w:rPr>
          <w:rStyle w:val="Brak"/>
          <w:rFonts w:ascii="Book Antiqua" w:hAnsi="Book Antiqua"/>
          <w:b/>
          <w:bCs/>
          <w:color w:val="auto"/>
          <w:lang w:val="en-US"/>
        </w:rPr>
        <w:t>16</w:t>
      </w:r>
      <w:r w:rsidRPr="006522FC">
        <w:rPr>
          <w:rStyle w:val="Brak"/>
          <w:rFonts w:ascii="Book Antiqua" w:hAnsi="Book Antiqua"/>
          <w:color w:val="auto"/>
          <w:lang w:val="en-US"/>
        </w:rPr>
        <w:t>: 205-212 [PMID: 36204427 DOI: 10.22037/</w:t>
      </w:r>
      <w:proofErr w:type="gramStart"/>
      <w:r w:rsidRPr="006522FC">
        <w:rPr>
          <w:rStyle w:val="Brak"/>
          <w:rFonts w:ascii="Book Antiqua" w:hAnsi="Book Antiqua"/>
          <w:color w:val="auto"/>
          <w:lang w:val="en-US"/>
        </w:rPr>
        <w:t>ijcn.v</w:t>
      </w:r>
      <w:proofErr w:type="gramEnd"/>
      <w:r w:rsidRPr="006522FC">
        <w:rPr>
          <w:rStyle w:val="Brak"/>
          <w:rFonts w:ascii="Book Antiqua" w:hAnsi="Book Antiqua"/>
          <w:color w:val="auto"/>
          <w:lang w:val="en-US"/>
        </w:rPr>
        <w:t>15i4.26805]</w:t>
      </w:r>
    </w:p>
    <w:p w14:paraId="7CC76C93"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lastRenderedPageBreak/>
        <w:t xml:space="preserve">12 </w:t>
      </w:r>
      <w:r w:rsidRPr="006522FC">
        <w:rPr>
          <w:rStyle w:val="Brak"/>
          <w:rFonts w:ascii="Book Antiqua" w:hAnsi="Book Antiqua"/>
          <w:b/>
          <w:bCs/>
          <w:color w:val="auto"/>
          <w:lang w:val="en-US"/>
        </w:rPr>
        <w:t>Deshmukh AV</w:t>
      </w:r>
      <w:r w:rsidRPr="006522FC">
        <w:rPr>
          <w:rStyle w:val="Brak"/>
          <w:rFonts w:ascii="Book Antiqua" w:hAnsi="Book Antiqua"/>
          <w:color w:val="auto"/>
          <w:lang w:val="en-US"/>
        </w:rPr>
        <w:t xml:space="preserve">, Shivkumar VB, Atram M, Bhoyar MP, </w:t>
      </w:r>
      <w:proofErr w:type="spellStart"/>
      <w:r w:rsidRPr="006522FC">
        <w:rPr>
          <w:rStyle w:val="Brak"/>
          <w:rFonts w:ascii="Book Antiqua" w:hAnsi="Book Antiqua"/>
          <w:color w:val="auto"/>
          <w:lang w:val="en-US"/>
        </w:rPr>
        <w:t>Gangane</w:t>
      </w:r>
      <w:proofErr w:type="spellEnd"/>
      <w:r w:rsidRPr="006522FC">
        <w:rPr>
          <w:rStyle w:val="Brak"/>
          <w:rFonts w:ascii="Book Antiqua" w:hAnsi="Book Antiqua"/>
          <w:color w:val="auto"/>
          <w:lang w:val="en-US"/>
        </w:rPr>
        <w:t xml:space="preserve"> NM. Angiomatoid Fibrous Histiocytoma in an Elderly Male: An Unusual Presentation of a Rare Case. </w:t>
      </w:r>
      <w:r w:rsidRPr="006522FC">
        <w:rPr>
          <w:rStyle w:val="Brak"/>
          <w:rFonts w:ascii="Book Antiqua" w:hAnsi="Book Antiqua"/>
          <w:i/>
          <w:iCs/>
          <w:color w:val="auto"/>
          <w:lang w:val="en-US"/>
        </w:rPr>
        <w:t>Oman Med J</w:t>
      </w:r>
      <w:r w:rsidRPr="006522FC">
        <w:rPr>
          <w:rStyle w:val="Brak"/>
          <w:rFonts w:ascii="Book Antiqua" w:hAnsi="Book Antiqua"/>
          <w:color w:val="auto"/>
          <w:lang w:val="en-US"/>
        </w:rPr>
        <w:t xml:space="preserve"> 2023; </w:t>
      </w:r>
      <w:r w:rsidRPr="006522FC">
        <w:rPr>
          <w:rStyle w:val="Brak"/>
          <w:rFonts w:ascii="Book Antiqua" w:hAnsi="Book Antiqua"/>
          <w:b/>
          <w:bCs/>
          <w:color w:val="auto"/>
          <w:lang w:val="en-US"/>
        </w:rPr>
        <w:t>38</w:t>
      </w:r>
      <w:r w:rsidRPr="006522FC">
        <w:rPr>
          <w:rStyle w:val="Brak"/>
          <w:rFonts w:ascii="Book Antiqua" w:hAnsi="Book Antiqua"/>
          <w:color w:val="auto"/>
          <w:lang w:val="en-US"/>
        </w:rPr>
        <w:t>: e468 [PMID: 36742178 DOI: 10.5001/omj.2023.04]</w:t>
      </w:r>
    </w:p>
    <w:p w14:paraId="099D4A94"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13 </w:t>
      </w:r>
      <w:r w:rsidRPr="006522FC">
        <w:rPr>
          <w:rStyle w:val="Brak"/>
          <w:rFonts w:ascii="Book Antiqua" w:hAnsi="Book Antiqua"/>
          <w:b/>
          <w:bCs/>
          <w:color w:val="auto"/>
          <w:lang w:val="en-US"/>
        </w:rPr>
        <w:t>Ngo C</w:t>
      </w:r>
      <w:r w:rsidRPr="006522FC">
        <w:rPr>
          <w:rStyle w:val="Brak"/>
          <w:rFonts w:ascii="Book Antiqua" w:hAnsi="Book Antiqua"/>
          <w:color w:val="auto"/>
          <w:lang w:val="en-US"/>
        </w:rPr>
        <w:t xml:space="preserve">, Grinda T, </w:t>
      </w:r>
      <w:proofErr w:type="spellStart"/>
      <w:r w:rsidRPr="006522FC">
        <w:rPr>
          <w:rStyle w:val="Brak"/>
          <w:rFonts w:ascii="Book Antiqua" w:hAnsi="Book Antiqua"/>
          <w:color w:val="auto"/>
          <w:lang w:val="en-US"/>
        </w:rPr>
        <w:t>Boilève</w:t>
      </w:r>
      <w:proofErr w:type="spellEnd"/>
      <w:r w:rsidRPr="006522FC">
        <w:rPr>
          <w:rStyle w:val="Brak"/>
          <w:rFonts w:ascii="Book Antiqua" w:hAnsi="Book Antiqua"/>
          <w:color w:val="auto"/>
          <w:lang w:val="en-US"/>
        </w:rPr>
        <w:t xml:space="preserve"> A, Levy A, Le </w:t>
      </w:r>
      <w:proofErr w:type="spellStart"/>
      <w:r w:rsidRPr="006522FC">
        <w:rPr>
          <w:rStyle w:val="Brak"/>
          <w:rFonts w:ascii="Book Antiqua" w:hAnsi="Book Antiqua"/>
          <w:color w:val="auto"/>
          <w:lang w:val="en-US"/>
        </w:rPr>
        <w:t>Pechoux</w:t>
      </w:r>
      <w:proofErr w:type="spellEnd"/>
      <w:r w:rsidRPr="006522FC">
        <w:rPr>
          <w:rStyle w:val="Brak"/>
          <w:rFonts w:ascii="Book Antiqua" w:hAnsi="Book Antiqua"/>
          <w:color w:val="auto"/>
          <w:lang w:val="en-US"/>
        </w:rPr>
        <w:t xml:space="preserve"> C, </w:t>
      </w:r>
      <w:proofErr w:type="spellStart"/>
      <w:r w:rsidRPr="006522FC">
        <w:rPr>
          <w:rStyle w:val="Brak"/>
          <w:rFonts w:ascii="Book Antiqua" w:hAnsi="Book Antiqua"/>
          <w:color w:val="auto"/>
          <w:lang w:val="en-US"/>
        </w:rPr>
        <w:t>Haddag</w:t>
      </w:r>
      <w:proofErr w:type="spellEnd"/>
      <w:r w:rsidRPr="006522FC">
        <w:rPr>
          <w:rStyle w:val="Brak"/>
          <w:rFonts w:ascii="Book Antiqua" w:hAnsi="Book Antiqua"/>
          <w:color w:val="auto"/>
          <w:lang w:val="en-US"/>
        </w:rPr>
        <w:t xml:space="preserve"> L, Valent A, Lazure T, Briand S, Honoré C, Faron M, Mir O, </w:t>
      </w:r>
      <w:proofErr w:type="spellStart"/>
      <w:r w:rsidRPr="006522FC">
        <w:rPr>
          <w:rStyle w:val="Brak"/>
          <w:rFonts w:ascii="Book Antiqua" w:hAnsi="Book Antiqua"/>
          <w:color w:val="auto"/>
          <w:lang w:val="en-US"/>
        </w:rPr>
        <w:t>Bahleda</w:t>
      </w:r>
      <w:proofErr w:type="spellEnd"/>
      <w:r w:rsidRPr="006522FC">
        <w:rPr>
          <w:rStyle w:val="Brak"/>
          <w:rFonts w:ascii="Book Antiqua" w:hAnsi="Book Antiqua"/>
          <w:color w:val="auto"/>
          <w:lang w:val="en-US"/>
        </w:rPr>
        <w:t xml:space="preserve"> R, Verret B, Le </w:t>
      </w:r>
      <w:proofErr w:type="spellStart"/>
      <w:r w:rsidRPr="006522FC">
        <w:rPr>
          <w:rStyle w:val="Brak"/>
          <w:rFonts w:ascii="Book Antiqua" w:hAnsi="Book Antiqua"/>
          <w:color w:val="auto"/>
          <w:lang w:val="en-US"/>
        </w:rPr>
        <w:t>Cesne</w:t>
      </w:r>
      <w:proofErr w:type="spellEnd"/>
      <w:r w:rsidRPr="006522FC">
        <w:rPr>
          <w:rStyle w:val="Brak"/>
          <w:rFonts w:ascii="Book Antiqua" w:hAnsi="Book Antiqua"/>
          <w:color w:val="auto"/>
          <w:lang w:val="en-US"/>
        </w:rPr>
        <w:t xml:space="preserve"> A. Durable response to </w:t>
      </w:r>
      <w:proofErr w:type="spellStart"/>
      <w:r w:rsidRPr="006522FC">
        <w:rPr>
          <w:rStyle w:val="Brak"/>
          <w:rFonts w:ascii="Book Antiqua" w:hAnsi="Book Antiqua"/>
          <w:color w:val="auto"/>
          <w:lang w:val="en-US"/>
        </w:rPr>
        <w:t>crizotinib</w:t>
      </w:r>
      <w:proofErr w:type="spellEnd"/>
      <w:r w:rsidRPr="006522FC">
        <w:rPr>
          <w:rStyle w:val="Brak"/>
          <w:rFonts w:ascii="Book Antiqua" w:hAnsi="Book Antiqua"/>
          <w:color w:val="auto"/>
          <w:lang w:val="en-US"/>
        </w:rPr>
        <w:t xml:space="preserve"> in metastatic angiomatoid fibrous histiocytoma with EWSR1-CREB1 fusion and ALK overexpression. </w:t>
      </w:r>
      <w:r w:rsidRPr="006522FC">
        <w:rPr>
          <w:rStyle w:val="Brak"/>
          <w:rFonts w:ascii="Book Antiqua" w:hAnsi="Book Antiqua"/>
          <w:i/>
          <w:iCs/>
          <w:color w:val="auto"/>
          <w:lang w:val="en-US"/>
        </w:rPr>
        <w:t>Ann Oncol</w:t>
      </w:r>
      <w:r w:rsidRPr="006522FC">
        <w:rPr>
          <w:rStyle w:val="Brak"/>
          <w:rFonts w:ascii="Book Antiqua" w:hAnsi="Book Antiqua"/>
          <w:color w:val="auto"/>
          <w:lang w:val="en-US"/>
        </w:rPr>
        <w:t xml:space="preserve"> 2022; </w:t>
      </w:r>
      <w:r w:rsidRPr="006522FC">
        <w:rPr>
          <w:rStyle w:val="Brak"/>
          <w:rFonts w:ascii="Book Antiqua" w:hAnsi="Book Antiqua"/>
          <w:b/>
          <w:bCs/>
          <w:color w:val="auto"/>
          <w:lang w:val="en-US"/>
        </w:rPr>
        <w:t>33</w:t>
      </w:r>
      <w:r w:rsidRPr="006522FC">
        <w:rPr>
          <w:rStyle w:val="Brak"/>
          <w:rFonts w:ascii="Book Antiqua" w:hAnsi="Book Antiqua"/>
          <w:color w:val="auto"/>
          <w:lang w:val="en-US"/>
        </w:rPr>
        <w:t>: 848-850 [PMID: 35568279 DOI: 10.1016/j.annonc.2022.05.003]</w:t>
      </w:r>
    </w:p>
    <w:p w14:paraId="7242B6F3"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14 </w:t>
      </w:r>
      <w:r w:rsidRPr="006522FC">
        <w:rPr>
          <w:rStyle w:val="Brak"/>
          <w:rFonts w:ascii="Book Antiqua" w:hAnsi="Book Antiqua"/>
          <w:b/>
          <w:bCs/>
          <w:color w:val="auto"/>
          <w:lang w:val="en-US"/>
        </w:rPr>
        <w:t>Pan H</w:t>
      </w:r>
      <w:r w:rsidRPr="006522FC">
        <w:rPr>
          <w:rStyle w:val="Brak"/>
          <w:rFonts w:ascii="Book Antiqua" w:hAnsi="Book Antiqua"/>
          <w:color w:val="auto"/>
          <w:lang w:val="en-US"/>
        </w:rPr>
        <w:t xml:space="preserve">, Byers J, Yin H, Rytting H, Logan S, He M, Yu Z, Wang D, </w:t>
      </w:r>
      <w:proofErr w:type="spellStart"/>
      <w:r w:rsidRPr="006522FC">
        <w:rPr>
          <w:rStyle w:val="Brak"/>
          <w:rFonts w:ascii="Book Antiqua" w:hAnsi="Book Antiqua"/>
          <w:color w:val="auto"/>
          <w:lang w:val="en-US"/>
        </w:rPr>
        <w:t>Mangray</w:t>
      </w:r>
      <w:proofErr w:type="spellEnd"/>
      <w:r w:rsidRPr="006522FC">
        <w:rPr>
          <w:rStyle w:val="Brak"/>
          <w:rFonts w:ascii="Book Antiqua" w:hAnsi="Book Antiqua"/>
          <w:color w:val="auto"/>
          <w:lang w:val="en-US"/>
        </w:rPr>
        <w:t xml:space="preserve"> S, Zhou S. The utility of TLE1 and BCOR as immunohistochemical markers for angiomatoid fibrous histiocytoma. </w:t>
      </w:r>
      <w:r w:rsidRPr="006522FC">
        <w:rPr>
          <w:rStyle w:val="Brak"/>
          <w:rFonts w:ascii="Book Antiqua" w:hAnsi="Book Antiqua"/>
          <w:i/>
          <w:iCs/>
          <w:color w:val="auto"/>
          <w:lang w:val="en-US"/>
        </w:rPr>
        <w:t xml:space="preserve">Int J Clin Exp </w:t>
      </w:r>
      <w:proofErr w:type="spellStart"/>
      <w:r w:rsidRPr="006522FC">
        <w:rPr>
          <w:rStyle w:val="Brak"/>
          <w:rFonts w:ascii="Book Antiqua" w:hAnsi="Book Antiqua"/>
          <w:i/>
          <w:iCs/>
          <w:color w:val="auto"/>
          <w:lang w:val="en-US"/>
        </w:rPr>
        <w:t>Pathol</w:t>
      </w:r>
      <w:proofErr w:type="spellEnd"/>
      <w:r w:rsidRPr="006522FC">
        <w:rPr>
          <w:rStyle w:val="Brak"/>
          <w:rFonts w:ascii="Book Antiqua" w:hAnsi="Book Antiqua"/>
          <w:color w:val="auto"/>
          <w:lang w:val="en-US"/>
        </w:rPr>
        <w:t xml:space="preserve"> 2023; </w:t>
      </w:r>
      <w:r w:rsidRPr="006522FC">
        <w:rPr>
          <w:rStyle w:val="Brak"/>
          <w:rFonts w:ascii="Book Antiqua" w:hAnsi="Book Antiqua"/>
          <w:b/>
          <w:bCs/>
          <w:color w:val="auto"/>
          <w:lang w:val="en-US"/>
        </w:rPr>
        <w:t>16</w:t>
      </w:r>
      <w:r w:rsidRPr="006522FC">
        <w:rPr>
          <w:rStyle w:val="Brak"/>
          <w:rFonts w:ascii="Book Antiqua" w:hAnsi="Book Antiqua"/>
          <w:color w:val="auto"/>
          <w:lang w:val="en-US"/>
        </w:rPr>
        <w:t>: 32-39 [PMID: 36910892]</w:t>
      </w:r>
    </w:p>
    <w:p w14:paraId="04718869"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15 </w:t>
      </w:r>
      <w:proofErr w:type="spellStart"/>
      <w:r w:rsidRPr="006522FC">
        <w:rPr>
          <w:rStyle w:val="Brak"/>
          <w:rFonts w:ascii="Book Antiqua" w:hAnsi="Book Antiqua"/>
          <w:b/>
          <w:bCs/>
          <w:color w:val="auto"/>
          <w:lang w:val="en-US"/>
        </w:rPr>
        <w:t>Thway</w:t>
      </w:r>
      <w:proofErr w:type="spellEnd"/>
      <w:r w:rsidRPr="006522FC">
        <w:rPr>
          <w:rStyle w:val="Brak"/>
          <w:rFonts w:ascii="Book Antiqua" w:hAnsi="Book Antiqua"/>
          <w:b/>
          <w:bCs/>
          <w:color w:val="auto"/>
          <w:lang w:val="en-US"/>
        </w:rPr>
        <w:t xml:space="preserve"> K</w:t>
      </w:r>
      <w:r w:rsidRPr="006522FC">
        <w:rPr>
          <w:rStyle w:val="Brak"/>
          <w:rFonts w:ascii="Book Antiqua" w:hAnsi="Book Antiqua"/>
          <w:color w:val="auto"/>
          <w:lang w:val="en-US"/>
        </w:rPr>
        <w:t xml:space="preserve">, Fisher C. Angiomatoid fibrous histiocytoma: the current status of pathology and genetics. </w:t>
      </w:r>
      <w:r w:rsidRPr="006522FC">
        <w:rPr>
          <w:rStyle w:val="Brak"/>
          <w:rFonts w:ascii="Book Antiqua" w:hAnsi="Book Antiqua"/>
          <w:i/>
          <w:iCs/>
          <w:color w:val="auto"/>
          <w:lang w:val="en-US"/>
        </w:rPr>
        <w:t xml:space="preserve">Arch </w:t>
      </w:r>
      <w:proofErr w:type="spellStart"/>
      <w:r w:rsidRPr="006522FC">
        <w:rPr>
          <w:rStyle w:val="Brak"/>
          <w:rFonts w:ascii="Book Antiqua" w:hAnsi="Book Antiqua"/>
          <w:i/>
          <w:iCs/>
          <w:color w:val="auto"/>
          <w:lang w:val="en-US"/>
        </w:rPr>
        <w:t>Pathol</w:t>
      </w:r>
      <w:proofErr w:type="spellEnd"/>
      <w:r w:rsidRPr="006522FC">
        <w:rPr>
          <w:rStyle w:val="Brak"/>
          <w:rFonts w:ascii="Book Antiqua" w:hAnsi="Book Antiqua"/>
          <w:i/>
          <w:iCs/>
          <w:color w:val="auto"/>
          <w:lang w:val="en-US"/>
        </w:rPr>
        <w:t xml:space="preserve"> Lab Med</w:t>
      </w:r>
      <w:r w:rsidRPr="006522FC">
        <w:rPr>
          <w:rStyle w:val="Brak"/>
          <w:rFonts w:ascii="Book Antiqua" w:hAnsi="Book Antiqua"/>
          <w:color w:val="auto"/>
          <w:lang w:val="en-US"/>
        </w:rPr>
        <w:t xml:space="preserve"> 2015; </w:t>
      </w:r>
      <w:r w:rsidRPr="006522FC">
        <w:rPr>
          <w:rStyle w:val="Brak"/>
          <w:rFonts w:ascii="Book Antiqua" w:hAnsi="Book Antiqua"/>
          <w:b/>
          <w:bCs/>
          <w:color w:val="auto"/>
          <w:lang w:val="en-US"/>
        </w:rPr>
        <w:t>139</w:t>
      </w:r>
      <w:r w:rsidRPr="006522FC">
        <w:rPr>
          <w:rStyle w:val="Brak"/>
          <w:rFonts w:ascii="Book Antiqua" w:hAnsi="Book Antiqua"/>
          <w:color w:val="auto"/>
          <w:lang w:val="en-US"/>
        </w:rPr>
        <w:t>: 674-682 [PMID: 25927151 DOI: 10.5858/arpa.2014-0234-RA]</w:t>
      </w:r>
    </w:p>
    <w:p w14:paraId="128AC8A3"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16 </w:t>
      </w:r>
      <w:r w:rsidRPr="006522FC">
        <w:rPr>
          <w:rStyle w:val="Brak"/>
          <w:rFonts w:ascii="Book Antiqua" w:hAnsi="Book Antiqua"/>
          <w:b/>
          <w:bCs/>
          <w:color w:val="auto"/>
          <w:lang w:val="en-US"/>
        </w:rPr>
        <w:t>Sloan EA</w:t>
      </w:r>
      <w:r w:rsidRPr="006522FC">
        <w:rPr>
          <w:rStyle w:val="Brak"/>
          <w:rFonts w:ascii="Book Antiqua" w:hAnsi="Book Antiqua"/>
          <w:color w:val="auto"/>
          <w:lang w:val="en-US"/>
        </w:rPr>
        <w:t xml:space="preserve">, Chiang J, Villanueva-Meyer JE, Alexandrescu S, Eschbacher JM, Wang W, Mafra M, </w:t>
      </w:r>
      <w:proofErr w:type="spellStart"/>
      <w:r w:rsidRPr="006522FC">
        <w:rPr>
          <w:rStyle w:val="Brak"/>
          <w:rFonts w:ascii="Book Antiqua" w:hAnsi="Book Antiqua"/>
          <w:color w:val="auto"/>
          <w:lang w:val="en-US"/>
        </w:rPr>
        <w:t>Ud</w:t>
      </w:r>
      <w:proofErr w:type="spellEnd"/>
      <w:r w:rsidRPr="006522FC">
        <w:rPr>
          <w:rStyle w:val="Brak"/>
          <w:rFonts w:ascii="Book Antiqua" w:hAnsi="Book Antiqua"/>
          <w:color w:val="auto"/>
          <w:lang w:val="en-US"/>
        </w:rPr>
        <w:t xml:space="preserve"> Din N, Carr-Boyd E, Watson M, </w:t>
      </w:r>
      <w:proofErr w:type="spellStart"/>
      <w:r w:rsidRPr="006522FC">
        <w:rPr>
          <w:rStyle w:val="Brak"/>
          <w:rFonts w:ascii="Book Antiqua" w:hAnsi="Book Antiqua"/>
          <w:color w:val="auto"/>
          <w:lang w:val="en-US"/>
        </w:rPr>
        <w:t>Punsoni</w:t>
      </w:r>
      <w:proofErr w:type="spellEnd"/>
      <w:r w:rsidRPr="006522FC">
        <w:rPr>
          <w:rStyle w:val="Brak"/>
          <w:rFonts w:ascii="Book Antiqua" w:hAnsi="Book Antiqua"/>
          <w:color w:val="auto"/>
          <w:lang w:val="en-US"/>
        </w:rPr>
        <w:t xml:space="preserve"> M, Oviedo A, Gilani A, Kleinschmidt-DeMasters BK, </w:t>
      </w:r>
      <w:proofErr w:type="spellStart"/>
      <w:r w:rsidRPr="006522FC">
        <w:rPr>
          <w:rStyle w:val="Brak"/>
          <w:rFonts w:ascii="Book Antiqua" w:hAnsi="Book Antiqua"/>
          <w:color w:val="auto"/>
          <w:lang w:val="en-US"/>
        </w:rPr>
        <w:t>Coss</w:t>
      </w:r>
      <w:proofErr w:type="spellEnd"/>
      <w:r w:rsidRPr="006522FC">
        <w:rPr>
          <w:rStyle w:val="Brak"/>
          <w:rFonts w:ascii="Book Antiqua" w:hAnsi="Book Antiqua"/>
          <w:color w:val="auto"/>
          <w:lang w:val="en-US"/>
        </w:rPr>
        <w:t xml:space="preserve"> DJ, Lopes MB, Raffel C, Berger MS, Chang SM, Reddy A, Ramani B, Ferris SP, Lee JC, Hofmann JW, Cho SJ, Horvai AE, </w:t>
      </w:r>
      <w:proofErr w:type="spellStart"/>
      <w:r w:rsidRPr="006522FC">
        <w:rPr>
          <w:rStyle w:val="Brak"/>
          <w:rFonts w:ascii="Book Antiqua" w:hAnsi="Book Antiqua"/>
          <w:color w:val="auto"/>
          <w:lang w:val="en-US"/>
        </w:rPr>
        <w:t>Pekmezci</w:t>
      </w:r>
      <w:proofErr w:type="spellEnd"/>
      <w:r w:rsidRPr="006522FC">
        <w:rPr>
          <w:rStyle w:val="Brak"/>
          <w:rFonts w:ascii="Book Antiqua" w:hAnsi="Book Antiqua"/>
          <w:color w:val="auto"/>
          <w:lang w:val="en-US"/>
        </w:rPr>
        <w:t xml:space="preserve"> M, Tihan T, Bollen AW, Rodriguez FJ, Ellison DW, Perry A, Solomon DA. Intracranial mesenchymal tumor with FET-CREB fusion-A unifying diagnosis for the spectrum of intracranial myxoid mesenchymal tumors and angiomatoid fibrous histiocytoma-like neoplasms. </w:t>
      </w:r>
      <w:r w:rsidRPr="006522FC">
        <w:rPr>
          <w:rStyle w:val="Brak"/>
          <w:rFonts w:ascii="Book Antiqua" w:hAnsi="Book Antiqua"/>
          <w:i/>
          <w:iCs/>
          <w:color w:val="auto"/>
          <w:lang w:val="en-US"/>
        </w:rPr>
        <w:t xml:space="preserve">Brain </w:t>
      </w:r>
      <w:proofErr w:type="spellStart"/>
      <w:r w:rsidRPr="006522FC">
        <w:rPr>
          <w:rStyle w:val="Brak"/>
          <w:rFonts w:ascii="Book Antiqua" w:hAnsi="Book Antiqua"/>
          <w:i/>
          <w:iCs/>
          <w:color w:val="auto"/>
          <w:lang w:val="en-US"/>
        </w:rPr>
        <w:t>Pathol</w:t>
      </w:r>
      <w:proofErr w:type="spellEnd"/>
      <w:r w:rsidRPr="006522FC">
        <w:rPr>
          <w:rStyle w:val="Brak"/>
          <w:rFonts w:ascii="Book Antiqua" w:hAnsi="Book Antiqua"/>
          <w:color w:val="auto"/>
          <w:lang w:val="en-US"/>
        </w:rPr>
        <w:t xml:space="preserve"> 2021; </w:t>
      </w:r>
      <w:r w:rsidRPr="006522FC">
        <w:rPr>
          <w:rStyle w:val="Brak"/>
          <w:rFonts w:ascii="Book Antiqua" w:hAnsi="Book Antiqua"/>
          <w:b/>
          <w:bCs/>
          <w:color w:val="auto"/>
          <w:lang w:val="en-US"/>
        </w:rPr>
        <w:t>31</w:t>
      </w:r>
      <w:r w:rsidRPr="006522FC">
        <w:rPr>
          <w:rStyle w:val="Brak"/>
          <w:rFonts w:ascii="Book Antiqua" w:hAnsi="Book Antiqua"/>
          <w:color w:val="auto"/>
          <w:lang w:val="en-US"/>
        </w:rPr>
        <w:t>: e12918 [PMID: 33141488 DOI: 10.1111/bpa.12918]</w:t>
      </w:r>
    </w:p>
    <w:p w14:paraId="713FDA4C"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17 </w:t>
      </w:r>
      <w:proofErr w:type="spellStart"/>
      <w:r w:rsidRPr="006522FC">
        <w:rPr>
          <w:rStyle w:val="Brak"/>
          <w:rFonts w:ascii="Book Antiqua" w:hAnsi="Book Antiqua"/>
          <w:b/>
          <w:bCs/>
          <w:color w:val="auto"/>
          <w:lang w:val="en-US"/>
        </w:rPr>
        <w:t>Dermawan</w:t>
      </w:r>
      <w:proofErr w:type="spellEnd"/>
      <w:r w:rsidRPr="006522FC">
        <w:rPr>
          <w:rStyle w:val="Brak"/>
          <w:rFonts w:ascii="Book Antiqua" w:hAnsi="Book Antiqua"/>
          <w:b/>
          <w:bCs/>
          <w:color w:val="auto"/>
          <w:lang w:val="en-US"/>
        </w:rPr>
        <w:t xml:space="preserve"> JK</w:t>
      </w:r>
      <w:r w:rsidRPr="006522FC">
        <w:rPr>
          <w:rStyle w:val="Brak"/>
          <w:rFonts w:ascii="Book Antiqua" w:hAnsi="Book Antiqua"/>
          <w:color w:val="auto"/>
          <w:lang w:val="en-US"/>
        </w:rPr>
        <w:t xml:space="preserve">, Vanoli F, </w:t>
      </w:r>
      <w:proofErr w:type="spellStart"/>
      <w:r w:rsidRPr="006522FC">
        <w:rPr>
          <w:rStyle w:val="Brak"/>
          <w:rFonts w:ascii="Book Antiqua" w:hAnsi="Book Antiqua"/>
          <w:color w:val="auto"/>
          <w:lang w:val="en-US"/>
        </w:rPr>
        <w:t>Herviou</w:t>
      </w:r>
      <w:proofErr w:type="spellEnd"/>
      <w:r w:rsidRPr="006522FC">
        <w:rPr>
          <w:rStyle w:val="Brak"/>
          <w:rFonts w:ascii="Book Antiqua" w:hAnsi="Book Antiqua"/>
          <w:color w:val="auto"/>
          <w:lang w:val="en-US"/>
        </w:rPr>
        <w:t xml:space="preserve"> L, Sung YS, Zhang L, Singer S, Tap WD, </w:t>
      </w:r>
      <w:proofErr w:type="spellStart"/>
      <w:r w:rsidRPr="006522FC">
        <w:rPr>
          <w:rStyle w:val="Brak"/>
          <w:rFonts w:ascii="Book Antiqua" w:hAnsi="Book Antiqua"/>
          <w:color w:val="auto"/>
          <w:lang w:val="en-US"/>
        </w:rPr>
        <w:t>Benayed</w:t>
      </w:r>
      <w:proofErr w:type="spellEnd"/>
      <w:r w:rsidRPr="006522FC">
        <w:rPr>
          <w:rStyle w:val="Brak"/>
          <w:rFonts w:ascii="Book Antiqua" w:hAnsi="Book Antiqua"/>
          <w:color w:val="auto"/>
          <w:lang w:val="en-US"/>
        </w:rPr>
        <w:t xml:space="preserve"> R, Bale TA, Benhamida JK, Dickson BC, Antonescu CR. Comprehensive genomic profiling of EWSR1/</w:t>
      </w:r>
      <w:proofErr w:type="gramStart"/>
      <w:r w:rsidRPr="006522FC">
        <w:rPr>
          <w:rStyle w:val="Brak"/>
          <w:rFonts w:ascii="Book Antiqua" w:hAnsi="Book Antiqua"/>
          <w:color w:val="auto"/>
          <w:lang w:val="en-US"/>
        </w:rPr>
        <w:t>FUS::</w:t>
      </w:r>
      <w:proofErr w:type="gramEnd"/>
      <w:r w:rsidRPr="006522FC">
        <w:rPr>
          <w:rStyle w:val="Brak"/>
          <w:rFonts w:ascii="Book Antiqua" w:hAnsi="Book Antiqua"/>
          <w:color w:val="auto"/>
          <w:lang w:val="en-US"/>
        </w:rPr>
        <w:t xml:space="preserve">CREB translocation-associated tumors uncovers prognostically significant recurrent genetic alterations and methylation-transcriptional correlates. </w:t>
      </w:r>
      <w:r w:rsidRPr="006522FC">
        <w:rPr>
          <w:rStyle w:val="Brak"/>
          <w:rFonts w:ascii="Book Antiqua" w:hAnsi="Book Antiqua"/>
          <w:i/>
          <w:iCs/>
          <w:color w:val="auto"/>
          <w:lang w:val="en-US"/>
        </w:rPr>
        <w:t xml:space="preserve">Mod </w:t>
      </w:r>
      <w:proofErr w:type="spellStart"/>
      <w:r w:rsidRPr="006522FC">
        <w:rPr>
          <w:rStyle w:val="Brak"/>
          <w:rFonts w:ascii="Book Antiqua" w:hAnsi="Book Antiqua"/>
          <w:i/>
          <w:iCs/>
          <w:color w:val="auto"/>
          <w:lang w:val="en-US"/>
        </w:rPr>
        <w:t>Pathol</w:t>
      </w:r>
      <w:proofErr w:type="spellEnd"/>
      <w:r w:rsidRPr="006522FC">
        <w:rPr>
          <w:rStyle w:val="Brak"/>
          <w:rFonts w:ascii="Book Antiqua" w:hAnsi="Book Antiqua"/>
          <w:color w:val="auto"/>
          <w:lang w:val="en-US"/>
        </w:rPr>
        <w:t xml:space="preserve"> 2022; </w:t>
      </w:r>
      <w:r w:rsidRPr="006522FC">
        <w:rPr>
          <w:rStyle w:val="Brak"/>
          <w:rFonts w:ascii="Book Antiqua" w:hAnsi="Book Antiqua"/>
          <w:b/>
          <w:bCs/>
          <w:color w:val="auto"/>
          <w:lang w:val="en-US"/>
        </w:rPr>
        <w:t>35</w:t>
      </w:r>
      <w:r w:rsidRPr="006522FC">
        <w:rPr>
          <w:rStyle w:val="Brak"/>
          <w:rFonts w:ascii="Book Antiqua" w:hAnsi="Book Antiqua"/>
          <w:color w:val="auto"/>
          <w:lang w:val="en-US"/>
        </w:rPr>
        <w:t>: 1055-1065 [PMID: 35347249 DOI: 10.1038/s41379-022-01023-9]</w:t>
      </w:r>
    </w:p>
    <w:p w14:paraId="39A68195"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18 </w:t>
      </w:r>
      <w:proofErr w:type="spellStart"/>
      <w:r w:rsidRPr="006522FC">
        <w:rPr>
          <w:rStyle w:val="Brak"/>
          <w:rFonts w:ascii="Book Antiqua" w:hAnsi="Book Antiqua"/>
          <w:b/>
          <w:bCs/>
          <w:color w:val="auto"/>
          <w:lang w:val="en-US"/>
        </w:rPr>
        <w:t>Trecourt</w:t>
      </w:r>
      <w:proofErr w:type="spellEnd"/>
      <w:r w:rsidRPr="006522FC">
        <w:rPr>
          <w:rStyle w:val="Brak"/>
          <w:rFonts w:ascii="Book Antiqua" w:hAnsi="Book Antiqua"/>
          <w:b/>
          <w:bCs/>
          <w:color w:val="auto"/>
          <w:lang w:val="en-US"/>
        </w:rPr>
        <w:t xml:space="preserve"> A</w:t>
      </w:r>
      <w:r w:rsidRPr="006522FC">
        <w:rPr>
          <w:rStyle w:val="Brak"/>
          <w:rFonts w:ascii="Book Antiqua" w:hAnsi="Book Antiqua"/>
          <w:color w:val="auto"/>
          <w:lang w:val="en-US"/>
        </w:rPr>
        <w:t xml:space="preserve">, </w:t>
      </w:r>
      <w:proofErr w:type="spellStart"/>
      <w:r w:rsidRPr="006522FC">
        <w:rPr>
          <w:rStyle w:val="Brak"/>
          <w:rFonts w:ascii="Book Antiqua" w:hAnsi="Book Antiqua"/>
          <w:color w:val="auto"/>
          <w:lang w:val="en-US"/>
        </w:rPr>
        <w:t>Macagno</w:t>
      </w:r>
      <w:proofErr w:type="spellEnd"/>
      <w:r w:rsidRPr="006522FC">
        <w:rPr>
          <w:rStyle w:val="Brak"/>
          <w:rFonts w:ascii="Book Antiqua" w:hAnsi="Book Antiqua"/>
          <w:color w:val="auto"/>
          <w:lang w:val="en-US"/>
        </w:rPr>
        <w:t xml:space="preserve"> N, Ngo C, Philip CA, Lopez J, Ferreira J, Alves-Vale C, Ray-</w:t>
      </w:r>
      <w:proofErr w:type="spellStart"/>
      <w:r w:rsidRPr="006522FC">
        <w:rPr>
          <w:rStyle w:val="Brak"/>
          <w:rFonts w:ascii="Book Antiqua" w:hAnsi="Book Antiqua"/>
          <w:color w:val="auto"/>
          <w:lang w:val="en-US"/>
        </w:rPr>
        <w:t>Coquard</w:t>
      </w:r>
      <w:proofErr w:type="spellEnd"/>
      <w:r w:rsidRPr="006522FC">
        <w:rPr>
          <w:rStyle w:val="Brak"/>
          <w:rFonts w:ascii="Book Antiqua" w:hAnsi="Book Antiqua"/>
          <w:color w:val="auto"/>
          <w:lang w:val="en-US"/>
        </w:rPr>
        <w:t xml:space="preserve"> I, </w:t>
      </w:r>
      <w:proofErr w:type="spellStart"/>
      <w:r w:rsidRPr="006522FC">
        <w:rPr>
          <w:rStyle w:val="Brak"/>
          <w:rFonts w:ascii="Book Antiqua" w:hAnsi="Book Antiqua"/>
          <w:color w:val="auto"/>
          <w:lang w:val="en-US"/>
        </w:rPr>
        <w:t>Genestie</w:t>
      </w:r>
      <w:proofErr w:type="spellEnd"/>
      <w:r w:rsidRPr="006522FC">
        <w:rPr>
          <w:rStyle w:val="Brak"/>
          <w:rFonts w:ascii="Book Antiqua" w:hAnsi="Book Antiqua"/>
          <w:color w:val="auto"/>
          <w:lang w:val="en-US"/>
        </w:rPr>
        <w:t xml:space="preserve"> C, </w:t>
      </w:r>
      <w:proofErr w:type="spellStart"/>
      <w:r w:rsidRPr="006522FC">
        <w:rPr>
          <w:rStyle w:val="Brak"/>
          <w:rFonts w:ascii="Book Antiqua" w:hAnsi="Book Antiqua"/>
          <w:color w:val="auto"/>
          <w:lang w:val="en-US"/>
        </w:rPr>
        <w:t>Agaimy</w:t>
      </w:r>
      <w:proofErr w:type="spellEnd"/>
      <w:r w:rsidRPr="006522FC">
        <w:rPr>
          <w:rStyle w:val="Brak"/>
          <w:rFonts w:ascii="Book Antiqua" w:hAnsi="Book Antiqua"/>
          <w:color w:val="auto"/>
          <w:lang w:val="en-US"/>
        </w:rPr>
        <w:t xml:space="preserve"> A, </w:t>
      </w:r>
      <w:proofErr w:type="spellStart"/>
      <w:r w:rsidRPr="006522FC">
        <w:rPr>
          <w:rStyle w:val="Brak"/>
          <w:rFonts w:ascii="Book Antiqua" w:hAnsi="Book Antiqua"/>
          <w:color w:val="auto"/>
          <w:lang w:val="en-US"/>
        </w:rPr>
        <w:t>Devouassoux-Shisheboran</w:t>
      </w:r>
      <w:proofErr w:type="spellEnd"/>
      <w:r w:rsidRPr="006522FC">
        <w:rPr>
          <w:rStyle w:val="Brak"/>
          <w:rFonts w:ascii="Book Antiqua" w:hAnsi="Book Antiqua"/>
          <w:color w:val="auto"/>
          <w:lang w:val="en-US"/>
        </w:rPr>
        <w:t xml:space="preserve"> M. CREB fusion-associated </w:t>
      </w:r>
      <w:r w:rsidRPr="006522FC">
        <w:rPr>
          <w:rStyle w:val="Brak"/>
          <w:rFonts w:ascii="Book Antiqua" w:hAnsi="Book Antiqua"/>
          <w:color w:val="auto"/>
          <w:lang w:val="en-US"/>
        </w:rPr>
        <w:lastRenderedPageBreak/>
        <w:t xml:space="preserve">epithelioid mesenchymal neoplasms of the female adnexa: three cases documenting a novel location of an emerging entity and further highlighting an ambiguous misleading immunophenotype. </w:t>
      </w:r>
      <w:proofErr w:type="spellStart"/>
      <w:r w:rsidRPr="006522FC">
        <w:rPr>
          <w:rStyle w:val="Brak"/>
          <w:rFonts w:ascii="Book Antiqua" w:hAnsi="Book Antiqua"/>
          <w:i/>
          <w:iCs/>
          <w:color w:val="auto"/>
          <w:lang w:val="en-US"/>
        </w:rPr>
        <w:t>Virchows</w:t>
      </w:r>
      <w:proofErr w:type="spellEnd"/>
      <w:r w:rsidRPr="006522FC">
        <w:rPr>
          <w:rStyle w:val="Brak"/>
          <w:rFonts w:ascii="Book Antiqua" w:hAnsi="Book Antiqua"/>
          <w:i/>
          <w:iCs/>
          <w:color w:val="auto"/>
          <w:lang w:val="en-US"/>
        </w:rPr>
        <w:t xml:space="preserve"> Arch</w:t>
      </w:r>
      <w:r w:rsidRPr="006522FC">
        <w:rPr>
          <w:rStyle w:val="Brak"/>
          <w:rFonts w:ascii="Book Antiqua" w:hAnsi="Book Antiqua"/>
          <w:color w:val="auto"/>
          <w:lang w:val="en-US"/>
        </w:rPr>
        <w:t xml:space="preserve"> 2023; </w:t>
      </w:r>
      <w:r w:rsidRPr="006522FC">
        <w:rPr>
          <w:rStyle w:val="Brak"/>
          <w:rFonts w:ascii="Book Antiqua" w:hAnsi="Book Antiqua"/>
          <w:b/>
          <w:bCs/>
          <w:color w:val="auto"/>
          <w:lang w:val="en-US"/>
        </w:rPr>
        <w:t>482</w:t>
      </w:r>
      <w:r w:rsidRPr="006522FC">
        <w:rPr>
          <w:rStyle w:val="Brak"/>
          <w:rFonts w:ascii="Book Antiqua" w:hAnsi="Book Antiqua"/>
          <w:color w:val="auto"/>
          <w:lang w:val="en-US"/>
        </w:rPr>
        <w:t>: 967-974 [PMID: 37097347 DOI: 10.1007/s00428-023-03546-1]</w:t>
      </w:r>
    </w:p>
    <w:p w14:paraId="43C6013A"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19 </w:t>
      </w:r>
      <w:proofErr w:type="spellStart"/>
      <w:r w:rsidRPr="006522FC">
        <w:rPr>
          <w:rStyle w:val="Brak"/>
          <w:rFonts w:ascii="Book Antiqua" w:hAnsi="Book Antiqua"/>
          <w:b/>
          <w:bCs/>
          <w:color w:val="auto"/>
          <w:lang w:val="en-US"/>
        </w:rPr>
        <w:t>Colangeli</w:t>
      </w:r>
      <w:proofErr w:type="spellEnd"/>
      <w:r w:rsidRPr="006522FC">
        <w:rPr>
          <w:rStyle w:val="Brak"/>
          <w:rFonts w:ascii="Book Antiqua" w:hAnsi="Book Antiqua"/>
          <w:b/>
          <w:bCs/>
          <w:color w:val="auto"/>
          <w:lang w:val="en-US"/>
        </w:rPr>
        <w:t xml:space="preserve"> M</w:t>
      </w:r>
      <w:r w:rsidRPr="006522FC">
        <w:rPr>
          <w:rStyle w:val="Brak"/>
          <w:rFonts w:ascii="Book Antiqua" w:hAnsi="Book Antiqua"/>
          <w:color w:val="auto"/>
          <w:lang w:val="en-US"/>
        </w:rPr>
        <w:t xml:space="preserve">, </w:t>
      </w:r>
      <w:proofErr w:type="spellStart"/>
      <w:r w:rsidRPr="006522FC">
        <w:rPr>
          <w:rStyle w:val="Brak"/>
          <w:rFonts w:ascii="Book Antiqua" w:hAnsi="Book Antiqua"/>
          <w:color w:val="auto"/>
          <w:lang w:val="en-US"/>
        </w:rPr>
        <w:t>Rimondi</w:t>
      </w:r>
      <w:proofErr w:type="spellEnd"/>
      <w:r w:rsidRPr="006522FC">
        <w:rPr>
          <w:rStyle w:val="Brak"/>
          <w:rFonts w:ascii="Book Antiqua" w:hAnsi="Book Antiqua"/>
          <w:color w:val="auto"/>
          <w:lang w:val="en-US"/>
        </w:rPr>
        <w:t xml:space="preserve"> E, Spinnato P, Donati DM, </w:t>
      </w:r>
      <w:proofErr w:type="spellStart"/>
      <w:r w:rsidRPr="006522FC">
        <w:rPr>
          <w:rStyle w:val="Brak"/>
          <w:rFonts w:ascii="Book Antiqua" w:hAnsi="Book Antiqua"/>
          <w:color w:val="auto"/>
          <w:lang w:val="en-US"/>
        </w:rPr>
        <w:t>Manfrini</w:t>
      </w:r>
      <w:proofErr w:type="spellEnd"/>
      <w:r w:rsidRPr="006522FC">
        <w:rPr>
          <w:rStyle w:val="Brak"/>
          <w:rFonts w:ascii="Book Antiqua" w:hAnsi="Book Antiqua"/>
          <w:color w:val="auto"/>
          <w:lang w:val="en-US"/>
        </w:rPr>
        <w:t xml:space="preserve"> M. Difficult diagnosis of Angiomatoid Fibrous Histiocytoma of the leg mimicking a benign condition. </w:t>
      </w:r>
      <w:r w:rsidRPr="006522FC">
        <w:rPr>
          <w:rStyle w:val="Brak"/>
          <w:rFonts w:ascii="Book Antiqua" w:hAnsi="Book Antiqua"/>
          <w:i/>
          <w:iCs/>
          <w:color w:val="auto"/>
          <w:lang w:val="en-US"/>
        </w:rPr>
        <w:t xml:space="preserve">J </w:t>
      </w:r>
      <w:proofErr w:type="spellStart"/>
      <w:r w:rsidRPr="006522FC">
        <w:rPr>
          <w:rStyle w:val="Brak"/>
          <w:rFonts w:ascii="Book Antiqua" w:hAnsi="Book Antiqua"/>
          <w:i/>
          <w:iCs/>
          <w:color w:val="auto"/>
          <w:lang w:val="en-US"/>
        </w:rPr>
        <w:t>Radiol</w:t>
      </w:r>
      <w:proofErr w:type="spellEnd"/>
      <w:r w:rsidRPr="006522FC">
        <w:rPr>
          <w:rStyle w:val="Brak"/>
          <w:rFonts w:ascii="Book Antiqua" w:hAnsi="Book Antiqua"/>
          <w:i/>
          <w:iCs/>
          <w:color w:val="auto"/>
          <w:lang w:val="en-US"/>
        </w:rPr>
        <w:t xml:space="preserve"> Case Rep</w:t>
      </w:r>
      <w:r w:rsidRPr="006522FC">
        <w:rPr>
          <w:rStyle w:val="Brak"/>
          <w:rFonts w:ascii="Book Antiqua" w:hAnsi="Book Antiqua"/>
          <w:color w:val="auto"/>
          <w:lang w:val="en-US"/>
        </w:rPr>
        <w:t xml:space="preserve"> 2019; </w:t>
      </w:r>
      <w:r w:rsidRPr="006522FC">
        <w:rPr>
          <w:rStyle w:val="Brak"/>
          <w:rFonts w:ascii="Book Antiqua" w:hAnsi="Book Antiqua"/>
          <w:b/>
          <w:bCs/>
          <w:color w:val="auto"/>
          <w:lang w:val="en-US"/>
        </w:rPr>
        <w:t>13</w:t>
      </w:r>
      <w:r w:rsidRPr="006522FC">
        <w:rPr>
          <w:rStyle w:val="Brak"/>
          <w:rFonts w:ascii="Book Antiqua" w:hAnsi="Book Antiqua"/>
          <w:color w:val="auto"/>
          <w:lang w:val="en-US"/>
        </w:rPr>
        <w:t>: 38-45 [PMID: 31565180 DOI: 10.3941/</w:t>
      </w:r>
      <w:proofErr w:type="gramStart"/>
      <w:r w:rsidRPr="006522FC">
        <w:rPr>
          <w:rStyle w:val="Brak"/>
          <w:rFonts w:ascii="Book Antiqua" w:hAnsi="Book Antiqua"/>
          <w:color w:val="auto"/>
          <w:lang w:val="en-US"/>
        </w:rPr>
        <w:t>jrcr.v</w:t>
      </w:r>
      <w:proofErr w:type="gramEnd"/>
      <w:r w:rsidRPr="006522FC">
        <w:rPr>
          <w:rStyle w:val="Brak"/>
          <w:rFonts w:ascii="Book Antiqua" w:hAnsi="Book Antiqua"/>
          <w:color w:val="auto"/>
          <w:lang w:val="en-US"/>
        </w:rPr>
        <w:t>13i4.3414]</w:t>
      </w:r>
    </w:p>
    <w:p w14:paraId="1E29EE95"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20 </w:t>
      </w:r>
      <w:r w:rsidRPr="006522FC">
        <w:rPr>
          <w:rStyle w:val="Brak"/>
          <w:rFonts w:ascii="Book Antiqua" w:hAnsi="Book Antiqua"/>
          <w:b/>
          <w:bCs/>
          <w:color w:val="auto"/>
          <w:lang w:val="en-US"/>
        </w:rPr>
        <w:t>Kleinschmidt-DeMasters BK</w:t>
      </w:r>
      <w:r w:rsidRPr="006522FC">
        <w:rPr>
          <w:rStyle w:val="Brak"/>
          <w:rFonts w:ascii="Book Antiqua" w:hAnsi="Book Antiqua"/>
          <w:color w:val="auto"/>
          <w:lang w:val="en-US"/>
        </w:rPr>
        <w:t xml:space="preserve">, Gilani A. Some CNS sarcomas seen: A 22-year series. </w:t>
      </w:r>
      <w:r w:rsidRPr="006522FC">
        <w:rPr>
          <w:rStyle w:val="Brak"/>
          <w:rFonts w:ascii="Book Antiqua" w:hAnsi="Book Antiqua"/>
          <w:i/>
          <w:iCs/>
          <w:color w:val="auto"/>
          <w:lang w:val="en-US"/>
        </w:rPr>
        <w:t xml:space="preserve">Clin </w:t>
      </w:r>
      <w:proofErr w:type="spellStart"/>
      <w:r w:rsidRPr="006522FC">
        <w:rPr>
          <w:rStyle w:val="Brak"/>
          <w:rFonts w:ascii="Book Antiqua" w:hAnsi="Book Antiqua"/>
          <w:i/>
          <w:iCs/>
          <w:color w:val="auto"/>
          <w:lang w:val="en-US"/>
        </w:rPr>
        <w:t>Neuropathol</w:t>
      </w:r>
      <w:proofErr w:type="spellEnd"/>
      <w:r w:rsidRPr="006522FC">
        <w:rPr>
          <w:rStyle w:val="Brak"/>
          <w:rFonts w:ascii="Book Antiqua" w:hAnsi="Book Antiqua"/>
          <w:color w:val="auto"/>
          <w:lang w:val="en-US"/>
        </w:rPr>
        <w:t xml:space="preserve"> 2023; </w:t>
      </w:r>
      <w:r w:rsidRPr="006522FC">
        <w:rPr>
          <w:rStyle w:val="Brak"/>
          <w:rFonts w:ascii="Book Antiqua" w:hAnsi="Book Antiqua"/>
          <w:b/>
          <w:bCs/>
          <w:color w:val="auto"/>
          <w:lang w:val="en-US"/>
        </w:rPr>
        <w:t>42</w:t>
      </w:r>
      <w:r w:rsidRPr="006522FC">
        <w:rPr>
          <w:rStyle w:val="Brak"/>
          <w:rFonts w:ascii="Book Antiqua" w:hAnsi="Book Antiqua"/>
          <w:color w:val="auto"/>
          <w:lang w:val="en-US"/>
        </w:rPr>
        <w:t>: 54-65 [PMID: 36708209 DOI: 10.5414/NP301512]</w:t>
      </w:r>
    </w:p>
    <w:p w14:paraId="49B27BCE"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21 </w:t>
      </w:r>
      <w:r w:rsidRPr="006522FC">
        <w:rPr>
          <w:rStyle w:val="Brak"/>
          <w:rFonts w:ascii="Book Antiqua" w:hAnsi="Book Antiqua"/>
          <w:b/>
          <w:bCs/>
          <w:color w:val="auto"/>
          <w:lang w:val="en-US"/>
        </w:rPr>
        <w:t>Saito K</w:t>
      </w:r>
      <w:r w:rsidRPr="006522FC">
        <w:rPr>
          <w:rStyle w:val="Brak"/>
          <w:rFonts w:ascii="Book Antiqua" w:hAnsi="Book Antiqua"/>
          <w:color w:val="auto"/>
          <w:lang w:val="en-US"/>
        </w:rPr>
        <w:t xml:space="preserve">, Kobayashi E, Yoshida A, Araki Y, Kubota D, </w:t>
      </w:r>
      <w:proofErr w:type="spellStart"/>
      <w:r w:rsidRPr="006522FC">
        <w:rPr>
          <w:rStyle w:val="Brak"/>
          <w:rFonts w:ascii="Book Antiqua" w:hAnsi="Book Antiqua"/>
          <w:color w:val="auto"/>
          <w:lang w:val="en-US"/>
        </w:rPr>
        <w:t>Tanzawa</w:t>
      </w:r>
      <w:proofErr w:type="spellEnd"/>
      <w:r w:rsidRPr="006522FC">
        <w:rPr>
          <w:rStyle w:val="Brak"/>
          <w:rFonts w:ascii="Book Antiqua" w:hAnsi="Book Antiqua"/>
          <w:color w:val="auto"/>
          <w:lang w:val="en-US"/>
        </w:rPr>
        <w:t xml:space="preserve"> Y, Kawai A, Yanagawa T, </w:t>
      </w:r>
      <w:proofErr w:type="spellStart"/>
      <w:r w:rsidRPr="006522FC">
        <w:rPr>
          <w:rStyle w:val="Brak"/>
          <w:rFonts w:ascii="Book Antiqua" w:hAnsi="Book Antiqua"/>
          <w:color w:val="auto"/>
          <w:lang w:val="en-US"/>
        </w:rPr>
        <w:t>Takagishi</w:t>
      </w:r>
      <w:proofErr w:type="spellEnd"/>
      <w:r w:rsidRPr="006522FC">
        <w:rPr>
          <w:rStyle w:val="Brak"/>
          <w:rFonts w:ascii="Book Antiqua" w:hAnsi="Book Antiqua"/>
          <w:color w:val="auto"/>
          <w:lang w:val="en-US"/>
        </w:rPr>
        <w:t xml:space="preserve"> K, Chuman H. Angiomatoid fibrous histiocytoma: a series of seven cases including genetically confirmed aggressive cases and a literature review. </w:t>
      </w:r>
      <w:r w:rsidRPr="006522FC">
        <w:rPr>
          <w:rStyle w:val="Brak"/>
          <w:rFonts w:ascii="Book Antiqua" w:hAnsi="Book Antiqua"/>
          <w:i/>
          <w:iCs/>
          <w:color w:val="auto"/>
          <w:lang w:val="en-US"/>
        </w:rPr>
        <w:t xml:space="preserve">BMC </w:t>
      </w:r>
      <w:proofErr w:type="spellStart"/>
      <w:r w:rsidRPr="006522FC">
        <w:rPr>
          <w:rStyle w:val="Brak"/>
          <w:rFonts w:ascii="Book Antiqua" w:hAnsi="Book Antiqua"/>
          <w:i/>
          <w:iCs/>
          <w:color w:val="auto"/>
          <w:lang w:val="en-US"/>
        </w:rPr>
        <w:t>Musculoskelet</w:t>
      </w:r>
      <w:proofErr w:type="spellEnd"/>
      <w:r w:rsidRPr="006522FC">
        <w:rPr>
          <w:rStyle w:val="Brak"/>
          <w:rFonts w:ascii="Book Antiqua" w:hAnsi="Book Antiqua"/>
          <w:i/>
          <w:iCs/>
          <w:color w:val="auto"/>
          <w:lang w:val="en-US"/>
        </w:rPr>
        <w:t xml:space="preserve"> </w:t>
      </w:r>
      <w:proofErr w:type="spellStart"/>
      <w:r w:rsidRPr="006522FC">
        <w:rPr>
          <w:rStyle w:val="Brak"/>
          <w:rFonts w:ascii="Book Antiqua" w:hAnsi="Book Antiqua"/>
          <w:i/>
          <w:iCs/>
          <w:color w:val="auto"/>
          <w:lang w:val="en-US"/>
        </w:rPr>
        <w:t>Disord</w:t>
      </w:r>
      <w:proofErr w:type="spellEnd"/>
      <w:r w:rsidRPr="006522FC">
        <w:rPr>
          <w:rStyle w:val="Brak"/>
          <w:rFonts w:ascii="Book Antiqua" w:hAnsi="Book Antiqua"/>
          <w:color w:val="auto"/>
          <w:lang w:val="en-US"/>
        </w:rPr>
        <w:t xml:space="preserve"> 2017; </w:t>
      </w:r>
      <w:r w:rsidRPr="006522FC">
        <w:rPr>
          <w:rStyle w:val="Brak"/>
          <w:rFonts w:ascii="Book Antiqua" w:hAnsi="Book Antiqua"/>
          <w:b/>
          <w:bCs/>
          <w:color w:val="auto"/>
          <w:lang w:val="en-US"/>
        </w:rPr>
        <w:t>18</w:t>
      </w:r>
      <w:r w:rsidRPr="006522FC">
        <w:rPr>
          <w:rStyle w:val="Brak"/>
          <w:rFonts w:ascii="Book Antiqua" w:hAnsi="Book Antiqua"/>
          <w:color w:val="auto"/>
          <w:lang w:val="en-US"/>
        </w:rPr>
        <w:t>: 31 [PMID: 28114920 DOI: 10.1186/s12891-017-1390-y]</w:t>
      </w:r>
    </w:p>
    <w:p w14:paraId="5F447815"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22 </w:t>
      </w:r>
      <w:r w:rsidRPr="006522FC">
        <w:rPr>
          <w:rStyle w:val="Brak"/>
          <w:rFonts w:ascii="Book Antiqua" w:hAnsi="Book Antiqua"/>
          <w:b/>
          <w:bCs/>
          <w:color w:val="auto"/>
          <w:lang w:val="en-US"/>
        </w:rPr>
        <w:t>Martinez SJ</w:t>
      </w:r>
      <w:r w:rsidRPr="006522FC">
        <w:rPr>
          <w:rStyle w:val="Brak"/>
          <w:rFonts w:ascii="Book Antiqua" w:hAnsi="Book Antiqua"/>
          <w:color w:val="auto"/>
          <w:lang w:val="en-US"/>
        </w:rPr>
        <w:t xml:space="preserve">, Moreno CC, Vinson EN, Dodd LG, Brigman BE. Angiomatoid fibrous histiocytoma: novel MR imaging findings. </w:t>
      </w:r>
      <w:r w:rsidRPr="006522FC">
        <w:rPr>
          <w:rStyle w:val="Brak"/>
          <w:rFonts w:ascii="Book Antiqua" w:hAnsi="Book Antiqua"/>
          <w:i/>
          <w:iCs/>
          <w:color w:val="auto"/>
          <w:lang w:val="en-US"/>
        </w:rPr>
        <w:t xml:space="preserve">Skeletal </w:t>
      </w:r>
      <w:proofErr w:type="spellStart"/>
      <w:r w:rsidRPr="006522FC">
        <w:rPr>
          <w:rStyle w:val="Brak"/>
          <w:rFonts w:ascii="Book Antiqua" w:hAnsi="Book Antiqua"/>
          <w:i/>
          <w:iCs/>
          <w:color w:val="auto"/>
          <w:lang w:val="en-US"/>
        </w:rPr>
        <w:t>Radiol</w:t>
      </w:r>
      <w:proofErr w:type="spellEnd"/>
      <w:r w:rsidRPr="006522FC">
        <w:rPr>
          <w:rStyle w:val="Brak"/>
          <w:rFonts w:ascii="Book Antiqua" w:hAnsi="Book Antiqua"/>
          <w:color w:val="auto"/>
          <w:lang w:val="en-US"/>
        </w:rPr>
        <w:t xml:space="preserve"> 2016; </w:t>
      </w:r>
      <w:r w:rsidRPr="006522FC">
        <w:rPr>
          <w:rStyle w:val="Brak"/>
          <w:rFonts w:ascii="Book Antiqua" w:hAnsi="Book Antiqua"/>
          <w:b/>
          <w:bCs/>
          <w:color w:val="auto"/>
          <w:lang w:val="en-US"/>
        </w:rPr>
        <w:t>45</w:t>
      </w:r>
      <w:r w:rsidRPr="006522FC">
        <w:rPr>
          <w:rStyle w:val="Brak"/>
          <w:rFonts w:ascii="Book Antiqua" w:hAnsi="Book Antiqua"/>
          <w:color w:val="auto"/>
          <w:lang w:val="en-US"/>
        </w:rPr>
        <w:t>: 661-670 [PMID: 26919861 DOI: 10.1007/s00256-016-2344-4]</w:t>
      </w:r>
    </w:p>
    <w:p w14:paraId="05620664" w14:textId="77777777" w:rsidR="00891645" w:rsidRPr="006522FC" w:rsidRDefault="00891645">
      <w:pPr>
        <w:spacing w:line="360" w:lineRule="auto"/>
        <w:jc w:val="both"/>
        <w:rPr>
          <w:color w:val="auto"/>
        </w:rPr>
        <w:sectPr w:rsidR="00891645" w:rsidRPr="006522FC">
          <w:headerReference w:type="default" r:id="rId7"/>
          <w:pgSz w:w="12240" w:h="15840"/>
          <w:pgMar w:top="1440" w:right="1440" w:bottom="1440" w:left="1440" w:header="709" w:footer="720" w:gutter="0"/>
          <w:cols w:space="720"/>
        </w:sectPr>
      </w:pPr>
    </w:p>
    <w:p w14:paraId="1C9BCBC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lastRenderedPageBreak/>
        <w:t>Footnotes</w:t>
      </w:r>
    </w:p>
    <w:p w14:paraId="1FE438AD"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Informed consent statement: </w:t>
      </w:r>
      <w:r w:rsidRPr="006522FC">
        <w:rPr>
          <w:rStyle w:val="Brak"/>
          <w:rFonts w:ascii="Book Antiqua" w:hAnsi="Book Antiqua"/>
          <w:color w:val="auto"/>
          <w:lang w:val="en-US"/>
        </w:rPr>
        <w:t>Written informed consent was obtained from the patient for the publication of this case report.</w:t>
      </w:r>
    </w:p>
    <w:p w14:paraId="115F19F8" w14:textId="77777777" w:rsidR="00891645" w:rsidRPr="006522FC" w:rsidRDefault="00891645">
      <w:pPr>
        <w:spacing w:line="360" w:lineRule="auto"/>
        <w:jc w:val="both"/>
        <w:rPr>
          <w:rStyle w:val="Brak"/>
          <w:rFonts w:ascii="Book Antiqua" w:eastAsia="Book Antiqua" w:hAnsi="Book Antiqua" w:cs="Book Antiqua"/>
          <w:color w:val="auto"/>
        </w:rPr>
      </w:pPr>
    </w:p>
    <w:p w14:paraId="0873FFC3"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Conflict-of-interest statement: </w:t>
      </w:r>
      <w:r w:rsidRPr="006522FC">
        <w:rPr>
          <w:rStyle w:val="Brak"/>
          <w:rFonts w:ascii="Book Antiqua" w:hAnsi="Book Antiqua"/>
          <w:color w:val="auto"/>
          <w:lang w:val="en-US"/>
        </w:rPr>
        <w:t>All the authors report no relevant conflicts of interest for this article.</w:t>
      </w:r>
    </w:p>
    <w:p w14:paraId="652785F3" w14:textId="77777777" w:rsidR="00891645" w:rsidRPr="006522FC" w:rsidRDefault="00891645">
      <w:pPr>
        <w:spacing w:line="360" w:lineRule="auto"/>
        <w:jc w:val="both"/>
        <w:rPr>
          <w:rStyle w:val="Brak"/>
          <w:rFonts w:ascii="Book Antiqua" w:eastAsia="Book Antiqua" w:hAnsi="Book Antiqua" w:cs="Book Antiqua"/>
          <w:color w:val="auto"/>
        </w:rPr>
      </w:pPr>
    </w:p>
    <w:p w14:paraId="384A9844"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CARE Checklist (2016) statement: </w:t>
      </w:r>
      <w:r w:rsidRPr="006522FC">
        <w:rPr>
          <w:rStyle w:val="Brak"/>
          <w:rFonts w:ascii="Book Antiqua" w:hAnsi="Book Antiqua"/>
          <w:color w:val="auto"/>
          <w:lang w:val="en-US"/>
        </w:rPr>
        <w:t>The authors have read the CARE Checklist (2016), and the manuscript was prepared and revised according to the CARE Checklist (2016).</w:t>
      </w:r>
    </w:p>
    <w:p w14:paraId="0E60BDB5" w14:textId="77777777" w:rsidR="00891645" w:rsidRPr="006522FC" w:rsidRDefault="00891645">
      <w:pPr>
        <w:spacing w:line="360" w:lineRule="auto"/>
        <w:jc w:val="both"/>
        <w:rPr>
          <w:rStyle w:val="Brak"/>
          <w:rFonts w:ascii="Book Antiqua" w:eastAsia="Book Antiqua" w:hAnsi="Book Antiqua" w:cs="Book Antiqua"/>
          <w:color w:val="auto"/>
        </w:rPr>
      </w:pPr>
    </w:p>
    <w:p w14:paraId="305A73B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Open-Access: </w:t>
      </w:r>
      <w:r w:rsidRPr="006522FC">
        <w:rPr>
          <w:rStyle w:val="Brak"/>
          <w:rFonts w:ascii="Book Antiqua" w:hAnsi="Book Antiqua"/>
          <w:color w:val="auto"/>
          <w:lang w:val="en-US"/>
        </w:rPr>
        <w:t xml:space="preserve">This article is an open-access article that was selected by an in-house editor and fully peer-reviewed by external reviewers. It is distributed in accordance with the Creative Commons Attribution </w:t>
      </w:r>
      <w:proofErr w:type="spellStart"/>
      <w:r w:rsidRPr="006522FC">
        <w:rPr>
          <w:rStyle w:val="Brak"/>
          <w:rFonts w:ascii="Book Antiqua" w:hAnsi="Book Antiqua"/>
          <w:color w:val="auto"/>
          <w:lang w:val="en-US"/>
        </w:rPr>
        <w:t>NonCommercial</w:t>
      </w:r>
      <w:proofErr w:type="spellEnd"/>
      <w:r w:rsidRPr="006522FC">
        <w:rPr>
          <w:rStyle w:val="Brak"/>
          <w:rFonts w:ascii="Book Antiqua" w:hAnsi="Book Antiqua"/>
          <w:color w:val="auto"/>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1503DA" w14:textId="77777777" w:rsidR="00891645" w:rsidRPr="006522FC" w:rsidRDefault="00891645">
      <w:pPr>
        <w:spacing w:line="360" w:lineRule="auto"/>
        <w:jc w:val="both"/>
        <w:rPr>
          <w:rStyle w:val="Brak"/>
          <w:rFonts w:ascii="Book Antiqua" w:eastAsia="Book Antiqua" w:hAnsi="Book Antiqua" w:cs="Book Antiqua"/>
          <w:color w:val="auto"/>
        </w:rPr>
      </w:pPr>
    </w:p>
    <w:p w14:paraId="56417EA9"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Provenance and peer review: </w:t>
      </w:r>
      <w:r w:rsidRPr="006522FC">
        <w:rPr>
          <w:rStyle w:val="Brak"/>
          <w:rFonts w:ascii="Book Antiqua" w:hAnsi="Book Antiqua"/>
          <w:color w:val="auto"/>
          <w:lang w:val="en-US"/>
        </w:rPr>
        <w:t>Unsolicited article; Externally peer reviewed.</w:t>
      </w:r>
    </w:p>
    <w:p w14:paraId="29A509A4"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Peer-review model: </w:t>
      </w:r>
      <w:r w:rsidRPr="006522FC">
        <w:rPr>
          <w:rStyle w:val="Brak"/>
          <w:rFonts w:ascii="Book Antiqua" w:hAnsi="Book Antiqua"/>
          <w:color w:val="auto"/>
          <w:lang w:val="en-US"/>
        </w:rPr>
        <w:t>Single blind</w:t>
      </w:r>
    </w:p>
    <w:p w14:paraId="3B6F8FCD" w14:textId="77777777" w:rsidR="00891645" w:rsidRPr="006522FC" w:rsidRDefault="00891645">
      <w:pPr>
        <w:spacing w:line="360" w:lineRule="auto"/>
        <w:jc w:val="both"/>
        <w:rPr>
          <w:rStyle w:val="Brak"/>
          <w:rFonts w:ascii="Book Antiqua" w:eastAsia="Book Antiqua" w:hAnsi="Book Antiqua" w:cs="Book Antiqua"/>
          <w:color w:val="auto"/>
        </w:rPr>
      </w:pPr>
    </w:p>
    <w:p w14:paraId="41EC804B"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Peer-review started: </w:t>
      </w:r>
      <w:r w:rsidRPr="006522FC">
        <w:rPr>
          <w:rStyle w:val="Brak"/>
          <w:rFonts w:ascii="Book Antiqua" w:hAnsi="Book Antiqua"/>
          <w:color w:val="auto"/>
          <w:lang w:val="en-US"/>
        </w:rPr>
        <w:t>May 31, 2023</w:t>
      </w:r>
    </w:p>
    <w:p w14:paraId="29028867"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First decision: </w:t>
      </w:r>
      <w:r w:rsidRPr="006522FC">
        <w:rPr>
          <w:rStyle w:val="Brak"/>
          <w:rFonts w:ascii="Book Antiqua" w:hAnsi="Book Antiqua"/>
          <w:color w:val="auto"/>
          <w:lang w:val="en-US"/>
        </w:rPr>
        <w:t>August 10, 2023</w:t>
      </w:r>
    </w:p>
    <w:p w14:paraId="61379203" w14:textId="5C5F2C3B"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Article in press: </w:t>
      </w:r>
    </w:p>
    <w:p w14:paraId="2BE95894" w14:textId="77777777" w:rsidR="00891645" w:rsidRPr="006522FC" w:rsidRDefault="00891645">
      <w:pPr>
        <w:spacing w:line="360" w:lineRule="auto"/>
        <w:jc w:val="both"/>
        <w:rPr>
          <w:rStyle w:val="Brak"/>
          <w:rFonts w:ascii="Book Antiqua" w:eastAsia="Book Antiqua" w:hAnsi="Book Antiqua" w:cs="Book Antiqua"/>
          <w:color w:val="auto"/>
        </w:rPr>
      </w:pPr>
    </w:p>
    <w:p w14:paraId="31F7F74A"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Specialty type: </w:t>
      </w:r>
      <w:r w:rsidRPr="006522FC">
        <w:rPr>
          <w:rStyle w:val="Brak"/>
          <w:rFonts w:ascii="Book Antiqua" w:hAnsi="Book Antiqua"/>
          <w:color w:val="auto"/>
          <w:lang w:val="en-US"/>
        </w:rPr>
        <w:t>Dentistry, oral surgery and medicine</w:t>
      </w:r>
    </w:p>
    <w:p w14:paraId="10D69D57"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Country/Territory of origin: </w:t>
      </w:r>
      <w:r w:rsidRPr="006522FC">
        <w:rPr>
          <w:rStyle w:val="Brak"/>
          <w:rFonts w:ascii="Book Antiqua" w:hAnsi="Book Antiqua"/>
          <w:color w:val="auto"/>
          <w:lang w:val="en-US"/>
        </w:rPr>
        <w:t>Poland</w:t>
      </w:r>
    </w:p>
    <w:p w14:paraId="145EC2B6"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Peer-review report’s scientific quality classification</w:t>
      </w:r>
    </w:p>
    <w:p w14:paraId="12608B20"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Grade A (Excellent): 0</w:t>
      </w:r>
    </w:p>
    <w:p w14:paraId="1CC5F749"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Grade B (Very good): B</w:t>
      </w:r>
    </w:p>
    <w:p w14:paraId="71AC68E2"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lastRenderedPageBreak/>
        <w:t>Grade C (Good): 0</w:t>
      </w:r>
    </w:p>
    <w:p w14:paraId="7E409D3C"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Grade D (Fair): 0</w:t>
      </w:r>
    </w:p>
    <w:p w14:paraId="0FDCFFCF"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Grade E (Poor): 0</w:t>
      </w:r>
    </w:p>
    <w:p w14:paraId="2C4E692A" w14:textId="77777777" w:rsidR="00891645" w:rsidRPr="006522FC" w:rsidRDefault="00891645">
      <w:pPr>
        <w:spacing w:line="360" w:lineRule="auto"/>
        <w:jc w:val="both"/>
        <w:rPr>
          <w:rStyle w:val="Brak"/>
          <w:rFonts w:ascii="Book Antiqua" w:eastAsia="Book Antiqua" w:hAnsi="Book Antiqua" w:cs="Book Antiqua"/>
          <w:color w:val="auto"/>
        </w:rPr>
      </w:pPr>
    </w:p>
    <w:p w14:paraId="6893927A" w14:textId="77777777" w:rsidR="00891645" w:rsidRPr="006522FC" w:rsidRDefault="00000000">
      <w:pPr>
        <w:spacing w:line="360" w:lineRule="auto"/>
        <w:jc w:val="both"/>
        <w:rPr>
          <w:color w:val="auto"/>
        </w:rPr>
        <w:sectPr w:rsidR="00891645" w:rsidRPr="006522FC">
          <w:headerReference w:type="default" r:id="rId8"/>
          <w:pgSz w:w="12240" w:h="15840"/>
          <w:pgMar w:top="1440" w:right="1440" w:bottom="1440" w:left="1440" w:header="709" w:footer="720" w:gutter="0"/>
          <w:cols w:space="720"/>
        </w:sectPr>
      </w:pPr>
      <w:r w:rsidRPr="006522FC">
        <w:rPr>
          <w:rStyle w:val="Brak"/>
          <w:rFonts w:ascii="Book Antiqua" w:hAnsi="Book Antiqua"/>
          <w:b/>
          <w:bCs/>
          <w:color w:val="auto"/>
          <w:lang w:val="en-US"/>
        </w:rPr>
        <w:t xml:space="preserve">P-Reviewer: </w:t>
      </w:r>
      <w:r w:rsidRPr="006522FC">
        <w:rPr>
          <w:rStyle w:val="Brak"/>
          <w:rFonts w:ascii="Book Antiqua" w:hAnsi="Book Antiqua"/>
          <w:color w:val="auto"/>
          <w:lang w:val="en-US"/>
        </w:rPr>
        <w:t>Salvi M, Italy</w:t>
      </w:r>
      <w:r w:rsidRPr="006522FC">
        <w:rPr>
          <w:rStyle w:val="Brak"/>
          <w:rFonts w:ascii="Book Antiqua" w:hAnsi="Book Antiqua"/>
          <w:b/>
          <w:bCs/>
          <w:color w:val="auto"/>
          <w:lang w:val="en-US"/>
        </w:rPr>
        <w:t xml:space="preserve"> S-Editor: </w:t>
      </w:r>
      <w:r w:rsidRPr="006522FC">
        <w:rPr>
          <w:rStyle w:val="Brak"/>
          <w:rFonts w:ascii="Book Antiqua" w:hAnsi="Book Antiqua"/>
          <w:color w:val="auto"/>
          <w:lang w:val="en-US"/>
        </w:rPr>
        <w:t>Chen YL</w:t>
      </w:r>
      <w:r w:rsidRPr="006522FC">
        <w:rPr>
          <w:rStyle w:val="Brak"/>
          <w:rFonts w:ascii="Book Antiqua" w:hAnsi="Book Antiqua"/>
          <w:b/>
          <w:bCs/>
          <w:color w:val="auto"/>
          <w:lang w:val="en-US"/>
        </w:rPr>
        <w:t xml:space="preserve"> L-Editor: </w:t>
      </w:r>
      <w:r w:rsidRPr="006522FC">
        <w:rPr>
          <w:rStyle w:val="Brak"/>
          <w:rFonts w:ascii="Book Antiqua" w:hAnsi="Book Antiqua"/>
          <w:color w:val="auto"/>
          <w:lang w:val="en-US"/>
        </w:rPr>
        <w:t xml:space="preserve">A </w:t>
      </w:r>
      <w:r w:rsidRPr="006522FC">
        <w:rPr>
          <w:rStyle w:val="Brak"/>
          <w:rFonts w:ascii="Book Antiqua" w:hAnsi="Book Antiqua"/>
          <w:b/>
          <w:bCs/>
          <w:color w:val="auto"/>
          <w:lang w:val="en-US"/>
        </w:rPr>
        <w:t xml:space="preserve">P-Editor: </w:t>
      </w:r>
      <w:r w:rsidRPr="006522FC">
        <w:rPr>
          <w:rStyle w:val="Brak"/>
          <w:rFonts w:ascii="Book Antiqua" w:hAnsi="Book Antiqua"/>
          <w:color w:val="auto"/>
          <w:lang w:val="en-US"/>
        </w:rPr>
        <w:t>Chen YL</w:t>
      </w:r>
      <w:r w:rsidRPr="006522FC">
        <w:rPr>
          <w:rStyle w:val="Brak"/>
          <w:rFonts w:ascii="Book Antiqua" w:hAnsi="Book Antiqua"/>
          <w:b/>
          <w:bCs/>
          <w:color w:val="auto"/>
          <w:lang w:val="en-US"/>
        </w:rPr>
        <w:t xml:space="preserve"> </w:t>
      </w:r>
    </w:p>
    <w:p w14:paraId="0067305C" w14:textId="77777777" w:rsidR="00891645" w:rsidRPr="006522FC" w:rsidRDefault="00000000">
      <w:pPr>
        <w:spacing w:line="360" w:lineRule="auto"/>
        <w:jc w:val="both"/>
        <w:rPr>
          <w:rStyle w:val="Brak"/>
          <w:rFonts w:ascii="Book Antiqua" w:eastAsia="Book Antiqua" w:hAnsi="Book Antiqua" w:cs="Book Antiqua"/>
          <w:b/>
          <w:bCs/>
          <w:color w:val="auto"/>
        </w:rPr>
      </w:pPr>
      <w:r w:rsidRPr="006522FC">
        <w:rPr>
          <w:rStyle w:val="Brak"/>
          <w:rFonts w:ascii="Book Antiqua" w:hAnsi="Book Antiqua"/>
          <w:b/>
          <w:bCs/>
          <w:color w:val="auto"/>
          <w:lang w:val="en-US"/>
        </w:rPr>
        <w:lastRenderedPageBreak/>
        <w:t>Figure Legends</w:t>
      </w:r>
    </w:p>
    <w:p w14:paraId="11B6EB54"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eastAsia="Book Antiqua" w:hAnsi="Book Antiqua" w:cs="Book Antiqua"/>
          <w:noProof/>
          <w:color w:val="auto"/>
        </w:rPr>
        <w:drawing>
          <wp:inline distT="0" distB="0" distL="0" distR="0" wp14:anchorId="5084BD29" wp14:editId="0F59A736">
            <wp:extent cx="5196950" cy="3673557"/>
            <wp:effectExtent l="0" t="0" r="0" b="0"/>
            <wp:docPr id="1073741825" name="officeArt object" descr="图片 1"/>
            <wp:cNvGraphicFramePr/>
            <a:graphic xmlns:a="http://schemas.openxmlformats.org/drawingml/2006/main">
              <a:graphicData uri="http://schemas.openxmlformats.org/drawingml/2006/picture">
                <pic:pic xmlns:pic="http://schemas.openxmlformats.org/drawingml/2006/picture">
                  <pic:nvPicPr>
                    <pic:cNvPr id="1073741825" name="图片 1" descr="图片 1"/>
                    <pic:cNvPicPr>
                      <a:picLocks noChangeAspect="1"/>
                    </pic:cNvPicPr>
                  </pic:nvPicPr>
                  <pic:blipFill>
                    <a:blip r:embed="rId9"/>
                    <a:stretch>
                      <a:fillRect/>
                    </a:stretch>
                  </pic:blipFill>
                  <pic:spPr>
                    <a:xfrm>
                      <a:off x="0" y="0"/>
                      <a:ext cx="5196950" cy="3673557"/>
                    </a:xfrm>
                    <a:prstGeom prst="rect">
                      <a:avLst/>
                    </a:prstGeom>
                    <a:ln w="12700" cap="flat">
                      <a:noFill/>
                      <a:miter lim="400000"/>
                    </a:ln>
                    <a:effectLst/>
                  </pic:spPr>
                </pic:pic>
              </a:graphicData>
            </a:graphic>
          </wp:inline>
        </w:drawing>
      </w:r>
    </w:p>
    <w:p w14:paraId="316EA7F2"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Figure 1 Computed tomography.</w:t>
      </w:r>
      <w:r w:rsidRPr="006522FC">
        <w:rPr>
          <w:rStyle w:val="Brak"/>
          <w:rFonts w:ascii="Book Antiqua" w:hAnsi="Book Antiqua"/>
          <w:color w:val="auto"/>
          <w:lang w:val="en-US"/>
        </w:rPr>
        <w:t xml:space="preserve"> A: Focal change on the right side of the submandibular space initially diagnosed as a venous malformation; B: Visible irregular outline of a moderately hyperintense area of 18 mm × 25 mm × 13 mm. </w:t>
      </w:r>
    </w:p>
    <w:p w14:paraId="7D2DBA1F" w14:textId="77777777" w:rsidR="00891645" w:rsidRPr="006522FC" w:rsidRDefault="00891645">
      <w:pPr>
        <w:spacing w:line="360" w:lineRule="auto"/>
        <w:jc w:val="both"/>
        <w:rPr>
          <w:rStyle w:val="Brak"/>
          <w:rFonts w:ascii="Book Antiqua" w:eastAsia="Book Antiqua" w:hAnsi="Book Antiqua" w:cs="Book Antiqua"/>
          <w:b/>
          <w:bCs/>
          <w:color w:val="auto"/>
        </w:rPr>
      </w:pPr>
    </w:p>
    <w:p w14:paraId="5E4A270E" w14:textId="77777777" w:rsidR="00891645" w:rsidRPr="006522FC" w:rsidRDefault="00000000">
      <w:pPr>
        <w:spacing w:line="360" w:lineRule="auto"/>
        <w:jc w:val="both"/>
        <w:rPr>
          <w:rStyle w:val="Brak"/>
          <w:rFonts w:ascii="Book Antiqua" w:eastAsia="Book Antiqua" w:hAnsi="Book Antiqua" w:cs="Book Antiqua"/>
          <w:b/>
          <w:bCs/>
          <w:color w:val="auto"/>
        </w:rPr>
      </w:pPr>
      <w:r w:rsidRPr="006522FC">
        <w:rPr>
          <w:rStyle w:val="Brak"/>
          <w:rFonts w:ascii="Book Antiqua" w:eastAsia="Book Antiqua" w:hAnsi="Book Antiqua" w:cs="Book Antiqua"/>
          <w:b/>
          <w:bCs/>
          <w:noProof/>
          <w:color w:val="auto"/>
        </w:rPr>
        <w:drawing>
          <wp:inline distT="0" distB="0" distL="0" distR="0" wp14:anchorId="7D7089DF" wp14:editId="6166263F">
            <wp:extent cx="5257701" cy="2381387"/>
            <wp:effectExtent l="0" t="0" r="0" b="0"/>
            <wp:docPr id="1073741826" name="officeArt object" descr="图片 2"/>
            <wp:cNvGraphicFramePr/>
            <a:graphic xmlns:a="http://schemas.openxmlformats.org/drawingml/2006/main">
              <a:graphicData uri="http://schemas.openxmlformats.org/drawingml/2006/picture">
                <pic:pic xmlns:pic="http://schemas.openxmlformats.org/drawingml/2006/picture">
                  <pic:nvPicPr>
                    <pic:cNvPr id="1073741826" name="图片 2" descr="图片 2"/>
                    <pic:cNvPicPr>
                      <a:picLocks noChangeAspect="1"/>
                    </pic:cNvPicPr>
                  </pic:nvPicPr>
                  <pic:blipFill>
                    <a:blip r:embed="rId10"/>
                    <a:stretch>
                      <a:fillRect/>
                    </a:stretch>
                  </pic:blipFill>
                  <pic:spPr>
                    <a:xfrm>
                      <a:off x="0" y="0"/>
                      <a:ext cx="5257701" cy="2381387"/>
                    </a:xfrm>
                    <a:prstGeom prst="rect">
                      <a:avLst/>
                    </a:prstGeom>
                    <a:ln w="12700" cap="flat">
                      <a:noFill/>
                      <a:miter lim="400000"/>
                    </a:ln>
                    <a:effectLst/>
                  </pic:spPr>
                </pic:pic>
              </a:graphicData>
            </a:graphic>
          </wp:inline>
        </w:drawing>
      </w:r>
    </w:p>
    <w:p w14:paraId="5DC91E39"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lastRenderedPageBreak/>
        <w:t>Figure 2</w:t>
      </w:r>
      <w:r w:rsidRPr="006522FC">
        <w:rPr>
          <w:rStyle w:val="Brak"/>
          <w:rFonts w:ascii="Book Antiqua" w:hAnsi="Book Antiqua"/>
          <w:color w:val="auto"/>
          <w:lang w:val="en-US"/>
        </w:rPr>
        <w:t xml:space="preserve"> </w:t>
      </w:r>
      <w:r w:rsidRPr="006522FC">
        <w:rPr>
          <w:rStyle w:val="Brak"/>
          <w:rFonts w:ascii="Book Antiqua" w:hAnsi="Book Antiqua"/>
          <w:b/>
          <w:bCs/>
          <w:color w:val="auto"/>
          <w:lang w:val="en-US"/>
        </w:rPr>
        <w:t xml:space="preserve">Fine needle aspiration at high magnification (400 ×, hematoxylin and eosin staining). </w:t>
      </w:r>
      <w:r w:rsidRPr="006522FC">
        <w:rPr>
          <w:rStyle w:val="Brak"/>
          <w:rFonts w:ascii="Book Antiqua" w:hAnsi="Book Antiqua"/>
          <w:color w:val="auto"/>
          <w:lang w:val="en-US"/>
        </w:rPr>
        <w:t>A: Single bland cell with oval nucleus, smooth nuclear membranes, and conspicuous nucleolus; B: Spindle bland cells within an eosinophilic background.</w:t>
      </w:r>
    </w:p>
    <w:p w14:paraId="07995E42" w14:textId="77777777" w:rsidR="00891645" w:rsidRPr="006522FC" w:rsidRDefault="00891645">
      <w:pPr>
        <w:spacing w:line="360" w:lineRule="auto"/>
        <w:jc w:val="both"/>
        <w:rPr>
          <w:rStyle w:val="Brak"/>
          <w:rFonts w:ascii="Book Antiqua" w:eastAsia="Book Antiqua" w:hAnsi="Book Antiqua" w:cs="Book Antiqua"/>
          <w:color w:val="auto"/>
        </w:rPr>
      </w:pPr>
    </w:p>
    <w:p w14:paraId="21C1AC85" w14:textId="5DF15B03" w:rsidR="00891645" w:rsidRPr="006522FC" w:rsidRDefault="00A11F9F">
      <w:pPr>
        <w:spacing w:line="360" w:lineRule="auto"/>
        <w:jc w:val="both"/>
        <w:rPr>
          <w:rStyle w:val="Brak"/>
          <w:rFonts w:ascii="Book Antiqua" w:eastAsia="Book Antiqua" w:hAnsi="Book Antiqua" w:cs="Book Antiqua"/>
          <w:color w:val="auto"/>
        </w:rPr>
      </w:pPr>
      <w:r w:rsidRPr="006522FC">
        <w:rPr>
          <w:rFonts w:ascii="Book Antiqua" w:eastAsia="Book Antiqua" w:hAnsi="Book Antiqua" w:cs="Book Antiqua"/>
          <w:noProof/>
          <w:color w:val="auto"/>
          <w:lang w:val="zh-TW" w:eastAsia="zh-TW"/>
        </w:rPr>
        <w:drawing>
          <wp:inline distT="0" distB="0" distL="0" distR="0" wp14:anchorId="0F3D6958" wp14:editId="4DB80B8B">
            <wp:extent cx="2843790" cy="2414021"/>
            <wp:effectExtent l="0" t="0" r="0" b="5715"/>
            <wp:docPr id="319828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28554" name="图片 3198285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3790" cy="2414021"/>
                    </a:xfrm>
                    <a:prstGeom prst="rect">
                      <a:avLst/>
                    </a:prstGeom>
                  </pic:spPr>
                </pic:pic>
              </a:graphicData>
            </a:graphic>
          </wp:inline>
        </w:drawing>
      </w:r>
    </w:p>
    <w:p w14:paraId="1E043A0B" w14:textId="77777777" w:rsidR="00891645" w:rsidRPr="006522FC" w:rsidRDefault="00000000">
      <w:pPr>
        <w:spacing w:line="360" w:lineRule="auto"/>
        <w:jc w:val="both"/>
        <w:rPr>
          <w:rStyle w:val="Brak"/>
          <w:rFonts w:ascii="Book Antiqua" w:eastAsia="Book Antiqua" w:hAnsi="Book Antiqua" w:cs="Book Antiqua"/>
          <w:b/>
          <w:bCs/>
          <w:color w:val="auto"/>
        </w:rPr>
      </w:pPr>
      <w:r w:rsidRPr="006522FC">
        <w:rPr>
          <w:rStyle w:val="Brak"/>
          <w:rFonts w:ascii="Book Antiqua" w:hAnsi="Book Antiqua"/>
          <w:b/>
          <w:bCs/>
          <w:color w:val="auto"/>
          <w:lang w:val="en-US"/>
        </w:rPr>
        <w:t>Figure 3 A smooth contoured 3 mm defect in the cortical layer of the inner mandible on the right side near the border of the scan.</w:t>
      </w:r>
    </w:p>
    <w:p w14:paraId="233375AA" w14:textId="77777777" w:rsidR="00891645" w:rsidRPr="006522FC" w:rsidRDefault="00891645">
      <w:pPr>
        <w:spacing w:line="360" w:lineRule="auto"/>
        <w:jc w:val="both"/>
        <w:rPr>
          <w:rStyle w:val="Brak"/>
          <w:rFonts w:ascii="Book Antiqua" w:eastAsia="Book Antiqua" w:hAnsi="Book Antiqua" w:cs="Book Antiqua"/>
          <w:color w:val="auto"/>
        </w:rPr>
      </w:pPr>
    </w:p>
    <w:p w14:paraId="0835C10B"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eastAsia="Book Antiqua" w:hAnsi="Book Antiqua" w:cs="Book Antiqua"/>
          <w:noProof/>
          <w:color w:val="auto"/>
        </w:rPr>
        <w:drawing>
          <wp:inline distT="0" distB="0" distL="0" distR="0" wp14:anchorId="0A134D7E" wp14:editId="219088EF">
            <wp:extent cx="5499557" cy="2526418"/>
            <wp:effectExtent l="0" t="0" r="0" b="0"/>
            <wp:docPr id="1073741828" name="officeArt object" descr="图片 4"/>
            <wp:cNvGraphicFramePr/>
            <a:graphic xmlns:a="http://schemas.openxmlformats.org/drawingml/2006/main">
              <a:graphicData uri="http://schemas.openxmlformats.org/drawingml/2006/picture">
                <pic:pic xmlns:pic="http://schemas.openxmlformats.org/drawingml/2006/picture">
                  <pic:nvPicPr>
                    <pic:cNvPr id="1073741828" name="图片 4" descr="图片 4"/>
                    <pic:cNvPicPr>
                      <a:picLocks noChangeAspect="1"/>
                    </pic:cNvPicPr>
                  </pic:nvPicPr>
                  <pic:blipFill>
                    <a:blip r:embed="rId12"/>
                    <a:stretch>
                      <a:fillRect/>
                    </a:stretch>
                  </pic:blipFill>
                  <pic:spPr>
                    <a:xfrm>
                      <a:off x="0" y="0"/>
                      <a:ext cx="5499557" cy="2526418"/>
                    </a:xfrm>
                    <a:prstGeom prst="rect">
                      <a:avLst/>
                    </a:prstGeom>
                    <a:ln w="12700" cap="flat">
                      <a:noFill/>
                      <a:miter lim="400000"/>
                    </a:ln>
                    <a:effectLst/>
                  </pic:spPr>
                </pic:pic>
              </a:graphicData>
            </a:graphic>
          </wp:inline>
        </w:drawing>
      </w:r>
    </w:p>
    <w:p w14:paraId="113B8503"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Figure 4 Histopathological diagnosis. </w:t>
      </w:r>
      <w:r w:rsidRPr="006522FC">
        <w:rPr>
          <w:rStyle w:val="Brak"/>
          <w:rFonts w:ascii="Book Antiqua" w:hAnsi="Book Antiqua"/>
          <w:color w:val="auto"/>
          <w:lang w:val="en-US"/>
        </w:rPr>
        <w:t>A: Diffuse expression of smooth muscle actin. Excision, magnification 400 ×; B: Excision (400 ×, hematoxylin and eosin staining). Short spindled myoid and ovoid, histiocyte-like cells within a somewhat myxoid background.</w:t>
      </w:r>
    </w:p>
    <w:p w14:paraId="336A788A" w14:textId="77777777" w:rsidR="00891645" w:rsidRPr="006522FC" w:rsidRDefault="00891645">
      <w:pPr>
        <w:spacing w:line="360" w:lineRule="auto"/>
        <w:jc w:val="both"/>
        <w:rPr>
          <w:rStyle w:val="Brak"/>
          <w:rFonts w:ascii="Book Antiqua" w:eastAsia="Book Antiqua" w:hAnsi="Book Antiqua" w:cs="Book Antiqua"/>
          <w:color w:val="auto"/>
        </w:rPr>
      </w:pPr>
    </w:p>
    <w:p w14:paraId="169F25AB"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eastAsia="Book Antiqua" w:hAnsi="Book Antiqua" w:cs="Book Antiqua"/>
          <w:noProof/>
          <w:color w:val="auto"/>
        </w:rPr>
        <w:lastRenderedPageBreak/>
        <w:drawing>
          <wp:inline distT="0" distB="0" distL="0" distR="0" wp14:anchorId="40E1FF19" wp14:editId="39043B36">
            <wp:extent cx="5394302" cy="4277527"/>
            <wp:effectExtent l="0" t="0" r="0" b="0"/>
            <wp:docPr id="1073741829" name="officeArt object" descr="图片 5"/>
            <wp:cNvGraphicFramePr/>
            <a:graphic xmlns:a="http://schemas.openxmlformats.org/drawingml/2006/main">
              <a:graphicData uri="http://schemas.openxmlformats.org/drawingml/2006/picture">
                <pic:pic xmlns:pic="http://schemas.openxmlformats.org/drawingml/2006/picture">
                  <pic:nvPicPr>
                    <pic:cNvPr id="1073741829" name="图片 5" descr="图片 5"/>
                    <pic:cNvPicPr>
                      <a:picLocks noChangeAspect="1"/>
                    </pic:cNvPicPr>
                  </pic:nvPicPr>
                  <pic:blipFill>
                    <a:blip r:embed="rId13"/>
                    <a:stretch>
                      <a:fillRect/>
                    </a:stretch>
                  </pic:blipFill>
                  <pic:spPr>
                    <a:xfrm>
                      <a:off x="0" y="0"/>
                      <a:ext cx="5394302" cy="4277527"/>
                    </a:xfrm>
                    <a:prstGeom prst="rect">
                      <a:avLst/>
                    </a:prstGeom>
                    <a:ln w="12700" cap="flat">
                      <a:noFill/>
                      <a:miter lim="400000"/>
                    </a:ln>
                    <a:effectLst/>
                  </pic:spPr>
                </pic:pic>
              </a:graphicData>
            </a:graphic>
          </wp:inline>
        </w:drawing>
      </w:r>
    </w:p>
    <w:p w14:paraId="7274DB4C"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Figure 5 Intraoperative picture.</w:t>
      </w:r>
      <w:r w:rsidRPr="006522FC">
        <w:rPr>
          <w:rStyle w:val="Brak"/>
          <w:rFonts w:ascii="Book Antiqua" w:hAnsi="Book Antiqua"/>
          <w:color w:val="auto"/>
          <w:lang w:val="en-US"/>
        </w:rPr>
        <w:t xml:space="preserve"> A: Intraoperative picture of submandibular, angiomatoid fibrous histiocytoma, tumor is marked with an arrow; B: Intraoperative picture of a destroyed external layer of the mandible, it is marked with an arrow; C: Intraoperative view of the second procedure, no AFH irregularities were found. Tissue scar are marked with arrows.</w:t>
      </w:r>
    </w:p>
    <w:p w14:paraId="080DEC12" w14:textId="77777777" w:rsidR="00891645" w:rsidRPr="006522FC" w:rsidRDefault="00891645">
      <w:pPr>
        <w:spacing w:line="360" w:lineRule="auto"/>
        <w:jc w:val="both"/>
        <w:rPr>
          <w:rStyle w:val="Brak"/>
          <w:rFonts w:ascii="Book Antiqua" w:eastAsia="Book Antiqua" w:hAnsi="Book Antiqua" w:cs="Book Antiqua"/>
          <w:b/>
          <w:bCs/>
          <w:color w:val="auto"/>
        </w:rPr>
      </w:pPr>
    </w:p>
    <w:p w14:paraId="192632F4" w14:textId="77777777" w:rsidR="00891645" w:rsidRPr="006522FC" w:rsidRDefault="00000000">
      <w:pPr>
        <w:spacing w:line="360" w:lineRule="auto"/>
        <w:jc w:val="both"/>
        <w:rPr>
          <w:rStyle w:val="Brak"/>
          <w:rFonts w:ascii="Book Antiqua" w:eastAsia="Book Antiqua" w:hAnsi="Book Antiqua" w:cs="Book Antiqua"/>
          <w:b/>
          <w:bCs/>
          <w:color w:val="auto"/>
        </w:rPr>
      </w:pPr>
      <w:r w:rsidRPr="006522FC">
        <w:rPr>
          <w:rStyle w:val="Brak"/>
          <w:rFonts w:ascii="Book Antiqua" w:eastAsia="Book Antiqua" w:hAnsi="Book Antiqua" w:cs="Book Antiqua"/>
          <w:b/>
          <w:bCs/>
          <w:noProof/>
          <w:color w:val="auto"/>
        </w:rPr>
        <w:lastRenderedPageBreak/>
        <w:drawing>
          <wp:inline distT="0" distB="0" distL="0" distR="0" wp14:anchorId="72604F98" wp14:editId="73DA7745">
            <wp:extent cx="3153286" cy="3572081"/>
            <wp:effectExtent l="0" t="0" r="0" b="0"/>
            <wp:docPr id="1073741830" name="officeArt object" descr="图片 6"/>
            <wp:cNvGraphicFramePr/>
            <a:graphic xmlns:a="http://schemas.openxmlformats.org/drawingml/2006/main">
              <a:graphicData uri="http://schemas.openxmlformats.org/drawingml/2006/picture">
                <pic:pic xmlns:pic="http://schemas.openxmlformats.org/drawingml/2006/picture">
                  <pic:nvPicPr>
                    <pic:cNvPr id="1073741830" name="图片 6" descr="图片 6"/>
                    <pic:cNvPicPr>
                      <a:picLocks noChangeAspect="1"/>
                    </pic:cNvPicPr>
                  </pic:nvPicPr>
                  <pic:blipFill>
                    <a:blip r:embed="rId14"/>
                    <a:stretch>
                      <a:fillRect/>
                    </a:stretch>
                  </pic:blipFill>
                  <pic:spPr>
                    <a:xfrm>
                      <a:off x="0" y="0"/>
                      <a:ext cx="3153286" cy="3572081"/>
                    </a:xfrm>
                    <a:prstGeom prst="rect">
                      <a:avLst/>
                    </a:prstGeom>
                    <a:ln w="12700" cap="flat">
                      <a:noFill/>
                      <a:miter lim="400000"/>
                    </a:ln>
                    <a:effectLst/>
                  </pic:spPr>
                </pic:pic>
              </a:graphicData>
            </a:graphic>
          </wp:inline>
        </w:drawing>
      </w:r>
    </w:p>
    <w:p w14:paraId="697D67E5"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t xml:space="preserve">Figure 6 Magnetic resonance imaging before second surgical procedure. </w:t>
      </w:r>
      <w:r w:rsidRPr="006522FC">
        <w:rPr>
          <w:rStyle w:val="Brak"/>
          <w:rFonts w:ascii="Book Antiqua" w:hAnsi="Book Antiqua"/>
          <w:color w:val="auto"/>
          <w:lang w:val="en-US"/>
        </w:rPr>
        <w:t>Just below the outline of the body of the mandible, a lesion suspected of a residual tumor mass of 4 mm × 8 mm × 4 mm is visible.</w:t>
      </w:r>
    </w:p>
    <w:p w14:paraId="0B07B14F" w14:textId="77777777" w:rsidR="00891645" w:rsidRPr="006522FC" w:rsidRDefault="00891645">
      <w:pPr>
        <w:spacing w:line="360" w:lineRule="auto"/>
        <w:jc w:val="both"/>
        <w:rPr>
          <w:rStyle w:val="Brak"/>
          <w:rFonts w:ascii="Book Antiqua" w:eastAsia="Book Antiqua" w:hAnsi="Book Antiqua" w:cs="Book Antiqua"/>
          <w:color w:val="auto"/>
        </w:rPr>
      </w:pPr>
    </w:p>
    <w:p w14:paraId="4129D381" w14:textId="75498A56" w:rsidR="00891645" w:rsidRPr="006522FC" w:rsidRDefault="00D24A22">
      <w:pPr>
        <w:spacing w:line="360" w:lineRule="auto"/>
        <w:jc w:val="both"/>
        <w:rPr>
          <w:rStyle w:val="Brak"/>
          <w:rFonts w:ascii="Book Antiqua" w:eastAsia="Book Antiqua" w:hAnsi="Book Antiqua" w:cs="Book Antiqua"/>
          <w:color w:val="auto"/>
        </w:rPr>
      </w:pPr>
      <w:r w:rsidRPr="006522FC">
        <w:rPr>
          <w:rFonts w:ascii="Book Antiqua" w:eastAsia="Book Antiqua" w:hAnsi="Book Antiqua" w:cs="Book Antiqua"/>
          <w:noProof/>
          <w:color w:val="auto"/>
          <w:lang w:val="zh-TW" w:eastAsia="zh-TW"/>
        </w:rPr>
        <w:lastRenderedPageBreak/>
        <w:drawing>
          <wp:inline distT="0" distB="0" distL="0" distR="0" wp14:anchorId="214CFEDA" wp14:editId="2D11A609">
            <wp:extent cx="4142509" cy="6577980"/>
            <wp:effectExtent l="0" t="0" r="0" b="0"/>
            <wp:docPr id="14458874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87490" name="图片 14458874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2129" cy="6593256"/>
                    </a:xfrm>
                    <a:prstGeom prst="rect">
                      <a:avLst/>
                    </a:prstGeom>
                  </pic:spPr>
                </pic:pic>
              </a:graphicData>
            </a:graphic>
          </wp:inline>
        </w:drawing>
      </w:r>
    </w:p>
    <w:p w14:paraId="20953D8C" w14:textId="621F1486" w:rsidR="00891645" w:rsidRPr="006522FC" w:rsidRDefault="00000000">
      <w:pPr>
        <w:spacing w:line="360" w:lineRule="auto"/>
        <w:jc w:val="both"/>
        <w:rPr>
          <w:rStyle w:val="Brak"/>
          <w:rFonts w:ascii="Book Antiqua" w:eastAsia="Book Antiqua" w:hAnsi="Book Antiqua" w:cs="Book Antiqua"/>
          <w:b/>
          <w:bCs/>
          <w:color w:val="auto"/>
        </w:rPr>
      </w:pPr>
      <w:r w:rsidRPr="006522FC">
        <w:rPr>
          <w:rStyle w:val="Brak"/>
          <w:rFonts w:ascii="Book Antiqua" w:hAnsi="Book Antiqua"/>
          <w:b/>
          <w:bCs/>
          <w:color w:val="auto"/>
          <w:lang w:val="en-US"/>
        </w:rPr>
        <w:t>Figure 7 Proposed diagnostic and therapeutic path.</w:t>
      </w:r>
      <w:r w:rsidR="00D24A22" w:rsidRPr="006522FC">
        <w:rPr>
          <w:rStyle w:val="Brak"/>
          <w:rFonts w:ascii="Book Antiqua" w:hAnsi="Book Antiqua"/>
          <w:b/>
          <w:bCs/>
          <w:color w:val="auto"/>
          <w:lang w:val="en-US"/>
        </w:rPr>
        <w:t xml:space="preserve"> </w:t>
      </w:r>
      <w:r w:rsidR="00D24A22" w:rsidRPr="006522FC">
        <w:rPr>
          <w:rStyle w:val="Brak"/>
          <w:rFonts w:ascii="Book Antiqua" w:hAnsi="Book Antiqua"/>
          <w:color w:val="auto"/>
          <w:lang w:val="en-US"/>
        </w:rPr>
        <w:t>AFH: Angiomatoid fibrous histiocytoma; CT: Computed tomography MRI: Magnetic resonance imaging.</w:t>
      </w:r>
    </w:p>
    <w:p w14:paraId="1F25D413" w14:textId="77777777" w:rsidR="00891645" w:rsidRPr="006522FC" w:rsidRDefault="00891645">
      <w:pPr>
        <w:spacing w:line="360" w:lineRule="auto"/>
        <w:jc w:val="both"/>
        <w:rPr>
          <w:color w:val="auto"/>
        </w:rPr>
        <w:sectPr w:rsidR="00891645" w:rsidRPr="006522FC">
          <w:headerReference w:type="default" r:id="rId16"/>
          <w:pgSz w:w="12240" w:h="15840"/>
          <w:pgMar w:top="1440" w:right="1440" w:bottom="1440" w:left="1440" w:header="709" w:footer="720" w:gutter="0"/>
          <w:cols w:space="720"/>
        </w:sectPr>
      </w:pPr>
    </w:p>
    <w:p w14:paraId="09459DDE" w14:textId="77777777" w:rsidR="00891645" w:rsidRPr="006522FC" w:rsidRDefault="00000000">
      <w:pPr>
        <w:spacing w:line="360" w:lineRule="auto"/>
        <w:jc w:val="both"/>
        <w:rPr>
          <w:rStyle w:val="Brak"/>
          <w:rFonts w:ascii="Book Antiqua" w:eastAsia="Book Antiqua" w:hAnsi="Book Antiqua" w:cs="Book Antiqua"/>
          <w:color w:val="auto"/>
        </w:rPr>
      </w:pPr>
      <w:r w:rsidRPr="006522FC">
        <w:rPr>
          <w:rStyle w:val="Brak"/>
          <w:rFonts w:ascii="Book Antiqua" w:hAnsi="Book Antiqua"/>
          <w:b/>
          <w:bCs/>
          <w:color w:val="auto"/>
          <w:lang w:val="en-US"/>
        </w:rPr>
        <w:lastRenderedPageBreak/>
        <w:t>Table 1 Timeline</w:t>
      </w:r>
    </w:p>
    <w:tbl>
      <w:tblPr>
        <w:tblStyle w:val="ab"/>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7"/>
        <w:gridCol w:w="4927"/>
      </w:tblGrid>
      <w:tr w:rsidR="006522FC" w:rsidRPr="006522FC" w14:paraId="3AF039FE" w14:textId="77777777" w:rsidTr="006C051D">
        <w:trPr>
          <w:trHeight w:val="290"/>
        </w:trPr>
        <w:tc>
          <w:tcPr>
            <w:tcW w:w="4927" w:type="dxa"/>
            <w:tcBorders>
              <w:top w:val="single" w:sz="4" w:space="0" w:color="auto"/>
              <w:bottom w:val="single" w:sz="4" w:space="0" w:color="auto"/>
            </w:tcBorders>
          </w:tcPr>
          <w:p w14:paraId="4EC613A2"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Time</w:t>
            </w:r>
          </w:p>
        </w:tc>
        <w:tc>
          <w:tcPr>
            <w:tcW w:w="4927" w:type="dxa"/>
            <w:tcBorders>
              <w:top w:val="single" w:sz="4" w:space="0" w:color="auto"/>
              <w:bottom w:val="single" w:sz="4" w:space="0" w:color="auto"/>
            </w:tcBorders>
          </w:tcPr>
          <w:p w14:paraId="1FEBFA5B"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Name of procedure</w:t>
            </w:r>
          </w:p>
        </w:tc>
      </w:tr>
      <w:tr w:rsidR="006522FC" w:rsidRPr="006522FC" w14:paraId="71E90D85" w14:textId="77777777" w:rsidTr="006C051D">
        <w:trPr>
          <w:trHeight w:val="295"/>
        </w:trPr>
        <w:tc>
          <w:tcPr>
            <w:tcW w:w="4927" w:type="dxa"/>
            <w:tcBorders>
              <w:top w:val="single" w:sz="4" w:space="0" w:color="auto"/>
            </w:tcBorders>
          </w:tcPr>
          <w:p w14:paraId="2CEDA34F"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November 2022</w:t>
            </w:r>
          </w:p>
        </w:tc>
        <w:tc>
          <w:tcPr>
            <w:tcW w:w="4927" w:type="dxa"/>
            <w:tcBorders>
              <w:top w:val="single" w:sz="4" w:space="0" w:color="auto"/>
            </w:tcBorders>
          </w:tcPr>
          <w:p w14:paraId="339EE5F7"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Laboratory examinations</w:t>
            </w:r>
          </w:p>
        </w:tc>
      </w:tr>
      <w:tr w:rsidR="006522FC" w:rsidRPr="006522FC" w14:paraId="4F46319D" w14:textId="77777777" w:rsidTr="006C051D">
        <w:trPr>
          <w:trHeight w:val="1140"/>
        </w:trPr>
        <w:tc>
          <w:tcPr>
            <w:tcW w:w="4927" w:type="dxa"/>
          </w:tcPr>
          <w:p w14:paraId="14B88A86"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June 2022</w:t>
            </w:r>
          </w:p>
        </w:tc>
        <w:tc>
          <w:tcPr>
            <w:tcW w:w="4927" w:type="dxa"/>
          </w:tcPr>
          <w:p w14:paraId="06A6FD0B"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 xml:space="preserve">CT Siemens </w:t>
            </w:r>
            <w:proofErr w:type="spellStart"/>
            <w:r w:rsidRPr="006522FC">
              <w:rPr>
                <w:rStyle w:val="Brak"/>
                <w:rFonts w:ascii="Book Antiqua" w:hAnsi="Book Antiqua"/>
                <w:color w:val="auto"/>
                <w:lang w:val="en-US"/>
              </w:rPr>
              <w:t>Somatom</w:t>
            </w:r>
            <w:proofErr w:type="spellEnd"/>
            <w:r w:rsidRPr="006522FC">
              <w:rPr>
                <w:rStyle w:val="Brak"/>
                <w:rFonts w:ascii="Book Antiqua" w:hAnsi="Book Antiqua"/>
                <w:color w:val="auto"/>
                <w:lang w:val="en-US"/>
              </w:rPr>
              <w:t xml:space="preserve"> Definition Flash (Siemens Healthcare, Germany) with standard contrast enhanced protocol</w:t>
            </w:r>
          </w:p>
        </w:tc>
      </w:tr>
      <w:tr w:rsidR="006522FC" w:rsidRPr="006522FC" w14:paraId="56239257" w14:textId="77777777" w:rsidTr="006C051D">
        <w:trPr>
          <w:trHeight w:val="1140"/>
        </w:trPr>
        <w:tc>
          <w:tcPr>
            <w:tcW w:w="4927" w:type="dxa"/>
          </w:tcPr>
          <w:p w14:paraId="52EA2ABA"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July 2022</w:t>
            </w:r>
          </w:p>
        </w:tc>
        <w:tc>
          <w:tcPr>
            <w:tcW w:w="4927" w:type="dxa"/>
          </w:tcPr>
          <w:p w14:paraId="7C76017A"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 xml:space="preserve">First MRI (1.5T MR </w:t>
            </w:r>
            <w:proofErr w:type="spellStart"/>
            <w:r w:rsidRPr="006522FC">
              <w:rPr>
                <w:rStyle w:val="Brak"/>
                <w:rFonts w:ascii="Book Antiqua" w:hAnsi="Book Antiqua"/>
                <w:color w:val="auto"/>
                <w:lang w:val="en-US"/>
              </w:rPr>
              <w:t>Magnetom</w:t>
            </w:r>
            <w:proofErr w:type="spellEnd"/>
            <w:r w:rsidRPr="006522FC">
              <w:rPr>
                <w:rStyle w:val="Brak"/>
                <w:rFonts w:ascii="Book Antiqua" w:hAnsi="Book Antiqua"/>
                <w:color w:val="auto"/>
                <w:lang w:val="en-US"/>
              </w:rPr>
              <w:t xml:space="preserve"> Aera Flash; Siemens Healthcare, Germany) with contrast injection protocol</w:t>
            </w:r>
          </w:p>
        </w:tc>
      </w:tr>
      <w:tr w:rsidR="006522FC" w:rsidRPr="006522FC" w14:paraId="35985D33" w14:textId="77777777" w:rsidTr="006C051D">
        <w:trPr>
          <w:trHeight w:val="300"/>
        </w:trPr>
        <w:tc>
          <w:tcPr>
            <w:tcW w:w="4927" w:type="dxa"/>
          </w:tcPr>
          <w:p w14:paraId="2DB1F889"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October 2022</w:t>
            </w:r>
          </w:p>
        </w:tc>
        <w:tc>
          <w:tcPr>
            <w:tcW w:w="4927" w:type="dxa"/>
          </w:tcPr>
          <w:p w14:paraId="1F986CF3"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FNA</w:t>
            </w:r>
          </w:p>
        </w:tc>
      </w:tr>
      <w:tr w:rsidR="006522FC" w:rsidRPr="006522FC" w14:paraId="060F2DB3" w14:textId="77777777" w:rsidTr="006C051D">
        <w:trPr>
          <w:trHeight w:val="327"/>
        </w:trPr>
        <w:tc>
          <w:tcPr>
            <w:tcW w:w="4927" w:type="dxa"/>
          </w:tcPr>
          <w:p w14:paraId="313C4CD6"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November 2022</w:t>
            </w:r>
          </w:p>
        </w:tc>
        <w:tc>
          <w:tcPr>
            <w:tcW w:w="4927" w:type="dxa"/>
          </w:tcPr>
          <w:p w14:paraId="715C8960"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CBCT</w:t>
            </w:r>
          </w:p>
        </w:tc>
      </w:tr>
      <w:tr w:rsidR="006522FC" w:rsidRPr="006522FC" w14:paraId="182CF6FB" w14:textId="77777777" w:rsidTr="006C051D">
        <w:trPr>
          <w:trHeight w:val="300"/>
        </w:trPr>
        <w:tc>
          <w:tcPr>
            <w:tcW w:w="4927" w:type="dxa"/>
          </w:tcPr>
          <w:p w14:paraId="0F58EF64"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November 2022</w:t>
            </w:r>
          </w:p>
        </w:tc>
        <w:tc>
          <w:tcPr>
            <w:tcW w:w="4927" w:type="dxa"/>
          </w:tcPr>
          <w:p w14:paraId="61E48E1E"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First surgical procedure</w:t>
            </w:r>
          </w:p>
        </w:tc>
      </w:tr>
      <w:tr w:rsidR="006522FC" w:rsidRPr="006522FC" w14:paraId="76230398" w14:textId="77777777" w:rsidTr="006C051D">
        <w:trPr>
          <w:trHeight w:val="1140"/>
        </w:trPr>
        <w:tc>
          <w:tcPr>
            <w:tcW w:w="4927" w:type="dxa"/>
          </w:tcPr>
          <w:p w14:paraId="100BCC1C"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January 2023</w:t>
            </w:r>
          </w:p>
        </w:tc>
        <w:tc>
          <w:tcPr>
            <w:tcW w:w="4927" w:type="dxa"/>
          </w:tcPr>
          <w:p w14:paraId="2FA2083E"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 xml:space="preserve">Second MRI (1.5T MR </w:t>
            </w:r>
            <w:proofErr w:type="spellStart"/>
            <w:r w:rsidRPr="006522FC">
              <w:rPr>
                <w:rStyle w:val="Brak"/>
                <w:rFonts w:ascii="Book Antiqua" w:hAnsi="Book Antiqua"/>
                <w:color w:val="auto"/>
                <w:lang w:val="en-US"/>
              </w:rPr>
              <w:t>Magnetom</w:t>
            </w:r>
            <w:proofErr w:type="spellEnd"/>
            <w:r w:rsidRPr="006522FC">
              <w:rPr>
                <w:rStyle w:val="Brak"/>
                <w:rFonts w:ascii="Book Antiqua" w:hAnsi="Book Antiqua"/>
                <w:color w:val="auto"/>
                <w:lang w:val="en-US"/>
              </w:rPr>
              <w:t xml:space="preserve"> Aera Flash; Siemens Healthcare, Germany) with contrast injection protocol</w:t>
            </w:r>
          </w:p>
        </w:tc>
      </w:tr>
      <w:tr w:rsidR="006522FC" w:rsidRPr="006522FC" w14:paraId="114E5991" w14:textId="77777777" w:rsidTr="006C051D">
        <w:trPr>
          <w:trHeight w:val="295"/>
        </w:trPr>
        <w:tc>
          <w:tcPr>
            <w:tcW w:w="4927" w:type="dxa"/>
            <w:tcBorders>
              <w:bottom w:val="single" w:sz="4" w:space="0" w:color="auto"/>
            </w:tcBorders>
          </w:tcPr>
          <w:p w14:paraId="384DCC97"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January 2023</w:t>
            </w:r>
          </w:p>
        </w:tc>
        <w:tc>
          <w:tcPr>
            <w:tcW w:w="4927" w:type="dxa"/>
            <w:tcBorders>
              <w:bottom w:val="single" w:sz="4" w:space="0" w:color="auto"/>
            </w:tcBorders>
          </w:tcPr>
          <w:p w14:paraId="1BAE85C3"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Second surgical procedure</w:t>
            </w:r>
          </w:p>
        </w:tc>
      </w:tr>
    </w:tbl>
    <w:p w14:paraId="69A86F40" w14:textId="77777777" w:rsidR="00891645" w:rsidRPr="006522FC"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CBCT: Cone beam computed tomography; FNA: Fine-needle aspiration; MRI: Magnetic resonance imaging.</w:t>
      </w:r>
    </w:p>
    <w:p w14:paraId="3478BCB9" w14:textId="77777777" w:rsidR="00891645" w:rsidRPr="006522FC" w:rsidRDefault="00891645">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color w:val="auto"/>
        </w:rPr>
        <w:sectPr w:rsidR="00891645" w:rsidRPr="006522FC">
          <w:headerReference w:type="default" r:id="rId17"/>
          <w:pgSz w:w="12240" w:h="15840"/>
          <w:pgMar w:top="1134" w:right="1134" w:bottom="1134" w:left="1134" w:header="709" w:footer="720" w:gutter="0"/>
          <w:cols w:space="720"/>
        </w:sectPr>
      </w:pPr>
    </w:p>
    <w:p w14:paraId="16ECCF64" w14:textId="77777777" w:rsidR="00891645" w:rsidRPr="006522FC"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b/>
          <w:bCs/>
          <w:i/>
          <w:iCs/>
          <w:color w:val="auto"/>
        </w:rPr>
      </w:pPr>
      <w:r w:rsidRPr="006522FC">
        <w:rPr>
          <w:rStyle w:val="Brak"/>
          <w:rFonts w:ascii="Book Antiqua" w:hAnsi="Book Antiqua"/>
          <w:b/>
          <w:bCs/>
          <w:color w:val="auto"/>
          <w:lang w:val="en-US"/>
        </w:rPr>
        <w:lastRenderedPageBreak/>
        <w:t xml:space="preserve">Table 2 Variant with potential therapeutic relevance of gene </w:t>
      </w:r>
      <w:r w:rsidRPr="006522FC">
        <w:rPr>
          <w:rStyle w:val="Brak"/>
          <w:rFonts w:ascii="Book Antiqua" w:hAnsi="Book Antiqua"/>
          <w:b/>
          <w:bCs/>
          <w:i/>
          <w:iCs/>
          <w:color w:val="auto"/>
          <w:lang w:val="en-US"/>
        </w:rPr>
        <w:t xml:space="preserve">MRE11 </w:t>
      </w:r>
    </w:p>
    <w:tbl>
      <w:tblPr>
        <w:tblStyle w:val="ab"/>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5"/>
        <w:gridCol w:w="3199"/>
      </w:tblGrid>
      <w:tr w:rsidR="006522FC" w:rsidRPr="006522FC" w14:paraId="0CA57C76" w14:textId="77777777" w:rsidTr="006C051D">
        <w:trPr>
          <w:trHeight w:val="290"/>
        </w:trPr>
        <w:tc>
          <w:tcPr>
            <w:tcW w:w="6655" w:type="dxa"/>
            <w:tcBorders>
              <w:top w:val="single" w:sz="4" w:space="0" w:color="auto"/>
              <w:bottom w:val="single" w:sz="4" w:space="0" w:color="auto"/>
            </w:tcBorders>
          </w:tcPr>
          <w:p w14:paraId="15DCDC10"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Item</w:t>
            </w:r>
          </w:p>
        </w:tc>
        <w:tc>
          <w:tcPr>
            <w:tcW w:w="3199" w:type="dxa"/>
            <w:tcBorders>
              <w:top w:val="single" w:sz="4" w:space="0" w:color="auto"/>
              <w:bottom w:val="single" w:sz="4" w:space="0" w:color="auto"/>
            </w:tcBorders>
          </w:tcPr>
          <w:p w14:paraId="54F31625"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Description</w:t>
            </w:r>
          </w:p>
        </w:tc>
      </w:tr>
      <w:tr w:rsidR="006522FC" w:rsidRPr="006522FC" w14:paraId="5379B023" w14:textId="77777777" w:rsidTr="006C051D">
        <w:trPr>
          <w:trHeight w:val="462"/>
        </w:trPr>
        <w:tc>
          <w:tcPr>
            <w:tcW w:w="6655" w:type="dxa"/>
            <w:tcBorders>
              <w:top w:val="single" w:sz="4" w:space="0" w:color="auto"/>
            </w:tcBorders>
          </w:tcPr>
          <w:p w14:paraId="43A46760"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Gene</w:t>
            </w:r>
          </w:p>
        </w:tc>
        <w:tc>
          <w:tcPr>
            <w:tcW w:w="3199" w:type="dxa"/>
            <w:tcBorders>
              <w:top w:val="single" w:sz="4" w:space="0" w:color="auto"/>
            </w:tcBorders>
          </w:tcPr>
          <w:p w14:paraId="151EA3AC" w14:textId="77777777" w:rsidR="00891645" w:rsidRPr="006522FC" w:rsidRDefault="00000000">
            <w:pPr>
              <w:spacing w:line="360" w:lineRule="auto"/>
              <w:jc w:val="both"/>
              <w:rPr>
                <w:color w:val="auto"/>
              </w:rPr>
            </w:pPr>
            <w:r w:rsidRPr="006522FC">
              <w:rPr>
                <w:rStyle w:val="Brak"/>
                <w:rFonts w:ascii="Book Antiqua" w:hAnsi="Book Antiqua"/>
                <w:i/>
                <w:iCs/>
                <w:color w:val="auto"/>
                <w:lang w:val="en-US"/>
              </w:rPr>
              <w:t>MRE11</w:t>
            </w:r>
            <w:r w:rsidRPr="006522FC">
              <w:rPr>
                <w:rStyle w:val="Brak"/>
                <w:rFonts w:ascii="Book Antiqua" w:hAnsi="Book Antiqua"/>
                <w:color w:val="auto"/>
                <w:lang w:val="en-US"/>
              </w:rPr>
              <w:t xml:space="preserve"> (germline)</w:t>
            </w:r>
          </w:p>
        </w:tc>
      </w:tr>
      <w:tr w:rsidR="006522FC" w:rsidRPr="006522FC" w14:paraId="48486E53" w14:textId="77777777" w:rsidTr="006C051D">
        <w:trPr>
          <w:trHeight w:val="290"/>
        </w:trPr>
        <w:tc>
          <w:tcPr>
            <w:tcW w:w="6655" w:type="dxa"/>
          </w:tcPr>
          <w:p w14:paraId="7E670075"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Functional category</w:t>
            </w:r>
          </w:p>
        </w:tc>
        <w:tc>
          <w:tcPr>
            <w:tcW w:w="3199" w:type="dxa"/>
          </w:tcPr>
          <w:p w14:paraId="50898F39" w14:textId="77777777" w:rsidR="00891645" w:rsidRPr="006522FC" w:rsidRDefault="00000000">
            <w:pPr>
              <w:spacing w:line="360" w:lineRule="auto"/>
              <w:jc w:val="both"/>
              <w:rPr>
                <w:color w:val="auto"/>
              </w:rPr>
            </w:pPr>
            <w:proofErr w:type="spellStart"/>
            <w:r w:rsidRPr="006522FC">
              <w:rPr>
                <w:rStyle w:val="Brak"/>
                <w:rFonts w:ascii="Book Antiqua" w:hAnsi="Book Antiqua"/>
                <w:color w:val="auto"/>
                <w:lang w:val="en-US"/>
              </w:rPr>
              <w:t>Splice_region</w:t>
            </w:r>
            <w:proofErr w:type="spellEnd"/>
          </w:p>
        </w:tc>
      </w:tr>
      <w:tr w:rsidR="006522FC" w:rsidRPr="006522FC" w14:paraId="66FF8EF9" w14:textId="77777777" w:rsidTr="006C051D">
        <w:trPr>
          <w:trHeight w:val="300"/>
        </w:trPr>
        <w:tc>
          <w:tcPr>
            <w:tcW w:w="6655" w:type="dxa"/>
          </w:tcPr>
          <w:p w14:paraId="1DBD4038"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Variant</w:t>
            </w:r>
          </w:p>
        </w:tc>
        <w:tc>
          <w:tcPr>
            <w:tcW w:w="3199" w:type="dxa"/>
          </w:tcPr>
          <w:p w14:paraId="00556490"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 xml:space="preserve">c.1867+5G &gt; </w:t>
            </w:r>
            <w:proofErr w:type="gramStart"/>
            <w:r w:rsidRPr="006522FC">
              <w:rPr>
                <w:rStyle w:val="Brak"/>
                <w:rFonts w:ascii="Book Antiqua" w:hAnsi="Book Antiqua"/>
                <w:color w:val="auto"/>
                <w:lang w:val="en-US"/>
              </w:rPr>
              <w:t>T;P.</w:t>
            </w:r>
            <w:proofErr w:type="gramEnd"/>
            <w:r w:rsidRPr="006522FC">
              <w:rPr>
                <w:rStyle w:val="Brak"/>
                <w:rFonts w:ascii="Book Antiqua" w:hAnsi="Book Antiqua"/>
                <w:color w:val="auto"/>
                <w:lang w:val="en-US"/>
              </w:rPr>
              <w:t>?</w:t>
            </w:r>
          </w:p>
        </w:tc>
      </w:tr>
      <w:tr w:rsidR="006522FC" w:rsidRPr="006522FC" w14:paraId="388D6B31" w14:textId="77777777" w:rsidTr="006C051D">
        <w:trPr>
          <w:trHeight w:val="300"/>
        </w:trPr>
        <w:tc>
          <w:tcPr>
            <w:tcW w:w="6655" w:type="dxa"/>
          </w:tcPr>
          <w:p w14:paraId="751CDC2B"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NAF in germline</w:t>
            </w:r>
          </w:p>
        </w:tc>
        <w:tc>
          <w:tcPr>
            <w:tcW w:w="3199" w:type="dxa"/>
          </w:tcPr>
          <w:p w14:paraId="6F37538E" w14:textId="77777777" w:rsidR="00891645" w:rsidRPr="006522FC" w:rsidRDefault="00000000">
            <w:pPr>
              <w:spacing w:line="360" w:lineRule="auto"/>
              <w:ind w:right="440"/>
              <w:jc w:val="both"/>
              <w:rPr>
                <w:color w:val="auto"/>
              </w:rPr>
            </w:pPr>
            <w:r w:rsidRPr="006522FC">
              <w:rPr>
                <w:rStyle w:val="Brak"/>
                <w:rFonts w:ascii="Book Antiqua" w:hAnsi="Book Antiqua"/>
                <w:color w:val="auto"/>
                <w:lang w:val="en-US"/>
              </w:rPr>
              <w:t>0.52</w:t>
            </w:r>
          </w:p>
        </w:tc>
      </w:tr>
      <w:tr w:rsidR="006522FC" w:rsidRPr="006522FC" w14:paraId="07F395B5" w14:textId="77777777" w:rsidTr="006C051D">
        <w:trPr>
          <w:trHeight w:val="300"/>
        </w:trPr>
        <w:tc>
          <w:tcPr>
            <w:tcW w:w="6655" w:type="dxa"/>
          </w:tcPr>
          <w:p w14:paraId="24561357"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Effect on protein function</w:t>
            </w:r>
          </w:p>
        </w:tc>
        <w:tc>
          <w:tcPr>
            <w:tcW w:w="3199" w:type="dxa"/>
          </w:tcPr>
          <w:p w14:paraId="1530B099"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Probably inactivating</w:t>
            </w:r>
          </w:p>
        </w:tc>
      </w:tr>
      <w:tr w:rsidR="006522FC" w:rsidRPr="006522FC" w14:paraId="571B3577" w14:textId="77777777" w:rsidTr="006C051D">
        <w:trPr>
          <w:trHeight w:val="300"/>
        </w:trPr>
        <w:tc>
          <w:tcPr>
            <w:tcW w:w="6655" w:type="dxa"/>
          </w:tcPr>
          <w:p w14:paraId="26C2F61B"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Therapeutic option for discussion in the MTB</w:t>
            </w:r>
          </w:p>
        </w:tc>
        <w:tc>
          <w:tcPr>
            <w:tcW w:w="3199" w:type="dxa"/>
          </w:tcPr>
          <w:p w14:paraId="206829E0"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PARP inhibitor</w:t>
            </w:r>
          </w:p>
        </w:tc>
      </w:tr>
      <w:tr w:rsidR="006522FC" w:rsidRPr="006522FC" w14:paraId="7849EC49" w14:textId="77777777" w:rsidTr="006C051D">
        <w:trPr>
          <w:trHeight w:val="300"/>
        </w:trPr>
        <w:tc>
          <w:tcPr>
            <w:tcW w:w="6655" w:type="dxa"/>
          </w:tcPr>
          <w:p w14:paraId="49DEEDD2"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Approved by EMA/FDA</w:t>
            </w:r>
          </w:p>
        </w:tc>
        <w:tc>
          <w:tcPr>
            <w:tcW w:w="3199" w:type="dxa"/>
          </w:tcPr>
          <w:p w14:paraId="08567818"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EMA &amp; FDA</w:t>
            </w:r>
          </w:p>
        </w:tc>
      </w:tr>
      <w:tr w:rsidR="006522FC" w:rsidRPr="006522FC" w14:paraId="3B535638" w14:textId="77777777" w:rsidTr="006C051D">
        <w:trPr>
          <w:trHeight w:val="295"/>
        </w:trPr>
        <w:tc>
          <w:tcPr>
            <w:tcW w:w="6655" w:type="dxa"/>
            <w:tcBorders>
              <w:bottom w:val="single" w:sz="4" w:space="0" w:color="auto"/>
            </w:tcBorders>
          </w:tcPr>
          <w:p w14:paraId="46FA95DE"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Approved for current entity</w:t>
            </w:r>
          </w:p>
        </w:tc>
        <w:tc>
          <w:tcPr>
            <w:tcW w:w="3199" w:type="dxa"/>
            <w:tcBorders>
              <w:bottom w:val="single" w:sz="4" w:space="0" w:color="auto"/>
            </w:tcBorders>
          </w:tcPr>
          <w:p w14:paraId="16544E7A"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Po</w:t>
            </w:r>
          </w:p>
        </w:tc>
      </w:tr>
    </w:tbl>
    <w:p w14:paraId="5B11C998" w14:textId="0E858596" w:rsidR="00891645" w:rsidRPr="006522FC"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t xml:space="preserve">PARP inhibitor: Inhibitor of the enzyme poly ADP ribose polymerase. MTB: Molecular Tumor Boards; EMA: European Medicines Agency; FDA: Food and Drug </w:t>
      </w:r>
      <w:proofErr w:type="spellStart"/>
      <w:r w:rsidRPr="006522FC">
        <w:rPr>
          <w:rStyle w:val="Brak"/>
          <w:rFonts w:ascii="Book Antiqua" w:hAnsi="Book Antiqua"/>
          <w:color w:val="auto"/>
          <w:lang w:val="en-US"/>
        </w:rPr>
        <w:t>Administraction</w:t>
      </w:r>
      <w:proofErr w:type="spellEnd"/>
      <w:r w:rsidRPr="006522FC">
        <w:rPr>
          <w:rStyle w:val="Brak"/>
          <w:rFonts w:ascii="Book Antiqua" w:hAnsi="Book Antiqua"/>
          <w:color w:val="auto"/>
          <w:lang w:val="en-US"/>
        </w:rPr>
        <w:t>.</w:t>
      </w:r>
    </w:p>
    <w:p w14:paraId="0DC9EA59" w14:textId="77777777" w:rsidR="00891645" w:rsidRPr="006522FC" w:rsidRDefault="00891645">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color w:val="auto"/>
        </w:rPr>
        <w:sectPr w:rsidR="00891645" w:rsidRPr="006522FC">
          <w:headerReference w:type="default" r:id="rId18"/>
          <w:pgSz w:w="12240" w:h="15840"/>
          <w:pgMar w:top="1134" w:right="1134" w:bottom="1134" w:left="1134" w:header="709" w:footer="720" w:gutter="0"/>
          <w:cols w:space="720"/>
        </w:sectPr>
      </w:pPr>
    </w:p>
    <w:p w14:paraId="16300E49" w14:textId="77777777" w:rsidR="00891645" w:rsidRPr="006522FC"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b/>
          <w:bCs/>
          <w:color w:val="auto"/>
        </w:rPr>
      </w:pPr>
      <w:r w:rsidRPr="006522FC">
        <w:rPr>
          <w:rStyle w:val="Brak"/>
          <w:rFonts w:ascii="Book Antiqua" w:hAnsi="Book Antiqua"/>
          <w:b/>
          <w:bCs/>
          <w:color w:val="auto"/>
          <w:lang w:val="en-US"/>
        </w:rPr>
        <w:lastRenderedPageBreak/>
        <w:t xml:space="preserve">Table 3 Relevant therapeutics for gene </w:t>
      </w:r>
      <w:r w:rsidRPr="006522FC">
        <w:rPr>
          <w:rStyle w:val="Brak"/>
          <w:rFonts w:ascii="Book Antiqua" w:hAnsi="Book Antiqua"/>
          <w:b/>
          <w:bCs/>
          <w:i/>
          <w:iCs/>
          <w:color w:val="auto"/>
          <w:lang w:val="en-US"/>
        </w:rPr>
        <w:t>MRE11</w:t>
      </w:r>
    </w:p>
    <w:tbl>
      <w:tblPr>
        <w:tblStyle w:val="ab"/>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418"/>
        <w:gridCol w:w="1559"/>
        <w:gridCol w:w="2268"/>
        <w:gridCol w:w="2268"/>
      </w:tblGrid>
      <w:tr w:rsidR="006522FC" w:rsidRPr="006522FC" w14:paraId="5454248E" w14:textId="77777777" w:rsidTr="00941057">
        <w:trPr>
          <w:trHeight w:val="1130"/>
        </w:trPr>
        <w:tc>
          <w:tcPr>
            <w:tcW w:w="2410" w:type="dxa"/>
            <w:tcBorders>
              <w:top w:val="single" w:sz="4" w:space="0" w:color="auto"/>
              <w:bottom w:val="single" w:sz="4" w:space="0" w:color="auto"/>
            </w:tcBorders>
          </w:tcPr>
          <w:p w14:paraId="4CA0B19A"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Drug name</w:t>
            </w:r>
          </w:p>
        </w:tc>
        <w:tc>
          <w:tcPr>
            <w:tcW w:w="1418" w:type="dxa"/>
            <w:tcBorders>
              <w:top w:val="single" w:sz="4" w:space="0" w:color="auto"/>
              <w:bottom w:val="single" w:sz="4" w:space="0" w:color="auto"/>
            </w:tcBorders>
          </w:tcPr>
          <w:p w14:paraId="4BCA4BCB"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Tumor entity</w:t>
            </w:r>
          </w:p>
        </w:tc>
        <w:tc>
          <w:tcPr>
            <w:tcW w:w="1559" w:type="dxa"/>
            <w:tcBorders>
              <w:top w:val="single" w:sz="4" w:space="0" w:color="auto"/>
              <w:bottom w:val="single" w:sz="4" w:space="0" w:color="auto"/>
            </w:tcBorders>
          </w:tcPr>
          <w:p w14:paraId="2ACA8556"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Approval</w:t>
            </w:r>
          </w:p>
        </w:tc>
        <w:tc>
          <w:tcPr>
            <w:tcW w:w="2268" w:type="dxa"/>
            <w:tcBorders>
              <w:top w:val="single" w:sz="4" w:space="0" w:color="auto"/>
              <w:bottom w:val="single" w:sz="4" w:space="0" w:color="auto"/>
            </w:tcBorders>
          </w:tcPr>
          <w:p w14:paraId="3669FEDF"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Approval limited to biomarkers/others</w:t>
            </w:r>
          </w:p>
        </w:tc>
        <w:tc>
          <w:tcPr>
            <w:tcW w:w="2268" w:type="dxa"/>
            <w:tcBorders>
              <w:top w:val="single" w:sz="4" w:space="0" w:color="auto"/>
              <w:bottom w:val="single" w:sz="4" w:space="0" w:color="auto"/>
            </w:tcBorders>
          </w:tcPr>
          <w:p w14:paraId="1B63878E"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Approval in combination with other drugs</w:t>
            </w:r>
          </w:p>
        </w:tc>
      </w:tr>
      <w:tr w:rsidR="006522FC" w:rsidRPr="006522FC" w14:paraId="41421EAC" w14:textId="77777777" w:rsidTr="00941057">
        <w:trPr>
          <w:trHeight w:val="295"/>
        </w:trPr>
        <w:tc>
          <w:tcPr>
            <w:tcW w:w="2410" w:type="dxa"/>
            <w:tcBorders>
              <w:top w:val="single" w:sz="4" w:space="0" w:color="auto"/>
            </w:tcBorders>
          </w:tcPr>
          <w:p w14:paraId="3B0B50D9"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Niraparib, PARP inhibitor</w:t>
            </w:r>
          </w:p>
        </w:tc>
        <w:tc>
          <w:tcPr>
            <w:tcW w:w="1418" w:type="dxa"/>
            <w:tcBorders>
              <w:top w:val="single" w:sz="4" w:space="0" w:color="auto"/>
            </w:tcBorders>
          </w:tcPr>
          <w:p w14:paraId="3C2978F0"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Prostate cancer</w:t>
            </w:r>
          </w:p>
        </w:tc>
        <w:tc>
          <w:tcPr>
            <w:tcW w:w="1559" w:type="dxa"/>
            <w:tcBorders>
              <w:top w:val="single" w:sz="4" w:space="0" w:color="auto"/>
            </w:tcBorders>
          </w:tcPr>
          <w:p w14:paraId="1E115C71"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EMA</w:t>
            </w:r>
          </w:p>
        </w:tc>
        <w:tc>
          <w:tcPr>
            <w:tcW w:w="2268" w:type="dxa"/>
            <w:tcBorders>
              <w:top w:val="single" w:sz="4" w:space="0" w:color="auto"/>
            </w:tcBorders>
          </w:tcPr>
          <w:p w14:paraId="1B1418F2"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BRCA1, BRCA2</w:t>
            </w:r>
          </w:p>
        </w:tc>
        <w:tc>
          <w:tcPr>
            <w:tcW w:w="2268" w:type="dxa"/>
            <w:tcBorders>
              <w:top w:val="single" w:sz="4" w:space="0" w:color="auto"/>
            </w:tcBorders>
          </w:tcPr>
          <w:p w14:paraId="6D0DB0BC"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Abiraterone</w:t>
            </w:r>
          </w:p>
        </w:tc>
      </w:tr>
      <w:tr w:rsidR="006522FC" w:rsidRPr="006522FC" w14:paraId="0249953B" w14:textId="77777777" w:rsidTr="00941057">
        <w:trPr>
          <w:trHeight w:val="720"/>
        </w:trPr>
        <w:tc>
          <w:tcPr>
            <w:tcW w:w="2410" w:type="dxa"/>
          </w:tcPr>
          <w:p w14:paraId="209F886C"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Olaparib, PARP inhibitor</w:t>
            </w:r>
          </w:p>
        </w:tc>
        <w:tc>
          <w:tcPr>
            <w:tcW w:w="1418" w:type="dxa"/>
          </w:tcPr>
          <w:p w14:paraId="23416C35"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Fallopian tube carcinoma</w:t>
            </w:r>
          </w:p>
        </w:tc>
        <w:tc>
          <w:tcPr>
            <w:tcW w:w="1559" w:type="dxa"/>
          </w:tcPr>
          <w:p w14:paraId="1FE0DFFC"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EMA</w:t>
            </w:r>
          </w:p>
        </w:tc>
        <w:tc>
          <w:tcPr>
            <w:tcW w:w="2268" w:type="dxa"/>
          </w:tcPr>
          <w:p w14:paraId="10FD78E7"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HRD</w:t>
            </w:r>
          </w:p>
        </w:tc>
        <w:tc>
          <w:tcPr>
            <w:tcW w:w="2268" w:type="dxa"/>
          </w:tcPr>
          <w:p w14:paraId="6713EBCA"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Bevacizumab</w:t>
            </w:r>
          </w:p>
        </w:tc>
      </w:tr>
      <w:tr w:rsidR="006522FC" w:rsidRPr="006522FC" w14:paraId="0621FD23" w14:textId="77777777" w:rsidTr="00941057">
        <w:trPr>
          <w:trHeight w:val="720"/>
        </w:trPr>
        <w:tc>
          <w:tcPr>
            <w:tcW w:w="2410" w:type="dxa"/>
          </w:tcPr>
          <w:p w14:paraId="5BEE9AAD"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Olaparib, PARP inhibitor</w:t>
            </w:r>
          </w:p>
        </w:tc>
        <w:tc>
          <w:tcPr>
            <w:tcW w:w="1418" w:type="dxa"/>
          </w:tcPr>
          <w:p w14:paraId="6BB0B910"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Fallopian tube carcinoma</w:t>
            </w:r>
          </w:p>
        </w:tc>
        <w:tc>
          <w:tcPr>
            <w:tcW w:w="1559" w:type="dxa"/>
          </w:tcPr>
          <w:p w14:paraId="75B87FF6"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FDA</w:t>
            </w:r>
          </w:p>
        </w:tc>
        <w:tc>
          <w:tcPr>
            <w:tcW w:w="2268" w:type="dxa"/>
          </w:tcPr>
          <w:p w14:paraId="421208F6"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HRD</w:t>
            </w:r>
          </w:p>
        </w:tc>
        <w:tc>
          <w:tcPr>
            <w:tcW w:w="2268" w:type="dxa"/>
          </w:tcPr>
          <w:p w14:paraId="48EEA44D"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Bevacizumab</w:t>
            </w:r>
          </w:p>
        </w:tc>
      </w:tr>
      <w:tr w:rsidR="006522FC" w:rsidRPr="006522FC" w14:paraId="004E8687" w14:textId="77777777" w:rsidTr="00941057">
        <w:trPr>
          <w:trHeight w:val="720"/>
        </w:trPr>
        <w:tc>
          <w:tcPr>
            <w:tcW w:w="2410" w:type="dxa"/>
          </w:tcPr>
          <w:p w14:paraId="60F8CF0D"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Olaparib, PARP inhibitor</w:t>
            </w:r>
          </w:p>
        </w:tc>
        <w:tc>
          <w:tcPr>
            <w:tcW w:w="1418" w:type="dxa"/>
          </w:tcPr>
          <w:p w14:paraId="442C0D6C"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Ovarian cancer</w:t>
            </w:r>
          </w:p>
        </w:tc>
        <w:tc>
          <w:tcPr>
            <w:tcW w:w="1559" w:type="dxa"/>
          </w:tcPr>
          <w:p w14:paraId="690BD10F"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EMA</w:t>
            </w:r>
          </w:p>
        </w:tc>
        <w:tc>
          <w:tcPr>
            <w:tcW w:w="2268" w:type="dxa"/>
          </w:tcPr>
          <w:p w14:paraId="05600AB7"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Cancer associated with HRD</w:t>
            </w:r>
          </w:p>
        </w:tc>
        <w:tc>
          <w:tcPr>
            <w:tcW w:w="2268" w:type="dxa"/>
          </w:tcPr>
          <w:p w14:paraId="5087AEEC"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Bevacizumab</w:t>
            </w:r>
          </w:p>
        </w:tc>
      </w:tr>
      <w:tr w:rsidR="006522FC" w:rsidRPr="006522FC" w14:paraId="111C45F8" w14:textId="77777777" w:rsidTr="00941057">
        <w:trPr>
          <w:trHeight w:val="300"/>
        </w:trPr>
        <w:tc>
          <w:tcPr>
            <w:tcW w:w="2410" w:type="dxa"/>
          </w:tcPr>
          <w:p w14:paraId="5F8BA702"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Olaparib, PARP inhibitor</w:t>
            </w:r>
          </w:p>
        </w:tc>
        <w:tc>
          <w:tcPr>
            <w:tcW w:w="1418" w:type="dxa"/>
          </w:tcPr>
          <w:p w14:paraId="0B92D9E3"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Ovarian cancer</w:t>
            </w:r>
          </w:p>
        </w:tc>
        <w:tc>
          <w:tcPr>
            <w:tcW w:w="1559" w:type="dxa"/>
          </w:tcPr>
          <w:p w14:paraId="1BBD9962"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FDA</w:t>
            </w:r>
          </w:p>
        </w:tc>
        <w:tc>
          <w:tcPr>
            <w:tcW w:w="2268" w:type="dxa"/>
          </w:tcPr>
          <w:p w14:paraId="53B1F5C1"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HRD</w:t>
            </w:r>
          </w:p>
        </w:tc>
        <w:tc>
          <w:tcPr>
            <w:tcW w:w="2268" w:type="dxa"/>
          </w:tcPr>
          <w:p w14:paraId="6D2DCCF2"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Bevacizumab</w:t>
            </w:r>
          </w:p>
        </w:tc>
      </w:tr>
      <w:tr w:rsidR="006522FC" w:rsidRPr="006522FC" w14:paraId="02C95B16" w14:textId="77777777" w:rsidTr="00941057">
        <w:trPr>
          <w:trHeight w:val="720"/>
        </w:trPr>
        <w:tc>
          <w:tcPr>
            <w:tcW w:w="2410" w:type="dxa"/>
          </w:tcPr>
          <w:p w14:paraId="04B4FDDC"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Olaparib, PARP inhibitor</w:t>
            </w:r>
          </w:p>
        </w:tc>
        <w:tc>
          <w:tcPr>
            <w:tcW w:w="1418" w:type="dxa"/>
          </w:tcPr>
          <w:p w14:paraId="2E7B8E54"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Primary peritoneal carcinoma</w:t>
            </w:r>
          </w:p>
        </w:tc>
        <w:tc>
          <w:tcPr>
            <w:tcW w:w="1559" w:type="dxa"/>
          </w:tcPr>
          <w:p w14:paraId="55100933"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EMA</w:t>
            </w:r>
          </w:p>
        </w:tc>
        <w:tc>
          <w:tcPr>
            <w:tcW w:w="2268" w:type="dxa"/>
          </w:tcPr>
          <w:p w14:paraId="633DDDD0"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Cancer associated with HRD</w:t>
            </w:r>
          </w:p>
        </w:tc>
        <w:tc>
          <w:tcPr>
            <w:tcW w:w="2268" w:type="dxa"/>
          </w:tcPr>
          <w:p w14:paraId="5773712B"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Bevacizumab</w:t>
            </w:r>
          </w:p>
        </w:tc>
      </w:tr>
      <w:tr w:rsidR="006522FC" w:rsidRPr="006522FC" w14:paraId="6DB4A102" w14:textId="77777777" w:rsidTr="00941057">
        <w:trPr>
          <w:trHeight w:val="720"/>
        </w:trPr>
        <w:tc>
          <w:tcPr>
            <w:tcW w:w="2410" w:type="dxa"/>
          </w:tcPr>
          <w:p w14:paraId="01B81404"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Olaparib, PARP inhibitor</w:t>
            </w:r>
          </w:p>
        </w:tc>
        <w:tc>
          <w:tcPr>
            <w:tcW w:w="1418" w:type="dxa"/>
          </w:tcPr>
          <w:p w14:paraId="0DE499B4"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Primary peritoneal carcinoma</w:t>
            </w:r>
          </w:p>
        </w:tc>
        <w:tc>
          <w:tcPr>
            <w:tcW w:w="1559" w:type="dxa"/>
          </w:tcPr>
          <w:p w14:paraId="15E93401"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FDA</w:t>
            </w:r>
          </w:p>
        </w:tc>
        <w:tc>
          <w:tcPr>
            <w:tcW w:w="2268" w:type="dxa"/>
          </w:tcPr>
          <w:p w14:paraId="2E7CBD42"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HRD</w:t>
            </w:r>
          </w:p>
        </w:tc>
        <w:tc>
          <w:tcPr>
            <w:tcW w:w="2268" w:type="dxa"/>
          </w:tcPr>
          <w:p w14:paraId="02756BC9"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Bevacizumab</w:t>
            </w:r>
          </w:p>
        </w:tc>
      </w:tr>
      <w:tr w:rsidR="006522FC" w:rsidRPr="006522FC" w14:paraId="51588951" w14:textId="77777777" w:rsidTr="00941057">
        <w:trPr>
          <w:trHeight w:val="2400"/>
        </w:trPr>
        <w:tc>
          <w:tcPr>
            <w:tcW w:w="2410" w:type="dxa"/>
          </w:tcPr>
          <w:p w14:paraId="4591C343"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Olaparib, PARP inhibitor</w:t>
            </w:r>
          </w:p>
        </w:tc>
        <w:tc>
          <w:tcPr>
            <w:tcW w:w="1418" w:type="dxa"/>
          </w:tcPr>
          <w:p w14:paraId="03FCC3BA"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Prostate cancer</w:t>
            </w:r>
          </w:p>
        </w:tc>
        <w:tc>
          <w:tcPr>
            <w:tcW w:w="1559" w:type="dxa"/>
          </w:tcPr>
          <w:p w14:paraId="12ED56A5"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EMA</w:t>
            </w:r>
          </w:p>
        </w:tc>
        <w:tc>
          <w:tcPr>
            <w:tcW w:w="2268" w:type="dxa"/>
          </w:tcPr>
          <w:p w14:paraId="3621A187"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 xml:space="preserve">Adult patients, metastatic </w:t>
            </w:r>
            <w:proofErr w:type="spellStart"/>
            <w:r w:rsidRPr="006522FC">
              <w:rPr>
                <w:rStyle w:val="Brak"/>
                <w:rFonts w:ascii="Book Antiqua" w:hAnsi="Book Antiqua"/>
                <w:color w:val="auto"/>
                <w:lang w:val="en-US"/>
              </w:rPr>
              <w:t>castraction</w:t>
            </w:r>
            <w:proofErr w:type="spellEnd"/>
            <w:r w:rsidRPr="006522FC">
              <w:rPr>
                <w:rStyle w:val="Brak"/>
                <w:rFonts w:ascii="Book Antiqua" w:hAnsi="Book Antiqua"/>
                <w:color w:val="auto"/>
                <w:lang w:val="en-US"/>
              </w:rPr>
              <w:t xml:space="preserve">- </w:t>
            </w:r>
            <w:proofErr w:type="spellStart"/>
            <w:r w:rsidRPr="006522FC">
              <w:rPr>
                <w:rStyle w:val="Brak"/>
                <w:rFonts w:ascii="Book Antiqua" w:hAnsi="Book Antiqua"/>
                <w:color w:val="auto"/>
                <w:lang w:val="en-US"/>
              </w:rPr>
              <w:t>resitant</w:t>
            </w:r>
            <w:proofErr w:type="spellEnd"/>
            <w:r w:rsidRPr="006522FC">
              <w:rPr>
                <w:rStyle w:val="Brak"/>
                <w:rFonts w:ascii="Book Antiqua" w:hAnsi="Book Antiqua"/>
                <w:color w:val="auto"/>
                <w:lang w:val="en-US"/>
              </w:rPr>
              <w:t xml:space="preserve"> cancer, chemotherapy not indicated</w:t>
            </w:r>
          </w:p>
        </w:tc>
        <w:tc>
          <w:tcPr>
            <w:tcW w:w="2268" w:type="dxa"/>
          </w:tcPr>
          <w:p w14:paraId="433E8A9D"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Abiraterone, prednisone</w:t>
            </w:r>
          </w:p>
        </w:tc>
      </w:tr>
      <w:tr w:rsidR="006522FC" w:rsidRPr="006522FC" w14:paraId="5F265D67" w14:textId="77777777" w:rsidTr="00941057">
        <w:trPr>
          <w:trHeight w:val="295"/>
        </w:trPr>
        <w:tc>
          <w:tcPr>
            <w:tcW w:w="2410" w:type="dxa"/>
            <w:tcBorders>
              <w:bottom w:val="single" w:sz="4" w:space="0" w:color="auto"/>
            </w:tcBorders>
          </w:tcPr>
          <w:p w14:paraId="4C98D1ED"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Olaparib, PARP inhibitor</w:t>
            </w:r>
          </w:p>
        </w:tc>
        <w:tc>
          <w:tcPr>
            <w:tcW w:w="1418" w:type="dxa"/>
            <w:tcBorders>
              <w:bottom w:val="single" w:sz="4" w:space="0" w:color="auto"/>
            </w:tcBorders>
          </w:tcPr>
          <w:p w14:paraId="1DBA4159"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Prostate cancer</w:t>
            </w:r>
          </w:p>
        </w:tc>
        <w:tc>
          <w:tcPr>
            <w:tcW w:w="1559" w:type="dxa"/>
            <w:tcBorders>
              <w:bottom w:val="single" w:sz="4" w:space="0" w:color="auto"/>
            </w:tcBorders>
          </w:tcPr>
          <w:p w14:paraId="0D69BB6B"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FDA</w:t>
            </w:r>
          </w:p>
        </w:tc>
        <w:tc>
          <w:tcPr>
            <w:tcW w:w="2268" w:type="dxa"/>
            <w:tcBorders>
              <w:bottom w:val="single" w:sz="4" w:space="0" w:color="auto"/>
            </w:tcBorders>
          </w:tcPr>
          <w:p w14:paraId="2C47A14F"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BRCA1, BRCA2</w:t>
            </w:r>
          </w:p>
        </w:tc>
        <w:tc>
          <w:tcPr>
            <w:tcW w:w="2268" w:type="dxa"/>
            <w:tcBorders>
              <w:bottom w:val="single" w:sz="4" w:space="0" w:color="auto"/>
            </w:tcBorders>
          </w:tcPr>
          <w:p w14:paraId="53041855"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Abiraterone, prednisone</w:t>
            </w:r>
          </w:p>
        </w:tc>
      </w:tr>
    </w:tbl>
    <w:p w14:paraId="143745EA" w14:textId="77777777" w:rsidR="00891645" w:rsidRPr="006522FC" w:rsidRDefault="00000000">
      <w:pPr>
        <w:pStyle w:val="Domyln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color w:val="auto"/>
        </w:rPr>
      </w:pPr>
      <w:r w:rsidRPr="006522FC">
        <w:rPr>
          <w:rStyle w:val="Brak"/>
          <w:rFonts w:ascii="Book Antiqua" w:hAnsi="Book Antiqua"/>
          <w:color w:val="auto"/>
          <w:lang w:val="en-US"/>
        </w:rPr>
        <w:lastRenderedPageBreak/>
        <w:t>BRCA1: Breast cancer type 1 susceptibility protein; BRCA2: Breast cancer type 2 susceptibility protein; HRD: Cancer associated with Homologous Recombination Deficiency.</w:t>
      </w:r>
    </w:p>
    <w:p w14:paraId="3CFD2F03" w14:textId="77777777" w:rsidR="00891645" w:rsidRPr="006522FC" w:rsidRDefault="00891645">
      <w:pPr>
        <w:pStyle w:val="Domyln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color w:val="auto"/>
        </w:rPr>
        <w:sectPr w:rsidR="00891645" w:rsidRPr="006522FC" w:rsidSect="00941057">
          <w:headerReference w:type="default" r:id="rId19"/>
          <w:pgSz w:w="12240" w:h="15840"/>
          <w:pgMar w:top="1134" w:right="1134" w:bottom="1134" w:left="1134" w:header="709" w:footer="720" w:gutter="0"/>
          <w:cols w:space="720"/>
          <w:docGrid w:linePitch="326"/>
        </w:sectPr>
      </w:pPr>
    </w:p>
    <w:p w14:paraId="5801567D" w14:textId="77777777" w:rsidR="00891645" w:rsidRPr="006522FC"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b/>
          <w:bCs/>
          <w:color w:val="auto"/>
        </w:rPr>
      </w:pPr>
      <w:r w:rsidRPr="006522FC">
        <w:rPr>
          <w:rStyle w:val="Brak"/>
          <w:rFonts w:ascii="Book Antiqua" w:hAnsi="Book Antiqua"/>
          <w:b/>
          <w:bCs/>
          <w:color w:val="auto"/>
          <w:lang w:val="en-US"/>
        </w:rPr>
        <w:lastRenderedPageBreak/>
        <w:t xml:space="preserve">Table </w:t>
      </w:r>
      <w:r w:rsidRPr="006522FC">
        <w:rPr>
          <w:rStyle w:val="Brak"/>
          <w:rFonts w:ascii="Book Antiqua" w:hAnsi="Book Antiqua"/>
          <w:b/>
          <w:bCs/>
          <w:strike/>
          <w:color w:val="auto"/>
          <w:lang w:val="en-US"/>
        </w:rPr>
        <w:t>4</w:t>
      </w:r>
      <w:r w:rsidRPr="006522FC">
        <w:rPr>
          <w:rStyle w:val="Brak"/>
          <w:rFonts w:ascii="Book Antiqua" w:hAnsi="Book Antiqua"/>
          <w:b/>
          <w:bCs/>
          <w:color w:val="auto"/>
          <w:lang w:val="en-US"/>
        </w:rPr>
        <w:t xml:space="preserve"> Variants with pharmacogenetic relevance gene UDP glucuronosyltransferase family 1 member A1</w:t>
      </w:r>
    </w:p>
    <w:tbl>
      <w:tblPr>
        <w:tblStyle w:val="ab"/>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4"/>
        <w:gridCol w:w="5020"/>
      </w:tblGrid>
      <w:tr w:rsidR="006522FC" w:rsidRPr="006522FC" w14:paraId="3AC091B3" w14:textId="77777777" w:rsidTr="00941057">
        <w:trPr>
          <w:trHeight w:val="290"/>
        </w:trPr>
        <w:tc>
          <w:tcPr>
            <w:tcW w:w="4834" w:type="dxa"/>
            <w:tcBorders>
              <w:top w:val="single" w:sz="4" w:space="0" w:color="auto"/>
              <w:bottom w:val="single" w:sz="4" w:space="0" w:color="auto"/>
            </w:tcBorders>
          </w:tcPr>
          <w:p w14:paraId="465FCF6E"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Item</w:t>
            </w:r>
          </w:p>
        </w:tc>
        <w:tc>
          <w:tcPr>
            <w:tcW w:w="5020" w:type="dxa"/>
            <w:tcBorders>
              <w:top w:val="single" w:sz="4" w:space="0" w:color="auto"/>
              <w:bottom w:val="single" w:sz="4" w:space="0" w:color="auto"/>
            </w:tcBorders>
          </w:tcPr>
          <w:p w14:paraId="64A57684" w14:textId="77777777" w:rsidR="00891645" w:rsidRPr="006522FC" w:rsidRDefault="00000000">
            <w:pPr>
              <w:spacing w:line="360" w:lineRule="auto"/>
              <w:jc w:val="both"/>
              <w:rPr>
                <w:color w:val="auto"/>
              </w:rPr>
            </w:pPr>
            <w:r w:rsidRPr="006522FC">
              <w:rPr>
                <w:rStyle w:val="Brak"/>
                <w:rFonts w:ascii="Book Antiqua" w:hAnsi="Book Antiqua"/>
                <w:b/>
                <w:bCs/>
                <w:color w:val="auto"/>
                <w:lang w:val="en-US"/>
              </w:rPr>
              <w:t>Description</w:t>
            </w:r>
          </w:p>
        </w:tc>
      </w:tr>
      <w:tr w:rsidR="006522FC" w:rsidRPr="006522FC" w14:paraId="4C563307" w14:textId="77777777" w:rsidTr="00941057">
        <w:trPr>
          <w:trHeight w:val="295"/>
        </w:trPr>
        <w:tc>
          <w:tcPr>
            <w:tcW w:w="4834" w:type="dxa"/>
            <w:tcBorders>
              <w:top w:val="single" w:sz="4" w:space="0" w:color="auto"/>
            </w:tcBorders>
          </w:tcPr>
          <w:p w14:paraId="08A26183"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Gene</w:t>
            </w:r>
          </w:p>
        </w:tc>
        <w:tc>
          <w:tcPr>
            <w:tcW w:w="5020" w:type="dxa"/>
            <w:tcBorders>
              <w:top w:val="single" w:sz="4" w:space="0" w:color="auto"/>
            </w:tcBorders>
          </w:tcPr>
          <w:p w14:paraId="58839E21"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UGT1A1</w:t>
            </w:r>
          </w:p>
        </w:tc>
      </w:tr>
      <w:tr w:rsidR="006522FC" w:rsidRPr="006522FC" w14:paraId="614AD7FC" w14:textId="77777777" w:rsidTr="00941057">
        <w:trPr>
          <w:trHeight w:val="300"/>
        </w:trPr>
        <w:tc>
          <w:tcPr>
            <w:tcW w:w="4834" w:type="dxa"/>
          </w:tcPr>
          <w:p w14:paraId="21F0619F"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Functional category</w:t>
            </w:r>
          </w:p>
        </w:tc>
        <w:tc>
          <w:tcPr>
            <w:tcW w:w="5020" w:type="dxa"/>
          </w:tcPr>
          <w:p w14:paraId="1DDDCE94" w14:textId="77777777" w:rsidR="00891645" w:rsidRPr="006522FC" w:rsidRDefault="00000000">
            <w:pPr>
              <w:spacing w:line="360" w:lineRule="auto"/>
              <w:jc w:val="both"/>
              <w:rPr>
                <w:color w:val="auto"/>
              </w:rPr>
            </w:pPr>
            <w:proofErr w:type="spellStart"/>
            <w:r w:rsidRPr="006522FC">
              <w:rPr>
                <w:rStyle w:val="Brak"/>
                <w:rFonts w:ascii="Book Antiqua" w:hAnsi="Book Antiqua"/>
                <w:color w:val="auto"/>
                <w:lang w:val="en-US"/>
              </w:rPr>
              <w:t>Upstream_gene</w:t>
            </w:r>
            <w:proofErr w:type="spellEnd"/>
          </w:p>
        </w:tc>
      </w:tr>
      <w:tr w:rsidR="006522FC" w:rsidRPr="006522FC" w14:paraId="2D2A286C" w14:textId="77777777" w:rsidTr="00941057">
        <w:trPr>
          <w:trHeight w:val="300"/>
        </w:trPr>
        <w:tc>
          <w:tcPr>
            <w:tcW w:w="4834" w:type="dxa"/>
          </w:tcPr>
          <w:p w14:paraId="0F4CBEAF"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Variant</w:t>
            </w:r>
          </w:p>
        </w:tc>
        <w:tc>
          <w:tcPr>
            <w:tcW w:w="5020" w:type="dxa"/>
          </w:tcPr>
          <w:p w14:paraId="0E3BF4C7"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c.-41_-40</w:t>
            </w:r>
            <w:proofErr w:type="gramStart"/>
            <w:r w:rsidRPr="006522FC">
              <w:rPr>
                <w:rStyle w:val="Brak"/>
                <w:rFonts w:ascii="Book Antiqua" w:hAnsi="Book Antiqua"/>
                <w:color w:val="auto"/>
                <w:lang w:val="en-US"/>
              </w:rPr>
              <w:t>dupAT;p.</w:t>
            </w:r>
            <w:proofErr w:type="gramEnd"/>
            <w:r w:rsidRPr="006522FC">
              <w:rPr>
                <w:rStyle w:val="Brak"/>
                <w:rFonts w:ascii="Book Antiqua" w:hAnsi="Book Antiqua"/>
                <w:color w:val="auto"/>
                <w:lang w:val="en-US"/>
              </w:rPr>
              <w:t>?(*28/*28)</w:t>
            </w:r>
          </w:p>
        </w:tc>
      </w:tr>
      <w:tr w:rsidR="006522FC" w:rsidRPr="006522FC" w14:paraId="16A350CD" w14:textId="77777777" w:rsidTr="00941057">
        <w:trPr>
          <w:trHeight w:val="300"/>
        </w:trPr>
        <w:tc>
          <w:tcPr>
            <w:tcW w:w="4834" w:type="dxa"/>
          </w:tcPr>
          <w:p w14:paraId="455D7E91"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Transcript-ID</w:t>
            </w:r>
          </w:p>
        </w:tc>
        <w:tc>
          <w:tcPr>
            <w:tcW w:w="5020" w:type="dxa"/>
          </w:tcPr>
          <w:p w14:paraId="2ECD5785"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NM_000463.3</w:t>
            </w:r>
          </w:p>
        </w:tc>
      </w:tr>
      <w:tr w:rsidR="006522FC" w:rsidRPr="006522FC" w14:paraId="5EC4A9B4" w14:textId="77777777" w:rsidTr="00941057">
        <w:trPr>
          <w:trHeight w:val="300"/>
        </w:trPr>
        <w:tc>
          <w:tcPr>
            <w:tcW w:w="4834" w:type="dxa"/>
          </w:tcPr>
          <w:p w14:paraId="125F86E4"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Zygosity in germline</w:t>
            </w:r>
          </w:p>
        </w:tc>
        <w:tc>
          <w:tcPr>
            <w:tcW w:w="5020" w:type="dxa"/>
          </w:tcPr>
          <w:p w14:paraId="75C69811"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Homozygous</w:t>
            </w:r>
          </w:p>
        </w:tc>
      </w:tr>
      <w:tr w:rsidR="006522FC" w:rsidRPr="006522FC" w14:paraId="298ABB34" w14:textId="77777777" w:rsidTr="00941057">
        <w:trPr>
          <w:trHeight w:val="300"/>
        </w:trPr>
        <w:tc>
          <w:tcPr>
            <w:tcW w:w="4834" w:type="dxa"/>
          </w:tcPr>
          <w:p w14:paraId="39AF3D07"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Effect on protein function</w:t>
            </w:r>
          </w:p>
        </w:tc>
        <w:tc>
          <w:tcPr>
            <w:tcW w:w="5020" w:type="dxa"/>
          </w:tcPr>
          <w:p w14:paraId="12C4F8D5"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Inactivating</w:t>
            </w:r>
          </w:p>
        </w:tc>
      </w:tr>
      <w:tr w:rsidR="006522FC" w:rsidRPr="006522FC" w14:paraId="3E8911A3" w14:textId="77777777" w:rsidTr="00941057">
        <w:trPr>
          <w:trHeight w:val="300"/>
        </w:trPr>
        <w:tc>
          <w:tcPr>
            <w:tcW w:w="4834" w:type="dxa"/>
          </w:tcPr>
          <w:p w14:paraId="4A3C79BB"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Therapeutic option</w:t>
            </w:r>
          </w:p>
        </w:tc>
        <w:tc>
          <w:tcPr>
            <w:tcW w:w="5020" w:type="dxa"/>
          </w:tcPr>
          <w:p w14:paraId="0D16CB7C"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Topoisomerase inhibitor</w:t>
            </w:r>
          </w:p>
        </w:tc>
      </w:tr>
      <w:tr w:rsidR="00891645" w:rsidRPr="006522FC" w14:paraId="556B5C97" w14:textId="77777777" w:rsidTr="00941057">
        <w:trPr>
          <w:trHeight w:val="295"/>
        </w:trPr>
        <w:tc>
          <w:tcPr>
            <w:tcW w:w="4834" w:type="dxa"/>
            <w:tcBorders>
              <w:bottom w:val="single" w:sz="4" w:space="0" w:color="auto"/>
            </w:tcBorders>
          </w:tcPr>
          <w:p w14:paraId="2B767FE5"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Phenotype</w:t>
            </w:r>
          </w:p>
        </w:tc>
        <w:tc>
          <w:tcPr>
            <w:tcW w:w="5020" w:type="dxa"/>
            <w:tcBorders>
              <w:bottom w:val="single" w:sz="4" w:space="0" w:color="auto"/>
            </w:tcBorders>
          </w:tcPr>
          <w:p w14:paraId="7C153A52" w14:textId="77777777" w:rsidR="00891645" w:rsidRPr="006522FC" w:rsidRDefault="00000000">
            <w:pPr>
              <w:spacing w:line="360" w:lineRule="auto"/>
              <w:jc w:val="both"/>
              <w:rPr>
                <w:color w:val="auto"/>
              </w:rPr>
            </w:pPr>
            <w:r w:rsidRPr="006522FC">
              <w:rPr>
                <w:rStyle w:val="Brak"/>
                <w:rFonts w:ascii="Book Antiqua" w:hAnsi="Book Antiqua"/>
                <w:color w:val="auto"/>
                <w:lang w:val="en-US"/>
              </w:rPr>
              <w:t>Poor metabolizer</w:t>
            </w:r>
          </w:p>
        </w:tc>
      </w:tr>
    </w:tbl>
    <w:p w14:paraId="12CBEFFD" w14:textId="77777777" w:rsidR="00891645" w:rsidRPr="006522FC" w:rsidRDefault="00891645">
      <w:pPr>
        <w:pStyle w:val="Domyln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color w:val="auto"/>
        </w:rPr>
      </w:pPr>
    </w:p>
    <w:sectPr w:rsidR="00891645" w:rsidRPr="006522FC">
      <w:headerReference w:type="default" r:id="rId20"/>
      <w:pgSz w:w="12240" w:h="15840"/>
      <w:pgMar w:top="1134" w:right="1134" w:bottom="1134" w:left="1134"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18E01" w14:textId="77777777" w:rsidR="00C626A9" w:rsidRDefault="00C626A9">
      <w:r>
        <w:separator/>
      </w:r>
    </w:p>
  </w:endnote>
  <w:endnote w:type="continuationSeparator" w:id="0">
    <w:p w14:paraId="1BE603CE" w14:textId="77777777" w:rsidR="00C626A9" w:rsidRDefault="00C62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5272" w14:textId="7DB442C7" w:rsidR="00891645" w:rsidRDefault="00000000">
    <w:pPr>
      <w:pStyle w:val="a4"/>
      <w:jc w:val="right"/>
    </w:pPr>
    <w:r>
      <w:rPr>
        <w:rStyle w:val="Brak"/>
      </w:rPr>
      <w:t xml:space="preserve"> </w:t>
    </w:r>
    <w:r>
      <w:rPr>
        <w:rStyle w:val="Brak"/>
        <w:b/>
        <w:bCs/>
        <w:lang w:val="en-US"/>
      </w:rPr>
      <w:fldChar w:fldCharType="begin"/>
    </w:r>
    <w:r>
      <w:rPr>
        <w:rStyle w:val="Brak"/>
        <w:b/>
        <w:bCs/>
        <w:lang w:val="en-US"/>
      </w:rPr>
      <w:instrText xml:space="preserve"> PAGE </w:instrText>
    </w:r>
    <w:r>
      <w:rPr>
        <w:rStyle w:val="Brak"/>
        <w:b/>
        <w:bCs/>
        <w:lang w:val="en-US"/>
      </w:rPr>
      <w:fldChar w:fldCharType="separate"/>
    </w:r>
    <w:r w:rsidR="001017C5">
      <w:rPr>
        <w:rStyle w:val="Brak"/>
        <w:b/>
        <w:bCs/>
        <w:noProof/>
        <w:lang w:val="en-US"/>
      </w:rPr>
      <w:t>1</w:t>
    </w:r>
    <w:r>
      <w:rPr>
        <w:rStyle w:val="Brak"/>
        <w:b/>
        <w:bCs/>
        <w:lang w:val="en-US"/>
      </w:rPr>
      <w:fldChar w:fldCharType="end"/>
    </w:r>
    <w:r>
      <w:rPr>
        <w:rStyle w:val="Brak"/>
      </w:rPr>
      <w:t xml:space="preserve"> / </w:t>
    </w:r>
    <w:r>
      <w:rPr>
        <w:rStyle w:val="Brak"/>
        <w:b/>
        <w:bCs/>
        <w:lang w:val="en-US"/>
      </w:rPr>
      <w:fldChar w:fldCharType="begin"/>
    </w:r>
    <w:r>
      <w:rPr>
        <w:rStyle w:val="Brak"/>
        <w:b/>
        <w:bCs/>
        <w:lang w:val="en-US"/>
      </w:rPr>
      <w:instrText xml:space="preserve"> NUMPAGES </w:instrText>
    </w:r>
    <w:r>
      <w:rPr>
        <w:rStyle w:val="Brak"/>
        <w:b/>
        <w:bCs/>
        <w:lang w:val="en-US"/>
      </w:rPr>
      <w:fldChar w:fldCharType="separate"/>
    </w:r>
    <w:r w:rsidR="001017C5">
      <w:rPr>
        <w:rStyle w:val="Brak"/>
        <w:b/>
        <w:bCs/>
        <w:noProof/>
        <w:lang w:val="en-US"/>
      </w:rPr>
      <w:t>2</w:t>
    </w:r>
    <w:r>
      <w:rPr>
        <w:rStyle w:val="Brak"/>
        <w:b/>
        <w:bCs/>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12104" w14:textId="77777777" w:rsidR="00C626A9" w:rsidRDefault="00C626A9">
      <w:r>
        <w:separator/>
      </w:r>
    </w:p>
  </w:footnote>
  <w:footnote w:type="continuationSeparator" w:id="0">
    <w:p w14:paraId="180E4F03" w14:textId="77777777" w:rsidR="00C626A9" w:rsidRDefault="00C62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42C3" w14:textId="77777777" w:rsidR="00891645" w:rsidRDefault="00891645">
    <w:pPr>
      <w:pStyle w:val="Nagwekistop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B506" w14:textId="77777777" w:rsidR="00891645" w:rsidRDefault="00891645">
    <w:pPr>
      <w:pStyle w:val="Nagwekistop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6740" w14:textId="77777777" w:rsidR="00891645" w:rsidRDefault="00891645">
    <w:pPr>
      <w:pStyle w:val="Nagwekistop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1EF0" w14:textId="77777777" w:rsidR="00891645" w:rsidRDefault="00891645">
    <w:pPr>
      <w:pStyle w:val="Nagwekistop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CD04" w14:textId="77777777" w:rsidR="00891645" w:rsidRDefault="00891645">
    <w:pPr>
      <w:pStyle w:val="Nagwekistop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7F3D" w14:textId="77777777" w:rsidR="00891645" w:rsidRDefault="00891645">
    <w:pPr>
      <w:pStyle w:val="Nagwekistop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6313" w14:textId="77777777" w:rsidR="00891645" w:rsidRDefault="00891645">
    <w:pPr>
      <w:pStyle w:val="Nagwekistopka"/>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45"/>
    <w:rsid w:val="001017C5"/>
    <w:rsid w:val="00120AB9"/>
    <w:rsid w:val="001579D6"/>
    <w:rsid w:val="0024307F"/>
    <w:rsid w:val="003D79D8"/>
    <w:rsid w:val="0042647E"/>
    <w:rsid w:val="004A4EA9"/>
    <w:rsid w:val="006522FC"/>
    <w:rsid w:val="006B052E"/>
    <w:rsid w:val="006C051D"/>
    <w:rsid w:val="00771F99"/>
    <w:rsid w:val="00891645"/>
    <w:rsid w:val="00941057"/>
    <w:rsid w:val="00A11F9F"/>
    <w:rsid w:val="00AE42C7"/>
    <w:rsid w:val="00C047CE"/>
    <w:rsid w:val="00C072A4"/>
    <w:rsid w:val="00C626A9"/>
    <w:rsid w:val="00D24A22"/>
    <w:rsid w:val="00EC1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6AB00"/>
  <w15:docId w15:val="{AE324F06-989C-444A-9DB0-9A516999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eastAsia="Arial Unicode MS" w:cs="Arial Unicode MS"/>
      <w:color w:val="000000"/>
      <w:sz w:val="18"/>
      <w:szCs w:val="18"/>
      <w:u w:color="000000"/>
    </w:rPr>
  </w:style>
  <w:style w:type="character" w:customStyle="1" w:styleId="Brak">
    <w:name w:val="Brak"/>
    <w:rPr>
      <w:lang w:val="zh-TW" w:eastAsia="zh-TW"/>
    </w:rPr>
  </w:style>
  <w:style w:type="paragraph" w:customStyle="1" w:styleId="Domylne">
    <w:name w:val="Domyślne"/>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DomylneA">
    <w:name w:val="Domyślne A"/>
    <w:pPr>
      <w:spacing w:before="160" w:line="288" w:lineRule="auto"/>
    </w:pPr>
    <w:rPr>
      <w:rFonts w:ascii="Helvetica Neue" w:eastAsia="Arial Unicode MS" w:hAnsi="Helvetica Neue" w:cs="Arial Unicode MS"/>
      <w:color w:val="000000"/>
      <w:sz w:val="24"/>
      <w:szCs w:val="24"/>
      <w:u w:color="000000"/>
    </w:rPr>
  </w:style>
  <w:style w:type="paragraph" w:styleId="a5">
    <w:name w:val="annotation text"/>
    <w:basedOn w:val="a"/>
    <w:link w:val="a6"/>
    <w:uiPriority w:val="99"/>
    <w:semiHidden/>
    <w:unhideWhenUsed/>
  </w:style>
  <w:style w:type="character" w:customStyle="1" w:styleId="a6">
    <w:name w:val="批注文字 字符"/>
    <w:basedOn w:val="a0"/>
    <w:link w:val="a5"/>
    <w:uiPriority w:val="99"/>
    <w:semiHidden/>
    <w:rPr>
      <w:rFonts w:cs="Arial Unicode MS"/>
      <w:color w:val="000000"/>
      <w:sz w:val="24"/>
      <w:szCs w:val="24"/>
      <w:u w:color="000000"/>
    </w:rPr>
  </w:style>
  <w:style w:type="character" w:styleId="a7">
    <w:name w:val="annotation reference"/>
    <w:basedOn w:val="a0"/>
    <w:uiPriority w:val="99"/>
    <w:semiHidden/>
    <w:unhideWhenUsed/>
    <w:rPr>
      <w:sz w:val="21"/>
      <w:szCs w:val="21"/>
    </w:rPr>
  </w:style>
  <w:style w:type="paragraph" w:styleId="a8">
    <w:name w:val="header"/>
    <w:basedOn w:val="a"/>
    <w:link w:val="a9"/>
    <w:uiPriority w:val="99"/>
    <w:unhideWhenUsed/>
    <w:rsid w:val="001017C5"/>
    <w:pPr>
      <w:tabs>
        <w:tab w:val="center" w:pos="4153"/>
        <w:tab w:val="right" w:pos="8306"/>
      </w:tabs>
      <w:snapToGrid w:val="0"/>
      <w:jc w:val="center"/>
    </w:pPr>
    <w:rPr>
      <w:sz w:val="18"/>
      <w:szCs w:val="18"/>
    </w:rPr>
  </w:style>
  <w:style w:type="character" w:customStyle="1" w:styleId="a9">
    <w:name w:val="页眉 字符"/>
    <w:basedOn w:val="a0"/>
    <w:link w:val="a8"/>
    <w:uiPriority w:val="99"/>
    <w:rsid w:val="001017C5"/>
    <w:rPr>
      <w:rFonts w:eastAsia="Arial Unicode MS" w:cs="Arial Unicode MS"/>
      <w:color w:val="000000"/>
      <w:sz w:val="18"/>
      <w:szCs w:val="18"/>
      <w:u w:color="000000"/>
    </w:rPr>
  </w:style>
  <w:style w:type="paragraph" w:styleId="aa">
    <w:name w:val="Revision"/>
    <w:hidden/>
    <w:uiPriority w:val="99"/>
    <w:semiHidden/>
    <w:rsid w:val="001017C5"/>
    <w:pPr>
      <w:pBdr>
        <w:top w:val="none" w:sz="0" w:space="0" w:color="auto"/>
        <w:left w:val="none" w:sz="0" w:space="0" w:color="auto"/>
        <w:bottom w:val="none" w:sz="0" w:space="0" w:color="auto"/>
        <w:right w:val="none" w:sz="0" w:space="0" w:color="auto"/>
        <w:between w:val="none" w:sz="0" w:space="0" w:color="auto"/>
        <w:bar w:val="none" w:sz="0" w:color="auto"/>
      </w:pBdr>
    </w:pPr>
    <w:rPr>
      <w:rFonts w:eastAsia="Arial Unicode MS" w:cs="Arial Unicode MS"/>
      <w:color w:val="000000"/>
      <w:sz w:val="24"/>
      <w:szCs w:val="24"/>
      <w:u w:color="000000"/>
    </w:rPr>
  </w:style>
  <w:style w:type="table" w:styleId="ab">
    <w:name w:val="Table Grid"/>
    <w:basedOn w:val="a1"/>
    <w:uiPriority w:val="39"/>
    <w:rsid w:val="006C0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4636</Words>
  <Characters>26428</Characters>
  <Application>Microsoft Office Word</Application>
  <DocSecurity>0</DocSecurity>
  <Lines>220</Lines>
  <Paragraphs>62</Paragraphs>
  <ScaleCrop>false</ScaleCrop>
  <Company/>
  <LinksUpToDate>false</LinksUpToDate>
  <CharactersWithSpaces>31002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21</cp:revision>
  <dcterms:created xsi:type="dcterms:W3CDTF">2023-08-18T02:48:00Z</dcterms:created>
  <dcterms:modified xsi:type="dcterms:W3CDTF">2023-08-21T07:30:00Z</dcterms:modified>
</cp:coreProperties>
</file>