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0C48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rPr>
        <w:t xml:space="preserve">Name of Journal: </w:t>
      </w:r>
      <w:r w:rsidRPr="00E33259">
        <w:rPr>
          <w:rFonts w:ascii="Book Antiqua" w:eastAsia="Book Antiqua" w:hAnsi="Book Antiqua" w:cs="Book Antiqua"/>
          <w:i/>
        </w:rPr>
        <w:t>World Journal of Stem Cells</w:t>
      </w:r>
    </w:p>
    <w:p w14:paraId="6F70C45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rPr>
        <w:t xml:space="preserve">Manuscript NO: </w:t>
      </w:r>
      <w:r w:rsidRPr="00E33259">
        <w:rPr>
          <w:rFonts w:ascii="Book Antiqua" w:eastAsia="Book Antiqua" w:hAnsi="Book Antiqua" w:cs="Book Antiqua"/>
        </w:rPr>
        <w:t>86200</w:t>
      </w:r>
    </w:p>
    <w:p w14:paraId="542A02A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rPr>
        <w:t xml:space="preserve">Manuscript Type: </w:t>
      </w:r>
      <w:r w:rsidRPr="00E33259">
        <w:rPr>
          <w:rFonts w:ascii="Book Antiqua" w:eastAsia="Book Antiqua" w:hAnsi="Book Antiqua" w:cs="Book Antiqua"/>
        </w:rPr>
        <w:t>ORIGINAL ARTICLE</w:t>
      </w:r>
    </w:p>
    <w:p w14:paraId="6AB44C48" w14:textId="77777777" w:rsidR="00D440F3" w:rsidRPr="00E33259" w:rsidRDefault="00D440F3" w:rsidP="00E33259">
      <w:pPr>
        <w:spacing w:line="360" w:lineRule="auto"/>
        <w:jc w:val="both"/>
        <w:rPr>
          <w:rFonts w:ascii="Book Antiqua" w:hAnsi="Book Antiqua"/>
        </w:rPr>
      </w:pPr>
    </w:p>
    <w:p w14:paraId="21DF45E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rPr>
        <w:t>Basic Study</w:t>
      </w:r>
    </w:p>
    <w:p w14:paraId="0D8A0118" w14:textId="77777777" w:rsidR="00D440F3" w:rsidRPr="00E33259" w:rsidRDefault="00000000" w:rsidP="00E33259">
      <w:pPr>
        <w:spacing w:line="360" w:lineRule="auto"/>
        <w:jc w:val="both"/>
        <w:rPr>
          <w:rFonts w:ascii="Book Antiqua" w:hAnsi="Book Antiqua"/>
        </w:rPr>
      </w:pPr>
      <w:bookmarkStart w:id="0" w:name="_Hlk147667459"/>
      <w:r w:rsidRPr="00E33259">
        <w:rPr>
          <w:rFonts w:ascii="Book Antiqua" w:eastAsia="Book Antiqua" w:hAnsi="Book Antiqua" w:cs="Book Antiqua"/>
          <w:b/>
          <w:bCs/>
          <w:color w:val="000000"/>
        </w:rPr>
        <w:t>MicroRNA-584-5p/RUNX family transcription factor 2 axis mediates hypoxia-induced osteogenic differentiation of periosteal stem cells</w:t>
      </w:r>
    </w:p>
    <w:bookmarkEnd w:id="0"/>
    <w:p w14:paraId="0258BC75" w14:textId="77777777" w:rsidR="00D440F3" w:rsidRPr="00E33259" w:rsidRDefault="00D440F3" w:rsidP="00E33259">
      <w:pPr>
        <w:spacing w:line="360" w:lineRule="auto"/>
        <w:jc w:val="both"/>
        <w:rPr>
          <w:rFonts w:ascii="Book Antiqua" w:hAnsi="Book Antiqua"/>
        </w:rPr>
      </w:pPr>
    </w:p>
    <w:p w14:paraId="2142739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Lu JJ </w:t>
      </w:r>
      <w:r w:rsidRPr="00E33259">
        <w:rPr>
          <w:rFonts w:ascii="Book Antiqua" w:eastAsia="Book Antiqua" w:hAnsi="Book Antiqua" w:cs="Book Antiqua"/>
          <w:i/>
          <w:iCs/>
          <w:color w:val="000000"/>
        </w:rPr>
        <w:t>et al</w:t>
      </w:r>
      <w:r w:rsidRPr="00E33259">
        <w:rPr>
          <w:rFonts w:ascii="Book Antiqua" w:eastAsia="Book Antiqua" w:hAnsi="Book Antiqua" w:cs="Book Antiqua"/>
          <w:color w:val="000000"/>
        </w:rPr>
        <w:t>. PSC</w:t>
      </w:r>
    </w:p>
    <w:p w14:paraId="0D599D0A" w14:textId="77777777" w:rsidR="00D440F3" w:rsidRPr="00E33259" w:rsidRDefault="00D440F3" w:rsidP="00E33259">
      <w:pPr>
        <w:spacing w:line="360" w:lineRule="auto"/>
        <w:jc w:val="both"/>
        <w:rPr>
          <w:rFonts w:ascii="Book Antiqua" w:hAnsi="Book Antiqua"/>
        </w:rPr>
      </w:pPr>
    </w:p>
    <w:p w14:paraId="41EA34B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Jia-Jia Lu, Xiao-Jian Shi, Qiang Fu, Yong-Chuan Li, Lei Zhu, Nan Lu</w:t>
      </w:r>
    </w:p>
    <w:p w14:paraId="50F43CA5" w14:textId="77777777" w:rsidR="00D440F3" w:rsidRPr="00E33259" w:rsidRDefault="00D440F3" w:rsidP="00E33259">
      <w:pPr>
        <w:spacing w:line="360" w:lineRule="auto"/>
        <w:jc w:val="both"/>
        <w:rPr>
          <w:rFonts w:ascii="Book Antiqua" w:hAnsi="Book Antiqua"/>
        </w:rPr>
      </w:pPr>
    </w:p>
    <w:p w14:paraId="44C777A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Jia-Jia Lu, Yong-Chuan Li, Nan Lu, </w:t>
      </w:r>
      <w:r w:rsidRPr="00E33259">
        <w:rPr>
          <w:rFonts w:ascii="Book Antiqua" w:eastAsia="Book Antiqua" w:hAnsi="Book Antiqua" w:cs="Book Antiqua"/>
          <w:color w:val="000000"/>
        </w:rPr>
        <w:t>Department of Orthopedic Trauma Surgery, Shanghai Fourth People’s Hospital, School of Medicine, Tongji University,</w:t>
      </w:r>
      <w:r w:rsidRPr="00E33259">
        <w:rPr>
          <w:rFonts w:ascii="Book Antiqua" w:eastAsia="宋体" w:hAnsi="Book Antiqua" w:cs="Book Antiqua"/>
          <w:color w:val="000000"/>
          <w:lang w:eastAsia="zh-CN"/>
        </w:rPr>
        <w:t xml:space="preserve"> </w:t>
      </w:r>
      <w:r w:rsidRPr="00E33259">
        <w:rPr>
          <w:rFonts w:ascii="Book Antiqua" w:eastAsia="Book Antiqua" w:hAnsi="Book Antiqua" w:cs="Book Antiqua"/>
          <w:color w:val="000000"/>
        </w:rPr>
        <w:t>Shanghai 200001, China</w:t>
      </w:r>
    </w:p>
    <w:p w14:paraId="33474413" w14:textId="77777777" w:rsidR="00D440F3" w:rsidRPr="00E33259" w:rsidRDefault="00D440F3" w:rsidP="00E33259">
      <w:pPr>
        <w:spacing w:line="360" w:lineRule="auto"/>
        <w:jc w:val="both"/>
        <w:rPr>
          <w:rFonts w:ascii="Book Antiqua" w:hAnsi="Book Antiqua"/>
        </w:rPr>
      </w:pPr>
    </w:p>
    <w:p w14:paraId="500B5C0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Jia-Jia Lu, Qiang Fu, Lei Zhu, </w:t>
      </w:r>
      <w:r w:rsidRPr="00E33259">
        <w:rPr>
          <w:rFonts w:ascii="Book Antiqua" w:eastAsia="Book Antiqua" w:hAnsi="Book Antiqua" w:cs="Book Antiqua"/>
          <w:color w:val="000000"/>
        </w:rPr>
        <w:t>Department of Orthopedic Trauma Surgery, Shanghai Changzheng Hospital, Shanghai 200001, China</w:t>
      </w:r>
    </w:p>
    <w:p w14:paraId="5ED64B30" w14:textId="77777777" w:rsidR="00D440F3" w:rsidRPr="00E33259" w:rsidRDefault="00D440F3" w:rsidP="00E33259">
      <w:pPr>
        <w:spacing w:line="360" w:lineRule="auto"/>
        <w:jc w:val="both"/>
        <w:rPr>
          <w:rFonts w:ascii="Book Antiqua" w:hAnsi="Book Antiqua"/>
        </w:rPr>
      </w:pPr>
    </w:p>
    <w:p w14:paraId="5E0F57B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Xiao-Jian Shi, </w:t>
      </w:r>
      <w:r w:rsidRPr="00E33259">
        <w:rPr>
          <w:rFonts w:ascii="Book Antiqua" w:eastAsia="Book Antiqua" w:hAnsi="Book Antiqua" w:cs="Book Antiqua"/>
          <w:color w:val="000000"/>
        </w:rPr>
        <w:t>Department of Orthopedic Trauma, Haimen People’s Hospital of Jiangsu Province, Nantong 226100, Jiangsu Province, China</w:t>
      </w:r>
    </w:p>
    <w:p w14:paraId="0DA3E052" w14:textId="77777777" w:rsidR="00D440F3" w:rsidRPr="00E33259" w:rsidRDefault="00D440F3" w:rsidP="00E33259">
      <w:pPr>
        <w:spacing w:line="360" w:lineRule="auto"/>
        <w:jc w:val="both"/>
        <w:rPr>
          <w:rFonts w:ascii="Book Antiqua" w:hAnsi="Book Antiqua"/>
        </w:rPr>
      </w:pPr>
    </w:p>
    <w:p w14:paraId="62E1540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Co-corresponding authors: </w:t>
      </w:r>
      <w:bookmarkStart w:id="1" w:name="OLE_LINK2"/>
      <w:r w:rsidRPr="00E33259">
        <w:rPr>
          <w:rFonts w:ascii="Book Antiqua" w:eastAsia="Book Antiqua" w:hAnsi="Book Antiqua" w:cs="Book Antiqua"/>
          <w:color w:val="000000"/>
        </w:rPr>
        <w:t>Lei Zhu and Nan Lu</w:t>
      </w:r>
      <w:bookmarkEnd w:id="1"/>
      <w:r w:rsidRPr="00E33259">
        <w:rPr>
          <w:rFonts w:ascii="Book Antiqua" w:eastAsia="Book Antiqua" w:hAnsi="Book Antiqua" w:cs="Book Antiqua"/>
          <w:color w:val="000000"/>
        </w:rPr>
        <w:t>.</w:t>
      </w:r>
    </w:p>
    <w:p w14:paraId="79623B47" w14:textId="77777777" w:rsidR="00D440F3" w:rsidRPr="00E33259" w:rsidRDefault="00D440F3" w:rsidP="00E33259">
      <w:pPr>
        <w:spacing w:line="360" w:lineRule="auto"/>
        <w:jc w:val="both"/>
        <w:rPr>
          <w:rFonts w:ascii="Book Antiqua" w:hAnsi="Book Antiqua"/>
        </w:rPr>
      </w:pPr>
    </w:p>
    <w:p w14:paraId="48891AB6" w14:textId="77777777" w:rsidR="00D440F3" w:rsidRPr="00E33259" w:rsidRDefault="00000000" w:rsidP="00E33259">
      <w:pPr>
        <w:spacing w:line="360" w:lineRule="auto"/>
        <w:jc w:val="both"/>
        <w:rPr>
          <w:rFonts w:ascii="Book Antiqua" w:hAnsi="Book Antiqua"/>
          <w:lang w:eastAsia="zh-CN"/>
        </w:rPr>
      </w:pPr>
      <w:r w:rsidRPr="00E33259">
        <w:rPr>
          <w:rFonts w:ascii="Book Antiqua" w:eastAsia="Book Antiqua" w:hAnsi="Book Antiqua" w:cs="Book Antiqua"/>
          <w:b/>
          <w:bCs/>
          <w:color w:val="000000"/>
        </w:rPr>
        <w:t xml:space="preserve">Author contributions: </w:t>
      </w:r>
      <w:r w:rsidRPr="00E33259">
        <w:rPr>
          <w:rFonts w:ascii="Book Antiqua" w:eastAsia="Book Antiqua" w:hAnsi="Book Antiqua" w:cs="Book Antiqua"/>
          <w:color w:val="000000"/>
        </w:rPr>
        <w:t>Lu JJ, Shi XJ, Fu Q, Li YC, and Zhu L c</w:t>
      </w:r>
      <w:bookmarkStart w:id="2" w:name="OLE_LINK1"/>
      <w:r w:rsidRPr="00E33259">
        <w:rPr>
          <w:rFonts w:ascii="Book Antiqua" w:eastAsia="Book Antiqua" w:hAnsi="Book Antiqua" w:cs="Book Antiqua"/>
          <w:color w:val="000000"/>
        </w:rPr>
        <w:t>ontributed equally to this work.</w:t>
      </w:r>
      <w:bookmarkEnd w:id="2"/>
      <w:r w:rsidRPr="00E33259">
        <w:rPr>
          <w:rFonts w:ascii="Book Antiqua" w:eastAsia="Book Antiqua" w:hAnsi="Book Antiqua" w:cs="Book Antiqua"/>
          <w:color w:val="000000"/>
        </w:rPr>
        <w:t xml:space="preserve"> Lu JJ, Shi XJ, Fu Q, Li YC, and Zhu L designed the research study, contributed new reagents and analytic tools, analyzed the data, and wrote the manuscript; Lu JJ, Shi XJ, Fu Q, Li YC, Zhu L, and Lu N performed the research; and all authors have read and approve the final manuscript.</w:t>
      </w:r>
      <w:r w:rsidRPr="00E33259">
        <w:rPr>
          <w:rStyle w:val="ab"/>
          <w:rFonts w:ascii="Book Antiqua" w:hAnsi="Book Antiqua"/>
          <w:sz w:val="24"/>
          <w:szCs w:val="24"/>
          <w:lang w:eastAsia="zh-CN"/>
        </w:rPr>
        <w:t xml:space="preserve"> </w:t>
      </w:r>
      <w:r w:rsidRPr="00E33259">
        <w:rPr>
          <w:rFonts w:ascii="Book Antiqua" w:eastAsia="Book Antiqua" w:hAnsi="Book Antiqua" w:cs="Book Antiqua"/>
          <w:color w:val="000000"/>
          <w:lang w:eastAsia="zh-CN"/>
        </w:rPr>
        <w:t xml:space="preserve">First, the research was performed as a collaborative effort, </w:t>
      </w:r>
      <w:r w:rsidRPr="00E33259">
        <w:rPr>
          <w:rFonts w:ascii="Book Antiqua" w:eastAsia="Book Antiqua" w:hAnsi="Book Antiqua" w:cs="Book Antiqua"/>
          <w:color w:val="000000"/>
          <w:lang w:eastAsia="zh-CN"/>
        </w:rPr>
        <w:lastRenderedPageBreak/>
        <w:t>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w:t>
      </w:r>
      <w:r w:rsidR="00E33259" w:rsidRPr="00E33259">
        <w:rPr>
          <w:rFonts w:ascii="Book Antiqua" w:eastAsia="Book Antiqua" w:hAnsi="Book Antiqua" w:cs="Book Antiqua"/>
          <w:color w:val="000000"/>
          <w:lang w:eastAsia="zh-CN"/>
        </w:rPr>
        <w:t>’</w:t>
      </w:r>
      <w:r w:rsidRPr="00E33259">
        <w:rPr>
          <w:rFonts w:ascii="Book Antiqua" w:eastAsia="Book Antiqua" w:hAnsi="Book Antiqua" w:cs="Book Antiqua"/>
          <w:color w:val="000000"/>
          <w:lang w:eastAsia="zh-CN"/>
        </w:rPr>
        <w:t>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research topic, ultimately enriching readers</w:t>
      </w:r>
      <w:r w:rsidR="00E33259" w:rsidRPr="00E33259">
        <w:rPr>
          <w:rFonts w:ascii="Book Antiqua" w:eastAsia="Book Antiqua" w:hAnsi="Book Antiqua" w:cs="Book Antiqua"/>
          <w:color w:val="000000"/>
          <w:lang w:eastAsia="zh-CN"/>
        </w:rPr>
        <w:t>’</w:t>
      </w:r>
      <w:r w:rsidRPr="00E33259">
        <w:rPr>
          <w:rFonts w:ascii="Book Antiqua" w:eastAsia="Book Antiqua" w:hAnsi="Book Antiqua" w:cs="Book Antiqua"/>
          <w:color w:val="000000"/>
          <w:lang w:eastAsia="zh-CN"/>
        </w:rPr>
        <w:t xml:space="preserve"> understanding by offering various expert perspectives. Third, Zhu L and Lu N contributed efforts of equal substance throughout the research process. The choice of these researchers as co-corresponding authors acknowledges and respects this equal contribution, while recognizing the spirit of teamwork and collaboration of this study. In summary, we believe that designating Zhu L and Lu N as co-corresponding authors of is fitting for our manuscript as it accurately reflects our team</w:t>
      </w:r>
      <w:r w:rsidR="00E33259" w:rsidRPr="00E33259">
        <w:rPr>
          <w:rFonts w:ascii="Book Antiqua" w:eastAsia="Book Antiqua" w:hAnsi="Book Antiqua" w:cs="Book Antiqua"/>
          <w:color w:val="000000"/>
          <w:lang w:eastAsia="zh-CN"/>
        </w:rPr>
        <w:t>’</w:t>
      </w:r>
      <w:r w:rsidRPr="00E33259">
        <w:rPr>
          <w:rFonts w:ascii="Book Antiqua" w:eastAsia="Book Antiqua" w:hAnsi="Book Antiqua" w:cs="Book Antiqua"/>
          <w:color w:val="000000"/>
          <w:lang w:eastAsia="zh-CN"/>
        </w:rPr>
        <w:t>s collaborative spirit, equal contributions, and diversity.</w:t>
      </w:r>
    </w:p>
    <w:p w14:paraId="4ED2A523" w14:textId="77777777" w:rsidR="00D440F3" w:rsidRPr="00E33259" w:rsidRDefault="00D440F3" w:rsidP="00E33259">
      <w:pPr>
        <w:spacing w:line="360" w:lineRule="auto"/>
        <w:jc w:val="both"/>
        <w:rPr>
          <w:rFonts w:ascii="Book Antiqua" w:hAnsi="Book Antiqua"/>
        </w:rPr>
      </w:pPr>
    </w:p>
    <w:p w14:paraId="0216149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Supported by </w:t>
      </w:r>
      <w:r w:rsidRPr="00E33259">
        <w:rPr>
          <w:rFonts w:ascii="Book Antiqua" w:eastAsia="Book Antiqua" w:hAnsi="Book Antiqua" w:cs="Book Antiqua"/>
          <w:color w:val="000000"/>
        </w:rPr>
        <w:t>Sailing Program of Naval Medical University, Program of Shanghai Hongkou District Health Commission, No. 2202-27; and Special Funds for Activating Scientific Research of Shanghai Fourth People’s Hospital, No. sykyqd05801.</w:t>
      </w:r>
    </w:p>
    <w:p w14:paraId="241FEB40" w14:textId="77777777" w:rsidR="00D440F3" w:rsidRPr="00E33259" w:rsidRDefault="00D440F3" w:rsidP="00E33259">
      <w:pPr>
        <w:spacing w:line="360" w:lineRule="auto"/>
        <w:jc w:val="both"/>
        <w:rPr>
          <w:rFonts w:ascii="Book Antiqua" w:hAnsi="Book Antiqua"/>
        </w:rPr>
      </w:pPr>
    </w:p>
    <w:p w14:paraId="7790B14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Corresponding author: Nan Lu, PhD, Doctor, </w:t>
      </w:r>
      <w:r w:rsidRPr="00E33259">
        <w:rPr>
          <w:rFonts w:ascii="Book Antiqua" w:eastAsia="Book Antiqua" w:hAnsi="Book Antiqua" w:cs="Book Antiqua"/>
          <w:color w:val="000000"/>
        </w:rPr>
        <w:t>Department of Orthopedic Trauma Surgery, Shanghai Fourth People’s Hospital, School of Medicine, Tongji University, No. 1279 Sanmen Road, Hongkou District, Shanghai 200001, China. nanlu_1981@163.com</w:t>
      </w:r>
    </w:p>
    <w:p w14:paraId="04EE8030" w14:textId="77777777" w:rsidR="00D440F3" w:rsidRPr="00E33259" w:rsidRDefault="00D440F3" w:rsidP="00E33259">
      <w:pPr>
        <w:spacing w:line="360" w:lineRule="auto"/>
        <w:jc w:val="both"/>
        <w:rPr>
          <w:rFonts w:ascii="Book Antiqua" w:hAnsi="Book Antiqua"/>
        </w:rPr>
      </w:pPr>
    </w:p>
    <w:p w14:paraId="4CB8615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Received: </w:t>
      </w:r>
      <w:r w:rsidRPr="00E33259">
        <w:rPr>
          <w:rFonts w:ascii="Book Antiqua" w:eastAsia="Book Antiqua" w:hAnsi="Book Antiqua" w:cs="Book Antiqua"/>
        </w:rPr>
        <w:t>July 27, 2023</w:t>
      </w:r>
    </w:p>
    <w:p w14:paraId="587A3CE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Revised: </w:t>
      </w:r>
      <w:r w:rsidRPr="00E33259">
        <w:rPr>
          <w:rFonts w:ascii="Book Antiqua" w:eastAsia="Book Antiqua" w:hAnsi="Book Antiqua" w:cs="Book Antiqua"/>
        </w:rPr>
        <w:t>September 23, 2023</w:t>
      </w:r>
    </w:p>
    <w:p w14:paraId="647EAFD9" w14:textId="342BD4FC"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Accepted: </w:t>
      </w:r>
      <w:ins w:id="3" w:author="Jin-Lei Wang" w:date="2023-10-17T16:11:00Z">
        <w:r w:rsidR="00FC5980" w:rsidRPr="00FC5980">
          <w:rPr>
            <w:rFonts w:ascii="Book Antiqua" w:eastAsia="Book Antiqua" w:hAnsi="Book Antiqua" w:cs="Book Antiqua"/>
          </w:rPr>
          <w:t>October 17, 2023</w:t>
        </w:r>
      </w:ins>
    </w:p>
    <w:p w14:paraId="6B2CFA6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Published online: </w:t>
      </w:r>
    </w:p>
    <w:p w14:paraId="37907607" w14:textId="77777777" w:rsidR="00D440F3" w:rsidRPr="00E33259" w:rsidRDefault="00D440F3" w:rsidP="00E33259">
      <w:pPr>
        <w:spacing w:line="360" w:lineRule="auto"/>
        <w:jc w:val="both"/>
        <w:rPr>
          <w:rFonts w:ascii="Book Antiqua" w:hAnsi="Book Antiqua"/>
        </w:rPr>
        <w:sectPr w:rsidR="00D440F3" w:rsidRPr="00E33259">
          <w:footerReference w:type="default" r:id="rId6"/>
          <w:pgSz w:w="12240" w:h="15840"/>
          <w:pgMar w:top="1440" w:right="1440" w:bottom="1440" w:left="1440" w:header="720" w:footer="720" w:gutter="0"/>
          <w:cols w:space="720"/>
          <w:docGrid w:linePitch="360"/>
        </w:sectPr>
      </w:pPr>
    </w:p>
    <w:p w14:paraId="3C0CAE3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lastRenderedPageBreak/>
        <w:t>Abstract</w:t>
      </w:r>
    </w:p>
    <w:p w14:paraId="4D83DB8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BACKGROUND</w:t>
      </w:r>
    </w:p>
    <w:p w14:paraId="568AA82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The hypoxic environment during bone healing is important in regulating the differentiation of </w:t>
      </w:r>
      <w:bookmarkStart w:id="4" w:name="_Hlk147657486"/>
      <w:r w:rsidRPr="00E33259">
        <w:rPr>
          <w:rFonts w:ascii="Book Antiqua" w:eastAsia="Book Antiqua" w:hAnsi="Book Antiqua" w:cs="Book Antiqua"/>
          <w:color w:val="000000"/>
        </w:rPr>
        <w:t>periosteal stem cell</w:t>
      </w:r>
      <w:bookmarkEnd w:id="4"/>
      <w:r w:rsidRPr="00E33259">
        <w:rPr>
          <w:rFonts w:ascii="Book Antiqua" w:eastAsia="Book Antiqua" w:hAnsi="Book Antiqua" w:cs="Book Antiqua"/>
          <w:color w:val="000000"/>
        </w:rPr>
        <w:t>s (PSCs) into osteoblasts or chondrocytes; however, the underlying mechanisms remain unclear.</w:t>
      </w:r>
    </w:p>
    <w:p w14:paraId="2062E57F" w14:textId="77777777" w:rsidR="00D440F3" w:rsidRPr="00E33259" w:rsidRDefault="00D440F3" w:rsidP="00E33259">
      <w:pPr>
        <w:spacing w:line="360" w:lineRule="auto"/>
        <w:jc w:val="both"/>
        <w:rPr>
          <w:rFonts w:ascii="Book Antiqua" w:hAnsi="Book Antiqua"/>
        </w:rPr>
      </w:pPr>
    </w:p>
    <w:p w14:paraId="0D0B0B7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AIM</w:t>
      </w:r>
    </w:p>
    <w:p w14:paraId="7BC45F6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To determine the effect of hypoxia on PSCs, and the expression of </w:t>
      </w:r>
      <w:bookmarkStart w:id="5" w:name="_Hlk147667438"/>
      <w:r w:rsidRPr="00E33259">
        <w:rPr>
          <w:rFonts w:ascii="Book Antiqua" w:eastAsia="Book Antiqua" w:hAnsi="Book Antiqua" w:cs="Book Antiqua"/>
          <w:color w:val="000000"/>
        </w:rPr>
        <w:t>microRNA-584-5p (miR-584-5p) and RUNX family transcription factor 2</w:t>
      </w:r>
      <w:bookmarkEnd w:id="5"/>
      <w:r w:rsidRPr="00E33259">
        <w:rPr>
          <w:rFonts w:ascii="Book Antiqua" w:eastAsia="Book Antiqua" w:hAnsi="Book Antiqua" w:cs="Book Antiqua"/>
          <w:color w:val="000000"/>
        </w:rPr>
        <w:t xml:space="preserve"> (RUNX2) in PSCs was modulated to explore the impact of the miR-584-5p/RUNX2 axis on hypoxia-induced osteogenic differentiation of PSCs.</w:t>
      </w:r>
    </w:p>
    <w:p w14:paraId="378DA819" w14:textId="77777777" w:rsidR="00D440F3" w:rsidRPr="00E33259" w:rsidRDefault="00D440F3" w:rsidP="00E33259">
      <w:pPr>
        <w:spacing w:line="360" w:lineRule="auto"/>
        <w:jc w:val="both"/>
        <w:rPr>
          <w:rFonts w:ascii="Book Antiqua" w:hAnsi="Book Antiqua"/>
        </w:rPr>
      </w:pPr>
    </w:p>
    <w:p w14:paraId="5076964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METHODS</w:t>
      </w:r>
    </w:p>
    <w:p w14:paraId="707021C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In this study, we isolated primary mouse PSCs and stimulated them with hypoxia, and the characteristics and functional genes related to PSC osteogenic differentiation were assessed. Constructs expressing miR-584-5p and RUNX2 were established to determine PSC osteogenic differentiation.</w:t>
      </w:r>
    </w:p>
    <w:p w14:paraId="18CC65B3" w14:textId="77777777" w:rsidR="00D440F3" w:rsidRPr="00E33259" w:rsidRDefault="00D440F3" w:rsidP="00E33259">
      <w:pPr>
        <w:spacing w:line="360" w:lineRule="auto"/>
        <w:jc w:val="both"/>
        <w:rPr>
          <w:rFonts w:ascii="Book Antiqua" w:hAnsi="Book Antiqua"/>
        </w:rPr>
      </w:pPr>
    </w:p>
    <w:p w14:paraId="7466437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RESULTS</w:t>
      </w:r>
    </w:p>
    <w:p w14:paraId="12380CD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Hypoxic stimulation induced PSC osteogenic differentiation and significantly increased calcified nodules, intracellular calcium ion levels, and alkaline phosphatase (ALP) activity in PSCs. Osteogenic differentiation-related factors such as RUNX2, bone morphogenetic protein 2, hypoxia-inducible factor 1-alpha, and ALP were upregulated; in contrast, miR-584-5p was downregulated in these cells. Furthermore, upregulation of miR-584-5p significantly inhibited RUNX2 expression and hypoxia-induced PSC osteogenic differentiation. RUNX2 was the target gene of miR-584-5p</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antagonizing miR-584-5p inhibition in hypoxia-induced PSC osteogenic differentiation.</w:t>
      </w:r>
    </w:p>
    <w:p w14:paraId="0B518CD2" w14:textId="77777777" w:rsidR="00D440F3" w:rsidRPr="00E33259" w:rsidRDefault="00D440F3" w:rsidP="00E33259">
      <w:pPr>
        <w:spacing w:line="360" w:lineRule="auto"/>
        <w:jc w:val="both"/>
        <w:rPr>
          <w:rFonts w:ascii="Book Antiqua" w:hAnsi="Book Antiqua"/>
        </w:rPr>
      </w:pPr>
    </w:p>
    <w:p w14:paraId="5293F94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CONCLUSION</w:t>
      </w:r>
    </w:p>
    <w:p w14:paraId="11CFF4D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lastRenderedPageBreak/>
        <w:t>Our study showed that the interaction of miR-584-5p and RUNX2 could mediate PSC osteogenic differentiation induced by hypoxia.</w:t>
      </w:r>
    </w:p>
    <w:p w14:paraId="71F084DD" w14:textId="77777777" w:rsidR="00D440F3" w:rsidRPr="00E33259" w:rsidRDefault="00D440F3" w:rsidP="00E33259">
      <w:pPr>
        <w:spacing w:line="360" w:lineRule="auto"/>
        <w:jc w:val="both"/>
        <w:rPr>
          <w:rFonts w:ascii="Book Antiqua" w:hAnsi="Book Antiqua"/>
        </w:rPr>
      </w:pPr>
    </w:p>
    <w:p w14:paraId="33260B4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Key Words: </w:t>
      </w:r>
      <w:r w:rsidRPr="00E33259">
        <w:rPr>
          <w:rFonts w:ascii="Book Antiqua" w:eastAsia="Book Antiqua" w:hAnsi="Book Antiqua" w:cs="Book Antiqua"/>
          <w:color w:val="000000"/>
        </w:rPr>
        <w:t>Periosteal stem cell; Osteogenic differentiation; RUNX family transcription factor 2; MiroRNA-584-5p</w:t>
      </w:r>
    </w:p>
    <w:p w14:paraId="558C2392" w14:textId="77777777" w:rsidR="00D440F3" w:rsidRPr="00E33259" w:rsidRDefault="00D440F3" w:rsidP="00E33259">
      <w:pPr>
        <w:spacing w:line="360" w:lineRule="auto"/>
        <w:jc w:val="both"/>
        <w:rPr>
          <w:rFonts w:ascii="Book Antiqua" w:hAnsi="Book Antiqua"/>
        </w:rPr>
      </w:pPr>
    </w:p>
    <w:p w14:paraId="7C3D846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 xml:space="preserve">Lu JJ, Shi XJ, Fu Q, Li YC, Zhu L, Lu N. MicroRNA-584-5p/RUNX family transcription factor 2 axis mediates hypoxia-induced osteogenic differentiation of periosteal stem cells. </w:t>
      </w:r>
      <w:r w:rsidRPr="00E33259">
        <w:rPr>
          <w:rFonts w:ascii="Book Antiqua" w:eastAsia="Book Antiqua" w:hAnsi="Book Antiqua" w:cs="Book Antiqua"/>
          <w:i/>
          <w:iCs/>
        </w:rPr>
        <w:t>World J Stem Cells</w:t>
      </w:r>
      <w:r w:rsidRPr="00E33259">
        <w:rPr>
          <w:rFonts w:ascii="Book Antiqua" w:eastAsia="Book Antiqua" w:hAnsi="Book Antiqua" w:cs="Book Antiqua"/>
        </w:rPr>
        <w:t xml:space="preserve"> 2023; In press</w:t>
      </w:r>
    </w:p>
    <w:p w14:paraId="5F0C9677" w14:textId="77777777" w:rsidR="00D440F3" w:rsidRPr="00E33259" w:rsidRDefault="00D440F3" w:rsidP="00E33259">
      <w:pPr>
        <w:spacing w:line="360" w:lineRule="auto"/>
        <w:jc w:val="both"/>
        <w:rPr>
          <w:rFonts w:ascii="Book Antiqua" w:hAnsi="Book Antiqua"/>
        </w:rPr>
      </w:pPr>
    </w:p>
    <w:p w14:paraId="00F53E9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Core Tip: </w:t>
      </w:r>
      <w:r w:rsidRPr="00E33259">
        <w:rPr>
          <w:rFonts w:ascii="Book Antiqua" w:eastAsia="Book Antiqua" w:hAnsi="Book Antiqua" w:cs="Book Antiqua"/>
        </w:rPr>
        <w:t>This study simulated the hypoxic environment of periosteal stem cells (PSCs) during fracture and examined the related cellular responses to the hypoxia-induced PSC osteogenic differentiation. Importantly, the microRNA-584-5p/RUNX family transcription factor 2 axis was determined to be one of the regulating mechanisms for the hypoxia-induced PSC osteogenic differentiations.</w:t>
      </w:r>
    </w:p>
    <w:p w14:paraId="5B6F7EF3" w14:textId="77777777" w:rsidR="00D440F3" w:rsidRPr="00E33259" w:rsidRDefault="00D440F3" w:rsidP="00E33259">
      <w:pPr>
        <w:spacing w:line="360" w:lineRule="auto"/>
        <w:jc w:val="both"/>
        <w:rPr>
          <w:rFonts w:ascii="Book Antiqua" w:hAnsi="Book Antiqua"/>
        </w:rPr>
      </w:pPr>
    </w:p>
    <w:p w14:paraId="5F66046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INTRODUCTION</w:t>
      </w:r>
    </w:p>
    <w:p w14:paraId="67C487D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The periosteum is a special connective tissue membrane that covers the surface of bone. For a long time, the types of cells that mediate osteogenic/chondrogenic differentiation at the periosteum have been unknown. The lack of generated periosteal cells following periosteal-deficient periosteal injury suggests a certain type of stem cell within the periosteum</w:t>
      </w:r>
      <w:r w:rsidRPr="00E33259">
        <w:rPr>
          <w:rFonts w:ascii="Book Antiqua" w:eastAsia="Book Antiqua" w:hAnsi="Book Antiqua" w:cs="Book Antiqua"/>
          <w:color w:val="000000"/>
          <w:vertAlign w:val="superscript"/>
        </w:rPr>
        <w:t>[1]</w:t>
      </w:r>
      <w:r w:rsidRPr="00E33259">
        <w:rPr>
          <w:rFonts w:ascii="Book Antiqua" w:eastAsia="Book Antiqua" w:hAnsi="Book Antiqua" w:cs="Book Antiqua"/>
          <w:color w:val="000000"/>
        </w:rPr>
        <w:t xml:space="preserve">. Periosteal stem cells (PSCs) were identified for the first time by Debnath </w:t>
      </w:r>
      <w:r w:rsidRPr="00E33259">
        <w:rPr>
          <w:rFonts w:ascii="Book Antiqua" w:eastAsia="Book Antiqua" w:hAnsi="Book Antiqua" w:cs="Book Antiqua"/>
          <w:i/>
          <w:iCs/>
          <w:color w:val="000000"/>
        </w:rPr>
        <w:t>et al</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PCS were extracted and identified from long bones and calvarial bones in mice, confirming the multifunctional differentiation potential of these cells in inducing the formation of tissues/organs, such as bones, cartilage, and fat. PSCs are essential for successful bone healing and provide new research ideas and directions for bone repair and maintenance since they are the main source of osteoblasts (OBs) and chondrocytes at the periosteum</w:t>
      </w:r>
      <w:r w:rsidRPr="00E33259">
        <w:rPr>
          <w:rFonts w:ascii="Book Antiqua" w:eastAsia="Book Antiqua" w:hAnsi="Book Antiqua" w:cs="Book Antiqua"/>
          <w:color w:val="000000"/>
          <w:vertAlign w:val="superscript"/>
        </w:rPr>
        <w:t>[3,4]</w:t>
      </w:r>
      <w:r w:rsidRPr="00E33259">
        <w:rPr>
          <w:rFonts w:ascii="Book Antiqua" w:eastAsia="Book Antiqua" w:hAnsi="Book Antiqua" w:cs="Book Antiqua"/>
          <w:color w:val="000000"/>
        </w:rPr>
        <w:t>. Since fracture healing is accompanied by obvious tissue hypoxia, it is worth exploring the effects of hypoxia on PSC osteogenic differentiation</w:t>
      </w:r>
      <w:r w:rsidRPr="00E33259">
        <w:rPr>
          <w:rFonts w:ascii="Book Antiqua" w:eastAsia="Book Antiqua" w:hAnsi="Book Antiqua" w:cs="Book Antiqua"/>
          <w:color w:val="000000"/>
          <w:vertAlign w:val="superscript"/>
        </w:rPr>
        <w:t>[5]</w:t>
      </w:r>
      <w:r w:rsidRPr="00E33259">
        <w:rPr>
          <w:rFonts w:ascii="Book Antiqua" w:eastAsia="Book Antiqua" w:hAnsi="Book Antiqua" w:cs="Book Antiqua"/>
          <w:color w:val="000000"/>
        </w:rPr>
        <w:t>.</w:t>
      </w:r>
    </w:p>
    <w:p w14:paraId="799D00F3"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lastRenderedPageBreak/>
        <w:t>Noncoding RNAs are considered important biomolecules modulating cellular osteogenic differentiation</w:t>
      </w:r>
      <w:r w:rsidRPr="00E33259">
        <w:rPr>
          <w:rFonts w:ascii="Book Antiqua" w:eastAsia="Book Antiqua" w:hAnsi="Book Antiqua" w:cs="Book Antiqua"/>
          <w:color w:val="000000"/>
          <w:vertAlign w:val="superscript"/>
        </w:rPr>
        <w:t>[6]</w:t>
      </w:r>
      <w:r w:rsidRPr="00E33259">
        <w:rPr>
          <w:rFonts w:ascii="Book Antiqua" w:eastAsia="Book Antiqua" w:hAnsi="Book Antiqua" w:cs="Book Antiqua"/>
          <w:color w:val="000000"/>
        </w:rPr>
        <w:t>, and microRNAs (miRNAs) are some of the most common noncoding RNAs that epigenetically modulate osteogenesis-related gene expression. Generally, aberrant miRNA expression is important in regulating stem cell differentiation into OBs/cartilage and is involved in the progression of bone diseases</w:t>
      </w:r>
      <w:r w:rsidRPr="00E33259">
        <w:rPr>
          <w:rFonts w:ascii="Book Antiqua" w:eastAsia="Book Antiqua" w:hAnsi="Book Antiqua" w:cs="Book Antiqua"/>
          <w:color w:val="000000"/>
          <w:vertAlign w:val="superscript"/>
        </w:rPr>
        <w:t>[7]</w:t>
      </w:r>
      <w:r w:rsidRPr="00E33259">
        <w:rPr>
          <w:rFonts w:ascii="Book Antiqua" w:eastAsia="Book Antiqua" w:hAnsi="Book Antiqua" w:cs="Book Antiqua"/>
          <w:color w:val="000000"/>
        </w:rPr>
        <w:t>. Based on the Gene Expression Omnibus database, a bioinformatics study</w:t>
      </w:r>
      <w:r w:rsidRPr="00E33259">
        <w:rPr>
          <w:rFonts w:ascii="Book Antiqua" w:eastAsia="Book Antiqua" w:hAnsi="Book Antiqua" w:cs="Book Antiqua"/>
          <w:color w:val="000000"/>
          <w:vertAlign w:val="superscript"/>
        </w:rPr>
        <w:t>[8]</w:t>
      </w:r>
      <w:r w:rsidRPr="00E33259">
        <w:rPr>
          <w:rFonts w:ascii="Book Antiqua" w:eastAsia="Book Antiqua" w:hAnsi="Book Antiqua" w:cs="Book Antiqua"/>
          <w:color w:val="000000"/>
        </w:rPr>
        <w:t xml:space="preserve"> screened out the signature miRNAs in periodontal stem cells. MicroRNA-584-5p (miR-584-5p) was shown to be differentially expressed and inhibited during the osteogenic differentiation of periodontal stem cells. Notably, miR-584-5p might be associated with PSC osteogenic differentiation.</w:t>
      </w:r>
    </w:p>
    <w:p w14:paraId="173A580D"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RUNX family transcription factor 2 (RUNX2) is a key regulatory factor for osteogenic differentiation</w:t>
      </w:r>
      <w:r w:rsidRPr="00E33259">
        <w:rPr>
          <w:rFonts w:ascii="Book Antiqua" w:eastAsia="Book Antiqua" w:hAnsi="Book Antiqua" w:cs="Book Antiqua"/>
          <w:color w:val="000000"/>
          <w:vertAlign w:val="superscript"/>
        </w:rPr>
        <w:t>[9]</w:t>
      </w:r>
      <w:r w:rsidRPr="00E33259">
        <w:rPr>
          <w:rFonts w:ascii="Book Antiqua" w:eastAsia="Book Antiqua" w:hAnsi="Book Antiqua" w:cs="Book Antiqua"/>
          <w:color w:val="000000"/>
        </w:rPr>
        <w:t>. This molecule can modulate the expression of osteogenic markers in cells by binding the functional elements of osteogenesis-related genes, regulating osteogenic differentiation</w:t>
      </w:r>
      <w:r w:rsidRPr="00E33259">
        <w:rPr>
          <w:rFonts w:ascii="Book Antiqua" w:eastAsia="Book Antiqua" w:hAnsi="Book Antiqua" w:cs="Book Antiqua"/>
          <w:color w:val="000000"/>
          <w:vertAlign w:val="superscript"/>
        </w:rPr>
        <w:t>[10]</w:t>
      </w:r>
      <w:r w:rsidRPr="00E33259">
        <w:rPr>
          <w:rFonts w:ascii="Book Antiqua" w:eastAsia="Book Antiqua" w:hAnsi="Book Antiqua" w:cs="Book Antiqua"/>
          <w:color w:val="000000"/>
        </w:rPr>
        <w:t>. RUNX2 mutation or deficiency inhibits cell differentiation into OBs, resulting in osteogenic defects</w:t>
      </w:r>
      <w:r w:rsidRPr="00E33259">
        <w:rPr>
          <w:rFonts w:ascii="Book Antiqua" w:eastAsia="Book Antiqua" w:hAnsi="Book Antiqua" w:cs="Book Antiqua"/>
          <w:color w:val="000000"/>
          <w:vertAlign w:val="superscript"/>
        </w:rPr>
        <w:t>[11]</w:t>
      </w:r>
      <w:r w:rsidRPr="00E33259">
        <w:rPr>
          <w:rFonts w:ascii="Book Antiqua" w:eastAsia="Book Antiqua" w:hAnsi="Book Antiqua" w:cs="Book Antiqua"/>
          <w:color w:val="000000"/>
        </w:rPr>
        <w:t>. Most studies have revealed the osteogenic activity of RUNX2 in bone marrow-derived mesenchymal stem cells, but its involvement in the osteogenic differentiation pathway of PSCs remains to be clarified.</w:t>
      </w:r>
    </w:p>
    <w:p w14:paraId="3450A23F"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This study aimed to determine the effect of hypoxia on PSCs, and the expression of miR-584-5p and RUNX2 in PSCs was modulated to explore the impact of the miR-584-5p/RUNX2 axis on hypoxia-induced osteogenic differentiation of PSCs. The findings of this study could provide new mechanistic insights into the regulation of PSC osteogenic differentiation induced by hypoxia.</w:t>
      </w:r>
    </w:p>
    <w:p w14:paraId="146D1538" w14:textId="77777777" w:rsidR="00D440F3" w:rsidRPr="00E33259" w:rsidRDefault="00D440F3" w:rsidP="00E33259">
      <w:pPr>
        <w:spacing w:line="360" w:lineRule="auto"/>
        <w:jc w:val="both"/>
        <w:rPr>
          <w:rFonts w:ascii="Book Antiqua" w:hAnsi="Book Antiqua"/>
        </w:rPr>
      </w:pPr>
    </w:p>
    <w:p w14:paraId="37D3C00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MATERIALS AND METHODS</w:t>
      </w:r>
    </w:p>
    <w:p w14:paraId="517A158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Cell isolation and experiments</w:t>
      </w:r>
    </w:p>
    <w:p w14:paraId="5399694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PSCs were extracted from 7-d-old C57BL/6J mice (Beijing Vital River Laboratory Animal Technology). Mouse periosteal tissues were collected, chopped with a surgical blade, and digested with collagenase at 37 °C for 1 h. Then, Dulbecco’s modified Eagle’s medium with 2% fetal bovine serum was added to terminate digestion, and the </w:t>
      </w:r>
      <w:r w:rsidRPr="00E33259">
        <w:rPr>
          <w:rFonts w:ascii="Book Antiqua" w:eastAsia="Book Antiqua" w:hAnsi="Book Antiqua" w:cs="Book Antiqua"/>
          <w:color w:val="000000"/>
        </w:rPr>
        <w:lastRenderedPageBreak/>
        <w:t>digestive solution was centrifuged for supernatant removal. The pelleted cells were suspended in DNase solution and incubated for 5 min at 37 °C. The cells were filtered using a 70-μm cell filter, and the stem cells were induced by osteogenic differentiation medium. PSCs were incubated for 3 h under 2% O</w:t>
      </w:r>
      <w:r w:rsidRPr="00E33259">
        <w:rPr>
          <w:rFonts w:ascii="Book Antiqua" w:eastAsia="Book Antiqua" w:hAnsi="Book Antiqua" w:cs="Book Antiqua"/>
          <w:color w:val="000000"/>
          <w:vertAlign w:val="subscript"/>
        </w:rPr>
        <w:t>2</w:t>
      </w:r>
      <w:r w:rsidRPr="00E33259">
        <w:rPr>
          <w:rFonts w:ascii="Book Antiqua" w:eastAsia="Book Antiqua" w:hAnsi="Book Antiqua" w:cs="Book Antiqua"/>
          <w:color w:val="000000"/>
        </w:rPr>
        <w:t>, 10% CO</w:t>
      </w:r>
      <w:r w:rsidRPr="00E33259">
        <w:rPr>
          <w:rFonts w:ascii="Book Antiqua" w:eastAsia="Book Antiqua" w:hAnsi="Book Antiqua" w:cs="Book Antiqua"/>
          <w:color w:val="000000"/>
          <w:vertAlign w:val="subscript"/>
        </w:rPr>
        <w:t>2</w:t>
      </w:r>
      <w:r w:rsidRPr="00E33259">
        <w:rPr>
          <w:rFonts w:ascii="Book Antiqua" w:eastAsia="Book Antiqua" w:hAnsi="Book Antiqua" w:cs="Book Antiqua"/>
          <w:color w:val="000000"/>
        </w:rPr>
        <w:t>, and 88% N</w:t>
      </w:r>
      <w:r w:rsidRPr="00E33259">
        <w:rPr>
          <w:rFonts w:ascii="Book Antiqua" w:eastAsia="Book Antiqua" w:hAnsi="Book Antiqua" w:cs="Book Antiqua"/>
          <w:color w:val="000000"/>
          <w:vertAlign w:val="subscript"/>
        </w:rPr>
        <w:t>2</w:t>
      </w:r>
      <w:r w:rsidRPr="00E33259">
        <w:rPr>
          <w:rFonts w:ascii="Book Antiqua" w:eastAsia="Book Antiqua" w:hAnsi="Book Antiqua" w:cs="Book Antiqua"/>
          <w:color w:val="000000"/>
        </w:rPr>
        <w:t xml:space="preserve"> to induce</w:t>
      </w:r>
      <w:r w:rsidRPr="00E33259">
        <w:rPr>
          <w:rFonts w:ascii="Book Antiqua" w:eastAsia="Book Antiqua" w:hAnsi="Book Antiqua" w:cs="Book Antiqua"/>
          <w:color w:val="000000"/>
          <w:vertAlign w:val="subscript"/>
        </w:rPr>
        <w:t xml:space="preserve"> </w:t>
      </w:r>
      <w:r w:rsidRPr="00E33259">
        <w:rPr>
          <w:rFonts w:ascii="Book Antiqua" w:eastAsia="Book Antiqua" w:hAnsi="Book Antiqua" w:cs="Book Antiqua"/>
          <w:color w:val="000000"/>
        </w:rPr>
        <w:t>hypoxia; they were assigned and treated under conditions including normoxia, hypoxia, hypoxia plus negative control (NC) mimic, miR-584-5p mimic, NC shRNA, sh-RUNX2, miR-584-5p plus mimic and pcDNA3.1, and miR-584-5p mimic plus pc-RUNX2.</w:t>
      </w:r>
    </w:p>
    <w:p w14:paraId="3F67FB2B" w14:textId="77777777" w:rsidR="00D440F3" w:rsidRPr="00E33259" w:rsidRDefault="00D440F3" w:rsidP="00E33259">
      <w:pPr>
        <w:spacing w:line="360" w:lineRule="auto"/>
        <w:jc w:val="both"/>
        <w:rPr>
          <w:rFonts w:ascii="Book Antiqua" w:hAnsi="Book Antiqua"/>
        </w:rPr>
      </w:pPr>
    </w:p>
    <w:p w14:paraId="131B7392" w14:textId="77777777" w:rsidR="00D440F3" w:rsidRPr="00E33259" w:rsidRDefault="00000000" w:rsidP="00E33259">
      <w:pPr>
        <w:spacing w:line="360" w:lineRule="auto"/>
        <w:jc w:val="both"/>
        <w:rPr>
          <w:rFonts w:ascii="Book Antiqua" w:hAnsi="Book Antiqua"/>
        </w:rPr>
      </w:pPr>
      <w:bookmarkStart w:id="6" w:name="_Hlk147667510"/>
      <w:r w:rsidRPr="00E33259">
        <w:rPr>
          <w:rFonts w:ascii="Book Antiqua" w:eastAsia="Book Antiqua" w:hAnsi="Book Antiqua" w:cs="Book Antiqua"/>
          <w:b/>
          <w:bCs/>
          <w:i/>
          <w:iCs/>
          <w:color w:val="000000"/>
        </w:rPr>
        <w:t>Alkaline phosphatase</w:t>
      </w:r>
      <w:bookmarkEnd w:id="6"/>
      <w:r w:rsidRPr="00E33259">
        <w:rPr>
          <w:rFonts w:ascii="Book Antiqua" w:eastAsia="Book Antiqua" w:hAnsi="Book Antiqua" w:cs="Book Antiqua"/>
          <w:b/>
          <w:bCs/>
          <w:i/>
          <w:iCs/>
          <w:color w:val="000000"/>
        </w:rPr>
        <w:t xml:space="preserve"> activity assay</w:t>
      </w:r>
    </w:p>
    <w:p w14:paraId="1F2D5E7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Alkaline phosphatase (ALP) activity in PSCs was detected according to the ALP activity detection kit (P0321S, Beyotime, Shanghai, China). The procedure was as follows: PSCs were fully lysed with cell lysis buffer composed of 20 mmol/L Tris (pH = 7.5), 150 mmol/L NaCl, and 1% Triton X-100, and the supernatant was used for ALP activity detection after centrifugation. Fifty microliters of the supernatant samples was added to each well of 96-well plates, including blank controls, and the working solution was added for 5-10 min of cultivation at 37 °C. After incubation, 100 μL of stop buffer was added to each well to terminate the reaction. A microplate reader (Thermo Fisher, United States) was used to measure the absorbance at 405 nm, and ALP activity was calculated using the standard curve set up in the assay.</w:t>
      </w:r>
    </w:p>
    <w:p w14:paraId="2A8CC395" w14:textId="77777777" w:rsidR="00D440F3" w:rsidRPr="00E33259" w:rsidRDefault="00D440F3" w:rsidP="00E33259">
      <w:pPr>
        <w:spacing w:line="360" w:lineRule="auto"/>
        <w:jc w:val="both"/>
        <w:rPr>
          <w:rFonts w:ascii="Book Antiqua" w:hAnsi="Book Antiqua"/>
        </w:rPr>
      </w:pPr>
    </w:p>
    <w:p w14:paraId="7537FD3F" w14:textId="77777777" w:rsidR="00D440F3" w:rsidRPr="00E33259" w:rsidRDefault="00000000" w:rsidP="00E33259">
      <w:pPr>
        <w:spacing w:line="360" w:lineRule="auto"/>
        <w:jc w:val="both"/>
        <w:rPr>
          <w:rFonts w:ascii="Book Antiqua" w:hAnsi="Book Antiqua"/>
        </w:rPr>
      </w:pPr>
      <w:bookmarkStart w:id="7" w:name="_Hlk147667906"/>
      <w:r w:rsidRPr="00E33259">
        <w:rPr>
          <w:rFonts w:ascii="Book Antiqua" w:eastAsia="Book Antiqua" w:hAnsi="Book Antiqua" w:cs="Book Antiqua"/>
          <w:b/>
          <w:bCs/>
          <w:i/>
          <w:iCs/>
          <w:color w:val="000000"/>
        </w:rPr>
        <w:t>Alizarin red S</w:t>
      </w:r>
      <w:bookmarkEnd w:id="7"/>
      <w:r w:rsidRPr="00E33259">
        <w:rPr>
          <w:rFonts w:ascii="Book Antiqua" w:eastAsia="Book Antiqua" w:hAnsi="Book Antiqua" w:cs="Book Antiqua"/>
          <w:b/>
          <w:bCs/>
          <w:i/>
          <w:iCs/>
          <w:color w:val="000000"/>
        </w:rPr>
        <w:t xml:space="preserve"> staining</w:t>
      </w:r>
    </w:p>
    <w:p w14:paraId="7FFB5D1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This study determined calcified nodule formation in cells using an Alizarin red S (ARS) staining kit (C0148S, Beyotime, Shanghai, China). The cells were carefully washed with phosphate buffered saline (PBS) solution once after osteogenic differentiation induction of PSCs, incubated with a fixative for 20 min, and then washed with PBS solution three times. After addition of ARS dye for 30 min of cultivation, the cells were thoroughly rinsed with distilled water. Calcified nodule formation was observed using an optical microscope (Olympus, Japan). ARS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to form orange-red complexes in this experiment.</w:t>
      </w:r>
    </w:p>
    <w:p w14:paraId="692EF0ED" w14:textId="77777777" w:rsidR="00D440F3" w:rsidRPr="00E33259" w:rsidRDefault="00D440F3" w:rsidP="00E33259">
      <w:pPr>
        <w:spacing w:line="360" w:lineRule="auto"/>
        <w:jc w:val="both"/>
        <w:rPr>
          <w:rFonts w:ascii="Book Antiqua" w:hAnsi="Book Antiqua"/>
        </w:rPr>
      </w:pPr>
    </w:p>
    <w:p w14:paraId="48DDAF8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Characterization of intracellular calcium ions</w:t>
      </w:r>
    </w:p>
    <w:p w14:paraId="7BA2C7E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The calcium ion level in PSCs was measured with a calcium-content chromogenic detection kit (S1063S, Beyotime, Shanghai, China). A lysis buffer with a volume of 100 μL was added to the cell sample for thorough lysis. Then, the lysate was centrifuged (10000 × </w:t>
      </w:r>
      <w:r w:rsidRPr="00E33259">
        <w:rPr>
          <w:rFonts w:ascii="Book Antiqua" w:eastAsia="Book Antiqua" w:hAnsi="Book Antiqua" w:cs="Book Antiqua"/>
          <w:i/>
          <w:iCs/>
          <w:color w:val="000000"/>
        </w:rPr>
        <w:t>g</w:t>
      </w:r>
      <w:r w:rsidRPr="00E33259">
        <w:rPr>
          <w:rFonts w:ascii="Book Antiqua" w:eastAsia="Book Antiqua" w:hAnsi="Book Antiqua" w:cs="Book Antiqua"/>
          <w:color w:val="000000"/>
        </w:rPr>
        <w:t>, 4 °C, 3-5 min) to obtain supernatants for calcium ion characterization. The standard curve and test working solution were prepared following the manufacturer’s instructions. In a 96-well plate, the supernatant sample and 150 μL of working solution were mixed, added at 50 μL per well and incubated for 5-10 min at room temperature in the dark. The color reaction was detected at an absorbance OD of 575 nm, and the calcium ion content was calculated based on the standard curve.</w:t>
      </w:r>
    </w:p>
    <w:p w14:paraId="2EDC7D54" w14:textId="77777777" w:rsidR="00D440F3" w:rsidRPr="00E33259" w:rsidRDefault="00D440F3" w:rsidP="00E33259">
      <w:pPr>
        <w:spacing w:line="360" w:lineRule="auto"/>
        <w:jc w:val="both"/>
        <w:rPr>
          <w:rFonts w:ascii="Book Antiqua" w:hAnsi="Book Antiqua"/>
        </w:rPr>
      </w:pPr>
    </w:p>
    <w:p w14:paraId="5BC0DC3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Bioinformatics prediction and dual luciferase reporter gene assay</w:t>
      </w:r>
    </w:p>
    <w:p w14:paraId="10CC84D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StarBase was used to predict the potential binding sites between miR-584-5p and RUNX2 mRNA, and the dual luciferase reporter (DLR) gene system was used to verify the targeting relationship between them. First, the targeted wild-type (wt) and mutant fragments of RUNX2 were cloned and inserted into pGL4 plasmids (upstream of the firefly reporter gene), yielding RUNX2-wt and RUNX2-mutant (mut), respectively, based on the predicted locus sequence information. MiR-584-5p and NC mimics were transfected into cells by the liposome method. Each constructed main reporter gene vector was then cotransfected with the Renilla reporter gene vector into cells. The firefly and Renilla luciferase activities were detected, and the relative luciferase activity (firefly/Renilla) was calculated.</w:t>
      </w:r>
    </w:p>
    <w:p w14:paraId="11101C2C" w14:textId="77777777" w:rsidR="00D440F3" w:rsidRPr="00E33259" w:rsidRDefault="00D440F3" w:rsidP="00E33259">
      <w:pPr>
        <w:spacing w:line="360" w:lineRule="auto"/>
        <w:jc w:val="both"/>
        <w:rPr>
          <w:rFonts w:ascii="Book Antiqua" w:hAnsi="Book Antiqua"/>
        </w:rPr>
      </w:pPr>
    </w:p>
    <w:p w14:paraId="32157A1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 xml:space="preserve">Quantitative </w:t>
      </w:r>
      <w:bookmarkStart w:id="8" w:name="_Hlk147668076"/>
      <w:r w:rsidRPr="00E33259">
        <w:rPr>
          <w:rFonts w:ascii="Book Antiqua" w:eastAsia="Book Antiqua" w:hAnsi="Book Antiqua" w:cs="Book Antiqua"/>
          <w:b/>
          <w:bCs/>
          <w:i/>
          <w:iCs/>
          <w:color w:val="000000"/>
        </w:rPr>
        <w:t>polymerase chain reaction</w:t>
      </w:r>
      <w:bookmarkEnd w:id="8"/>
    </w:p>
    <w:p w14:paraId="7CF9570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TRIzol solution-lysed cells were used to extract total RNA. RNA was reverse-transcribed into cDNA using a reverse transcription-fluorescence quantitative polymerase chain reaction (qPCR) kit (Tiangen, Beijing, China) and PCR apparatus (Applied Biosystems, United States) for real-time fluorescence quantification (qPCR) </w:t>
      </w:r>
      <w:r w:rsidRPr="00E33259">
        <w:rPr>
          <w:rFonts w:ascii="Book Antiqua" w:eastAsia="Book Antiqua" w:hAnsi="Book Antiqua" w:cs="Book Antiqua"/>
          <w:color w:val="000000"/>
        </w:rPr>
        <w:lastRenderedPageBreak/>
        <w:t>after determining the purity of the RNA samples. The miR-584-5p sense strand primer was 5’-CCGTTATGGTTTGCCTGGG-3’, and the miR-584-5p antisense strand primer was 5’-GTCGTATCCAGTGCAGGGTCCGAGGTATTCGCACTGGATACGACCTCAGT-3’. The RUNX2 sense strand primer was 5’-AGATGGGACTGTGGTTACCG-3’, and the RUNX2 antisense strand primer was 5’-GGACCGTCCACTGTCACTTT-3’. The 2</w:t>
      </w:r>
      <w:r w:rsidRPr="00E33259">
        <w:rPr>
          <w:rFonts w:ascii="Book Antiqua" w:eastAsia="Book Antiqua" w:hAnsi="Book Antiqua" w:cs="Book Antiqua"/>
          <w:color w:val="000000"/>
          <w:vertAlign w:val="superscript"/>
        </w:rPr>
        <w:t>−ΔΔCt</w:t>
      </w:r>
      <w:r w:rsidRPr="00E33259">
        <w:rPr>
          <w:rFonts w:ascii="Book Antiqua" w:eastAsia="Book Antiqua" w:hAnsi="Book Antiqua" w:cs="Book Antiqua"/>
          <w:color w:val="000000"/>
        </w:rPr>
        <w:t xml:space="preserve"> method was used to calculate gene expression, which was normalized to that of glyceraldehyde-3-phosphate dehydrogenase and U6.</w:t>
      </w:r>
    </w:p>
    <w:p w14:paraId="048BF0B3" w14:textId="77777777" w:rsidR="00D440F3" w:rsidRPr="00E33259" w:rsidRDefault="00D440F3" w:rsidP="00E33259">
      <w:pPr>
        <w:spacing w:line="360" w:lineRule="auto"/>
        <w:jc w:val="both"/>
        <w:rPr>
          <w:rFonts w:ascii="Book Antiqua" w:hAnsi="Book Antiqua"/>
        </w:rPr>
      </w:pPr>
    </w:p>
    <w:p w14:paraId="079DB80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Western blot</w:t>
      </w:r>
    </w:p>
    <w:p w14:paraId="48A8C1F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RIPA lysis buffer (Cell Signaling, United States) was used for cell lysis. After protein isolation, a BCA detection kit (Abcam, United States) was used to measure the protein concentration, and the loading amount of the protein samples was calculated. After sodium-dodecyl sulfate gel electrophoresis, the proteins were transferred to a nitrocellulose membrane (NCM; Cell Signaling, United States) with a wet membrane transfer instrument in an ice bath. Then, the NCM was sealed at room temperature with a sealing liquid containing 5% skim milk powder for 1 h. The NCM was incubated overnight at 4 °C with primary antibodies, including RUNX2 (ab236639, 1:1000, Abcam United States), bone morphogenetic protein 2 (BMP2) (ab284387, 1:1000), hypoxia-inducible factor 1-alpha (HIF-1α) (ab179483, 1:1000), ALP (ab229126, 1:2000), and b-actin antibodies (ab8226, 1:10000), and the corresponding secondary antibody (ab6721, 1:10000, Abcam, United States) was incubated at room temperature for 1 h. An enhanced chemiluminescence reagent was used to detect protein bands. Images of the protein bands were obtained by X-ray analysis, and the relative protein expression normalized to β-actin expression was calculated.</w:t>
      </w:r>
    </w:p>
    <w:p w14:paraId="0D255AFA" w14:textId="77777777" w:rsidR="00D440F3" w:rsidRPr="00E33259" w:rsidRDefault="00D440F3" w:rsidP="00E33259">
      <w:pPr>
        <w:spacing w:line="360" w:lineRule="auto"/>
        <w:jc w:val="both"/>
        <w:rPr>
          <w:rFonts w:ascii="Book Antiqua" w:hAnsi="Book Antiqua"/>
        </w:rPr>
      </w:pPr>
    </w:p>
    <w:p w14:paraId="6D1FD82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Statistics and analysis</w:t>
      </w:r>
    </w:p>
    <w:p w14:paraId="79B5086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The average of each variable was obtained, and the standard deviation was calculated after three repeated measurements. The independent sample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 and one-way </w:t>
      </w:r>
      <w:r w:rsidRPr="00E33259">
        <w:rPr>
          <w:rFonts w:ascii="Book Antiqua" w:eastAsia="Book Antiqua" w:hAnsi="Book Antiqua" w:cs="Book Antiqua"/>
          <w:color w:val="000000"/>
        </w:rPr>
        <w:lastRenderedPageBreak/>
        <w:t xml:space="preserve">analysis of variance were used to identify differences between groups. The statistical analysis was conducted with Statistical Package for the Social Sciences version 22.0 software, and the graph data were processed by GraphPad version 9.0. A 95% confidence interval was used, and a </w:t>
      </w:r>
      <w:r w:rsidRPr="00E33259">
        <w:rPr>
          <w:rFonts w:ascii="Book Antiqua" w:eastAsia="Book Antiqua" w:hAnsi="Book Antiqua" w:cs="Book Antiqua"/>
          <w:i/>
          <w:iCs/>
          <w:color w:val="000000"/>
        </w:rPr>
        <w:t xml:space="preserve">P </w:t>
      </w:r>
      <w:r w:rsidRPr="00E33259">
        <w:rPr>
          <w:rFonts w:ascii="Book Antiqua" w:eastAsia="Book Antiqua" w:hAnsi="Book Antiqua" w:cs="Book Antiqua"/>
          <w:color w:val="000000"/>
        </w:rPr>
        <w:t>value of &lt; 0.05 indicated statistical significance.</w:t>
      </w:r>
    </w:p>
    <w:p w14:paraId="310FE0A3" w14:textId="77777777" w:rsidR="00D440F3" w:rsidRPr="00E33259" w:rsidRDefault="00D440F3" w:rsidP="00E33259">
      <w:pPr>
        <w:spacing w:line="360" w:lineRule="auto"/>
        <w:jc w:val="both"/>
        <w:rPr>
          <w:rFonts w:ascii="Book Antiqua" w:hAnsi="Book Antiqua"/>
        </w:rPr>
      </w:pPr>
    </w:p>
    <w:p w14:paraId="49298DE1"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RESULTS</w:t>
      </w:r>
    </w:p>
    <w:p w14:paraId="5A34C136"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Hypoxia promotes PSC osteogenic differentiation</w:t>
      </w:r>
    </w:p>
    <w:p w14:paraId="34E5119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An osteogenic differentiation medium was used to induce PSCs, and normoxic/hypoxic atmospheres were created to observe the impact of hypoxia on PSC osteogenic differentiation. ALP activity, intracellular calcium levels, and the expression of osteogenic differentiation-related factors, including RUNX2, BMP2, HIF-1α, and ALP, were measured, and ARS staining of PSCs was performed. Hypoxia significantly enhanced ALP activity (Figure 1A),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levels (Figure 1B), and calcified nodule formation (Figure 1C) compared with normoxia. Hypoxia treatment increased the RUNX2, BMP2, HIF-1α, and ALP protein levels (Figure 1D). In contrast, hypoxia significantly downregulated miR-584-5p in PSCs (Figure 1E). Therefore, hypoxia could promote PSC osteogenic differentiation while downregulating miR-584-5p expression.</w:t>
      </w:r>
    </w:p>
    <w:p w14:paraId="52E12ABE" w14:textId="77777777" w:rsidR="00D440F3" w:rsidRPr="00E33259" w:rsidRDefault="00D440F3" w:rsidP="00E33259">
      <w:pPr>
        <w:spacing w:line="360" w:lineRule="auto"/>
        <w:jc w:val="both"/>
        <w:rPr>
          <w:rFonts w:ascii="Book Antiqua" w:hAnsi="Book Antiqua"/>
        </w:rPr>
      </w:pPr>
    </w:p>
    <w:p w14:paraId="2331A726"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MiR-584-5p upregulation affects hypoxia-induced PSC osteogenic differentiation</w:t>
      </w:r>
    </w:p>
    <w:p w14:paraId="42E6146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To investigate whether aberrant miR-584-5p expression was related to hypoxia-induced PSC osteogenic differentiation, we used a miR-584-5p mimic vector to upregulate miR-584-5p in PSCs, and the </w:t>
      </w:r>
      <w:bookmarkStart w:id="9" w:name="_Hlk147667853"/>
      <w:r w:rsidRPr="00E33259">
        <w:rPr>
          <w:rFonts w:ascii="Book Antiqua" w:eastAsia="Book Antiqua" w:hAnsi="Book Antiqua" w:cs="Book Antiqua"/>
          <w:color w:val="000000"/>
        </w:rPr>
        <w:t>NC</w:t>
      </w:r>
      <w:bookmarkEnd w:id="9"/>
      <w:r w:rsidRPr="00E33259">
        <w:rPr>
          <w:rFonts w:ascii="Book Antiqua" w:eastAsia="Book Antiqua" w:hAnsi="Book Antiqua" w:cs="Book Antiqua"/>
          <w:color w:val="000000"/>
        </w:rPr>
        <w:t xml:space="preserve"> mimic was used as a control (Figure 2A). Furthermore, PSCs were divided into two groups, transfected with NC mimic and miR-584-5p mimic, and the cells were stimulated by hypoxia and induced to differentiate into OBs to observe the role of miR-584-5p in hypoxia-induced PSC osteogenic differentiation. The results showed that upregulation of miR-584-5p lowered ALP activity (Figure 2B) and intracellular calcium deposition (Figure 2C) while suppressing calcified nodule formation (Figure 2D). Moreover, miR-584-5p overexpression significantly decreased the expression of osteogenic differentiation genes, such as RUNX2, BMP2, HIF-1α, and </w:t>
      </w:r>
      <w:r w:rsidRPr="00E33259">
        <w:rPr>
          <w:rFonts w:ascii="Book Antiqua" w:eastAsia="Book Antiqua" w:hAnsi="Book Antiqua" w:cs="Book Antiqua"/>
          <w:color w:val="000000"/>
        </w:rPr>
        <w:lastRenderedPageBreak/>
        <w:t>ALP (Figure 2E). Therefore, upregulation of miR-584-5p can inhibit PSC osteoblastic differentiation induced by hypoxia.</w:t>
      </w:r>
    </w:p>
    <w:p w14:paraId="0FA984B8" w14:textId="77777777" w:rsidR="00D440F3" w:rsidRPr="00E33259" w:rsidRDefault="00D440F3" w:rsidP="00E33259">
      <w:pPr>
        <w:spacing w:line="360" w:lineRule="auto"/>
        <w:jc w:val="both"/>
        <w:rPr>
          <w:rFonts w:ascii="Book Antiqua" w:hAnsi="Book Antiqua"/>
        </w:rPr>
      </w:pPr>
    </w:p>
    <w:p w14:paraId="75553D6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Targeted regulation of the RUNX2 axis by miR-584-5p</w:t>
      </w:r>
    </w:p>
    <w:p w14:paraId="6221082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We hypothesized that miR-584-5p binds to a sequence fragment on the 3’</w:t>
      </w:r>
      <w:r w:rsidRPr="00E33259">
        <w:rPr>
          <w:rFonts w:ascii="Book Antiqua" w:hAnsi="Book Antiqua"/>
        </w:rPr>
        <w:t xml:space="preserve"> </w:t>
      </w:r>
      <w:r w:rsidRPr="00E33259">
        <w:rPr>
          <w:rFonts w:ascii="Book Antiqua" w:eastAsia="Book Antiqua" w:hAnsi="Book Antiqua" w:cs="Book Antiqua"/>
          <w:color w:val="000000"/>
        </w:rPr>
        <w:t>untranslated region of RUNX2 based on starBase (Figure 3A). The potential binding site was validated using a DLR gene assay. Relative luciferase activity was significantly reduced in the cells cotransfected with miR-584-5p mimic and RUNX2 wt but not in the cells with miR-584-5p mimic cotransfected with RUNX2-mut (Figure 3B). Furthermore, upregulation of miR-584-5 suppressed RUNX2 expression at both the RNA level (Figure 3C) and the protein level (Figure 3D). These results indicated that miR-584-5p could regulate RUNX2 through the predicted binding site.</w:t>
      </w:r>
    </w:p>
    <w:p w14:paraId="2842D6DA" w14:textId="77777777" w:rsidR="00D440F3" w:rsidRPr="00E33259" w:rsidRDefault="00D440F3" w:rsidP="00E33259">
      <w:pPr>
        <w:spacing w:line="360" w:lineRule="auto"/>
        <w:jc w:val="both"/>
        <w:rPr>
          <w:rFonts w:ascii="Book Antiqua" w:hAnsi="Book Antiqua"/>
        </w:rPr>
      </w:pPr>
    </w:p>
    <w:p w14:paraId="2739276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Impact of RUNX2 on hypoxia-induced PSC osteogenic differentiation</w:t>
      </w:r>
    </w:p>
    <w:p w14:paraId="56A8D1A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To investigate the role of miR-584-5p-induced RUNX2 downregulation in hypoxia-induced PSCs, we constructed a RUNX2 inhibitory expression vector (sh-RUNX2) and a negative control shRNA (NC shRNA) (Figure 4A). Downregulation of RUNX2 significantly decreased ALP activity (Figure 4B), calcium deposition (Figure 4C), and ARS staining of osteogenic differentiation (Figure 4D); in contrast, it suppressed RUNX2, BMP2, HIF-1α, and ALP expression (Figure 4E). Thus, downregulation of RUNX2 inhibited hypoxia-induced PSC osteogenic differentiation.</w:t>
      </w:r>
    </w:p>
    <w:p w14:paraId="2580324A" w14:textId="77777777" w:rsidR="00D440F3" w:rsidRPr="00E33259" w:rsidRDefault="00D440F3" w:rsidP="00E33259">
      <w:pPr>
        <w:spacing w:line="360" w:lineRule="auto"/>
        <w:jc w:val="both"/>
        <w:rPr>
          <w:rFonts w:ascii="Book Antiqua" w:hAnsi="Book Antiqua"/>
        </w:rPr>
      </w:pPr>
    </w:p>
    <w:p w14:paraId="4215F7F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i/>
          <w:iCs/>
          <w:color w:val="000000"/>
        </w:rPr>
        <w:t>MiR-584-5p regulates hypoxia-induced PSC osteogenic differentiation by targeting RUNX2</w:t>
      </w:r>
    </w:p>
    <w:p w14:paraId="5FD638E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To investigate whether miR-584-5p could mediate the RUNX2 response pathway in hypoxia-induced PSC osteogenic differentiation, we established gene constructs such as NC mimic, miR-584-5p in pcDNA3.1, and miR-584-5p mimic + pc-RUNX2 and transfected them into PSCs. The results showed that miR-584-5p significantly lowered ALP activity (Figure 5A) and intracellular calcium ion levels (Figure 5B) in hypoxia-</w:t>
      </w:r>
      <w:r w:rsidRPr="00E33259">
        <w:rPr>
          <w:rFonts w:ascii="Book Antiqua" w:eastAsia="Book Antiqua" w:hAnsi="Book Antiqua" w:cs="Book Antiqua"/>
          <w:color w:val="000000"/>
        </w:rPr>
        <w:lastRenderedPageBreak/>
        <w:t>induced PSCs, and it inhibited PSC osteogenic differentiation induced by hypoxia (Figure 5C). In contrast, upregulated RUNX2 partly rescued the inhibitory responses mediated by miR-584-5p (Figures 5A-C). Moreover, upregulation of RUNX2 significantly reversed the downregulation of osteogenic differentiation-related proteins induced by miR584-5p overexpression (Figure 5D). Thus, the upregulation of RUNX2 specifically reversed the inhibitory effect of miR-584-5p overexpression on hypoxia-induced PSC osteogenic differentiation.</w:t>
      </w:r>
    </w:p>
    <w:p w14:paraId="38512FDC" w14:textId="77777777" w:rsidR="00D440F3" w:rsidRPr="00E33259" w:rsidRDefault="00D440F3" w:rsidP="00E33259">
      <w:pPr>
        <w:spacing w:line="360" w:lineRule="auto"/>
        <w:jc w:val="both"/>
        <w:rPr>
          <w:rFonts w:ascii="Book Antiqua" w:hAnsi="Book Antiqua"/>
        </w:rPr>
      </w:pPr>
    </w:p>
    <w:p w14:paraId="1DA5EB2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DISCUSSION</w:t>
      </w:r>
    </w:p>
    <w:p w14:paraId="013A3386"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PSCs have a strong differentiation potential. Bone defects can activate PSCs through a series of signal transduction pathways and induce cell migration, proliferation, and differentiation into OBs/chondrocytes at the injury site</w:t>
      </w:r>
      <w:r w:rsidRPr="00E33259">
        <w:rPr>
          <w:rFonts w:ascii="Book Antiqua" w:eastAsia="Book Antiqua" w:hAnsi="Book Antiqua" w:cs="Book Antiqua"/>
          <w:color w:val="000000"/>
          <w:vertAlign w:val="superscript"/>
        </w:rPr>
        <w:t>[12]</w:t>
      </w:r>
      <w:r w:rsidRPr="00E33259">
        <w:rPr>
          <w:rFonts w:ascii="Book Antiqua" w:eastAsia="Book Antiqua" w:hAnsi="Book Antiqua" w:cs="Book Antiqua"/>
          <w:color w:val="000000"/>
        </w:rPr>
        <w:t>. However, the mechanisms underlying PSC osteogenic differentiation are poorly understood. This study simulated the hypoxic environment of PSCs during fracture and examined the related cellular responses to hypoxia-induced PSC osteogenic differentiation. Importantly, the miR-584-5p/RUNX2 axis was determined to be one of the regulatory mechanisms for hypoxia-induced PSC osteogenic differentiation.</w:t>
      </w:r>
    </w:p>
    <w:p w14:paraId="30D749B0"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Fracture healing is a complex process in which HIFs activate the osteogenic differentiation of precursor cells in response to the hypoxic environment where the fracture occurs</w:t>
      </w:r>
      <w:r w:rsidRPr="00E33259">
        <w:rPr>
          <w:rFonts w:ascii="Book Antiqua" w:eastAsia="Book Antiqua" w:hAnsi="Book Antiqua" w:cs="Book Antiqua"/>
          <w:color w:val="000000"/>
          <w:vertAlign w:val="superscript"/>
        </w:rPr>
        <w:t>[13]</w:t>
      </w:r>
      <w:r w:rsidRPr="00E33259">
        <w:rPr>
          <w:rFonts w:ascii="Book Antiqua" w:eastAsia="Book Antiqua" w:hAnsi="Book Antiqua" w:cs="Book Antiqua"/>
          <w:color w:val="000000"/>
        </w:rPr>
        <w:t>. Hypoxia is one of the main functional mechanisms of PSC osteogenic differentiation. One study emphasized that hypoxia upregulated HIF expression in PSCs, affecting the periosteal protein-mediated osteogenic differentiation pathway</w:t>
      </w:r>
      <w:r w:rsidRPr="00E33259">
        <w:rPr>
          <w:rFonts w:ascii="Book Antiqua" w:eastAsia="Book Antiqua" w:hAnsi="Book Antiqua" w:cs="Book Antiqua"/>
          <w:color w:val="000000"/>
          <w:vertAlign w:val="superscript"/>
        </w:rPr>
        <w:t>[14]</w:t>
      </w:r>
      <w:r w:rsidRPr="00E33259">
        <w:rPr>
          <w:rFonts w:ascii="Book Antiqua" w:eastAsia="Book Antiqua" w:hAnsi="Book Antiqua" w:cs="Book Antiqua"/>
          <w:color w:val="000000"/>
        </w:rPr>
        <w:t>. Similarly, we confirmed that hypoxia could activate PSC osteogenic differentiation and upregulate osteogenic differentiation-associated genes, such as RUNX2, causing cell mineralization. We also found that RUNX2</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overexpression</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 xml:space="preserve">could increase osteogenic differentiation (Figure 5C). Thus, hypoxia is important for PSC osteogenic differentiation, and adjusting the oxygen concentration could induce PSC osteogenic differentiation </w:t>
      </w:r>
      <w:r w:rsidRPr="00E33259">
        <w:rPr>
          <w:rFonts w:ascii="Book Antiqua" w:eastAsia="Book Antiqua" w:hAnsi="Book Antiqua" w:cs="Book Antiqua"/>
          <w:i/>
          <w:iCs/>
          <w:color w:val="000000"/>
        </w:rPr>
        <w:t>in vitro.</w:t>
      </w:r>
    </w:p>
    <w:p w14:paraId="4E32ACA5"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lastRenderedPageBreak/>
        <w:t>Furthermore, we revealed that miR-584-5p was downregulated in hypoxia-induced PSCs. MiRNAs are key regulators of osteogenic differentiation and are involved in the expression of many genes in mesenchymal stem cells</w:t>
      </w:r>
      <w:r w:rsidRPr="00E33259">
        <w:rPr>
          <w:rFonts w:ascii="Book Antiqua" w:eastAsia="Book Antiqua" w:hAnsi="Book Antiqua" w:cs="Book Antiqua"/>
          <w:color w:val="000000"/>
          <w:vertAlign w:val="superscript"/>
        </w:rPr>
        <w:t>[15]</w:t>
      </w:r>
      <w:r w:rsidRPr="00E33259">
        <w:rPr>
          <w:rFonts w:ascii="Book Antiqua" w:eastAsia="Book Antiqua" w:hAnsi="Book Antiqua" w:cs="Book Antiqua"/>
          <w:color w:val="000000"/>
        </w:rPr>
        <w:t>. MiR-584-5p seems to be an important factor in bone healing and can mediate osteogenic differentiation by regulating gene expression</w:t>
      </w:r>
      <w:r w:rsidRPr="00E33259">
        <w:rPr>
          <w:rFonts w:ascii="Book Antiqua" w:eastAsia="Book Antiqua" w:hAnsi="Book Antiqua" w:cs="Book Antiqua"/>
          <w:color w:val="000000"/>
          <w:vertAlign w:val="superscript"/>
        </w:rPr>
        <w:t>[16-19]</w:t>
      </w:r>
      <w:r w:rsidRPr="00E33259">
        <w:rPr>
          <w:rFonts w:ascii="Book Antiqua" w:eastAsia="Book Antiqua" w:hAnsi="Book Antiqua" w:cs="Book Antiqua"/>
          <w:color w:val="000000"/>
        </w:rPr>
        <w:t>. Furthermore, miR-584-5p is a vital regulatory factor for osteosarcoma cell proliferation and bone homeostasis</w:t>
      </w:r>
      <w:r w:rsidRPr="00E33259">
        <w:rPr>
          <w:rFonts w:ascii="Book Antiqua" w:eastAsia="Book Antiqua" w:hAnsi="Book Antiqua" w:cs="Book Antiqua"/>
          <w:color w:val="000000"/>
          <w:vertAlign w:val="superscript"/>
        </w:rPr>
        <w:t>[20]</w:t>
      </w:r>
      <w:r w:rsidRPr="00E33259">
        <w:rPr>
          <w:rFonts w:ascii="Book Antiqua" w:eastAsia="Book Antiqua" w:hAnsi="Book Antiqua" w:cs="Book Antiqua"/>
          <w:color w:val="000000"/>
        </w:rPr>
        <w:t>. Therefore, miR-584-5p expression might be related to bone homeostasis. The significant downregulation of miR-584-5p in PSCs suggests its potential role in osteogenic differentiation. In this study, the upregulation of miR-584-5p significantly downregulated the expression of osteogenic differentiation genes such as RUNX2. This change inhibited ALP activity while lowering the degree of cell mineralization, indicating the ability of miR-584-5p upregulation to suppress PSC osteogenic differentiation. Notably, miR-584-5p plays important functions in mediating PSC osteogenic differentiation.</w:t>
      </w:r>
    </w:p>
    <w:p w14:paraId="091614C4"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The biological functions of miRNAs include regulation of gene stability by binding mRNAs of downstream target genes</w:t>
      </w:r>
      <w:r w:rsidRPr="00E33259">
        <w:rPr>
          <w:rFonts w:ascii="Book Antiqua" w:eastAsia="Book Antiqua" w:hAnsi="Book Antiqua" w:cs="Book Antiqua"/>
          <w:color w:val="000000"/>
          <w:vertAlign w:val="superscript"/>
        </w:rPr>
        <w:t>[21]</w:t>
      </w:r>
      <w:r w:rsidRPr="00E33259">
        <w:rPr>
          <w:rFonts w:ascii="Book Antiqua" w:eastAsia="Book Antiqua" w:hAnsi="Book Antiqua" w:cs="Book Antiqua"/>
          <w:color w:val="000000"/>
        </w:rPr>
        <w:t>. We initially identified a sequence fragment of RUNX2</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mRNA that could bind to miR-584-5p and then confirmed a binding site between miR-584-5p and RUNX2 through the DLR gene assay. We also confirmed that miR-584-5p could directly inhibit RUNX2 functions. RUNX2 is necessary for stem cell osteogenic differentiation</w:t>
      </w:r>
      <w:r w:rsidRPr="00E33259">
        <w:rPr>
          <w:rFonts w:ascii="Book Antiqua" w:eastAsia="Book Antiqua" w:hAnsi="Book Antiqua" w:cs="Book Antiqua"/>
          <w:color w:val="000000"/>
          <w:vertAlign w:val="superscript"/>
        </w:rPr>
        <w:t>[22]</w:t>
      </w:r>
      <w:r w:rsidRPr="00E33259">
        <w:rPr>
          <w:rFonts w:ascii="Book Antiqua" w:eastAsia="Book Antiqua" w:hAnsi="Book Antiqua" w:cs="Book Antiqua"/>
          <w:color w:val="000000"/>
        </w:rPr>
        <w:t>. The RUNX2 protein mediates the expression of many downstream genes, contributing to the OB phenotype</w:t>
      </w:r>
      <w:r w:rsidRPr="00E33259">
        <w:rPr>
          <w:rFonts w:ascii="Book Antiqua" w:eastAsia="Book Antiqua" w:hAnsi="Book Antiqua" w:cs="Book Antiqua"/>
          <w:color w:val="000000"/>
          <w:vertAlign w:val="superscript"/>
        </w:rPr>
        <w:t>[23]</w:t>
      </w:r>
      <w:r w:rsidRPr="00E33259">
        <w:rPr>
          <w:rFonts w:ascii="Book Antiqua" w:eastAsia="Book Antiqua" w:hAnsi="Book Antiqua" w:cs="Book Antiqua"/>
          <w:color w:val="000000"/>
        </w:rPr>
        <w:t>. RUNX2 upregulation also neutralized the regulatory effect of miR-584-5p overexpression on PSC osteogenic differentiation in our study. Therefore, miR-584-5p can affect hypoxia-induced PSC osteoblastic differentiation by regulating the RUNX2 functional pathway.</w:t>
      </w:r>
    </w:p>
    <w:p w14:paraId="2F2764B1" w14:textId="77777777" w:rsidR="00D440F3" w:rsidRPr="00E33259" w:rsidRDefault="00000000" w:rsidP="00E33259">
      <w:pPr>
        <w:spacing w:line="360" w:lineRule="auto"/>
        <w:ind w:firstLine="240"/>
        <w:jc w:val="both"/>
        <w:rPr>
          <w:rFonts w:ascii="Book Antiqua" w:hAnsi="Book Antiqua"/>
        </w:rPr>
      </w:pPr>
      <w:r w:rsidRPr="00E33259">
        <w:rPr>
          <w:rFonts w:ascii="Book Antiqua" w:eastAsia="Book Antiqua" w:hAnsi="Book Antiqua" w:cs="Book Antiqua"/>
          <w:color w:val="000000"/>
        </w:rPr>
        <w:t>However, this study still has limitations. Skeletal reprogramming to bone regeneration requires reactivating key transcription and growth factors. The local hypoxic microenvironment can regulate cytokine synthesis. The biological performance of stem cells under hypoxia can be different from that under normoxic conditions. Thus, other key factors in the process of hypoxia-induced PSC osteogenic differentiation still need to be discovered and studied.</w:t>
      </w:r>
    </w:p>
    <w:p w14:paraId="154EAAB4" w14:textId="77777777" w:rsidR="00D440F3" w:rsidRPr="00E33259" w:rsidRDefault="00D440F3" w:rsidP="00E33259">
      <w:pPr>
        <w:spacing w:line="360" w:lineRule="auto"/>
        <w:ind w:firstLine="240"/>
        <w:jc w:val="both"/>
        <w:rPr>
          <w:rFonts w:ascii="Book Antiqua" w:hAnsi="Book Antiqua"/>
        </w:rPr>
      </w:pPr>
    </w:p>
    <w:p w14:paraId="05F76B0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CONCLUSION</w:t>
      </w:r>
    </w:p>
    <w:p w14:paraId="7FD272E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We revealed that </w:t>
      </w:r>
      <w:bookmarkStart w:id="10" w:name="OLE_LINK4"/>
      <w:r w:rsidRPr="00E33259">
        <w:rPr>
          <w:rFonts w:ascii="Book Antiqua" w:eastAsia="Book Antiqua" w:hAnsi="Book Antiqua" w:cs="Book Antiqua"/>
          <w:color w:val="000000"/>
        </w:rPr>
        <w:t xml:space="preserve">miR-584-5p inhibited hypoxia-induced PSC osteogenic differentiation </w:t>
      </w:r>
      <w:r w:rsidRPr="00E33259">
        <w:rPr>
          <w:rFonts w:ascii="Book Antiqua" w:eastAsia="Book Antiqua" w:hAnsi="Book Antiqua" w:cs="Book Antiqua"/>
          <w:i/>
          <w:iCs/>
          <w:color w:val="000000"/>
        </w:rPr>
        <w:t>via</w:t>
      </w:r>
      <w:r w:rsidRPr="00E33259">
        <w:rPr>
          <w:rFonts w:ascii="Book Antiqua" w:eastAsia="Book Antiqua" w:hAnsi="Book Antiqua" w:cs="Book Antiqua"/>
          <w:color w:val="000000"/>
        </w:rPr>
        <w:t xml:space="preserve"> RUNX2</w:t>
      </w:r>
      <w:bookmarkEnd w:id="10"/>
      <w:r w:rsidRPr="00E33259">
        <w:rPr>
          <w:rFonts w:ascii="Book Antiqua" w:eastAsia="Book Antiqua" w:hAnsi="Book Antiqua" w:cs="Book Antiqua"/>
          <w:color w:val="000000"/>
        </w:rPr>
        <w:t xml:space="preserve"> (Figure 6). PSCs have good osteogenic/cartilage differentiation potential. Our findings provide a mechanism for PSC osteogenic differentiation, and modulating miR-584-5p and miR-584-5p/RUNX2 might be a new strategy for bone repair and regeneration.</w:t>
      </w:r>
    </w:p>
    <w:p w14:paraId="478F66C1" w14:textId="77777777" w:rsidR="00D440F3" w:rsidRPr="00E33259" w:rsidRDefault="00D440F3" w:rsidP="00E33259">
      <w:pPr>
        <w:spacing w:line="360" w:lineRule="auto"/>
        <w:jc w:val="both"/>
        <w:rPr>
          <w:rFonts w:ascii="Book Antiqua" w:hAnsi="Book Antiqua"/>
        </w:rPr>
      </w:pPr>
    </w:p>
    <w:p w14:paraId="6365DBB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aps/>
          <w:color w:val="000000"/>
          <w:u w:val="single"/>
        </w:rPr>
        <w:t>ARTICLE HIGHLIGHTS</w:t>
      </w:r>
    </w:p>
    <w:p w14:paraId="55ABFBD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background</w:t>
      </w:r>
    </w:p>
    <w:p w14:paraId="41EA2015" w14:textId="77777777" w:rsidR="00D440F3" w:rsidRPr="00E33259" w:rsidRDefault="00000000" w:rsidP="00E33259">
      <w:pPr>
        <w:spacing w:line="360" w:lineRule="auto"/>
        <w:jc w:val="both"/>
        <w:rPr>
          <w:rFonts w:ascii="Book Antiqua" w:hAnsi="Book Antiqua"/>
        </w:rPr>
      </w:pPr>
      <w:r w:rsidRPr="00E33259">
        <w:rPr>
          <w:rFonts w:ascii="Book Antiqua" w:eastAsia="宋体" w:hAnsi="Book Antiqua" w:cs="Book Antiqua"/>
          <w:color w:val="000000"/>
          <w:lang w:eastAsia="zh-CN"/>
        </w:rPr>
        <w:t>F</w:t>
      </w:r>
      <w:r w:rsidRPr="00E33259">
        <w:rPr>
          <w:rFonts w:ascii="Book Antiqua" w:eastAsia="Book Antiqua" w:hAnsi="Book Antiqua" w:cs="Book Antiqua"/>
          <w:color w:val="000000"/>
        </w:rPr>
        <w:t>racture healing is accompanied by obvious tissue hypoxia, it is worth exploring the effects of hypoxia on periosteal stem cells (PSCs) osteogenic differentiation</w:t>
      </w:r>
      <w:r w:rsidRPr="00E33259">
        <w:rPr>
          <w:rFonts w:ascii="Book Antiqua" w:eastAsia="宋体" w:hAnsi="Book Antiqua" w:cs="Book Antiqua"/>
          <w:color w:val="000000"/>
          <w:lang w:eastAsia="zh-CN"/>
        </w:rPr>
        <w:t>. H</w:t>
      </w:r>
      <w:r w:rsidRPr="00E33259">
        <w:rPr>
          <w:rFonts w:ascii="Book Antiqua" w:eastAsia="Book Antiqua" w:hAnsi="Book Antiqua" w:cs="Book Antiqua"/>
          <w:color w:val="000000"/>
        </w:rPr>
        <w:t xml:space="preserve">owever, the underlying mechanisms </w:t>
      </w:r>
      <w:r w:rsidRPr="00E33259">
        <w:rPr>
          <w:rFonts w:ascii="Book Antiqua" w:eastAsia="宋体" w:hAnsi="Book Antiqua" w:cs="Book Antiqua"/>
          <w:color w:val="000000"/>
          <w:lang w:eastAsia="zh-CN"/>
        </w:rPr>
        <w:t>needs to be clarified</w:t>
      </w:r>
      <w:r w:rsidRPr="00E33259">
        <w:rPr>
          <w:rFonts w:ascii="Book Antiqua" w:eastAsia="Book Antiqua" w:hAnsi="Book Antiqua" w:cs="Book Antiqua"/>
          <w:color w:val="000000"/>
        </w:rPr>
        <w:t>.</w:t>
      </w:r>
    </w:p>
    <w:p w14:paraId="4DDD9474" w14:textId="77777777" w:rsidR="00D440F3" w:rsidRPr="00E33259" w:rsidRDefault="00D440F3" w:rsidP="00E33259">
      <w:pPr>
        <w:spacing w:line="360" w:lineRule="auto"/>
        <w:jc w:val="both"/>
        <w:rPr>
          <w:rFonts w:ascii="Book Antiqua" w:hAnsi="Book Antiqua"/>
        </w:rPr>
      </w:pPr>
    </w:p>
    <w:p w14:paraId="4895034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motivation</w:t>
      </w:r>
    </w:p>
    <w:p w14:paraId="17AB8C2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RUNX family transcription factor 2 (RUNX2) is a key regulator of osteogenic differentiation, and studies have found that RUNX2 has osteogenic activity in bone marrow mesenchymal stem cells, but its role in the osteogenic differentiation pathway of PSCs is still unclear</w:t>
      </w:r>
      <w:r w:rsidRPr="00E33259">
        <w:rPr>
          <w:rFonts w:ascii="Book Antiqua" w:eastAsia="宋体" w:hAnsi="Book Antiqua" w:cs="Book Antiqua"/>
          <w:color w:val="000000"/>
          <w:lang w:eastAsia="zh-CN"/>
        </w:rPr>
        <w:t>.</w:t>
      </w:r>
    </w:p>
    <w:p w14:paraId="2B2D0B24" w14:textId="77777777" w:rsidR="00D440F3" w:rsidRPr="00E33259" w:rsidRDefault="00D440F3" w:rsidP="00E33259">
      <w:pPr>
        <w:spacing w:line="360" w:lineRule="auto"/>
        <w:jc w:val="both"/>
        <w:rPr>
          <w:rFonts w:ascii="Book Antiqua" w:hAnsi="Book Antiqua"/>
        </w:rPr>
      </w:pPr>
    </w:p>
    <w:p w14:paraId="7A111C6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objectives</w:t>
      </w:r>
    </w:p>
    <w:p w14:paraId="7D7C4BD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 xml:space="preserve">This study aimed to determine the effect of hypoxia on PSCs, and the expression of microRNA-584-5p (miR-584-5p) and </w:t>
      </w:r>
      <w:bookmarkStart w:id="11" w:name="_Hlk147668843"/>
      <w:r w:rsidRPr="00E33259">
        <w:rPr>
          <w:rFonts w:ascii="Book Antiqua" w:eastAsia="Book Antiqua" w:hAnsi="Book Antiqua" w:cs="Book Antiqua"/>
          <w:color w:val="000000"/>
        </w:rPr>
        <w:t>RUNX family transcription factor 2</w:t>
      </w:r>
      <w:bookmarkEnd w:id="11"/>
      <w:r w:rsidRPr="00E33259">
        <w:rPr>
          <w:rFonts w:ascii="Book Antiqua" w:eastAsia="Book Antiqua" w:hAnsi="Book Antiqua" w:cs="Book Antiqua"/>
          <w:color w:val="000000"/>
        </w:rPr>
        <w:t xml:space="preserve"> (RUNX2) in PSCs was modulated to explore the impact of the miR-584-5p/RUNX2 axis on hypoxia-induced osteogenic differentiation of PSCs.</w:t>
      </w:r>
    </w:p>
    <w:p w14:paraId="2476C456" w14:textId="77777777" w:rsidR="00D440F3" w:rsidRPr="00E33259" w:rsidRDefault="00D440F3" w:rsidP="00E33259">
      <w:pPr>
        <w:spacing w:line="360" w:lineRule="auto"/>
        <w:jc w:val="both"/>
        <w:rPr>
          <w:rFonts w:ascii="Book Antiqua" w:hAnsi="Book Antiqua"/>
        </w:rPr>
      </w:pPr>
    </w:p>
    <w:p w14:paraId="7B56DE7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methods</w:t>
      </w:r>
    </w:p>
    <w:p w14:paraId="4EA2A45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lastRenderedPageBreak/>
        <w:t>PSCs were extracted from 7-d-old C57BL/6J mice. Then, PSCs were stimulated them with hypoxia, and the characteristics and functional genes related to PSC osteogenic differentiation were measured.</w:t>
      </w:r>
    </w:p>
    <w:p w14:paraId="5088C2A0" w14:textId="77777777" w:rsidR="00D440F3" w:rsidRPr="00E33259" w:rsidRDefault="00D440F3" w:rsidP="00E33259">
      <w:pPr>
        <w:spacing w:line="360" w:lineRule="auto"/>
        <w:jc w:val="both"/>
        <w:rPr>
          <w:rFonts w:ascii="Book Antiqua" w:hAnsi="Book Antiqua"/>
        </w:rPr>
      </w:pPr>
    </w:p>
    <w:p w14:paraId="299F667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results</w:t>
      </w:r>
    </w:p>
    <w:p w14:paraId="632AC41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color w:val="000000"/>
        </w:rPr>
        <w:t>Hypoxia promotes PSC osteogenic differentiation. Also, miR-584-5p upregulation affects hypoxia-induced PSC osteogenic differentiation and RUNX2 axis was targeted by miR-584-59. The upregulation of RUNX2 specifically reversed the inhibitory effect of miR-584-5p overexpression on the hypoxia-induced PSC osteogenic differentiation.</w:t>
      </w:r>
    </w:p>
    <w:p w14:paraId="7AB2610D" w14:textId="77777777" w:rsidR="00D440F3" w:rsidRPr="00E33259" w:rsidRDefault="00D440F3" w:rsidP="00E33259">
      <w:pPr>
        <w:spacing w:line="360" w:lineRule="auto"/>
        <w:jc w:val="both"/>
        <w:rPr>
          <w:rFonts w:ascii="Book Antiqua" w:hAnsi="Book Antiqua"/>
        </w:rPr>
      </w:pPr>
    </w:p>
    <w:p w14:paraId="28422BB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conclusions</w:t>
      </w:r>
    </w:p>
    <w:p w14:paraId="0D947017" w14:textId="77777777" w:rsidR="00D440F3" w:rsidRPr="00E33259" w:rsidRDefault="00E33259" w:rsidP="00E33259">
      <w:pPr>
        <w:spacing w:line="360" w:lineRule="auto"/>
        <w:jc w:val="both"/>
        <w:rPr>
          <w:rFonts w:ascii="Book Antiqua" w:hAnsi="Book Antiqua"/>
        </w:rPr>
      </w:pPr>
      <w:r w:rsidRPr="00E33259">
        <w:rPr>
          <w:rFonts w:ascii="Book Antiqua" w:eastAsia="Book Antiqua" w:hAnsi="Book Antiqua" w:cs="Book Antiqua"/>
          <w:color w:val="000000"/>
        </w:rPr>
        <w:t xml:space="preserve">MiR-584-5p inhibited the hypoxia-induced PSC osteogenic differentiation </w:t>
      </w:r>
      <w:r w:rsidRPr="00E33259">
        <w:rPr>
          <w:rFonts w:ascii="Book Antiqua" w:eastAsia="Book Antiqua" w:hAnsi="Book Antiqua" w:cs="Book Antiqua"/>
          <w:i/>
          <w:iCs/>
          <w:color w:val="000000"/>
        </w:rPr>
        <w:t>via</w:t>
      </w:r>
      <w:r w:rsidRPr="00E33259">
        <w:rPr>
          <w:rFonts w:ascii="Book Antiqua" w:eastAsia="Book Antiqua" w:hAnsi="Book Antiqua" w:cs="Book Antiqua"/>
          <w:color w:val="000000"/>
        </w:rPr>
        <w:t xml:space="preserve"> RUNX2.</w:t>
      </w:r>
    </w:p>
    <w:p w14:paraId="129CDCF4" w14:textId="77777777" w:rsidR="00D440F3" w:rsidRPr="00E33259" w:rsidRDefault="00D440F3" w:rsidP="00E33259">
      <w:pPr>
        <w:spacing w:line="360" w:lineRule="auto"/>
        <w:jc w:val="both"/>
        <w:rPr>
          <w:rFonts w:ascii="Book Antiqua" w:hAnsi="Book Antiqua"/>
        </w:rPr>
      </w:pPr>
    </w:p>
    <w:p w14:paraId="26D531C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i/>
          <w:color w:val="000000"/>
        </w:rPr>
        <w:t>Research perspectives</w:t>
      </w:r>
    </w:p>
    <w:p w14:paraId="5BE2FDB9" w14:textId="77777777" w:rsidR="00D440F3" w:rsidRPr="00E33259" w:rsidRDefault="00000000" w:rsidP="00E33259">
      <w:pPr>
        <w:spacing w:line="360" w:lineRule="auto"/>
        <w:jc w:val="both"/>
        <w:rPr>
          <w:rFonts w:ascii="Book Antiqua" w:hAnsi="Book Antiqua"/>
          <w:lang w:eastAsia="zh-CN"/>
        </w:rPr>
      </w:pPr>
      <w:r w:rsidRPr="00E33259">
        <w:rPr>
          <w:rFonts w:ascii="Book Antiqua" w:eastAsia="宋体" w:hAnsi="Book Antiqua" w:cs="Book Antiqua"/>
          <w:color w:val="000000"/>
          <w:lang w:eastAsia="zh-CN"/>
        </w:rPr>
        <w:t xml:space="preserve">MiR-584-5p inhibits hypoxia-induced osteogenic differentiation of PSC through RUNX2, and PSC has good osteogenic/chondrogenic differentiation potential. These results indicate that </w:t>
      </w:r>
      <w:r w:rsidR="00E33259" w:rsidRPr="00E33259">
        <w:rPr>
          <w:rFonts w:ascii="Book Antiqua" w:eastAsia="宋体" w:hAnsi="Book Antiqua" w:cs="Book Antiqua"/>
          <w:color w:val="000000"/>
          <w:lang w:eastAsia="zh-CN"/>
        </w:rPr>
        <w:t>m</w:t>
      </w:r>
      <w:r w:rsidRPr="00E33259">
        <w:rPr>
          <w:rFonts w:ascii="Book Antiqua" w:eastAsia="宋体" w:hAnsi="Book Antiqua" w:cs="Book Antiqua"/>
          <w:color w:val="000000"/>
          <w:lang w:eastAsia="zh-CN"/>
        </w:rPr>
        <w:t>iR-584-5p/RUNX2 axis may be a key target pathway for bone repair and regeneration.</w:t>
      </w:r>
    </w:p>
    <w:p w14:paraId="2E2C9406" w14:textId="77777777" w:rsidR="00D440F3" w:rsidRPr="00E33259" w:rsidRDefault="00D440F3" w:rsidP="00E33259">
      <w:pPr>
        <w:spacing w:line="360" w:lineRule="auto"/>
        <w:jc w:val="both"/>
        <w:rPr>
          <w:rFonts w:ascii="Book Antiqua" w:hAnsi="Book Antiqua"/>
        </w:rPr>
      </w:pPr>
    </w:p>
    <w:p w14:paraId="7F3780A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REFERENCES</w:t>
      </w:r>
    </w:p>
    <w:p w14:paraId="0F4F2B50"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 </w:t>
      </w:r>
      <w:r w:rsidRPr="00E33259">
        <w:rPr>
          <w:rFonts w:ascii="Book Antiqua" w:hAnsi="Book Antiqua"/>
          <w:b/>
          <w:bCs/>
        </w:rPr>
        <w:t>Duchamp de Lageneste O</w:t>
      </w:r>
      <w:r w:rsidRPr="00E33259">
        <w:rPr>
          <w:rFonts w:ascii="Book Antiqua" w:hAnsi="Book Antiqua"/>
        </w:rPr>
        <w:t xml:space="preserve">, Julien A, Abou-Khalil R, Frangi G, Carvalho C, Cagnard N, Cordier C, Conway SJ, Colnot C. Periosteum contains skeletal stem cells with high bone regenerative potential controlled by Periostin. </w:t>
      </w:r>
      <w:r w:rsidRPr="00E33259">
        <w:rPr>
          <w:rFonts w:ascii="Book Antiqua" w:hAnsi="Book Antiqua"/>
          <w:i/>
          <w:iCs/>
        </w:rPr>
        <w:t>Nat Commun</w:t>
      </w:r>
      <w:r w:rsidRPr="00E33259">
        <w:rPr>
          <w:rFonts w:ascii="Book Antiqua" w:hAnsi="Book Antiqua"/>
        </w:rPr>
        <w:t xml:space="preserve"> 2018; </w:t>
      </w:r>
      <w:r w:rsidRPr="00E33259">
        <w:rPr>
          <w:rFonts w:ascii="Book Antiqua" w:hAnsi="Book Antiqua"/>
          <w:b/>
          <w:bCs/>
        </w:rPr>
        <w:t>9</w:t>
      </w:r>
      <w:r w:rsidRPr="00E33259">
        <w:rPr>
          <w:rFonts w:ascii="Book Antiqua" w:hAnsi="Book Antiqua"/>
        </w:rPr>
        <w:t>: 773 [PMID: 29472541 DOI: 10.1038/s41467-018-03124-z]</w:t>
      </w:r>
    </w:p>
    <w:p w14:paraId="6B3D48CB"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 </w:t>
      </w:r>
      <w:r w:rsidRPr="00E33259">
        <w:rPr>
          <w:rFonts w:ascii="Book Antiqua" w:hAnsi="Book Antiqua"/>
          <w:b/>
          <w:bCs/>
        </w:rPr>
        <w:t>Debnath S</w:t>
      </w:r>
      <w:r w:rsidRPr="00E33259">
        <w:rPr>
          <w:rFonts w:ascii="Book Antiqua" w:hAnsi="Book Antiqua"/>
        </w:rPr>
        <w:t xml:space="preserve">, Yallowitz AR, McCormick J, Lalani S, Zhang T, Xu R, Li N, Liu Y, Yang YS, Eiseman M, Shim JH, Hameed M, Healey JH, Bostrom MP, Landau DA, Greenblatt MB. Discovery of a periosteal stem cell mediating intramembranous bone formation. </w:t>
      </w:r>
      <w:r w:rsidRPr="00E33259">
        <w:rPr>
          <w:rFonts w:ascii="Book Antiqua" w:hAnsi="Book Antiqua"/>
          <w:i/>
          <w:iCs/>
        </w:rPr>
        <w:t>Nature</w:t>
      </w:r>
      <w:r w:rsidRPr="00E33259">
        <w:rPr>
          <w:rFonts w:ascii="Book Antiqua" w:hAnsi="Book Antiqua"/>
        </w:rPr>
        <w:t xml:space="preserve"> 2018; </w:t>
      </w:r>
      <w:r w:rsidRPr="00E33259">
        <w:rPr>
          <w:rFonts w:ascii="Book Antiqua" w:hAnsi="Book Antiqua"/>
          <w:b/>
          <w:bCs/>
        </w:rPr>
        <w:t>562</w:t>
      </w:r>
      <w:r w:rsidRPr="00E33259">
        <w:rPr>
          <w:rFonts w:ascii="Book Antiqua" w:hAnsi="Book Antiqua"/>
        </w:rPr>
        <w:t>: 133-139 [PMID: 30250253 DOI: 10.1038/s41586-018-0554-8]</w:t>
      </w:r>
    </w:p>
    <w:p w14:paraId="291E7E72" w14:textId="77777777" w:rsidR="00D440F3" w:rsidRPr="00E33259" w:rsidRDefault="00000000" w:rsidP="00E33259">
      <w:pPr>
        <w:spacing w:line="360" w:lineRule="auto"/>
        <w:jc w:val="both"/>
        <w:rPr>
          <w:rFonts w:ascii="Book Antiqua" w:hAnsi="Book Antiqua"/>
        </w:rPr>
      </w:pPr>
      <w:r w:rsidRPr="00E33259">
        <w:rPr>
          <w:rFonts w:ascii="Book Antiqua" w:hAnsi="Book Antiqua"/>
        </w:rPr>
        <w:lastRenderedPageBreak/>
        <w:t xml:space="preserve">3 </w:t>
      </w:r>
      <w:r w:rsidRPr="00E33259">
        <w:rPr>
          <w:rFonts w:ascii="Book Antiqua" w:hAnsi="Book Antiqua"/>
          <w:b/>
          <w:bCs/>
        </w:rPr>
        <w:t>Ortinau LC</w:t>
      </w:r>
      <w:r w:rsidRPr="00E33259">
        <w:rPr>
          <w:rFonts w:ascii="Book Antiqua" w:hAnsi="Book Antiqua"/>
        </w:rPr>
        <w:t xml:space="preserve">, Wang H, Lei K, Deveza L, Jeong Y, Hara Y, Grafe I, Rosenfeld SB, Lee D, Lee B, Scadden DT, Park D. Identification of Functionally Distinct Mx1+αSMA+ Periosteal Skeletal Stem Cells. </w:t>
      </w:r>
      <w:r w:rsidRPr="00E33259">
        <w:rPr>
          <w:rFonts w:ascii="Book Antiqua" w:hAnsi="Book Antiqua"/>
          <w:i/>
          <w:iCs/>
        </w:rPr>
        <w:t>Cell Stem Cell</w:t>
      </w:r>
      <w:r w:rsidRPr="00E33259">
        <w:rPr>
          <w:rFonts w:ascii="Book Antiqua" w:hAnsi="Book Antiqua"/>
        </w:rPr>
        <w:t xml:space="preserve"> 2019; </w:t>
      </w:r>
      <w:r w:rsidRPr="00E33259">
        <w:rPr>
          <w:rFonts w:ascii="Book Antiqua" w:hAnsi="Book Antiqua"/>
          <w:b/>
          <w:bCs/>
        </w:rPr>
        <w:t>25</w:t>
      </w:r>
      <w:r w:rsidRPr="00E33259">
        <w:rPr>
          <w:rFonts w:ascii="Book Antiqua" w:hAnsi="Book Antiqua"/>
        </w:rPr>
        <w:t>: 784-796.e5 [PMID: 31809737 DOI: 10.1016/j.stem.2019.11.003]</w:t>
      </w:r>
    </w:p>
    <w:p w14:paraId="11E5A812"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4 </w:t>
      </w:r>
      <w:r w:rsidRPr="00E33259">
        <w:rPr>
          <w:rFonts w:ascii="Book Antiqua" w:hAnsi="Book Antiqua"/>
          <w:b/>
          <w:bCs/>
        </w:rPr>
        <w:t>Zhang N</w:t>
      </w:r>
      <w:r w:rsidRPr="00E33259">
        <w:rPr>
          <w:rFonts w:ascii="Book Antiqua" w:hAnsi="Book Antiqua"/>
        </w:rPr>
        <w:t xml:space="preserve">, Hu L, Cao Z, Liu X, Pan J. Periosteal Skeletal Stem Cells and Their Response to Bone Injury. </w:t>
      </w:r>
      <w:r w:rsidRPr="00E33259">
        <w:rPr>
          <w:rFonts w:ascii="Book Antiqua" w:hAnsi="Book Antiqua"/>
          <w:i/>
          <w:iCs/>
        </w:rPr>
        <w:t>Front Cell Dev Biol</w:t>
      </w:r>
      <w:r w:rsidRPr="00E33259">
        <w:rPr>
          <w:rFonts w:ascii="Book Antiqua" w:hAnsi="Book Antiqua"/>
        </w:rPr>
        <w:t xml:space="preserve"> 2022; </w:t>
      </w:r>
      <w:r w:rsidRPr="00E33259">
        <w:rPr>
          <w:rFonts w:ascii="Book Antiqua" w:hAnsi="Book Antiqua"/>
          <w:b/>
          <w:bCs/>
        </w:rPr>
        <w:t>10</w:t>
      </w:r>
      <w:r w:rsidRPr="00E33259">
        <w:rPr>
          <w:rFonts w:ascii="Book Antiqua" w:hAnsi="Book Antiqua"/>
        </w:rPr>
        <w:t>: 812094 [PMID: 35399528 DOI: 10.3389/fcell.2022.812094]</w:t>
      </w:r>
    </w:p>
    <w:p w14:paraId="326D670C"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5 </w:t>
      </w:r>
      <w:r w:rsidRPr="00E33259">
        <w:rPr>
          <w:rFonts w:ascii="Book Antiqua" w:hAnsi="Book Antiqua"/>
          <w:b/>
          <w:bCs/>
        </w:rPr>
        <w:t>Wang T</w:t>
      </w:r>
      <w:r w:rsidRPr="00E33259">
        <w:rPr>
          <w:rFonts w:ascii="Book Antiqua" w:hAnsi="Book Antiqua"/>
        </w:rPr>
        <w:t xml:space="preserve">, Zhang X, Bikle DD. Osteogenic Differentiation of Periosteal Cells During Fracture Healing. </w:t>
      </w:r>
      <w:r w:rsidRPr="00E33259">
        <w:rPr>
          <w:rFonts w:ascii="Book Antiqua" w:hAnsi="Book Antiqua"/>
          <w:i/>
          <w:iCs/>
        </w:rPr>
        <w:t>J Cell Physiol</w:t>
      </w:r>
      <w:r w:rsidRPr="00E33259">
        <w:rPr>
          <w:rFonts w:ascii="Book Antiqua" w:hAnsi="Book Antiqua"/>
        </w:rPr>
        <w:t xml:space="preserve"> 2017; </w:t>
      </w:r>
      <w:r w:rsidRPr="00E33259">
        <w:rPr>
          <w:rFonts w:ascii="Book Antiqua" w:hAnsi="Book Antiqua"/>
          <w:b/>
          <w:bCs/>
        </w:rPr>
        <w:t>232</w:t>
      </w:r>
      <w:r w:rsidRPr="00E33259">
        <w:rPr>
          <w:rFonts w:ascii="Book Antiqua" w:hAnsi="Book Antiqua"/>
        </w:rPr>
        <w:t>: 913-921 [PMID: 27731505 DOI: 10.1002/jcp.25641]</w:t>
      </w:r>
    </w:p>
    <w:p w14:paraId="2A170D27"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6 </w:t>
      </w:r>
      <w:r w:rsidRPr="00E33259">
        <w:rPr>
          <w:rFonts w:ascii="Book Antiqua" w:hAnsi="Book Antiqua"/>
          <w:b/>
          <w:bCs/>
        </w:rPr>
        <w:t>Chen X</w:t>
      </w:r>
      <w:r w:rsidRPr="00E33259">
        <w:rPr>
          <w:rFonts w:ascii="Book Antiqua" w:hAnsi="Book Antiqua"/>
        </w:rPr>
        <w:t xml:space="preserve">, Xie W, Zhang M, Shi Y, Xu S, Cheng H, Wu L, Pathak JL, Zheng Z. The Emerging Role of Non-Coding RNAs in Osteogenic Differentiation of Human Bone Marrow Mesenchymal Stem Cells. </w:t>
      </w:r>
      <w:r w:rsidRPr="00E33259">
        <w:rPr>
          <w:rFonts w:ascii="Book Antiqua" w:hAnsi="Book Antiqua"/>
          <w:i/>
          <w:iCs/>
        </w:rPr>
        <w:t>Front Cell Dev Biol</w:t>
      </w:r>
      <w:r w:rsidRPr="00E33259">
        <w:rPr>
          <w:rFonts w:ascii="Book Antiqua" w:hAnsi="Book Antiqua"/>
        </w:rPr>
        <w:t xml:space="preserve"> 2022; </w:t>
      </w:r>
      <w:r w:rsidRPr="00E33259">
        <w:rPr>
          <w:rFonts w:ascii="Book Antiqua" w:hAnsi="Book Antiqua"/>
          <w:b/>
          <w:bCs/>
        </w:rPr>
        <w:t>10</w:t>
      </w:r>
      <w:r w:rsidRPr="00E33259">
        <w:rPr>
          <w:rFonts w:ascii="Book Antiqua" w:hAnsi="Book Antiqua"/>
        </w:rPr>
        <w:t>: 903278 [PMID: 35652090 DOI: 10.3389/fcell.2022.903278]</w:t>
      </w:r>
    </w:p>
    <w:p w14:paraId="51606A2F"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7 </w:t>
      </w:r>
      <w:r w:rsidRPr="00E33259">
        <w:rPr>
          <w:rFonts w:ascii="Book Antiqua" w:hAnsi="Book Antiqua"/>
          <w:b/>
          <w:bCs/>
        </w:rPr>
        <w:t>Iaquinta MR</w:t>
      </w:r>
      <w:r w:rsidRPr="00E33259">
        <w:rPr>
          <w:rFonts w:ascii="Book Antiqua" w:hAnsi="Book Antiqua"/>
        </w:rPr>
        <w:t xml:space="preserve">, Lanzillotti C, Mazziotta C, Bononi I, Frontini F, Mazzoni E, Oton-Gonzalez L, Rotondo JC, Torreggiani E, Tognon M, Martini F. The role of microRNAs in the osteogenic and chondrogenic differentiation of mesenchymal stem cells and bone pathologies. </w:t>
      </w:r>
      <w:r w:rsidRPr="00E33259">
        <w:rPr>
          <w:rFonts w:ascii="Book Antiqua" w:hAnsi="Book Antiqua"/>
          <w:i/>
          <w:iCs/>
        </w:rPr>
        <w:t>Theranostics</w:t>
      </w:r>
      <w:r w:rsidRPr="00E33259">
        <w:rPr>
          <w:rFonts w:ascii="Book Antiqua" w:hAnsi="Book Antiqua"/>
        </w:rPr>
        <w:t xml:space="preserve"> 2021; </w:t>
      </w:r>
      <w:r w:rsidRPr="00E33259">
        <w:rPr>
          <w:rFonts w:ascii="Book Antiqua" w:hAnsi="Book Antiqua"/>
          <w:b/>
          <w:bCs/>
        </w:rPr>
        <w:t>11</w:t>
      </w:r>
      <w:r w:rsidRPr="00E33259">
        <w:rPr>
          <w:rFonts w:ascii="Book Antiqua" w:hAnsi="Book Antiqua"/>
        </w:rPr>
        <w:t>: 6573-6591 [PMID: 33995677 DOI: 10.7150/thno.55664]</w:t>
      </w:r>
    </w:p>
    <w:p w14:paraId="7AD65ED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8 </w:t>
      </w:r>
      <w:r w:rsidRPr="00E33259">
        <w:rPr>
          <w:rFonts w:ascii="Book Antiqua" w:hAnsi="Book Antiqua"/>
          <w:b/>
          <w:bCs/>
        </w:rPr>
        <w:t>Wang C</w:t>
      </w:r>
      <w:r w:rsidRPr="00E33259">
        <w:rPr>
          <w:rFonts w:ascii="Book Antiqua" w:hAnsi="Book Antiqua"/>
        </w:rPr>
        <w:t xml:space="preserve">, Dong L, Wang Y, Jiang Z, Zhang J, Yang G. Bioinformatics Analysis Identified miR-584-5p and Key miRNA-mRNA Networks Involved in the Osteogenic Differentiation of Human Periodontal Ligament Stem Cells. </w:t>
      </w:r>
      <w:r w:rsidRPr="00E33259">
        <w:rPr>
          <w:rFonts w:ascii="Book Antiqua" w:hAnsi="Book Antiqua"/>
          <w:i/>
          <w:iCs/>
        </w:rPr>
        <w:t>Front Genet</w:t>
      </w:r>
      <w:r w:rsidRPr="00E33259">
        <w:rPr>
          <w:rFonts w:ascii="Book Antiqua" w:hAnsi="Book Antiqua"/>
        </w:rPr>
        <w:t xml:space="preserve"> 2021; </w:t>
      </w:r>
      <w:r w:rsidRPr="00E33259">
        <w:rPr>
          <w:rFonts w:ascii="Book Antiqua" w:hAnsi="Book Antiqua"/>
          <w:b/>
          <w:bCs/>
        </w:rPr>
        <w:t>12</w:t>
      </w:r>
      <w:r w:rsidRPr="00E33259">
        <w:rPr>
          <w:rFonts w:ascii="Book Antiqua" w:hAnsi="Book Antiqua"/>
        </w:rPr>
        <w:t>: 750827 [PMID: 34646313 DOI: 10.3389/fgene.2021.750827]</w:t>
      </w:r>
    </w:p>
    <w:p w14:paraId="0D007EA6"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9 </w:t>
      </w:r>
      <w:r w:rsidRPr="00E33259">
        <w:rPr>
          <w:rFonts w:ascii="Book Antiqua" w:hAnsi="Book Antiqua"/>
          <w:b/>
          <w:bCs/>
        </w:rPr>
        <w:t>Schroeder TM</w:t>
      </w:r>
      <w:r w:rsidRPr="00E33259">
        <w:rPr>
          <w:rFonts w:ascii="Book Antiqua" w:hAnsi="Book Antiqua"/>
        </w:rPr>
        <w:t xml:space="preserve">, Jensen ED, Westendorf JJ. Runx2: a master organizer of gene transcription in developing and maturing osteoblasts. </w:t>
      </w:r>
      <w:r w:rsidRPr="00E33259">
        <w:rPr>
          <w:rFonts w:ascii="Book Antiqua" w:hAnsi="Book Antiqua"/>
          <w:i/>
          <w:iCs/>
        </w:rPr>
        <w:t>Birth Defects Res C Embryo Today</w:t>
      </w:r>
      <w:r w:rsidRPr="00E33259">
        <w:rPr>
          <w:rFonts w:ascii="Book Antiqua" w:hAnsi="Book Antiqua"/>
        </w:rPr>
        <w:t xml:space="preserve"> 2005; </w:t>
      </w:r>
      <w:r w:rsidRPr="00E33259">
        <w:rPr>
          <w:rFonts w:ascii="Book Antiqua" w:hAnsi="Book Antiqua"/>
          <w:b/>
          <w:bCs/>
        </w:rPr>
        <w:t>75</w:t>
      </w:r>
      <w:r w:rsidRPr="00E33259">
        <w:rPr>
          <w:rFonts w:ascii="Book Antiqua" w:hAnsi="Book Antiqua"/>
        </w:rPr>
        <w:t>: 213-225 [PMID: 16187316 DOI: 10.1002/bdrc.20043]</w:t>
      </w:r>
    </w:p>
    <w:p w14:paraId="6707708E"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10 </w:t>
      </w:r>
      <w:r w:rsidRPr="00E33259">
        <w:rPr>
          <w:rFonts w:ascii="Book Antiqua" w:hAnsi="Book Antiqua"/>
          <w:b/>
          <w:bCs/>
        </w:rPr>
        <w:t>Salim A</w:t>
      </w:r>
      <w:r w:rsidRPr="00E33259">
        <w:rPr>
          <w:rFonts w:ascii="Book Antiqua" w:hAnsi="Book Antiqua"/>
        </w:rPr>
        <w:t xml:space="preserve">, Nacamuli RP, Morgan EF, Giaccia AJ, Longaker MT. Transient changes in oxygen tension inhibit osteogenic differentiation and Runx2 expression in osteoblasts. </w:t>
      </w:r>
      <w:r w:rsidRPr="00E33259">
        <w:rPr>
          <w:rFonts w:ascii="Book Antiqua" w:hAnsi="Book Antiqua"/>
          <w:i/>
          <w:iCs/>
        </w:rPr>
        <w:t>J Biol Chem</w:t>
      </w:r>
      <w:r w:rsidRPr="00E33259">
        <w:rPr>
          <w:rFonts w:ascii="Book Antiqua" w:hAnsi="Book Antiqua"/>
        </w:rPr>
        <w:t xml:space="preserve"> 2004; </w:t>
      </w:r>
      <w:r w:rsidRPr="00E33259">
        <w:rPr>
          <w:rFonts w:ascii="Book Antiqua" w:hAnsi="Book Antiqua"/>
          <w:b/>
          <w:bCs/>
        </w:rPr>
        <w:t>279</w:t>
      </w:r>
      <w:r w:rsidRPr="00E33259">
        <w:rPr>
          <w:rFonts w:ascii="Book Antiqua" w:hAnsi="Book Antiqua"/>
        </w:rPr>
        <w:t>: 40007-40016 [PMID: 15263007 DOI: 10.1074/jbc.M403715200]</w:t>
      </w:r>
    </w:p>
    <w:p w14:paraId="2375F804" w14:textId="77777777" w:rsidR="00D440F3" w:rsidRPr="00E33259" w:rsidRDefault="00000000" w:rsidP="00E33259">
      <w:pPr>
        <w:spacing w:line="360" w:lineRule="auto"/>
        <w:jc w:val="both"/>
        <w:rPr>
          <w:rFonts w:ascii="Book Antiqua" w:hAnsi="Book Antiqua"/>
        </w:rPr>
      </w:pPr>
      <w:r w:rsidRPr="00E33259">
        <w:rPr>
          <w:rFonts w:ascii="Book Antiqua" w:hAnsi="Book Antiqua"/>
        </w:rPr>
        <w:lastRenderedPageBreak/>
        <w:t xml:space="preserve">11 </w:t>
      </w:r>
      <w:r w:rsidRPr="00E33259">
        <w:rPr>
          <w:rFonts w:ascii="Book Antiqua" w:hAnsi="Book Antiqua"/>
          <w:b/>
          <w:bCs/>
        </w:rPr>
        <w:t>Liu Y</w:t>
      </w:r>
      <w:r w:rsidRPr="00E33259">
        <w:rPr>
          <w:rFonts w:ascii="Book Antiqua" w:hAnsi="Book Antiqua"/>
        </w:rPr>
        <w:t xml:space="preserve">, Wang Y, Sun X, Zhang X, Wang X, Zhang C, Zheng S. RUNX2 mutation reduces osteogenic differentiation of dental follicle cells in cleidocranial dysplasia. </w:t>
      </w:r>
      <w:r w:rsidRPr="00E33259">
        <w:rPr>
          <w:rFonts w:ascii="Book Antiqua" w:hAnsi="Book Antiqua"/>
          <w:i/>
          <w:iCs/>
        </w:rPr>
        <w:t>Mutagenesis</w:t>
      </w:r>
      <w:r w:rsidRPr="00E33259">
        <w:rPr>
          <w:rFonts w:ascii="Book Antiqua" w:hAnsi="Book Antiqua"/>
        </w:rPr>
        <w:t xml:space="preserve"> 2018; </w:t>
      </w:r>
      <w:r w:rsidRPr="00E33259">
        <w:rPr>
          <w:rFonts w:ascii="Book Antiqua" w:hAnsi="Book Antiqua"/>
          <w:b/>
          <w:bCs/>
        </w:rPr>
        <w:t>33</w:t>
      </w:r>
      <w:r w:rsidRPr="00E33259">
        <w:rPr>
          <w:rFonts w:ascii="Book Antiqua" w:hAnsi="Book Antiqua"/>
        </w:rPr>
        <w:t>: 203-214 [PMID: 29947791 DOI: 10.1093/mutage/gey010]</w:t>
      </w:r>
    </w:p>
    <w:p w14:paraId="7FB871AA"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12 </w:t>
      </w:r>
      <w:r w:rsidRPr="00E33259">
        <w:rPr>
          <w:rFonts w:ascii="Book Antiqua" w:hAnsi="Book Antiqua"/>
          <w:b/>
          <w:bCs/>
        </w:rPr>
        <w:t>Perrin S</w:t>
      </w:r>
      <w:r w:rsidRPr="00E33259">
        <w:rPr>
          <w:rFonts w:ascii="Book Antiqua" w:hAnsi="Book Antiqua"/>
        </w:rPr>
        <w:t xml:space="preserve">, Colnot C. Periosteal Skeletal Stem and Progenitor Cells in Bone Regeneration. </w:t>
      </w:r>
      <w:r w:rsidRPr="00E33259">
        <w:rPr>
          <w:rFonts w:ascii="Book Antiqua" w:hAnsi="Book Antiqua"/>
          <w:i/>
          <w:iCs/>
        </w:rPr>
        <w:t>Curr Osteoporos Rep</w:t>
      </w:r>
      <w:r w:rsidRPr="00E33259">
        <w:rPr>
          <w:rFonts w:ascii="Book Antiqua" w:hAnsi="Book Antiqua"/>
        </w:rPr>
        <w:t xml:space="preserve"> 2022; </w:t>
      </w:r>
      <w:r w:rsidRPr="00E33259">
        <w:rPr>
          <w:rFonts w:ascii="Book Antiqua" w:hAnsi="Book Antiqua"/>
          <w:b/>
          <w:bCs/>
        </w:rPr>
        <w:t>20</w:t>
      </w:r>
      <w:r w:rsidRPr="00E33259">
        <w:rPr>
          <w:rFonts w:ascii="Book Antiqua" w:hAnsi="Book Antiqua"/>
        </w:rPr>
        <w:t>: 334-343 [PMID: 35829950 DOI: 10.1007/s11914-022-00737-8]</w:t>
      </w:r>
    </w:p>
    <w:p w14:paraId="61ED7A25"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13 </w:t>
      </w:r>
      <w:r w:rsidRPr="00E33259">
        <w:rPr>
          <w:rFonts w:ascii="Book Antiqua" w:hAnsi="Book Antiqua"/>
          <w:b/>
          <w:bCs/>
        </w:rPr>
        <w:t>Yu X</w:t>
      </w:r>
      <w:r w:rsidRPr="00E33259">
        <w:rPr>
          <w:rFonts w:ascii="Book Antiqua" w:hAnsi="Book Antiqua"/>
        </w:rPr>
        <w:t xml:space="preserve">, Wan Q, Ye X, Cheng Y, Pathak JL, Li Z. Cellular hypoxia promotes osteogenic differentiation of mesenchymal stem cells and bone defect healing via STAT3 signaling. </w:t>
      </w:r>
      <w:r w:rsidRPr="00E33259">
        <w:rPr>
          <w:rFonts w:ascii="Book Antiqua" w:hAnsi="Book Antiqua"/>
          <w:i/>
          <w:iCs/>
        </w:rPr>
        <w:t>Cell Mol Biol Lett</w:t>
      </w:r>
      <w:r w:rsidRPr="00E33259">
        <w:rPr>
          <w:rFonts w:ascii="Book Antiqua" w:hAnsi="Book Antiqua"/>
        </w:rPr>
        <w:t xml:space="preserve"> 2019; </w:t>
      </w:r>
      <w:r w:rsidRPr="00E33259">
        <w:rPr>
          <w:rFonts w:ascii="Book Antiqua" w:hAnsi="Book Antiqua"/>
          <w:b/>
          <w:bCs/>
        </w:rPr>
        <w:t>24</w:t>
      </w:r>
      <w:r w:rsidRPr="00E33259">
        <w:rPr>
          <w:rFonts w:ascii="Book Antiqua" w:hAnsi="Book Antiqua"/>
        </w:rPr>
        <w:t>: 64 [PMID: 31827540 DOI: 10.1186/s11658-019-0191-8]</w:t>
      </w:r>
    </w:p>
    <w:p w14:paraId="6E73D327"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14 </w:t>
      </w:r>
      <w:r w:rsidRPr="00E33259">
        <w:rPr>
          <w:rFonts w:ascii="Book Antiqua" w:hAnsi="Book Antiqua"/>
          <w:b/>
          <w:bCs/>
        </w:rPr>
        <w:t>Zhuang Y</w:t>
      </w:r>
      <w:r w:rsidRPr="00E33259">
        <w:rPr>
          <w:rFonts w:ascii="Book Antiqua" w:hAnsi="Book Antiqua"/>
        </w:rPr>
        <w:t xml:space="preserve">, Zhao Z, Cheng M, Li M, Si J, Lin K, Yu H. HIF-1α Regulates Osteogenesis of Periosteum-Derived Stem Cells Under Hypoxia Conditions via Modulating POSTN Expression. </w:t>
      </w:r>
      <w:r w:rsidRPr="00E33259">
        <w:rPr>
          <w:rFonts w:ascii="Book Antiqua" w:hAnsi="Book Antiqua"/>
          <w:i/>
          <w:iCs/>
        </w:rPr>
        <w:t>Front Cell Dev Biol</w:t>
      </w:r>
      <w:r w:rsidRPr="00E33259">
        <w:rPr>
          <w:rFonts w:ascii="Book Antiqua" w:hAnsi="Book Antiqua"/>
        </w:rPr>
        <w:t xml:space="preserve"> 2022; </w:t>
      </w:r>
      <w:r w:rsidRPr="00E33259">
        <w:rPr>
          <w:rFonts w:ascii="Book Antiqua" w:hAnsi="Book Antiqua"/>
          <w:b/>
          <w:bCs/>
        </w:rPr>
        <w:t>10</w:t>
      </w:r>
      <w:r w:rsidRPr="00E33259">
        <w:rPr>
          <w:rFonts w:ascii="Book Antiqua" w:hAnsi="Book Antiqua"/>
        </w:rPr>
        <w:t>: 836285 [PMID: 35252198 DOI: 10.3389/fcell.2022.836285]</w:t>
      </w:r>
    </w:p>
    <w:p w14:paraId="6C7866B7"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15 </w:t>
      </w:r>
      <w:r w:rsidRPr="00E33259">
        <w:rPr>
          <w:rFonts w:ascii="Book Antiqua" w:hAnsi="Book Antiqua"/>
          <w:b/>
          <w:bCs/>
        </w:rPr>
        <w:t>Lanzillotti C</w:t>
      </w:r>
      <w:r w:rsidRPr="00E33259">
        <w:rPr>
          <w:rFonts w:ascii="Book Antiqua" w:hAnsi="Book Antiqua"/>
        </w:rPr>
        <w:t xml:space="preserve">, De Mattei M, Mazziotta C, Taraballi F, Rotondo JC, Tognon M, Martini F. Long Non-coding RNAs and MicroRNAs Interplay in Osteogenic Differentiation of Mesenchymal Stem Cells. </w:t>
      </w:r>
      <w:r w:rsidRPr="00E33259">
        <w:rPr>
          <w:rFonts w:ascii="Book Antiqua" w:hAnsi="Book Antiqua"/>
          <w:i/>
          <w:iCs/>
        </w:rPr>
        <w:t>Front Cell Dev Biol</w:t>
      </w:r>
      <w:r w:rsidRPr="00E33259">
        <w:rPr>
          <w:rFonts w:ascii="Book Antiqua" w:hAnsi="Book Antiqua"/>
        </w:rPr>
        <w:t xml:space="preserve"> 2021; </w:t>
      </w:r>
      <w:r w:rsidRPr="00E33259">
        <w:rPr>
          <w:rFonts w:ascii="Book Antiqua" w:hAnsi="Book Antiqua"/>
          <w:b/>
          <w:bCs/>
        </w:rPr>
        <w:t>9</w:t>
      </w:r>
      <w:r w:rsidRPr="00E33259">
        <w:rPr>
          <w:rFonts w:ascii="Book Antiqua" w:hAnsi="Book Antiqua"/>
        </w:rPr>
        <w:t>: 646032 [PMID: 33898434 DOI: 10.3389/fcell.2021.646032]</w:t>
      </w:r>
    </w:p>
    <w:p w14:paraId="62097BE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16 </w:t>
      </w:r>
      <w:r w:rsidRPr="00E33259">
        <w:rPr>
          <w:rFonts w:ascii="Book Antiqua" w:hAnsi="Book Antiqua"/>
          <w:b/>
          <w:bCs/>
        </w:rPr>
        <w:t>Qi Y</w:t>
      </w:r>
      <w:r w:rsidRPr="00E33259">
        <w:rPr>
          <w:rFonts w:ascii="Book Antiqua" w:hAnsi="Book Antiqua"/>
        </w:rPr>
        <w:t xml:space="preserve">, Wang J, Sun M, Ma C, Jin T, Liu Y, Cao Y, Wang J. MMP-14 single-nucleotide polymorphisms are related to steroid-induced osteonecrosis of the femoral head in the population of northern China. </w:t>
      </w:r>
      <w:r w:rsidRPr="00E33259">
        <w:rPr>
          <w:rFonts w:ascii="Book Antiqua" w:hAnsi="Book Antiqua"/>
          <w:i/>
          <w:iCs/>
        </w:rPr>
        <w:t>Mol Genet Genomic Med</w:t>
      </w:r>
      <w:r w:rsidRPr="00E33259">
        <w:rPr>
          <w:rFonts w:ascii="Book Antiqua" w:hAnsi="Book Antiqua"/>
        </w:rPr>
        <w:t xml:space="preserve"> 2019; </w:t>
      </w:r>
      <w:r w:rsidRPr="00E33259">
        <w:rPr>
          <w:rFonts w:ascii="Book Antiqua" w:hAnsi="Book Antiqua"/>
          <w:b/>
          <w:bCs/>
        </w:rPr>
        <w:t>7</w:t>
      </w:r>
      <w:r w:rsidRPr="00E33259">
        <w:rPr>
          <w:rFonts w:ascii="Book Antiqua" w:hAnsi="Book Antiqua"/>
        </w:rPr>
        <w:t>: e00519 [PMID: 30548828 DOI: 10.1002/mgg3.519]</w:t>
      </w:r>
    </w:p>
    <w:p w14:paraId="20E25B4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17 </w:t>
      </w:r>
      <w:r w:rsidRPr="00E33259">
        <w:rPr>
          <w:rFonts w:ascii="Book Antiqua" w:hAnsi="Book Antiqua"/>
          <w:b/>
          <w:bCs/>
        </w:rPr>
        <w:t>Kang MA</w:t>
      </w:r>
      <w:r w:rsidRPr="00E33259">
        <w:rPr>
          <w:rFonts w:ascii="Book Antiqua" w:hAnsi="Book Antiqua"/>
        </w:rPr>
        <w:t xml:space="preserve">, Lee J, Park SH. Cannabidiol induces osteoblast differentiation via angiopoietin1 and p38 MAPK. </w:t>
      </w:r>
      <w:r w:rsidRPr="00E33259">
        <w:rPr>
          <w:rFonts w:ascii="Book Antiqua" w:hAnsi="Book Antiqua"/>
          <w:i/>
          <w:iCs/>
        </w:rPr>
        <w:t>Environ Toxicol</w:t>
      </w:r>
      <w:r w:rsidRPr="00E33259">
        <w:rPr>
          <w:rFonts w:ascii="Book Antiqua" w:hAnsi="Book Antiqua"/>
        </w:rPr>
        <w:t xml:space="preserve"> 2020; </w:t>
      </w:r>
      <w:r w:rsidRPr="00E33259">
        <w:rPr>
          <w:rFonts w:ascii="Book Antiqua" w:hAnsi="Book Antiqua"/>
          <w:b/>
          <w:bCs/>
        </w:rPr>
        <w:t>35</w:t>
      </w:r>
      <w:r w:rsidRPr="00E33259">
        <w:rPr>
          <w:rFonts w:ascii="Book Antiqua" w:hAnsi="Book Antiqua"/>
        </w:rPr>
        <w:t>: 1318-1325 [PMID: 32656944 DOI: 10.1002/tox.22996]</w:t>
      </w:r>
    </w:p>
    <w:p w14:paraId="26D39166"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18 </w:t>
      </w:r>
      <w:r w:rsidRPr="00E33259">
        <w:rPr>
          <w:rFonts w:ascii="Book Antiqua" w:hAnsi="Book Antiqua"/>
          <w:b/>
          <w:bCs/>
        </w:rPr>
        <w:t>Liu Z</w:t>
      </w:r>
      <w:r w:rsidRPr="00E33259">
        <w:rPr>
          <w:rFonts w:ascii="Book Antiqua" w:hAnsi="Book Antiqua"/>
        </w:rPr>
        <w:t xml:space="preserve">, Lu J, Fang H, Sheng J, Cui M, Yang Y, Tang B, Zhang X. m6A Modification-Mediated DUXAP8 Regulation of Malignant Phenotype and Chemotherapy Resistance of Hepatocellular Carcinoma Through miR-584-5p/MAPK1/ERK Pathway Axis. </w:t>
      </w:r>
      <w:r w:rsidRPr="00E33259">
        <w:rPr>
          <w:rFonts w:ascii="Book Antiqua" w:hAnsi="Book Antiqua"/>
          <w:i/>
          <w:iCs/>
        </w:rPr>
        <w:t>Front Cell Dev Biol</w:t>
      </w:r>
      <w:r w:rsidRPr="00E33259">
        <w:rPr>
          <w:rFonts w:ascii="Book Antiqua" w:hAnsi="Book Antiqua"/>
        </w:rPr>
        <w:t xml:space="preserve"> 2021; </w:t>
      </w:r>
      <w:r w:rsidRPr="00E33259">
        <w:rPr>
          <w:rFonts w:ascii="Book Antiqua" w:hAnsi="Book Antiqua"/>
          <w:b/>
          <w:bCs/>
        </w:rPr>
        <w:t>9</w:t>
      </w:r>
      <w:r w:rsidRPr="00E33259">
        <w:rPr>
          <w:rFonts w:ascii="Book Antiqua" w:hAnsi="Book Antiqua"/>
        </w:rPr>
        <w:t>: 783385 [PMID: 34957112 DOI: 10.3389/fcell.2021.783385]</w:t>
      </w:r>
    </w:p>
    <w:p w14:paraId="1D7DC628" w14:textId="77777777" w:rsidR="00D440F3" w:rsidRPr="00E33259" w:rsidRDefault="00000000" w:rsidP="00E33259">
      <w:pPr>
        <w:spacing w:line="360" w:lineRule="auto"/>
        <w:jc w:val="both"/>
        <w:rPr>
          <w:rFonts w:ascii="Book Antiqua" w:hAnsi="Book Antiqua"/>
        </w:rPr>
      </w:pPr>
      <w:r w:rsidRPr="00E33259">
        <w:rPr>
          <w:rFonts w:ascii="Book Antiqua" w:hAnsi="Book Antiqua"/>
        </w:rPr>
        <w:lastRenderedPageBreak/>
        <w:t xml:space="preserve">19 </w:t>
      </w:r>
      <w:r w:rsidRPr="00E33259">
        <w:rPr>
          <w:rFonts w:ascii="Book Antiqua" w:hAnsi="Book Antiqua"/>
          <w:b/>
          <w:bCs/>
        </w:rPr>
        <w:t>Guo T</w:t>
      </w:r>
      <w:r w:rsidRPr="00E33259">
        <w:rPr>
          <w:rFonts w:ascii="Book Antiqua" w:hAnsi="Book Antiqua"/>
        </w:rPr>
        <w:t>, Zheng C, Wang Z, Zheng X. miR</w:t>
      </w:r>
      <w:r w:rsidRPr="00E33259">
        <w:rPr>
          <w:rFonts w:ascii="Book Antiqua" w:hAnsi="Book Antiqua"/>
        </w:rPr>
        <w:noBreakHyphen/>
        <w:t>584</w:t>
      </w:r>
      <w:r w:rsidRPr="00E33259">
        <w:rPr>
          <w:rFonts w:ascii="Book Antiqua" w:hAnsi="Book Antiqua"/>
        </w:rPr>
        <w:noBreakHyphen/>
        <w:t>5p regulates migration and invasion in non</w:t>
      </w:r>
      <w:r w:rsidRPr="00E33259">
        <w:rPr>
          <w:rFonts w:ascii="Book Antiqua" w:hAnsi="Book Antiqua"/>
        </w:rPr>
        <w:noBreakHyphen/>
        <w:t>small cell lung cancer cell lines through regulation of MMP</w:t>
      </w:r>
      <w:r w:rsidRPr="00E33259">
        <w:rPr>
          <w:rFonts w:ascii="Book Antiqua" w:hAnsi="Book Antiqua"/>
        </w:rPr>
        <w:noBreakHyphen/>
        <w:t xml:space="preserve">14. </w:t>
      </w:r>
      <w:r w:rsidRPr="00E33259">
        <w:rPr>
          <w:rFonts w:ascii="Book Antiqua" w:hAnsi="Book Antiqua"/>
          <w:i/>
          <w:iCs/>
        </w:rPr>
        <w:t>Mol Med Rep</w:t>
      </w:r>
      <w:r w:rsidRPr="00E33259">
        <w:rPr>
          <w:rFonts w:ascii="Book Antiqua" w:hAnsi="Book Antiqua"/>
        </w:rPr>
        <w:t xml:space="preserve"> 2019; </w:t>
      </w:r>
      <w:r w:rsidRPr="00E33259">
        <w:rPr>
          <w:rFonts w:ascii="Book Antiqua" w:hAnsi="Book Antiqua"/>
          <w:b/>
          <w:bCs/>
        </w:rPr>
        <w:t>19</w:t>
      </w:r>
      <w:r w:rsidRPr="00E33259">
        <w:rPr>
          <w:rFonts w:ascii="Book Antiqua" w:hAnsi="Book Antiqua"/>
        </w:rPr>
        <w:t>: 1747-1752 [PMID: 30628644 DOI: 10.3892/mmr.2019.9813]</w:t>
      </w:r>
    </w:p>
    <w:p w14:paraId="7D27A6AC"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20 </w:t>
      </w:r>
      <w:r w:rsidRPr="00E33259">
        <w:rPr>
          <w:rFonts w:ascii="Book Antiqua" w:hAnsi="Book Antiqua"/>
          <w:b/>
          <w:bCs/>
        </w:rPr>
        <w:t>Lu Q</w:t>
      </w:r>
      <w:r w:rsidRPr="00E33259">
        <w:rPr>
          <w:rFonts w:ascii="Book Antiqua" w:hAnsi="Book Antiqua"/>
        </w:rPr>
        <w:t xml:space="preserve">, Wang Y, Jiang X, Huang S. miR-584-5p Inhibits Osteosarcoma Progression by Targeting Connective Tissue Growth Factor. </w:t>
      </w:r>
      <w:r w:rsidRPr="00E33259">
        <w:rPr>
          <w:rFonts w:ascii="Book Antiqua" w:hAnsi="Book Antiqua"/>
          <w:i/>
          <w:iCs/>
        </w:rPr>
        <w:t>Cancer Biother Radiopharm</w:t>
      </w:r>
      <w:r w:rsidRPr="00E33259">
        <w:rPr>
          <w:rFonts w:ascii="Book Antiqua" w:hAnsi="Book Antiqua"/>
        </w:rPr>
        <w:t xml:space="preserve"> 2022 [PMID: 35041486 DOI: 10.1089/cbr.2021.0349]</w:t>
      </w:r>
    </w:p>
    <w:p w14:paraId="753212E3"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21 </w:t>
      </w:r>
      <w:r w:rsidRPr="00E33259">
        <w:rPr>
          <w:rFonts w:ascii="Book Antiqua" w:hAnsi="Book Antiqua"/>
          <w:b/>
          <w:bCs/>
        </w:rPr>
        <w:t>Macfarlane LA</w:t>
      </w:r>
      <w:r w:rsidRPr="00E33259">
        <w:rPr>
          <w:rFonts w:ascii="Book Antiqua" w:hAnsi="Book Antiqua"/>
        </w:rPr>
        <w:t xml:space="preserve">, Murphy PR. MicroRNA: Biogenesis, Function and Role in Cancer. </w:t>
      </w:r>
      <w:r w:rsidRPr="00E33259">
        <w:rPr>
          <w:rFonts w:ascii="Book Antiqua" w:hAnsi="Book Antiqua"/>
          <w:i/>
          <w:iCs/>
        </w:rPr>
        <w:t>Curr Genomics</w:t>
      </w:r>
      <w:r w:rsidRPr="00E33259">
        <w:rPr>
          <w:rFonts w:ascii="Book Antiqua" w:hAnsi="Book Antiqua"/>
        </w:rPr>
        <w:t xml:space="preserve"> 2010; </w:t>
      </w:r>
      <w:r w:rsidRPr="00E33259">
        <w:rPr>
          <w:rFonts w:ascii="Book Antiqua" w:hAnsi="Book Antiqua"/>
          <w:b/>
          <w:bCs/>
        </w:rPr>
        <w:t>11</w:t>
      </w:r>
      <w:r w:rsidRPr="00E33259">
        <w:rPr>
          <w:rFonts w:ascii="Book Antiqua" w:hAnsi="Book Antiqua"/>
        </w:rPr>
        <w:t>: 537-561 [PMID: 21532838 DOI: 10.2174/138920210793175895]</w:t>
      </w:r>
    </w:p>
    <w:p w14:paraId="1D0B78CA"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22 </w:t>
      </w:r>
      <w:r w:rsidRPr="00E33259">
        <w:rPr>
          <w:rFonts w:ascii="Book Antiqua" w:hAnsi="Book Antiqua"/>
          <w:b/>
          <w:bCs/>
        </w:rPr>
        <w:t>Pokrovskaya LA</w:t>
      </w:r>
      <w:r w:rsidRPr="00E33259">
        <w:rPr>
          <w:rFonts w:ascii="Book Antiqua" w:hAnsi="Book Antiqua"/>
        </w:rPr>
        <w:t xml:space="preserve">, Nadezhdin SV, Zubareva EV, Burda YE, Gnezdyukova ES. Expression of RUNX2 and Osterix in Rat Mesenchymal Stem Cells during Culturing in Osteogenic-Conditioned Medium. </w:t>
      </w:r>
      <w:r w:rsidRPr="00E33259">
        <w:rPr>
          <w:rFonts w:ascii="Book Antiqua" w:hAnsi="Book Antiqua"/>
          <w:i/>
          <w:iCs/>
        </w:rPr>
        <w:t>Bull Exp Biol Med</w:t>
      </w:r>
      <w:r w:rsidRPr="00E33259">
        <w:rPr>
          <w:rFonts w:ascii="Book Antiqua" w:hAnsi="Book Antiqua"/>
        </w:rPr>
        <w:t xml:space="preserve"> 2020; </w:t>
      </w:r>
      <w:r w:rsidRPr="00E33259">
        <w:rPr>
          <w:rFonts w:ascii="Book Antiqua" w:hAnsi="Book Antiqua"/>
          <w:b/>
          <w:bCs/>
        </w:rPr>
        <w:t>169</w:t>
      </w:r>
      <w:r w:rsidRPr="00E33259">
        <w:rPr>
          <w:rFonts w:ascii="Book Antiqua" w:hAnsi="Book Antiqua"/>
        </w:rPr>
        <w:t>: 571-575 [PMID: 32910396 DOI: 10.1007/s10517-020-04931-5]</w:t>
      </w:r>
    </w:p>
    <w:p w14:paraId="5C25ADA1" w14:textId="77777777" w:rsidR="00D440F3" w:rsidRPr="00E33259" w:rsidRDefault="00000000" w:rsidP="00E33259">
      <w:pPr>
        <w:spacing w:line="360" w:lineRule="auto"/>
        <w:jc w:val="both"/>
        <w:rPr>
          <w:rFonts w:ascii="Book Antiqua" w:hAnsi="Book Antiqua"/>
        </w:rPr>
      </w:pPr>
      <w:r w:rsidRPr="00E33259">
        <w:rPr>
          <w:rFonts w:ascii="Book Antiqua" w:hAnsi="Book Antiqua"/>
        </w:rPr>
        <w:t xml:space="preserve">23 </w:t>
      </w:r>
      <w:r w:rsidRPr="00E33259">
        <w:rPr>
          <w:rFonts w:ascii="Book Antiqua" w:hAnsi="Book Antiqua"/>
          <w:b/>
          <w:bCs/>
        </w:rPr>
        <w:t>Montecino M</w:t>
      </w:r>
      <w:r w:rsidRPr="00E33259">
        <w:rPr>
          <w:rFonts w:ascii="Book Antiqua" w:hAnsi="Book Antiqua"/>
        </w:rPr>
        <w:t xml:space="preserve">, Carrasco ME, Nardocci G. Epigenetic Control of Osteogenic Lineage Commitment. </w:t>
      </w:r>
      <w:r w:rsidRPr="00E33259">
        <w:rPr>
          <w:rFonts w:ascii="Book Antiqua" w:hAnsi="Book Antiqua"/>
          <w:i/>
          <w:iCs/>
        </w:rPr>
        <w:t>Front Cell Dev Biol</w:t>
      </w:r>
      <w:r w:rsidRPr="00E33259">
        <w:rPr>
          <w:rFonts w:ascii="Book Antiqua" w:hAnsi="Book Antiqua"/>
        </w:rPr>
        <w:t xml:space="preserve"> 2020; </w:t>
      </w:r>
      <w:r w:rsidRPr="00E33259">
        <w:rPr>
          <w:rFonts w:ascii="Book Antiqua" w:hAnsi="Book Antiqua"/>
          <w:b/>
          <w:bCs/>
        </w:rPr>
        <w:t>8</w:t>
      </w:r>
      <w:r w:rsidRPr="00E33259">
        <w:rPr>
          <w:rFonts w:ascii="Book Antiqua" w:hAnsi="Book Antiqua"/>
        </w:rPr>
        <w:t>: 611197 [PMID: 33490076 DOI: 10.3389/fcell.2020.611197]</w:t>
      </w:r>
    </w:p>
    <w:p w14:paraId="2C82E7EF" w14:textId="77777777" w:rsidR="00D440F3" w:rsidRPr="00E33259" w:rsidRDefault="00D440F3" w:rsidP="00E33259">
      <w:pPr>
        <w:spacing w:line="360" w:lineRule="auto"/>
        <w:jc w:val="both"/>
        <w:rPr>
          <w:rFonts w:ascii="Book Antiqua" w:hAnsi="Book Antiqua"/>
        </w:rPr>
        <w:sectPr w:rsidR="00D440F3" w:rsidRPr="00E33259">
          <w:pgSz w:w="12240" w:h="15840"/>
          <w:pgMar w:top="1440" w:right="1440" w:bottom="1440" w:left="1440" w:header="720" w:footer="720" w:gutter="0"/>
          <w:cols w:space="720"/>
          <w:docGrid w:linePitch="360"/>
        </w:sectPr>
      </w:pPr>
    </w:p>
    <w:p w14:paraId="35088BA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lastRenderedPageBreak/>
        <w:t>Footnotes</w:t>
      </w:r>
    </w:p>
    <w:p w14:paraId="23E13DC3"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Institutional animal care and use committee statement: </w:t>
      </w:r>
      <w:r w:rsidRPr="00E33259">
        <w:rPr>
          <w:rFonts w:ascii="Book Antiqua" w:eastAsia="Book Antiqua" w:hAnsi="Book Antiqua" w:cs="Book Antiqua"/>
          <w:color w:val="000000"/>
        </w:rPr>
        <w:t>All animal experiments were performed in accordance with the guidelines of the Committee on the Ethics of Animal Experiments of Tongji University, No. TJBJI2523101.</w:t>
      </w:r>
    </w:p>
    <w:p w14:paraId="130B2401" w14:textId="77777777" w:rsidR="00D440F3" w:rsidRPr="00E33259" w:rsidRDefault="00D440F3" w:rsidP="00E33259">
      <w:pPr>
        <w:spacing w:line="360" w:lineRule="auto"/>
        <w:jc w:val="both"/>
        <w:rPr>
          <w:rFonts w:ascii="Book Antiqua" w:hAnsi="Book Antiqua"/>
        </w:rPr>
      </w:pPr>
    </w:p>
    <w:p w14:paraId="2D70FCC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Conflict-of-interest statement: </w:t>
      </w:r>
      <w:r w:rsidRPr="00E33259">
        <w:rPr>
          <w:rFonts w:ascii="Book Antiqua" w:eastAsia="Book Antiqua" w:hAnsi="Book Antiqua" w:cs="Book Antiqua"/>
          <w:color w:val="000000"/>
        </w:rPr>
        <w:t>All the authors report no relevant conflicts of interest for this article.</w:t>
      </w:r>
    </w:p>
    <w:p w14:paraId="629D290A" w14:textId="77777777" w:rsidR="00D440F3" w:rsidRPr="00E33259" w:rsidRDefault="00D440F3" w:rsidP="00E33259">
      <w:pPr>
        <w:spacing w:line="360" w:lineRule="auto"/>
        <w:jc w:val="both"/>
        <w:rPr>
          <w:rFonts w:ascii="Book Antiqua" w:hAnsi="Book Antiqua"/>
        </w:rPr>
      </w:pPr>
    </w:p>
    <w:p w14:paraId="423C55ED"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Data sharing statement: </w:t>
      </w:r>
      <w:r w:rsidRPr="00E33259">
        <w:rPr>
          <w:rFonts w:ascii="Book Antiqua" w:eastAsia="Book Antiqua" w:hAnsi="Book Antiqua" w:cs="Book Antiqua"/>
          <w:color w:val="000000"/>
        </w:rPr>
        <w:t>No additional data are available.</w:t>
      </w:r>
    </w:p>
    <w:p w14:paraId="1FB93127" w14:textId="77777777" w:rsidR="00D440F3" w:rsidRPr="00E33259" w:rsidRDefault="00D440F3" w:rsidP="00E33259">
      <w:pPr>
        <w:spacing w:line="360" w:lineRule="auto"/>
        <w:jc w:val="both"/>
        <w:rPr>
          <w:rFonts w:ascii="Book Antiqua" w:hAnsi="Book Antiqua"/>
        </w:rPr>
      </w:pPr>
    </w:p>
    <w:p w14:paraId="1E9F66A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 xml:space="preserve">ARRIVE guidelines statement: </w:t>
      </w:r>
      <w:r w:rsidRPr="00E33259">
        <w:rPr>
          <w:rFonts w:ascii="Book Antiqua" w:eastAsia="Book Antiqua" w:hAnsi="Book Antiqua" w:cs="Book Antiqua"/>
          <w:color w:val="000000"/>
        </w:rPr>
        <w:t>The authors have read the ARRIVE guidelines, and the manuscript was prepared and revised according to the ARRIVE guidelines.</w:t>
      </w:r>
    </w:p>
    <w:p w14:paraId="64320B6D" w14:textId="77777777" w:rsidR="00D440F3" w:rsidRPr="00E33259" w:rsidRDefault="00D440F3" w:rsidP="00E33259">
      <w:pPr>
        <w:spacing w:line="360" w:lineRule="auto"/>
        <w:jc w:val="both"/>
        <w:rPr>
          <w:rFonts w:ascii="Book Antiqua" w:hAnsi="Book Antiqua"/>
        </w:rPr>
      </w:pPr>
    </w:p>
    <w:p w14:paraId="6EED50F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rPr>
        <w:t xml:space="preserve">Open-Access: </w:t>
      </w:r>
      <w:r w:rsidRPr="00E33259">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4874BE" w14:textId="77777777" w:rsidR="00D440F3" w:rsidRPr="00E33259" w:rsidRDefault="00D440F3" w:rsidP="00E33259">
      <w:pPr>
        <w:spacing w:line="360" w:lineRule="auto"/>
        <w:jc w:val="both"/>
        <w:rPr>
          <w:rFonts w:ascii="Book Antiqua" w:hAnsi="Book Antiqua"/>
        </w:rPr>
      </w:pPr>
    </w:p>
    <w:p w14:paraId="73B3627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Provenance and peer review: </w:t>
      </w:r>
      <w:r w:rsidRPr="00E33259">
        <w:rPr>
          <w:rFonts w:ascii="Book Antiqua" w:eastAsia="Book Antiqua" w:hAnsi="Book Antiqua" w:cs="Book Antiqua"/>
        </w:rPr>
        <w:t>Unsolicited article; Externally peer reviewed.</w:t>
      </w:r>
    </w:p>
    <w:p w14:paraId="43D5F12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Peer-review model: </w:t>
      </w:r>
      <w:r w:rsidRPr="00E33259">
        <w:rPr>
          <w:rFonts w:ascii="Book Antiqua" w:eastAsia="Book Antiqua" w:hAnsi="Book Antiqua" w:cs="Book Antiqua"/>
        </w:rPr>
        <w:t>Single blind</w:t>
      </w:r>
    </w:p>
    <w:p w14:paraId="01908749" w14:textId="77777777" w:rsidR="00D440F3" w:rsidRPr="00E33259" w:rsidRDefault="00D440F3" w:rsidP="00E33259">
      <w:pPr>
        <w:spacing w:line="360" w:lineRule="auto"/>
        <w:jc w:val="both"/>
        <w:rPr>
          <w:rFonts w:ascii="Book Antiqua" w:hAnsi="Book Antiqua"/>
        </w:rPr>
      </w:pPr>
    </w:p>
    <w:p w14:paraId="20A2BE82"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Peer-review started: </w:t>
      </w:r>
      <w:r w:rsidRPr="00E33259">
        <w:rPr>
          <w:rFonts w:ascii="Book Antiqua" w:eastAsia="Book Antiqua" w:hAnsi="Book Antiqua" w:cs="Book Antiqua"/>
        </w:rPr>
        <w:t>July 27, 2023</w:t>
      </w:r>
    </w:p>
    <w:p w14:paraId="1E73438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First decision: </w:t>
      </w:r>
      <w:r w:rsidRPr="00E33259">
        <w:rPr>
          <w:rFonts w:ascii="Book Antiqua" w:eastAsia="Book Antiqua" w:hAnsi="Book Antiqua" w:cs="Book Antiqua"/>
        </w:rPr>
        <w:t>August 15, 2023</w:t>
      </w:r>
    </w:p>
    <w:p w14:paraId="46F2E0F5"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Article in press: </w:t>
      </w:r>
    </w:p>
    <w:p w14:paraId="6EACF4B3" w14:textId="77777777" w:rsidR="00D440F3" w:rsidRPr="00E33259" w:rsidRDefault="00D440F3" w:rsidP="00E33259">
      <w:pPr>
        <w:spacing w:line="360" w:lineRule="auto"/>
        <w:jc w:val="both"/>
        <w:rPr>
          <w:rFonts w:ascii="Book Antiqua" w:hAnsi="Book Antiqua"/>
        </w:rPr>
      </w:pPr>
    </w:p>
    <w:p w14:paraId="7C34698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 xml:space="preserve">Specialty type: </w:t>
      </w:r>
      <w:bookmarkStart w:id="12" w:name="OLE_LINK1805"/>
      <w:bookmarkStart w:id="13" w:name="OLE_LINK20"/>
      <w:bookmarkStart w:id="14" w:name="OLE_LINK1673"/>
      <w:bookmarkStart w:id="15" w:name="OLE_LINK2101"/>
      <w:bookmarkStart w:id="16" w:name="OLE_LINK21"/>
      <w:r w:rsidRPr="00E33259">
        <w:rPr>
          <w:rFonts w:ascii="Book Antiqua" w:eastAsia="微软雅黑" w:hAnsi="Book Antiqua" w:cs="宋体"/>
        </w:rPr>
        <w:t>Cell and tissue engineering</w:t>
      </w:r>
      <w:bookmarkEnd w:id="12"/>
      <w:bookmarkEnd w:id="13"/>
      <w:bookmarkEnd w:id="14"/>
      <w:bookmarkEnd w:id="15"/>
      <w:bookmarkEnd w:id="16"/>
    </w:p>
    <w:p w14:paraId="01C0DBC7"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lastRenderedPageBreak/>
        <w:t xml:space="preserve">Country/Territory of origin: </w:t>
      </w:r>
      <w:r w:rsidRPr="00E33259">
        <w:rPr>
          <w:rFonts w:ascii="Book Antiqua" w:eastAsia="Book Antiqua" w:hAnsi="Book Antiqua" w:cs="Book Antiqua"/>
        </w:rPr>
        <w:t>China</w:t>
      </w:r>
    </w:p>
    <w:p w14:paraId="5EBC0748"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color w:val="000000"/>
        </w:rPr>
        <w:t>Peer-review report’s scientific quality classification</w:t>
      </w:r>
    </w:p>
    <w:p w14:paraId="6E703284"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A (Excellent): 0</w:t>
      </w:r>
    </w:p>
    <w:p w14:paraId="614EEF3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B (Very good): B</w:t>
      </w:r>
    </w:p>
    <w:p w14:paraId="2C3C9F40"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C (Good): C</w:t>
      </w:r>
    </w:p>
    <w:p w14:paraId="2CB6148C"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D (Fair): 0</w:t>
      </w:r>
    </w:p>
    <w:p w14:paraId="603EFE79"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rPr>
        <w:t>Grade E (Poor): 0</w:t>
      </w:r>
    </w:p>
    <w:p w14:paraId="6BB549F6" w14:textId="77777777" w:rsidR="00D440F3" w:rsidRPr="00E33259" w:rsidRDefault="00D440F3" w:rsidP="00E33259">
      <w:pPr>
        <w:spacing w:line="360" w:lineRule="auto"/>
        <w:jc w:val="both"/>
        <w:rPr>
          <w:rFonts w:ascii="Book Antiqua" w:hAnsi="Book Antiqua"/>
        </w:rPr>
      </w:pPr>
    </w:p>
    <w:p w14:paraId="24E352B0" w14:textId="77777777" w:rsidR="00D440F3" w:rsidRPr="00E33259" w:rsidRDefault="00000000" w:rsidP="00E33259">
      <w:pPr>
        <w:spacing w:line="360" w:lineRule="auto"/>
        <w:jc w:val="both"/>
        <w:rPr>
          <w:rFonts w:ascii="Book Antiqua" w:hAnsi="Book Antiqua"/>
        </w:rPr>
        <w:sectPr w:rsidR="00D440F3" w:rsidRPr="00E33259">
          <w:pgSz w:w="12240" w:h="15840"/>
          <w:pgMar w:top="1440" w:right="1440" w:bottom="1440" w:left="1440" w:header="720" w:footer="720" w:gutter="0"/>
          <w:cols w:space="720"/>
          <w:docGrid w:linePitch="360"/>
        </w:sectPr>
      </w:pPr>
      <w:r w:rsidRPr="00E33259">
        <w:rPr>
          <w:rFonts w:ascii="Book Antiqua" w:eastAsia="Book Antiqua" w:hAnsi="Book Antiqua" w:cs="Book Antiqua"/>
          <w:b/>
          <w:color w:val="000000"/>
        </w:rPr>
        <w:t xml:space="preserve">P-Reviewer: </w:t>
      </w:r>
      <w:r w:rsidRPr="00E33259">
        <w:rPr>
          <w:rFonts w:ascii="Book Antiqua" w:eastAsia="Book Antiqua" w:hAnsi="Book Antiqua" w:cs="Book Antiqua"/>
        </w:rPr>
        <w:t>Dixit AB, India; Grinspan ZM, United States</w:t>
      </w:r>
      <w:r w:rsidRPr="00E33259">
        <w:rPr>
          <w:rFonts w:ascii="Book Antiqua" w:eastAsia="Book Antiqua" w:hAnsi="Book Antiqua" w:cs="Book Antiqua"/>
          <w:b/>
          <w:color w:val="000000"/>
        </w:rPr>
        <w:t xml:space="preserve"> S-Editor: </w:t>
      </w:r>
      <w:r w:rsidRPr="00E33259">
        <w:rPr>
          <w:rFonts w:ascii="Book Antiqua" w:eastAsia="Book Antiqua" w:hAnsi="Book Antiqua" w:cs="Book Antiqua"/>
          <w:bCs/>
          <w:color w:val="000000"/>
        </w:rPr>
        <w:t>Wang JJ</w:t>
      </w:r>
      <w:r w:rsidRPr="00E33259">
        <w:rPr>
          <w:rFonts w:ascii="Book Antiqua" w:eastAsia="Book Antiqua" w:hAnsi="Book Antiqua" w:cs="Book Antiqua"/>
          <w:b/>
          <w:color w:val="000000"/>
        </w:rPr>
        <w:t xml:space="preserve"> L-Editor: </w:t>
      </w:r>
      <w:r w:rsidRPr="00E33259">
        <w:rPr>
          <w:rFonts w:ascii="Book Antiqua" w:eastAsia="Book Antiqua" w:hAnsi="Book Antiqua" w:cs="Book Antiqua"/>
          <w:bCs/>
          <w:color w:val="000000"/>
        </w:rPr>
        <w:t>A</w:t>
      </w:r>
      <w:r w:rsidRPr="00E33259">
        <w:rPr>
          <w:rFonts w:ascii="Book Antiqua" w:eastAsia="Book Antiqua" w:hAnsi="Book Antiqua" w:cs="Book Antiqua"/>
          <w:b/>
          <w:color w:val="000000"/>
        </w:rPr>
        <w:t xml:space="preserve"> P-Editor: </w:t>
      </w:r>
    </w:p>
    <w:p w14:paraId="3FE7E834" w14:textId="77777777" w:rsidR="00D440F3" w:rsidRPr="00E33259" w:rsidRDefault="00000000" w:rsidP="00E33259">
      <w:pPr>
        <w:spacing w:line="360" w:lineRule="auto"/>
        <w:jc w:val="both"/>
        <w:rPr>
          <w:rFonts w:ascii="Book Antiqua" w:eastAsia="Book Antiqua" w:hAnsi="Book Antiqua" w:cs="Book Antiqua"/>
          <w:b/>
          <w:color w:val="000000"/>
        </w:rPr>
      </w:pPr>
      <w:r w:rsidRPr="00E33259">
        <w:rPr>
          <w:rFonts w:ascii="Book Antiqua" w:eastAsia="Book Antiqua" w:hAnsi="Book Antiqua" w:cs="Book Antiqua"/>
          <w:b/>
          <w:color w:val="000000"/>
        </w:rPr>
        <w:lastRenderedPageBreak/>
        <w:t>Figure Legends</w:t>
      </w:r>
    </w:p>
    <w:p w14:paraId="3EC3EA8F" w14:textId="77777777" w:rsidR="00D440F3" w:rsidRPr="00E33259" w:rsidRDefault="00000000" w:rsidP="00E33259">
      <w:pPr>
        <w:spacing w:line="360" w:lineRule="auto"/>
        <w:jc w:val="both"/>
        <w:rPr>
          <w:rFonts w:ascii="Book Antiqua" w:hAnsi="Book Antiqua"/>
        </w:rPr>
      </w:pPr>
      <w:r w:rsidRPr="00E33259">
        <w:rPr>
          <w:rFonts w:ascii="Book Antiqua" w:hAnsi="Book Antiqua"/>
          <w:noProof/>
        </w:rPr>
        <w:drawing>
          <wp:inline distT="0" distB="0" distL="0" distR="0" wp14:anchorId="7C8278FF" wp14:editId="3468C82C">
            <wp:extent cx="5943600" cy="2475865"/>
            <wp:effectExtent l="0" t="0" r="0" b="0"/>
            <wp:docPr id="772886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86280" name="图片 1"/>
                    <pic:cNvPicPr>
                      <a:picLocks noChangeAspect="1"/>
                    </pic:cNvPicPr>
                  </pic:nvPicPr>
                  <pic:blipFill>
                    <a:blip r:embed="rId7"/>
                    <a:stretch>
                      <a:fillRect/>
                    </a:stretch>
                  </pic:blipFill>
                  <pic:spPr>
                    <a:xfrm>
                      <a:off x="0" y="0"/>
                      <a:ext cx="5943600" cy="2475865"/>
                    </a:xfrm>
                    <a:prstGeom prst="rect">
                      <a:avLst/>
                    </a:prstGeom>
                  </pic:spPr>
                </pic:pic>
              </a:graphicData>
            </a:graphic>
          </wp:inline>
        </w:drawing>
      </w:r>
    </w:p>
    <w:p w14:paraId="7D0A375A" w14:textId="77777777" w:rsidR="00D440F3" w:rsidRPr="00E33259" w:rsidRDefault="00000000" w:rsidP="00E33259">
      <w:pPr>
        <w:spacing w:line="360" w:lineRule="auto"/>
        <w:jc w:val="both"/>
        <w:rPr>
          <w:rFonts w:ascii="Book Antiqua" w:hAnsi="Book Antiqua"/>
        </w:rPr>
      </w:pPr>
      <w:r w:rsidRPr="00E33259">
        <w:rPr>
          <w:rFonts w:ascii="Book Antiqua" w:hAnsi="Book Antiqua"/>
          <w:noProof/>
        </w:rPr>
        <w:drawing>
          <wp:inline distT="0" distB="0" distL="0" distR="0" wp14:anchorId="32D40B70" wp14:editId="0BC79E29">
            <wp:extent cx="5943600" cy="2177415"/>
            <wp:effectExtent l="0" t="0" r="0" b="0"/>
            <wp:docPr id="706757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57403" name="图片 1"/>
                    <pic:cNvPicPr>
                      <a:picLocks noChangeAspect="1"/>
                    </pic:cNvPicPr>
                  </pic:nvPicPr>
                  <pic:blipFill>
                    <a:blip r:embed="rId8"/>
                    <a:stretch>
                      <a:fillRect/>
                    </a:stretch>
                  </pic:blipFill>
                  <pic:spPr>
                    <a:xfrm>
                      <a:off x="0" y="0"/>
                      <a:ext cx="5943600" cy="2177415"/>
                    </a:xfrm>
                    <a:prstGeom prst="rect">
                      <a:avLst/>
                    </a:prstGeom>
                  </pic:spPr>
                </pic:pic>
              </a:graphicData>
            </a:graphic>
          </wp:inline>
        </w:drawing>
      </w:r>
    </w:p>
    <w:p w14:paraId="0BFA7BD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1 Hypoxia stimulation promotes the osteogenic differentiation of periosteal stem cells.</w:t>
      </w:r>
      <w:r w:rsidRPr="00E33259">
        <w:rPr>
          <w:rFonts w:ascii="Book Antiqua" w:eastAsia="Book Antiqua" w:hAnsi="Book Antiqua" w:cs="Book Antiqua"/>
          <w:color w:val="000000"/>
        </w:rPr>
        <w:t xml:space="preserve"> A: Alkaline phosphatase activity; B: Intracellular calcium ion level; C: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 D: Osteogenic differentiation-related protein levels; E: MiRNA-584-5p expression in periosteal stem cells.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hypoxia-induced and normal control groups. </w:t>
      </w:r>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0.05; </w:t>
      </w:r>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miRNA: MicroRNA.</w:t>
      </w:r>
    </w:p>
    <w:p w14:paraId="236EDD60"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6F2F6AAA"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040B2F8A" wp14:editId="3C2B6DCA">
            <wp:extent cx="5943600" cy="2334895"/>
            <wp:effectExtent l="0" t="0" r="0" b="0"/>
            <wp:docPr id="207237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7544" name="图片 1"/>
                    <pic:cNvPicPr>
                      <a:picLocks noChangeAspect="1"/>
                    </pic:cNvPicPr>
                  </pic:nvPicPr>
                  <pic:blipFill>
                    <a:blip r:embed="rId9"/>
                    <a:stretch>
                      <a:fillRect/>
                    </a:stretch>
                  </pic:blipFill>
                  <pic:spPr>
                    <a:xfrm>
                      <a:off x="0" y="0"/>
                      <a:ext cx="5943600" cy="2334895"/>
                    </a:xfrm>
                    <a:prstGeom prst="rect">
                      <a:avLst/>
                    </a:prstGeom>
                  </pic:spPr>
                </pic:pic>
              </a:graphicData>
            </a:graphic>
          </wp:inline>
        </w:drawing>
      </w:r>
    </w:p>
    <w:p w14:paraId="091BDDD8"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691FC21C" wp14:editId="0266A350">
            <wp:extent cx="5943600" cy="2324735"/>
            <wp:effectExtent l="0" t="0" r="0" b="0"/>
            <wp:docPr id="3413336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3696" name="图片 1"/>
                    <pic:cNvPicPr>
                      <a:picLocks noChangeAspect="1"/>
                    </pic:cNvPicPr>
                  </pic:nvPicPr>
                  <pic:blipFill>
                    <a:blip r:embed="rId10"/>
                    <a:stretch>
                      <a:fillRect/>
                    </a:stretch>
                  </pic:blipFill>
                  <pic:spPr>
                    <a:xfrm>
                      <a:off x="0" y="0"/>
                      <a:ext cx="5943600" cy="2324735"/>
                    </a:xfrm>
                    <a:prstGeom prst="rect">
                      <a:avLst/>
                    </a:prstGeom>
                  </pic:spPr>
                </pic:pic>
              </a:graphicData>
            </a:graphic>
          </wp:inline>
        </w:drawing>
      </w:r>
    </w:p>
    <w:p w14:paraId="0D1A521B"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2 Upregulation of miRNA-584-5P inhibits the osteogenic differentiation of periosteal stem cells induced by hypoxia.</w:t>
      </w:r>
      <w:r w:rsidRPr="00E33259">
        <w:rPr>
          <w:rFonts w:ascii="Book Antiqua" w:eastAsia="Book Antiqua" w:hAnsi="Book Antiqua" w:cs="Book Antiqua"/>
          <w:color w:val="000000"/>
        </w:rPr>
        <w:t xml:space="preserve"> A: MiRNA-584-5p (miR584-5p) expression in stem cells; B: Alkaline phosphatase activity; C: Intracellular calcium ion level; D: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 E: Osteogenic differentiation-related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miR584-5p mimic and negative control groups. </w:t>
      </w:r>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0.05; </w:t>
      </w:r>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miRNA: MicroRNA; NC: Negative control.</w:t>
      </w:r>
    </w:p>
    <w:p w14:paraId="45CC96D9"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54C3CFC8"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3693E032" wp14:editId="620CB77B">
            <wp:extent cx="5623560" cy="1516380"/>
            <wp:effectExtent l="0" t="0" r="0" b="7620"/>
            <wp:docPr id="6231408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40814" name="图片 1"/>
                    <pic:cNvPicPr>
                      <a:picLocks noChangeAspect="1"/>
                    </pic:cNvPicPr>
                  </pic:nvPicPr>
                  <pic:blipFill>
                    <a:blip r:embed="rId11"/>
                    <a:stretch>
                      <a:fillRect/>
                    </a:stretch>
                  </pic:blipFill>
                  <pic:spPr>
                    <a:xfrm>
                      <a:off x="0" y="0"/>
                      <a:ext cx="5624047" cy="1516511"/>
                    </a:xfrm>
                    <a:prstGeom prst="rect">
                      <a:avLst/>
                    </a:prstGeom>
                  </pic:spPr>
                </pic:pic>
              </a:graphicData>
            </a:graphic>
          </wp:inline>
        </w:drawing>
      </w:r>
    </w:p>
    <w:p w14:paraId="77071A66"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1CE7C7F2" wp14:editId="02EE55BA">
            <wp:extent cx="5943600" cy="2519045"/>
            <wp:effectExtent l="0" t="0" r="0" b="0"/>
            <wp:docPr id="4290784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78447" name="图片 1"/>
                    <pic:cNvPicPr>
                      <a:picLocks noChangeAspect="1"/>
                    </pic:cNvPicPr>
                  </pic:nvPicPr>
                  <pic:blipFill>
                    <a:blip r:embed="rId12"/>
                    <a:stretch>
                      <a:fillRect/>
                    </a:stretch>
                  </pic:blipFill>
                  <pic:spPr>
                    <a:xfrm>
                      <a:off x="0" y="0"/>
                      <a:ext cx="5943600" cy="2519045"/>
                    </a:xfrm>
                    <a:prstGeom prst="rect">
                      <a:avLst/>
                    </a:prstGeom>
                  </pic:spPr>
                </pic:pic>
              </a:graphicData>
            </a:graphic>
          </wp:inline>
        </w:drawing>
      </w:r>
    </w:p>
    <w:p w14:paraId="668CA6BA"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3 Prediction of the miRNA-584-5p target.</w:t>
      </w:r>
      <w:r w:rsidRPr="00E33259">
        <w:rPr>
          <w:rFonts w:ascii="Book Antiqua" w:eastAsia="Book Antiqua" w:hAnsi="Book Antiqua" w:cs="Book Antiqua"/>
          <w:color w:val="000000"/>
        </w:rPr>
        <w:t xml:space="preserve"> A: Potential binding sites of miRNA-584-5p and the 3’-untranslated region of RUNX family transcription factor 2 (RUNX2); B: Dual luciferase reporter gene assay; C: Quantitative polymerase chain reaction determination of RUNX2 expression; D: Western blot determination of RUNX2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in RUNX2 responses between the miR584-5p mimic and negative control groups. </w:t>
      </w:r>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0.05; </w:t>
      </w:r>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0.01. RUNX2: RUNX family transcription factor 2; NC: Negative control; wt: Wild type; mut: Mutant; miRNA: MicroRNA.</w:t>
      </w:r>
    </w:p>
    <w:p w14:paraId="3CE50829" w14:textId="77777777" w:rsidR="00D440F3" w:rsidRPr="00E33259" w:rsidRDefault="00D440F3" w:rsidP="00E33259">
      <w:pPr>
        <w:spacing w:line="360" w:lineRule="auto"/>
        <w:jc w:val="both"/>
        <w:rPr>
          <w:rFonts w:ascii="Book Antiqua" w:hAnsi="Book Antiqua" w:cs="Book Antiqua"/>
          <w:b/>
          <w:bCs/>
          <w:color w:val="000000"/>
          <w:lang w:eastAsia="zh-CN"/>
        </w:rPr>
        <w:sectPr w:rsidR="00D440F3" w:rsidRPr="00E33259">
          <w:pgSz w:w="12240" w:h="15840"/>
          <w:pgMar w:top="1440" w:right="1440" w:bottom="1440" w:left="1440" w:header="720" w:footer="720" w:gutter="0"/>
          <w:cols w:space="720"/>
          <w:docGrid w:linePitch="360"/>
        </w:sectPr>
      </w:pPr>
    </w:p>
    <w:p w14:paraId="3976D786"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0C5B66A3" wp14:editId="297D392F">
            <wp:extent cx="5943600" cy="2414905"/>
            <wp:effectExtent l="0" t="0" r="0" b="0"/>
            <wp:docPr id="2095156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56851" name="图片 1"/>
                    <pic:cNvPicPr>
                      <a:picLocks noChangeAspect="1"/>
                    </pic:cNvPicPr>
                  </pic:nvPicPr>
                  <pic:blipFill>
                    <a:blip r:embed="rId13"/>
                    <a:stretch>
                      <a:fillRect/>
                    </a:stretch>
                  </pic:blipFill>
                  <pic:spPr>
                    <a:xfrm>
                      <a:off x="0" y="0"/>
                      <a:ext cx="5943600" cy="2414905"/>
                    </a:xfrm>
                    <a:prstGeom prst="rect">
                      <a:avLst/>
                    </a:prstGeom>
                  </pic:spPr>
                </pic:pic>
              </a:graphicData>
            </a:graphic>
          </wp:inline>
        </w:drawing>
      </w:r>
    </w:p>
    <w:p w14:paraId="1F370639"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440792DC" wp14:editId="7199E7DC">
            <wp:extent cx="5943600" cy="1985645"/>
            <wp:effectExtent l="0" t="0" r="0" b="0"/>
            <wp:docPr id="753841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41159" name="图片 1"/>
                    <pic:cNvPicPr>
                      <a:picLocks noChangeAspect="1"/>
                    </pic:cNvPicPr>
                  </pic:nvPicPr>
                  <pic:blipFill>
                    <a:blip r:embed="rId14"/>
                    <a:stretch>
                      <a:fillRect/>
                    </a:stretch>
                  </pic:blipFill>
                  <pic:spPr>
                    <a:xfrm>
                      <a:off x="0" y="0"/>
                      <a:ext cx="5943600" cy="1985645"/>
                    </a:xfrm>
                    <a:prstGeom prst="rect">
                      <a:avLst/>
                    </a:prstGeom>
                  </pic:spPr>
                </pic:pic>
              </a:graphicData>
            </a:graphic>
          </wp:inline>
        </w:drawing>
      </w:r>
    </w:p>
    <w:p w14:paraId="1CF68AAE"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4 Downregulation of RUNX family transcription factor 2 inhibits the osteogenic differentiation of periosteal stem cells induced by hypoxia.</w:t>
      </w:r>
      <w:r w:rsidRPr="00E33259">
        <w:rPr>
          <w:rFonts w:ascii="Book Antiqua" w:eastAsia="Book Antiqua" w:hAnsi="Book Antiqua" w:cs="Book Antiqua"/>
          <w:color w:val="000000"/>
        </w:rPr>
        <w:t xml:space="preserve"> A: RUNX family transcription factor 2 (RUNX2) expression; B: Alkaline phosphatase activity; C: Intracellular calcium ion level; D: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 E: Osteogenic differentiation-related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sh-RUNX2 and normal control shRNA groups. </w:t>
      </w:r>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0.05; </w:t>
      </w:r>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shRNA: Small hairpin RNA.</w:t>
      </w:r>
    </w:p>
    <w:p w14:paraId="3933041C"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75318A46"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3860D4AA" wp14:editId="75CB4D67">
            <wp:extent cx="5151120" cy="3604260"/>
            <wp:effectExtent l="0" t="0" r="0" b="0"/>
            <wp:docPr id="1155386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86184" name="图片 1"/>
                    <pic:cNvPicPr>
                      <a:picLocks noChangeAspect="1"/>
                    </pic:cNvPicPr>
                  </pic:nvPicPr>
                  <pic:blipFill>
                    <a:blip r:embed="rId15"/>
                    <a:stretch>
                      <a:fillRect/>
                    </a:stretch>
                  </pic:blipFill>
                  <pic:spPr>
                    <a:xfrm>
                      <a:off x="0" y="0"/>
                      <a:ext cx="5151566" cy="3604572"/>
                    </a:xfrm>
                    <a:prstGeom prst="rect">
                      <a:avLst/>
                    </a:prstGeom>
                  </pic:spPr>
                </pic:pic>
              </a:graphicData>
            </a:graphic>
          </wp:inline>
        </w:drawing>
      </w:r>
    </w:p>
    <w:p w14:paraId="0892930C"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drawing>
          <wp:inline distT="0" distB="0" distL="0" distR="0" wp14:anchorId="13656BD8" wp14:editId="34E70806">
            <wp:extent cx="2613660" cy="3048000"/>
            <wp:effectExtent l="0" t="0" r="0" b="0"/>
            <wp:docPr id="301623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23807" name="图片 1"/>
                    <pic:cNvPicPr>
                      <a:picLocks noChangeAspect="1"/>
                    </pic:cNvPicPr>
                  </pic:nvPicPr>
                  <pic:blipFill>
                    <a:blip r:embed="rId16"/>
                    <a:stretch>
                      <a:fillRect/>
                    </a:stretch>
                  </pic:blipFill>
                  <pic:spPr>
                    <a:xfrm>
                      <a:off x="0" y="0"/>
                      <a:ext cx="2613887" cy="3048264"/>
                    </a:xfrm>
                    <a:prstGeom prst="rect">
                      <a:avLst/>
                    </a:prstGeom>
                  </pic:spPr>
                </pic:pic>
              </a:graphicData>
            </a:graphic>
          </wp:inline>
        </w:drawing>
      </w:r>
    </w:p>
    <w:p w14:paraId="7A1FF152" w14:textId="77777777" w:rsidR="00D440F3" w:rsidRPr="00E33259" w:rsidRDefault="00000000" w:rsidP="00E33259">
      <w:pPr>
        <w:spacing w:line="360" w:lineRule="auto"/>
        <w:jc w:val="both"/>
        <w:rPr>
          <w:rFonts w:ascii="Book Antiqua" w:eastAsia="Book Antiqua" w:hAnsi="Book Antiqua" w:cs="Book Antiqua"/>
          <w:b/>
          <w:bCs/>
          <w:color w:val="000000"/>
        </w:rPr>
      </w:pPr>
      <w:r w:rsidRPr="00E33259">
        <w:rPr>
          <w:rFonts w:ascii="Book Antiqua" w:hAnsi="Book Antiqua"/>
          <w:noProof/>
        </w:rPr>
        <w:lastRenderedPageBreak/>
        <w:drawing>
          <wp:inline distT="0" distB="0" distL="0" distR="0" wp14:anchorId="1E2B9DC2" wp14:editId="0A4FCB36">
            <wp:extent cx="5943600" cy="1663065"/>
            <wp:effectExtent l="0" t="0" r="0" b="0"/>
            <wp:docPr id="14685519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51978" name="图片 1"/>
                    <pic:cNvPicPr>
                      <a:picLocks noChangeAspect="1"/>
                    </pic:cNvPicPr>
                  </pic:nvPicPr>
                  <pic:blipFill>
                    <a:blip r:embed="rId17"/>
                    <a:stretch>
                      <a:fillRect/>
                    </a:stretch>
                  </pic:blipFill>
                  <pic:spPr>
                    <a:xfrm>
                      <a:off x="0" y="0"/>
                      <a:ext cx="5943600" cy="1663065"/>
                    </a:xfrm>
                    <a:prstGeom prst="rect">
                      <a:avLst/>
                    </a:prstGeom>
                  </pic:spPr>
                </pic:pic>
              </a:graphicData>
            </a:graphic>
          </wp:inline>
        </w:drawing>
      </w:r>
    </w:p>
    <w:p w14:paraId="3679DF4F" w14:textId="77777777" w:rsidR="00D440F3" w:rsidRPr="00E33259" w:rsidRDefault="00000000" w:rsidP="00E33259">
      <w:pPr>
        <w:spacing w:line="360" w:lineRule="auto"/>
        <w:jc w:val="both"/>
        <w:rPr>
          <w:rFonts w:ascii="Book Antiqua" w:hAnsi="Book Antiqua"/>
        </w:rPr>
      </w:pPr>
      <w:r w:rsidRPr="00E33259">
        <w:rPr>
          <w:rFonts w:ascii="Book Antiqua" w:eastAsia="Book Antiqua" w:hAnsi="Book Antiqua" w:cs="Book Antiqua"/>
          <w:b/>
          <w:bCs/>
          <w:color w:val="000000"/>
        </w:rPr>
        <w:t>Figure 5 MiRNA-584-5p regulates hypoxia-induced osteogenic differentiation of periosteal stem cells by targeting</w:t>
      </w:r>
      <w:r w:rsidRPr="00E33259">
        <w:rPr>
          <w:rFonts w:ascii="Book Antiqua" w:eastAsia="Book Antiqua" w:hAnsi="Book Antiqua" w:cs="Book Antiqua"/>
          <w:b/>
          <w:bCs/>
          <w:i/>
          <w:iCs/>
          <w:color w:val="000000"/>
        </w:rPr>
        <w:t xml:space="preserve"> </w:t>
      </w:r>
      <w:r w:rsidRPr="00E33259">
        <w:rPr>
          <w:rFonts w:ascii="Book Antiqua" w:eastAsia="Book Antiqua" w:hAnsi="Book Antiqua" w:cs="Book Antiqua"/>
          <w:b/>
          <w:bCs/>
          <w:color w:val="000000"/>
        </w:rPr>
        <w:t>RUNX family transcription factor 2.</w:t>
      </w:r>
      <w:r w:rsidRPr="00E33259">
        <w:rPr>
          <w:rFonts w:ascii="Book Antiqua" w:eastAsia="Book Antiqua" w:hAnsi="Book Antiqua" w:cs="Book Antiqua"/>
          <w:color w:val="000000"/>
        </w:rPr>
        <w:t xml:space="preserve"> A: Alkaline phosphatase activity; B: Intracellular calcium ion level; C: Alizarin red S staining chelated Ca</w:t>
      </w:r>
      <w:r w:rsidRPr="00E33259">
        <w:rPr>
          <w:rFonts w:ascii="Book Antiqua" w:eastAsia="Book Antiqua" w:hAnsi="Book Antiqua" w:cs="Book Antiqua"/>
          <w:color w:val="000000"/>
          <w:vertAlign w:val="superscript"/>
        </w:rPr>
        <w:t>2+</w:t>
      </w:r>
      <w:r w:rsidRPr="00E33259">
        <w:rPr>
          <w:rFonts w:ascii="Book Antiqua" w:eastAsia="Book Antiqua" w:hAnsi="Book Antiqua" w:cs="Book Antiqua"/>
          <w:color w:val="000000"/>
        </w:rPr>
        <w:t xml:space="preserve"> form an orange-red complex;</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 xml:space="preserve">D: Osteogenic differentiation-related protein expression. One-way ANOVA and </w:t>
      </w:r>
      <w:r w:rsidRPr="00E33259">
        <w:rPr>
          <w:rFonts w:ascii="Book Antiqua" w:eastAsia="Book Antiqua" w:hAnsi="Book Antiqua" w:cs="Book Antiqua"/>
          <w:i/>
          <w:iCs/>
          <w:color w:val="000000"/>
        </w:rPr>
        <w:t xml:space="preserve">t </w:t>
      </w:r>
      <w:r w:rsidRPr="00E33259">
        <w:rPr>
          <w:rFonts w:ascii="Book Antiqua" w:eastAsia="Book Antiqua" w:hAnsi="Book Antiqua" w:cs="Book Antiqua"/>
          <w:color w:val="000000"/>
        </w:rPr>
        <w:t xml:space="preserve">tests were used to demonstrate differences between the miR-581-5p mimic + pcDNA3.1-, NC mimic-, and miR-584-59 mimic + pc-RUNX family transcription factor 2-expressing constructs. </w:t>
      </w:r>
      <w:r w:rsidRPr="00E33259">
        <w:rPr>
          <w:rFonts w:ascii="Book Antiqua" w:eastAsia="Book Antiqua" w:hAnsi="Book Antiqua" w:cs="Book Antiqua"/>
          <w:color w:val="000000"/>
          <w:vertAlign w:val="superscript"/>
        </w:rPr>
        <w:t>a</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0.05; </w:t>
      </w:r>
      <w:r w:rsidRPr="00E33259">
        <w:rPr>
          <w:rFonts w:ascii="Book Antiqua" w:eastAsia="Book Antiqua" w:hAnsi="Book Antiqua" w:cs="Book Antiqua"/>
          <w:color w:val="000000"/>
          <w:vertAlign w:val="superscript"/>
        </w:rPr>
        <w:t>b</w:t>
      </w:r>
      <w:r w:rsidRPr="00E33259">
        <w:rPr>
          <w:rFonts w:ascii="Book Antiqua" w:eastAsia="Book Antiqua" w:hAnsi="Book Antiqua" w:cs="Book Antiqua"/>
          <w:i/>
          <w:iCs/>
          <w:color w:val="000000"/>
        </w:rPr>
        <w:t>P</w:t>
      </w:r>
      <w:r w:rsidRPr="00E33259">
        <w:rPr>
          <w:rFonts w:ascii="Book Antiqua" w:eastAsia="Book Antiqua" w:hAnsi="Book Antiqua" w:cs="Book Antiqua"/>
          <w:color w:val="000000"/>
        </w:rPr>
        <w:t xml:space="preserve"> &lt; 0.01. ALP: Alkaline phosphatase; RUNX2: RUNX family transcription factor 2; BMP2: Bone morphogenetic protein 2; HIF-1α: Hypoxia-inducible factor 1; miR: MicroRNA; NC: Negative control.</w:t>
      </w:r>
    </w:p>
    <w:p w14:paraId="7C78B1BD" w14:textId="77777777" w:rsidR="00D440F3" w:rsidRPr="00E33259" w:rsidRDefault="00D440F3" w:rsidP="00E33259">
      <w:pPr>
        <w:spacing w:line="360" w:lineRule="auto"/>
        <w:jc w:val="both"/>
        <w:rPr>
          <w:rFonts w:ascii="Book Antiqua" w:eastAsia="Book Antiqua" w:hAnsi="Book Antiqua" w:cs="Book Antiqua"/>
          <w:b/>
          <w:bCs/>
          <w:color w:val="000000"/>
        </w:rPr>
        <w:sectPr w:rsidR="00D440F3" w:rsidRPr="00E33259">
          <w:pgSz w:w="12240" w:h="15840"/>
          <w:pgMar w:top="1440" w:right="1440" w:bottom="1440" w:left="1440" w:header="720" w:footer="720" w:gutter="0"/>
          <w:cols w:space="720"/>
          <w:docGrid w:linePitch="360"/>
        </w:sectPr>
      </w:pPr>
    </w:p>
    <w:p w14:paraId="3D4789E9" w14:textId="77777777" w:rsidR="00D440F3" w:rsidRPr="00E33259" w:rsidRDefault="00000000" w:rsidP="00E33259">
      <w:pPr>
        <w:spacing w:line="360" w:lineRule="auto"/>
        <w:jc w:val="both"/>
        <w:rPr>
          <w:rFonts w:ascii="Book Antiqua" w:hAnsi="Book Antiqua"/>
        </w:rPr>
      </w:pPr>
      <w:r w:rsidRPr="00E33259">
        <w:rPr>
          <w:rFonts w:ascii="Book Antiqua" w:hAnsi="Book Antiqua"/>
          <w:noProof/>
        </w:rPr>
        <w:lastRenderedPageBreak/>
        <w:drawing>
          <wp:inline distT="0" distB="0" distL="0" distR="0" wp14:anchorId="32337EC8" wp14:editId="7C937FEA">
            <wp:extent cx="5943600" cy="4750435"/>
            <wp:effectExtent l="0" t="0" r="0" b="0"/>
            <wp:docPr id="9951140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14012" name="图片 1"/>
                    <pic:cNvPicPr>
                      <a:picLocks noChangeAspect="1"/>
                    </pic:cNvPicPr>
                  </pic:nvPicPr>
                  <pic:blipFill>
                    <a:blip r:embed="rId18"/>
                    <a:stretch>
                      <a:fillRect/>
                    </a:stretch>
                  </pic:blipFill>
                  <pic:spPr>
                    <a:xfrm>
                      <a:off x="0" y="0"/>
                      <a:ext cx="5943600" cy="4750435"/>
                    </a:xfrm>
                    <a:prstGeom prst="rect">
                      <a:avLst/>
                    </a:prstGeom>
                  </pic:spPr>
                </pic:pic>
              </a:graphicData>
            </a:graphic>
          </wp:inline>
        </w:drawing>
      </w:r>
      <w:r w:rsidRPr="00E33259">
        <w:rPr>
          <w:rFonts w:ascii="Book Antiqua" w:eastAsia="Book Antiqua" w:hAnsi="Book Antiqua" w:cs="Book Antiqua"/>
          <w:b/>
          <w:bCs/>
          <w:color w:val="000000"/>
        </w:rPr>
        <w:t>Figure 6 The interregulation of microRNA-584-5p/RUNX family transcription factor 2 on hypoxia-induced periosteal stem cell osteogenic differentiation.</w:t>
      </w:r>
      <w:r w:rsidRPr="00E33259">
        <w:rPr>
          <w:rFonts w:ascii="Book Antiqua" w:eastAsia="Book Antiqua" w:hAnsi="Book Antiqua" w:cs="Book Antiqua"/>
          <w:color w:val="000000"/>
        </w:rPr>
        <w:t xml:space="preserve"> The hypoxic environment induces periosteal stem cells to undergo osteogenic differentiation by activating the </w:t>
      </w:r>
      <w:bookmarkStart w:id="17" w:name="_Hlk147668885"/>
      <w:r w:rsidRPr="00E33259">
        <w:rPr>
          <w:rFonts w:ascii="Book Antiqua" w:eastAsia="Book Antiqua" w:hAnsi="Book Antiqua" w:cs="Book Antiqua"/>
          <w:color w:val="000000"/>
        </w:rPr>
        <w:t>RUNX family transcription factor 2</w:t>
      </w:r>
      <w:bookmarkEnd w:id="17"/>
      <w:r w:rsidRPr="00E33259">
        <w:rPr>
          <w:rFonts w:ascii="Book Antiqua" w:eastAsia="Book Antiqua" w:hAnsi="Book Antiqua" w:cs="Book Antiqua"/>
          <w:color w:val="000000"/>
        </w:rPr>
        <w:t xml:space="preserve"> (RUNX2)-related pathway; however, miR-584-5p overexpression can inhibit osteogenic differentiation by downregulating RUNX2</w:t>
      </w:r>
      <w:r w:rsidRPr="00E33259">
        <w:rPr>
          <w:rFonts w:ascii="Book Antiqua" w:eastAsia="Book Antiqua" w:hAnsi="Book Antiqua" w:cs="Book Antiqua"/>
          <w:i/>
          <w:iCs/>
          <w:color w:val="000000"/>
        </w:rPr>
        <w:t xml:space="preserve"> </w:t>
      </w:r>
      <w:r w:rsidRPr="00E33259">
        <w:rPr>
          <w:rFonts w:ascii="Book Antiqua" w:eastAsia="Book Antiqua" w:hAnsi="Book Antiqua" w:cs="Book Antiqua"/>
          <w:color w:val="000000"/>
        </w:rPr>
        <w:t>expression. PSC: Periosteal stem cell.</w:t>
      </w:r>
    </w:p>
    <w:sectPr w:rsidR="00D440F3" w:rsidRPr="00E332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17C14" w14:textId="77777777" w:rsidR="00A90637" w:rsidRDefault="00A90637">
      <w:r>
        <w:separator/>
      </w:r>
    </w:p>
  </w:endnote>
  <w:endnote w:type="continuationSeparator" w:id="0">
    <w:p w14:paraId="2F8DA5A6" w14:textId="77777777" w:rsidR="00A90637" w:rsidRDefault="00A9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B687E" w14:textId="77777777" w:rsidR="00D440F3"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C33DE" w14:textId="77777777" w:rsidR="00A90637" w:rsidRDefault="00A90637">
      <w:r>
        <w:separator/>
      </w:r>
    </w:p>
  </w:footnote>
  <w:footnote w:type="continuationSeparator" w:id="0">
    <w:p w14:paraId="1A31A76A" w14:textId="77777777" w:rsidR="00A90637" w:rsidRDefault="00A9063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EyMjkzY2RlZmY2ZDgxYTdhNDlkMDAwZGZlMDBmMDYifQ=="/>
  </w:docVars>
  <w:rsids>
    <w:rsidRoot w:val="00A77B3E"/>
    <w:rsid w:val="00414F9B"/>
    <w:rsid w:val="004806B3"/>
    <w:rsid w:val="004B72A4"/>
    <w:rsid w:val="00716465"/>
    <w:rsid w:val="00843E43"/>
    <w:rsid w:val="009F611D"/>
    <w:rsid w:val="00A77B3E"/>
    <w:rsid w:val="00A90637"/>
    <w:rsid w:val="00B7555B"/>
    <w:rsid w:val="00CA2A55"/>
    <w:rsid w:val="00D440F3"/>
    <w:rsid w:val="00D84A1D"/>
    <w:rsid w:val="00DD1DA7"/>
    <w:rsid w:val="00E33259"/>
    <w:rsid w:val="00FC5980"/>
    <w:rsid w:val="02D23086"/>
    <w:rsid w:val="19364867"/>
    <w:rsid w:val="47F66BA0"/>
    <w:rsid w:val="4D732196"/>
    <w:rsid w:val="56197448"/>
    <w:rsid w:val="6C937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43AF16"/>
  <w15:docId w15:val="{E964F8B3-CD19-4622-AB3A-B980E1D53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qFormat/>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hidden/>
    <w:uiPriority w:val="99"/>
    <w:semiHidden/>
    <w:qFormat/>
    <w:rPr>
      <w:sz w:val="24"/>
      <w:szCs w:val="24"/>
      <w:lang w:eastAsia="en-US"/>
    </w:rPr>
  </w:style>
  <w:style w:type="paragraph" w:styleId="ac">
    <w:name w:val="Revision"/>
    <w:hidden/>
    <w:uiPriority w:val="99"/>
    <w:unhideWhenUsed/>
    <w:rsid w:val="00E3325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5406</Words>
  <Characters>30817</Characters>
  <Application>Microsoft Office Word</Application>
  <DocSecurity>0</DocSecurity>
  <Lines>256</Lines>
  <Paragraphs>72</Paragraphs>
  <ScaleCrop>false</ScaleCrop>
  <Company/>
  <LinksUpToDate>false</LinksUpToDate>
  <CharactersWithSpaces>36151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28640</dc:creator>
  <cp:lastModifiedBy>Jin-Lei Wang</cp:lastModifiedBy>
  <cp:revision>7</cp:revision>
  <dcterms:created xsi:type="dcterms:W3CDTF">2023-10-08T03:23:00Z</dcterms:created>
  <dcterms:modified xsi:type="dcterms:W3CDTF">2023-10-17T08:11:00Z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16D86CF30EAF4129BFF2AC81041774BF_12</vt:lpwstr>
  </property>
</Properties>
</file>