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3B520"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b/>
        </w:rPr>
        <w:t xml:space="preserve">Name of Journal: </w:t>
      </w:r>
      <w:r w:rsidRPr="00C62A2C">
        <w:rPr>
          <w:rFonts w:ascii="Book Antiqua" w:eastAsia="Book Antiqua" w:hAnsi="Book Antiqua" w:cs="Book Antiqua"/>
          <w:i/>
        </w:rPr>
        <w:t>World Journal of Clinical Cases</w:t>
      </w:r>
    </w:p>
    <w:p w14:paraId="57785707"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b/>
        </w:rPr>
        <w:t xml:space="preserve">Manuscript NO: </w:t>
      </w:r>
      <w:r w:rsidRPr="00C62A2C">
        <w:rPr>
          <w:rFonts w:ascii="Book Antiqua" w:eastAsia="Book Antiqua" w:hAnsi="Book Antiqua" w:cs="Book Antiqua"/>
        </w:rPr>
        <w:t>86235</w:t>
      </w:r>
    </w:p>
    <w:p w14:paraId="3EAF8F8B"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b/>
        </w:rPr>
        <w:t xml:space="preserve">Manuscript Type: </w:t>
      </w:r>
      <w:r w:rsidRPr="00C62A2C">
        <w:rPr>
          <w:rFonts w:ascii="Book Antiqua" w:eastAsia="Book Antiqua" w:hAnsi="Book Antiqua" w:cs="Book Antiqua"/>
        </w:rPr>
        <w:t>CASE REPORT</w:t>
      </w:r>
    </w:p>
    <w:p w14:paraId="7022A5D4" w14:textId="77777777" w:rsidR="00A77B3E" w:rsidRPr="00C62A2C" w:rsidRDefault="00A77B3E" w:rsidP="00C62A2C">
      <w:pPr>
        <w:spacing w:line="360" w:lineRule="auto"/>
        <w:jc w:val="both"/>
        <w:rPr>
          <w:rFonts w:ascii="Book Antiqua" w:hAnsi="Book Antiqua"/>
        </w:rPr>
      </w:pPr>
    </w:p>
    <w:p w14:paraId="7C40AA27" w14:textId="50AD4EAE"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b/>
          <w:color w:val="000000"/>
        </w:rPr>
        <w:t xml:space="preserve">Penile and scrotal strangulation by stainless steel rings in </w:t>
      </w:r>
      <w:proofErr w:type="gramStart"/>
      <w:r w:rsidRPr="00C62A2C">
        <w:rPr>
          <w:rFonts w:ascii="Book Antiqua" w:eastAsia="Book Antiqua" w:hAnsi="Book Antiqua" w:cs="Book Antiqua"/>
          <w:b/>
          <w:color w:val="000000"/>
        </w:rPr>
        <w:t>an</w:t>
      </w:r>
      <w:proofErr w:type="gramEnd"/>
      <w:r w:rsidRPr="00C62A2C">
        <w:rPr>
          <w:rFonts w:ascii="Book Antiqua" w:eastAsia="Book Antiqua" w:hAnsi="Book Antiqua" w:cs="Book Antiqua"/>
          <w:b/>
          <w:color w:val="000000"/>
        </w:rPr>
        <w:t xml:space="preserve"> </w:t>
      </w:r>
      <w:r w:rsidR="003B45A2" w:rsidRPr="00C62A2C">
        <w:rPr>
          <w:rFonts w:ascii="Book Antiqua" w:eastAsia="Book Antiqua" w:hAnsi="Book Antiqua" w:cs="Book Antiqua"/>
          <w:b/>
          <w:color w:val="000000"/>
        </w:rPr>
        <w:t>human immunodeficiency virus</w:t>
      </w:r>
      <w:r w:rsidR="0060175C">
        <w:rPr>
          <w:rFonts w:ascii="Book Antiqua" w:eastAsia="Book Antiqua" w:hAnsi="Book Antiqua" w:cs="Book Antiqua"/>
          <w:b/>
          <w:color w:val="000000"/>
        </w:rPr>
        <w:t xml:space="preserve"> </w:t>
      </w:r>
      <w:r w:rsidRPr="00C62A2C">
        <w:rPr>
          <w:rFonts w:ascii="Book Antiqua" w:eastAsia="Book Antiqua" w:hAnsi="Book Antiqua" w:cs="Book Antiqua"/>
          <w:b/>
          <w:color w:val="000000"/>
        </w:rPr>
        <w:t>positive man: A case report</w:t>
      </w:r>
    </w:p>
    <w:p w14:paraId="57CC88FC" w14:textId="77777777" w:rsidR="00A77B3E" w:rsidRPr="00C62A2C" w:rsidRDefault="00A77B3E" w:rsidP="00C62A2C">
      <w:pPr>
        <w:spacing w:line="360" w:lineRule="auto"/>
        <w:jc w:val="both"/>
        <w:rPr>
          <w:rFonts w:ascii="Book Antiqua" w:hAnsi="Book Antiqua"/>
        </w:rPr>
      </w:pPr>
    </w:p>
    <w:p w14:paraId="5CB01E43" w14:textId="77777777" w:rsidR="00A77B3E" w:rsidRPr="00C62A2C" w:rsidRDefault="006462B9" w:rsidP="00C62A2C">
      <w:pPr>
        <w:spacing w:line="360" w:lineRule="auto"/>
        <w:jc w:val="both"/>
        <w:rPr>
          <w:rFonts w:ascii="Book Antiqua" w:hAnsi="Book Antiqua"/>
        </w:rPr>
      </w:pPr>
      <w:bookmarkStart w:id="0" w:name="OLE_LINK5"/>
      <w:bookmarkStart w:id="1" w:name="OLE_LINK6"/>
      <w:r w:rsidRPr="00C62A2C">
        <w:rPr>
          <w:rFonts w:ascii="Book Antiqua" w:eastAsia="Book Antiqua" w:hAnsi="Book Antiqua" w:cs="Book Antiqua"/>
          <w:color w:val="000000"/>
        </w:rPr>
        <w:t xml:space="preserve">Usuda D </w:t>
      </w:r>
      <w:r w:rsidRPr="00C62A2C">
        <w:rPr>
          <w:rFonts w:ascii="Book Antiqua" w:eastAsia="Book Antiqua" w:hAnsi="Book Antiqua" w:cs="Book Antiqua"/>
          <w:i/>
          <w:color w:val="000000"/>
        </w:rPr>
        <w:t>et al</w:t>
      </w:r>
      <w:r w:rsidRPr="00C62A2C">
        <w:rPr>
          <w:rFonts w:ascii="Book Antiqua" w:eastAsia="Book Antiqua" w:hAnsi="Book Antiqua" w:cs="Book Antiqua"/>
          <w:color w:val="000000"/>
        </w:rPr>
        <w:t xml:space="preserve">. </w:t>
      </w:r>
      <w:r w:rsidR="008A28D4" w:rsidRPr="00C62A2C">
        <w:rPr>
          <w:rFonts w:ascii="Book Antiqua" w:eastAsia="Book Antiqua" w:hAnsi="Book Antiqua" w:cs="Book Antiqua"/>
          <w:color w:val="000000"/>
        </w:rPr>
        <w:t>Penile and scrotal strangulation with rings</w:t>
      </w:r>
    </w:p>
    <w:bookmarkEnd w:id="0"/>
    <w:bookmarkEnd w:id="1"/>
    <w:p w14:paraId="6B85CDB3" w14:textId="77777777" w:rsidR="00A77B3E" w:rsidRPr="00C62A2C" w:rsidRDefault="00A77B3E" w:rsidP="00C62A2C">
      <w:pPr>
        <w:spacing w:line="360" w:lineRule="auto"/>
        <w:jc w:val="both"/>
        <w:rPr>
          <w:rFonts w:ascii="Book Antiqua" w:hAnsi="Book Antiqua"/>
        </w:rPr>
      </w:pPr>
    </w:p>
    <w:p w14:paraId="0731324F"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color w:val="000000"/>
        </w:rPr>
        <w:t xml:space="preserve">Daisuke Usuda, Nobuyoshi </w:t>
      </w:r>
      <w:proofErr w:type="spellStart"/>
      <w:r w:rsidRPr="00C62A2C">
        <w:rPr>
          <w:rFonts w:ascii="Book Antiqua" w:eastAsia="Book Antiqua" w:hAnsi="Book Antiqua" w:cs="Book Antiqua"/>
          <w:color w:val="000000"/>
        </w:rPr>
        <w:t>Kaminishi</w:t>
      </w:r>
      <w:proofErr w:type="spellEnd"/>
      <w:r w:rsidRPr="00C62A2C">
        <w:rPr>
          <w:rFonts w:ascii="Book Antiqua" w:eastAsia="Book Antiqua" w:hAnsi="Book Antiqua" w:cs="Book Antiqua"/>
          <w:color w:val="000000"/>
        </w:rPr>
        <w:t xml:space="preserve">, Masashi Kato, Yuto Sugawara, Runa Shimizu, </w:t>
      </w:r>
      <w:proofErr w:type="spellStart"/>
      <w:r w:rsidRPr="00C62A2C">
        <w:rPr>
          <w:rFonts w:ascii="Book Antiqua" w:eastAsia="Book Antiqua" w:hAnsi="Book Antiqua" w:cs="Book Antiqua"/>
          <w:color w:val="000000"/>
        </w:rPr>
        <w:t>Tomotari</w:t>
      </w:r>
      <w:proofErr w:type="spellEnd"/>
      <w:r w:rsidRPr="00C62A2C">
        <w:rPr>
          <w:rFonts w:ascii="Book Antiqua" w:eastAsia="Book Antiqua" w:hAnsi="Book Antiqua" w:cs="Book Antiqua"/>
          <w:color w:val="000000"/>
        </w:rPr>
        <w:t xml:space="preserve"> </w:t>
      </w:r>
      <w:proofErr w:type="spellStart"/>
      <w:r w:rsidRPr="00C62A2C">
        <w:rPr>
          <w:rFonts w:ascii="Book Antiqua" w:eastAsia="Book Antiqua" w:hAnsi="Book Antiqua" w:cs="Book Antiqua"/>
          <w:color w:val="000000"/>
        </w:rPr>
        <w:t>Inami</w:t>
      </w:r>
      <w:proofErr w:type="spellEnd"/>
      <w:r w:rsidRPr="00C62A2C">
        <w:rPr>
          <w:rFonts w:ascii="Book Antiqua" w:eastAsia="Book Antiqua" w:hAnsi="Book Antiqua" w:cs="Book Antiqua"/>
          <w:color w:val="000000"/>
        </w:rPr>
        <w:t xml:space="preserve">, Shiho Tsuge, Riki Sakurai, Kenji Kawai, Shun Matsubara, Risa Tanaka, Makoto Suzuki, Shintaro </w:t>
      </w:r>
      <w:proofErr w:type="spellStart"/>
      <w:r w:rsidRPr="00C62A2C">
        <w:rPr>
          <w:rFonts w:ascii="Book Antiqua" w:eastAsia="Book Antiqua" w:hAnsi="Book Antiqua" w:cs="Book Antiqua"/>
          <w:color w:val="000000"/>
        </w:rPr>
        <w:t>Shimozawa</w:t>
      </w:r>
      <w:proofErr w:type="spellEnd"/>
      <w:r w:rsidRPr="00C62A2C">
        <w:rPr>
          <w:rFonts w:ascii="Book Antiqua" w:eastAsia="Book Antiqua" w:hAnsi="Book Antiqua" w:cs="Book Antiqua"/>
          <w:color w:val="000000"/>
        </w:rPr>
        <w:t xml:space="preserve">, Yuta </w:t>
      </w:r>
      <w:proofErr w:type="spellStart"/>
      <w:r w:rsidRPr="00C62A2C">
        <w:rPr>
          <w:rFonts w:ascii="Book Antiqua" w:eastAsia="Book Antiqua" w:hAnsi="Book Antiqua" w:cs="Book Antiqua"/>
          <w:color w:val="000000"/>
        </w:rPr>
        <w:t>Hotchi</w:t>
      </w:r>
      <w:proofErr w:type="spellEnd"/>
      <w:r w:rsidRPr="00C62A2C">
        <w:rPr>
          <w:rFonts w:ascii="Book Antiqua" w:eastAsia="Book Antiqua" w:hAnsi="Book Antiqua" w:cs="Book Antiqua"/>
          <w:color w:val="000000"/>
        </w:rPr>
        <w:t xml:space="preserve">, </w:t>
      </w:r>
      <w:proofErr w:type="spellStart"/>
      <w:r w:rsidRPr="00C62A2C">
        <w:rPr>
          <w:rFonts w:ascii="Book Antiqua" w:eastAsia="Book Antiqua" w:hAnsi="Book Antiqua" w:cs="Book Antiqua"/>
          <w:color w:val="000000"/>
        </w:rPr>
        <w:t>Ippei</w:t>
      </w:r>
      <w:proofErr w:type="spellEnd"/>
      <w:r w:rsidRPr="00C62A2C">
        <w:rPr>
          <w:rFonts w:ascii="Book Antiqua" w:eastAsia="Book Antiqua" w:hAnsi="Book Antiqua" w:cs="Book Antiqua"/>
          <w:color w:val="000000"/>
        </w:rPr>
        <w:t xml:space="preserve"> Osugi, Risa Katou, Sakurako Ito, Kentaro Mishima, Akihiko Kondo, Keiko Mizuno, Hiroki Takami, Takayuki Komatsu, Jiro Oba, </w:t>
      </w:r>
      <w:proofErr w:type="spellStart"/>
      <w:r w:rsidRPr="00C62A2C">
        <w:rPr>
          <w:rFonts w:ascii="Book Antiqua" w:eastAsia="Book Antiqua" w:hAnsi="Book Antiqua" w:cs="Book Antiqua"/>
          <w:color w:val="000000"/>
        </w:rPr>
        <w:t>Tomohisa</w:t>
      </w:r>
      <w:proofErr w:type="spellEnd"/>
      <w:r w:rsidRPr="00C62A2C">
        <w:rPr>
          <w:rFonts w:ascii="Book Antiqua" w:eastAsia="Book Antiqua" w:hAnsi="Book Antiqua" w:cs="Book Antiqua"/>
          <w:color w:val="000000"/>
        </w:rPr>
        <w:t xml:space="preserve"> Nomura, Manabu Sugita</w:t>
      </w:r>
    </w:p>
    <w:p w14:paraId="0563B1EE" w14:textId="77777777" w:rsidR="00A77B3E" w:rsidRPr="00C62A2C" w:rsidRDefault="00A77B3E" w:rsidP="00C62A2C">
      <w:pPr>
        <w:spacing w:line="360" w:lineRule="auto"/>
        <w:jc w:val="both"/>
        <w:rPr>
          <w:rFonts w:ascii="Book Antiqua" w:hAnsi="Book Antiqua"/>
        </w:rPr>
      </w:pPr>
    </w:p>
    <w:p w14:paraId="5CADB7E6"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b/>
          <w:bCs/>
          <w:color w:val="000000"/>
        </w:rPr>
        <w:t xml:space="preserve">Daisuke Usuda, Masashi Kato, Yuto Sugawara, Runa Shimizu, </w:t>
      </w:r>
      <w:proofErr w:type="spellStart"/>
      <w:r w:rsidRPr="00C62A2C">
        <w:rPr>
          <w:rFonts w:ascii="Book Antiqua" w:eastAsia="Book Antiqua" w:hAnsi="Book Antiqua" w:cs="Book Antiqua"/>
          <w:b/>
          <w:bCs/>
          <w:color w:val="000000"/>
        </w:rPr>
        <w:t>Tomotari</w:t>
      </w:r>
      <w:proofErr w:type="spellEnd"/>
      <w:r w:rsidRPr="00C62A2C">
        <w:rPr>
          <w:rFonts w:ascii="Book Antiqua" w:eastAsia="Book Antiqua" w:hAnsi="Book Antiqua" w:cs="Book Antiqua"/>
          <w:b/>
          <w:bCs/>
          <w:color w:val="000000"/>
        </w:rPr>
        <w:t xml:space="preserve"> </w:t>
      </w:r>
      <w:proofErr w:type="spellStart"/>
      <w:r w:rsidRPr="00C62A2C">
        <w:rPr>
          <w:rFonts w:ascii="Book Antiqua" w:eastAsia="Book Antiqua" w:hAnsi="Book Antiqua" w:cs="Book Antiqua"/>
          <w:b/>
          <w:bCs/>
          <w:color w:val="000000"/>
        </w:rPr>
        <w:t>Inami</w:t>
      </w:r>
      <w:proofErr w:type="spellEnd"/>
      <w:r w:rsidRPr="00C62A2C">
        <w:rPr>
          <w:rFonts w:ascii="Book Antiqua" w:eastAsia="Book Antiqua" w:hAnsi="Book Antiqua" w:cs="Book Antiqua"/>
          <w:b/>
          <w:bCs/>
          <w:color w:val="000000"/>
        </w:rPr>
        <w:t xml:space="preserve">, Shiho Tsuge, Riki Sakurai, Kenji Kawai, Shun Matsubara, Risa Tanaka, Makoto Suzuki, Shintaro </w:t>
      </w:r>
      <w:proofErr w:type="spellStart"/>
      <w:r w:rsidRPr="00C62A2C">
        <w:rPr>
          <w:rFonts w:ascii="Book Antiqua" w:eastAsia="Book Antiqua" w:hAnsi="Book Antiqua" w:cs="Book Antiqua"/>
          <w:b/>
          <w:bCs/>
          <w:color w:val="000000"/>
        </w:rPr>
        <w:t>Shimozawa</w:t>
      </w:r>
      <w:proofErr w:type="spellEnd"/>
      <w:r w:rsidRPr="00C62A2C">
        <w:rPr>
          <w:rFonts w:ascii="Book Antiqua" w:eastAsia="Book Antiqua" w:hAnsi="Book Antiqua" w:cs="Book Antiqua"/>
          <w:b/>
          <w:bCs/>
          <w:color w:val="000000"/>
        </w:rPr>
        <w:t xml:space="preserve">, Yuta </w:t>
      </w:r>
      <w:proofErr w:type="spellStart"/>
      <w:r w:rsidRPr="00C62A2C">
        <w:rPr>
          <w:rFonts w:ascii="Book Antiqua" w:eastAsia="Book Antiqua" w:hAnsi="Book Antiqua" w:cs="Book Antiqua"/>
          <w:b/>
          <w:bCs/>
          <w:color w:val="000000"/>
        </w:rPr>
        <w:t>Hotchi</w:t>
      </w:r>
      <w:proofErr w:type="spellEnd"/>
      <w:r w:rsidRPr="00C62A2C">
        <w:rPr>
          <w:rFonts w:ascii="Book Antiqua" w:eastAsia="Book Antiqua" w:hAnsi="Book Antiqua" w:cs="Book Antiqua"/>
          <w:b/>
          <w:bCs/>
          <w:color w:val="000000"/>
        </w:rPr>
        <w:t xml:space="preserve">, </w:t>
      </w:r>
      <w:proofErr w:type="spellStart"/>
      <w:r w:rsidRPr="00C62A2C">
        <w:rPr>
          <w:rFonts w:ascii="Book Antiqua" w:eastAsia="Book Antiqua" w:hAnsi="Book Antiqua" w:cs="Book Antiqua"/>
          <w:b/>
          <w:bCs/>
          <w:color w:val="000000"/>
        </w:rPr>
        <w:t>Ippei</w:t>
      </w:r>
      <w:proofErr w:type="spellEnd"/>
      <w:r w:rsidRPr="00C62A2C">
        <w:rPr>
          <w:rFonts w:ascii="Book Antiqua" w:eastAsia="Book Antiqua" w:hAnsi="Book Antiqua" w:cs="Book Antiqua"/>
          <w:b/>
          <w:bCs/>
          <w:color w:val="000000"/>
        </w:rPr>
        <w:t xml:space="preserve"> Osugi, Risa Katou, Sakurako Ito, Kentaro Mishima, Akihiko Kondo, Keiko Mizuno, Hiroki Takami, Jiro Oba, </w:t>
      </w:r>
      <w:proofErr w:type="spellStart"/>
      <w:r w:rsidRPr="00C62A2C">
        <w:rPr>
          <w:rFonts w:ascii="Book Antiqua" w:eastAsia="Book Antiqua" w:hAnsi="Book Antiqua" w:cs="Book Antiqua"/>
          <w:b/>
          <w:bCs/>
          <w:color w:val="000000"/>
        </w:rPr>
        <w:t>Tomohisa</w:t>
      </w:r>
      <w:proofErr w:type="spellEnd"/>
      <w:r w:rsidRPr="00C62A2C">
        <w:rPr>
          <w:rFonts w:ascii="Book Antiqua" w:eastAsia="Book Antiqua" w:hAnsi="Book Antiqua" w:cs="Book Antiqua"/>
          <w:b/>
          <w:bCs/>
          <w:color w:val="000000"/>
        </w:rPr>
        <w:t xml:space="preserve"> Nomura, Manabu Sugita, </w:t>
      </w:r>
      <w:r w:rsidRPr="00C62A2C">
        <w:rPr>
          <w:rFonts w:ascii="Book Antiqua" w:eastAsia="Book Antiqua" w:hAnsi="Book Antiqua" w:cs="Book Antiqua"/>
          <w:color w:val="000000"/>
        </w:rPr>
        <w:t>Emergency and Critical Care Medicine, Juntendo University Nerima Hospital, Nerima 177-8521, Tokyo, Japan</w:t>
      </w:r>
    </w:p>
    <w:p w14:paraId="0F74D47D" w14:textId="77777777" w:rsidR="00A77B3E" w:rsidRPr="00C62A2C" w:rsidRDefault="00A77B3E" w:rsidP="00C62A2C">
      <w:pPr>
        <w:spacing w:line="360" w:lineRule="auto"/>
        <w:jc w:val="both"/>
        <w:rPr>
          <w:rFonts w:ascii="Book Antiqua" w:hAnsi="Book Antiqua"/>
        </w:rPr>
      </w:pPr>
    </w:p>
    <w:p w14:paraId="10088266"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b/>
          <w:bCs/>
          <w:color w:val="000000"/>
        </w:rPr>
        <w:t xml:space="preserve">Nobuyoshi </w:t>
      </w:r>
      <w:proofErr w:type="spellStart"/>
      <w:r w:rsidRPr="00C62A2C">
        <w:rPr>
          <w:rFonts w:ascii="Book Antiqua" w:eastAsia="Book Antiqua" w:hAnsi="Book Antiqua" w:cs="Book Antiqua"/>
          <w:b/>
          <w:bCs/>
          <w:color w:val="000000"/>
        </w:rPr>
        <w:t>Kaminishi</w:t>
      </w:r>
      <w:proofErr w:type="spellEnd"/>
      <w:r w:rsidRPr="00C62A2C">
        <w:rPr>
          <w:rFonts w:ascii="Book Antiqua" w:eastAsia="Book Antiqua" w:hAnsi="Book Antiqua" w:cs="Book Antiqua"/>
          <w:b/>
          <w:bCs/>
          <w:color w:val="000000"/>
        </w:rPr>
        <w:t xml:space="preserve">, </w:t>
      </w:r>
      <w:r w:rsidRPr="00C62A2C">
        <w:rPr>
          <w:rFonts w:ascii="Book Antiqua" w:eastAsia="Book Antiqua" w:hAnsi="Book Antiqua" w:cs="Book Antiqua"/>
          <w:color w:val="000000"/>
        </w:rPr>
        <w:t>Clinical Training Center, Juntendo University Nerima Hospital, Nerima 177-8521, Tokyo, Japan</w:t>
      </w:r>
    </w:p>
    <w:p w14:paraId="317F455E" w14:textId="77777777" w:rsidR="00A77B3E" w:rsidRPr="00C62A2C" w:rsidRDefault="00A77B3E" w:rsidP="00C62A2C">
      <w:pPr>
        <w:spacing w:line="360" w:lineRule="auto"/>
        <w:jc w:val="both"/>
        <w:rPr>
          <w:rFonts w:ascii="Book Antiqua" w:hAnsi="Book Antiqua"/>
        </w:rPr>
      </w:pPr>
    </w:p>
    <w:p w14:paraId="7A94F778"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b/>
          <w:bCs/>
          <w:color w:val="000000"/>
        </w:rPr>
        <w:t xml:space="preserve">Takayuki Komatsu, </w:t>
      </w:r>
      <w:r w:rsidRPr="00C62A2C">
        <w:rPr>
          <w:rFonts w:ascii="Book Antiqua" w:eastAsia="Book Antiqua" w:hAnsi="Book Antiqua" w:cs="Book Antiqua"/>
          <w:color w:val="000000"/>
        </w:rPr>
        <w:t>Sports Medicine, Juntendo University, Bunkyo 113-8421, Tokyo, Japan</w:t>
      </w:r>
    </w:p>
    <w:p w14:paraId="3FE6AC02" w14:textId="77777777" w:rsidR="00A77B3E" w:rsidRPr="00C62A2C" w:rsidRDefault="00A77B3E" w:rsidP="00C62A2C">
      <w:pPr>
        <w:spacing w:line="360" w:lineRule="auto"/>
        <w:jc w:val="both"/>
        <w:rPr>
          <w:rFonts w:ascii="Book Antiqua" w:hAnsi="Book Antiqua"/>
        </w:rPr>
      </w:pPr>
    </w:p>
    <w:p w14:paraId="0F61947B"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b/>
          <w:bCs/>
          <w:color w:val="000000"/>
        </w:rPr>
        <w:lastRenderedPageBreak/>
        <w:t xml:space="preserve">Author contributions: </w:t>
      </w:r>
      <w:r w:rsidRPr="00C62A2C">
        <w:rPr>
          <w:rFonts w:ascii="Book Antiqua" w:eastAsia="Book Antiqua" w:hAnsi="Book Antiqua" w:cs="Book Antiqua"/>
          <w:color w:val="000000"/>
        </w:rPr>
        <w:t>Usuda D wrote the manuscript</w:t>
      </w:r>
      <w:r w:rsidR="00ED28BC" w:rsidRPr="00C62A2C">
        <w:rPr>
          <w:rFonts w:ascii="Book Antiqua" w:eastAsia="Book Antiqua" w:hAnsi="Book Antiqua" w:cs="Book Antiqua"/>
          <w:color w:val="000000"/>
        </w:rPr>
        <w:t>;</w:t>
      </w:r>
      <w:r w:rsidRPr="00C62A2C">
        <w:rPr>
          <w:rFonts w:ascii="Book Antiqua" w:eastAsia="Book Antiqua" w:hAnsi="Book Antiqua" w:cs="Book Antiqua"/>
          <w:color w:val="000000"/>
        </w:rPr>
        <w:t xml:space="preserve"> All authors; </w:t>
      </w:r>
      <w:proofErr w:type="spellStart"/>
      <w:r w:rsidRPr="00C62A2C">
        <w:rPr>
          <w:rFonts w:ascii="Book Antiqua" w:eastAsia="Book Antiqua" w:hAnsi="Book Antiqua" w:cs="Book Antiqua"/>
          <w:color w:val="000000"/>
        </w:rPr>
        <w:t>Kaminishi</w:t>
      </w:r>
      <w:proofErr w:type="spellEnd"/>
      <w:r w:rsidRPr="00C62A2C">
        <w:rPr>
          <w:rFonts w:ascii="Book Antiqua" w:eastAsia="Book Antiqua" w:hAnsi="Book Antiqua" w:cs="Book Antiqua"/>
          <w:color w:val="000000"/>
        </w:rPr>
        <w:t xml:space="preserve"> N, Kato M, Sugawara Y, Shimizu R, </w:t>
      </w:r>
      <w:proofErr w:type="spellStart"/>
      <w:r w:rsidRPr="00C62A2C">
        <w:rPr>
          <w:rFonts w:ascii="Book Antiqua" w:eastAsia="Book Antiqua" w:hAnsi="Book Antiqua" w:cs="Book Antiqua"/>
          <w:color w:val="000000"/>
        </w:rPr>
        <w:t>Inami</w:t>
      </w:r>
      <w:proofErr w:type="spellEnd"/>
      <w:r w:rsidRPr="00C62A2C">
        <w:rPr>
          <w:rFonts w:ascii="Book Antiqua" w:eastAsia="Book Antiqua" w:hAnsi="Book Antiqua" w:cs="Book Antiqua"/>
          <w:color w:val="000000"/>
        </w:rPr>
        <w:t xml:space="preserve"> T, Tsuge S, Sakurai R, Kawai K, Matsubara S, Tanaka R, Suzuki M, Takano H, </w:t>
      </w:r>
      <w:proofErr w:type="spellStart"/>
      <w:r w:rsidRPr="00C62A2C">
        <w:rPr>
          <w:rFonts w:ascii="Book Antiqua" w:eastAsia="Book Antiqua" w:hAnsi="Book Antiqua" w:cs="Book Antiqua"/>
          <w:color w:val="000000"/>
        </w:rPr>
        <w:t>Hotchi</w:t>
      </w:r>
      <w:proofErr w:type="spellEnd"/>
      <w:r w:rsidRPr="00C62A2C">
        <w:rPr>
          <w:rFonts w:ascii="Book Antiqua" w:eastAsia="Book Antiqua" w:hAnsi="Book Antiqua" w:cs="Book Antiqua"/>
          <w:color w:val="000000"/>
        </w:rPr>
        <w:t xml:space="preserve"> Y, </w:t>
      </w:r>
      <w:proofErr w:type="spellStart"/>
      <w:r w:rsidRPr="00C62A2C">
        <w:rPr>
          <w:rFonts w:ascii="Book Antiqua" w:eastAsia="Book Antiqua" w:hAnsi="Book Antiqua" w:cs="Book Antiqua"/>
          <w:color w:val="000000"/>
        </w:rPr>
        <w:t>Shimozawa</w:t>
      </w:r>
      <w:proofErr w:type="spellEnd"/>
      <w:r w:rsidRPr="00C62A2C">
        <w:rPr>
          <w:rFonts w:ascii="Book Antiqua" w:eastAsia="Book Antiqua" w:hAnsi="Book Antiqua" w:cs="Book Antiqua"/>
          <w:color w:val="000000"/>
        </w:rPr>
        <w:t xml:space="preserve"> S, Tokunaga S, Osugi I, Katou R, Ito S, Mishima K, Kondo A, Mizuno K, Takami H, Komatsu T, Oba J, Nomura T, and Sugita M proofread and revised the manuscript</w:t>
      </w:r>
      <w:r w:rsidR="00EB5370" w:rsidRPr="00C62A2C">
        <w:rPr>
          <w:rFonts w:ascii="Book Antiqua" w:eastAsia="Book Antiqua" w:hAnsi="Book Antiqua" w:cs="Book Antiqua"/>
          <w:color w:val="000000"/>
        </w:rPr>
        <w:t>;</w:t>
      </w:r>
      <w:r w:rsidRPr="00C62A2C">
        <w:rPr>
          <w:rFonts w:ascii="Book Antiqua" w:eastAsia="Book Antiqua" w:hAnsi="Book Antiqua" w:cs="Book Antiqua"/>
          <w:color w:val="000000"/>
        </w:rPr>
        <w:t xml:space="preserve"> All authors approved the final version to be published.</w:t>
      </w:r>
    </w:p>
    <w:p w14:paraId="2D89FEAA" w14:textId="77777777" w:rsidR="00A77B3E" w:rsidRPr="00C62A2C" w:rsidRDefault="00A77B3E" w:rsidP="00C62A2C">
      <w:pPr>
        <w:spacing w:line="360" w:lineRule="auto"/>
        <w:jc w:val="both"/>
        <w:rPr>
          <w:rFonts w:ascii="Book Antiqua" w:hAnsi="Book Antiqua"/>
        </w:rPr>
      </w:pPr>
    </w:p>
    <w:p w14:paraId="21FB7A47"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b/>
          <w:bCs/>
          <w:color w:val="000000"/>
        </w:rPr>
        <w:t xml:space="preserve">Corresponding author: Daisuke Usuda, MD, MSc, PhD, Associate Professor, Doctor, Senior Lecturer, </w:t>
      </w:r>
      <w:r w:rsidRPr="00C62A2C">
        <w:rPr>
          <w:rFonts w:ascii="Book Antiqua" w:eastAsia="Book Antiqua" w:hAnsi="Book Antiqua" w:cs="Book Antiqua"/>
          <w:color w:val="000000"/>
        </w:rPr>
        <w:t xml:space="preserve">Emergency and Critical Care Medicine, Juntendo University Nerima Hospital, 3-1-10, </w:t>
      </w:r>
      <w:proofErr w:type="spellStart"/>
      <w:r w:rsidRPr="00C62A2C">
        <w:rPr>
          <w:rFonts w:ascii="Book Antiqua" w:eastAsia="Book Antiqua" w:hAnsi="Book Antiqua" w:cs="Book Antiqua"/>
          <w:color w:val="000000"/>
        </w:rPr>
        <w:t>Takanodai</w:t>
      </w:r>
      <w:proofErr w:type="spellEnd"/>
      <w:r w:rsidRPr="00C62A2C">
        <w:rPr>
          <w:rFonts w:ascii="Book Antiqua" w:eastAsia="Book Antiqua" w:hAnsi="Book Antiqua" w:cs="Book Antiqua"/>
          <w:color w:val="000000"/>
        </w:rPr>
        <w:t>, Nerima 177-8521, Tokyo, Japan. d.usuda.qa@juntendo.ac.jp</w:t>
      </w:r>
    </w:p>
    <w:p w14:paraId="478ECA50" w14:textId="77777777" w:rsidR="00A77B3E" w:rsidRPr="00C62A2C" w:rsidRDefault="00A77B3E" w:rsidP="00C62A2C">
      <w:pPr>
        <w:spacing w:line="360" w:lineRule="auto"/>
        <w:jc w:val="both"/>
        <w:rPr>
          <w:rFonts w:ascii="Book Antiqua" w:hAnsi="Book Antiqua"/>
        </w:rPr>
      </w:pPr>
    </w:p>
    <w:p w14:paraId="4BF434B5"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b/>
          <w:bCs/>
        </w:rPr>
        <w:t xml:space="preserve">Received: </w:t>
      </w:r>
      <w:r w:rsidRPr="00C62A2C">
        <w:rPr>
          <w:rFonts w:ascii="Book Antiqua" w:eastAsia="Book Antiqua" w:hAnsi="Book Antiqua" w:cs="Book Antiqua"/>
        </w:rPr>
        <w:t>June 7, 2023</w:t>
      </w:r>
    </w:p>
    <w:p w14:paraId="7296CED4"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b/>
          <w:bCs/>
        </w:rPr>
        <w:t>Revised:</w:t>
      </w:r>
      <w:r w:rsidRPr="00C62A2C">
        <w:rPr>
          <w:rFonts w:ascii="Book Antiqua" w:eastAsia="Book Antiqua" w:hAnsi="Book Antiqua" w:cs="Book Antiqua"/>
          <w:bCs/>
        </w:rPr>
        <w:t xml:space="preserve"> </w:t>
      </w:r>
      <w:r w:rsidR="00C62A2C" w:rsidRPr="00C62A2C">
        <w:rPr>
          <w:rFonts w:ascii="Book Antiqua" w:eastAsia="Book Antiqua" w:hAnsi="Book Antiqua" w:cs="Book Antiqua"/>
          <w:bCs/>
        </w:rPr>
        <w:t>July 21, 2023</w:t>
      </w:r>
    </w:p>
    <w:p w14:paraId="1E899B5F" w14:textId="3423422E"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b/>
          <w:bCs/>
        </w:rPr>
        <w:t xml:space="preserve">Accepted: </w:t>
      </w:r>
      <w:ins w:id="2" w:author="Wang Jin-Lei" w:date="2023-07-31T16:05:00Z">
        <w:r w:rsidR="00923B92" w:rsidRPr="00923B92">
          <w:rPr>
            <w:rFonts w:ascii="Book Antiqua" w:eastAsia="Book Antiqua" w:hAnsi="Book Antiqua" w:cs="Book Antiqua"/>
          </w:rPr>
          <w:t>July 31, 2023</w:t>
        </w:r>
      </w:ins>
    </w:p>
    <w:p w14:paraId="201A44D6"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b/>
          <w:bCs/>
        </w:rPr>
        <w:t xml:space="preserve">Published online: </w:t>
      </w:r>
    </w:p>
    <w:p w14:paraId="2ACF777F" w14:textId="77777777" w:rsidR="00A77B3E" w:rsidRPr="00C62A2C" w:rsidRDefault="00A77B3E" w:rsidP="00C62A2C">
      <w:pPr>
        <w:spacing w:line="360" w:lineRule="auto"/>
        <w:jc w:val="both"/>
        <w:rPr>
          <w:rFonts w:ascii="Book Antiqua" w:hAnsi="Book Antiqua"/>
        </w:rPr>
        <w:sectPr w:rsidR="00A77B3E" w:rsidRPr="00C62A2C">
          <w:footerReference w:type="default" r:id="rId6"/>
          <w:pgSz w:w="12240" w:h="15840"/>
          <w:pgMar w:top="1440" w:right="1440" w:bottom="1440" w:left="1440" w:header="720" w:footer="720" w:gutter="0"/>
          <w:cols w:space="720"/>
          <w:docGrid w:linePitch="360"/>
        </w:sectPr>
      </w:pPr>
    </w:p>
    <w:p w14:paraId="74280DFD"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b/>
          <w:color w:val="000000"/>
        </w:rPr>
        <w:lastRenderedPageBreak/>
        <w:t>Abstract</w:t>
      </w:r>
    </w:p>
    <w:p w14:paraId="3FAD8E5C"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color w:val="000000"/>
        </w:rPr>
        <w:t>BACKGROUND</w:t>
      </w:r>
    </w:p>
    <w:p w14:paraId="003B252F"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rPr>
        <w:t>Penoscrotal constriction devices are either used as autoerotic stimuli or to increase sexual pleasure or performance by maintaining an erection for a longer period, and a variety of metallic and non-metallic objects are used. On the other hand, penile strangulation is a rare urologic emergency that requires prompt evaluation and intervention to prevent long-term complications. The goal of treating penile incarceration is to remove the foreign object as soon as possible. On the other hand, removal can be very challenging, and often requires resourcefulness and a multidisciplinary approach.</w:t>
      </w:r>
    </w:p>
    <w:p w14:paraId="780E33AB" w14:textId="77777777" w:rsidR="00A77B3E" w:rsidRPr="00C62A2C" w:rsidRDefault="00A77B3E" w:rsidP="00C62A2C">
      <w:pPr>
        <w:spacing w:line="360" w:lineRule="auto"/>
        <w:jc w:val="both"/>
        <w:rPr>
          <w:rFonts w:ascii="Book Antiqua" w:hAnsi="Book Antiqua"/>
        </w:rPr>
      </w:pPr>
    </w:p>
    <w:p w14:paraId="53E11EC8"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color w:val="000000"/>
        </w:rPr>
        <w:t>CASE SUMMARY</w:t>
      </w:r>
    </w:p>
    <w:p w14:paraId="7E66CA06"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rPr>
        <w:t xml:space="preserve">A 47-year-old man who has sex with men was transferred to our hospital for persistent </w:t>
      </w:r>
      <w:proofErr w:type="spellStart"/>
      <w:r w:rsidRPr="00C62A2C">
        <w:rPr>
          <w:rFonts w:ascii="Book Antiqua" w:eastAsia="Book Antiqua" w:hAnsi="Book Antiqua" w:cs="Book Antiqua"/>
        </w:rPr>
        <w:t>phallodynia</w:t>
      </w:r>
      <w:proofErr w:type="spellEnd"/>
      <w:r w:rsidRPr="00C62A2C">
        <w:rPr>
          <w:rFonts w:ascii="Book Antiqua" w:eastAsia="Book Antiqua" w:hAnsi="Book Antiqua" w:cs="Book Antiqua"/>
        </w:rPr>
        <w:t xml:space="preserve"> and scrotal pain, accompanying swelling due to strangulation by stainless steel rings. His medical history included acquired immunodeficiency syndrome. One day prior, he had put three stainless steel rings on his penis and scrotum before sexual intercourse. After sexual intercourse, he was unable to remove them, due to swelling of his penis and scrotum. The swelling persisted, and he felt pain in the affected area the next day, then he was transferred to our hospital by ambulance. The emergency department found that his penis and scrotum were markedly engorged and swollen. We established a diagnosis of penile and scrotal strangulation by stainless steel rings. We unsuccessfully attempted to cut the rings using a cutter, then requested a rescue team </w:t>
      </w:r>
      <w:r w:rsidRPr="00C62A2C">
        <w:rPr>
          <w:rFonts w:ascii="Book Antiqua" w:eastAsia="Book Antiqua" w:hAnsi="Book Antiqua" w:cs="Book Antiqua"/>
          <w:i/>
          <w:iCs/>
        </w:rPr>
        <w:t>via</w:t>
      </w:r>
      <w:r w:rsidRPr="00C62A2C">
        <w:rPr>
          <w:rFonts w:ascii="Book Antiqua" w:eastAsia="Book Antiqua" w:hAnsi="Book Antiqua" w:cs="Book Antiqua"/>
        </w:rPr>
        <w:t xml:space="preserve"> emergency medical service. They cut through each ring in two places, using an electric-powered angle grinder, and successfully removed all of the pieces. Finally, he was discharged and went home.</w:t>
      </w:r>
    </w:p>
    <w:p w14:paraId="4861538C" w14:textId="77777777" w:rsidR="00A77B3E" w:rsidRPr="00C62A2C" w:rsidRDefault="00A77B3E" w:rsidP="00C62A2C">
      <w:pPr>
        <w:spacing w:line="360" w:lineRule="auto"/>
        <w:jc w:val="both"/>
        <w:rPr>
          <w:rFonts w:ascii="Book Antiqua" w:hAnsi="Book Antiqua"/>
        </w:rPr>
      </w:pPr>
    </w:p>
    <w:p w14:paraId="58CEF601"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color w:val="000000"/>
        </w:rPr>
        <w:t>CONCLUSION</w:t>
      </w:r>
    </w:p>
    <w:p w14:paraId="16C05D88"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rPr>
        <w:t xml:space="preserve">We report the first case of penile and scrotal strangulation by stainless steel rings in </w:t>
      </w:r>
      <w:proofErr w:type="gramStart"/>
      <w:r w:rsidRPr="00C62A2C">
        <w:rPr>
          <w:rFonts w:ascii="Book Antiqua" w:eastAsia="Book Antiqua" w:hAnsi="Book Antiqua" w:cs="Book Antiqua"/>
        </w:rPr>
        <w:t>an</w:t>
      </w:r>
      <w:proofErr w:type="gramEnd"/>
      <w:r w:rsidRPr="00C62A2C">
        <w:rPr>
          <w:rFonts w:ascii="Book Antiqua" w:eastAsia="Book Antiqua" w:hAnsi="Book Antiqua" w:cs="Book Antiqua"/>
        </w:rPr>
        <w:t xml:space="preserve"> </w:t>
      </w:r>
      <w:r w:rsidR="003179C8" w:rsidRPr="00C62A2C">
        <w:rPr>
          <w:rFonts w:ascii="Book Antiqua" w:eastAsia="Book Antiqua" w:hAnsi="Book Antiqua" w:cs="Book Antiqua"/>
        </w:rPr>
        <w:t xml:space="preserve">human </w:t>
      </w:r>
      <w:r w:rsidRPr="00C62A2C">
        <w:rPr>
          <w:rFonts w:ascii="Book Antiqua" w:eastAsia="Book Antiqua" w:hAnsi="Book Antiqua" w:cs="Book Antiqua"/>
        </w:rPr>
        <w:t>immunodeficiency virus</w:t>
      </w:r>
      <w:r w:rsidR="00B96575">
        <w:rPr>
          <w:rFonts w:ascii="Book Antiqua" w:eastAsia="Book Antiqua" w:hAnsi="Book Antiqua" w:cs="Book Antiqua"/>
        </w:rPr>
        <w:t xml:space="preserve"> </w:t>
      </w:r>
      <w:r w:rsidRPr="00C62A2C">
        <w:rPr>
          <w:rFonts w:ascii="Book Antiqua" w:eastAsia="Book Antiqua" w:hAnsi="Book Antiqua" w:cs="Book Antiqua"/>
        </w:rPr>
        <w:t>positive person.</w:t>
      </w:r>
    </w:p>
    <w:p w14:paraId="6CD0E3B9" w14:textId="77777777" w:rsidR="00A77B3E" w:rsidRPr="00C62A2C" w:rsidRDefault="00A77B3E" w:rsidP="00C62A2C">
      <w:pPr>
        <w:spacing w:line="360" w:lineRule="auto"/>
        <w:jc w:val="both"/>
        <w:rPr>
          <w:rFonts w:ascii="Book Antiqua" w:hAnsi="Book Antiqua"/>
        </w:rPr>
      </w:pPr>
    </w:p>
    <w:p w14:paraId="24BD2EB0"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b/>
          <w:bCs/>
        </w:rPr>
        <w:lastRenderedPageBreak/>
        <w:t xml:space="preserve">Key Words: </w:t>
      </w:r>
      <w:r w:rsidRPr="00C62A2C">
        <w:rPr>
          <w:rFonts w:ascii="Book Antiqua" w:eastAsia="Book Antiqua" w:hAnsi="Book Antiqua" w:cs="Book Antiqua"/>
        </w:rPr>
        <w:t>Penile strangulation; Stainless steel ring; Human immunodeficiency virus; Urologic emergency; Management; Case report</w:t>
      </w:r>
    </w:p>
    <w:p w14:paraId="08B4E0CB" w14:textId="77777777" w:rsidR="00A77B3E" w:rsidRPr="00C62A2C" w:rsidRDefault="00A77B3E" w:rsidP="00C62A2C">
      <w:pPr>
        <w:spacing w:line="360" w:lineRule="auto"/>
        <w:jc w:val="both"/>
        <w:rPr>
          <w:rFonts w:ascii="Book Antiqua" w:hAnsi="Book Antiqua"/>
        </w:rPr>
      </w:pPr>
    </w:p>
    <w:p w14:paraId="1E2090D5"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rPr>
        <w:t xml:space="preserve">Usuda D, </w:t>
      </w:r>
      <w:proofErr w:type="spellStart"/>
      <w:r w:rsidRPr="00C62A2C">
        <w:rPr>
          <w:rFonts w:ascii="Book Antiqua" w:eastAsia="Book Antiqua" w:hAnsi="Book Antiqua" w:cs="Book Antiqua"/>
        </w:rPr>
        <w:t>Kaminishi</w:t>
      </w:r>
      <w:proofErr w:type="spellEnd"/>
      <w:r w:rsidRPr="00C62A2C">
        <w:rPr>
          <w:rFonts w:ascii="Book Antiqua" w:eastAsia="Book Antiqua" w:hAnsi="Book Antiqua" w:cs="Book Antiqua"/>
        </w:rPr>
        <w:t xml:space="preserve"> N, Kato M, Sugawara Y, Shimizu R, </w:t>
      </w:r>
      <w:proofErr w:type="spellStart"/>
      <w:r w:rsidRPr="00C62A2C">
        <w:rPr>
          <w:rFonts w:ascii="Book Antiqua" w:eastAsia="Book Antiqua" w:hAnsi="Book Antiqua" w:cs="Book Antiqua"/>
        </w:rPr>
        <w:t>Inami</w:t>
      </w:r>
      <w:proofErr w:type="spellEnd"/>
      <w:r w:rsidRPr="00C62A2C">
        <w:rPr>
          <w:rFonts w:ascii="Book Antiqua" w:eastAsia="Book Antiqua" w:hAnsi="Book Antiqua" w:cs="Book Antiqua"/>
        </w:rPr>
        <w:t xml:space="preserve"> T, Tsuge S, Sakurai R, Kawai K, Matsubara S, Tanaka R, Suzuki M, </w:t>
      </w:r>
      <w:proofErr w:type="spellStart"/>
      <w:r w:rsidRPr="00C62A2C">
        <w:rPr>
          <w:rFonts w:ascii="Book Antiqua" w:eastAsia="Book Antiqua" w:hAnsi="Book Antiqua" w:cs="Book Antiqua"/>
        </w:rPr>
        <w:t>Shimozawa</w:t>
      </w:r>
      <w:proofErr w:type="spellEnd"/>
      <w:r w:rsidRPr="00C62A2C">
        <w:rPr>
          <w:rFonts w:ascii="Book Antiqua" w:eastAsia="Book Antiqua" w:hAnsi="Book Antiqua" w:cs="Book Antiqua"/>
        </w:rPr>
        <w:t xml:space="preserve"> S, </w:t>
      </w:r>
      <w:proofErr w:type="spellStart"/>
      <w:r w:rsidRPr="00C62A2C">
        <w:rPr>
          <w:rFonts w:ascii="Book Antiqua" w:eastAsia="Book Antiqua" w:hAnsi="Book Antiqua" w:cs="Book Antiqua"/>
        </w:rPr>
        <w:t>Hotchi</w:t>
      </w:r>
      <w:proofErr w:type="spellEnd"/>
      <w:r w:rsidRPr="00C62A2C">
        <w:rPr>
          <w:rFonts w:ascii="Book Antiqua" w:eastAsia="Book Antiqua" w:hAnsi="Book Antiqua" w:cs="Book Antiqua"/>
        </w:rPr>
        <w:t xml:space="preserve"> Y, Osugi I, Katou R, Ito S, Mishima K, Kondo A, Mizuno K, Takami H, Komatsu T, Oba J, Nomura T, Sugita M. </w:t>
      </w:r>
      <w:r w:rsidR="00C12C9C" w:rsidRPr="00C12C9C">
        <w:rPr>
          <w:rFonts w:ascii="Book Antiqua" w:eastAsia="Book Antiqua" w:hAnsi="Book Antiqua" w:cs="Book Antiqua"/>
        </w:rPr>
        <w:t>Penile and scrotal strangulation by stainless steel rings in an human immunodeficiency virus positive man: A case report</w:t>
      </w:r>
      <w:r w:rsidRPr="00C62A2C">
        <w:rPr>
          <w:rFonts w:ascii="Book Antiqua" w:eastAsia="Book Antiqua" w:hAnsi="Book Antiqua" w:cs="Book Antiqua"/>
        </w:rPr>
        <w:t xml:space="preserve">. </w:t>
      </w:r>
      <w:r w:rsidRPr="00C62A2C">
        <w:rPr>
          <w:rFonts w:ascii="Book Antiqua" w:eastAsia="Book Antiqua" w:hAnsi="Book Antiqua" w:cs="Book Antiqua"/>
          <w:i/>
          <w:iCs/>
        </w:rPr>
        <w:t>World J Clin Cases</w:t>
      </w:r>
      <w:r w:rsidRPr="00C62A2C">
        <w:rPr>
          <w:rFonts w:ascii="Book Antiqua" w:eastAsia="Book Antiqua" w:hAnsi="Book Antiqua" w:cs="Book Antiqua"/>
        </w:rPr>
        <w:t xml:space="preserve"> 2023; In press</w:t>
      </w:r>
    </w:p>
    <w:p w14:paraId="626100FC" w14:textId="77777777" w:rsidR="00A77B3E" w:rsidRPr="00C62A2C" w:rsidRDefault="00A77B3E" w:rsidP="00C62A2C">
      <w:pPr>
        <w:spacing w:line="360" w:lineRule="auto"/>
        <w:jc w:val="both"/>
        <w:rPr>
          <w:rFonts w:ascii="Book Antiqua" w:hAnsi="Book Antiqua"/>
        </w:rPr>
      </w:pPr>
    </w:p>
    <w:p w14:paraId="3E6FB9EF"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b/>
          <w:bCs/>
        </w:rPr>
        <w:t xml:space="preserve">Core Tip: </w:t>
      </w:r>
      <w:r w:rsidRPr="00C62A2C">
        <w:rPr>
          <w:rFonts w:ascii="Book Antiqua" w:eastAsia="Book Antiqua" w:hAnsi="Book Antiqua" w:cs="Book Antiqua"/>
        </w:rPr>
        <w:t xml:space="preserve">Penoscrotal constriction devices are either used as autoerotic stimuli or to increase sexual pleasure or performance by maintaining an erection for a longer period, and a variety of metallic and non-metallic objects are used. On the other hand, penile strangulation is a rare urologic emergency that requires prompt evaluation and intervention to prevent long-term complications. The goal of treating penile incarceration is to remove the foreign object as soon as possible. On the other hand, removal can be very challenging, and often requires resourcefulness and a multidisciplinary approach. Here, we report the first case of penile and scrotal strangulation by stainless steel rings in </w:t>
      </w:r>
      <w:proofErr w:type="gramStart"/>
      <w:r w:rsidRPr="00C62A2C">
        <w:rPr>
          <w:rFonts w:ascii="Book Antiqua" w:eastAsia="Book Antiqua" w:hAnsi="Book Antiqua" w:cs="Book Antiqua"/>
        </w:rPr>
        <w:t>an</w:t>
      </w:r>
      <w:proofErr w:type="gramEnd"/>
      <w:r w:rsidRPr="00C62A2C">
        <w:rPr>
          <w:rFonts w:ascii="Book Antiqua" w:eastAsia="Book Antiqua" w:hAnsi="Book Antiqua" w:cs="Book Antiqua"/>
        </w:rPr>
        <w:t xml:space="preserve"> Human immunodeficiency virus-positive person.</w:t>
      </w:r>
    </w:p>
    <w:p w14:paraId="5F3CDF5D" w14:textId="77777777" w:rsidR="00A77B3E" w:rsidRPr="00C62A2C" w:rsidRDefault="00A77B3E" w:rsidP="00C62A2C">
      <w:pPr>
        <w:spacing w:line="360" w:lineRule="auto"/>
        <w:jc w:val="both"/>
        <w:rPr>
          <w:rFonts w:ascii="Book Antiqua" w:hAnsi="Book Antiqua"/>
        </w:rPr>
      </w:pPr>
    </w:p>
    <w:p w14:paraId="3D51CEF3"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b/>
          <w:caps/>
          <w:color w:val="000000"/>
          <w:u w:val="single"/>
        </w:rPr>
        <w:t>INTRODUCTION</w:t>
      </w:r>
    </w:p>
    <w:p w14:paraId="067D03CB"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color w:val="000000"/>
        </w:rPr>
        <w:t xml:space="preserve">Penoscrotal constriction devices are ordinarily used either to increase sexual performance or pleasure, or as an autoerotic stimulus, by helping the wearer to maintain an erection for </w:t>
      </w:r>
      <w:proofErr w:type="gramStart"/>
      <w:r w:rsidRPr="00C62A2C">
        <w:rPr>
          <w:rFonts w:ascii="Book Antiqua" w:eastAsia="Book Antiqua" w:hAnsi="Book Antiqua" w:cs="Book Antiqua"/>
          <w:color w:val="000000"/>
        </w:rPr>
        <w:t>longer</w:t>
      </w:r>
      <w:r w:rsidRPr="00C62A2C">
        <w:rPr>
          <w:rFonts w:ascii="Book Antiqua" w:eastAsia="Book Antiqua" w:hAnsi="Book Antiqua" w:cs="Book Antiqua"/>
          <w:color w:val="000000"/>
          <w:vertAlign w:val="superscript"/>
        </w:rPr>
        <w:t>[</w:t>
      </w:r>
      <w:proofErr w:type="gramEnd"/>
      <w:r w:rsidRPr="00C62A2C">
        <w:rPr>
          <w:rFonts w:ascii="Book Antiqua" w:eastAsia="Book Antiqua" w:hAnsi="Book Antiqua" w:cs="Book Antiqua"/>
          <w:color w:val="000000"/>
          <w:vertAlign w:val="superscript"/>
        </w:rPr>
        <w:t>1</w:t>
      </w:r>
      <w:r w:rsidR="00166538">
        <w:rPr>
          <w:rFonts w:ascii="Book Antiqua" w:eastAsia="Book Antiqua" w:hAnsi="Book Antiqua" w:cs="Book Antiqua"/>
          <w:color w:val="000000"/>
          <w:vertAlign w:val="superscript"/>
        </w:rPr>
        <w:t>-</w:t>
      </w:r>
      <w:r w:rsidRPr="00C62A2C">
        <w:rPr>
          <w:rFonts w:ascii="Book Antiqua" w:eastAsia="Book Antiqua" w:hAnsi="Book Antiqua" w:cs="Book Antiqua"/>
          <w:color w:val="000000"/>
          <w:vertAlign w:val="superscript"/>
        </w:rPr>
        <w:t>3]</w:t>
      </w:r>
      <w:r w:rsidRPr="00C62A2C">
        <w:rPr>
          <w:rFonts w:ascii="Book Antiqua" w:eastAsia="Book Antiqua" w:hAnsi="Book Antiqua" w:cs="Book Antiqua"/>
          <w:color w:val="000000"/>
        </w:rPr>
        <w:t>. These devices comprise various objects, both metallic and non-</w:t>
      </w:r>
      <w:proofErr w:type="gramStart"/>
      <w:r w:rsidRPr="00C62A2C">
        <w:rPr>
          <w:rFonts w:ascii="Book Antiqua" w:eastAsia="Book Antiqua" w:hAnsi="Book Antiqua" w:cs="Book Antiqua"/>
          <w:color w:val="000000"/>
        </w:rPr>
        <w:t>metallic</w:t>
      </w:r>
      <w:r w:rsidRPr="00C62A2C">
        <w:rPr>
          <w:rFonts w:ascii="Book Antiqua" w:eastAsia="Book Antiqua" w:hAnsi="Book Antiqua" w:cs="Book Antiqua"/>
          <w:color w:val="000000"/>
          <w:vertAlign w:val="superscript"/>
        </w:rPr>
        <w:t>[</w:t>
      </w:r>
      <w:proofErr w:type="gramEnd"/>
      <w:r w:rsidRPr="00C62A2C">
        <w:rPr>
          <w:rFonts w:ascii="Book Antiqua" w:eastAsia="Book Antiqua" w:hAnsi="Book Antiqua" w:cs="Book Antiqua"/>
          <w:color w:val="000000"/>
          <w:vertAlign w:val="superscript"/>
        </w:rPr>
        <w:t>2,4]</w:t>
      </w:r>
      <w:r w:rsidRPr="00C62A2C">
        <w:rPr>
          <w:rFonts w:ascii="Book Antiqua" w:eastAsia="Book Antiqua" w:hAnsi="Book Antiqua" w:cs="Book Antiqua"/>
          <w:color w:val="000000"/>
        </w:rPr>
        <w:t xml:space="preserve">. However, there are potentially dangerous results that can come from constricting the penis with objects for autoerotic </w:t>
      </w:r>
      <w:proofErr w:type="gramStart"/>
      <w:r w:rsidRPr="00C62A2C">
        <w:rPr>
          <w:rFonts w:ascii="Book Antiqua" w:eastAsia="Book Antiqua" w:hAnsi="Book Antiqua" w:cs="Book Antiqua"/>
          <w:color w:val="000000"/>
        </w:rPr>
        <w:t>purposes</w:t>
      </w:r>
      <w:r w:rsidRPr="00C62A2C">
        <w:rPr>
          <w:rFonts w:ascii="Book Antiqua" w:eastAsia="Book Antiqua" w:hAnsi="Book Antiqua" w:cs="Book Antiqua"/>
          <w:color w:val="000000"/>
          <w:vertAlign w:val="superscript"/>
        </w:rPr>
        <w:t>[</w:t>
      </w:r>
      <w:proofErr w:type="gramEnd"/>
      <w:r w:rsidRPr="00C62A2C">
        <w:rPr>
          <w:rFonts w:ascii="Book Antiqua" w:eastAsia="Book Antiqua" w:hAnsi="Book Antiqua" w:cs="Book Antiqua"/>
          <w:color w:val="000000"/>
          <w:vertAlign w:val="superscript"/>
        </w:rPr>
        <w:t>4]</w:t>
      </w:r>
      <w:r w:rsidRPr="00C62A2C">
        <w:rPr>
          <w:rFonts w:ascii="Book Antiqua" w:eastAsia="Book Antiqua" w:hAnsi="Book Antiqua" w:cs="Book Antiqua"/>
          <w:color w:val="000000"/>
        </w:rPr>
        <w:t xml:space="preserve">. Though uncommon, penile strangulation represents a urologic emergency, necessitating prompt evaluation and intervention in order to avoid long-term </w:t>
      </w:r>
      <w:proofErr w:type="gramStart"/>
      <w:r w:rsidRPr="00C62A2C">
        <w:rPr>
          <w:rFonts w:ascii="Book Antiqua" w:eastAsia="Book Antiqua" w:hAnsi="Book Antiqua" w:cs="Book Antiqua"/>
          <w:color w:val="000000"/>
        </w:rPr>
        <w:t>complications</w:t>
      </w:r>
      <w:r w:rsidRPr="00C62A2C">
        <w:rPr>
          <w:rFonts w:ascii="Book Antiqua" w:eastAsia="Book Antiqua" w:hAnsi="Book Antiqua" w:cs="Book Antiqua"/>
          <w:color w:val="000000"/>
          <w:vertAlign w:val="superscript"/>
        </w:rPr>
        <w:t>[</w:t>
      </w:r>
      <w:proofErr w:type="gramEnd"/>
      <w:r w:rsidRPr="00C62A2C">
        <w:rPr>
          <w:rFonts w:ascii="Book Antiqua" w:eastAsia="Book Antiqua" w:hAnsi="Book Antiqua" w:cs="Book Antiqua"/>
          <w:color w:val="000000"/>
          <w:vertAlign w:val="superscript"/>
        </w:rPr>
        <w:t>2,3,5</w:t>
      </w:r>
      <w:r w:rsidR="00782CCB">
        <w:rPr>
          <w:rFonts w:ascii="Book Antiqua" w:eastAsia="Book Antiqua" w:hAnsi="Book Antiqua" w:cs="Book Antiqua"/>
          <w:color w:val="000000"/>
          <w:vertAlign w:val="superscript"/>
        </w:rPr>
        <w:t>-</w:t>
      </w:r>
      <w:r w:rsidRPr="00C62A2C">
        <w:rPr>
          <w:rFonts w:ascii="Book Antiqua" w:eastAsia="Book Antiqua" w:hAnsi="Book Antiqua" w:cs="Book Antiqua"/>
          <w:color w:val="000000"/>
          <w:vertAlign w:val="superscript"/>
        </w:rPr>
        <w:t>8]</w:t>
      </w:r>
      <w:r w:rsidRPr="00C62A2C">
        <w:rPr>
          <w:rFonts w:ascii="Book Antiqua" w:eastAsia="Book Antiqua" w:hAnsi="Book Antiqua" w:cs="Book Antiqua"/>
          <w:color w:val="000000"/>
        </w:rPr>
        <w:t xml:space="preserve">. Among these, penile strangulation with concomitant scrotal entrapment by a steel ring is an extremely rare urological emergency, requiring immediate medical </w:t>
      </w:r>
      <w:proofErr w:type="gramStart"/>
      <w:r w:rsidRPr="00C62A2C">
        <w:rPr>
          <w:rFonts w:ascii="Book Antiqua" w:eastAsia="Book Antiqua" w:hAnsi="Book Antiqua" w:cs="Book Antiqua"/>
          <w:color w:val="000000"/>
        </w:rPr>
        <w:t>intervention</w:t>
      </w:r>
      <w:r w:rsidRPr="00C62A2C">
        <w:rPr>
          <w:rFonts w:ascii="Book Antiqua" w:eastAsia="Book Antiqua" w:hAnsi="Book Antiqua" w:cs="Book Antiqua"/>
          <w:color w:val="000000"/>
          <w:vertAlign w:val="superscript"/>
        </w:rPr>
        <w:t>[</w:t>
      </w:r>
      <w:proofErr w:type="gramEnd"/>
      <w:r w:rsidRPr="00C62A2C">
        <w:rPr>
          <w:rFonts w:ascii="Book Antiqua" w:eastAsia="Book Antiqua" w:hAnsi="Book Antiqua" w:cs="Book Antiqua"/>
          <w:color w:val="000000"/>
          <w:vertAlign w:val="superscript"/>
        </w:rPr>
        <w:t>1]</w:t>
      </w:r>
      <w:r w:rsidRPr="00C62A2C">
        <w:rPr>
          <w:rFonts w:ascii="Book Antiqua" w:eastAsia="Book Antiqua" w:hAnsi="Book Antiqua" w:cs="Book Antiqua"/>
          <w:color w:val="000000"/>
        </w:rPr>
        <w:t xml:space="preserve">. Strangulation has been reported with such </w:t>
      </w:r>
      <w:r w:rsidRPr="00C62A2C">
        <w:rPr>
          <w:rFonts w:ascii="Book Antiqua" w:eastAsia="Book Antiqua" w:hAnsi="Book Antiqua" w:cs="Book Antiqua"/>
          <w:color w:val="000000"/>
        </w:rPr>
        <w:lastRenderedPageBreak/>
        <w:t xml:space="preserve">varied objects as hair tourniquets, plastic rings, and steel </w:t>
      </w:r>
      <w:proofErr w:type="gramStart"/>
      <w:r w:rsidRPr="00C62A2C">
        <w:rPr>
          <w:rFonts w:ascii="Book Antiqua" w:eastAsia="Book Antiqua" w:hAnsi="Book Antiqua" w:cs="Book Antiqua"/>
          <w:color w:val="000000"/>
        </w:rPr>
        <w:t>rings</w:t>
      </w:r>
      <w:r w:rsidRPr="00C62A2C">
        <w:rPr>
          <w:rFonts w:ascii="Book Antiqua" w:eastAsia="Book Antiqua" w:hAnsi="Book Antiqua" w:cs="Book Antiqua"/>
          <w:color w:val="000000"/>
          <w:vertAlign w:val="superscript"/>
        </w:rPr>
        <w:t>[</w:t>
      </w:r>
      <w:proofErr w:type="gramEnd"/>
      <w:r w:rsidRPr="00C62A2C">
        <w:rPr>
          <w:rFonts w:ascii="Book Antiqua" w:eastAsia="Book Antiqua" w:hAnsi="Book Antiqua" w:cs="Book Antiqua"/>
          <w:color w:val="000000"/>
          <w:vertAlign w:val="superscript"/>
        </w:rPr>
        <w:t>7]</w:t>
      </w:r>
      <w:r w:rsidRPr="00C62A2C">
        <w:rPr>
          <w:rFonts w:ascii="Book Antiqua" w:eastAsia="Book Antiqua" w:hAnsi="Book Antiqua" w:cs="Book Antiqua"/>
          <w:color w:val="000000"/>
        </w:rPr>
        <w:t>. To date, there has been no report of penile strangulation by stainless steel rings in a human</w:t>
      </w:r>
      <w:r w:rsidR="00C523C0">
        <w:rPr>
          <w:rFonts w:ascii="Book Antiqua" w:eastAsia="Book Antiqua" w:hAnsi="Book Antiqua" w:cs="Book Antiqua"/>
          <w:color w:val="000000"/>
        </w:rPr>
        <w:t xml:space="preserve"> </w:t>
      </w:r>
      <w:r w:rsidRPr="00C62A2C">
        <w:rPr>
          <w:rFonts w:ascii="Book Antiqua" w:eastAsia="Book Antiqua" w:hAnsi="Book Antiqua" w:cs="Book Antiqua"/>
          <w:color w:val="000000"/>
        </w:rPr>
        <w:t>immunodeficiency</w:t>
      </w:r>
      <w:r w:rsidR="00C523C0">
        <w:rPr>
          <w:rFonts w:ascii="Book Antiqua" w:eastAsia="Book Antiqua" w:hAnsi="Book Antiqua" w:cs="Book Antiqua"/>
          <w:color w:val="000000"/>
        </w:rPr>
        <w:t xml:space="preserve"> </w:t>
      </w:r>
      <w:r w:rsidRPr="00C62A2C">
        <w:rPr>
          <w:rFonts w:ascii="Book Antiqua" w:eastAsia="Book Antiqua" w:hAnsi="Book Antiqua" w:cs="Book Antiqua"/>
          <w:color w:val="000000"/>
        </w:rPr>
        <w:t>virus (HIV)</w:t>
      </w:r>
      <w:r w:rsidR="00C523C0" w:rsidRPr="00C62A2C">
        <w:rPr>
          <w:rFonts w:ascii="Book Antiqua" w:eastAsia="Book Antiqua" w:hAnsi="Book Antiqua" w:cs="Book Antiqua"/>
          <w:color w:val="000000"/>
        </w:rPr>
        <w:t>-positive</w:t>
      </w:r>
      <w:r w:rsidRPr="00C62A2C">
        <w:rPr>
          <w:rFonts w:ascii="Book Antiqua" w:eastAsia="Book Antiqua" w:hAnsi="Book Antiqua" w:cs="Book Antiqua"/>
          <w:color w:val="000000"/>
        </w:rPr>
        <w:t xml:space="preserve"> man; we therefore report this case, together with a brief review of the literature.</w:t>
      </w:r>
    </w:p>
    <w:p w14:paraId="0507291D" w14:textId="77777777" w:rsidR="00A77B3E" w:rsidRPr="00C62A2C" w:rsidRDefault="00A77B3E" w:rsidP="00C62A2C">
      <w:pPr>
        <w:spacing w:line="360" w:lineRule="auto"/>
        <w:jc w:val="both"/>
        <w:rPr>
          <w:rFonts w:ascii="Book Antiqua" w:hAnsi="Book Antiqua"/>
        </w:rPr>
      </w:pPr>
    </w:p>
    <w:p w14:paraId="7EC0F102"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b/>
          <w:caps/>
          <w:color w:val="000000"/>
          <w:u w:val="single"/>
        </w:rPr>
        <w:t>CASE PRESENTATION</w:t>
      </w:r>
    </w:p>
    <w:p w14:paraId="4AEAD1C3"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b/>
          <w:i/>
          <w:color w:val="000000"/>
        </w:rPr>
        <w:t>Chief complaints</w:t>
      </w:r>
    </w:p>
    <w:p w14:paraId="2D7DFF61"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color w:val="000000"/>
        </w:rPr>
        <w:t xml:space="preserve">A 47-year-old man was transferred to our hospital for persistent </w:t>
      </w:r>
      <w:proofErr w:type="spellStart"/>
      <w:r w:rsidRPr="00C62A2C">
        <w:rPr>
          <w:rFonts w:ascii="Book Antiqua" w:eastAsia="Book Antiqua" w:hAnsi="Book Antiqua" w:cs="Book Antiqua"/>
          <w:color w:val="000000"/>
        </w:rPr>
        <w:t>phallodynia</w:t>
      </w:r>
      <w:proofErr w:type="spellEnd"/>
      <w:r w:rsidRPr="00C62A2C">
        <w:rPr>
          <w:rFonts w:ascii="Book Antiqua" w:eastAsia="Book Antiqua" w:hAnsi="Book Antiqua" w:cs="Book Antiqua"/>
          <w:color w:val="000000"/>
        </w:rPr>
        <w:t xml:space="preserve"> and scrotal pain, accompanying swelling due to penile and scrotal strangulation by stainless steel rings.</w:t>
      </w:r>
    </w:p>
    <w:p w14:paraId="55BB0866" w14:textId="77777777" w:rsidR="00A77B3E" w:rsidRPr="00C62A2C" w:rsidRDefault="00A77B3E" w:rsidP="00C62A2C">
      <w:pPr>
        <w:spacing w:line="360" w:lineRule="auto"/>
        <w:jc w:val="both"/>
        <w:rPr>
          <w:rFonts w:ascii="Book Antiqua" w:hAnsi="Book Antiqua"/>
        </w:rPr>
      </w:pPr>
    </w:p>
    <w:p w14:paraId="033E1AEF"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b/>
          <w:i/>
          <w:color w:val="000000"/>
        </w:rPr>
        <w:t>History of present illness</w:t>
      </w:r>
    </w:p>
    <w:p w14:paraId="009BE931"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color w:val="000000"/>
        </w:rPr>
        <w:t>One day prior, he had put three stainless steel rings (one 8 mm thick with a 45 mm inside diameter, weighing 64 g; one 7 mm thick with a 45 mm inside diameter, weighing 37 g; and one 5 mm thick with a 45 mm inside diameter, weighing 24 g) on his penis and scrotum before sexual intercourse. After sexual intercourse, he was unable to remove them, due to swelling of his penis and scrotum. The swelling persisted, and he felt pain in the affected area the next day. He went to a clinic to request help, but the physician was unable to remove them. His pain and swelling persisted, and he called an ambulance and was transferred to our hospital.</w:t>
      </w:r>
    </w:p>
    <w:p w14:paraId="784DB047" w14:textId="77777777" w:rsidR="00A77B3E" w:rsidRPr="00C62A2C" w:rsidRDefault="00A77B3E" w:rsidP="00C62A2C">
      <w:pPr>
        <w:spacing w:line="360" w:lineRule="auto"/>
        <w:jc w:val="both"/>
        <w:rPr>
          <w:rFonts w:ascii="Book Antiqua" w:hAnsi="Book Antiqua"/>
        </w:rPr>
      </w:pPr>
    </w:p>
    <w:p w14:paraId="57707C76"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b/>
          <w:i/>
          <w:color w:val="000000"/>
        </w:rPr>
        <w:t>History of past illness</w:t>
      </w:r>
    </w:p>
    <w:p w14:paraId="11639E73"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color w:val="000000"/>
        </w:rPr>
        <w:t xml:space="preserve">His medical history included acquired immunodeficiency syndrome, treated with one tablet daily of </w:t>
      </w:r>
      <w:proofErr w:type="spellStart"/>
      <w:r w:rsidRPr="00C62A2C">
        <w:rPr>
          <w:rFonts w:ascii="Book Antiqua" w:eastAsia="Book Antiqua" w:hAnsi="Book Antiqua" w:cs="Book Antiqua"/>
          <w:color w:val="000000"/>
        </w:rPr>
        <w:t>bictegravir</w:t>
      </w:r>
      <w:proofErr w:type="spellEnd"/>
      <w:r w:rsidRPr="00C62A2C">
        <w:rPr>
          <w:rFonts w:ascii="Book Antiqua" w:eastAsia="Book Antiqua" w:hAnsi="Book Antiqua" w:cs="Book Antiqua"/>
          <w:color w:val="000000"/>
        </w:rPr>
        <w:t xml:space="preserve"> sodium emtricitabine tenofovir alafenamide fumarate, with the following data as measured two weeks prior: HIV-1 ribonucleic acid (RNA) was below the lower detection threshold, with CD4</w:t>
      </w:r>
      <w:r w:rsidR="00FC1A2D" w:rsidRPr="00FC1A2D">
        <w:rPr>
          <w:rFonts w:ascii="MS Mincho" w:eastAsia="Book Antiqua" w:hAnsi="MS Mincho" w:cs="MS Mincho"/>
          <w:color w:val="000000"/>
          <w:vertAlign w:val="superscript"/>
        </w:rPr>
        <w:t>+</w:t>
      </w:r>
      <w:r w:rsidRPr="00C62A2C">
        <w:rPr>
          <w:rFonts w:ascii="Book Antiqua" w:eastAsia="Book Antiqua" w:hAnsi="Book Antiqua" w:cs="Book Antiqua"/>
          <w:color w:val="000000"/>
        </w:rPr>
        <w:t xml:space="preserve"> T lymphocyte readings of 421/mm</w:t>
      </w:r>
      <w:r w:rsidRPr="00C62A2C">
        <w:rPr>
          <w:rFonts w:ascii="Book Antiqua" w:eastAsia="Book Antiqua" w:hAnsi="Book Antiqua" w:cs="Book Antiqua"/>
          <w:color w:val="000000"/>
          <w:vertAlign w:val="superscript"/>
        </w:rPr>
        <w:t>3</w:t>
      </w:r>
      <w:r w:rsidRPr="00C62A2C">
        <w:rPr>
          <w:rFonts w:ascii="Book Antiqua" w:eastAsia="Book Antiqua" w:hAnsi="Book Antiqua" w:cs="Book Antiqua"/>
          <w:color w:val="000000"/>
        </w:rPr>
        <w:t>.</w:t>
      </w:r>
    </w:p>
    <w:p w14:paraId="35C2649D" w14:textId="77777777" w:rsidR="00A77B3E" w:rsidRPr="00C62A2C" w:rsidRDefault="00A77B3E" w:rsidP="00C62A2C">
      <w:pPr>
        <w:spacing w:line="360" w:lineRule="auto"/>
        <w:jc w:val="both"/>
        <w:rPr>
          <w:rFonts w:ascii="Book Antiqua" w:hAnsi="Book Antiqua"/>
        </w:rPr>
      </w:pPr>
    </w:p>
    <w:p w14:paraId="7D9AB5C5"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b/>
          <w:i/>
          <w:color w:val="000000"/>
        </w:rPr>
        <w:t>Personal and family history</w:t>
      </w:r>
    </w:p>
    <w:p w14:paraId="333C457F"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color w:val="000000"/>
        </w:rPr>
        <w:lastRenderedPageBreak/>
        <w:t>The patient was a single man who has sex with men. The patient did not have any allergies. The patient also did not have any family histories.</w:t>
      </w:r>
    </w:p>
    <w:p w14:paraId="2A42E797" w14:textId="77777777" w:rsidR="00A77B3E" w:rsidRPr="00C62A2C" w:rsidRDefault="00A77B3E" w:rsidP="00C62A2C">
      <w:pPr>
        <w:spacing w:line="360" w:lineRule="auto"/>
        <w:jc w:val="both"/>
        <w:rPr>
          <w:rFonts w:ascii="Book Antiqua" w:hAnsi="Book Antiqua"/>
        </w:rPr>
      </w:pPr>
    </w:p>
    <w:p w14:paraId="63BB4626"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b/>
          <w:i/>
          <w:color w:val="000000"/>
        </w:rPr>
        <w:t>Physical examination</w:t>
      </w:r>
    </w:p>
    <w:p w14:paraId="227F05C9"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color w:val="000000"/>
        </w:rPr>
        <w:t xml:space="preserve">The patient was 177 cm tall and weighed 72 kg (body mass index: 23.0). Upon arrival at the emergency department (ED), his vital signs were abnormal: </w:t>
      </w:r>
      <w:r w:rsidR="006E0D86" w:rsidRPr="00C62A2C">
        <w:rPr>
          <w:rFonts w:ascii="Book Antiqua" w:eastAsia="Book Antiqua" w:hAnsi="Book Antiqua" w:cs="Book Antiqua"/>
          <w:color w:val="000000"/>
        </w:rPr>
        <w:t xml:space="preserve">Blood </w:t>
      </w:r>
      <w:r w:rsidRPr="00C62A2C">
        <w:rPr>
          <w:rFonts w:ascii="Book Antiqua" w:eastAsia="Book Antiqua" w:hAnsi="Book Antiqua" w:cs="Book Antiqua"/>
          <w:color w:val="000000"/>
        </w:rPr>
        <w:t>pressure was 170/109 mmHg, heart rate was 85 regular beats/min, body temperature was 36.7°C, oxygen saturation was 97% in room air, respiratory rate was 14/min, and his Glasgow Coma Scale score was 15 points (E4V5M6). A physical examination revealed that his penis and scrotum were markedly engorged and swollen (</w:t>
      </w:r>
      <w:r w:rsidR="00C76662">
        <w:rPr>
          <w:rFonts w:ascii="Book Antiqua" w:eastAsia="Book Antiqua" w:hAnsi="Book Antiqua" w:cs="Book Antiqua"/>
          <w:color w:val="000000"/>
        </w:rPr>
        <w:t>Figure</w:t>
      </w:r>
      <w:r w:rsidR="00A55B0F" w:rsidRPr="00C62A2C">
        <w:rPr>
          <w:rFonts w:ascii="Book Antiqua" w:eastAsia="Book Antiqua" w:hAnsi="Book Antiqua" w:cs="Book Antiqua"/>
          <w:color w:val="000000"/>
        </w:rPr>
        <w:t xml:space="preserve"> </w:t>
      </w:r>
      <w:r w:rsidRPr="00C62A2C">
        <w:rPr>
          <w:rFonts w:ascii="Book Antiqua" w:eastAsia="Book Antiqua" w:hAnsi="Book Antiqua" w:cs="Book Antiqua"/>
          <w:color w:val="000000"/>
        </w:rPr>
        <w:t>1). On the other hand, nothing else abnormal was detected upon physical examination, including skin and neurological findings.</w:t>
      </w:r>
    </w:p>
    <w:p w14:paraId="7E0DABA9" w14:textId="77777777" w:rsidR="00A77B3E" w:rsidRPr="00C62A2C" w:rsidRDefault="00A77B3E" w:rsidP="00C62A2C">
      <w:pPr>
        <w:spacing w:line="360" w:lineRule="auto"/>
        <w:jc w:val="both"/>
        <w:rPr>
          <w:rFonts w:ascii="Book Antiqua" w:hAnsi="Book Antiqua"/>
        </w:rPr>
      </w:pPr>
    </w:p>
    <w:p w14:paraId="6D7F62B6"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b/>
          <w:i/>
          <w:color w:val="000000"/>
        </w:rPr>
        <w:t>Laboratory examinations</w:t>
      </w:r>
    </w:p>
    <w:p w14:paraId="4AFAC4BF"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color w:val="000000"/>
        </w:rPr>
        <w:t>No laboratory examinations was performed.</w:t>
      </w:r>
    </w:p>
    <w:p w14:paraId="115AAB22" w14:textId="77777777" w:rsidR="00A77B3E" w:rsidRPr="00C62A2C" w:rsidRDefault="00A77B3E" w:rsidP="00C62A2C">
      <w:pPr>
        <w:spacing w:line="360" w:lineRule="auto"/>
        <w:jc w:val="both"/>
        <w:rPr>
          <w:rFonts w:ascii="Book Antiqua" w:hAnsi="Book Antiqua"/>
        </w:rPr>
      </w:pPr>
    </w:p>
    <w:p w14:paraId="5E63DF5D"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b/>
          <w:i/>
          <w:color w:val="000000"/>
        </w:rPr>
        <w:t>Imaging examinations</w:t>
      </w:r>
    </w:p>
    <w:p w14:paraId="387CCC7A"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color w:val="000000"/>
        </w:rPr>
        <w:t>No imaging examinations was performed.</w:t>
      </w:r>
    </w:p>
    <w:p w14:paraId="26BD280F" w14:textId="77777777" w:rsidR="00A77B3E" w:rsidRPr="00C62A2C" w:rsidRDefault="00A77B3E" w:rsidP="00C62A2C">
      <w:pPr>
        <w:spacing w:line="360" w:lineRule="auto"/>
        <w:jc w:val="both"/>
        <w:rPr>
          <w:rFonts w:ascii="Book Antiqua" w:hAnsi="Book Antiqua"/>
        </w:rPr>
      </w:pPr>
    </w:p>
    <w:p w14:paraId="41B682B8"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b/>
          <w:caps/>
          <w:color w:val="000000"/>
          <w:u w:val="single"/>
        </w:rPr>
        <w:t>FINAL DIAGNOSIS</w:t>
      </w:r>
    </w:p>
    <w:p w14:paraId="11C19A53"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color w:val="000000"/>
        </w:rPr>
        <w:t>At this point, we established a diagnosis of penile and scrotal strangulation by stainless steel rings.</w:t>
      </w:r>
    </w:p>
    <w:p w14:paraId="4B4A0E96" w14:textId="77777777" w:rsidR="00A77B3E" w:rsidRPr="00C62A2C" w:rsidRDefault="00A77B3E" w:rsidP="00C62A2C">
      <w:pPr>
        <w:spacing w:line="360" w:lineRule="auto"/>
        <w:jc w:val="both"/>
        <w:rPr>
          <w:rFonts w:ascii="Book Antiqua" w:hAnsi="Book Antiqua"/>
        </w:rPr>
      </w:pPr>
    </w:p>
    <w:p w14:paraId="731E5F50"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b/>
          <w:caps/>
          <w:color w:val="000000"/>
          <w:u w:val="single"/>
        </w:rPr>
        <w:t>TREATMENT</w:t>
      </w:r>
    </w:p>
    <w:p w14:paraId="6F3B838F"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color w:val="000000"/>
        </w:rPr>
        <w:t xml:space="preserve">We initially tried to cut the rings using a cutter, but ultimately failed. We then requested a rescue team </w:t>
      </w:r>
      <w:r w:rsidRPr="00C62A2C">
        <w:rPr>
          <w:rFonts w:ascii="Book Antiqua" w:eastAsia="Book Antiqua" w:hAnsi="Book Antiqua" w:cs="Book Antiqua"/>
          <w:i/>
          <w:iCs/>
          <w:color w:val="000000"/>
        </w:rPr>
        <w:t>via</w:t>
      </w:r>
      <w:r w:rsidRPr="00C62A2C">
        <w:rPr>
          <w:rFonts w:ascii="Book Antiqua" w:eastAsia="Book Antiqua" w:hAnsi="Book Antiqua" w:cs="Book Antiqua"/>
          <w:color w:val="000000"/>
        </w:rPr>
        <w:t xml:space="preserve"> emergency medical service. They immediately came to our hospital and cut through each ring in two places, using an electric-powered angle grinder, and successfully removed all of the pieces; the procedure took 50 minutes, and the duration from putting the rings on to cutting them off was 64 h (</w:t>
      </w:r>
      <w:r w:rsidR="00380C42" w:rsidRPr="00C62A2C">
        <w:rPr>
          <w:rFonts w:ascii="Book Antiqua" w:eastAsia="Book Antiqua" w:hAnsi="Book Antiqua" w:cs="Book Antiqua"/>
          <w:color w:val="000000"/>
        </w:rPr>
        <w:t>Video</w:t>
      </w:r>
      <w:r w:rsidR="00E76E92">
        <w:rPr>
          <w:rFonts w:ascii="Book Antiqua" w:eastAsia="Book Antiqua" w:hAnsi="Book Antiqua" w:cs="Book Antiqua"/>
          <w:color w:val="000000"/>
        </w:rPr>
        <w:t>s</w:t>
      </w:r>
      <w:r w:rsidRPr="00C62A2C">
        <w:rPr>
          <w:rFonts w:ascii="Book Antiqua" w:eastAsia="Book Antiqua" w:hAnsi="Book Antiqua" w:cs="Book Antiqua"/>
          <w:color w:val="000000"/>
        </w:rPr>
        <w:t xml:space="preserve"> 1 and 2).</w:t>
      </w:r>
    </w:p>
    <w:p w14:paraId="5932FCC2" w14:textId="77777777" w:rsidR="00A77B3E" w:rsidRPr="00C62A2C" w:rsidRDefault="00A77B3E" w:rsidP="00C62A2C">
      <w:pPr>
        <w:spacing w:line="360" w:lineRule="auto"/>
        <w:jc w:val="both"/>
        <w:rPr>
          <w:rFonts w:ascii="Book Antiqua" w:hAnsi="Book Antiqua"/>
        </w:rPr>
      </w:pPr>
    </w:p>
    <w:p w14:paraId="14178967"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b/>
          <w:caps/>
          <w:color w:val="000000"/>
          <w:u w:val="single"/>
        </w:rPr>
        <w:t>OUTCOME AND FOLLOW-UP</w:t>
      </w:r>
    </w:p>
    <w:p w14:paraId="65FEEF9C" w14:textId="1CB6A455" w:rsidR="00A77B3E" w:rsidRPr="00C62A2C" w:rsidRDefault="008A28D4" w:rsidP="00C62A2C">
      <w:pPr>
        <w:spacing w:line="360" w:lineRule="auto"/>
        <w:jc w:val="both"/>
        <w:rPr>
          <w:rFonts w:ascii="Book Antiqua" w:hAnsi="Book Antiqua"/>
        </w:rPr>
      </w:pPr>
      <w:r w:rsidRPr="00415FB7">
        <w:rPr>
          <w:rFonts w:ascii="Book Antiqua" w:eastAsia="Book Antiqua" w:hAnsi="Book Antiqua" w:cs="Book Antiqua"/>
          <w:color w:val="000000"/>
        </w:rPr>
        <w:t>After cutting, red sores were found where the rings were attached, but we determined that no intervention was necessa</w:t>
      </w:r>
      <w:r w:rsidRPr="0023029C">
        <w:rPr>
          <w:rFonts w:ascii="Book Antiqua" w:eastAsia="Book Antiqua" w:hAnsi="Book Antiqua" w:cs="Book Antiqua"/>
          <w:color w:val="000000" w:themeColor="text1"/>
        </w:rPr>
        <w:t>ry</w:t>
      </w:r>
      <w:r w:rsidR="00415FB7" w:rsidRPr="0023029C">
        <w:rPr>
          <w:rFonts w:ascii="Book Antiqua" w:eastAsia="MS Mincho" w:hAnsi="Book Antiqua" w:cs="MS Mincho"/>
          <w:color w:val="000000" w:themeColor="text1"/>
          <w:lang w:eastAsia="ja-JP"/>
        </w:rPr>
        <w:t xml:space="preserve"> (Figure 2)</w:t>
      </w:r>
      <w:r w:rsidRPr="0023029C">
        <w:rPr>
          <w:rFonts w:ascii="Book Antiqua" w:eastAsia="Book Antiqua" w:hAnsi="Book Antiqua" w:cs="Book Antiqua"/>
          <w:color w:val="000000" w:themeColor="text1"/>
        </w:rPr>
        <w:t>. F</w:t>
      </w:r>
      <w:r w:rsidRPr="00415FB7">
        <w:rPr>
          <w:rFonts w:ascii="Book Antiqua" w:eastAsia="Book Antiqua" w:hAnsi="Book Antiqua" w:cs="Book Antiqua"/>
          <w:color w:val="000000"/>
        </w:rPr>
        <w:t>inally, he was discharged</w:t>
      </w:r>
      <w:r w:rsidRPr="00C62A2C">
        <w:rPr>
          <w:rFonts w:ascii="Book Antiqua" w:eastAsia="Book Antiqua" w:hAnsi="Book Antiqua" w:cs="Book Antiqua"/>
          <w:color w:val="000000"/>
        </w:rPr>
        <w:t xml:space="preserve"> and went home without any prescriptions. We didn’t follow-up this patient.</w:t>
      </w:r>
    </w:p>
    <w:p w14:paraId="003B208C" w14:textId="77777777" w:rsidR="00A77B3E" w:rsidRPr="00C62A2C" w:rsidRDefault="00A77B3E" w:rsidP="00C62A2C">
      <w:pPr>
        <w:spacing w:line="360" w:lineRule="auto"/>
        <w:jc w:val="both"/>
        <w:rPr>
          <w:rFonts w:ascii="Book Antiqua" w:hAnsi="Book Antiqua"/>
        </w:rPr>
      </w:pPr>
    </w:p>
    <w:p w14:paraId="775C4B69"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b/>
          <w:caps/>
          <w:color w:val="000000"/>
          <w:u w:val="single"/>
        </w:rPr>
        <w:t>DISCUSSION</w:t>
      </w:r>
    </w:p>
    <w:p w14:paraId="2AC5EFF6"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color w:val="000000"/>
        </w:rPr>
        <w:t xml:space="preserve">Penile strangulation with concomitant scrotal entrapment by steel rings is an exceedingly rare urological emergency, necessitating immediate </w:t>
      </w:r>
      <w:proofErr w:type="gramStart"/>
      <w:r w:rsidRPr="00C62A2C">
        <w:rPr>
          <w:rFonts w:ascii="Book Antiqua" w:eastAsia="Book Antiqua" w:hAnsi="Book Antiqua" w:cs="Book Antiqua"/>
          <w:color w:val="000000"/>
        </w:rPr>
        <w:t>intervention</w:t>
      </w:r>
      <w:r w:rsidRPr="00C62A2C">
        <w:rPr>
          <w:rFonts w:ascii="Book Antiqua" w:eastAsia="Book Antiqua" w:hAnsi="Book Antiqua" w:cs="Book Antiqua"/>
          <w:color w:val="000000"/>
          <w:vertAlign w:val="superscript"/>
        </w:rPr>
        <w:t>[</w:t>
      </w:r>
      <w:proofErr w:type="gramEnd"/>
      <w:r w:rsidRPr="00C62A2C">
        <w:rPr>
          <w:rFonts w:ascii="Book Antiqua" w:eastAsia="Book Antiqua" w:hAnsi="Book Antiqua" w:cs="Book Antiqua"/>
          <w:color w:val="000000"/>
          <w:vertAlign w:val="superscript"/>
        </w:rPr>
        <w:t>1]</w:t>
      </w:r>
      <w:r w:rsidRPr="00C62A2C">
        <w:rPr>
          <w:rFonts w:ascii="Book Antiqua" w:eastAsia="Book Antiqua" w:hAnsi="Book Antiqua" w:cs="Book Antiqua"/>
          <w:color w:val="000000"/>
        </w:rPr>
        <w:t>. In addition, the patient was HIV-positive, which should be regarded as cause for extreme caution. We present the first case of penile and scrotal strangulation by stainless steel rings in an HIV-positive man. Consequently, in scientific arena, there is value in reporting this event.</w:t>
      </w:r>
    </w:p>
    <w:p w14:paraId="06937920" w14:textId="77777777" w:rsidR="00A77B3E" w:rsidRPr="00C62A2C" w:rsidRDefault="008A28D4" w:rsidP="00267F28">
      <w:pPr>
        <w:spacing w:line="360" w:lineRule="auto"/>
        <w:ind w:firstLineChars="200" w:firstLine="480"/>
        <w:jc w:val="both"/>
        <w:rPr>
          <w:rFonts w:ascii="Book Antiqua" w:hAnsi="Book Antiqua"/>
        </w:rPr>
      </w:pPr>
      <w:r w:rsidRPr="00C62A2C">
        <w:rPr>
          <w:rFonts w:ascii="Book Antiqua" w:eastAsia="Book Antiqua" w:hAnsi="Book Antiqua" w:cs="Book Antiqua"/>
          <w:color w:val="000000"/>
        </w:rPr>
        <w:t>Regarding the epidemiology of penile strangulation, there exists a Spanish study of penile strangulation by rings, in which the mean subject age was 45.4 years old (range: 24–82); the rings were metallic in 84% of cases and non-metallic in 12%; the reason for attaching the strangulating ring was prolonged sexual activity in 36% of cases, masturbation in 12% of cases, due to a psychiatric disease in 12% of cases, due to alcoholism in 8% of cases, and due to accidents and/or incontinence in 8% of cases</w:t>
      </w:r>
      <w:r w:rsidRPr="00C62A2C">
        <w:rPr>
          <w:rFonts w:ascii="Book Antiqua" w:eastAsia="Book Antiqua" w:hAnsi="Book Antiqua" w:cs="Book Antiqua"/>
          <w:color w:val="000000"/>
          <w:vertAlign w:val="superscript"/>
        </w:rPr>
        <w:t>[5]</w:t>
      </w:r>
      <w:r w:rsidRPr="00C62A2C">
        <w:rPr>
          <w:rFonts w:ascii="Book Antiqua" w:eastAsia="Book Antiqua" w:hAnsi="Book Antiqua" w:cs="Book Antiqua"/>
          <w:color w:val="000000"/>
        </w:rPr>
        <w:t xml:space="preserve">. The evolution time of strangulation ranged from 2 h to 14 days, with a median mean time of 51 </w:t>
      </w:r>
      <w:proofErr w:type="gramStart"/>
      <w:r w:rsidRPr="00C62A2C">
        <w:rPr>
          <w:rFonts w:ascii="Book Antiqua" w:eastAsia="Book Antiqua" w:hAnsi="Book Antiqua" w:cs="Book Antiqua"/>
          <w:color w:val="000000"/>
        </w:rPr>
        <w:t>h</w:t>
      </w:r>
      <w:r w:rsidRPr="00C62A2C">
        <w:rPr>
          <w:rFonts w:ascii="Book Antiqua" w:eastAsia="Book Antiqua" w:hAnsi="Book Antiqua" w:cs="Book Antiqua"/>
          <w:color w:val="000000"/>
          <w:vertAlign w:val="superscript"/>
        </w:rPr>
        <w:t>[</w:t>
      </w:r>
      <w:proofErr w:type="gramEnd"/>
      <w:r w:rsidRPr="00C62A2C">
        <w:rPr>
          <w:rFonts w:ascii="Book Antiqua" w:eastAsia="Book Antiqua" w:hAnsi="Book Antiqua" w:cs="Book Antiqua"/>
          <w:color w:val="000000"/>
          <w:vertAlign w:val="superscript"/>
        </w:rPr>
        <w:t>5]</w:t>
      </w:r>
      <w:r w:rsidRPr="00C62A2C">
        <w:rPr>
          <w:rFonts w:ascii="Book Antiqua" w:eastAsia="Book Antiqua" w:hAnsi="Book Antiqua" w:cs="Book Antiqua"/>
          <w:color w:val="000000"/>
        </w:rPr>
        <w:t xml:space="preserve">. The rings were cut using shears in 34.7% of cases and with a saw in 17.3% of cases, and the urologist involved did not require collaboration in 68% of </w:t>
      </w:r>
      <w:proofErr w:type="gramStart"/>
      <w:r w:rsidRPr="00C62A2C">
        <w:rPr>
          <w:rFonts w:ascii="Book Antiqua" w:eastAsia="Book Antiqua" w:hAnsi="Book Antiqua" w:cs="Book Antiqua"/>
          <w:color w:val="000000"/>
        </w:rPr>
        <w:t>cases</w:t>
      </w:r>
      <w:r w:rsidRPr="00C62A2C">
        <w:rPr>
          <w:rFonts w:ascii="Book Antiqua" w:eastAsia="Book Antiqua" w:hAnsi="Book Antiqua" w:cs="Book Antiqua"/>
          <w:color w:val="000000"/>
          <w:vertAlign w:val="superscript"/>
        </w:rPr>
        <w:t>[</w:t>
      </w:r>
      <w:proofErr w:type="gramEnd"/>
      <w:r w:rsidRPr="00C62A2C">
        <w:rPr>
          <w:rFonts w:ascii="Book Antiqua" w:eastAsia="Book Antiqua" w:hAnsi="Book Antiqua" w:cs="Book Antiqua"/>
          <w:color w:val="000000"/>
          <w:vertAlign w:val="superscript"/>
        </w:rPr>
        <w:t>5]</w:t>
      </w:r>
      <w:r w:rsidRPr="00C62A2C">
        <w:rPr>
          <w:rFonts w:ascii="Book Antiqua" w:eastAsia="Book Antiqua" w:hAnsi="Book Antiqua" w:cs="Book Antiqua"/>
          <w:color w:val="000000"/>
        </w:rPr>
        <w:t>. Another study was done in the United States to determine patterns in penis-ring-related injuries treated at EDs: 49.8% of the patients were ages 30–49, and the most common types of injuries they presented with were ring(s) stuck on the penis or scrotum (75.3% of cases), edema (29.9%), pain (18.7%), and contusion or abrasion (7.6</w:t>
      </w:r>
      <w:proofErr w:type="gramStart"/>
      <w:r w:rsidRPr="00C62A2C">
        <w:rPr>
          <w:rFonts w:ascii="Book Antiqua" w:eastAsia="Book Antiqua" w:hAnsi="Book Antiqua" w:cs="Book Antiqua"/>
          <w:color w:val="000000"/>
        </w:rPr>
        <w:t>%)</w:t>
      </w:r>
      <w:r w:rsidRPr="00C62A2C">
        <w:rPr>
          <w:rFonts w:ascii="Book Antiqua" w:eastAsia="Book Antiqua" w:hAnsi="Book Antiqua" w:cs="Book Antiqua"/>
          <w:color w:val="000000"/>
          <w:vertAlign w:val="superscript"/>
        </w:rPr>
        <w:t>[</w:t>
      </w:r>
      <w:proofErr w:type="gramEnd"/>
      <w:r w:rsidRPr="00C62A2C">
        <w:rPr>
          <w:rFonts w:ascii="Book Antiqua" w:eastAsia="Book Antiqua" w:hAnsi="Book Antiqua" w:cs="Book Antiqua"/>
          <w:color w:val="000000"/>
          <w:vertAlign w:val="superscript"/>
        </w:rPr>
        <w:t>9]</w:t>
      </w:r>
      <w:r w:rsidRPr="00C62A2C">
        <w:rPr>
          <w:rFonts w:ascii="Book Antiqua" w:eastAsia="Book Antiqua" w:hAnsi="Book Antiqua" w:cs="Book Antiqua"/>
          <w:color w:val="000000"/>
        </w:rPr>
        <w:t xml:space="preserve">. In an estimated 81.9% of these injuries, the patient was treated or examined at the ED, then sent </w:t>
      </w:r>
      <w:proofErr w:type="gramStart"/>
      <w:r w:rsidRPr="00C62A2C">
        <w:rPr>
          <w:rFonts w:ascii="Book Antiqua" w:eastAsia="Book Antiqua" w:hAnsi="Book Antiqua" w:cs="Book Antiqua"/>
          <w:color w:val="000000"/>
        </w:rPr>
        <w:t>home</w:t>
      </w:r>
      <w:r w:rsidRPr="00C62A2C">
        <w:rPr>
          <w:rFonts w:ascii="Book Antiqua" w:eastAsia="Book Antiqua" w:hAnsi="Book Antiqua" w:cs="Book Antiqua"/>
          <w:color w:val="000000"/>
          <w:vertAlign w:val="superscript"/>
        </w:rPr>
        <w:t>[</w:t>
      </w:r>
      <w:proofErr w:type="gramEnd"/>
      <w:r w:rsidRPr="00C62A2C">
        <w:rPr>
          <w:rFonts w:ascii="Book Antiqua" w:eastAsia="Book Antiqua" w:hAnsi="Book Antiqua" w:cs="Book Antiqua"/>
          <w:color w:val="000000"/>
          <w:vertAlign w:val="superscript"/>
        </w:rPr>
        <w:t>9]</w:t>
      </w:r>
      <w:r w:rsidRPr="00C62A2C">
        <w:rPr>
          <w:rFonts w:ascii="Book Antiqua" w:eastAsia="Book Antiqua" w:hAnsi="Book Antiqua" w:cs="Book Antiqua"/>
          <w:color w:val="000000"/>
        </w:rPr>
        <w:t xml:space="preserve">. We also found a case of penile strangulation by a metal ring affecting an 81-year-old Japanese man, whose stated intent was to control sex </w:t>
      </w:r>
      <w:proofErr w:type="gramStart"/>
      <w:r w:rsidRPr="00C62A2C">
        <w:rPr>
          <w:rFonts w:ascii="Book Antiqua" w:eastAsia="Book Antiqua" w:hAnsi="Book Antiqua" w:cs="Book Antiqua"/>
          <w:color w:val="000000"/>
        </w:rPr>
        <w:t>drive</w:t>
      </w:r>
      <w:r w:rsidRPr="00C62A2C">
        <w:rPr>
          <w:rFonts w:ascii="Book Antiqua" w:eastAsia="Book Antiqua" w:hAnsi="Book Antiqua" w:cs="Book Antiqua"/>
          <w:color w:val="000000"/>
          <w:vertAlign w:val="superscript"/>
        </w:rPr>
        <w:t>[</w:t>
      </w:r>
      <w:proofErr w:type="gramEnd"/>
      <w:r w:rsidRPr="00C62A2C">
        <w:rPr>
          <w:rFonts w:ascii="Book Antiqua" w:eastAsia="Book Antiqua" w:hAnsi="Book Antiqua" w:cs="Book Antiqua"/>
          <w:color w:val="000000"/>
          <w:vertAlign w:val="superscript"/>
        </w:rPr>
        <w:t>10]</w:t>
      </w:r>
      <w:r w:rsidRPr="00C62A2C">
        <w:rPr>
          <w:rFonts w:ascii="Book Antiqua" w:eastAsia="Book Antiqua" w:hAnsi="Book Antiqua" w:cs="Book Antiqua"/>
          <w:color w:val="000000"/>
        </w:rPr>
        <w:t>.</w:t>
      </w:r>
    </w:p>
    <w:p w14:paraId="629A8269" w14:textId="77777777" w:rsidR="00A77B3E" w:rsidRPr="00C62A2C" w:rsidRDefault="008A28D4" w:rsidP="00267F28">
      <w:pPr>
        <w:spacing w:line="360" w:lineRule="auto"/>
        <w:ind w:firstLineChars="200" w:firstLine="480"/>
        <w:jc w:val="both"/>
        <w:rPr>
          <w:rFonts w:ascii="Book Antiqua" w:hAnsi="Book Antiqua"/>
        </w:rPr>
      </w:pPr>
      <w:r w:rsidRPr="00C62A2C">
        <w:rPr>
          <w:rFonts w:ascii="Book Antiqua" w:eastAsia="Book Antiqua" w:hAnsi="Book Antiqua" w:cs="Book Antiqua"/>
          <w:color w:val="000000"/>
        </w:rPr>
        <w:lastRenderedPageBreak/>
        <w:t xml:space="preserve">Regarding the mechanism, strangulation using one of these devices results in penile vascular congestion, causing swelling and, eventually, gangrene of the penis distal to the constricting </w:t>
      </w:r>
      <w:proofErr w:type="gramStart"/>
      <w:r w:rsidRPr="00C62A2C">
        <w:rPr>
          <w:rFonts w:ascii="Book Antiqua" w:eastAsia="Book Antiqua" w:hAnsi="Book Antiqua" w:cs="Book Antiqua"/>
          <w:color w:val="000000"/>
        </w:rPr>
        <w:t>device</w:t>
      </w:r>
      <w:r w:rsidRPr="00C62A2C">
        <w:rPr>
          <w:rFonts w:ascii="Book Antiqua" w:eastAsia="Book Antiqua" w:hAnsi="Book Antiqua" w:cs="Book Antiqua"/>
          <w:color w:val="000000"/>
          <w:vertAlign w:val="superscript"/>
        </w:rPr>
        <w:t>[</w:t>
      </w:r>
      <w:proofErr w:type="gramEnd"/>
      <w:r w:rsidRPr="00C62A2C">
        <w:rPr>
          <w:rFonts w:ascii="Book Antiqua" w:eastAsia="Book Antiqua" w:hAnsi="Book Antiqua" w:cs="Book Antiqua"/>
          <w:color w:val="000000"/>
          <w:vertAlign w:val="superscript"/>
        </w:rPr>
        <w:t>7]</w:t>
      </w:r>
      <w:r w:rsidRPr="00C62A2C">
        <w:rPr>
          <w:rFonts w:ascii="Book Antiqua" w:eastAsia="Book Antiqua" w:hAnsi="Book Antiqua" w:cs="Book Antiqua"/>
          <w:color w:val="000000"/>
        </w:rPr>
        <w:t>. In this case, the patient put on three stainless steel rings, making it easy for strangulation to occur.</w:t>
      </w:r>
    </w:p>
    <w:p w14:paraId="5C89E26A" w14:textId="77777777" w:rsidR="00A77B3E" w:rsidRPr="00C62A2C" w:rsidRDefault="008A28D4" w:rsidP="00267F28">
      <w:pPr>
        <w:spacing w:line="360" w:lineRule="auto"/>
        <w:ind w:firstLineChars="200" w:firstLine="480"/>
        <w:jc w:val="both"/>
        <w:rPr>
          <w:rFonts w:ascii="Book Antiqua" w:hAnsi="Book Antiqua"/>
        </w:rPr>
      </w:pPr>
      <w:r w:rsidRPr="00C62A2C">
        <w:rPr>
          <w:rFonts w:ascii="Book Antiqua" w:eastAsia="Book Antiqua" w:hAnsi="Book Antiqua" w:cs="Book Antiqua"/>
          <w:color w:val="000000"/>
        </w:rPr>
        <w:t xml:space="preserve">The goal of treating penile incarceration with a circular foreign body is to remove the foreign object as soon as possible, and to avoid incurring any secondary </w:t>
      </w:r>
      <w:proofErr w:type="gramStart"/>
      <w:r w:rsidRPr="00C62A2C">
        <w:rPr>
          <w:rFonts w:ascii="Book Antiqua" w:eastAsia="Book Antiqua" w:hAnsi="Book Antiqua" w:cs="Book Antiqua"/>
          <w:color w:val="000000"/>
        </w:rPr>
        <w:t>damage</w:t>
      </w:r>
      <w:r w:rsidRPr="00C62A2C">
        <w:rPr>
          <w:rFonts w:ascii="Book Antiqua" w:eastAsia="Book Antiqua" w:hAnsi="Book Antiqua" w:cs="Book Antiqua"/>
          <w:color w:val="000000"/>
          <w:vertAlign w:val="superscript"/>
        </w:rPr>
        <w:t>[</w:t>
      </w:r>
      <w:proofErr w:type="gramEnd"/>
      <w:r w:rsidRPr="00C62A2C">
        <w:rPr>
          <w:rFonts w:ascii="Book Antiqua" w:eastAsia="Book Antiqua" w:hAnsi="Book Antiqua" w:cs="Book Antiqua"/>
          <w:color w:val="000000"/>
          <w:vertAlign w:val="superscript"/>
        </w:rPr>
        <w:t>11]</w:t>
      </w:r>
      <w:r w:rsidRPr="00C62A2C">
        <w:rPr>
          <w:rFonts w:ascii="Book Antiqua" w:eastAsia="Book Antiqua" w:hAnsi="Book Antiqua" w:cs="Book Antiqua"/>
          <w:color w:val="000000"/>
        </w:rPr>
        <w:t xml:space="preserve">. In many cases, rapid intervention and removal of the foreign body is sufficient for patients to need no further </w:t>
      </w:r>
      <w:proofErr w:type="gramStart"/>
      <w:r w:rsidRPr="00C62A2C">
        <w:rPr>
          <w:rFonts w:ascii="Book Antiqua" w:eastAsia="Book Antiqua" w:hAnsi="Book Antiqua" w:cs="Book Antiqua"/>
          <w:color w:val="000000"/>
        </w:rPr>
        <w:t>intervention</w:t>
      </w:r>
      <w:r w:rsidRPr="00C62A2C">
        <w:rPr>
          <w:rFonts w:ascii="Book Antiqua" w:eastAsia="Book Antiqua" w:hAnsi="Book Antiqua" w:cs="Book Antiqua"/>
          <w:color w:val="000000"/>
          <w:vertAlign w:val="superscript"/>
        </w:rPr>
        <w:t>[</w:t>
      </w:r>
      <w:proofErr w:type="gramEnd"/>
      <w:r w:rsidRPr="00C62A2C">
        <w:rPr>
          <w:rFonts w:ascii="Book Antiqua" w:eastAsia="Book Antiqua" w:hAnsi="Book Antiqua" w:cs="Book Antiqua"/>
          <w:color w:val="000000"/>
          <w:vertAlign w:val="superscript"/>
        </w:rPr>
        <w:t>8]</w:t>
      </w:r>
      <w:r w:rsidRPr="00C62A2C">
        <w:rPr>
          <w:rFonts w:ascii="Book Antiqua" w:eastAsia="Book Antiqua" w:hAnsi="Book Antiqua" w:cs="Book Antiqua"/>
          <w:color w:val="000000"/>
        </w:rPr>
        <w:t xml:space="preserve">. However, removing these devices can be very challenging, and often requires resourcefulness and a multidisciplinary approach, particularly when removing steel </w:t>
      </w:r>
      <w:proofErr w:type="gramStart"/>
      <w:r w:rsidRPr="00C62A2C">
        <w:rPr>
          <w:rFonts w:ascii="Book Antiqua" w:eastAsia="Book Antiqua" w:hAnsi="Book Antiqua" w:cs="Book Antiqua"/>
          <w:color w:val="000000"/>
        </w:rPr>
        <w:t>rings</w:t>
      </w:r>
      <w:r w:rsidRPr="00C62A2C">
        <w:rPr>
          <w:rFonts w:ascii="Book Antiqua" w:eastAsia="Book Antiqua" w:hAnsi="Book Antiqua" w:cs="Book Antiqua"/>
          <w:color w:val="000000"/>
          <w:vertAlign w:val="superscript"/>
        </w:rPr>
        <w:t>[</w:t>
      </w:r>
      <w:proofErr w:type="gramEnd"/>
      <w:r w:rsidRPr="00C62A2C">
        <w:rPr>
          <w:rFonts w:ascii="Book Antiqua" w:eastAsia="Book Antiqua" w:hAnsi="Book Antiqua" w:cs="Book Antiqua"/>
          <w:color w:val="000000"/>
          <w:vertAlign w:val="superscript"/>
        </w:rPr>
        <w:t>1,4,8]</w:t>
      </w:r>
      <w:r w:rsidRPr="00C62A2C">
        <w:rPr>
          <w:rFonts w:ascii="Book Antiqua" w:eastAsia="Book Antiqua" w:hAnsi="Book Antiqua" w:cs="Book Antiqua"/>
          <w:color w:val="000000"/>
        </w:rPr>
        <w:t>. The clamping and cutting methods are non-invasive, fast, and effective, and result in few complications, suggesting that they could be applied for penile strangulation treatment at all levels</w:t>
      </w:r>
      <w:r w:rsidRPr="00C62A2C">
        <w:rPr>
          <w:rFonts w:ascii="Book Antiqua" w:eastAsia="Book Antiqua" w:hAnsi="Book Antiqua" w:cs="Book Antiqua"/>
          <w:color w:val="000000"/>
          <w:vertAlign w:val="superscript"/>
        </w:rPr>
        <w:t>[11]</w:t>
      </w:r>
      <w:r w:rsidRPr="00C62A2C">
        <w:rPr>
          <w:rFonts w:ascii="Book Antiqua" w:eastAsia="Book Antiqua" w:hAnsi="Book Antiqua" w:cs="Book Antiqua"/>
          <w:color w:val="000000"/>
        </w:rPr>
        <w:t xml:space="preserve">. However, clamping could prove insufficient for a hard metal ring, and because the cutting method takes longer, it could increase the risk of unnecessary harm to the penile skin, urethra, and cavernous </w:t>
      </w:r>
      <w:proofErr w:type="gramStart"/>
      <w:r w:rsidRPr="00C62A2C">
        <w:rPr>
          <w:rFonts w:ascii="Book Antiqua" w:eastAsia="Book Antiqua" w:hAnsi="Book Antiqua" w:cs="Book Antiqua"/>
          <w:color w:val="000000"/>
        </w:rPr>
        <w:t>body</w:t>
      </w:r>
      <w:r w:rsidRPr="00C62A2C">
        <w:rPr>
          <w:rFonts w:ascii="Book Antiqua" w:eastAsia="Book Antiqua" w:hAnsi="Book Antiqua" w:cs="Book Antiqua"/>
          <w:color w:val="000000"/>
          <w:vertAlign w:val="superscript"/>
        </w:rPr>
        <w:t>[</w:t>
      </w:r>
      <w:proofErr w:type="gramEnd"/>
      <w:r w:rsidRPr="00C62A2C">
        <w:rPr>
          <w:rFonts w:ascii="Book Antiqua" w:eastAsia="Book Antiqua" w:hAnsi="Book Antiqua" w:cs="Book Antiqua"/>
          <w:color w:val="000000"/>
          <w:vertAlign w:val="superscript"/>
        </w:rPr>
        <w:t>11]</w:t>
      </w:r>
      <w:r w:rsidRPr="00C62A2C">
        <w:rPr>
          <w:rFonts w:ascii="Book Antiqua" w:eastAsia="Book Antiqua" w:hAnsi="Book Antiqua" w:cs="Book Antiqua"/>
          <w:color w:val="000000"/>
        </w:rPr>
        <w:t xml:space="preserve">. Other options include prepuce edema decompression and the thin tube-coiling method, which have the advantages of minimal invasiveness, simple operation, and no need for special tools, making them suitable for penile strangulation injuries, but they can also cause penile skin injuries and potentially even postoperative erectile </w:t>
      </w:r>
      <w:proofErr w:type="gramStart"/>
      <w:r w:rsidRPr="00C62A2C">
        <w:rPr>
          <w:rFonts w:ascii="Book Antiqua" w:eastAsia="Book Antiqua" w:hAnsi="Book Antiqua" w:cs="Book Antiqua"/>
          <w:color w:val="000000"/>
        </w:rPr>
        <w:t>dysfunction</w:t>
      </w:r>
      <w:r w:rsidRPr="00C62A2C">
        <w:rPr>
          <w:rFonts w:ascii="Book Antiqua" w:eastAsia="Book Antiqua" w:hAnsi="Book Antiqua" w:cs="Book Antiqua"/>
          <w:color w:val="000000"/>
          <w:vertAlign w:val="superscript"/>
        </w:rPr>
        <w:t>[</w:t>
      </w:r>
      <w:proofErr w:type="gramEnd"/>
      <w:r w:rsidRPr="00C62A2C">
        <w:rPr>
          <w:rFonts w:ascii="Book Antiqua" w:eastAsia="Book Antiqua" w:hAnsi="Book Antiqua" w:cs="Book Antiqua"/>
          <w:color w:val="000000"/>
          <w:vertAlign w:val="superscript"/>
        </w:rPr>
        <w:t>11]</w:t>
      </w:r>
      <w:r w:rsidRPr="00C62A2C">
        <w:rPr>
          <w:rFonts w:ascii="Book Antiqua" w:eastAsia="Book Antiqua" w:hAnsi="Book Antiqua" w:cs="Book Antiqua"/>
          <w:color w:val="000000"/>
        </w:rPr>
        <w:t xml:space="preserve">. Furthermore, though an invasive procedure, surgical resection is an option in cases of severe penile </w:t>
      </w:r>
      <w:proofErr w:type="gramStart"/>
      <w:r w:rsidRPr="00C62A2C">
        <w:rPr>
          <w:rFonts w:ascii="Book Antiqua" w:eastAsia="Book Antiqua" w:hAnsi="Book Antiqua" w:cs="Book Antiqua"/>
          <w:color w:val="000000"/>
        </w:rPr>
        <w:t>strangulation</w:t>
      </w:r>
      <w:r w:rsidRPr="00C62A2C">
        <w:rPr>
          <w:rFonts w:ascii="Book Antiqua" w:eastAsia="Book Antiqua" w:hAnsi="Book Antiqua" w:cs="Book Antiqua"/>
          <w:color w:val="000000"/>
          <w:vertAlign w:val="superscript"/>
        </w:rPr>
        <w:t>[</w:t>
      </w:r>
      <w:proofErr w:type="gramEnd"/>
      <w:r w:rsidRPr="00C62A2C">
        <w:rPr>
          <w:rFonts w:ascii="Book Antiqua" w:eastAsia="Book Antiqua" w:hAnsi="Book Antiqua" w:cs="Book Antiqua"/>
          <w:color w:val="000000"/>
          <w:vertAlign w:val="superscript"/>
        </w:rPr>
        <w:t>11]</w:t>
      </w:r>
      <w:r w:rsidRPr="00C62A2C">
        <w:rPr>
          <w:rFonts w:ascii="Book Antiqua" w:eastAsia="Book Antiqua" w:hAnsi="Book Antiqua" w:cs="Book Antiqua"/>
          <w:color w:val="000000"/>
        </w:rPr>
        <w:t xml:space="preserve">. Section of a metal ring requires precision </w:t>
      </w:r>
      <w:proofErr w:type="gramStart"/>
      <w:r w:rsidRPr="00C62A2C">
        <w:rPr>
          <w:rFonts w:ascii="Book Antiqua" w:eastAsia="Book Antiqua" w:hAnsi="Book Antiqua" w:cs="Book Antiqua"/>
          <w:color w:val="000000"/>
        </w:rPr>
        <w:t>instruments</w:t>
      </w:r>
      <w:r w:rsidRPr="00C62A2C">
        <w:rPr>
          <w:rFonts w:ascii="Book Antiqua" w:eastAsia="Book Antiqua" w:hAnsi="Book Antiqua" w:cs="Book Antiqua"/>
          <w:color w:val="000000"/>
          <w:vertAlign w:val="superscript"/>
        </w:rPr>
        <w:t>[</w:t>
      </w:r>
      <w:proofErr w:type="gramEnd"/>
      <w:r w:rsidRPr="00C62A2C">
        <w:rPr>
          <w:rFonts w:ascii="Book Antiqua" w:eastAsia="Book Antiqua" w:hAnsi="Book Antiqua" w:cs="Book Antiqua"/>
          <w:color w:val="000000"/>
          <w:vertAlign w:val="superscript"/>
        </w:rPr>
        <w:t>5]</w:t>
      </w:r>
      <w:r w:rsidRPr="00C62A2C">
        <w:rPr>
          <w:rFonts w:ascii="Book Antiqua" w:eastAsia="Book Antiqua" w:hAnsi="Book Antiqua" w:cs="Book Antiqua"/>
          <w:color w:val="000000"/>
        </w:rPr>
        <w:t xml:space="preserve">. If local equipment proves inadequate for urgent penile ring removal, collaboration between traumatologists, firefighters, and/or rescue team members is </w:t>
      </w:r>
      <w:proofErr w:type="gramStart"/>
      <w:r w:rsidRPr="00C62A2C">
        <w:rPr>
          <w:rFonts w:ascii="Book Antiqua" w:eastAsia="Book Antiqua" w:hAnsi="Book Antiqua" w:cs="Book Antiqua"/>
          <w:color w:val="000000"/>
        </w:rPr>
        <w:t>recommended</w:t>
      </w:r>
      <w:r w:rsidRPr="00C62A2C">
        <w:rPr>
          <w:rFonts w:ascii="Book Antiqua" w:eastAsia="Book Antiqua" w:hAnsi="Book Antiqua" w:cs="Book Antiqua"/>
          <w:color w:val="000000"/>
          <w:vertAlign w:val="superscript"/>
        </w:rPr>
        <w:t>[</w:t>
      </w:r>
      <w:proofErr w:type="gramEnd"/>
      <w:r w:rsidRPr="00C62A2C">
        <w:rPr>
          <w:rFonts w:ascii="Book Antiqua" w:eastAsia="Book Antiqua" w:hAnsi="Book Antiqua" w:cs="Book Antiqua"/>
          <w:color w:val="000000"/>
          <w:vertAlign w:val="superscript"/>
        </w:rPr>
        <w:t>5,6,12]</w:t>
      </w:r>
      <w:r w:rsidRPr="00C62A2C">
        <w:rPr>
          <w:rFonts w:ascii="Book Antiqua" w:eastAsia="Book Antiqua" w:hAnsi="Book Antiqua" w:cs="Book Antiqua"/>
          <w:color w:val="000000"/>
        </w:rPr>
        <w:t xml:space="preserve">. In our case, the rings were removed using an orthopedic bolt cutter to cut each ring in two places, with a malleable retractor as a “backing” to prevent any iatrogenic injuries to the </w:t>
      </w:r>
      <w:proofErr w:type="gramStart"/>
      <w:r w:rsidRPr="00C62A2C">
        <w:rPr>
          <w:rFonts w:ascii="Book Antiqua" w:eastAsia="Book Antiqua" w:hAnsi="Book Antiqua" w:cs="Book Antiqua"/>
          <w:color w:val="000000"/>
        </w:rPr>
        <w:t>penis</w:t>
      </w:r>
      <w:r w:rsidRPr="00C62A2C">
        <w:rPr>
          <w:rFonts w:ascii="Book Antiqua" w:eastAsia="Book Antiqua" w:hAnsi="Book Antiqua" w:cs="Book Antiqua"/>
          <w:color w:val="000000"/>
          <w:vertAlign w:val="superscript"/>
        </w:rPr>
        <w:t>[</w:t>
      </w:r>
      <w:proofErr w:type="gramEnd"/>
      <w:r w:rsidRPr="00C62A2C">
        <w:rPr>
          <w:rFonts w:ascii="Book Antiqua" w:eastAsia="Book Antiqua" w:hAnsi="Book Antiqua" w:cs="Book Antiqua"/>
          <w:color w:val="000000"/>
          <w:vertAlign w:val="superscript"/>
        </w:rPr>
        <w:t>7]</w:t>
      </w:r>
      <w:r w:rsidRPr="00C62A2C">
        <w:rPr>
          <w:rFonts w:ascii="Book Antiqua" w:eastAsia="Book Antiqua" w:hAnsi="Book Antiqua" w:cs="Book Antiqua"/>
          <w:color w:val="000000"/>
        </w:rPr>
        <w:t xml:space="preserve">. The fire department assisted, using an electric-powered angle grinder to facilitate removal of the ring, because standard medical equipment (orthopedic saws, and bolt and bone cutters) had proven </w:t>
      </w:r>
      <w:proofErr w:type="gramStart"/>
      <w:r w:rsidRPr="00C62A2C">
        <w:rPr>
          <w:rFonts w:ascii="Book Antiqua" w:eastAsia="Book Antiqua" w:hAnsi="Book Antiqua" w:cs="Book Antiqua"/>
          <w:color w:val="000000"/>
        </w:rPr>
        <w:t>inadequate</w:t>
      </w:r>
      <w:r w:rsidRPr="00C62A2C">
        <w:rPr>
          <w:rFonts w:ascii="Book Antiqua" w:eastAsia="Book Antiqua" w:hAnsi="Book Antiqua" w:cs="Book Antiqua"/>
          <w:color w:val="000000"/>
          <w:vertAlign w:val="superscript"/>
        </w:rPr>
        <w:t>[</w:t>
      </w:r>
      <w:proofErr w:type="gramEnd"/>
      <w:r w:rsidRPr="00C62A2C">
        <w:rPr>
          <w:rFonts w:ascii="Book Antiqua" w:eastAsia="Book Antiqua" w:hAnsi="Book Antiqua" w:cs="Book Antiqua"/>
          <w:color w:val="000000"/>
          <w:vertAlign w:val="superscript"/>
        </w:rPr>
        <w:t>3]</w:t>
      </w:r>
      <w:r w:rsidRPr="00C62A2C">
        <w:rPr>
          <w:rFonts w:ascii="Book Antiqua" w:eastAsia="Book Antiqua" w:hAnsi="Book Antiqua" w:cs="Book Antiqua"/>
          <w:color w:val="000000"/>
        </w:rPr>
        <w:t xml:space="preserve">. In addition, under emergency conditions, a dental handpiece can prove useful as a tool for the removal of a strangulating penile </w:t>
      </w:r>
      <w:proofErr w:type="gramStart"/>
      <w:r w:rsidRPr="00C62A2C">
        <w:rPr>
          <w:rFonts w:ascii="Book Antiqua" w:eastAsia="Book Antiqua" w:hAnsi="Book Antiqua" w:cs="Book Antiqua"/>
          <w:color w:val="000000"/>
        </w:rPr>
        <w:t>ring</w:t>
      </w:r>
      <w:r w:rsidRPr="00C62A2C">
        <w:rPr>
          <w:rFonts w:ascii="Book Antiqua" w:eastAsia="Book Antiqua" w:hAnsi="Book Antiqua" w:cs="Book Antiqua"/>
          <w:color w:val="000000"/>
          <w:vertAlign w:val="superscript"/>
        </w:rPr>
        <w:t>[</w:t>
      </w:r>
      <w:proofErr w:type="gramEnd"/>
      <w:r w:rsidRPr="00C62A2C">
        <w:rPr>
          <w:rFonts w:ascii="Book Antiqua" w:eastAsia="Book Antiqua" w:hAnsi="Book Antiqua" w:cs="Book Antiqua"/>
          <w:color w:val="000000"/>
          <w:vertAlign w:val="superscript"/>
        </w:rPr>
        <w:t>13]</w:t>
      </w:r>
      <w:r w:rsidRPr="00C62A2C">
        <w:rPr>
          <w:rFonts w:ascii="Book Antiqua" w:eastAsia="Book Antiqua" w:hAnsi="Book Antiqua" w:cs="Book Antiqua"/>
          <w:color w:val="000000"/>
        </w:rPr>
        <w:t>.</w:t>
      </w:r>
    </w:p>
    <w:p w14:paraId="30BFE868" w14:textId="77777777" w:rsidR="00A77B3E" w:rsidRPr="00C62A2C" w:rsidRDefault="008A28D4" w:rsidP="00267F28">
      <w:pPr>
        <w:spacing w:line="360" w:lineRule="auto"/>
        <w:ind w:firstLineChars="200" w:firstLine="480"/>
        <w:jc w:val="both"/>
        <w:rPr>
          <w:rFonts w:ascii="Book Antiqua" w:hAnsi="Book Antiqua"/>
        </w:rPr>
      </w:pPr>
      <w:r w:rsidRPr="00C62A2C">
        <w:rPr>
          <w:rFonts w:ascii="Book Antiqua" w:eastAsia="Book Antiqua" w:hAnsi="Book Antiqua" w:cs="Book Antiqua"/>
          <w:color w:val="000000"/>
        </w:rPr>
        <w:lastRenderedPageBreak/>
        <w:t xml:space="preserve">Penile incarceration has the potential to develop into severe clinical consequences, and any delay could cause irreversible complications to </w:t>
      </w:r>
      <w:proofErr w:type="gramStart"/>
      <w:r w:rsidRPr="00C62A2C">
        <w:rPr>
          <w:rFonts w:ascii="Book Antiqua" w:eastAsia="Book Antiqua" w:hAnsi="Book Antiqua" w:cs="Book Antiqua"/>
          <w:color w:val="000000"/>
        </w:rPr>
        <w:t>arise</w:t>
      </w:r>
      <w:r w:rsidRPr="00C62A2C">
        <w:rPr>
          <w:rFonts w:ascii="Book Antiqua" w:eastAsia="Book Antiqua" w:hAnsi="Book Antiqua" w:cs="Book Antiqua"/>
          <w:color w:val="000000"/>
          <w:vertAlign w:val="superscript"/>
        </w:rPr>
        <w:t>[</w:t>
      </w:r>
      <w:proofErr w:type="gramEnd"/>
      <w:r w:rsidRPr="00C62A2C">
        <w:rPr>
          <w:rFonts w:ascii="Book Antiqua" w:eastAsia="Book Antiqua" w:hAnsi="Book Antiqua" w:cs="Book Antiqua"/>
          <w:color w:val="000000"/>
          <w:vertAlign w:val="superscript"/>
        </w:rPr>
        <w:t>1,8]</w:t>
      </w:r>
      <w:r w:rsidRPr="00C62A2C">
        <w:rPr>
          <w:rFonts w:ascii="Book Antiqua" w:eastAsia="Book Antiqua" w:hAnsi="Book Antiqua" w:cs="Book Antiqua"/>
          <w:color w:val="000000"/>
        </w:rPr>
        <w:t xml:space="preserve">. In addition, the development and management of necrotizing cellulitis, following use of a penile constriction ring, has been </w:t>
      </w:r>
      <w:proofErr w:type="gramStart"/>
      <w:r w:rsidRPr="00C62A2C">
        <w:rPr>
          <w:rFonts w:ascii="Book Antiqua" w:eastAsia="Book Antiqua" w:hAnsi="Book Antiqua" w:cs="Book Antiqua"/>
          <w:color w:val="000000"/>
        </w:rPr>
        <w:t>described</w:t>
      </w:r>
      <w:r w:rsidRPr="00C62A2C">
        <w:rPr>
          <w:rFonts w:ascii="Book Antiqua" w:eastAsia="Book Antiqua" w:hAnsi="Book Antiqua" w:cs="Book Antiqua"/>
          <w:color w:val="000000"/>
          <w:vertAlign w:val="superscript"/>
        </w:rPr>
        <w:t>[</w:t>
      </w:r>
      <w:proofErr w:type="gramEnd"/>
      <w:r w:rsidRPr="00C62A2C">
        <w:rPr>
          <w:rFonts w:ascii="Book Antiqua" w:eastAsia="Book Antiqua" w:hAnsi="Book Antiqua" w:cs="Book Antiqua"/>
          <w:color w:val="000000"/>
          <w:vertAlign w:val="superscript"/>
        </w:rPr>
        <w:t>14]</w:t>
      </w:r>
      <w:r w:rsidRPr="00C62A2C">
        <w:rPr>
          <w:rFonts w:ascii="Book Antiqua" w:eastAsia="Book Antiqua" w:hAnsi="Book Antiqua" w:cs="Book Antiqua"/>
          <w:color w:val="000000"/>
        </w:rPr>
        <w:t xml:space="preserve">. Serious injuries of this sort can prove highly distressing to patients, and many cases necessitate focused counseling in order to address cosmetic-outcome-related </w:t>
      </w:r>
      <w:proofErr w:type="gramStart"/>
      <w:r w:rsidRPr="00C62A2C">
        <w:rPr>
          <w:rFonts w:ascii="Book Antiqua" w:eastAsia="Book Antiqua" w:hAnsi="Book Antiqua" w:cs="Book Antiqua"/>
          <w:color w:val="000000"/>
        </w:rPr>
        <w:t>concerns</w:t>
      </w:r>
      <w:r w:rsidRPr="00C62A2C">
        <w:rPr>
          <w:rFonts w:ascii="Book Antiqua" w:eastAsia="Book Antiqua" w:hAnsi="Book Antiqua" w:cs="Book Antiqua"/>
          <w:color w:val="000000"/>
          <w:vertAlign w:val="superscript"/>
        </w:rPr>
        <w:t>[</w:t>
      </w:r>
      <w:proofErr w:type="gramEnd"/>
      <w:r w:rsidRPr="00C62A2C">
        <w:rPr>
          <w:rFonts w:ascii="Book Antiqua" w:eastAsia="Book Antiqua" w:hAnsi="Book Antiqua" w:cs="Book Antiqua"/>
          <w:color w:val="000000"/>
          <w:vertAlign w:val="superscript"/>
        </w:rPr>
        <w:t>14]</w:t>
      </w:r>
      <w:r w:rsidRPr="00C62A2C">
        <w:rPr>
          <w:rFonts w:ascii="Book Antiqua" w:eastAsia="Book Antiqua" w:hAnsi="Book Antiqua" w:cs="Book Antiqua"/>
          <w:color w:val="000000"/>
        </w:rPr>
        <w:t>. In this case, a multidisciplinary approach was required, which involved requesting a rescue team, as well as using an electric-powered angle grinder to cut and remove the rings. Fortunately, owing to a rapid multidisciplinary approach and management, we were able to remove the rings with no complications.</w:t>
      </w:r>
    </w:p>
    <w:p w14:paraId="4D43A6D6" w14:textId="77777777" w:rsidR="00A77B3E" w:rsidRPr="00C62A2C" w:rsidRDefault="008A28D4" w:rsidP="00267F28">
      <w:pPr>
        <w:spacing w:line="360" w:lineRule="auto"/>
        <w:ind w:firstLineChars="200" w:firstLine="480"/>
        <w:jc w:val="both"/>
        <w:rPr>
          <w:rFonts w:ascii="Book Antiqua" w:hAnsi="Book Antiqua"/>
        </w:rPr>
      </w:pPr>
      <w:r w:rsidRPr="00C62A2C">
        <w:rPr>
          <w:rFonts w:ascii="Book Antiqua" w:eastAsia="Book Antiqua" w:hAnsi="Book Antiqua" w:cs="Book Antiqua"/>
          <w:color w:val="000000"/>
        </w:rPr>
        <w:t xml:space="preserve">For healthcare personnel, biohazard accidents represent a significant potential health </w:t>
      </w:r>
      <w:proofErr w:type="gramStart"/>
      <w:r w:rsidRPr="00C62A2C">
        <w:rPr>
          <w:rFonts w:ascii="Book Antiqua" w:eastAsia="Book Antiqua" w:hAnsi="Book Antiqua" w:cs="Book Antiqua"/>
          <w:color w:val="000000"/>
        </w:rPr>
        <w:t>risk</w:t>
      </w:r>
      <w:r w:rsidRPr="00C62A2C">
        <w:rPr>
          <w:rFonts w:ascii="Book Antiqua" w:eastAsia="Book Antiqua" w:hAnsi="Book Antiqua" w:cs="Book Antiqua"/>
          <w:color w:val="000000"/>
          <w:vertAlign w:val="superscript"/>
        </w:rPr>
        <w:t>[</w:t>
      </w:r>
      <w:proofErr w:type="gramEnd"/>
      <w:r w:rsidRPr="00C62A2C">
        <w:rPr>
          <w:rFonts w:ascii="Book Antiqua" w:eastAsia="Book Antiqua" w:hAnsi="Book Antiqua" w:cs="Book Antiqua"/>
          <w:color w:val="000000"/>
          <w:vertAlign w:val="superscript"/>
        </w:rPr>
        <w:t>15]</w:t>
      </w:r>
      <w:r w:rsidRPr="00C62A2C">
        <w:rPr>
          <w:rFonts w:ascii="Book Antiqua" w:eastAsia="Book Antiqua" w:hAnsi="Book Antiqua" w:cs="Book Antiqua"/>
          <w:color w:val="000000"/>
        </w:rPr>
        <w:t xml:space="preserve">. Some of the most common occupational accidents at hospitals are healthcare worker injuries caused by sharp </w:t>
      </w:r>
      <w:proofErr w:type="gramStart"/>
      <w:r w:rsidRPr="00C62A2C">
        <w:rPr>
          <w:rFonts w:ascii="Book Antiqua" w:eastAsia="Book Antiqua" w:hAnsi="Book Antiqua" w:cs="Book Antiqua"/>
          <w:color w:val="000000"/>
        </w:rPr>
        <w:t>instruments</w:t>
      </w:r>
      <w:r w:rsidRPr="00C62A2C">
        <w:rPr>
          <w:rFonts w:ascii="Book Antiqua" w:eastAsia="Book Antiqua" w:hAnsi="Book Antiqua" w:cs="Book Antiqua"/>
          <w:color w:val="000000"/>
          <w:vertAlign w:val="superscript"/>
        </w:rPr>
        <w:t>[</w:t>
      </w:r>
      <w:proofErr w:type="gramEnd"/>
      <w:r w:rsidRPr="00C62A2C">
        <w:rPr>
          <w:rFonts w:ascii="Book Antiqua" w:eastAsia="Book Antiqua" w:hAnsi="Book Antiqua" w:cs="Book Antiqua"/>
          <w:color w:val="000000"/>
          <w:vertAlign w:val="superscript"/>
        </w:rPr>
        <w:t>16]</w:t>
      </w:r>
      <w:r w:rsidRPr="00C62A2C">
        <w:rPr>
          <w:rFonts w:ascii="Book Antiqua" w:eastAsia="Book Antiqua" w:hAnsi="Book Antiqua" w:cs="Book Antiqua"/>
          <w:color w:val="000000"/>
        </w:rPr>
        <w:t xml:space="preserve">. The instruments used can potentially be contaminated with blood, and could therefore present a risk of infection with bloodborne pathogens, including hepatitis B, hepatitis C, and </w:t>
      </w:r>
      <w:proofErr w:type="gramStart"/>
      <w:r w:rsidRPr="00C62A2C">
        <w:rPr>
          <w:rFonts w:ascii="Book Antiqua" w:eastAsia="Book Antiqua" w:hAnsi="Book Antiqua" w:cs="Book Antiqua"/>
          <w:color w:val="000000"/>
        </w:rPr>
        <w:t>HIV</w:t>
      </w:r>
      <w:r w:rsidRPr="00C62A2C">
        <w:rPr>
          <w:rFonts w:ascii="Book Antiqua" w:eastAsia="Book Antiqua" w:hAnsi="Book Antiqua" w:cs="Book Antiqua"/>
          <w:color w:val="000000"/>
          <w:vertAlign w:val="superscript"/>
        </w:rPr>
        <w:t>[</w:t>
      </w:r>
      <w:proofErr w:type="gramEnd"/>
      <w:r w:rsidRPr="00C62A2C">
        <w:rPr>
          <w:rFonts w:ascii="Book Antiqua" w:eastAsia="Book Antiqua" w:hAnsi="Book Antiqua" w:cs="Book Antiqua"/>
          <w:color w:val="000000"/>
          <w:vertAlign w:val="superscript"/>
        </w:rPr>
        <w:t>15,16]</w:t>
      </w:r>
      <w:r w:rsidRPr="00C62A2C">
        <w:rPr>
          <w:rFonts w:ascii="Book Antiqua" w:eastAsia="Book Antiqua" w:hAnsi="Book Antiqua" w:cs="Book Antiqua"/>
          <w:color w:val="000000"/>
        </w:rPr>
        <w:t xml:space="preserve">. More specifically, the most common medical workplace risks are believed to be from exposure to blood splashes and to needle stick </w:t>
      </w:r>
      <w:proofErr w:type="gramStart"/>
      <w:r w:rsidRPr="00C62A2C">
        <w:rPr>
          <w:rFonts w:ascii="Book Antiqua" w:eastAsia="Book Antiqua" w:hAnsi="Book Antiqua" w:cs="Book Antiqua"/>
          <w:color w:val="000000"/>
        </w:rPr>
        <w:t>injuries</w:t>
      </w:r>
      <w:r w:rsidRPr="00C62A2C">
        <w:rPr>
          <w:rFonts w:ascii="Book Antiqua" w:eastAsia="Book Antiqua" w:hAnsi="Book Antiqua" w:cs="Book Antiqua"/>
          <w:color w:val="000000"/>
          <w:vertAlign w:val="superscript"/>
        </w:rPr>
        <w:t>[</w:t>
      </w:r>
      <w:proofErr w:type="gramEnd"/>
      <w:r w:rsidRPr="00C62A2C">
        <w:rPr>
          <w:rFonts w:ascii="Book Antiqua" w:eastAsia="Book Antiqua" w:hAnsi="Book Antiqua" w:cs="Book Antiqua"/>
          <w:color w:val="000000"/>
          <w:vertAlign w:val="superscript"/>
        </w:rPr>
        <w:t>17]</w:t>
      </w:r>
      <w:r w:rsidRPr="00C62A2C">
        <w:rPr>
          <w:rFonts w:ascii="Book Antiqua" w:eastAsia="Book Antiqua" w:hAnsi="Book Antiqua" w:cs="Book Antiqua"/>
          <w:color w:val="000000"/>
        </w:rPr>
        <w:t xml:space="preserve">. According to a World Health Organization report, over 59 million healthcare workers worldwide are exposed to biological hazards, and roughly 10% of cases of HIV in healthcare workers are caused by needle stick </w:t>
      </w:r>
      <w:proofErr w:type="gramStart"/>
      <w:r w:rsidRPr="00C62A2C">
        <w:rPr>
          <w:rFonts w:ascii="Book Antiqua" w:eastAsia="Book Antiqua" w:hAnsi="Book Antiqua" w:cs="Book Antiqua"/>
          <w:color w:val="000000"/>
        </w:rPr>
        <w:t>injuries</w:t>
      </w:r>
      <w:r w:rsidRPr="00C62A2C">
        <w:rPr>
          <w:rFonts w:ascii="Book Antiqua" w:eastAsia="Book Antiqua" w:hAnsi="Book Antiqua" w:cs="Book Antiqua"/>
          <w:color w:val="000000"/>
          <w:vertAlign w:val="superscript"/>
        </w:rPr>
        <w:t>[</w:t>
      </w:r>
      <w:proofErr w:type="gramEnd"/>
      <w:r w:rsidRPr="00C62A2C">
        <w:rPr>
          <w:rFonts w:ascii="Book Antiqua" w:eastAsia="Book Antiqua" w:hAnsi="Book Antiqua" w:cs="Book Antiqua"/>
          <w:color w:val="000000"/>
          <w:vertAlign w:val="superscript"/>
        </w:rPr>
        <w:t>17]</w:t>
      </w:r>
      <w:r w:rsidRPr="00C62A2C">
        <w:rPr>
          <w:rFonts w:ascii="Book Antiqua" w:eastAsia="Book Antiqua" w:hAnsi="Book Antiqua" w:cs="Book Antiqua"/>
          <w:color w:val="000000"/>
        </w:rPr>
        <w:t xml:space="preserve">. For this reason, healthcare workers should all be aware of how to manage needle stick </w:t>
      </w:r>
      <w:proofErr w:type="gramStart"/>
      <w:r w:rsidRPr="00C62A2C">
        <w:rPr>
          <w:rFonts w:ascii="Book Antiqua" w:eastAsia="Book Antiqua" w:hAnsi="Book Antiqua" w:cs="Book Antiqua"/>
          <w:color w:val="000000"/>
        </w:rPr>
        <w:t>injuries</w:t>
      </w:r>
      <w:r w:rsidRPr="00C62A2C">
        <w:rPr>
          <w:rFonts w:ascii="Book Antiqua" w:eastAsia="Book Antiqua" w:hAnsi="Book Antiqua" w:cs="Book Antiqua"/>
          <w:color w:val="000000"/>
          <w:vertAlign w:val="superscript"/>
        </w:rPr>
        <w:t>[</w:t>
      </w:r>
      <w:proofErr w:type="gramEnd"/>
      <w:r w:rsidRPr="00C62A2C">
        <w:rPr>
          <w:rFonts w:ascii="Book Antiqua" w:eastAsia="Book Antiqua" w:hAnsi="Book Antiqua" w:cs="Book Antiqua"/>
          <w:color w:val="000000"/>
          <w:vertAlign w:val="superscript"/>
        </w:rPr>
        <w:t>16]</w:t>
      </w:r>
      <w:r w:rsidRPr="00C62A2C">
        <w:rPr>
          <w:rFonts w:ascii="Book Antiqua" w:eastAsia="Book Antiqua" w:hAnsi="Book Antiqua" w:cs="Book Antiqua"/>
          <w:color w:val="000000"/>
        </w:rPr>
        <w:t xml:space="preserve">. For example, in the event of a needle stick injury, immediate medical intervention such as rinsing and disinfection the wound and/or skin contamination is necessary, but it is also crucial to promptly determine immune status, and, when appropriate, follow up with postexposure </w:t>
      </w:r>
      <w:proofErr w:type="gramStart"/>
      <w:r w:rsidRPr="00C62A2C">
        <w:rPr>
          <w:rFonts w:ascii="Book Antiqua" w:eastAsia="Book Antiqua" w:hAnsi="Book Antiqua" w:cs="Book Antiqua"/>
          <w:color w:val="000000"/>
        </w:rPr>
        <w:t>prophylaxis</w:t>
      </w:r>
      <w:r w:rsidRPr="00C62A2C">
        <w:rPr>
          <w:rFonts w:ascii="Book Antiqua" w:eastAsia="Book Antiqua" w:hAnsi="Book Antiqua" w:cs="Book Antiqua"/>
          <w:color w:val="000000"/>
          <w:vertAlign w:val="superscript"/>
        </w:rPr>
        <w:t>[</w:t>
      </w:r>
      <w:proofErr w:type="gramEnd"/>
      <w:r w:rsidRPr="00C62A2C">
        <w:rPr>
          <w:rFonts w:ascii="Book Antiqua" w:eastAsia="Book Antiqua" w:hAnsi="Book Antiqua" w:cs="Book Antiqua"/>
          <w:color w:val="000000"/>
          <w:vertAlign w:val="superscript"/>
        </w:rPr>
        <w:t>16]</w:t>
      </w:r>
      <w:r w:rsidRPr="00C62A2C">
        <w:rPr>
          <w:rFonts w:ascii="Book Antiqua" w:eastAsia="Book Antiqua" w:hAnsi="Book Antiqua" w:cs="Book Antiqua"/>
          <w:color w:val="000000"/>
        </w:rPr>
        <w:t xml:space="preserve">. In this context, “preventive measures” include both reducing the number of needle stick injuries through improved work organization and by using needle devices that have safety features, as well as reducing the risk of infections by wearing safety </w:t>
      </w:r>
      <w:proofErr w:type="gramStart"/>
      <w:r w:rsidRPr="00C62A2C">
        <w:rPr>
          <w:rFonts w:ascii="Book Antiqua" w:eastAsia="Book Antiqua" w:hAnsi="Book Antiqua" w:cs="Book Antiqua"/>
          <w:color w:val="000000"/>
        </w:rPr>
        <w:t>gloves</w:t>
      </w:r>
      <w:r w:rsidRPr="00C62A2C">
        <w:rPr>
          <w:rFonts w:ascii="Book Antiqua" w:eastAsia="Book Antiqua" w:hAnsi="Book Antiqua" w:cs="Book Antiqua"/>
          <w:color w:val="000000"/>
          <w:vertAlign w:val="superscript"/>
        </w:rPr>
        <w:t>[</w:t>
      </w:r>
      <w:proofErr w:type="gramEnd"/>
      <w:r w:rsidRPr="00C62A2C">
        <w:rPr>
          <w:rFonts w:ascii="Book Antiqua" w:eastAsia="Book Antiqua" w:hAnsi="Book Antiqua" w:cs="Book Antiqua"/>
          <w:color w:val="000000"/>
          <w:vertAlign w:val="superscript"/>
        </w:rPr>
        <w:t>16]</w:t>
      </w:r>
      <w:r w:rsidRPr="00C62A2C">
        <w:rPr>
          <w:rFonts w:ascii="Book Antiqua" w:eastAsia="Book Antiqua" w:hAnsi="Book Antiqua" w:cs="Book Antiqua"/>
          <w:color w:val="000000"/>
        </w:rPr>
        <w:t xml:space="preserve">. In this case, the patient’s HIV-1 RNA was below the lower detection threshold, meaning that the transmission risk was extremely low even in the event that a healthcare worker were to be injured by a sharp instrument during </w:t>
      </w:r>
      <w:r w:rsidRPr="00C62A2C">
        <w:rPr>
          <w:rFonts w:ascii="Book Antiqua" w:eastAsia="Book Antiqua" w:hAnsi="Book Antiqua" w:cs="Book Antiqua"/>
          <w:color w:val="000000"/>
        </w:rPr>
        <w:lastRenderedPageBreak/>
        <w:t>management of the patient. Nonetheless, health workers cannot be too careful when it comes to preventing occupational infections.</w:t>
      </w:r>
    </w:p>
    <w:p w14:paraId="37643D67" w14:textId="77777777" w:rsidR="00A77B3E" w:rsidRPr="00C62A2C" w:rsidRDefault="008A28D4" w:rsidP="00267F28">
      <w:pPr>
        <w:spacing w:line="360" w:lineRule="auto"/>
        <w:ind w:firstLineChars="200" w:firstLine="480"/>
        <w:jc w:val="both"/>
        <w:rPr>
          <w:rFonts w:ascii="Book Antiqua" w:hAnsi="Book Antiqua"/>
        </w:rPr>
      </w:pPr>
      <w:r w:rsidRPr="00C62A2C">
        <w:rPr>
          <w:rFonts w:ascii="Book Antiqua" w:eastAsia="Book Antiqua" w:hAnsi="Book Antiqua" w:cs="Book Antiqua"/>
          <w:color w:val="000000"/>
        </w:rPr>
        <w:t>This case study has a limitation: it only reviews a single case report and case series of penile strangulation by rings. Therefore, the actual situation and nature of the disease may differ from the results of the literature review, as a result of reporting bias. Additional studies are needed to further evaluate the impact of other materials on clinical presentation, treatment patterns, and outcomes of penile strangulation. In addition, to better understand this rare case, we should have performed a follow-up with this patient.</w:t>
      </w:r>
    </w:p>
    <w:p w14:paraId="1B947435" w14:textId="77777777" w:rsidR="00A77B3E" w:rsidRPr="00C62A2C" w:rsidRDefault="00A77B3E" w:rsidP="00C62A2C">
      <w:pPr>
        <w:spacing w:line="360" w:lineRule="auto"/>
        <w:jc w:val="both"/>
        <w:rPr>
          <w:rFonts w:ascii="Book Antiqua" w:hAnsi="Book Antiqua"/>
        </w:rPr>
      </w:pPr>
    </w:p>
    <w:p w14:paraId="293ADC4A"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b/>
          <w:caps/>
          <w:color w:val="000000"/>
          <w:u w:val="single"/>
        </w:rPr>
        <w:t>CONCLUSION</w:t>
      </w:r>
    </w:p>
    <w:p w14:paraId="5221BDDA"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color w:val="000000"/>
        </w:rPr>
        <w:t>We present the first case of penile and scrotal strangulation by stainless steel rings in an HIV-positive man. Penile incarceration is a urologic emergency with potentially severe clinical consequences, and any delay could lead to irreversible complications. Therefore, the goal of treating penile incarceration is to remove the foreign object as soon as possible. However, removal can be very challenging, and often requires resourcefulness and a multidisciplinary approach.</w:t>
      </w:r>
    </w:p>
    <w:p w14:paraId="737D2C29" w14:textId="77777777" w:rsidR="00A77B3E" w:rsidRPr="00C62A2C" w:rsidRDefault="00A77B3E" w:rsidP="00C62A2C">
      <w:pPr>
        <w:spacing w:line="360" w:lineRule="auto"/>
        <w:jc w:val="both"/>
        <w:rPr>
          <w:rFonts w:ascii="Book Antiqua" w:hAnsi="Book Antiqua"/>
        </w:rPr>
      </w:pPr>
    </w:p>
    <w:p w14:paraId="2414042D"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b/>
          <w:color w:val="000000"/>
        </w:rPr>
        <w:t>REFERENCES</w:t>
      </w:r>
    </w:p>
    <w:p w14:paraId="2EF0FFC0"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rPr>
        <w:t xml:space="preserve">1 </w:t>
      </w:r>
      <w:r w:rsidRPr="00C62A2C">
        <w:rPr>
          <w:rFonts w:ascii="Book Antiqua" w:eastAsia="Book Antiqua" w:hAnsi="Book Antiqua" w:cs="Book Antiqua"/>
          <w:b/>
          <w:bCs/>
        </w:rPr>
        <w:t>Pop DA</w:t>
      </w:r>
      <w:r w:rsidRPr="00C62A2C">
        <w:rPr>
          <w:rFonts w:ascii="Book Antiqua" w:eastAsia="Book Antiqua" w:hAnsi="Book Antiqua" w:cs="Book Antiqua"/>
        </w:rPr>
        <w:t xml:space="preserve">, Stanciu BI, </w:t>
      </w:r>
      <w:proofErr w:type="spellStart"/>
      <w:r w:rsidRPr="00C62A2C">
        <w:rPr>
          <w:rFonts w:ascii="Book Antiqua" w:eastAsia="Book Antiqua" w:hAnsi="Book Antiqua" w:cs="Book Antiqua"/>
        </w:rPr>
        <w:t>Moisoiu</w:t>
      </w:r>
      <w:proofErr w:type="spellEnd"/>
      <w:r w:rsidRPr="00C62A2C">
        <w:rPr>
          <w:rFonts w:ascii="Book Antiqua" w:eastAsia="Book Antiqua" w:hAnsi="Book Antiqua" w:cs="Book Antiqua"/>
        </w:rPr>
        <w:t xml:space="preserve"> T, </w:t>
      </w:r>
      <w:proofErr w:type="spellStart"/>
      <w:r w:rsidRPr="00C62A2C">
        <w:rPr>
          <w:rFonts w:ascii="Book Antiqua" w:eastAsia="Book Antiqua" w:hAnsi="Book Antiqua" w:cs="Book Antiqua"/>
        </w:rPr>
        <w:t>Burghelea</w:t>
      </w:r>
      <w:proofErr w:type="spellEnd"/>
      <w:r w:rsidRPr="00C62A2C">
        <w:rPr>
          <w:rFonts w:ascii="Book Antiqua" w:eastAsia="Book Antiqua" w:hAnsi="Book Antiqua" w:cs="Book Antiqua"/>
        </w:rPr>
        <w:t xml:space="preserve"> D, Elec FI. Angle grinder as surgical tool for incarcerated penoscrotal steel ring. </w:t>
      </w:r>
      <w:r w:rsidRPr="00C62A2C">
        <w:rPr>
          <w:rFonts w:ascii="Book Antiqua" w:eastAsia="Book Antiqua" w:hAnsi="Book Antiqua" w:cs="Book Antiqua"/>
          <w:i/>
          <w:iCs/>
        </w:rPr>
        <w:t xml:space="preserve">Pan </w:t>
      </w:r>
      <w:proofErr w:type="spellStart"/>
      <w:r w:rsidRPr="00C62A2C">
        <w:rPr>
          <w:rFonts w:ascii="Book Antiqua" w:eastAsia="Book Antiqua" w:hAnsi="Book Antiqua" w:cs="Book Antiqua"/>
          <w:i/>
          <w:iCs/>
        </w:rPr>
        <w:t>Afr</w:t>
      </w:r>
      <w:proofErr w:type="spellEnd"/>
      <w:r w:rsidRPr="00C62A2C">
        <w:rPr>
          <w:rFonts w:ascii="Book Antiqua" w:eastAsia="Book Antiqua" w:hAnsi="Book Antiqua" w:cs="Book Antiqua"/>
          <w:i/>
          <w:iCs/>
        </w:rPr>
        <w:t xml:space="preserve"> Med J</w:t>
      </w:r>
      <w:r w:rsidRPr="00C62A2C">
        <w:rPr>
          <w:rFonts w:ascii="Book Antiqua" w:eastAsia="Book Antiqua" w:hAnsi="Book Antiqua" w:cs="Book Antiqua"/>
        </w:rPr>
        <w:t xml:space="preserve"> 2020; </w:t>
      </w:r>
      <w:r w:rsidRPr="00C62A2C">
        <w:rPr>
          <w:rFonts w:ascii="Book Antiqua" w:eastAsia="Book Antiqua" w:hAnsi="Book Antiqua" w:cs="Book Antiqua"/>
          <w:b/>
          <w:bCs/>
        </w:rPr>
        <w:t>37</w:t>
      </w:r>
      <w:r w:rsidRPr="00C62A2C">
        <w:rPr>
          <w:rFonts w:ascii="Book Antiqua" w:eastAsia="Book Antiqua" w:hAnsi="Book Antiqua" w:cs="Book Antiqua"/>
        </w:rPr>
        <w:t>: 91 [PMID: 33425124 DOI: 10.11604/pamj.2020.37.91.20784]</w:t>
      </w:r>
    </w:p>
    <w:p w14:paraId="6E903493"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rPr>
        <w:t xml:space="preserve">2 </w:t>
      </w:r>
      <w:proofErr w:type="spellStart"/>
      <w:r w:rsidRPr="00C62A2C">
        <w:rPr>
          <w:rFonts w:ascii="Book Antiqua" w:eastAsia="Book Antiqua" w:hAnsi="Book Antiqua" w:cs="Book Antiqua"/>
          <w:b/>
          <w:bCs/>
        </w:rPr>
        <w:t>Damé</w:t>
      </w:r>
      <w:proofErr w:type="spellEnd"/>
      <w:r w:rsidRPr="00C62A2C">
        <w:rPr>
          <w:rFonts w:ascii="Book Antiqua" w:eastAsia="Book Antiqua" w:hAnsi="Book Antiqua" w:cs="Book Antiqua"/>
          <w:b/>
          <w:bCs/>
        </w:rPr>
        <w:t xml:space="preserve"> ID</w:t>
      </w:r>
      <w:r w:rsidRPr="00C62A2C">
        <w:rPr>
          <w:rFonts w:ascii="Book Antiqua" w:eastAsia="Book Antiqua" w:hAnsi="Book Antiqua" w:cs="Book Antiqua"/>
        </w:rPr>
        <w:t xml:space="preserve">, Diallo I, Ndiaye M, Beye M, Ndour DS, </w:t>
      </w:r>
      <w:proofErr w:type="spellStart"/>
      <w:r w:rsidRPr="00C62A2C">
        <w:rPr>
          <w:rFonts w:ascii="Book Antiqua" w:eastAsia="Book Antiqua" w:hAnsi="Book Antiqua" w:cs="Book Antiqua"/>
        </w:rPr>
        <w:t>Hafing</w:t>
      </w:r>
      <w:proofErr w:type="spellEnd"/>
      <w:r w:rsidRPr="00C62A2C">
        <w:rPr>
          <w:rFonts w:ascii="Book Antiqua" w:eastAsia="Book Antiqua" w:hAnsi="Book Antiqua" w:cs="Book Antiqua"/>
        </w:rPr>
        <w:t xml:space="preserve"> T, Faye ST, Welle IB, Sow Y, Fall B. [Penile strangulation: about two patients living in rural areas]. </w:t>
      </w:r>
      <w:r w:rsidRPr="00C62A2C">
        <w:rPr>
          <w:rFonts w:ascii="Book Antiqua" w:eastAsia="Book Antiqua" w:hAnsi="Book Antiqua" w:cs="Book Antiqua"/>
          <w:i/>
          <w:iCs/>
        </w:rPr>
        <w:t xml:space="preserve">Pan </w:t>
      </w:r>
      <w:proofErr w:type="spellStart"/>
      <w:r w:rsidRPr="00C62A2C">
        <w:rPr>
          <w:rFonts w:ascii="Book Antiqua" w:eastAsia="Book Antiqua" w:hAnsi="Book Antiqua" w:cs="Book Antiqua"/>
          <w:i/>
          <w:iCs/>
        </w:rPr>
        <w:t>Afr</w:t>
      </w:r>
      <w:proofErr w:type="spellEnd"/>
      <w:r w:rsidRPr="00C62A2C">
        <w:rPr>
          <w:rFonts w:ascii="Book Antiqua" w:eastAsia="Book Antiqua" w:hAnsi="Book Antiqua" w:cs="Book Antiqua"/>
          <w:i/>
          <w:iCs/>
        </w:rPr>
        <w:t xml:space="preserve"> Med J</w:t>
      </w:r>
      <w:r w:rsidRPr="00C62A2C">
        <w:rPr>
          <w:rFonts w:ascii="Book Antiqua" w:eastAsia="Book Antiqua" w:hAnsi="Book Antiqua" w:cs="Book Antiqua"/>
        </w:rPr>
        <w:t xml:space="preserve"> 2018; </w:t>
      </w:r>
      <w:r w:rsidRPr="00C62A2C">
        <w:rPr>
          <w:rFonts w:ascii="Book Antiqua" w:eastAsia="Book Antiqua" w:hAnsi="Book Antiqua" w:cs="Book Antiqua"/>
          <w:b/>
          <w:bCs/>
        </w:rPr>
        <w:t>30</w:t>
      </w:r>
      <w:r w:rsidRPr="00C62A2C">
        <w:rPr>
          <w:rFonts w:ascii="Book Antiqua" w:eastAsia="Book Antiqua" w:hAnsi="Book Antiqua" w:cs="Book Antiqua"/>
        </w:rPr>
        <w:t>: 128 [PMID: 30374374 DOI: 10.11604/pamj.2018.30.128.14362]</w:t>
      </w:r>
    </w:p>
    <w:p w14:paraId="2D3DE4B6"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rPr>
        <w:t xml:space="preserve">3 </w:t>
      </w:r>
      <w:r w:rsidRPr="00C62A2C">
        <w:rPr>
          <w:rFonts w:ascii="Book Antiqua" w:eastAsia="Book Antiqua" w:hAnsi="Book Antiqua" w:cs="Book Antiqua"/>
          <w:b/>
          <w:bCs/>
        </w:rPr>
        <w:t>Nason GJ</w:t>
      </w:r>
      <w:r w:rsidRPr="00C62A2C">
        <w:rPr>
          <w:rFonts w:ascii="Book Antiqua" w:eastAsia="Book Antiqua" w:hAnsi="Book Antiqua" w:cs="Book Antiqua"/>
        </w:rPr>
        <w:t xml:space="preserve">, </w:t>
      </w:r>
      <w:proofErr w:type="spellStart"/>
      <w:r w:rsidRPr="00C62A2C">
        <w:rPr>
          <w:rFonts w:ascii="Book Antiqua" w:eastAsia="Book Antiqua" w:hAnsi="Book Antiqua" w:cs="Book Antiqua"/>
        </w:rPr>
        <w:t>Abdelsadek</w:t>
      </w:r>
      <w:proofErr w:type="spellEnd"/>
      <w:r w:rsidRPr="00C62A2C">
        <w:rPr>
          <w:rFonts w:ascii="Book Antiqua" w:eastAsia="Book Antiqua" w:hAnsi="Book Antiqua" w:cs="Book Antiqua"/>
        </w:rPr>
        <w:t xml:space="preserve"> AH, Foran AT, O'Malley KJ. Multidisciplinary emergent removal of a metal penoscrotal constriction device. </w:t>
      </w:r>
      <w:proofErr w:type="spellStart"/>
      <w:r w:rsidRPr="00C62A2C">
        <w:rPr>
          <w:rFonts w:ascii="Book Antiqua" w:eastAsia="Book Antiqua" w:hAnsi="Book Antiqua" w:cs="Book Antiqua"/>
          <w:i/>
          <w:iCs/>
        </w:rPr>
        <w:t>Ir</w:t>
      </w:r>
      <w:proofErr w:type="spellEnd"/>
      <w:r w:rsidRPr="00C62A2C">
        <w:rPr>
          <w:rFonts w:ascii="Book Antiqua" w:eastAsia="Book Antiqua" w:hAnsi="Book Antiqua" w:cs="Book Antiqua"/>
          <w:i/>
          <w:iCs/>
        </w:rPr>
        <w:t xml:space="preserve"> Med J</w:t>
      </w:r>
      <w:r w:rsidRPr="00C62A2C">
        <w:rPr>
          <w:rFonts w:ascii="Book Antiqua" w:eastAsia="Book Antiqua" w:hAnsi="Book Antiqua" w:cs="Book Antiqua"/>
        </w:rPr>
        <w:t xml:space="preserve"> 2017; </w:t>
      </w:r>
      <w:r w:rsidRPr="00C62A2C">
        <w:rPr>
          <w:rFonts w:ascii="Book Antiqua" w:eastAsia="Book Antiqua" w:hAnsi="Book Antiqua" w:cs="Book Antiqua"/>
          <w:b/>
          <w:bCs/>
        </w:rPr>
        <w:t>110</w:t>
      </w:r>
      <w:r w:rsidRPr="00C62A2C">
        <w:rPr>
          <w:rFonts w:ascii="Book Antiqua" w:eastAsia="Book Antiqua" w:hAnsi="Book Antiqua" w:cs="Book Antiqua"/>
        </w:rPr>
        <w:t>: 536 [PMID: 28657249]</w:t>
      </w:r>
    </w:p>
    <w:p w14:paraId="3A7BF6F4"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rPr>
        <w:t xml:space="preserve">4 </w:t>
      </w:r>
      <w:r w:rsidRPr="00C62A2C">
        <w:rPr>
          <w:rFonts w:ascii="Book Antiqua" w:eastAsia="Book Antiqua" w:hAnsi="Book Antiqua" w:cs="Book Antiqua"/>
          <w:b/>
          <w:bCs/>
        </w:rPr>
        <w:t>Mansoor M</w:t>
      </w:r>
      <w:r w:rsidRPr="00C62A2C">
        <w:rPr>
          <w:rFonts w:ascii="Book Antiqua" w:eastAsia="Book Antiqua" w:hAnsi="Book Antiqua" w:cs="Book Antiqua"/>
        </w:rPr>
        <w:t xml:space="preserve">. Penile Incarceration by Metallic Ring. </w:t>
      </w:r>
      <w:r w:rsidRPr="00C62A2C">
        <w:rPr>
          <w:rFonts w:ascii="Book Antiqua" w:eastAsia="Book Antiqua" w:hAnsi="Book Antiqua" w:cs="Book Antiqua"/>
          <w:i/>
          <w:iCs/>
        </w:rPr>
        <w:t>J Coll Physicians Surg Pak</w:t>
      </w:r>
      <w:r w:rsidRPr="00C62A2C">
        <w:rPr>
          <w:rFonts w:ascii="Book Antiqua" w:eastAsia="Book Antiqua" w:hAnsi="Book Antiqua" w:cs="Book Antiqua"/>
        </w:rPr>
        <w:t xml:space="preserve"> 2017; </w:t>
      </w:r>
      <w:r w:rsidRPr="00C62A2C">
        <w:rPr>
          <w:rFonts w:ascii="Book Antiqua" w:eastAsia="Book Antiqua" w:hAnsi="Book Antiqua" w:cs="Book Antiqua"/>
          <w:b/>
          <w:bCs/>
        </w:rPr>
        <w:t>27</w:t>
      </w:r>
      <w:r w:rsidRPr="00C62A2C">
        <w:rPr>
          <w:rFonts w:ascii="Book Antiqua" w:eastAsia="Book Antiqua" w:hAnsi="Book Antiqua" w:cs="Book Antiqua"/>
        </w:rPr>
        <w:t>: 108-109 [PMID: 28292390]</w:t>
      </w:r>
    </w:p>
    <w:p w14:paraId="40BDCA81"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rPr>
        <w:lastRenderedPageBreak/>
        <w:t xml:space="preserve">5 </w:t>
      </w:r>
      <w:r w:rsidRPr="00C62A2C">
        <w:rPr>
          <w:rFonts w:ascii="Book Antiqua" w:eastAsia="Book Antiqua" w:hAnsi="Book Antiqua" w:cs="Book Antiqua"/>
          <w:b/>
          <w:bCs/>
        </w:rPr>
        <w:t>Romero Pérez P</w:t>
      </w:r>
      <w:r w:rsidRPr="00C62A2C">
        <w:rPr>
          <w:rFonts w:ascii="Book Antiqua" w:eastAsia="Book Antiqua" w:hAnsi="Book Antiqua" w:cs="Book Antiqua"/>
        </w:rPr>
        <w:t xml:space="preserve">, Amat Cecilia M, Merenciano Cortina FJ, Polo Hernández R, </w:t>
      </w:r>
      <w:proofErr w:type="spellStart"/>
      <w:r w:rsidRPr="00C62A2C">
        <w:rPr>
          <w:rFonts w:ascii="Book Antiqua" w:eastAsia="Book Antiqua" w:hAnsi="Book Antiqua" w:cs="Book Antiqua"/>
        </w:rPr>
        <w:t>Baldissera</w:t>
      </w:r>
      <w:proofErr w:type="spellEnd"/>
      <w:r w:rsidRPr="00C62A2C">
        <w:rPr>
          <w:rFonts w:ascii="Book Antiqua" w:eastAsia="Book Antiqua" w:hAnsi="Book Antiqua" w:cs="Book Antiqua"/>
        </w:rPr>
        <w:t xml:space="preserve"> </w:t>
      </w:r>
      <w:proofErr w:type="spellStart"/>
      <w:r w:rsidRPr="00C62A2C">
        <w:rPr>
          <w:rFonts w:ascii="Book Antiqua" w:eastAsia="Book Antiqua" w:hAnsi="Book Antiqua" w:cs="Book Antiqua"/>
        </w:rPr>
        <w:t>Aradas</w:t>
      </w:r>
      <w:proofErr w:type="spellEnd"/>
      <w:r w:rsidRPr="00C62A2C">
        <w:rPr>
          <w:rFonts w:ascii="Book Antiqua" w:eastAsia="Book Antiqua" w:hAnsi="Book Antiqua" w:cs="Book Antiqua"/>
        </w:rPr>
        <w:t xml:space="preserve"> JV, Ferrero </w:t>
      </w:r>
      <w:proofErr w:type="spellStart"/>
      <w:r w:rsidRPr="00C62A2C">
        <w:rPr>
          <w:rFonts w:ascii="Book Antiqua" w:eastAsia="Book Antiqua" w:hAnsi="Book Antiqua" w:cs="Book Antiqua"/>
        </w:rPr>
        <w:t>Doria</w:t>
      </w:r>
      <w:proofErr w:type="spellEnd"/>
      <w:r w:rsidRPr="00C62A2C">
        <w:rPr>
          <w:rFonts w:ascii="Book Antiqua" w:eastAsia="Book Antiqua" w:hAnsi="Book Antiqua" w:cs="Book Antiqua"/>
        </w:rPr>
        <w:t xml:space="preserve"> R. [Penile strangulation by rings. review of the </w:t>
      </w:r>
      <w:proofErr w:type="spellStart"/>
      <w:r w:rsidRPr="00C62A2C">
        <w:rPr>
          <w:rFonts w:ascii="Book Antiqua" w:eastAsia="Book Antiqua" w:hAnsi="Book Antiqua" w:cs="Book Antiqua"/>
        </w:rPr>
        <w:t>spanish</w:t>
      </w:r>
      <w:proofErr w:type="spellEnd"/>
      <w:r w:rsidRPr="00C62A2C">
        <w:rPr>
          <w:rFonts w:ascii="Book Antiqua" w:eastAsia="Book Antiqua" w:hAnsi="Book Antiqua" w:cs="Book Antiqua"/>
        </w:rPr>
        <w:t xml:space="preserve"> series and contribution of 2 cases.]. </w:t>
      </w:r>
      <w:r w:rsidRPr="00C62A2C">
        <w:rPr>
          <w:rFonts w:ascii="Book Antiqua" w:eastAsia="Book Antiqua" w:hAnsi="Book Antiqua" w:cs="Book Antiqua"/>
          <w:i/>
          <w:iCs/>
        </w:rPr>
        <w:t xml:space="preserve">Arch Esp </w:t>
      </w:r>
      <w:proofErr w:type="spellStart"/>
      <w:r w:rsidRPr="00C62A2C">
        <w:rPr>
          <w:rFonts w:ascii="Book Antiqua" w:eastAsia="Book Antiqua" w:hAnsi="Book Antiqua" w:cs="Book Antiqua"/>
          <w:i/>
          <w:iCs/>
        </w:rPr>
        <w:t>Urol</w:t>
      </w:r>
      <w:proofErr w:type="spellEnd"/>
      <w:r w:rsidRPr="00C62A2C">
        <w:rPr>
          <w:rFonts w:ascii="Book Antiqua" w:eastAsia="Book Antiqua" w:hAnsi="Book Antiqua" w:cs="Book Antiqua"/>
        </w:rPr>
        <w:t xml:space="preserve"> 2022; </w:t>
      </w:r>
      <w:r w:rsidRPr="00C62A2C">
        <w:rPr>
          <w:rFonts w:ascii="Book Antiqua" w:eastAsia="Book Antiqua" w:hAnsi="Book Antiqua" w:cs="Book Antiqua"/>
          <w:b/>
          <w:bCs/>
        </w:rPr>
        <w:t>75</w:t>
      </w:r>
      <w:r w:rsidRPr="00C62A2C">
        <w:rPr>
          <w:rFonts w:ascii="Book Antiqua" w:eastAsia="Book Antiqua" w:hAnsi="Book Antiqua" w:cs="Book Antiqua"/>
        </w:rPr>
        <w:t>: 262-273 [PMID: 35435170]</w:t>
      </w:r>
    </w:p>
    <w:p w14:paraId="4C0E84DD"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rPr>
        <w:t xml:space="preserve">6 </w:t>
      </w:r>
      <w:r w:rsidRPr="00C62A2C">
        <w:rPr>
          <w:rFonts w:ascii="Book Antiqua" w:eastAsia="Book Antiqua" w:hAnsi="Book Antiqua" w:cs="Book Antiqua"/>
          <w:b/>
          <w:bCs/>
        </w:rPr>
        <w:t>Walters U</w:t>
      </w:r>
      <w:r w:rsidRPr="00C62A2C">
        <w:rPr>
          <w:rFonts w:ascii="Book Antiqua" w:eastAsia="Book Antiqua" w:hAnsi="Book Antiqua" w:cs="Book Antiqua"/>
        </w:rPr>
        <w:t>, Gresty H, El-</w:t>
      </w:r>
      <w:proofErr w:type="spellStart"/>
      <w:r w:rsidRPr="00C62A2C">
        <w:rPr>
          <w:rFonts w:ascii="Book Antiqua" w:eastAsia="Book Antiqua" w:hAnsi="Book Antiqua" w:cs="Book Antiqua"/>
        </w:rPr>
        <w:t>Husseiny</w:t>
      </w:r>
      <w:proofErr w:type="spellEnd"/>
      <w:r w:rsidRPr="00C62A2C">
        <w:rPr>
          <w:rFonts w:ascii="Book Antiqua" w:eastAsia="Book Antiqua" w:hAnsi="Book Antiqua" w:cs="Book Antiqua"/>
        </w:rPr>
        <w:t xml:space="preserve"> T. Engagement of Other Emergency Services in the Management of Penile Ring Entrapment. </w:t>
      </w:r>
      <w:r w:rsidRPr="00C62A2C">
        <w:rPr>
          <w:rFonts w:ascii="Book Antiqua" w:eastAsia="Book Antiqua" w:hAnsi="Book Antiqua" w:cs="Book Antiqua"/>
          <w:i/>
          <w:iCs/>
        </w:rPr>
        <w:t>Urology</w:t>
      </w:r>
      <w:r w:rsidRPr="00C62A2C">
        <w:rPr>
          <w:rFonts w:ascii="Book Antiqua" w:eastAsia="Book Antiqua" w:hAnsi="Book Antiqua" w:cs="Book Antiqua"/>
        </w:rPr>
        <w:t xml:space="preserve"> 2021; </w:t>
      </w:r>
      <w:r w:rsidRPr="00C62A2C">
        <w:rPr>
          <w:rFonts w:ascii="Book Antiqua" w:eastAsia="Book Antiqua" w:hAnsi="Book Antiqua" w:cs="Book Antiqua"/>
          <w:b/>
          <w:bCs/>
        </w:rPr>
        <w:t>152</w:t>
      </w:r>
      <w:r w:rsidRPr="00C62A2C">
        <w:rPr>
          <w:rFonts w:ascii="Book Antiqua" w:eastAsia="Book Antiqua" w:hAnsi="Book Antiqua" w:cs="Book Antiqua"/>
        </w:rPr>
        <w:t>: 10-11 [PMID: 33621586 DOI: 10.1016/j.urology.2021.02.015]</w:t>
      </w:r>
    </w:p>
    <w:p w14:paraId="640BEF7E"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rPr>
        <w:t xml:space="preserve">7 </w:t>
      </w:r>
      <w:r w:rsidRPr="00C62A2C">
        <w:rPr>
          <w:rFonts w:ascii="Book Antiqua" w:eastAsia="Book Antiqua" w:hAnsi="Book Antiqua" w:cs="Book Antiqua"/>
          <w:b/>
          <w:bCs/>
        </w:rPr>
        <w:t>Weinstein CS</w:t>
      </w:r>
      <w:r w:rsidRPr="00C62A2C">
        <w:rPr>
          <w:rFonts w:ascii="Book Antiqua" w:eastAsia="Book Antiqua" w:hAnsi="Book Antiqua" w:cs="Book Antiqua"/>
        </w:rPr>
        <w:t xml:space="preserve">, Sun N, Maffucci F, Winer A. Removal of a Steel Ring Causing Penile Strangulation Without the Use of Powered Tools or Sharp Blades. </w:t>
      </w:r>
      <w:r w:rsidRPr="00C62A2C">
        <w:rPr>
          <w:rFonts w:ascii="Book Antiqua" w:eastAsia="Book Antiqua" w:hAnsi="Book Antiqua" w:cs="Book Antiqua"/>
          <w:i/>
          <w:iCs/>
        </w:rPr>
        <w:t>Urology</w:t>
      </w:r>
      <w:r w:rsidRPr="00C62A2C">
        <w:rPr>
          <w:rFonts w:ascii="Book Antiqua" w:eastAsia="Book Antiqua" w:hAnsi="Book Antiqua" w:cs="Book Antiqua"/>
        </w:rPr>
        <w:t xml:space="preserve"> 2021; </w:t>
      </w:r>
      <w:r w:rsidRPr="00C62A2C">
        <w:rPr>
          <w:rFonts w:ascii="Book Antiqua" w:eastAsia="Book Antiqua" w:hAnsi="Book Antiqua" w:cs="Book Antiqua"/>
          <w:b/>
          <w:bCs/>
        </w:rPr>
        <w:t>148</w:t>
      </w:r>
      <w:r w:rsidRPr="00C62A2C">
        <w:rPr>
          <w:rFonts w:ascii="Book Antiqua" w:eastAsia="Book Antiqua" w:hAnsi="Book Antiqua" w:cs="Book Antiqua"/>
        </w:rPr>
        <w:t>: e15-e16 [PMID: 33186579 DOI: 10.1016/j.urology.2020.10.042]</w:t>
      </w:r>
    </w:p>
    <w:p w14:paraId="38EFB37A"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rPr>
        <w:t xml:space="preserve">8 </w:t>
      </w:r>
      <w:proofErr w:type="spellStart"/>
      <w:r w:rsidRPr="00C62A2C">
        <w:rPr>
          <w:rFonts w:ascii="Book Antiqua" w:eastAsia="Book Antiqua" w:hAnsi="Book Antiqua" w:cs="Book Antiqua"/>
          <w:b/>
          <w:bCs/>
        </w:rPr>
        <w:t>Dell'Atti</w:t>
      </w:r>
      <w:proofErr w:type="spellEnd"/>
      <w:r w:rsidRPr="00C62A2C">
        <w:rPr>
          <w:rFonts w:ascii="Book Antiqua" w:eastAsia="Book Antiqua" w:hAnsi="Book Antiqua" w:cs="Book Antiqua"/>
          <w:b/>
          <w:bCs/>
        </w:rPr>
        <w:t xml:space="preserve"> L</w:t>
      </w:r>
      <w:r w:rsidRPr="00C62A2C">
        <w:rPr>
          <w:rFonts w:ascii="Book Antiqua" w:eastAsia="Book Antiqua" w:hAnsi="Book Antiqua" w:cs="Book Antiqua"/>
        </w:rPr>
        <w:t xml:space="preserve">. Penile strangulation: an unusual sexual practice that often presents </w:t>
      </w:r>
      <w:proofErr w:type="gramStart"/>
      <w:r w:rsidRPr="00C62A2C">
        <w:rPr>
          <w:rFonts w:ascii="Book Antiqua" w:eastAsia="Book Antiqua" w:hAnsi="Book Antiqua" w:cs="Book Antiqua"/>
        </w:rPr>
        <w:t>an</w:t>
      </w:r>
      <w:proofErr w:type="gramEnd"/>
      <w:r w:rsidRPr="00C62A2C">
        <w:rPr>
          <w:rFonts w:ascii="Book Antiqua" w:eastAsia="Book Antiqua" w:hAnsi="Book Antiqua" w:cs="Book Antiqua"/>
        </w:rPr>
        <w:t xml:space="preserve"> urological emergency. </w:t>
      </w:r>
      <w:r w:rsidRPr="00C62A2C">
        <w:rPr>
          <w:rFonts w:ascii="Book Antiqua" w:eastAsia="Book Antiqua" w:hAnsi="Book Antiqua" w:cs="Book Antiqua"/>
          <w:i/>
          <w:iCs/>
        </w:rPr>
        <w:t xml:space="preserve">Arch Ital </w:t>
      </w:r>
      <w:proofErr w:type="spellStart"/>
      <w:r w:rsidRPr="00C62A2C">
        <w:rPr>
          <w:rFonts w:ascii="Book Antiqua" w:eastAsia="Book Antiqua" w:hAnsi="Book Antiqua" w:cs="Book Antiqua"/>
          <w:i/>
          <w:iCs/>
        </w:rPr>
        <w:t>Urol</w:t>
      </w:r>
      <w:proofErr w:type="spellEnd"/>
      <w:r w:rsidRPr="00C62A2C">
        <w:rPr>
          <w:rFonts w:ascii="Book Antiqua" w:eastAsia="Book Antiqua" w:hAnsi="Book Antiqua" w:cs="Book Antiqua"/>
          <w:i/>
          <w:iCs/>
        </w:rPr>
        <w:t xml:space="preserve"> </w:t>
      </w:r>
      <w:proofErr w:type="spellStart"/>
      <w:r w:rsidRPr="00C62A2C">
        <w:rPr>
          <w:rFonts w:ascii="Book Antiqua" w:eastAsia="Book Antiqua" w:hAnsi="Book Antiqua" w:cs="Book Antiqua"/>
          <w:i/>
          <w:iCs/>
        </w:rPr>
        <w:t>Androl</w:t>
      </w:r>
      <w:proofErr w:type="spellEnd"/>
      <w:r w:rsidRPr="00C62A2C">
        <w:rPr>
          <w:rFonts w:ascii="Book Antiqua" w:eastAsia="Book Antiqua" w:hAnsi="Book Antiqua" w:cs="Book Antiqua"/>
        </w:rPr>
        <w:t xml:space="preserve"> 2014; </w:t>
      </w:r>
      <w:r w:rsidRPr="00C62A2C">
        <w:rPr>
          <w:rFonts w:ascii="Book Antiqua" w:eastAsia="Book Antiqua" w:hAnsi="Book Antiqua" w:cs="Book Antiqua"/>
          <w:b/>
          <w:bCs/>
        </w:rPr>
        <w:t>86</w:t>
      </w:r>
      <w:r w:rsidRPr="00C62A2C">
        <w:rPr>
          <w:rFonts w:ascii="Book Antiqua" w:eastAsia="Book Antiqua" w:hAnsi="Book Antiqua" w:cs="Book Antiqua"/>
        </w:rPr>
        <w:t>: 43 [PMID: 24704937 DOI: 10.4081/aiua.2014.1.43]</w:t>
      </w:r>
    </w:p>
    <w:p w14:paraId="5EC52F14"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rPr>
        <w:t xml:space="preserve">9 </w:t>
      </w:r>
      <w:r w:rsidRPr="00C62A2C">
        <w:rPr>
          <w:rFonts w:ascii="Book Antiqua" w:eastAsia="Book Antiqua" w:hAnsi="Book Antiqua" w:cs="Book Antiqua"/>
          <w:b/>
          <w:bCs/>
        </w:rPr>
        <w:t>Forrester MB</w:t>
      </w:r>
      <w:r w:rsidRPr="00C62A2C">
        <w:rPr>
          <w:rFonts w:ascii="Book Antiqua" w:eastAsia="Book Antiqua" w:hAnsi="Book Antiqua" w:cs="Book Antiqua"/>
        </w:rPr>
        <w:t xml:space="preserve">. Penis Ring Injuries Treated at Emergency Departments. </w:t>
      </w:r>
      <w:r w:rsidRPr="00C62A2C">
        <w:rPr>
          <w:rFonts w:ascii="Book Antiqua" w:eastAsia="Book Antiqua" w:hAnsi="Book Antiqua" w:cs="Book Antiqua"/>
          <w:i/>
          <w:iCs/>
        </w:rPr>
        <w:t>J Sex Marital Ther</w:t>
      </w:r>
      <w:r w:rsidRPr="00C62A2C">
        <w:rPr>
          <w:rFonts w:ascii="Book Antiqua" w:eastAsia="Book Antiqua" w:hAnsi="Book Antiqua" w:cs="Book Antiqua"/>
        </w:rPr>
        <w:t xml:space="preserve"> 2022; </w:t>
      </w:r>
      <w:r w:rsidRPr="00C62A2C">
        <w:rPr>
          <w:rFonts w:ascii="Book Antiqua" w:eastAsia="Book Antiqua" w:hAnsi="Book Antiqua" w:cs="Book Antiqua"/>
          <w:b/>
          <w:bCs/>
        </w:rPr>
        <w:t>48</w:t>
      </w:r>
      <w:r w:rsidRPr="00C62A2C">
        <w:rPr>
          <w:rFonts w:ascii="Book Antiqua" w:eastAsia="Book Antiqua" w:hAnsi="Book Antiqua" w:cs="Book Antiqua"/>
        </w:rPr>
        <w:t>: 103-111 [PMID: 33734034 DOI: 10.1080/0092623X.2021.1900003]</w:t>
      </w:r>
    </w:p>
    <w:p w14:paraId="4DABF159"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rPr>
        <w:t xml:space="preserve">10 </w:t>
      </w:r>
      <w:r w:rsidRPr="00C62A2C">
        <w:rPr>
          <w:rFonts w:ascii="Book Antiqua" w:eastAsia="Book Antiqua" w:hAnsi="Book Antiqua" w:cs="Book Antiqua"/>
          <w:b/>
          <w:bCs/>
        </w:rPr>
        <w:t>Goto S</w:t>
      </w:r>
      <w:r w:rsidRPr="00C62A2C">
        <w:rPr>
          <w:rFonts w:ascii="Book Antiqua" w:eastAsia="Book Antiqua" w:hAnsi="Book Antiqua" w:cs="Book Antiqua"/>
        </w:rPr>
        <w:t xml:space="preserve">, Kobori G, </w:t>
      </w:r>
      <w:proofErr w:type="spellStart"/>
      <w:r w:rsidRPr="00C62A2C">
        <w:rPr>
          <w:rFonts w:ascii="Book Antiqua" w:eastAsia="Book Antiqua" w:hAnsi="Book Antiqua" w:cs="Book Antiqua"/>
        </w:rPr>
        <w:t>Moroi</w:t>
      </w:r>
      <w:proofErr w:type="spellEnd"/>
      <w:r w:rsidRPr="00C62A2C">
        <w:rPr>
          <w:rFonts w:ascii="Book Antiqua" w:eastAsia="Book Antiqua" w:hAnsi="Book Antiqua" w:cs="Book Antiqua"/>
        </w:rPr>
        <w:t xml:space="preserve"> S. [A case of strangulation of the penis with difficult release]. </w:t>
      </w:r>
      <w:proofErr w:type="spellStart"/>
      <w:r w:rsidRPr="00C62A2C">
        <w:rPr>
          <w:rFonts w:ascii="Book Antiqua" w:eastAsia="Book Antiqua" w:hAnsi="Book Antiqua" w:cs="Book Antiqua"/>
          <w:i/>
          <w:iCs/>
        </w:rPr>
        <w:t>Hinyokika</w:t>
      </w:r>
      <w:proofErr w:type="spellEnd"/>
      <w:r w:rsidRPr="00C62A2C">
        <w:rPr>
          <w:rFonts w:ascii="Book Antiqua" w:eastAsia="Book Antiqua" w:hAnsi="Book Antiqua" w:cs="Book Antiqua"/>
          <w:i/>
          <w:iCs/>
        </w:rPr>
        <w:t xml:space="preserve"> Kiyo</w:t>
      </w:r>
      <w:r w:rsidRPr="00C62A2C">
        <w:rPr>
          <w:rFonts w:ascii="Book Antiqua" w:eastAsia="Book Antiqua" w:hAnsi="Book Antiqua" w:cs="Book Antiqua"/>
        </w:rPr>
        <w:t xml:space="preserve"> 2015; </w:t>
      </w:r>
      <w:r w:rsidRPr="00C62A2C">
        <w:rPr>
          <w:rFonts w:ascii="Book Antiqua" w:eastAsia="Book Antiqua" w:hAnsi="Book Antiqua" w:cs="Book Antiqua"/>
          <w:b/>
          <w:bCs/>
        </w:rPr>
        <w:t>61</w:t>
      </w:r>
      <w:r w:rsidRPr="00C62A2C">
        <w:rPr>
          <w:rFonts w:ascii="Book Antiqua" w:eastAsia="Book Antiqua" w:hAnsi="Book Antiqua" w:cs="Book Antiqua"/>
        </w:rPr>
        <w:t>: 177-180 [PMID: 26037679]</w:t>
      </w:r>
    </w:p>
    <w:p w14:paraId="5856D06D"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rPr>
        <w:t xml:space="preserve">11 </w:t>
      </w:r>
      <w:r w:rsidRPr="00C62A2C">
        <w:rPr>
          <w:rFonts w:ascii="Book Antiqua" w:eastAsia="Book Antiqua" w:hAnsi="Book Antiqua" w:cs="Book Antiqua"/>
          <w:b/>
          <w:bCs/>
        </w:rPr>
        <w:t>Ren LJ</w:t>
      </w:r>
      <w:r w:rsidRPr="00C62A2C">
        <w:rPr>
          <w:rFonts w:ascii="Book Antiqua" w:eastAsia="Book Antiqua" w:hAnsi="Book Antiqua" w:cs="Book Antiqua"/>
        </w:rPr>
        <w:t xml:space="preserve">, Wang YC, Ren AJ, Wang ZQ, Guo K. [Coiling method combined with bloodletting from the corpus cavernosum for penile incarceration with a metal ring: A case report and literature review]. </w:t>
      </w:r>
      <w:proofErr w:type="spellStart"/>
      <w:r w:rsidRPr="00C62A2C">
        <w:rPr>
          <w:rFonts w:ascii="Book Antiqua" w:eastAsia="Book Antiqua" w:hAnsi="Book Antiqua" w:cs="Book Antiqua"/>
          <w:i/>
          <w:iCs/>
        </w:rPr>
        <w:t>Zhonghua</w:t>
      </w:r>
      <w:proofErr w:type="spellEnd"/>
      <w:r w:rsidRPr="00C62A2C">
        <w:rPr>
          <w:rFonts w:ascii="Book Antiqua" w:eastAsia="Book Antiqua" w:hAnsi="Book Antiqua" w:cs="Book Antiqua"/>
          <w:i/>
          <w:iCs/>
        </w:rPr>
        <w:t xml:space="preserve"> Nan </w:t>
      </w:r>
      <w:proofErr w:type="spellStart"/>
      <w:r w:rsidRPr="00C62A2C">
        <w:rPr>
          <w:rFonts w:ascii="Book Antiqua" w:eastAsia="Book Antiqua" w:hAnsi="Book Antiqua" w:cs="Book Antiqua"/>
          <w:i/>
          <w:iCs/>
        </w:rPr>
        <w:t>Ke</w:t>
      </w:r>
      <w:proofErr w:type="spellEnd"/>
      <w:r w:rsidRPr="00C62A2C">
        <w:rPr>
          <w:rFonts w:ascii="Book Antiqua" w:eastAsia="Book Antiqua" w:hAnsi="Book Antiqua" w:cs="Book Antiqua"/>
          <w:i/>
          <w:iCs/>
        </w:rPr>
        <w:t xml:space="preserve"> Xue</w:t>
      </w:r>
      <w:r w:rsidRPr="00C62A2C">
        <w:rPr>
          <w:rFonts w:ascii="Book Antiqua" w:eastAsia="Book Antiqua" w:hAnsi="Book Antiqua" w:cs="Book Antiqua"/>
        </w:rPr>
        <w:t xml:space="preserve"> 2018; </w:t>
      </w:r>
      <w:r w:rsidRPr="00C62A2C">
        <w:rPr>
          <w:rFonts w:ascii="Book Antiqua" w:eastAsia="Book Antiqua" w:hAnsi="Book Antiqua" w:cs="Book Antiqua"/>
          <w:b/>
          <w:bCs/>
        </w:rPr>
        <w:t>24</w:t>
      </w:r>
      <w:r w:rsidRPr="00C62A2C">
        <w:rPr>
          <w:rFonts w:ascii="Book Antiqua" w:eastAsia="Book Antiqua" w:hAnsi="Book Antiqua" w:cs="Book Antiqua"/>
        </w:rPr>
        <w:t>: 152-155 [PMID: 30156076]</w:t>
      </w:r>
    </w:p>
    <w:p w14:paraId="1586D16C"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rPr>
        <w:t xml:space="preserve">12 </w:t>
      </w:r>
      <w:r w:rsidRPr="00C62A2C">
        <w:rPr>
          <w:rFonts w:ascii="Book Antiqua" w:eastAsia="Book Antiqua" w:hAnsi="Book Antiqua" w:cs="Book Antiqua"/>
          <w:b/>
          <w:bCs/>
        </w:rPr>
        <w:t>Kawata K</w:t>
      </w:r>
      <w:r w:rsidRPr="00C62A2C">
        <w:rPr>
          <w:rFonts w:ascii="Book Antiqua" w:eastAsia="Book Antiqua" w:hAnsi="Book Antiqua" w:cs="Book Antiqua"/>
        </w:rPr>
        <w:t xml:space="preserve">, Takahashi Y, </w:t>
      </w:r>
      <w:proofErr w:type="spellStart"/>
      <w:r w:rsidRPr="00C62A2C">
        <w:rPr>
          <w:rFonts w:ascii="Book Antiqua" w:eastAsia="Book Antiqua" w:hAnsi="Book Antiqua" w:cs="Book Antiqua"/>
        </w:rPr>
        <w:t>Hishida</w:t>
      </w:r>
      <w:proofErr w:type="spellEnd"/>
      <w:r w:rsidRPr="00C62A2C">
        <w:rPr>
          <w:rFonts w:ascii="Book Antiqua" w:eastAsia="Book Antiqua" w:hAnsi="Book Antiqua" w:cs="Book Antiqua"/>
        </w:rPr>
        <w:t xml:space="preserve"> S, Takeuchi S, Ishida K, Nakano M, Taniguchi M. [A Case of Penile Strangulation Due to Metal Rings Released with the Cooperation of a Rescue Team]. </w:t>
      </w:r>
      <w:proofErr w:type="spellStart"/>
      <w:r w:rsidRPr="00C62A2C">
        <w:rPr>
          <w:rFonts w:ascii="Book Antiqua" w:eastAsia="Book Antiqua" w:hAnsi="Book Antiqua" w:cs="Book Antiqua"/>
          <w:i/>
          <w:iCs/>
        </w:rPr>
        <w:t>Hinyokika</w:t>
      </w:r>
      <w:proofErr w:type="spellEnd"/>
      <w:r w:rsidRPr="00C62A2C">
        <w:rPr>
          <w:rFonts w:ascii="Book Antiqua" w:eastAsia="Book Antiqua" w:hAnsi="Book Antiqua" w:cs="Book Antiqua"/>
          <w:i/>
          <w:iCs/>
        </w:rPr>
        <w:t xml:space="preserve"> Kiyo</w:t>
      </w:r>
      <w:r w:rsidRPr="00C62A2C">
        <w:rPr>
          <w:rFonts w:ascii="Book Antiqua" w:eastAsia="Book Antiqua" w:hAnsi="Book Antiqua" w:cs="Book Antiqua"/>
        </w:rPr>
        <w:t xml:space="preserve"> 2022; </w:t>
      </w:r>
      <w:r w:rsidRPr="00C62A2C">
        <w:rPr>
          <w:rFonts w:ascii="Book Antiqua" w:eastAsia="Book Antiqua" w:hAnsi="Book Antiqua" w:cs="Book Antiqua"/>
          <w:b/>
          <w:bCs/>
        </w:rPr>
        <w:t>68</w:t>
      </w:r>
      <w:r w:rsidRPr="00C62A2C">
        <w:rPr>
          <w:rFonts w:ascii="Book Antiqua" w:eastAsia="Book Antiqua" w:hAnsi="Book Antiqua" w:cs="Book Antiqua"/>
        </w:rPr>
        <w:t>: 359-363 [PMID: 36458400 DOI: 10.14989/ActaUrolJap_68_11_359]</w:t>
      </w:r>
    </w:p>
    <w:p w14:paraId="701CDE52"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rPr>
        <w:t xml:space="preserve">13 </w:t>
      </w:r>
      <w:proofErr w:type="spellStart"/>
      <w:r w:rsidRPr="00C62A2C">
        <w:rPr>
          <w:rFonts w:ascii="Book Antiqua" w:eastAsia="Book Antiqua" w:hAnsi="Book Antiqua" w:cs="Book Antiqua"/>
          <w:b/>
          <w:bCs/>
        </w:rPr>
        <w:t>Etetafia</w:t>
      </w:r>
      <w:proofErr w:type="spellEnd"/>
      <w:r w:rsidRPr="00C62A2C">
        <w:rPr>
          <w:rFonts w:ascii="Book Antiqua" w:eastAsia="Book Antiqua" w:hAnsi="Book Antiqua" w:cs="Book Antiqua"/>
          <w:b/>
          <w:bCs/>
        </w:rPr>
        <w:t xml:space="preserve"> MO</w:t>
      </w:r>
      <w:r w:rsidRPr="00C62A2C">
        <w:rPr>
          <w:rFonts w:ascii="Book Antiqua" w:eastAsia="Book Antiqua" w:hAnsi="Book Antiqua" w:cs="Book Antiqua"/>
        </w:rPr>
        <w:t xml:space="preserve">, Nwajei CO. Successful removal of strangulating metal penile ring using a dental handpiece. </w:t>
      </w:r>
      <w:r w:rsidRPr="00C62A2C">
        <w:rPr>
          <w:rFonts w:ascii="Book Antiqua" w:eastAsia="Book Antiqua" w:hAnsi="Book Antiqua" w:cs="Book Antiqua"/>
          <w:i/>
          <w:iCs/>
        </w:rPr>
        <w:t>BMJ Case Rep</w:t>
      </w:r>
      <w:r w:rsidRPr="00C62A2C">
        <w:rPr>
          <w:rFonts w:ascii="Book Antiqua" w:eastAsia="Book Antiqua" w:hAnsi="Book Antiqua" w:cs="Book Antiqua"/>
        </w:rPr>
        <w:t xml:space="preserve"> 2014; </w:t>
      </w:r>
      <w:r w:rsidRPr="00C62A2C">
        <w:rPr>
          <w:rFonts w:ascii="Book Antiqua" w:eastAsia="Book Antiqua" w:hAnsi="Book Antiqua" w:cs="Book Antiqua"/>
          <w:b/>
          <w:bCs/>
        </w:rPr>
        <w:t>2014</w:t>
      </w:r>
      <w:r w:rsidRPr="00C62A2C">
        <w:rPr>
          <w:rFonts w:ascii="Book Antiqua" w:eastAsia="Book Antiqua" w:hAnsi="Book Antiqua" w:cs="Book Antiqua"/>
        </w:rPr>
        <w:t xml:space="preserve"> [PMID: 25015321 DOI: 10.1136/bcr-2014-205030]</w:t>
      </w:r>
    </w:p>
    <w:p w14:paraId="1E89D193"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rPr>
        <w:lastRenderedPageBreak/>
        <w:t xml:space="preserve">14 </w:t>
      </w:r>
      <w:proofErr w:type="spellStart"/>
      <w:r w:rsidRPr="00C62A2C">
        <w:rPr>
          <w:rFonts w:ascii="Book Antiqua" w:eastAsia="Book Antiqua" w:hAnsi="Book Antiqua" w:cs="Book Antiqua"/>
          <w:b/>
          <w:bCs/>
        </w:rPr>
        <w:t>Krughoff</w:t>
      </w:r>
      <w:proofErr w:type="spellEnd"/>
      <w:r w:rsidRPr="00C62A2C">
        <w:rPr>
          <w:rFonts w:ascii="Book Antiqua" w:eastAsia="Book Antiqua" w:hAnsi="Book Antiqua" w:cs="Book Antiqua"/>
          <w:b/>
          <w:bCs/>
        </w:rPr>
        <w:t xml:space="preserve"> K</w:t>
      </w:r>
      <w:r w:rsidRPr="00C62A2C">
        <w:rPr>
          <w:rFonts w:ascii="Book Antiqua" w:eastAsia="Book Antiqua" w:hAnsi="Book Antiqua" w:cs="Book Antiqua"/>
        </w:rPr>
        <w:t xml:space="preserve">, Swanton A, Tundo G, Gross MS. Necrotizing Group A Strep Following Use of Penile Constriction Ring. </w:t>
      </w:r>
      <w:r w:rsidRPr="00C62A2C">
        <w:rPr>
          <w:rFonts w:ascii="Book Antiqua" w:eastAsia="Book Antiqua" w:hAnsi="Book Antiqua" w:cs="Book Antiqua"/>
          <w:i/>
          <w:iCs/>
        </w:rPr>
        <w:t>Urology</w:t>
      </w:r>
      <w:r w:rsidRPr="00C62A2C">
        <w:rPr>
          <w:rFonts w:ascii="Book Antiqua" w:eastAsia="Book Antiqua" w:hAnsi="Book Antiqua" w:cs="Book Antiqua"/>
        </w:rPr>
        <w:t xml:space="preserve"> 2020; </w:t>
      </w:r>
      <w:r w:rsidRPr="00C62A2C">
        <w:rPr>
          <w:rFonts w:ascii="Book Antiqua" w:eastAsia="Book Antiqua" w:hAnsi="Book Antiqua" w:cs="Book Antiqua"/>
          <w:b/>
          <w:bCs/>
        </w:rPr>
        <w:t>141</w:t>
      </w:r>
      <w:r w:rsidRPr="00C62A2C">
        <w:rPr>
          <w:rFonts w:ascii="Book Antiqua" w:eastAsia="Book Antiqua" w:hAnsi="Book Antiqua" w:cs="Book Antiqua"/>
        </w:rPr>
        <w:t>: e45-e46 [PMID: 32305553 DOI: 10.1016/j.urology.2020.04.002]</w:t>
      </w:r>
    </w:p>
    <w:p w14:paraId="2839A987"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rPr>
        <w:t xml:space="preserve">15 </w:t>
      </w:r>
      <w:r w:rsidRPr="00C62A2C">
        <w:rPr>
          <w:rFonts w:ascii="Book Antiqua" w:eastAsia="Book Antiqua" w:hAnsi="Book Antiqua" w:cs="Book Antiqua"/>
          <w:b/>
          <w:bCs/>
        </w:rPr>
        <w:t>Tejada-Pérez JJ</w:t>
      </w:r>
      <w:r w:rsidRPr="00C62A2C">
        <w:rPr>
          <w:rFonts w:ascii="Book Antiqua" w:eastAsia="Book Antiqua" w:hAnsi="Book Antiqua" w:cs="Book Antiqua"/>
        </w:rPr>
        <w:t xml:space="preserve">, Herrera-Burgos MR, </w:t>
      </w:r>
      <w:proofErr w:type="spellStart"/>
      <w:r w:rsidRPr="00C62A2C">
        <w:rPr>
          <w:rFonts w:ascii="Book Antiqua" w:eastAsia="Book Antiqua" w:hAnsi="Book Antiqua" w:cs="Book Antiqua"/>
        </w:rPr>
        <w:t>Parrón</w:t>
      </w:r>
      <w:proofErr w:type="spellEnd"/>
      <w:r w:rsidRPr="00C62A2C">
        <w:rPr>
          <w:rFonts w:ascii="Book Antiqua" w:eastAsia="Book Antiqua" w:hAnsi="Book Antiqua" w:cs="Book Antiqua"/>
        </w:rPr>
        <w:t xml:space="preserve">-Carreño T, Alarcón-Rodríguez R. Biohazard Accidents, Harmful Elements to the Wellness of Healthcare Workers, and Their Risk Factors. </w:t>
      </w:r>
      <w:r w:rsidRPr="00C62A2C">
        <w:rPr>
          <w:rFonts w:ascii="Book Antiqua" w:eastAsia="Book Antiqua" w:hAnsi="Book Antiqua" w:cs="Book Antiqua"/>
          <w:i/>
          <w:iCs/>
        </w:rPr>
        <w:t>Int J Environ Res Public Health</w:t>
      </w:r>
      <w:r w:rsidRPr="00C62A2C">
        <w:rPr>
          <w:rFonts w:ascii="Book Antiqua" w:eastAsia="Book Antiqua" w:hAnsi="Book Antiqua" w:cs="Book Antiqua"/>
        </w:rPr>
        <w:t xml:space="preserve"> 2022; </w:t>
      </w:r>
      <w:r w:rsidRPr="00C62A2C">
        <w:rPr>
          <w:rFonts w:ascii="Book Antiqua" w:eastAsia="Book Antiqua" w:hAnsi="Book Antiqua" w:cs="Book Antiqua"/>
          <w:b/>
          <w:bCs/>
        </w:rPr>
        <w:t>19</w:t>
      </w:r>
      <w:r w:rsidRPr="00C62A2C">
        <w:rPr>
          <w:rFonts w:ascii="Book Antiqua" w:eastAsia="Book Antiqua" w:hAnsi="Book Antiqua" w:cs="Book Antiqua"/>
        </w:rPr>
        <w:t xml:space="preserve"> [PMID: 36293794 DOI: 10.3390/ijerph192013214]</w:t>
      </w:r>
    </w:p>
    <w:p w14:paraId="47297191"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rPr>
        <w:t xml:space="preserve">16 </w:t>
      </w:r>
      <w:proofErr w:type="spellStart"/>
      <w:r w:rsidRPr="00C62A2C">
        <w:rPr>
          <w:rFonts w:ascii="Book Antiqua" w:eastAsia="Book Antiqua" w:hAnsi="Book Antiqua" w:cs="Book Antiqua"/>
          <w:b/>
          <w:bCs/>
        </w:rPr>
        <w:t>Ochmann</w:t>
      </w:r>
      <w:proofErr w:type="spellEnd"/>
      <w:r w:rsidRPr="00C62A2C">
        <w:rPr>
          <w:rFonts w:ascii="Book Antiqua" w:eastAsia="Book Antiqua" w:hAnsi="Book Antiqua" w:cs="Book Antiqua"/>
          <w:b/>
          <w:bCs/>
        </w:rPr>
        <w:t xml:space="preserve"> U</w:t>
      </w:r>
      <w:r w:rsidRPr="00C62A2C">
        <w:rPr>
          <w:rFonts w:ascii="Book Antiqua" w:eastAsia="Book Antiqua" w:hAnsi="Book Antiqua" w:cs="Book Antiqua"/>
        </w:rPr>
        <w:t xml:space="preserve">, Wicker S. [Needlestick injuries of healthcare workers]. </w:t>
      </w:r>
      <w:r w:rsidRPr="00C62A2C">
        <w:rPr>
          <w:rFonts w:ascii="Book Antiqua" w:eastAsia="Book Antiqua" w:hAnsi="Book Antiqua" w:cs="Book Antiqua"/>
          <w:i/>
          <w:iCs/>
        </w:rPr>
        <w:t xml:space="preserve">Med Klin </w:t>
      </w:r>
      <w:proofErr w:type="spellStart"/>
      <w:r w:rsidRPr="00C62A2C">
        <w:rPr>
          <w:rFonts w:ascii="Book Antiqua" w:eastAsia="Book Antiqua" w:hAnsi="Book Antiqua" w:cs="Book Antiqua"/>
          <w:i/>
          <w:iCs/>
        </w:rPr>
        <w:t>Intensivmed</w:t>
      </w:r>
      <w:proofErr w:type="spellEnd"/>
      <w:r w:rsidRPr="00C62A2C">
        <w:rPr>
          <w:rFonts w:ascii="Book Antiqua" w:eastAsia="Book Antiqua" w:hAnsi="Book Antiqua" w:cs="Book Antiqua"/>
          <w:i/>
          <w:iCs/>
        </w:rPr>
        <w:t xml:space="preserve"> </w:t>
      </w:r>
      <w:proofErr w:type="spellStart"/>
      <w:r w:rsidRPr="00C62A2C">
        <w:rPr>
          <w:rFonts w:ascii="Book Antiqua" w:eastAsia="Book Antiqua" w:hAnsi="Book Antiqua" w:cs="Book Antiqua"/>
          <w:i/>
          <w:iCs/>
        </w:rPr>
        <w:t>Notfmed</w:t>
      </w:r>
      <w:proofErr w:type="spellEnd"/>
      <w:r w:rsidRPr="00C62A2C">
        <w:rPr>
          <w:rFonts w:ascii="Book Antiqua" w:eastAsia="Book Antiqua" w:hAnsi="Book Antiqua" w:cs="Book Antiqua"/>
        </w:rPr>
        <w:t xml:space="preserve"> 2020; </w:t>
      </w:r>
      <w:r w:rsidRPr="00C62A2C">
        <w:rPr>
          <w:rFonts w:ascii="Book Antiqua" w:eastAsia="Book Antiqua" w:hAnsi="Book Antiqua" w:cs="Book Antiqua"/>
          <w:b/>
          <w:bCs/>
        </w:rPr>
        <w:t>115</w:t>
      </w:r>
      <w:r w:rsidRPr="00C62A2C">
        <w:rPr>
          <w:rFonts w:ascii="Book Antiqua" w:eastAsia="Book Antiqua" w:hAnsi="Book Antiqua" w:cs="Book Antiqua"/>
        </w:rPr>
        <w:t>: 67-78 [PMID: 31950206 DOI: 10.1007/s00063-019-00651-5]</w:t>
      </w:r>
    </w:p>
    <w:p w14:paraId="1BF69322"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rPr>
        <w:t xml:space="preserve">17 </w:t>
      </w:r>
      <w:proofErr w:type="spellStart"/>
      <w:r w:rsidRPr="00C62A2C">
        <w:rPr>
          <w:rFonts w:ascii="Book Antiqua" w:eastAsia="Book Antiqua" w:hAnsi="Book Antiqua" w:cs="Book Antiqua"/>
          <w:b/>
          <w:bCs/>
        </w:rPr>
        <w:t>Degavi</w:t>
      </w:r>
      <w:proofErr w:type="spellEnd"/>
      <w:r w:rsidRPr="00C62A2C">
        <w:rPr>
          <w:rFonts w:ascii="Book Antiqua" w:eastAsia="Book Antiqua" w:hAnsi="Book Antiqua" w:cs="Book Antiqua"/>
          <w:b/>
          <w:bCs/>
        </w:rPr>
        <w:t xml:space="preserve"> G</w:t>
      </w:r>
      <w:r w:rsidRPr="00C62A2C">
        <w:rPr>
          <w:rFonts w:ascii="Book Antiqua" w:eastAsia="Book Antiqua" w:hAnsi="Book Antiqua" w:cs="Book Antiqua"/>
        </w:rPr>
        <w:t xml:space="preserve">, </w:t>
      </w:r>
      <w:proofErr w:type="spellStart"/>
      <w:r w:rsidRPr="00C62A2C">
        <w:rPr>
          <w:rFonts w:ascii="Book Antiqua" w:eastAsia="Book Antiqua" w:hAnsi="Book Antiqua" w:cs="Book Antiqua"/>
        </w:rPr>
        <w:t>Adola</w:t>
      </w:r>
      <w:proofErr w:type="spellEnd"/>
      <w:r w:rsidRPr="00C62A2C">
        <w:rPr>
          <w:rFonts w:ascii="Book Antiqua" w:eastAsia="Book Antiqua" w:hAnsi="Book Antiqua" w:cs="Book Antiqua"/>
        </w:rPr>
        <w:t xml:space="preserve"> SG, Panari H, Pawar S, Dereso CW. Prevalence of occupational exposure to HIV and utilization of HIV post-exposure prophylaxis among health staff at Bule Hora General Hospital, Bule Hora, Ethiopia. </w:t>
      </w:r>
      <w:r w:rsidRPr="00C62A2C">
        <w:rPr>
          <w:rFonts w:ascii="Book Antiqua" w:eastAsia="Book Antiqua" w:hAnsi="Book Antiqua" w:cs="Book Antiqua"/>
          <w:i/>
          <w:iCs/>
        </w:rPr>
        <w:t xml:space="preserve">Pan </w:t>
      </w:r>
      <w:proofErr w:type="spellStart"/>
      <w:r w:rsidRPr="00C62A2C">
        <w:rPr>
          <w:rFonts w:ascii="Book Antiqua" w:eastAsia="Book Antiqua" w:hAnsi="Book Antiqua" w:cs="Book Antiqua"/>
          <w:i/>
          <w:iCs/>
        </w:rPr>
        <w:t>Afr</w:t>
      </w:r>
      <w:proofErr w:type="spellEnd"/>
      <w:r w:rsidRPr="00C62A2C">
        <w:rPr>
          <w:rFonts w:ascii="Book Antiqua" w:eastAsia="Book Antiqua" w:hAnsi="Book Antiqua" w:cs="Book Antiqua"/>
          <w:i/>
          <w:iCs/>
        </w:rPr>
        <w:t xml:space="preserve"> Med J</w:t>
      </w:r>
      <w:r w:rsidRPr="00C62A2C">
        <w:rPr>
          <w:rFonts w:ascii="Book Antiqua" w:eastAsia="Book Antiqua" w:hAnsi="Book Antiqua" w:cs="Book Antiqua"/>
        </w:rPr>
        <w:t xml:space="preserve"> 2020; </w:t>
      </w:r>
      <w:r w:rsidRPr="00C62A2C">
        <w:rPr>
          <w:rFonts w:ascii="Book Antiqua" w:eastAsia="Book Antiqua" w:hAnsi="Book Antiqua" w:cs="Book Antiqua"/>
          <w:b/>
          <w:bCs/>
        </w:rPr>
        <w:t>37</w:t>
      </w:r>
      <w:r w:rsidRPr="00C62A2C">
        <w:rPr>
          <w:rFonts w:ascii="Book Antiqua" w:eastAsia="Book Antiqua" w:hAnsi="Book Antiqua" w:cs="Book Antiqua"/>
        </w:rPr>
        <w:t>: 333 [PMID: 33738021 DOI: 10.11604/pamj.2020.37.333.25680]</w:t>
      </w:r>
    </w:p>
    <w:p w14:paraId="5D772F74" w14:textId="77777777" w:rsidR="00A77B3E" w:rsidRPr="00C62A2C" w:rsidRDefault="00A77B3E" w:rsidP="00C62A2C">
      <w:pPr>
        <w:spacing w:line="360" w:lineRule="auto"/>
        <w:jc w:val="both"/>
        <w:rPr>
          <w:rFonts w:ascii="Book Antiqua" w:hAnsi="Book Antiqua"/>
        </w:rPr>
        <w:sectPr w:rsidR="00A77B3E" w:rsidRPr="00C62A2C">
          <w:pgSz w:w="12240" w:h="15840"/>
          <w:pgMar w:top="1440" w:right="1440" w:bottom="1440" w:left="1440" w:header="720" w:footer="720" w:gutter="0"/>
          <w:cols w:space="720"/>
          <w:docGrid w:linePitch="360"/>
        </w:sectPr>
      </w:pPr>
    </w:p>
    <w:p w14:paraId="40646682"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b/>
          <w:color w:val="000000"/>
        </w:rPr>
        <w:lastRenderedPageBreak/>
        <w:t>Footnotes</w:t>
      </w:r>
    </w:p>
    <w:p w14:paraId="66BD5C3F"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b/>
          <w:bCs/>
        </w:rPr>
        <w:t xml:space="preserve">Informed consent statement: </w:t>
      </w:r>
      <w:r w:rsidRPr="00C62A2C">
        <w:rPr>
          <w:rFonts w:ascii="Book Antiqua" w:eastAsia="Book Antiqua" w:hAnsi="Book Antiqua" w:cs="Book Antiqua"/>
        </w:rPr>
        <w:t>Written informed consent was obtained from the patient for publication of this case report and any accompanying images. Both written and verbal informed consent were obtained from the patient for publication of this case report and any accompanying images.</w:t>
      </w:r>
    </w:p>
    <w:p w14:paraId="0988C09F" w14:textId="77777777" w:rsidR="00A77B3E" w:rsidRPr="00C62A2C" w:rsidRDefault="00A77B3E" w:rsidP="00C62A2C">
      <w:pPr>
        <w:spacing w:line="360" w:lineRule="auto"/>
        <w:jc w:val="both"/>
        <w:rPr>
          <w:rFonts w:ascii="Book Antiqua" w:hAnsi="Book Antiqua"/>
        </w:rPr>
      </w:pPr>
    </w:p>
    <w:p w14:paraId="5E523E2B" w14:textId="77777777" w:rsidR="00A77B3E" w:rsidRPr="00877270" w:rsidRDefault="008A28D4" w:rsidP="00C62A2C">
      <w:pPr>
        <w:spacing w:line="360" w:lineRule="auto"/>
        <w:jc w:val="both"/>
        <w:rPr>
          <w:rFonts w:ascii="Book Antiqua" w:hAnsi="Book Antiqua"/>
        </w:rPr>
      </w:pPr>
      <w:r w:rsidRPr="00C62A2C">
        <w:rPr>
          <w:rFonts w:ascii="Book Antiqua" w:eastAsia="Book Antiqua" w:hAnsi="Book Antiqua" w:cs="Book Antiqua"/>
          <w:b/>
          <w:bCs/>
        </w:rPr>
        <w:t xml:space="preserve">Conflict-of-interest statement: </w:t>
      </w:r>
      <w:r w:rsidR="00877270" w:rsidRPr="00877270">
        <w:rPr>
          <w:rFonts w:ascii="Book Antiqua" w:eastAsia="Book Antiqua" w:hAnsi="Book Antiqua" w:cs="Book Antiqua"/>
        </w:rPr>
        <w:t>All the authors declare that they have no conflict of interest.</w:t>
      </w:r>
    </w:p>
    <w:p w14:paraId="1427F07C" w14:textId="77777777" w:rsidR="00A77B3E" w:rsidRPr="00C62A2C" w:rsidRDefault="00A77B3E" w:rsidP="00C62A2C">
      <w:pPr>
        <w:spacing w:line="360" w:lineRule="auto"/>
        <w:jc w:val="both"/>
        <w:rPr>
          <w:rFonts w:ascii="Book Antiqua" w:hAnsi="Book Antiqua"/>
        </w:rPr>
      </w:pPr>
    </w:p>
    <w:p w14:paraId="5B4177FF"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b/>
          <w:bCs/>
        </w:rPr>
        <w:t xml:space="preserve">CARE Checklist (2016) statement: </w:t>
      </w:r>
      <w:r w:rsidRPr="00C62A2C">
        <w:rPr>
          <w:rFonts w:ascii="Book Antiqua" w:eastAsia="Book Antiqua" w:hAnsi="Book Antiqua" w:cs="Book Antiqua"/>
        </w:rPr>
        <w:t>The authors read the CARE Checklist (2016), and the manuscript was prepared and revised according to the CARE Checklist (2016).</w:t>
      </w:r>
    </w:p>
    <w:p w14:paraId="79A55F41" w14:textId="77777777" w:rsidR="00A77B3E" w:rsidRPr="00C62A2C" w:rsidRDefault="00A77B3E" w:rsidP="00C62A2C">
      <w:pPr>
        <w:spacing w:line="360" w:lineRule="auto"/>
        <w:jc w:val="both"/>
        <w:rPr>
          <w:rFonts w:ascii="Book Antiqua" w:hAnsi="Book Antiqua"/>
        </w:rPr>
      </w:pPr>
    </w:p>
    <w:p w14:paraId="584436D9"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b/>
          <w:bCs/>
        </w:rPr>
        <w:t xml:space="preserve">Open-Access: </w:t>
      </w:r>
      <w:r w:rsidRPr="00C62A2C">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C62A2C">
        <w:rPr>
          <w:rFonts w:ascii="Book Antiqua" w:eastAsia="Book Antiqua" w:hAnsi="Book Antiqua" w:cs="Book Antiqua"/>
        </w:rPr>
        <w:t>NonCommercial</w:t>
      </w:r>
      <w:proofErr w:type="spellEnd"/>
      <w:r w:rsidRPr="00C62A2C">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BF914F3" w14:textId="77777777" w:rsidR="00A77B3E" w:rsidRPr="00C62A2C" w:rsidRDefault="00A77B3E" w:rsidP="00C62A2C">
      <w:pPr>
        <w:spacing w:line="360" w:lineRule="auto"/>
        <w:jc w:val="both"/>
        <w:rPr>
          <w:rFonts w:ascii="Book Antiqua" w:hAnsi="Book Antiqua"/>
        </w:rPr>
      </w:pPr>
    </w:p>
    <w:p w14:paraId="2DA57A42"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b/>
          <w:color w:val="000000"/>
        </w:rPr>
        <w:t xml:space="preserve">Provenance and peer review: </w:t>
      </w:r>
      <w:r w:rsidRPr="00C62A2C">
        <w:rPr>
          <w:rFonts w:ascii="Book Antiqua" w:eastAsia="Book Antiqua" w:hAnsi="Book Antiqua" w:cs="Book Antiqua"/>
        </w:rPr>
        <w:t>Unsolicited article; Externally peer reviewed.</w:t>
      </w:r>
    </w:p>
    <w:p w14:paraId="404FF07F"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b/>
          <w:color w:val="000000"/>
        </w:rPr>
        <w:t xml:space="preserve">Peer-review model: </w:t>
      </w:r>
      <w:r w:rsidRPr="00C62A2C">
        <w:rPr>
          <w:rFonts w:ascii="Book Antiqua" w:eastAsia="Book Antiqua" w:hAnsi="Book Antiqua" w:cs="Book Antiqua"/>
        </w:rPr>
        <w:t>Single blind</w:t>
      </w:r>
    </w:p>
    <w:p w14:paraId="55CA0CA8" w14:textId="77777777" w:rsidR="00A77B3E" w:rsidRPr="00C62A2C" w:rsidRDefault="00A77B3E" w:rsidP="00C62A2C">
      <w:pPr>
        <w:spacing w:line="360" w:lineRule="auto"/>
        <w:jc w:val="both"/>
        <w:rPr>
          <w:rFonts w:ascii="Book Antiqua" w:hAnsi="Book Antiqua"/>
        </w:rPr>
      </w:pPr>
    </w:p>
    <w:p w14:paraId="43545EAD"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b/>
          <w:color w:val="000000"/>
        </w:rPr>
        <w:t xml:space="preserve">Peer-review started: </w:t>
      </w:r>
      <w:r w:rsidRPr="00C62A2C">
        <w:rPr>
          <w:rFonts w:ascii="Book Antiqua" w:eastAsia="Book Antiqua" w:hAnsi="Book Antiqua" w:cs="Book Antiqua"/>
        </w:rPr>
        <w:t>June 7, 2023</w:t>
      </w:r>
    </w:p>
    <w:p w14:paraId="16C0DDEE"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b/>
          <w:color w:val="000000"/>
        </w:rPr>
        <w:t xml:space="preserve">First decision: </w:t>
      </w:r>
      <w:r w:rsidRPr="00C62A2C">
        <w:rPr>
          <w:rFonts w:ascii="Book Antiqua" w:eastAsia="Book Antiqua" w:hAnsi="Book Antiqua" w:cs="Book Antiqua"/>
        </w:rPr>
        <w:t>July 18, 2023</w:t>
      </w:r>
    </w:p>
    <w:p w14:paraId="000EA717"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b/>
          <w:color w:val="000000"/>
        </w:rPr>
        <w:t xml:space="preserve">Article in press: </w:t>
      </w:r>
    </w:p>
    <w:p w14:paraId="4D2CD69A" w14:textId="77777777" w:rsidR="00A77B3E" w:rsidRPr="00C62A2C" w:rsidRDefault="00A77B3E" w:rsidP="00C62A2C">
      <w:pPr>
        <w:spacing w:line="360" w:lineRule="auto"/>
        <w:jc w:val="both"/>
        <w:rPr>
          <w:rFonts w:ascii="Book Antiqua" w:hAnsi="Book Antiqua"/>
        </w:rPr>
      </w:pPr>
    </w:p>
    <w:p w14:paraId="4C31A318"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b/>
          <w:color w:val="000000"/>
        </w:rPr>
        <w:t xml:space="preserve">Specialty type: </w:t>
      </w:r>
      <w:r w:rsidRPr="00C62A2C">
        <w:rPr>
          <w:rFonts w:ascii="Book Antiqua" w:eastAsia="Book Antiqua" w:hAnsi="Book Antiqua" w:cs="Book Antiqua"/>
        </w:rPr>
        <w:t xml:space="preserve">Emergency </w:t>
      </w:r>
      <w:r w:rsidR="00A16324" w:rsidRPr="00C62A2C">
        <w:rPr>
          <w:rFonts w:ascii="Book Antiqua" w:eastAsia="Book Antiqua" w:hAnsi="Book Antiqua" w:cs="Book Antiqua"/>
        </w:rPr>
        <w:t>medicine</w:t>
      </w:r>
    </w:p>
    <w:p w14:paraId="274AAC55"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b/>
          <w:color w:val="000000"/>
        </w:rPr>
        <w:t xml:space="preserve">Country/Territory of origin: </w:t>
      </w:r>
      <w:r w:rsidRPr="00C62A2C">
        <w:rPr>
          <w:rFonts w:ascii="Book Antiqua" w:eastAsia="Book Antiqua" w:hAnsi="Book Antiqua" w:cs="Book Antiqua"/>
        </w:rPr>
        <w:t>Japan</w:t>
      </w:r>
    </w:p>
    <w:p w14:paraId="76C1FFD5"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b/>
          <w:color w:val="000000"/>
        </w:rPr>
        <w:t>Peer-review report’s scientific quality classification</w:t>
      </w:r>
    </w:p>
    <w:p w14:paraId="0B808F1C"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rPr>
        <w:lastRenderedPageBreak/>
        <w:t>Grade A (Excellent): 0</w:t>
      </w:r>
    </w:p>
    <w:p w14:paraId="5DFEDB0B"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rPr>
        <w:t>Grade B (Very good): B, B</w:t>
      </w:r>
    </w:p>
    <w:p w14:paraId="152625D7"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rPr>
        <w:t>Grade C (Good): 0</w:t>
      </w:r>
    </w:p>
    <w:p w14:paraId="738671B5"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rPr>
        <w:t>Grade D (Fair): 0</w:t>
      </w:r>
    </w:p>
    <w:p w14:paraId="07C52D56"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rPr>
        <w:t>Grade E (Poor): 0</w:t>
      </w:r>
    </w:p>
    <w:p w14:paraId="3268E408" w14:textId="77777777" w:rsidR="00A77B3E" w:rsidRPr="00C62A2C" w:rsidRDefault="00A77B3E" w:rsidP="00C62A2C">
      <w:pPr>
        <w:spacing w:line="360" w:lineRule="auto"/>
        <w:jc w:val="both"/>
        <w:rPr>
          <w:rFonts w:ascii="Book Antiqua" w:hAnsi="Book Antiqua"/>
        </w:rPr>
      </w:pPr>
    </w:p>
    <w:p w14:paraId="7D00CBB0" w14:textId="77777777" w:rsidR="00A77B3E" w:rsidRPr="00C62A2C" w:rsidRDefault="008A28D4" w:rsidP="00C62A2C">
      <w:pPr>
        <w:spacing w:line="360" w:lineRule="auto"/>
        <w:jc w:val="both"/>
        <w:rPr>
          <w:rFonts w:ascii="Book Antiqua" w:hAnsi="Book Antiqua"/>
        </w:rPr>
        <w:sectPr w:rsidR="00A77B3E" w:rsidRPr="00C62A2C">
          <w:pgSz w:w="12240" w:h="15840"/>
          <w:pgMar w:top="1440" w:right="1440" w:bottom="1440" w:left="1440" w:header="720" w:footer="720" w:gutter="0"/>
          <w:cols w:space="720"/>
          <w:docGrid w:linePitch="360"/>
        </w:sectPr>
      </w:pPr>
      <w:r w:rsidRPr="00C62A2C">
        <w:rPr>
          <w:rFonts w:ascii="Book Antiqua" w:eastAsia="Book Antiqua" w:hAnsi="Book Antiqua" w:cs="Book Antiqua"/>
          <w:b/>
          <w:color w:val="000000"/>
        </w:rPr>
        <w:t xml:space="preserve">P-Reviewer: </w:t>
      </w:r>
      <w:r w:rsidRPr="00C62A2C">
        <w:rPr>
          <w:rFonts w:ascii="Book Antiqua" w:eastAsia="Book Antiqua" w:hAnsi="Book Antiqua" w:cs="Book Antiqua"/>
        </w:rPr>
        <w:t>Ghimire R, Nepal; Harsini PA, Iran</w:t>
      </w:r>
      <w:r w:rsidRPr="00C62A2C">
        <w:rPr>
          <w:rFonts w:ascii="Book Antiqua" w:eastAsia="Book Antiqua" w:hAnsi="Book Antiqua" w:cs="Book Antiqua"/>
          <w:b/>
          <w:color w:val="000000"/>
        </w:rPr>
        <w:t xml:space="preserve"> S-Editor: </w:t>
      </w:r>
      <w:r w:rsidR="0085433B" w:rsidRPr="0085433B">
        <w:rPr>
          <w:rFonts w:ascii="Book Antiqua" w:eastAsia="Book Antiqua" w:hAnsi="Book Antiqua" w:cs="Book Antiqua"/>
          <w:color w:val="000000"/>
        </w:rPr>
        <w:t>Liu JH</w:t>
      </w:r>
      <w:r w:rsidRPr="00C62A2C">
        <w:rPr>
          <w:rFonts w:ascii="Book Antiqua" w:eastAsia="Book Antiqua" w:hAnsi="Book Antiqua" w:cs="Book Antiqua"/>
          <w:b/>
          <w:color w:val="000000"/>
        </w:rPr>
        <w:t xml:space="preserve"> L-Editor: </w:t>
      </w:r>
      <w:r w:rsidR="0013605D" w:rsidRPr="0013605D">
        <w:rPr>
          <w:rFonts w:ascii="Book Antiqua" w:eastAsia="Book Antiqua" w:hAnsi="Book Antiqua" w:cs="Book Antiqua"/>
          <w:color w:val="000000"/>
        </w:rPr>
        <w:t>A</w:t>
      </w:r>
      <w:r w:rsidRPr="00C62A2C">
        <w:rPr>
          <w:rFonts w:ascii="Book Antiqua" w:eastAsia="Book Antiqua" w:hAnsi="Book Antiqua" w:cs="Book Antiqua"/>
          <w:b/>
          <w:color w:val="000000"/>
        </w:rPr>
        <w:t xml:space="preserve"> P-Editor: </w:t>
      </w:r>
    </w:p>
    <w:p w14:paraId="22931567"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b/>
          <w:color w:val="000000"/>
        </w:rPr>
        <w:lastRenderedPageBreak/>
        <w:t>Figure Legends</w:t>
      </w:r>
    </w:p>
    <w:p w14:paraId="7FA8CAA2" w14:textId="503F1D2C" w:rsidR="00A92D17" w:rsidRDefault="00576668" w:rsidP="00C62A2C">
      <w:pPr>
        <w:spacing w:line="360" w:lineRule="auto"/>
        <w:jc w:val="both"/>
        <w:rPr>
          <w:rFonts w:ascii="Book Antiqua" w:eastAsia="Book Antiqua" w:hAnsi="Book Antiqua" w:cs="Book Antiqua"/>
          <w:b/>
          <w:bCs/>
        </w:rPr>
      </w:pPr>
      <w:r>
        <w:rPr>
          <w:noProof/>
          <w:lang w:eastAsia="zh-CN"/>
        </w:rPr>
        <w:drawing>
          <wp:inline distT="0" distB="0" distL="0" distR="0" wp14:anchorId="204EF654" wp14:editId="4F149E98">
            <wp:extent cx="2517279" cy="3517490"/>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23305" cy="3525911"/>
                    </a:xfrm>
                    <a:prstGeom prst="rect">
                      <a:avLst/>
                    </a:prstGeom>
                  </pic:spPr>
                </pic:pic>
              </a:graphicData>
            </a:graphic>
          </wp:inline>
        </w:drawing>
      </w:r>
    </w:p>
    <w:p w14:paraId="0972AE3A" w14:textId="77777777"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b/>
          <w:bCs/>
        </w:rPr>
        <w:t>Figure 1 In the emergency department.</w:t>
      </w:r>
      <w:r w:rsidRPr="00C62A2C">
        <w:rPr>
          <w:rFonts w:ascii="Book Antiqua" w:eastAsia="Book Antiqua" w:hAnsi="Book Antiqua" w:cs="Book Antiqua"/>
        </w:rPr>
        <w:t xml:space="preserve"> </w:t>
      </w:r>
      <w:r w:rsidR="008C67F3">
        <w:rPr>
          <w:rFonts w:ascii="Book Antiqua" w:eastAsia="Book Antiqua" w:hAnsi="Book Antiqua" w:cs="Book Antiqua"/>
        </w:rPr>
        <w:t>A:</w:t>
      </w:r>
      <w:r w:rsidRPr="00C62A2C">
        <w:rPr>
          <w:rFonts w:ascii="Book Antiqua" w:eastAsia="Book Antiqua" w:hAnsi="Book Antiqua" w:cs="Book Antiqua"/>
        </w:rPr>
        <w:t xml:space="preserve"> View from the right side of the patient. His penis and scrotum were markedly engorged and swollen due to three stainless steel rings</w:t>
      </w:r>
      <w:r w:rsidR="00510666">
        <w:rPr>
          <w:rFonts w:ascii="Book Antiqua" w:eastAsia="Book Antiqua" w:hAnsi="Book Antiqua" w:cs="Book Antiqua"/>
        </w:rPr>
        <w:t>; B:</w:t>
      </w:r>
      <w:r w:rsidRPr="00C62A2C">
        <w:rPr>
          <w:rFonts w:ascii="Book Antiqua" w:eastAsia="Book Antiqua" w:hAnsi="Book Antiqua" w:cs="Book Antiqua"/>
        </w:rPr>
        <w:t xml:space="preserve"> View from below. His penis and scrotum were markedly engorged and swollen due to three stainless steel rings.</w:t>
      </w:r>
    </w:p>
    <w:p w14:paraId="0F92A6D6" w14:textId="3B7683C2" w:rsidR="00A77B3E" w:rsidRPr="00C62A2C" w:rsidRDefault="00F428C4" w:rsidP="00C62A2C">
      <w:pPr>
        <w:spacing w:line="360" w:lineRule="auto"/>
        <w:jc w:val="both"/>
        <w:rPr>
          <w:rFonts w:ascii="Book Antiqua" w:hAnsi="Book Antiqua"/>
        </w:rPr>
      </w:pPr>
      <w:r>
        <w:rPr>
          <w:noProof/>
          <w:lang w:eastAsia="zh-CN"/>
        </w:rPr>
        <w:lastRenderedPageBreak/>
        <w:drawing>
          <wp:inline distT="0" distB="0" distL="0" distR="0" wp14:anchorId="4CA97514" wp14:editId="29D20126">
            <wp:extent cx="4963765" cy="4903839"/>
            <wp:effectExtent l="0" t="0" r="889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77545" cy="4917452"/>
                    </a:xfrm>
                    <a:prstGeom prst="rect">
                      <a:avLst/>
                    </a:prstGeom>
                  </pic:spPr>
                </pic:pic>
              </a:graphicData>
            </a:graphic>
          </wp:inline>
        </w:drawing>
      </w:r>
    </w:p>
    <w:p w14:paraId="08172953" w14:textId="5E5C7A4C" w:rsidR="00A77B3E" w:rsidRPr="00C62A2C" w:rsidRDefault="008A28D4" w:rsidP="00C62A2C">
      <w:pPr>
        <w:spacing w:line="360" w:lineRule="auto"/>
        <w:jc w:val="both"/>
        <w:rPr>
          <w:rFonts w:ascii="Book Antiqua" w:hAnsi="Book Antiqua"/>
        </w:rPr>
      </w:pPr>
      <w:r w:rsidRPr="00C62A2C">
        <w:rPr>
          <w:rFonts w:ascii="Book Antiqua" w:eastAsia="Book Antiqua" w:hAnsi="Book Antiqua" w:cs="Book Antiqua"/>
          <w:b/>
          <w:bCs/>
        </w:rPr>
        <w:t>Figure 2 After cutting the three stainless steel rings.</w:t>
      </w:r>
      <w:r w:rsidRPr="00C62A2C">
        <w:rPr>
          <w:rFonts w:ascii="Book Antiqua" w:eastAsia="Book Antiqua" w:hAnsi="Book Antiqua" w:cs="Book Antiqua"/>
        </w:rPr>
        <w:t xml:space="preserve"> </w:t>
      </w:r>
      <w:r w:rsidR="0010283F">
        <w:rPr>
          <w:rFonts w:ascii="Book Antiqua" w:eastAsia="Book Antiqua" w:hAnsi="Book Antiqua" w:cs="Book Antiqua"/>
        </w:rPr>
        <w:t>A:</w:t>
      </w:r>
      <w:r w:rsidRPr="00C62A2C">
        <w:rPr>
          <w:rFonts w:ascii="Book Antiqua" w:eastAsia="Book Antiqua" w:hAnsi="Book Antiqua" w:cs="Book Antiqua"/>
        </w:rPr>
        <w:t xml:space="preserve"> Each ring was cut in two locations, using an electric-powered angle grinder, and successfully removed from the patient</w:t>
      </w:r>
      <w:r w:rsidR="008831DC">
        <w:rPr>
          <w:rFonts w:ascii="Book Antiqua" w:eastAsia="Book Antiqua" w:hAnsi="Book Antiqua" w:cs="Book Antiqua"/>
        </w:rPr>
        <w:t>; B:</w:t>
      </w:r>
      <w:r w:rsidRPr="00C62A2C">
        <w:rPr>
          <w:rFonts w:ascii="Book Antiqua" w:eastAsia="Book Antiqua" w:hAnsi="Book Antiqua" w:cs="Book Antiqua"/>
        </w:rPr>
        <w:t xml:space="preserve"> Red sores were found where the rings were attached</w:t>
      </w:r>
      <w:r w:rsidR="000B3E88">
        <w:rPr>
          <w:rFonts w:ascii="Book Antiqua" w:eastAsia="Book Antiqua" w:hAnsi="Book Antiqua" w:cs="Book Antiqua"/>
        </w:rPr>
        <w:t xml:space="preserve"> (</w:t>
      </w:r>
      <w:r w:rsidR="000B3E88" w:rsidRPr="000B3E88">
        <w:rPr>
          <w:rFonts w:ascii="Book Antiqua" w:eastAsia="Book Antiqua" w:hAnsi="Book Antiqua" w:cs="Book Antiqua"/>
        </w:rPr>
        <w:t>arrows</w:t>
      </w:r>
      <w:r w:rsidR="000B3E88">
        <w:rPr>
          <w:rFonts w:ascii="Book Antiqua" w:eastAsia="Book Antiqua" w:hAnsi="Book Antiqua" w:cs="Book Antiqua"/>
        </w:rPr>
        <w:t>)</w:t>
      </w:r>
      <w:r w:rsidRPr="00C62A2C">
        <w:rPr>
          <w:rFonts w:ascii="Book Antiqua" w:eastAsia="Book Antiqua" w:hAnsi="Book Antiqua" w:cs="Book Antiqua"/>
        </w:rPr>
        <w:t>.</w:t>
      </w:r>
    </w:p>
    <w:p w14:paraId="7B9916DC" w14:textId="77777777" w:rsidR="00A77B3E" w:rsidRPr="00C62A2C" w:rsidRDefault="00A77B3E" w:rsidP="00C62A2C">
      <w:pPr>
        <w:spacing w:line="360" w:lineRule="auto"/>
        <w:jc w:val="both"/>
        <w:rPr>
          <w:rFonts w:ascii="Book Antiqua" w:hAnsi="Book Antiqua"/>
        </w:rPr>
      </w:pPr>
    </w:p>
    <w:sectPr w:rsidR="00A77B3E" w:rsidRPr="00C62A2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BFBF6" w14:textId="77777777" w:rsidR="00613424" w:rsidRDefault="00613424" w:rsidP="00C62A2C">
      <w:r>
        <w:separator/>
      </w:r>
    </w:p>
  </w:endnote>
  <w:endnote w:type="continuationSeparator" w:id="0">
    <w:p w14:paraId="7FFD12BC" w14:textId="77777777" w:rsidR="00613424" w:rsidRDefault="00613424" w:rsidP="00C62A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6165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44AEC45" w14:textId="77777777" w:rsidR="00C62A2C" w:rsidRPr="00C62A2C" w:rsidRDefault="00C62A2C">
            <w:pPr>
              <w:pStyle w:val="a5"/>
              <w:jc w:val="right"/>
              <w:rPr>
                <w:rFonts w:ascii="Book Antiqua" w:hAnsi="Book Antiqua"/>
                <w:sz w:val="24"/>
                <w:szCs w:val="24"/>
              </w:rPr>
            </w:pPr>
            <w:r w:rsidRPr="00C62A2C">
              <w:rPr>
                <w:rFonts w:ascii="Book Antiqua" w:hAnsi="Book Antiqua"/>
                <w:sz w:val="24"/>
                <w:szCs w:val="24"/>
                <w:lang w:val="zh-CN" w:eastAsia="zh-CN"/>
              </w:rPr>
              <w:t xml:space="preserve"> </w:t>
            </w:r>
            <w:r w:rsidRPr="00C62A2C">
              <w:rPr>
                <w:rFonts w:ascii="Book Antiqua" w:hAnsi="Book Antiqua"/>
                <w:b/>
                <w:bCs/>
                <w:sz w:val="24"/>
                <w:szCs w:val="24"/>
              </w:rPr>
              <w:fldChar w:fldCharType="begin"/>
            </w:r>
            <w:r w:rsidRPr="00C62A2C">
              <w:rPr>
                <w:rFonts w:ascii="Book Antiqua" w:hAnsi="Book Antiqua"/>
                <w:b/>
                <w:bCs/>
                <w:sz w:val="24"/>
                <w:szCs w:val="24"/>
              </w:rPr>
              <w:instrText>PAGE</w:instrText>
            </w:r>
            <w:r w:rsidRPr="00C62A2C">
              <w:rPr>
                <w:rFonts w:ascii="Book Antiqua" w:hAnsi="Book Antiqua"/>
                <w:b/>
                <w:bCs/>
                <w:sz w:val="24"/>
                <w:szCs w:val="24"/>
              </w:rPr>
              <w:fldChar w:fldCharType="separate"/>
            </w:r>
            <w:r w:rsidR="00810234">
              <w:rPr>
                <w:rFonts w:ascii="Book Antiqua" w:hAnsi="Book Antiqua"/>
                <w:b/>
                <w:bCs/>
                <w:noProof/>
                <w:sz w:val="24"/>
                <w:szCs w:val="24"/>
              </w:rPr>
              <w:t>2</w:t>
            </w:r>
            <w:r w:rsidRPr="00C62A2C">
              <w:rPr>
                <w:rFonts w:ascii="Book Antiqua" w:hAnsi="Book Antiqua"/>
                <w:b/>
                <w:bCs/>
                <w:sz w:val="24"/>
                <w:szCs w:val="24"/>
              </w:rPr>
              <w:fldChar w:fldCharType="end"/>
            </w:r>
            <w:r w:rsidRPr="00C62A2C">
              <w:rPr>
                <w:rFonts w:ascii="Book Antiqua" w:hAnsi="Book Antiqua"/>
                <w:sz w:val="24"/>
                <w:szCs w:val="24"/>
                <w:lang w:val="zh-CN" w:eastAsia="zh-CN"/>
              </w:rPr>
              <w:t xml:space="preserve"> / </w:t>
            </w:r>
            <w:r w:rsidRPr="00C62A2C">
              <w:rPr>
                <w:rFonts w:ascii="Book Antiqua" w:hAnsi="Book Antiqua"/>
                <w:b/>
                <w:bCs/>
                <w:sz w:val="24"/>
                <w:szCs w:val="24"/>
              </w:rPr>
              <w:fldChar w:fldCharType="begin"/>
            </w:r>
            <w:r w:rsidRPr="00C62A2C">
              <w:rPr>
                <w:rFonts w:ascii="Book Antiqua" w:hAnsi="Book Antiqua"/>
                <w:b/>
                <w:bCs/>
                <w:sz w:val="24"/>
                <w:szCs w:val="24"/>
              </w:rPr>
              <w:instrText>NUMPAGES</w:instrText>
            </w:r>
            <w:r w:rsidRPr="00C62A2C">
              <w:rPr>
                <w:rFonts w:ascii="Book Antiqua" w:hAnsi="Book Antiqua"/>
                <w:b/>
                <w:bCs/>
                <w:sz w:val="24"/>
                <w:szCs w:val="24"/>
              </w:rPr>
              <w:fldChar w:fldCharType="separate"/>
            </w:r>
            <w:r w:rsidR="00810234">
              <w:rPr>
                <w:rFonts w:ascii="Book Antiqua" w:hAnsi="Book Antiqua"/>
                <w:b/>
                <w:bCs/>
                <w:noProof/>
                <w:sz w:val="24"/>
                <w:szCs w:val="24"/>
              </w:rPr>
              <w:t>16</w:t>
            </w:r>
            <w:r w:rsidRPr="00C62A2C">
              <w:rPr>
                <w:rFonts w:ascii="Book Antiqua" w:hAnsi="Book Antiqua"/>
                <w:b/>
                <w:bCs/>
                <w:sz w:val="24"/>
                <w:szCs w:val="24"/>
              </w:rPr>
              <w:fldChar w:fldCharType="end"/>
            </w:r>
          </w:p>
        </w:sdtContent>
      </w:sdt>
    </w:sdtContent>
  </w:sdt>
  <w:p w14:paraId="3956F141" w14:textId="77777777" w:rsidR="00C62A2C" w:rsidRDefault="00C62A2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9F871" w14:textId="77777777" w:rsidR="00613424" w:rsidRDefault="00613424" w:rsidP="00C62A2C">
      <w:r>
        <w:separator/>
      </w:r>
    </w:p>
  </w:footnote>
  <w:footnote w:type="continuationSeparator" w:id="0">
    <w:p w14:paraId="41CCB385" w14:textId="77777777" w:rsidR="00613424" w:rsidRDefault="00613424" w:rsidP="00C62A2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6868"/>
    <w:rsid w:val="000B2CC3"/>
    <w:rsid w:val="000B3E88"/>
    <w:rsid w:val="000E4704"/>
    <w:rsid w:val="0010283F"/>
    <w:rsid w:val="0013605D"/>
    <w:rsid w:val="00166538"/>
    <w:rsid w:val="001C300E"/>
    <w:rsid w:val="001D062F"/>
    <w:rsid w:val="001E1A79"/>
    <w:rsid w:val="00223B9E"/>
    <w:rsid w:val="0023029C"/>
    <w:rsid w:val="00267F28"/>
    <w:rsid w:val="00285E40"/>
    <w:rsid w:val="002A0B9C"/>
    <w:rsid w:val="003179C8"/>
    <w:rsid w:val="00380C42"/>
    <w:rsid w:val="003B45A2"/>
    <w:rsid w:val="003C4B9D"/>
    <w:rsid w:val="00415FB7"/>
    <w:rsid w:val="00475D2C"/>
    <w:rsid w:val="004B47F1"/>
    <w:rsid w:val="00510666"/>
    <w:rsid w:val="0057356F"/>
    <w:rsid w:val="00576668"/>
    <w:rsid w:val="0060175C"/>
    <w:rsid w:val="00613424"/>
    <w:rsid w:val="006462B9"/>
    <w:rsid w:val="006E0D86"/>
    <w:rsid w:val="007358C7"/>
    <w:rsid w:val="00782CCB"/>
    <w:rsid w:val="007D6AAB"/>
    <w:rsid w:val="00810234"/>
    <w:rsid w:val="0085433B"/>
    <w:rsid w:val="00877270"/>
    <w:rsid w:val="008831DC"/>
    <w:rsid w:val="008A28D4"/>
    <w:rsid w:val="008C67F3"/>
    <w:rsid w:val="00923B92"/>
    <w:rsid w:val="00932C77"/>
    <w:rsid w:val="00955CF3"/>
    <w:rsid w:val="009765B4"/>
    <w:rsid w:val="009B0BA7"/>
    <w:rsid w:val="009B3822"/>
    <w:rsid w:val="009E29C3"/>
    <w:rsid w:val="00A16324"/>
    <w:rsid w:val="00A55B0F"/>
    <w:rsid w:val="00A77B3E"/>
    <w:rsid w:val="00A92D17"/>
    <w:rsid w:val="00B8269C"/>
    <w:rsid w:val="00B926B4"/>
    <w:rsid w:val="00B96575"/>
    <w:rsid w:val="00BE3851"/>
    <w:rsid w:val="00C12C9C"/>
    <w:rsid w:val="00C523C0"/>
    <w:rsid w:val="00C62A2C"/>
    <w:rsid w:val="00C76662"/>
    <w:rsid w:val="00CA2A55"/>
    <w:rsid w:val="00CA46EE"/>
    <w:rsid w:val="00CA63CF"/>
    <w:rsid w:val="00D93F86"/>
    <w:rsid w:val="00E35659"/>
    <w:rsid w:val="00E734F1"/>
    <w:rsid w:val="00E76E92"/>
    <w:rsid w:val="00EB5370"/>
    <w:rsid w:val="00ED28BC"/>
    <w:rsid w:val="00F428C4"/>
    <w:rsid w:val="00FC1A2D"/>
    <w:rsid w:val="00FF16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B0DDB82"/>
  <w15:docId w15:val="{C615360F-6BAE-4BD8-B84A-81A7581C9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62A2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62A2C"/>
    <w:rPr>
      <w:sz w:val="18"/>
      <w:szCs w:val="18"/>
    </w:rPr>
  </w:style>
  <w:style w:type="paragraph" w:styleId="a5">
    <w:name w:val="footer"/>
    <w:basedOn w:val="a"/>
    <w:link w:val="a6"/>
    <w:uiPriority w:val="99"/>
    <w:unhideWhenUsed/>
    <w:rsid w:val="00C62A2C"/>
    <w:pPr>
      <w:tabs>
        <w:tab w:val="center" w:pos="4153"/>
        <w:tab w:val="right" w:pos="8306"/>
      </w:tabs>
      <w:snapToGrid w:val="0"/>
    </w:pPr>
    <w:rPr>
      <w:sz w:val="18"/>
      <w:szCs w:val="18"/>
    </w:rPr>
  </w:style>
  <w:style w:type="character" w:customStyle="1" w:styleId="a6">
    <w:name w:val="页脚 字符"/>
    <w:basedOn w:val="a0"/>
    <w:link w:val="a5"/>
    <w:uiPriority w:val="99"/>
    <w:rsid w:val="00C62A2C"/>
    <w:rPr>
      <w:sz w:val="18"/>
      <w:szCs w:val="18"/>
    </w:rPr>
  </w:style>
  <w:style w:type="character" w:styleId="a7">
    <w:name w:val="annotation reference"/>
    <w:basedOn w:val="a0"/>
    <w:semiHidden/>
    <w:unhideWhenUsed/>
    <w:rsid w:val="00C76662"/>
    <w:rPr>
      <w:sz w:val="21"/>
      <w:szCs w:val="21"/>
    </w:rPr>
  </w:style>
  <w:style w:type="paragraph" w:styleId="a8">
    <w:name w:val="annotation text"/>
    <w:basedOn w:val="a"/>
    <w:link w:val="a9"/>
    <w:unhideWhenUsed/>
    <w:rsid w:val="00C76662"/>
  </w:style>
  <w:style w:type="character" w:customStyle="1" w:styleId="a9">
    <w:name w:val="批注文字 字符"/>
    <w:basedOn w:val="a0"/>
    <w:link w:val="a8"/>
    <w:rsid w:val="00C76662"/>
    <w:rPr>
      <w:sz w:val="24"/>
      <w:szCs w:val="24"/>
    </w:rPr>
  </w:style>
  <w:style w:type="paragraph" w:styleId="aa">
    <w:name w:val="annotation subject"/>
    <w:basedOn w:val="a8"/>
    <w:next w:val="a8"/>
    <w:link w:val="ab"/>
    <w:semiHidden/>
    <w:unhideWhenUsed/>
    <w:rsid w:val="00C76662"/>
    <w:rPr>
      <w:b/>
      <w:bCs/>
    </w:rPr>
  </w:style>
  <w:style w:type="character" w:customStyle="1" w:styleId="ab">
    <w:name w:val="批注主题 字符"/>
    <w:basedOn w:val="a9"/>
    <w:link w:val="aa"/>
    <w:semiHidden/>
    <w:rsid w:val="00C76662"/>
    <w:rPr>
      <w:b/>
      <w:bCs/>
      <w:sz w:val="24"/>
      <w:szCs w:val="24"/>
    </w:rPr>
  </w:style>
  <w:style w:type="paragraph" w:styleId="ac">
    <w:name w:val="Balloon Text"/>
    <w:basedOn w:val="a"/>
    <w:link w:val="ad"/>
    <w:semiHidden/>
    <w:unhideWhenUsed/>
    <w:rsid w:val="00C76662"/>
    <w:rPr>
      <w:sz w:val="18"/>
      <w:szCs w:val="18"/>
    </w:rPr>
  </w:style>
  <w:style w:type="character" w:customStyle="1" w:styleId="ad">
    <w:name w:val="批注框文本 字符"/>
    <w:basedOn w:val="a0"/>
    <w:link w:val="ac"/>
    <w:semiHidden/>
    <w:rsid w:val="00C76662"/>
    <w:rPr>
      <w:sz w:val="18"/>
      <w:szCs w:val="18"/>
    </w:rPr>
  </w:style>
  <w:style w:type="paragraph" w:styleId="ae">
    <w:name w:val="Revision"/>
    <w:hidden/>
    <w:uiPriority w:val="99"/>
    <w:semiHidden/>
    <w:rsid w:val="00415FB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3397</Words>
  <Characters>19369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Wang Jin-Lei</cp:lastModifiedBy>
  <cp:revision>12</cp:revision>
  <dcterms:created xsi:type="dcterms:W3CDTF">2023-07-27T13:33:00Z</dcterms:created>
  <dcterms:modified xsi:type="dcterms:W3CDTF">2023-07-31T08:05:00Z</dcterms:modified>
</cp:coreProperties>
</file>