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D4591" w14:textId="77777777" w:rsidR="00F71349" w:rsidRDefault="006660B6">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1DB2B627" w14:textId="77777777" w:rsidR="00F71349" w:rsidRDefault="006660B6">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86280</w:t>
      </w:r>
    </w:p>
    <w:p w14:paraId="6C02ADEA" w14:textId="77777777" w:rsidR="00F71349" w:rsidRDefault="006660B6">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3DD6C93E" w14:textId="77777777" w:rsidR="00F71349" w:rsidRDefault="00F71349">
      <w:pPr>
        <w:spacing w:line="360" w:lineRule="auto"/>
        <w:jc w:val="both"/>
        <w:rPr>
          <w:rFonts w:ascii="Book Antiqua" w:hAnsi="Book Antiqua"/>
        </w:rPr>
      </w:pPr>
    </w:p>
    <w:p w14:paraId="73F32444" w14:textId="77777777" w:rsidR="00F71349" w:rsidRDefault="006660B6">
      <w:pPr>
        <w:spacing w:line="360" w:lineRule="auto"/>
        <w:jc w:val="both"/>
        <w:rPr>
          <w:rFonts w:ascii="Book Antiqua" w:hAnsi="Book Antiqua"/>
        </w:rPr>
      </w:pPr>
      <w:r>
        <w:rPr>
          <w:rFonts w:ascii="Book Antiqua" w:eastAsia="Book Antiqua" w:hAnsi="Book Antiqua" w:cs="Book Antiqua"/>
          <w:b/>
          <w:color w:val="000000"/>
        </w:rPr>
        <w:t>Mucoepidermoid carcinoma of the lung with hemoptysis as</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initial symptom: A case report</w:t>
      </w:r>
    </w:p>
    <w:p w14:paraId="51C32F40" w14:textId="77777777" w:rsidR="00F71349" w:rsidRDefault="00F71349">
      <w:pPr>
        <w:spacing w:line="360" w:lineRule="auto"/>
        <w:jc w:val="both"/>
        <w:rPr>
          <w:rFonts w:ascii="Book Antiqua" w:hAnsi="Book Antiqua"/>
        </w:rPr>
      </w:pPr>
    </w:p>
    <w:p w14:paraId="47F88F7A"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 xml:space="preserve">Xie WX </w:t>
      </w:r>
      <w:r>
        <w:rPr>
          <w:rFonts w:ascii="Book Antiqua" w:eastAsia="Book Antiqua" w:hAnsi="Book Antiqua" w:cs="Book Antiqua"/>
          <w:i/>
          <w:color w:val="000000"/>
        </w:rPr>
        <w:t>et al</w:t>
      </w:r>
      <w:r>
        <w:rPr>
          <w:rFonts w:ascii="Book Antiqua" w:eastAsia="Book Antiqua" w:hAnsi="Book Antiqua" w:cs="Book Antiqua"/>
          <w:color w:val="000000"/>
        </w:rPr>
        <w:t>. PMEC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hemoptysis 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first symptom</w:t>
      </w:r>
    </w:p>
    <w:p w14:paraId="25A5245F" w14:textId="77777777" w:rsidR="00F71349" w:rsidRDefault="00F71349">
      <w:pPr>
        <w:spacing w:line="360" w:lineRule="auto"/>
        <w:jc w:val="both"/>
        <w:rPr>
          <w:rFonts w:ascii="Book Antiqua" w:hAnsi="Book Antiqua"/>
        </w:rPr>
      </w:pPr>
    </w:p>
    <w:p w14:paraId="4B711D50"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Wen-Xing Xie, Rong Liu, Zheng Li, Pei-Ling Zhou, Li-Na Duan, Dan-Dan Fu</w:t>
      </w:r>
    </w:p>
    <w:p w14:paraId="4D7E66DF" w14:textId="77777777" w:rsidR="00F71349" w:rsidRDefault="00F71349">
      <w:pPr>
        <w:spacing w:line="360" w:lineRule="auto"/>
        <w:jc w:val="both"/>
        <w:rPr>
          <w:rFonts w:ascii="Book Antiqua" w:hAnsi="Book Antiqua"/>
        </w:rPr>
      </w:pPr>
    </w:p>
    <w:p w14:paraId="053D4691" w14:textId="77777777" w:rsidR="00F71349" w:rsidRDefault="006660B6">
      <w:pPr>
        <w:spacing w:line="360" w:lineRule="auto"/>
        <w:jc w:val="both"/>
        <w:rPr>
          <w:rFonts w:ascii="Book Antiqua" w:hAnsi="Book Antiqua"/>
        </w:rPr>
      </w:pPr>
      <w:r>
        <w:rPr>
          <w:rFonts w:ascii="Book Antiqua" w:eastAsia="Book Antiqua" w:hAnsi="Book Antiqua" w:cs="Book Antiqua"/>
          <w:b/>
          <w:color w:val="000000"/>
        </w:rPr>
        <w:t>Wen-Xing Xie, Rong Liu, Zheng Li, Pei-Ling Zhou, Li-Na Duan, Dan-Dan Fu</w:t>
      </w:r>
      <w:r>
        <w:rPr>
          <w:rFonts w:ascii="Book Antiqua" w:eastAsia="Book Antiqua" w:hAnsi="Book Antiqua" w:cs="Book Antiqua"/>
          <w:b/>
          <w:bCs/>
          <w:color w:val="000000"/>
        </w:rPr>
        <w:t xml:space="preserve">, </w:t>
      </w:r>
      <w:bookmarkStart w:id="0" w:name="OLE_LINK3"/>
      <w:bookmarkStart w:id="1" w:name="OLE_LINK4"/>
      <w:r>
        <w:rPr>
          <w:rFonts w:ascii="Book Antiqua" w:eastAsia="Book Antiqua" w:hAnsi="Book Antiqua" w:cs="Book Antiqua"/>
          <w:bCs/>
          <w:color w:val="000000"/>
        </w:rPr>
        <w:t xml:space="preserve">Department of </w:t>
      </w:r>
      <w:bookmarkEnd w:id="0"/>
      <w:bookmarkEnd w:id="1"/>
      <w:r>
        <w:rPr>
          <w:rFonts w:ascii="Book Antiqua" w:eastAsia="Book Antiqua" w:hAnsi="Book Antiqua" w:cs="Book Antiqua"/>
          <w:color w:val="000000"/>
        </w:rPr>
        <w:t xml:space="preserve">Respiratory Medicine, The Second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bookmarkStart w:id="2" w:name="OLE_LINK7"/>
      <w:bookmarkStart w:id="3" w:name="OLE_LINK8"/>
      <w:proofErr w:type="spellStart"/>
      <w:r>
        <w:rPr>
          <w:rFonts w:ascii="Book Antiqua" w:eastAsia="Book Antiqua" w:hAnsi="Book Antiqua" w:cs="Book Antiqua"/>
          <w:color w:val="000000"/>
        </w:rPr>
        <w:t>Zunyi</w:t>
      </w:r>
      <w:bookmarkEnd w:id="2"/>
      <w:bookmarkEnd w:id="3"/>
      <w:proofErr w:type="spellEnd"/>
      <w:r>
        <w:rPr>
          <w:rFonts w:ascii="Book Antiqua" w:eastAsia="Book Antiqua" w:hAnsi="Book Antiqua" w:cs="Book Antiqua"/>
          <w:color w:val="000000"/>
        </w:rPr>
        <w:t xml:space="preserve"> 563000, </w:t>
      </w:r>
      <w:bookmarkStart w:id="4" w:name="OLE_LINK5"/>
      <w:bookmarkStart w:id="5" w:name="OLE_LINK6"/>
      <w:r>
        <w:rPr>
          <w:rFonts w:ascii="Book Antiqua" w:eastAsia="Book Antiqua" w:hAnsi="Book Antiqua" w:cs="Book Antiqua"/>
          <w:color w:val="000000"/>
        </w:rPr>
        <w:t>Guizhou Province</w:t>
      </w:r>
      <w:bookmarkEnd w:id="4"/>
      <w:bookmarkEnd w:id="5"/>
      <w:r>
        <w:rPr>
          <w:rFonts w:ascii="Book Antiqua" w:eastAsia="Book Antiqua" w:hAnsi="Book Antiqua" w:cs="Book Antiqua"/>
          <w:color w:val="000000"/>
        </w:rPr>
        <w:t>, China</w:t>
      </w:r>
    </w:p>
    <w:p w14:paraId="1AC8DC14" w14:textId="77777777" w:rsidR="00F71349" w:rsidRDefault="00F71349">
      <w:pPr>
        <w:spacing w:line="360" w:lineRule="auto"/>
        <w:jc w:val="both"/>
        <w:rPr>
          <w:rFonts w:ascii="Book Antiqua" w:hAnsi="Book Antiqua"/>
        </w:rPr>
      </w:pPr>
    </w:p>
    <w:p w14:paraId="26AFB5F9" w14:textId="77777777" w:rsidR="00F71349" w:rsidRDefault="006660B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Xie WX and Liu R contributed to manuscript writing and editing and data collection; Li Z and Zhou PL contributed to data analysis; Duan L</w:t>
      </w:r>
      <w:r>
        <w:rPr>
          <w:rFonts w:ascii="Book Antiqua" w:hAnsi="Book Antiqua" w:cs="Book Antiqua"/>
          <w:color w:val="000000"/>
          <w:lang w:eastAsia="zh-CN"/>
        </w:rPr>
        <w:t>N</w:t>
      </w:r>
      <w:r>
        <w:rPr>
          <w:rFonts w:ascii="Book Antiqua" w:eastAsia="Book Antiqua" w:hAnsi="Book Antiqua" w:cs="Book Antiqua"/>
          <w:color w:val="000000"/>
        </w:rPr>
        <w:t xml:space="preserve"> and Fu DD contributed to conceptualization and supervision; all authors have read and approved the final manuscript.</w:t>
      </w:r>
    </w:p>
    <w:p w14:paraId="3DE4C89B" w14:textId="77777777" w:rsidR="00F71349" w:rsidRDefault="00F71349">
      <w:pPr>
        <w:spacing w:line="360" w:lineRule="auto"/>
        <w:jc w:val="both"/>
        <w:rPr>
          <w:rFonts w:ascii="Book Antiqua" w:hAnsi="Book Antiqua"/>
        </w:rPr>
      </w:pPr>
    </w:p>
    <w:p w14:paraId="0CF0B02A" w14:textId="77777777" w:rsidR="00F71349" w:rsidRDefault="006660B6">
      <w:pPr>
        <w:spacing w:line="360" w:lineRule="auto"/>
        <w:jc w:val="both"/>
        <w:rPr>
          <w:rFonts w:ascii="Book Antiqua" w:hAnsi="Book Antiqua"/>
        </w:rPr>
      </w:pPr>
      <w:r>
        <w:rPr>
          <w:rFonts w:ascii="Book Antiqua" w:eastAsia="Book Antiqua" w:hAnsi="Book Antiqua" w:cs="Book Antiqua"/>
          <w:b/>
          <w:bCs/>
          <w:color w:val="000000"/>
        </w:rPr>
        <w:t xml:space="preserve">Corresponding author: Dan-Dan Fu, MD, Doctor,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Respiratory Medicine, The Second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Xinpu</w:t>
      </w:r>
      <w:proofErr w:type="spellEnd"/>
      <w:r>
        <w:rPr>
          <w:rFonts w:ascii="Book Antiqua" w:eastAsia="Book Antiqua" w:hAnsi="Book Antiqua" w:cs="Book Antiqua"/>
          <w:color w:val="000000"/>
        </w:rPr>
        <w:t xml:space="preserve"> Avenue, </w:t>
      </w:r>
      <w:proofErr w:type="spellStart"/>
      <w:r>
        <w:rPr>
          <w:rFonts w:ascii="Book Antiqua" w:eastAsia="Book Antiqua" w:hAnsi="Book Antiqua" w:cs="Book Antiqua"/>
          <w:color w:val="000000"/>
        </w:rPr>
        <w:t>Xinpu</w:t>
      </w:r>
      <w:proofErr w:type="spellEnd"/>
      <w:r>
        <w:rPr>
          <w:rFonts w:ascii="Book Antiqua" w:eastAsia="Book Antiqua" w:hAnsi="Book Antiqua" w:cs="Book Antiqua"/>
          <w:color w:val="000000"/>
        </w:rPr>
        <w:t xml:space="preserve"> New District, </w:t>
      </w:r>
      <w:proofErr w:type="spellStart"/>
      <w:r>
        <w:rPr>
          <w:rFonts w:ascii="Book Antiqua" w:eastAsia="Book Antiqua" w:hAnsi="Book Antiqua" w:cs="Book Antiqua"/>
          <w:color w:val="000000"/>
        </w:rPr>
        <w:t>Honghuagang</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563000, Guizhou Province, China. fdd5920@126.com</w:t>
      </w:r>
    </w:p>
    <w:p w14:paraId="08A2E42C" w14:textId="77777777" w:rsidR="00F71349" w:rsidRDefault="00F71349">
      <w:pPr>
        <w:spacing w:line="360" w:lineRule="auto"/>
        <w:jc w:val="both"/>
        <w:rPr>
          <w:rFonts w:ascii="Book Antiqua" w:hAnsi="Book Antiqua"/>
        </w:rPr>
      </w:pPr>
    </w:p>
    <w:p w14:paraId="6C182634" w14:textId="77777777" w:rsidR="00F71349" w:rsidRDefault="006660B6">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June 12, 2023</w:t>
      </w:r>
    </w:p>
    <w:p w14:paraId="757E77E6" w14:textId="77777777" w:rsidR="00F71349" w:rsidRDefault="006660B6">
      <w:pPr>
        <w:spacing w:line="360" w:lineRule="auto"/>
        <w:jc w:val="both"/>
        <w:rPr>
          <w:rFonts w:ascii="Book Antiqua" w:hAnsi="Book Antiqua"/>
          <w:lang w:eastAsia="zh-CN"/>
        </w:rPr>
      </w:pPr>
      <w:r>
        <w:rPr>
          <w:rFonts w:ascii="Book Antiqua" w:eastAsia="Book Antiqua" w:hAnsi="Book Antiqua" w:cs="Book Antiqua"/>
          <w:b/>
          <w:bCs/>
        </w:rPr>
        <w:t xml:space="preserve">Revised: </w:t>
      </w:r>
      <w:r>
        <w:rPr>
          <w:rFonts w:ascii="Book Antiqua" w:eastAsia="Book Antiqua" w:hAnsi="Book Antiqua" w:cs="Book Antiqua"/>
          <w:bCs/>
        </w:rPr>
        <w:t>August 27</w:t>
      </w:r>
      <w:r>
        <w:rPr>
          <w:rFonts w:ascii="Book Antiqua" w:hAnsi="Book Antiqua" w:cs="Book Antiqua"/>
          <w:bCs/>
          <w:lang w:eastAsia="zh-CN"/>
        </w:rPr>
        <w:t>, 2023</w:t>
      </w:r>
    </w:p>
    <w:p w14:paraId="0FCA98AF" w14:textId="30ABC764" w:rsidR="00F71349" w:rsidRDefault="006660B6">
      <w:pPr>
        <w:spacing w:line="360" w:lineRule="auto"/>
        <w:jc w:val="both"/>
        <w:rPr>
          <w:rFonts w:ascii="Book Antiqua" w:hAnsi="Book Antiqua"/>
        </w:rPr>
      </w:pPr>
      <w:r>
        <w:rPr>
          <w:rFonts w:ascii="Book Antiqua" w:eastAsia="Book Antiqua" w:hAnsi="Book Antiqua" w:cs="Book Antiqua"/>
          <w:b/>
          <w:bCs/>
        </w:rPr>
        <w:t xml:space="preserve">Accepted: </w:t>
      </w:r>
      <w:ins w:id="6" w:author="Wang Jin-Lei" w:date="2023-09-18T15:01:00Z">
        <w:r w:rsidR="003F67ED" w:rsidRPr="003F67ED">
          <w:rPr>
            <w:rFonts w:ascii="Book Antiqua" w:eastAsia="Book Antiqua" w:hAnsi="Book Antiqua" w:cs="Book Antiqua"/>
          </w:rPr>
          <w:t>September 18, 2023</w:t>
        </w:r>
      </w:ins>
    </w:p>
    <w:p w14:paraId="6A503B3A" w14:textId="77777777" w:rsidR="00F71349" w:rsidRDefault="006660B6">
      <w:pPr>
        <w:spacing w:line="360" w:lineRule="auto"/>
        <w:jc w:val="both"/>
        <w:rPr>
          <w:rFonts w:ascii="Book Antiqua" w:hAnsi="Book Antiqua"/>
        </w:rPr>
      </w:pPr>
      <w:r>
        <w:rPr>
          <w:rFonts w:ascii="Book Antiqua" w:eastAsia="Book Antiqua" w:hAnsi="Book Antiqua" w:cs="Book Antiqua"/>
          <w:b/>
          <w:bCs/>
        </w:rPr>
        <w:t xml:space="preserve">Published online: </w:t>
      </w:r>
    </w:p>
    <w:p w14:paraId="22FD0F1E" w14:textId="77777777" w:rsidR="00F71349" w:rsidRDefault="00F71349">
      <w:pPr>
        <w:spacing w:line="360" w:lineRule="auto"/>
        <w:jc w:val="both"/>
        <w:rPr>
          <w:rFonts w:ascii="Book Antiqua" w:hAnsi="Book Antiqua"/>
        </w:rPr>
        <w:sectPr w:rsidR="00F71349">
          <w:footerReference w:type="default" r:id="rId6"/>
          <w:pgSz w:w="12240" w:h="15840"/>
          <w:pgMar w:top="1440" w:right="1440" w:bottom="1440" w:left="1440" w:header="720" w:footer="720" w:gutter="0"/>
          <w:cols w:space="720"/>
          <w:docGrid w:linePitch="360"/>
        </w:sectPr>
      </w:pPr>
    </w:p>
    <w:p w14:paraId="6139ACB7" w14:textId="77777777" w:rsidR="00F71349" w:rsidRDefault="006660B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CA3D8DF"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BACKGROUND</w:t>
      </w:r>
    </w:p>
    <w:p w14:paraId="34C3CE89" w14:textId="13F3813F" w:rsidR="00F71349" w:rsidRDefault="006660B6">
      <w:pPr>
        <w:spacing w:line="360" w:lineRule="auto"/>
        <w:jc w:val="both"/>
        <w:rPr>
          <w:rFonts w:ascii="Book Antiqua" w:hAnsi="Book Antiqua"/>
        </w:rPr>
      </w:pPr>
      <w:r>
        <w:rPr>
          <w:rFonts w:ascii="Book Antiqua" w:eastAsia="Book Antiqua" w:hAnsi="Book Antiqua" w:cs="Book Antiqua"/>
        </w:rPr>
        <w:t xml:space="preserve">Mucoepidermoid carcinoma of the lung is a rare malignant tumor, accounting for 0.1%–0.2% of all lung malignancies. It is a primary salivary gland tumor of the lung. </w:t>
      </w:r>
      <w:r>
        <w:rPr>
          <w:rFonts w:ascii="Book Antiqua" w:eastAsia="宋体" w:hAnsi="Book Antiqua" w:cs="Book Antiqua" w:hint="eastAsia"/>
          <w:lang w:eastAsia="zh-CN"/>
        </w:rPr>
        <w:t>S</w:t>
      </w:r>
      <w:r>
        <w:rPr>
          <w:rFonts w:ascii="Book Antiqua" w:eastAsia="Book Antiqua" w:hAnsi="Book Antiqua" w:cs="Book Antiqua" w:hint="eastAsia"/>
        </w:rPr>
        <w:t>urgical resection is</w:t>
      </w:r>
      <w:r>
        <w:rPr>
          <w:rFonts w:ascii="Book Antiqua" w:eastAsia="宋体" w:hAnsi="Book Antiqua" w:cs="Book Antiqua" w:hint="eastAsia"/>
          <w:lang w:eastAsia="zh-CN"/>
        </w:rPr>
        <w:t xml:space="preserve"> </w:t>
      </w:r>
      <w:r>
        <w:rPr>
          <w:rFonts w:ascii="Book Antiqua" w:eastAsia="Book Antiqua" w:hAnsi="Book Antiqua" w:cs="Book Antiqua" w:hint="eastAsia"/>
        </w:rPr>
        <w:t xml:space="preserve">the primary treatment </w:t>
      </w:r>
      <w:r>
        <w:rPr>
          <w:rFonts w:ascii="Book Antiqua" w:eastAsia="宋体" w:hAnsi="Book Antiqua" w:cs="Book Antiqua" w:hint="eastAsia"/>
          <w:lang w:eastAsia="zh-CN"/>
        </w:rPr>
        <w:t>for</w:t>
      </w:r>
      <w:r>
        <w:rPr>
          <w:rFonts w:ascii="Book Antiqua" w:eastAsia="Book Antiqua" w:hAnsi="Book Antiqua" w:cs="Book Antiqua" w:hint="eastAsia"/>
        </w:rPr>
        <w:t xml:space="preserve"> PMEC, for which</w:t>
      </w:r>
      <w:r>
        <w:rPr>
          <w:rFonts w:ascii="Book Antiqua" w:eastAsia="宋体" w:hAnsi="Book Antiqua" w:cs="Book Antiqua" w:hint="eastAsia"/>
          <w:lang w:eastAsia="zh-CN"/>
        </w:rPr>
        <w:t xml:space="preserve"> there has been </w:t>
      </w:r>
      <w:r>
        <w:rPr>
          <w:rFonts w:ascii="Book Antiqua" w:eastAsia="Book Antiqua" w:hAnsi="Book Antiqua" w:cs="Book Antiqua" w:hint="eastAsia"/>
        </w:rPr>
        <w:t xml:space="preserve">no standardized </w:t>
      </w:r>
      <w:r>
        <w:rPr>
          <w:rFonts w:ascii="Book Antiqua" w:eastAsia="宋体" w:hAnsi="Book Antiqua" w:cs="Book Antiqua" w:hint="eastAsia"/>
          <w:lang w:eastAsia="zh-CN"/>
        </w:rPr>
        <w:t xml:space="preserve">treatment </w:t>
      </w:r>
      <w:r>
        <w:rPr>
          <w:rFonts w:ascii="Book Antiqua" w:eastAsia="Book Antiqua" w:hAnsi="Book Antiqua" w:cs="Book Antiqua" w:hint="eastAsia"/>
        </w:rPr>
        <w:t>strategy.</w:t>
      </w:r>
      <w:r>
        <w:rPr>
          <w:rFonts w:ascii="Book Antiqua" w:eastAsia="宋体" w:hAnsi="Book Antiqua" w:cs="Book Antiqua" w:hint="eastAsia"/>
          <w:lang w:eastAsia="zh-CN"/>
        </w:rPr>
        <w:t xml:space="preserve"> </w:t>
      </w:r>
      <w:r>
        <w:rPr>
          <w:rFonts w:ascii="Book Antiqua" w:eastAsia="Book Antiqua" w:hAnsi="Book Antiqua" w:cs="Book Antiqua"/>
        </w:rPr>
        <w:t xml:space="preserve">This article reports a case of a young woman with pulmonary mucoepidermoid carcinoma with hemoptysis as the first symptom. </w:t>
      </w:r>
      <w:del w:id="7" w:author="Wang Jin-Lei" w:date="2023-09-18T15:03:00Z">
        <w:r w:rsidDel="003F67ED">
          <w:rPr>
            <w:rFonts w:ascii="Book Antiqua" w:eastAsia="Book Antiqua" w:hAnsi="Book Antiqua" w:cs="Book Antiqua"/>
          </w:rPr>
          <w:delText>The patient was admitted to the interventional department of our hospital because of hemoptysis, and the possibility of a malignant tumor could not be excluded after</w:delText>
        </w:r>
        <w:r w:rsidDel="003F67ED">
          <w:rPr>
            <w:rFonts w:ascii="Book Antiqua" w:eastAsia="宋体" w:hAnsi="Book Antiqua" w:cs="Book Antiqua" w:hint="eastAsia"/>
            <w:lang w:eastAsia="zh-CN"/>
          </w:rPr>
          <w:delText xml:space="preserve"> a complete </w:delText>
        </w:r>
        <w:r w:rsidDel="003F67ED">
          <w:rPr>
            <w:rFonts w:ascii="Book Antiqua" w:eastAsia="Book Antiqua" w:hAnsi="Book Antiqua" w:cs="Book Antiqua"/>
          </w:rPr>
          <w:delText>bronchoscopy and tissue biopsy. Therefore, she was transferred to thoracic surgery for lung mass resection, and based on the postoperative pathology, the tumor was clearly diagnosed as pulmonary mucoepidermoid carcinoma. In this case, the patient underwent two tissue biopsies to confirm the diagnosis of the disease. The disease is rare</w:delText>
        </w:r>
        <w:r w:rsidDel="003F67ED">
          <w:rPr>
            <w:rFonts w:ascii="Book Antiqua" w:eastAsia="宋体" w:hAnsi="Book Antiqua" w:cs="Book Antiqua" w:hint="eastAsia"/>
            <w:lang w:eastAsia="zh-CN"/>
          </w:rPr>
          <w:delText>ly reported</w:delText>
        </w:r>
        <w:r w:rsidDel="003F67ED">
          <w:rPr>
            <w:rFonts w:ascii="Book Antiqua" w:eastAsia="Book Antiqua" w:hAnsi="Book Antiqua" w:cs="Book Antiqua"/>
          </w:rPr>
          <w:delText xml:space="preserve"> in the literature, so this case is hereby reported to increase the clinician's understanding of the disease.</w:delText>
        </w:r>
      </w:del>
    </w:p>
    <w:p w14:paraId="56D72A6C" w14:textId="77777777" w:rsidR="00F71349" w:rsidRDefault="00F71349">
      <w:pPr>
        <w:spacing w:line="360" w:lineRule="auto"/>
        <w:jc w:val="both"/>
        <w:rPr>
          <w:rFonts w:ascii="Book Antiqua" w:hAnsi="Book Antiqua"/>
        </w:rPr>
      </w:pPr>
    </w:p>
    <w:p w14:paraId="1783441C"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CASE SUMMARY</w:t>
      </w:r>
    </w:p>
    <w:p w14:paraId="21D8959B" w14:textId="55B0BA34" w:rsidR="00F71349" w:rsidRDefault="006660B6">
      <w:pPr>
        <w:spacing w:line="360" w:lineRule="auto"/>
        <w:jc w:val="both"/>
        <w:rPr>
          <w:rFonts w:ascii="Book Antiqua" w:hAnsi="Book Antiqua"/>
        </w:rPr>
      </w:pPr>
      <w:r>
        <w:rPr>
          <w:rFonts w:ascii="Book Antiqua" w:eastAsia="宋体" w:hAnsi="Book Antiqua" w:cs="Book Antiqua" w:hint="eastAsia"/>
          <w:lang w:eastAsia="zh-CN"/>
        </w:rPr>
        <w:t>A</w:t>
      </w:r>
      <w:r>
        <w:rPr>
          <w:rFonts w:ascii="Book Antiqua" w:eastAsia="Book Antiqua" w:hAnsi="Book Antiqua" w:cs="Book Antiqua" w:hint="eastAsia"/>
        </w:rPr>
        <w:t xml:space="preserve"> 24-year-old female patient</w:t>
      </w:r>
      <w:r>
        <w:rPr>
          <w:rFonts w:ascii="Book Antiqua" w:eastAsia="宋体" w:hAnsi="Book Antiqua" w:cs="Book Antiqua" w:hint="eastAsia"/>
          <w:lang w:eastAsia="zh-CN"/>
        </w:rPr>
        <w:t xml:space="preserve"> presented with </w:t>
      </w:r>
      <w:r>
        <w:rPr>
          <w:rFonts w:ascii="Book Antiqua" w:eastAsia="Book Antiqua" w:hAnsi="Book Antiqua" w:cs="Book Antiqua" w:hint="eastAsia"/>
        </w:rPr>
        <w:t>"4 d</w:t>
      </w:r>
      <w:r>
        <w:rPr>
          <w:rFonts w:ascii="Book Antiqua" w:eastAsia="宋体" w:hAnsi="Book Antiqua" w:cs="Book Antiqua" w:hint="eastAsia"/>
          <w:lang w:eastAsia="zh-CN"/>
        </w:rPr>
        <w:t xml:space="preserve"> </w:t>
      </w:r>
      <w:r>
        <w:rPr>
          <w:rFonts w:ascii="Book Antiqua" w:eastAsia="Book Antiqua" w:hAnsi="Book Antiqua" w:cs="Book Antiqua" w:hint="eastAsia"/>
        </w:rPr>
        <w:t>of hemoptysis" as the chief complaint</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She</w:t>
      </w:r>
      <w:r>
        <w:rPr>
          <w:rFonts w:ascii="Book Antiqua" w:eastAsia="Book Antiqua" w:hAnsi="Book Antiqua" w:cs="Book Antiqua"/>
        </w:rPr>
        <w:t xml:space="preserve"> had no special history and denied </w:t>
      </w:r>
      <w:r>
        <w:rPr>
          <w:rFonts w:ascii="Book Antiqua" w:eastAsia="宋体" w:hAnsi="Book Antiqua" w:cs="Book Antiqua" w:hint="eastAsia"/>
          <w:lang w:eastAsia="zh-CN"/>
        </w:rPr>
        <w:t xml:space="preserve">any </w:t>
      </w:r>
      <w:r>
        <w:rPr>
          <w:rFonts w:ascii="Book Antiqua" w:eastAsia="Book Antiqua" w:hAnsi="Book Antiqua" w:cs="Book Antiqua"/>
        </w:rPr>
        <w:t>smoking or drinking history. Physical examination</w:t>
      </w:r>
      <w:r>
        <w:rPr>
          <w:rFonts w:ascii="Book Antiqua" w:eastAsia="宋体" w:hAnsi="Book Antiqua" w:cs="Book Antiqua" w:hint="eastAsia"/>
          <w:lang w:eastAsia="zh-CN"/>
        </w:rPr>
        <w:t xml:space="preserve"> revealed that</w:t>
      </w:r>
      <w:r>
        <w:rPr>
          <w:rFonts w:ascii="Book Antiqua" w:eastAsia="Book Antiqua" w:hAnsi="Book Antiqua" w:cs="Book Antiqua"/>
        </w:rPr>
        <w:t xml:space="preserve"> </w:t>
      </w:r>
      <w:r>
        <w:rPr>
          <w:rFonts w:ascii="Book Antiqua" w:eastAsia="宋体" w:hAnsi="Book Antiqua" w:cs="Book Antiqua" w:hint="eastAsia"/>
          <w:lang w:eastAsia="zh-CN"/>
        </w:rPr>
        <w:t>t</w:t>
      </w:r>
      <w:r>
        <w:rPr>
          <w:rFonts w:ascii="Book Antiqua" w:eastAsia="Book Antiqua" w:hAnsi="Book Antiqua" w:cs="Book Antiqua"/>
        </w:rPr>
        <w:t>he vital signs were stable</w:t>
      </w:r>
      <w:r>
        <w:rPr>
          <w:rFonts w:ascii="Book Antiqua" w:eastAsia="宋体" w:hAnsi="Book Antiqua" w:cs="Book Antiqua" w:hint="eastAsia"/>
          <w:lang w:eastAsia="zh-CN"/>
        </w:rPr>
        <w:t xml:space="preserve"> and</w:t>
      </w:r>
      <w:r>
        <w:rPr>
          <w:rFonts w:ascii="Book Antiqua" w:eastAsia="Book Antiqua" w:hAnsi="Book Antiqua" w:cs="Book Antiqua"/>
        </w:rPr>
        <w:t xml:space="preserve"> scattered small wet rales were heard in the left lung. After admission, the lung tumor markers were checked, and no abnormalities were found. After completing the bronchoscopy, a</w:t>
      </w:r>
      <w:r>
        <w:rPr>
          <w:rFonts w:ascii="Book Antiqua" w:eastAsia="宋体" w:hAnsi="Book Antiqua" w:cs="Book Antiqua" w:hint="eastAsia"/>
          <w:lang w:eastAsia="zh-CN"/>
        </w:rPr>
        <w:t xml:space="preserve"> </w:t>
      </w:r>
      <w:r>
        <w:rPr>
          <w:rFonts w:ascii="Book Antiqua" w:eastAsia="Book Antiqua" w:hAnsi="Book Antiqua" w:cs="Book Antiqua"/>
        </w:rPr>
        <w:t xml:space="preserve">spherical </w:t>
      </w:r>
      <w:r>
        <w:rPr>
          <w:rFonts w:ascii="Book Antiqua" w:eastAsia="宋体" w:hAnsi="Book Antiqua" w:cs="Book Antiqua" w:hint="eastAsia"/>
          <w:lang w:eastAsia="zh-CN"/>
        </w:rPr>
        <w:t xml:space="preserve">lesion </w:t>
      </w:r>
      <w:r>
        <w:rPr>
          <w:rFonts w:ascii="Book Antiqua" w:eastAsia="Book Antiqua" w:hAnsi="Book Antiqua" w:cs="Book Antiqua"/>
        </w:rPr>
        <w:t xml:space="preserve">was observed at the main bronchus 1.5 cm away from the </w:t>
      </w:r>
      <w:proofErr w:type="spellStart"/>
      <w:r>
        <w:rPr>
          <w:rFonts w:ascii="Book Antiqua" w:eastAsia="Book Antiqua" w:hAnsi="Book Antiqua" w:cs="Book Antiqua"/>
        </w:rPr>
        <w:t>protubercle</w:t>
      </w:r>
      <w:proofErr w:type="spellEnd"/>
      <w:r>
        <w:rPr>
          <w:rFonts w:ascii="Book Antiqua" w:eastAsia="Book Antiqua" w:hAnsi="Book Antiqua" w:cs="Book Antiqua"/>
        </w:rPr>
        <w:t>, with obvious pulsation and little blood seepage on the surface, and histopathological biopsy results showed acute and chronic inflammation. She was transferred to the Department of Thoracic Surgery for surgical treatment on the 16</w:t>
      </w:r>
      <w:r w:rsidRPr="003F67ED">
        <w:rPr>
          <w:rFonts w:ascii="Book Antiqua" w:eastAsia="Book Antiqua" w:hAnsi="Book Antiqua" w:cs="Book Antiqua"/>
          <w:vertAlign w:val="superscript"/>
          <w:rPrChange w:id="8" w:author="Wang Jin-Lei" w:date="2023-09-18T15:03:00Z">
            <w:rPr>
              <w:rFonts w:ascii="Book Antiqua" w:eastAsia="Book Antiqua" w:hAnsi="Book Antiqua" w:cs="Book Antiqua"/>
            </w:rPr>
          </w:rPrChange>
        </w:rPr>
        <w:t>th</w:t>
      </w:r>
      <w:ins w:id="9" w:author="Wang Jin-Lei" w:date="2023-09-18T15:03:00Z">
        <w:r w:rsidR="003F67ED">
          <w:rPr>
            <w:rFonts w:ascii="Book Antiqua" w:eastAsia="Book Antiqua" w:hAnsi="Book Antiqua" w:cs="Book Antiqua"/>
          </w:rPr>
          <w:t xml:space="preserve"> </w:t>
        </w:r>
      </w:ins>
      <w:r>
        <w:rPr>
          <w:rFonts w:ascii="Book Antiqua" w:eastAsia="Book Antiqua" w:hAnsi="Book Antiqua" w:cs="Book Antiqua"/>
        </w:rPr>
        <w:t>day after admission. After exclusion of surgical conjunctures, the patient underwent resection of the tumor in the left main bronchus with single-pore video-assisted thoracic surgery (VATS) on the 19</w:t>
      </w:r>
      <w:r>
        <w:rPr>
          <w:rFonts w:ascii="Book Antiqua" w:eastAsia="Book Antiqua" w:hAnsi="Book Antiqua" w:cs="Book Antiqua"/>
          <w:vertAlign w:val="superscript"/>
        </w:rPr>
        <w:t>th</w:t>
      </w:r>
      <w:r>
        <w:rPr>
          <w:rFonts w:ascii="Book Antiqua" w:eastAsia="Book Antiqua" w:hAnsi="Book Antiqua" w:cs="Book Antiqua"/>
        </w:rPr>
        <w:t xml:space="preserve"> day after admission. The postoperative histopathological biopsy results showed mucoepidermoid </w:t>
      </w:r>
      <w:r>
        <w:rPr>
          <w:rFonts w:ascii="Book Antiqua" w:eastAsia="Book Antiqua" w:hAnsi="Book Antiqua" w:cs="Book Antiqua"/>
        </w:rPr>
        <w:lastRenderedPageBreak/>
        <w:t xml:space="preserve">carcinoma of the lung. The patient and her family refused to complete genetic testing and </w:t>
      </w:r>
      <w:r>
        <w:rPr>
          <w:rFonts w:ascii="Book Antiqua" w:eastAsia="宋体" w:hAnsi="Book Antiqua" w:cs="Book Antiqua" w:hint="eastAsia"/>
          <w:lang w:eastAsia="zh-CN"/>
        </w:rPr>
        <w:t xml:space="preserve">she </w:t>
      </w:r>
      <w:r>
        <w:rPr>
          <w:rFonts w:ascii="Book Antiqua" w:eastAsia="Book Antiqua" w:hAnsi="Book Antiqua" w:cs="Book Antiqua"/>
        </w:rPr>
        <w:t>w</w:t>
      </w:r>
      <w:r>
        <w:rPr>
          <w:rFonts w:ascii="Book Antiqua" w:eastAsia="宋体" w:hAnsi="Book Antiqua" w:cs="Book Antiqua" w:hint="eastAsia"/>
          <w:lang w:eastAsia="zh-CN"/>
        </w:rPr>
        <w:t>as</w:t>
      </w:r>
      <w:r>
        <w:rPr>
          <w:rFonts w:ascii="Book Antiqua" w:eastAsia="Book Antiqua" w:hAnsi="Book Antiqua" w:cs="Book Antiqua"/>
        </w:rPr>
        <w:t xml:space="preserve"> discharged from the hospital on the 8th day after surgery. During the follow-up period, the patient experienced shortness of breath after feeling active and had no special discomfort.</w:t>
      </w:r>
    </w:p>
    <w:p w14:paraId="0CF00DF7" w14:textId="77777777" w:rsidR="00F71349" w:rsidRDefault="00F71349">
      <w:pPr>
        <w:spacing w:line="360" w:lineRule="auto"/>
        <w:jc w:val="both"/>
        <w:rPr>
          <w:rFonts w:ascii="Book Antiqua" w:hAnsi="Book Antiqua"/>
        </w:rPr>
      </w:pPr>
    </w:p>
    <w:p w14:paraId="7054681D"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CONCLUSION</w:t>
      </w:r>
    </w:p>
    <w:p w14:paraId="712B00E4" w14:textId="77777777" w:rsidR="00F71349" w:rsidRDefault="006660B6">
      <w:pPr>
        <w:spacing w:line="360" w:lineRule="auto"/>
        <w:jc w:val="both"/>
        <w:rPr>
          <w:rFonts w:ascii="Book Antiqua" w:hAnsi="Book Antiqua"/>
        </w:rPr>
      </w:pPr>
      <w:r>
        <w:rPr>
          <w:rFonts w:ascii="Book Antiqua" w:eastAsia="宋体" w:hAnsi="Book Antiqua" w:cs="Book Antiqua" w:hint="eastAsia"/>
          <w:lang w:eastAsia="zh-CN"/>
        </w:rPr>
        <w:t>W</w:t>
      </w:r>
      <w:r>
        <w:rPr>
          <w:rFonts w:ascii="Book Antiqua" w:eastAsia="Book Antiqua" w:hAnsi="Book Antiqua" w:cs="Book Antiqua"/>
        </w:rPr>
        <w:t xml:space="preserve">e </w:t>
      </w:r>
      <w:r>
        <w:rPr>
          <w:rFonts w:ascii="Book Antiqua" w:eastAsia="宋体" w:hAnsi="Book Antiqua" w:cs="Book Antiqua" w:hint="eastAsia"/>
          <w:lang w:eastAsia="zh-CN"/>
        </w:rPr>
        <w:t>have documented</w:t>
      </w:r>
      <w:r>
        <w:rPr>
          <w:rFonts w:ascii="Book Antiqua" w:eastAsia="Book Antiqua" w:hAnsi="Book Antiqua" w:cs="Book Antiqua"/>
        </w:rPr>
        <w:t xml:space="preserve"> a </w:t>
      </w:r>
      <w:r>
        <w:rPr>
          <w:rFonts w:ascii="Book Antiqua" w:eastAsia="宋体" w:hAnsi="Book Antiqua" w:cs="Book Antiqua" w:hint="eastAsia"/>
          <w:lang w:eastAsia="zh-CN"/>
        </w:rPr>
        <w:t xml:space="preserve">case of </w:t>
      </w:r>
      <w:r>
        <w:rPr>
          <w:rFonts w:ascii="Book Antiqua" w:eastAsia="Book Antiqua" w:hAnsi="Book Antiqua" w:cs="Book Antiqua"/>
        </w:rPr>
        <w:t xml:space="preserve">moderately differentiated mucoepidermoid lung cancer with hemoptysis as the first symptom to improve clinicians' understanding of the disease and provide a new dimension of thinking for </w:t>
      </w:r>
      <w:r>
        <w:rPr>
          <w:rFonts w:ascii="Book Antiqua" w:eastAsia="宋体" w:hAnsi="Book Antiqua" w:cs="Book Antiqua" w:hint="eastAsia"/>
          <w:lang w:eastAsia="zh-CN"/>
        </w:rPr>
        <w:t>its</w:t>
      </w:r>
      <w:r>
        <w:rPr>
          <w:rFonts w:ascii="Book Antiqua" w:eastAsia="Book Antiqua" w:hAnsi="Book Antiqua" w:cs="Book Antiqua"/>
        </w:rPr>
        <w:t xml:space="preserve"> future diagnosis and treatment.</w:t>
      </w:r>
    </w:p>
    <w:p w14:paraId="19CE1B73" w14:textId="77777777" w:rsidR="00F71349" w:rsidRDefault="00F71349">
      <w:pPr>
        <w:spacing w:line="360" w:lineRule="auto"/>
        <w:jc w:val="both"/>
        <w:rPr>
          <w:rFonts w:ascii="Book Antiqua" w:hAnsi="Book Antiqua"/>
        </w:rPr>
      </w:pPr>
    </w:p>
    <w:p w14:paraId="12FFBE8E" w14:textId="77777777" w:rsidR="00F71349" w:rsidRDefault="006660B6">
      <w:pPr>
        <w:spacing w:line="360" w:lineRule="auto"/>
        <w:jc w:val="both"/>
        <w:rPr>
          <w:rFonts w:ascii="Book Antiqua" w:hAnsi="Book Antiqua"/>
          <w:lang w:eastAsia="zh-CN"/>
        </w:rPr>
      </w:pPr>
      <w:r>
        <w:rPr>
          <w:rFonts w:ascii="Book Antiqua" w:eastAsia="Book Antiqua" w:hAnsi="Book Antiqua" w:cs="Book Antiqua"/>
          <w:b/>
          <w:bCs/>
        </w:rPr>
        <w:t xml:space="preserve">Key Words: </w:t>
      </w:r>
      <w:r>
        <w:rPr>
          <w:rFonts w:ascii="Book Antiqua" w:eastAsia="Book Antiqua" w:hAnsi="Book Antiqua" w:cs="Book Antiqua"/>
        </w:rPr>
        <w:t>Mucoepidermoid carcinoma of the lung; Malignant tumor; Bronchoscopy; Surgical treatment</w:t>
      </w:r>
      <w:r>
        <w:rPr>
          <w:rFonts w:ascii="Book Antiqua" w:hAnsi="Book Antiqua" w:cs="Book Antiqua" w:hint="eastAsia"/>
          <w:lang w:eastAsia="zh-CN"/>
        </w:rPr>
        <w:t>;</w:t>
      </w:r>
      <w:r>
        <w:rPr>
          <w:rFonts w:ascii="Book Antiqua" w:hAnsi="Book Antiqua" w:cs="Book Antiqua"/>
          <w:lang w:eastAsia="zh-CN"/>
        </w:rPr>
        <w:t xml:space="preserve"> </w:t>
      </w:r>
      <w:r>
        <w:rPr>
          <w:rFonts w:ascii="Book Antiqua" w:eastAsia="Book Antiqua" w:hAnsi="Book Antiqua" w:cs="Book Antiqua"/>
        </w:rPr>
        <w:t>Case report</w:t>
      </w:r>
    </w:p>
    <w:p w14:paraId="783E14C4" w14:textId="77777777" w:rsidR="00F71349" w:rsidRDefault="00F71349">
      <w:pPr>
        <w:spacing w:line="360" w:lineRule="auto"/>
        <w:jc w:val="both"/>
        <w:rPr>
          <w:rFonts w:ascii="Book Antiqua" w:hAnsi="Book Antiqua"/>
        </w:rPr>
      </w:pPr>
    </w:p>
    <w:p w14:paraId="00AF927A"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Xie WX, Liu R, Li Z, Zhou PL, Duan LN, Fu DD</w:t>
      </w:r>
      <w:r>
        <w:rPr>
          <w:rFonts w:ascii="Book Antiqua" w:eastAsia="Book Antiqua" w:hAnsi="Book Antiqua" w:cs="Book Antiqua"/>
        </w:rPr>
        <w:t>. Mucoepidermoid carcinoma of the lung with hemoptysis as</w:t>
      </w:r>
      <w:r>
        <w:rPr>
          <w:rFonts w:ascii="Book Antiqua" w:eastAsia="宋体" w:hAnsi="Book Antiqua" w:cs="Book Antiqua" w:hint="eastAsia"/>
          <w:lang w:eastAsia="zh-CN"/>
        </w:rPr>
        <w:t xml:space="preserve"> </w:t>
      </w:r>
      <w:r>
        <w:rPr>
          <w:rFonts w:ascii="Book Antiqua" w:eastAsia="Book Antiqua" w:hAnsi="Book Antiqua" w:cs="Book Antiqua"/>
        </w:rPr>
        <w:t xml:space="preserve">initial symptom: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6A92FBC1" w14:textId="77777777" w:rsidR="00F71349" w:rsidRDefault="00F71349">
      <w:pPr>
        <w:spacing w:line="360" w:lineRule="auto"/>
        <w:jc w:val="both"/>
        <w:rPr>
          <w:rFonts w:ascii="Book Antiqua" w:hAnsi="Book Antiqua"/>
        </w:rPr>
      </w:pPr>
    </w:p>
    <w:p w14:paraId="23D1061D" w14:textId="77777777" w:rsidR="00F71349" w:rsidRDefault="006660B6">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Mucoepidermoid carcinoma of the lung is a rare tumor. This paper reports a young female patient who was diagnosed with </w:t>
      </w:r>
      <w:r>
        <w:rPr>
          <w:rFonts w:ascii="Book Antiqua" w:eastAsia="宋体" w:hAnsi="Book Antiqua" w:cs="Book Antiqua" w:hint="eastAsia"/>
          <w:lang w:eastAsia="zh-CN"/>
        </w:rPr>
        <w:t>m</w:t>
      </w:r>
      <w:r>
        <w:rPr>
          <w:rFonts w:ascii="Book Antiqua" w:eastAsia="Book Antiqua" w:hAnsi="Book Antiqua" w:cs="Book Antiqua"/>
        </w:rPr>
        <w:t>ucoepidermoid carcinoma of the lung</w:t>
      </w:r>
      <w:r>
        <w:rPr>
          <w:rFonts w:ascii="Book Antiqua" w:eastAsia="宋体" w:hAnsi="Book Antiqua" w:cs="Book Antiqua" w:hint="eastAsia"/>
          <w:lang w:eastAsia="zh-CN"/>
        </w:rPr>
        <w:t xml:space="preserve"> with </w:t>
      </w:r>
      <w:r>
        <w:rPr>
          <w:rFonts w:ascii="Book Antiqua" w:eastAsia="Book Antiqua" w:hAnsi="Book Antiqua" w:cs="Book Antiqua"/>
        </w:rPr>
        <w:t>hemoptysis as the first symptom to improve the clinician's understanding of the disease and to help</w:t>
      </w:r>
      <w:r>
        <w:rPr>
          <w:rFonts w:ascii="Book Antiqua" w:eastAsia="宋体" w:hAnsi="Book Antiqua" w:cs="Book Antiqua" w:hint="eastAsia"/>
          <w:lang w:eastAsia="zh-CN"/>
        </w:rPr>
        <w:t xml:space="preserve"> its</w:t>
      </w:r>
      <w:r>
        <w:rPr>
          <w:rFonts w:ascii="Book Antiqua" w:eastAsia="Book Antiqua" w:hAnsi="Book Antiqua" w:cs="Book Antiqua"/>
        </w:rPr>
        <w:t xml:space="preserve"> clinical diagnosis and treatment.</w:t>
      </w:r>
    </w:p>
    <w:p w14:paraId="24E4542A" w14:textId="77777777" w:rsidR="00F71349" w:rsidRDefault="00F71349">
      <w:pPr>
        <w:spacing w:line="360" w:lineRule="auto"/>
        <w:jc w:val="both"/>
        <w:rPr>
          <w:rFonts w:ascii="Book Antiqua" w:hAnsi="Book Antiqua"/>
        </w:rPr>
      </w:pPr>
    </w:p>
    <w:p w14:paraId="667D89A0" w14:textId="77777777" w:rsidR="00F71349" w:rsidRDefault="006660B6">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915AC11"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 xml:space="preserve">Pulmonary mucoepidermoid carcinoma (PMEC) was first reported by Smetana in 1952 as a rare malignant tumor of the </w:t>
      </w:r>
      <w:proofErr w:type="gramStart"/>
      <w:r>
        <w:rPr>
          <w:rFonts w:ascii="Book Antiqua" w:eastAsia="Book Antiqua" w:hAnsi="Book Antiqua" w:cs="Book Antiqua"/>
          <w:color w:val="000000"/>
        </w:rPr>
        <w:t>lung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is the most common primary salivary gland carcinoma of the lung, originating from the small salivary gland in the submucosa of the atmospheric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At present, there are few reports on PMEC, and most are case reports. Its clinical symptoms and epidemiological characteristics are not specific </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typical</w:t>
      </w:r>
      <w:r>
        <w:rPr>
          <w:rFonts w:ascii="Book Antiqua" w:eastAsia="Book Antiqua" w:hAnsi="Book Antiqua" w:cs="Book Antiqua"/>
          <w:color w:val="000000"/>
        </w:rPr>
        <w:t xml:space="preserve">. In addition, there is no specific treatment, and surgical excision remains the main treatment. Therefore, it is necessary to increase the attention of clinicians to the </w:t>
      </w:r>
      <w:r>
        <w:rPr>
          <w:rFonts w:ascii="Book Antiqua" w:eastAsia="Book Antiqua" w:hAnsi="Book Antiqua" w:cs="Book Antiqua"/>
          <w:color w:val="000000"/>
        </w:rPr>
        <w:lastRenderedPageBreak/>
        <w:t xml:space="preserve">disease. This paper reports the case data of a young woman with hemoptysis as the first symptom who was clearly diagnosed with the disease after two lung histopathological biopsies and was discharged from the hospital after surgical treatment, aiming to provide some help for the diagnosis and treatment of the disease and improve the awareness of clinicians about </w:t>
      </w:r>
      <w:r>
        <w:rPr>
          <w:rFonts w:ascii="Book Antiqua" w:eastAsia="宋体" w:hAnsi="Book Antiqua" w:cs="Book Antiqua" w:hint="eastAsia"/>
          <w:color w:val="000000"/>
          <w:lang w:eastAsia="zh-CN"/>
        </w:rPr>
        <w:t>it</w:t>
      </w:r>
      <w:r>
        <w:rPr>
          <w:rFonts w:ascii="Book Antiqua" w:eastAsia="Book Antiqua" w:hAnsi="Book Antiqua" w:cs="Book Antiqua"/>
          <w:color w:val="000000"/>
        </w:rPr>
        <w:t>.</w:t>
      </w:r>
    </w:p>
    <w:p w14:paraId="4F770C6C" w14:textId="77777777" w:rsidR="00F71349" w:rsidRDefault="00F71349">
      <w:pPr>
        <w:spacing w:line="360" w:lineRule="auto"/>
        <w:jc w:val="both"/>
        <w:rPr>
          <w:rFonts w:ascii="Book Antiqua" w:hAnsi="Book Antiqua"/>
        </w:rPr>
      </w:pPr>
    </w:p>
    <w:p w14:paraId="25247C01" w14:textId="77777777" w:rsidR="00F71349" w:rsidRDefault="006660B6">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03B5F401" w14:textId="77777777" w:rsidR="00F71349" w:rsidRDefault="006660B6">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Chief complaints</w:t>
      </w:r>
    </w:p>
    <w:p w14:paraId="765E8255" w14:textId="77777777" w:rsidR="00F71349" w:rsidRDefault="006660B6">
      <w:pPr>
        <w:spacing w:line="360" w:lineRule="auto"/>
        <w:jc w:val="both"/>
        <w:rPr>
          <w:rFonts w:ascii="Book Antiqua" w:hAnsi="Book Antiqua"/>
        </w:rPr>
      </w:pPr>
      <w:r>
        <w:rPr>
          <w:rFonts w:ascii="Book Antiqua" w:hAnsi="Book Antiqua" w:hint="eastAsia"/>
          <w:lang w:eastAsia="zh-CN"/>
        </w:rPr>
        <w:t>A</w:t>
      </w:r>
      <w:r>
        <w:rPr>
          <w:rFonts w:ascii="Book Antiqua" w:hAnsi="Book Antiqua" w:hint="eastAsia"/>
        </w:rPr>
        <w:t xml:space="preserve"> 24-year-old female patient</w:t>
      </w:r>
      <w:r>
        <w:rPr>
          <w:rFonts w:ascii="Book Antiqua" w:hAnsi="Book Antiqua" w:hint="eastAsia"/>
          <w:lang w:eastAsia="zh-CN"/>
        </w:rPr>
        <w:t xml:space="preserve"> presented with </w:t>
      </w:r>
      <w:r>
        <w:rPr>
          <w:rFonts w:ascii="Book Antiqua" w:hAnsi="Book Antiqua" w:hint="eastAsia"/>
        </w:rPr>
        <w:t>"4 d of hemoptysis" as the chief complaint.</w:t>
      </w:r>
    </w:p>
    <w:p w14:paraId="22BAEB05" w14:textId="77777777" w:rsidR="00F71349" w:rsidRDefault="00F71349">
      <w:pPr>
        <w:spacing w:line="360" w:lineRule="auto"/>
        <w:jc w:val="both"/>
        <w:rPr>
          <w:rFonts w:ascii="Book Antiqua" w:hAnsi="Book Antiqua"/>
        </w:rPr>
      </w:pPr>
    </w:p>
    <w:p w14:paraId="77D6E745" w14:textId="77777777" w:rsidR="00F71349" w:rsidRDefault="006660B6">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A7334B6"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Bright red blood appeared 4 d prior, the amount was approximately 20 mL/d, accompanied by cough and sputum, and the sputum was a small amount of frothy sputum.</w:t>
      </w:r>
    </w:p>
    <w:p w14:paraId="00B9DA4D" w14:textId="77777777" w:rsidR="00F71349" w:rsidRDefault="00F71349">
      <w:pPr>
        <w:spacing w:line="360" w:lineRule="auto"/>
        <w:jc w:val="both"/>
        <w:rPr>
          <w:rFonts w:ascii="Book Antiqua" w:hAnsi="Book Antiqua"/>
        </w:rPr>
      </w:pPr>
    </w:p>
    <w:p w14:paraId="74F86794" w14:textId="77777777" w:rsidR="00F71349" w:rsidRDefault="006660B6">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8AA8E07" w14:textId="77777777" w:rsidR="00F71349" w:rsidRDefault="006660B6">
      <w:pPr>
        <w:spacing w:line="360" w:lineRule="auto"/>
        <w:jc w:val="both"/>
        <w:rPr>
          <w:rFonts w:ascii="Book Antiqua" w:hAnsi="Book Antiqua"/>
        </w:rPr>
      </w:pPr>
      <w:r>
        <w:rPr>
          <w:rFonts w:ascii="Book Antiqua" w:eastAsia="宋体" w:hAnsi="Book Antiqua" w:cs="Book Antiqua" w:hint="eastAsia"/>
          <w:color w:val="000000"/>
          <w:lang w:eastAsia="zh-CN"/>
        </w:rPr>
        <w:t>The patient had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good health</w:t>
      </w:r>
      <w:r>
        <w:rPr>
          <w:rFonts w:ascii="Book Antiqua" w:eastAsia="宋体" w:hAnsi="Book Antiqua" w:cs="Book Antiqua" w:hint="eastAsia"/>
          <w:color w:val="000000"/>
          <w:lang w:eastAsia="zh-CN"/>
        </w:rPr>
        <w:t xml:space="preserve"> previously and had</w:t>
      </w:r>
      <w:r>
        <w:rPr>
          <w:rFonts w:ascii="Book Antiqua" w:eastAsia="Book Antiqua" w:hAnsi="Book Antiqua" w:cs="Book Antiqua"/>
          <w:color w:val="000000"/>
        </w:rPr>
        <w:t xml:space="preserve"> no history of specific diseases.</w:t>
      </w:r>
    </w:p>
    <w:p w14:paraId="42179243" w14:textId="77777777" w:rsidR="00F71349" w:rsidRDefault="00F71349">
      <w:pPr>
        <w:spacing w:line="360" w:lineRule="auto"/>
        <w:jc w:val="both"/>
        <w:rPr>
          <w:rFonts w:ascii="Book Antiqua" w:hAnsi="Book Antiqua"/>
        </w:rPr>
      </w:pPr>
    </w:p>
    <w:p w14:paraId="1D52E796" w14:textId="77777777" w:rsidR="00F71349" w:rsidRDefault="006660B6">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108B37C4"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The patient’s personal history and family history were unremarkable.</w:t>
      </w:r>
    </w:p>
    <w:p w14:paraId="47E71E9D" w14:textId="77777777" w:rsidR="00F71349" w:rsidRDefault="00F71349">
      <w:pPr>
        <w:spacing w:line="360" w:lineRule="auto"/>
        <w:jc w:val="both"/>
        <w:rPr>
          <w:rFonts w:ascii="Book Antiqua" w:hAnsi="Book Antiqua"/>
        </w:rPr>
      </w:pPr>
    </w:p>
    <w:p w14:paraId="088E40A9" w14:textId="77777777" w:rsidR="00F71349" w:rsidRDefault="006660B6">
      <w:pPr>
        <w:spacing w:line="360" w:lineRule="auto"/>
        <w:jc w:val="both"/>
        <w:rPr>
          <w:rFonts w:ascii="Book Antiqua" w:hAnsi="Book Antiqua"/>
        </w:rPr>
      </w:pPr>
      <w:r>
        <w:rPr>
          <w:rFonts w:ascii="Book Antiqua" w:eastAsia="Book Antiqua" w:hAnsi="Book Antiqua" w:cs="Book Antiqua"/>
          <w:b/>
          <w:i/>
          <w:color w:val="000000"/>
        </w:rPr>
        <w:t>Physical examination</w:t>
      </w:r>
    </w:p>
    <w:p w14:paraId="54533BC8"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 xml:space="preserve">The patient’s vital signs were stable, and </w:t>
      </w:r>
      <w:r>
        <w:rPr>
          <w:rFonts w:ascii="Book Antiqua" w:eastAsia="宋体" w:hAnsi="Book Antiqua" w:cs="Book Antiqua" w:hint="eastAsia"/>
          <w:color w:val="000000"/>
          <w:lang w:eastAsia="zh-CN"/>
        </w:rPr>
        <w:t>she</w:t>
      </w:r>
      <w:r>
        <w:rPr>
          <w:rFonts w:ascii="Book Antiqua" w:eastAsia="Book Antiqua" w:hAnsi="Book Antiqua" w:cs="Book Antiqua"/>
          <w:color w:val="000000"/>
        </w:rPr>
        <w:t xml:space="preserve"> had a clear mind and cooperated with the physical examination. The skin mucosa color was normal, and the superficial lymph nodes of the whole body were not enlarged. Bilateral respiratory movement was normal, palpation of both lungs was normal, percussive sound of both lungs was clear, small wet rales were heard in the left lung, and pleural fricative sounds were not heard on either side. No abnormal positive signs were found in the </w:t>
      </w:r>
      <w:r>
        <w:rPr>
          <w:rFonts w:ascii="Book Antiqua" w:eastAsia="宋体" w:hAnsi="Book Antiqua" w:cs="Book Antiqua" w:hint="eastAsia"/>
          <w:color w:val="000000"/>
          <w:lang w:eastAsia="zh-CN"/>
        </w:rPr>
        <w:t>remaining</w:t>
      </w:r>
      <w:r>
        <w:rPr>
          <w:rFonts w:ascii="Book Antiqua" w:eastAsia="Book Antiqua" w:hAnsi="Book Antiqua" w:cs="Book Antiqua"/>
          <w:color w:val="000000"/>
        </w:rPr>
        <w:t xml:space="preserve"> physical examination.</w:t>
      </w:r>
    </w:p>
    <w:p w14:paraId="18293DD4" w14:textId="77777777" w:rsidR="00F71349" w:rsidRDefault="00F71349">
      <w:pPr>
        <w:spacing w:line="360" w:lineRule="auto"/>
        <w:jc w:val="both"/>
        <w:rPr>
          <w:rFonts w:ascii="Book Antiqua" w:hAnsi="Book Antiqua"/>
        </w:rPr>
      </w:pPr>
    </w:p>
    <w:p w14:paraId="01359D26" w14:textId="77777777" w:rsidR="00F71349" w:rsidRDefault="006660B6">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0DA77F3"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 xml:space="preserve">D-dimer was 1.17 µg/mL, and hypersensitivity C-reactive protein was 32.88 mg/L. There were no obvious abnormalities in lung tumor markers, routine blood tests, coagulation function, liver function, renal function, or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culture.</w:t>
      </w:r>
    </w:p>
    <w:p w14:paraId="58386125" w14:textId="77777777" w:rsidR="00F71349" w:rsidRDefault="00F71349">
      <w:pPr>
        <w:spacing w:line="360" w:lineRule="auto"/>
        <w:jc w:val="both"/>
        <w:rPr>
          <w:rFonts w:ascii="Book Antiqua" w:hAnsi="Book Antiqua"/>
        </w:rPr>
      </w:pPr>
    </w:p>
    <w:p w14:paraId="05F3B2CE" w14:textId="77777777" w:rsidR="00F71349" w:rsidRDefault="006660B6">
      <w:pPr>
        <w:spacing w:line="360" w:lineRule="auto"/>
        <w:jc w:val="both"/>
        <w:rPr>
          <w:rFonts w:ascii="Book Antiqua" w:hAnsi="Book Antiqua"/>
        </w:rPr>
      </w:pPr>
      <w:r>
        <w:rPr>
          <w:rFonts w:ascii="Book Antiqua" w:eastAsia="Book Antiqua" w:hAnsi="Book Antiqua" w:cs="Book Antiqua"/>
          <w:b/>
          <w:i/>
          <w:color w:val="000000"/>
        </w:rPr>
        <w:t>Imaging examinations</w:t>
      </w:r>
    </w:p>
    <w:p w14:paraId="711F3258"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Chest computed tomography (CT)</w:t>
      </w:r>
      <w:r>
        <w:rPr>
          <w:rFonts w:ascii="Book Antiqua" w:eastAsia="宋体" w:hAnsi="Book Antiqua" w:cs="Book Antiqua" w:hint="eastAsia"/>
          <w:color w:val="000000"/>
          <w:lang w:eastAsia="zh-CN"/>
        </w:rPr>
        <w:t xml:space="preserve"> revealed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l</w:t>
      </w:r>
      <w:r>
        <w:rPr>
          <w:rFonts w:ascii="Book Antiqua" w:eastAsia="Book Antiqua" w:hAnsi="Book Antiqua" w:cs="Book Antiqua"/>
          <w:color w:val="000000"/>
        </w:rPr>
        <w:t>eft lung emphysema, atelectasis</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 xml:space="preserve">part of the left lung, and part of the bronchus unclear (Figure </w:t>
      </w:r>
      <w:r>
        <w:rPr>
          <w:rFonts w:ascii="Book Antiqua" w:eastAsia="宋体" w:hAnsi="Book Antiqua" w:cs="Book Antiqua" w:hint="eastAsia"/>
          <w:color w:val="000000"/>
          <w:lang w:eastAsia="zh-CN"/>
        </w:rPr>
        <w:t>1</w:t>
      </w:r>
      <w:r>
        <w:rPr>
          <w:rFonts w:ascii="Book Antiqua" w:eastAsia="Book Antiqua" w:hAnsi="Book Antiqua" w:cs="Book Antiqua"/>
          <w:color w:val="000000"/>
        </w:rPr>
        <w:t>).</w:t>
      </w:r>
    </w:p>
    <w:p w14:paraId="54DB4BEF" w14:textId="77777777" w:rsidR="00F71349" w:rsidRDefault="00F71349">
      <w:pPr>
        <w:spacing w:line="360" w:lineRule="auto"/>
        <w:jc w:val="both"/>
        <w:rPr>
          <w:rFonts w:ascii="Book Antiqua" w:hAnsi="Book Antiqua"/>
        </w:rPr>
      </w:pPr>
    </w:p>
    <w:p w14:paraId="7BFCF44D" w14:textId="77777777" w:rsidR="00F71349" w:rsidRDefault="006660B6">
      <w:pPr>
        <w:spacing w:line="360" w:lineRule="auto"/>
        <w:jc w:val="both"/>
        <w:rPr>
          <w:rFonts w:ascii="Book Antiqua" w:hAnsi="Book Antiqua"/>
          <w:i/>
        </w:rPr>
      </w:pPr>
      <w:r>
        <w:rPr>
          <w:rFonts w:ascii="Book Antiqua" w:eastAsia="Book Antiqua" w:hAnsi="Book Antiqua" w:cs="Book Antiqua"/>
          <w:b/>
          <w:bCs/>
          <w:i/>
          <w:color w:val="000000"/>
        </w:rPr>
        <w:t>Further diagnostic work-up</w:t>
      </w:r>
    </w:p>
    <w:p w14:paraId="32351E11"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 xml:space="preserve">After admission, the patient was treated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hemostasis and anti-infection </w:t>
      </w:r>
      <w:r>
        <w:rPr>
          <w:rFonts w:ascii="Book Antiqua" w:eastAsia="宋体" w:hAnsi="Book Antiqua" w:cs="Book Antiqua" w:hint="eastAsia"/>
          <w:color w:val="000000"/>
          <w:lang w:eastAsia="zh-CN"/>
        </w:rPr>
        <w:t>therapy</w:t>
      </w:r>
      <w:r>
        <w:rPr>
          <w:rFonts w:ascii="Book Antiqua" w:eastAsia="Book Antiqua" w:hAnsi="Book Antiqua" w:cs="Book Antiqua"/>
          <w:color w:val="000000"/>
        </w:rPr>
        <w:t xml:space="preserve">, and no hemoptysis occurred. </w:t>
      </w:r>
      <w:r>
        <w:rPr>
          <w:rFonts w:ascii="Book Antiqua" w:eastAsia="宋体" w:hAnsi="Book Antiqua" w:cs="Book Antiqua" w:hint="eastAsia"/>
          <w:color w:val="000000"/>
          <w:lang w:eastAsia="zh-CN"/>
        </w:rPr>
        <w:t>C</w:t>
      </w:r>
      <w:r>
        <w:rPr>
          <w:rFonts w:ascii="Book Antiqua" w:eastAsia="Book Antiqua" w:hAnsi="Book Antiqua" w:cs="Book Antiqua"/>
          <w:color w:val="000000"/>
        </w:rPr>
        <w:t>ontrast-enhanced 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of the chest showed that a left main bronchial nodule was seen (Figure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eastAsia="Book Antiqua" w:hAnsi="Book Antiqua" w:cs="Book Antiqua"/>
          <w:color w:val="000000"/>
        </w:rPr>
        <w:t>ncreased soft tissue density shadows appeared in the left hilar area of the lung, and fiberoptic bronchoscopy was recommended. Left pulmonary obstructive emphysema</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obstructive atelectasis and obstructive inflammation of the left lung were noted. Further electronic bronchoscopy showed that the main bronchus </w:t>
      </w:r>
      <w:r>
        <w:rPr>
          <w:rFonts w:ascii="Book Antiqua" w:eastAsia="宋体" w:hAnsi="Book Antiqua" w:cs="Book Antiqua" w:hint="eastAsia"/>
          <w:color w:val="000000"/>
          <w:lang w:eastAsia="zh-CN"/>
        </w:rPr>
        <w:t>had</w:t>
      </w:r>
      <w:r>
        <w:rPr>
          <w:rFonts w:ascii="Book Antiqua" w:eastAsia="Book Antiqua" w:hAnsi="Book Antiqua" w:cs="Book Antiqua"/>
          <w:color w:val="000000"/>
        </w:rPr>
        <w:t xml:space="preserve">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spherical lesion 1.5 cm from the protuberance, with pulsation and slight bleeding on the surface. The considerations were as follows: (1)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lesion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left main bronchus </w:t>
      </w:r>
      <w:r>
        <w:rPr>
          <w:rFonts w:ascii="Book Antiqua" w:eastAsia="宋体" w:hAnsi="Book Antiqua" w:cs="Book Antiqua" w:hint="eastAsia"/>
          <w:color w:val="000000"/>
          <w:lang w:eastAsia="zh-CN"/>
        </w:rPr>
        <w:t xml:space="preserve">was suspected to be </w:t>
      </w:r>
      <w:r>
        <w:rPr>
          <w:rFonts w:ascii="Book Antiqua" w:eastAsia="Book Antiqua" w:hAnsi="Book Antiqua" w:cs="Book Antiqua"/>
          <w:color w:val="000000"/>
        </w:rPr>
        <w:t>a tumor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(2)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alignant stenosis of the left main bronchus (Figure </w:t>
      </w:r>
      <w:r>
        <w:rPr>
          <w:rFonts w:ascii="Book Antiqua" w:eastAsia="宋体" w:hAnsi="Book Antiqua" w:cs="Book Antiqua" w:hint="eastAsia"/>
          <w:color w:val="000000"/>
          <w:lang w:eastAsia="zh-CN"/>
        </w:rPr>
        <w:t>2</w:t>
      </w:r>
      <w:r>
        <w:rPr>
          <w:rFonts w:ascii="Book Antiqua" w:eastAsia="Book Antiqua" w:hAnsi="Book Antiqua" w:cs="Book Antiqua"/>
          <w:color w:val="000000"/>
        </w:rPr>
        <w:t>) was present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lung tumor markers improved and showed no abnormalities. Cytopathology and </w:t>
      </w:r>
      <w:r>
        <w:rPr>
          <w:rFonts w:ascii="Book Antiqua" w:eastAsia="宋体" w:hAnsi="Book Antiqua" w:cs="Book Antiqua" w:hint="eastAsia"/>
          <w:color w:val="000000"/>
          <w:lang w:eastAsia="zh-CN"/>
        </w:rPr>
        <w:t>DNA</w:t>
      </w:r>
      <w:r>
        <w:rPr>
          <w:rFonts w:ascii="Book Antiqua" w:eastAsia="Book Antiqua" w:hAnsi="Book Antiqua" w:cs="Book Antiqua"/>
          <w:color w:val="000000"/>
        </w:rPr>
        <w:t xml:space="preserve"> ploidy analysis of alveolar lavage fluid (left main bronchoalveolar lavage fluid) showed no definite malignant cells. The results of bronchial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tissue biopsy showed that the mucosa presented acute and chronic inflammatory changes, mucinous gland hyperplasia in the lamina mucosa, squamation of the columnar epithelium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active proliferation of epithelial cells. Some necrotic tissues were also observed, among which small clusters of proliferative glandular epithelial cells were found, the cytoplasm was vacuolar, nucleoli were visible, and no mitotic image was observed.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immunohistochemical results were as follows: </w:t>
      </w:r>
      <w:r>
        <w:rPr>
          <w:rFonts w:ascii="Book Antiqua" w:eastAsia="Book Antiqua" w:hAnsi="Book Antiqua" w:cs="Book Antiqua"/>
          <w:color w:val="000000"/>
        </w:rPr>
        <w:lastRenderedPageBreak/>
        <w:t xml:space="preserve">Carcinoembryonic antigen (CEA) (+), </w:t>
      </w:r>
      <w:r>
        <w:rPr>
          <w:rFonts w:ascii="Book Antiqua" w:eastAsia="宋体" w:hAnsi="Book Antiqua" w:cs="Book Antiqua" w:hint="eastAsia"/>
          <w:color w:val="000000"/>
          <w:lang w:eastAsia="zh-CN"/>
        </w:rPr>
        <w:t>cytokeratin</w:t>
      </w:r>
      <w:r>
        <w:rPr>
          <w:rFonts w:ascii="Book Antiqua" w:eastAsia="Book Antiqua" w:hAnsi="Book Antiqua" w:cs="Book Antiqua"/>
          <w:color w:val="000000"/>
        </w:rPr>
        <w:t xml:space="preserve"> (CK) (+), CK5/6 </w:t>
      </w:r>
      <w:r>
        <w:rPr>
          <w:rFonts w:ascii="Book Antiqua" w:eastAsia="宋体" w:hAnsi="Book Antiqua" w:cs="Book Antiqua" w:hint="eastAsia"/>
          <w:color w:val="000000"/>
          <w:lang w:eastAsia="zh-CN"/>
        </w:rPr>
        <w:t xml:space="preserve">(partially </w:t>
      </w:r>
      <w:r>
        <w:rPr>
          <w:rFonts w:ascii="Book Antiqua" w:eastAsia="Book Antiqua" w:hAnsi="Book Antiqua" w:cs="Book Antiqua"/>
          <w:color w:val="000000"/>
        </w:rPr>
        <w:t>+), CK7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P40 (-), TTF1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proofErr w:type="spellStart"/>
      <w:r>
        <w:rPr>
          <w:rFonts w:ascii="Book Antiqua" w:eastAsia="Book Antiqua" w:hAnsi="Book Antiqua" w:cs="Book Antiqua"/>
          <w:color w:val="000000"/>
        </w:rPr>
        <w:t>NapsinA</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automatic immunohistochemical results were as follows: CD117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Ki67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ntacid</w:t>
      </w:r>
      <w:r>
        <w:rPr>
          <w:rFonts w:ascii="Book Antiqua" w:eastAsia="宋体" w:hAnsi="Book Antiqua" w:cs="Book Antiqua" w:hint="eastAsia"/>
          <w:color w:val="000000"/>
          <w:lang w:eastAsia="zh-CN"/>
        </w:rPr>
        <w:t xml:space="preserve"> staining</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was negative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while p</w:t>
      </w:r>
      <w:r>
        <w:rPr>
          <w:rFonts w:ascii="Book Antiqua" w:eastAsia="Book Antiqua" w:hAnsi="Book Antiqua" w:cs="Book Antiqua"/>
          <w:color w:val="000000"/>
        </w:rPr>
        <w:t xml:space="preserve">eriodic </w:t>
      </w:r>
      <w:r>
        <w:rPr>
          <w:rFonts w:ascii="Book Antiqua" w:eastAsia="宋体" w:hAnsi="Book Antiqua" w:cs="Book Antiqua" w:hint="eastAsia"/>
          <w:color w:val="000000"/>
          <w:lang w:eastAsia="zh-CN"/>
        </w:rPr>
        <w:t>a</w:t>
      </w:r>
      <w:r>
        <w:rPr>
          <w:rFonts w:ascii="Book Antiqua" w:eastAsia="Book Antiqua" w:hAnsi="Book Antiqua" w:cs="Book Antiqua"/>
          <w:color w:val="000000"/>
        </w:rPr>
        <w:t>cid-Schiff (PAS)</w:t>
      </w:r>
      <w:r>
        <w:rPr>
          <w:rFonts w:ascii="Book Antiqua" w:eastAsia="宋体" w:hAnsi="Book Antiqua" w:cs="Book Antiqua" w:hint="eastAsia"/>
          <w:color w:val="000000"/>
          <w:lang w:eastAsia="zh-CN"/>
        </w:rPr>
        <w:t xml:space="preserve"> was positive</w:t>
      </w:r>
      <w:r>
        <w:rPr>
          <w:rFonts w:ascii="Book Antiqua" w:eastAsia="Book Antiqua" w:hAnsi="Book Antiqua" w:cs="Book Antiqua"/>
          <w:color w:val="000000"/>
        </w:rPr>
        <w:t xml:space="preserve"> (Figure </w:t>
      </w:r>
      <w:r>
        <w:rPr>
          <w:rFonts w:ascii="Book Antiqua" w:eastAsia="宋体" w:hAnsi="Book Antiqua" w:cs="Book Antiqua" w:hint="eastAsia"/>
          <w:color w:val="000000"/>
          <w:lang w:eastAsia="zh-CN"/>
        </w:rPr>
        <w:t>3</w:t>
      </w:r>
      <w:r>
        <w:rPr>
          <w:rFonts w:ascii="Book Antiqua" w:eastAsia="Book Antiqua" w:hAnsi="Book Antiqua" w:cs="Book Antiqua"/>
          <w:color w:val="000000"/>
        </w:rPr>
        <w:t>).</w:t>
      </w:r>
    </w:p>
    <w:p w14:paraId="3ACF41D3" w14:textId="77777777" w:rsidR="00F71349" w:rsidRDefault="006660B6">
      <w:pPr>
        <w:spacing w:line="360" w:lineRule="auto"/>
        <w:ind w:firstLine="560"/>
        <w:jc w:val="both"/>
        <w:rPr>
          <w:rFonts w:ascii="Book Antiqua" w:hAnsi="Book Antiqua"/>
        </w:rPr>
      </w:pPr>
      <w:r>
        <w:rPr>
          <w:rFonts w:ascii="Book Antiqua" w:eastAsia="Book Antiqua" w:hAnsi="Book Antiqua" w:cs="Book Antiqua"/>
          <w:color w:val="000000"/>
        </w:rPr>
        <w:t>Based on the immunohistochemistry findings, the patient was transferred to the Department of Thoracic Surgery for surgical treatment on the 16th day after admission. After the exclusion of surgical contraindication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patient underwent resection of the tumor in the left main bronchus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single-pore VATS on the 19</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of admission (thoracotomy of the left main bronchus and trachea window for tumor resection and anastomosis). Rapid intraoperative pathological examination revealed neoplastic lesions (in the left main bronchus), which were likely to be malignant tumors from the salivating glands.</w:t>
      </w:r>
      <w:r>
        <w:rPr>
          <w:rFonts w:ascii="Book Antiqua" w:eastAsia="宋体" w:hAnsi="Book Antiqua" w:cs="Book Antiqua" w:hint="eastAsia"/>
          <w:color w:val="000000"/>
          <w:lang w:eastAsia="zh-CN"/>
        </w:rPr>
        <w:t xml:space="preserve"> P</w:t>
      </w:r>
      <w:r>
        <w:rPr>
          <w:rFonts w:ascii="Book Antiqua" w:eastAsia="Book Antiqua" w:hAnsi="Book Antiqua" w:cs="Book Antiqua"/>
          <w:color w:val="000000"/>
        </w:rPr>
        <w:t>ostoperative histopathological results showed the following:</w:t>
      </w:r>
      <w:r>
        <w:rPr>
          <w:rFonts w:ascii="Book Antiqua" w:eastAsia="宋体" w:hAnsi="Book Antiqua" w:cs="Book Antiqua" w:hint="eastAsia"/>
          <w:color w:val="000000"/>
          <w:lang w:eastAsia="zh-CN"/>
        </w:rPr>
        <w:t xml:space="preserve"> L</w:t>
      </w:r>
      <w:r>
        <w:rPr>
          <w:rFonts w:ascii="Book Antiqua" w:eastAsia="Book Antiqua" w:hAnsi="Book Antiqua" w:cs="Book Antiqua"/>
          <w:color w:val="000000"/>
        </w:rPr>
        <w:t>ung mucoepidermoid carcinoma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left main bronchus), </w:t>
      </w:r>
      <w:r>
        <w:rPr>
          <w:rFonts w:ascii="Book Antiqua" w:eastAsia="宋体" w:hAnsi="Book Antiqua" w:cs="Book Antiqua" w:hint="eastAsia"/>
          <w:color w:val="000000"/>
          <w:lang w:eastAsia="zh-CN"/>
        </w:rPr>
        <w:t xml:space="preserve">without </w:t>
      </w:r>
      <w:r>
        <w:rPr>
          <w:rFonts w:ascii="Book Antiqua" w:eastAsia="Book Antiqua" w:hAnsi="Book Antiqua" w:cs="Book Antiqua"/>
          <w:color w:val="000000"/>
        </w:rPr>
        <w:t xml:space="preserve">vascular invasion </w:t>
      </w:r>
      <w:r>
        <w:rPr>
          <w:rFonts w:ascii="Book Antiqua" w:eastAsia="宋体" w:hAnsi="Book Antiqua" w:cs="Book Antiqua" w:hint="eastAsia"/>
          <w:color w:val="000000"/>
          <w:lang w:eastAsia="zh-CN"/>
        </w:rPr>
        <w:t xml:space="preserve">or </w:t>
      </w:r>
      <w:r>
        <w:rPr>
          <w:rFonts w:ascii="Book Antiqua" w:eastAsia="Book Antiqua" w:hAnsi="Book Antiqua" w:cs="Book Antiqua"/>
          <w:color w:val="000000"/>
        </w:rPr>
        <w:t xml:space="preserve">nerve invasion;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roup 4 lymph nodes (0/3),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roup 5 lymph nodes (0/1),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roup 10 lymph nodes (0/2),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no tumor metastasis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w:t>
      </w:r>
      <w:r>
        <w:rPr>
          <w:rFonts w:ascii="Book Antiqua" w:eastAsia="宋体" w:hAnsi="Book Antiqua" w:cs="Book Antiqua" w:hint="eastAsia"/>
          <w:color w:val="000000"/>
          <w:lang w:eastAsia="zh-CN"/>
        </w:rPr>
        <w:t xml:space="preserve">e </w:t>
      </w:r>
      <w:r>
        <w:rPr>
          <w:rFonts w:ascii="Book Antiqua" w:eastAsia="Book Antiqua" w:hAnsi="Book Antiqua" w:cs="Book Antiqua"/>
          <w:color w:val="000000"/>
        </w:rPr>
        <w:t>pT1bNOMX</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eastAsia="Book Antiqua" w:hAnsi="Book Antiqua" w:cs="Book Antiqua"/>
          <w:color w:val="000000"/>
        </w:rPr>
        <w:t>mmunohistochemical results</w:t>
      </w:r>
      <w:r>
        <w:rPr>
          <w:rFonts w:ascii="Book Antiqua" w:eastAsia="宋体" w:hAnsi="Book Antiqua" w:cs="Book Antiqua" w:hint="eastAsia"/>
          <w:color w:val="000000"/>
          <w:lang w:eastAsia="zh-CN"/>
        </w:rPr>
        <w:t xml:space="preserve"> were</w:t>
      </w:r>
      <w:r>
        <w:rPr>
          <w:rFonts w:ascii="Book Antiqua" w:eastAsia="Book Antiqua" w:hAnsi="Book Antiqua" w:cs="Book Antiqua"/>
          <w:color w:val="000000"/>
        </w:rPr>
        <w:t>: CK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CK5/6 (partial</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P40 (partial</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 P63 (partial</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 CK7 (+), CK-H (+), TTF1 (-), </w:t>
      </w:r>
      <w:proofErr w:type="spellStart"/>
      <w:r>
        <w:rPr>
          <w:rFonts w:ascii="Book Antiqua" w:eastAsia="Book Antiqua" w:hAnsi="Book Antiqua" w:cs="Book Antiqua"/>
          <w:color w:val="000000"/>
        </w:rPr>
        <w:t>NapsinA</w:t>
      </w:r>
      <w:proofErr w:type="spellEnd"/>
      <w:r>
        <w:rPr>
          <w:rFonts w:ascii="Book Antiqua" w:eastAsia="Book Antiqua" w:hAnsi="Book Antiqua" w:cs="Book Antiqua"/>
          <w:color w:val="000000"/>
        </w:rPr>
        <w:t xml:space="preserve"> (-),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CEA (</w:t>
      </w:r>
      <w:r>
        <w:rPr>
          <w:rFonts w:ascii="Book Antiqua" w:eastAsia="宋体" w:hAnsi="Book Antiqua" w:cs="Book Antiqua" w:hint="eastAsia"/>
          <w:color w:val="000000"/>
          <w:lang w:eastAsia="zh-CN"/>
        </w:rPr>
        <w:t>focally +</w:t>
      </w:r>
      <w:r>
        <w:rPr>
          <w:rFonts w:ascii="Book Antiqua" w:eastAsia="Book Antiqua" w:hAnsi="Book Antiqua" w:cs="Book Antiqua"/>
          <w:color w:val="000000"/>
        </w:rPr>
        <w:t>). The automatic immunohistochemical results included CD117 (part</w:t>
      </w:r>
      <w:r>
        <w:rPr>
          <w:rFonts w:ascii="Book Antiqua" w:eastAsia="宋体" w:hAnsi="Book Antiqua" w:cs="Book Antiqua" w:hint="eastAsia"/>
          <w:color w:val="000000"/>
          <w:lang w:eastAsia="zh-CN"/>
        </w:rPr>
        <w:t xml:space="preserve">ially </w:t>
      </w:r>
      <w:r>
        <w:rPr>
          <w:rFonts w:ascii="Book Antiqua" w:eastAsia="Book Antiqua" w:hAnsi="Book Antiqua" w:cs="Book Antiqua"/>
          <w:color w:val="000000"/>
        </w:rPr>
        <w:t>+) and Ki67 (10%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PAS</w:t>
      </w:r>
      <w:r>
        <w:rPr>
          <w:rFonts w:ascii="Book Antiqua" w:eastAsia="宋体" w:hAnsi="Book Antiqua" w:cs="Book Antiqua" w:hint="eastAsia"/>
          <w:color w:val="000000"/>
          <w:lang w:eastAsia="zh-CN"/>
        </w:rPr>
        <w:t xml:space="preserve"> staining was positive</w:t>
      </w:r>
      <w:r>
        <w:rPr>
          <w:rFonts w:ascii="Book Antiqua" w:eastAsia="Book Antiqua" w:hAnsi="Book Antiqua" w:cs="Book Antiqua"/>
          <w:color w:val="000000"/>
        </w:rPr>
        <w:t xml:space="preserve"> (Figure </w:t>
      </w:r>
      <w:r>
        <w:rPr>
          <w:rFonts w:ascii="Book Antiqua" w:eastAsia="宋体" w:hAnsi="Book Antiqua" w:cs="Book Antiqua" w:hint="eastAsia"/>
          <w:color w:val="000000"/>
          <w:lang w:eastAsia="zh-CN"/>
        </w:rPr>
        <w:t>4</w:t>
      </w:r>
      <w:r>
        <w:rPr>
          <w:rFonts w:ascii="Book Antiqua" w:eastAsia="Book Antiqua" w:hAnsi="Book Antiqua" w:cs="Book Antiqua"/>
          <w:color w:val="000000"/>
        </w:rPr>
        <w:t>). Head MRI plain +</w:t>
      </w:r>
      <w:r>
        <w:rPr>
          <w:rFonts w:ascii="Book Antiqua" w:eastAsia="宋体" w:hAnsi="Book Antiqua" w:cs="Book Antiqua" w:hint="eastAsia"/>
          <w:color w:val="000000"/>
          <w:lang w:eastAsia="zh-CN"/>
        </w:rPr>
        <w:t xml:space="preserve"> enhanced </w:t>
      </w:r>
      <w:r>
        <w:rPr>
          <w:rFonts w:ascii="Book Antiqua" w:eastAsia="Book Antiqua" w:hAnsi="Book Antiqua" w:cs="Book Antiqua"/>
          <w:color w:val="000000"/>
        </w:rPr>
        <w:t>scan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upper abdominal CT plain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enhance</w:t>
      </w:r>
      <w:r>
        <w:rPr>
          <w:rFonts w:ascii="Book Antiqua" w:eastAsia="宋体" w:hAnsi="Book Antiqua" w:cs="Book Antiqua" w:hint="eastAsia"/>
          <w:color w:val="000000"/>
          <w:lang w:eastAsia="zh-CN"/>
        </w:rPr>
        <w:t xml:space="preserve">d scans </w:t>
      </w:r>
      <w:r>
        <w:rPr>
          <w:rFonts w:ascii="Book Antiqua" w:eastAsia="Book Antiqua" w:hAnsi="Book Antiqua" w:cs="Book Antiqua"/>
          <w:color w:val="000000"/>
        </w:rPr>
        <w:t xml:space="preserve">showed no obvious abnormalities. After the operation, the patient was treated with anti-infection, hemostasis, cough </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uppress</w:t>
      </w:r>
      <w:r>
        <w:rPr>
          <w:rFonts w:ascii="Book Antiqua" w:eastAsia="宋体" w:hAnsi="Book Antiqua" w:cs="Book Antiqua" w:hint="eastAsia"/>
          <w:color w:val="000000"/>
          <w:lang w:eastAsia="zh-CN"/>
        </w:rPr>
        <w:t xml:space="preserve">ant </w:t>
      </w:r>
      <w:r>
        <w:rPr>
          <w:rFonts w:ascii="Book Antiqua" w:eastAsia="Book Antiqua" w:hAnsi="Book Antiqua" w:cs="Book Antiqua"/>
          <w:color w:val="000000"/>
        </w:rPr>
        <w:t xml:space="preserve">and expectorant, anti-inflammatory treatment, and lung function recovery exercises. After repeat chest CT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 the patient was discharged from the hospital on the 8th day after surgery.</w:t>
      </w:r>
    </w:p>
    <w:p w14:paraId="3C1D18B7" w14:textId="77777777" w:rsidR="00F71349" w:rsidRDefault="00F71349">
      <w:pPr>
        <w:spacing w:line="360" w:lineRule="auto"/>
        <w:jc w:val="both"/>
        <w:rPr>
          <w:rFonts w:ascii="Book Antiqua" w:eastAsia="Book Antiqua" w:hAnsi="Book Antiqua" w:cs="Book Antiqua"/>
          <w:b/>
          <w:bCs/>
          <w:color w:val="000000"/>
        </w:rPr>
      </w:pPr>
    </w:p>
    <w:p w14:paraId="4349EEE2" w14:textId="77777777" w:rsidR="00F71349" w:rsidRDefault="006660B6">
      <w:pPr>
        <w:spacing w:line="360" w:lineRule="auto"/>
        <w:jc w:val="both"/>
        <w:rPr>
          <w:rFonts w:ascii="Book Antiqua" w:hAnsi="Book Antiqua"/>
          <w:u w:val="single"/>
        </w:rPr>
      </w:pPr>
      <w:r>
        <w:rPr>
          <w:rFonts w:ascii="Book Antiqua" w:eastAsia="Book Antiqua" w:hAnsi="Book Antiqua" w:cs="Book Antiqua"/>
          <w:b/>
          <w:bCs/>
          <w:color w:val="000000"/>
          <w:u w:val="single"/>
        </w:rPr>
        <w:t>MULTIDISCIPLINARY EXPERT CONSULTATION</w:t>
      </w:r>
    </w:p>
    <w:p w14:paraId="065E3C1B"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 xml:space="preserve">After considering the pathological results of the patient's two tissue biopsies and imaging data, the pathologist believed that the lesion was a moderately differentiated pulmonary epidermal </w:t>
      </w:r>
      <w:proofErr w:type="spellStart"/>
      <w:r>
        <w:rPr>
          <w:rFonts w:ascii="Book Antiqua" w:eastAsia="Book Antiqua" w:hAnsi="Book Antiqua" w:cs="Book Antiqua"/>
          <w:color w:val="000000"/>
        </w:rPr>
        <w:t>muxoid</w:t>
      </w:r>
      <w:proofErr w:type="spellEnd"/>
      <w:r>
        <w:rPr>
          <w:rFonts w:ascii="Book Antiqua" w:eastAsia="Book Antiqua" w:hAnsi="Book Antiqua" w:cs="Book Antiqua"/>
          <w:color w:val="000000"/>
        </w:rPr>
        <w:t xml:space="preserve"> carcinoma, and the relevant genetic examination can be </w:t>
      </w:r>
      <w:r>
        <w:rPr>
          <w:rFonts w:ascii="Book Antiqua" w:eastAsia="Book Antiqua" w:hAnsi="Book Antiqua" w:cs="Book Antiqua"/>
          <w:color w:val="000000"/>
        </w:rPr>
        <w:lastRenderedPageBreak/>
        <w:t xml:space="preserve">further </w:t>
      </w:r>
      <w:r>
        <w:rPr>
          <w:rFonts w:ascii="Book Antiqua" w:eastAsia="宋体" w:hAnsi="Book Antiqua" w:cs="Book Antiqua" w:hint="eastAsia"/>
          <w:color w:val="000000"/>
          <w:lang w:eastAsia="zh-CN"/>
        </w:rPr>
        <w:t>performed</w:t>
      </w:r>
      <w:r>
        <w:rPr>
          <w:rFonts w:ascii="Book Antiqua" w:eastAsia="Book Antiqua" w:hAnsi="Book Antiqua" w:cs="Book Antiqua"/>
          <w:color w:val="000000"/>
        </w:rPr>
        <w:t xml:space="preserve"> to guide subsequent treatment. The radiologist believed that the imaging data of the patient in this case were not </w:t>
      </w:r>
      <w:r>
        <w:rPr>
          <w:rFonts w:ascii="Book Antiqua" w:eastAsia="宋体" w:hAnsi="Book Antiqua" w:cs="Book Antiqua" w:hint="eastAsia"/>
          <w:color w:val="000000"/>
          <w:lang w:eastAsia="zh-CN"/>
        </w:rPr>
        <w:t xml:space="preserve">consistent with </w:t>
      </w:r>
      <w:r>
        <w:rPr>
          <w:rFonts w:ascii="Book Antiqua" w:eastAsia="Book Antiqua" w:hAnsi="Book Antiqua" w:cs="Book Antiqua"/>
          <w:color w:val="000000"/>
        </w:rPr>
        <w:t>typical adenocarcinoma manifestations, and considering the rarity of the disease, the diagnosis was mainly based on tissue biopsy pathological nodes. The thoracic surgeon considered the patient to be a young woman, and the mass was removed locally. The lung tissue was preserved as much as possible, and close follow-up was performed to determine whether there was metastasis or recurrence. The respiratory surgeon believed that the patient should have a complete bronchoscopy at regular intervals after discharge to clarify the bronchial cavity, and reoperation could have been considered if necessary.</w:t>
      </w:r>
    </w:p>
    <w:p w14:paraId="68348FC7" w14:textId="77777777" w:rsidR="00F71349" w:rsidRDefault="00F71349">
      <w:pPr>
        <w:spacing w:line="360" w:lineRule="auto"/>
        <w:jc w:val="both"/>
        <w:rPr>
          <w:rFonts w:ascii="Book Antiqua" w:hAnsi="Book Antiqua"/>
        </w:rPr>
      </w:pPr>
    </w:p>
    <w:p w14:paraId="437CB96F" w14:textId="77777777" w:rsidR="00F71349" w:rsidRDefault="006660B6">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2E29FA2"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The final diagnosis of the presented case was PMEC.</w:t>
      </w:r>
    </w:p>
    <w:p w14:paraId="6B12C831" w14:textId="77777777" w:rsidR="00F71349" w:rsidRDefault="00F71349">
      <w:pPr>
        <w:spacing w:line="360" w:lineRule="auto"/>
        <w:jc w:val="both"/>
        <w:rPr>
          <w:rFonts w:ascii="Book Antiqua" w:hAnsi="Book Antiqua"/>
        </w:rPr>
      </w:pPr>
    </w:p>
    <w:p w14:paraId="4A96DE6F" w14:textId="77777777" w:rsidR="00F71349" w:rsidRDefault="006660B6">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18E0320D"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 xml:space="preserve">After surgical treatment, anti-infection, hemostasis, cough </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uppress</w:t>
      </w:r>
      <w:r>
        <w:rPr>
          <w:rFonts w:ascii="Book Antiqua" w:eastAsia="宋体" w:hAnsi="Book Antiqua" w:cs="Book Antiqua" w:hint="eastAsia"/>
          <w:color w:val="000000"/>
          <w:lang w:eastAsia="zh-CN"/>
        </w:rPr>
        <w:t xml:space="preserve">ant </w:t>
      </w:r>
      <w:r>
        <w:rPr>
          <w:rFonts w:ascii="Book Antiqua" w:eastAsia="Book Antiqua" w:hAnsi="Book Antiqua" w:cs="Book Antiqua"/>
          <w:color w:val="000000"/>
        </w:rPr>
        <w:t>and expectorant; anti-inflammatory treatments; lung function recovery exercises and other treatments were given, the patient improved and was discharged on the 8th day after surgery.</w:t>
      </w:r>
    </w:p>
    <w:p w14:paraId="6BECDB83" w14:textId="77777777" w:rsidR="00F71349" w:rsidRDefault="00F71349">
      <w:pPr>
        <w:spacing w:line="360" w:lineRule="auto"/>
        <w:jc w:val="both"/>
        <w:rPr>
          <w:rFonts w:ascii="Book Antiqua" w:hAnsi="Book Antiqua"/>
        </w:rPr>
      </w:pPr>
    </w:p>
    <w:p w14:paraId="78AE12AB" w14:textId="77777777" w:rsidR="00F71349" w:rsidRDefault="006660B6">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490F217B"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 xml:space="preserve">After surgical treatment, the patient was treated with anti-infection, hemostasis, cough </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uppressant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expectorant, anti-inflammatory treatments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lung function recovery exercises, </w:t>
      </w:r>
      <w:r>
        <w:rPr>
          <w:rFonts w:ascii="Book Antiqua" w:eastAsia="Book Antiqua" w:hAnsi="Book Antiqua" w:cs="Book Antiqua"/>
          <w:i/>
          <w:iCs/>
          <w:color w:val="000000"/>
        </w:rPr>
        <w:t>etc.</w:t>
      </w:r>
      <w:r>
        <w:rPr>
          <w:rFonts w:ascii="Book Antiqua" w:eastAsia="宋体" w:hAnsi="Book Antiqua" w:cs="Book Antiqua" w:hint="eastAsia"/>
          <w:color w:val="000000"/>
          <w:lang w:eastAsia="zh-CN"/>
        </w:rPr>
        <w:t>, t</w:t>
      </w:r>
      <w:r>
        <w:rPr>
          <w:rFonts w:ascii="Book Antiqua" w:eastAsia="Book Antiqua" w:hAnsi="Book Antiqua" w:cs="Book Antiqua"/>
          <w:color w:val="000000"/>
        </w:rPr>
        <w:t>he patient improved and was discharged from the hospital on the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surgery. During the follow-up period, the patient experienced shortness of breath </w:t>
      </w:r>
      <w:r>
        <w:rPr>
          <w:rFonts w:ascii="Book Antiqua" w:eastAsia="宋体" w:hAnsi="Book Antiqua" w:cs="Book Antiqua" w:hint="eastAsia"/>
          <w:color w:val="000000"/>
          <w:lang w:eastAsia="zh-CN"/>
        </w:rPr>
        <w:t xml:space="preserve">after feeling active </w:t>
      </w:r>
      <w:r>
        <w:rPr>
          <w:rFonts w:ascii="Book Antiqua" w:eastAsia="Book Antiqua" w:hAnsi="Book Antiqua" w:cs="Book Antiqua"/>
          <w:color w:val="000000"/>
        </w:rPr>
        <w:t>and no special discomfort.</w:t>
      </w:r>
    </w:p>
    <w:p w14:paraId="64845328" w14:textId="77777777" w:rsidR="00F71349" w:rsidRDefault="00F71349">
      <w:pPr>
        <w:spacing w:line="360" w:lineRule="auto"/>
        <w:jc w:val="both"/>
        <w:rPr>
          <w:rFonts w:ascii="Book Antiqua" w:hAnsi="Book Antiqua"/>
        </w:rPr>
      </w:pPr>
    </w:p>
    <w:p w14:paraId="43771FD0" w14:textId="77777777" w:rsidR="00F71349" w:rsidRDefault="006660B6">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DISCUSSION</w:t>
      </w:r>
    </w:p>
    <w:p w14:paraId="4C0C592F" w14:textId="77777777" w:rsidR="00F71349" w:rsidRDefault="006660B6">
      <w:pPr>
        <w:spacing w:line="360" w:lineRule="auto"/>
        <w:jc w:val="both"/>
        <w:rPr>
          <w:rFonts w:ascii="Book Antiqua" w:hAnsi="Book Antiqua"/>
        </w:rPr>
      </w:pPr>
      <w:r>
        <w:rPr>
          <w:rFonts w:ascii="Book Antiqua" w:eastAsia="Book Antiqua" w:hAnsi="Book Antiqua" w:cs="Book Antiqua" w:hint="eastAsia"/>
          <w:color w:val="000000"/>
        </w:rPr>
        <w:t>As the most commonly principal salivary gland cancer in the lungs</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PMEC</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originate</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from</w:t>
      </w:r>
      <w:r>
        <w:rPr>
          <w:rFonts w:ascii="Book Antiqua" w:eastAsia="Book Antiqua" w:hAnsi="Book Antiqua" w:cs="Book Antiqua"/>
          <w:color w:val="000000"/>
        </w:rPr>
        <w:t xml:space="preserve"> the respiratory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As a rare malignant lung tumor, it was first reported by Smetana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as early as 1952, and it was found that it accounted for less than 1% of </w:t>
      </w:r>
      <w:r>
        <w:rPr>
          <w:rFonts w:ascii="Book Antiqua" w:eastAsia="Book Antiqua" w:hAnsi="Book Antiqua" w:cs="Book Antiqua"/>
          <w:color w:val="000000"/>
        </w:rPr>
        <w:lastRenderedPageBreak/>
        <w:t>malignant lung tumors</w:t>
      </w:r>
      <w:r>
        <w:rPr>
          <w:rFonts w:ascii="Book Antiqua" w:eastAsia="Book Antiqua" w:hAnsi="Book Antiqua" w:cs="Book Antiqua"/>
          <w:color w:val="000000"/>
          <w:vertAlign w:val="superscript"/>
        </w:rPr>
        <w:t>[3-5]</w:t>
      </w:r>
      <w:r>
        <w:rPr>
          <w:rFonts w:ascii="Book Antiqua" w:eastAsia="Book Antiqua" w:hAnsi="Book Antiqua" w:cs="Book Antiqua"/>
          <w:color w:val="000000"/>
        </w:rPr>
        <w:t>. Due to its rarity and lack of specific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clinical and radiological features, the diagnosis is largely dependent on pathological examination. In addition, PMEC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should be distinguished from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carcinoma, especially in tiny biopsy specimens obtained by </w:t>
      </w:r>
      <w:proofErr w:type="spellStart"/>
      <w:r>
        <w:rPr>
          <w:rFonts w:ascii="Book Antiqua" w:eastAsia="Book Antiqua" w:hAnsi="Book Antiqua" w:cs="Book Antiqua"/>
          <w:color w:val="000000"/>
        </w:rPr>
        <w:t>fibrobronchoscopy</w:t>
      </w:r>
      <w:proofErr w:type="spellEnd"/>
      <w:r>
        <w:rPr>
          <w:rFonts w:ascii="Book Antiqua" w:eastAsia="Book Antiqua" w:hAnsi="Book Antiqua" w:cs="Book Antiqua"/>
          <w:color w:val="000000"/>
        </w:rPr>
        <w:t xml:space="preserve"> or lung puncture. It is defined as a tumor composed of mucoepidermoid cells, epidermoid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intermediate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At present, there is no unified standard for treatment, and surgical resection is considered the main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10C64C20" w14:textId="77777777" w:rsidR="00F71349" w:rsidRDefault="006660B6">
      <w:pPr>
        <w:spacing w:line="360" w:lineRule="auto"/>
        <w:ind w:firstLine="560"/>
        <w:jc w:val="both"/>
        <w:rPr>
          <w:rFonts w:ascii="Book Antiqua" w:hAnsi="Book Antiqua"/>
        </w:rPr>
      </w:pPr>
      <w:r>
        <w:rPr>
          <w:rFonts w:ascii="Book Antiqua" w:eastAsia="Book Antiqua" w:hAnsi="Book Antiqua" w:cs="Book Antiqua" w:hint="eastAsia"/>
          <w:color w:val="000000"/>
        </w:rPr>
        <w:t xml:space="preserve">As the most general malignant tumor in the salivary glands, </w:t>
      </w:r>
      <w:r>
        <w:rPr>
          <w:rFonts w:ascii="Book Antiqua" w:eastAsia="宋体" w:hAnsi="Book Antiqua" w:cs="Book Antiqua" w:hint="eastAsia"/>
          <w:color w:val="000000"/>
          <w:lang w:eastAsia="zh-CN"/>
        </w:rPr>
        <w:t>m</w:t>
      </w:r>
      <w:r>
        <w:rPr>
          <w:rFonts w:ascii="Book Antiqua" w:eastAsia="Book Antiqua" w:hAnsi="Book Antiqua" w:cs="Book Antiqua" w:hint="eastAsia"/>
          <w:color w:val="000000"/>
        </w:rPr>
        <w:t xml:space="preserve">ucoepidermoid carcinoma has an incidence of 0.44/100000 </w:t>
      </w:r>
      <w:proofErr w:type="gramStart"/>
      <w:r>
        <w:rPr>
          <w:rFonts w:ascii="Book Antiqua" w:eastAsia="Book Antiqua" w:hAnsi="Book Antiqua" w:cs="Book Antiqua" w:hint="eastAsia"/>
          <w:color w:val="000000"/>
        </w:rPr>
        <w:t>people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r>
        <w:rPr>
          <w:rFonts w:ascii="Book Antiqua" w:eastAsia="Book Antiqua" w:hAnsi="Book Antiqua" w:cs="Book Antiqua" w:hint="eastAsia"/>
          <w:color w:val="000000"/>
        </w:rPr>
        <w:t>Although it can be appeared at every age</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hint="eastAsia"/>
          <w:color w:val="000000"/>
        </w:rPr>
        <w:t>it occurs mostly between the ages of 35 and 65</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宋体" w:hAnsi="Book Antiqua" w:cs="Book Antiqua" w:hint="eastAsia"/>
          <w:color w:val="000000"/>
          <w:lang w:eastAsia="zh-CN"/>
        </w:rPr>
        <w:t>with</w:t>
      </w:r>
      <w:r>
        <w:rPr>
          <w:rFonts w:ascii="Book Antiqua" w:eastAsia="Book Antiqua" w:hAnsi="Book Antiqua" w:cs="Book Antiqua" w:hint="eastAsia"/>
          <w:color w:val="000000"/>
        </w:rPr>
        <w:t xml:space="preserve"> approximately 60%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of cases occurring in women. </w:t>
      </w:r>
      <w:r>
        <w:rPr>
          <w:rFonts w:ascii="Book Antiqua" w:eastAsia="宋体" w:hAnsi="Book Antiqua" w:cs="Book Antiqua" w:hint="eastAsia"/>
          <w:color w:val="000000"/>
          <w:lang w:eastAsia="zh-CN"/>
        </w:rPr>
        <w:t>The l</w:t>
      </w:r>
      <w:r>
        <w:rPr>
          <w:rFonts w:ascii="Book Antiqua" w:eastAsia="Book Antiqua" w:hAnsi="Book Antiqua" w:cs="Book Antiqua"/>
          <w:color w:val="000000"/>
        </w:rPr>
        <w:t>arge salivary glands are frequently involved and very rarely (less than 1%)</w:t>
      </w:r>
      <w:r>
        <w:rPr>
          <w:rFonts w:ascii="Book Antiqua" w:eastAsia="宋体" w:hAnsi="Book Antiqua" w:cs="Book Antiqua" w:hint="eastAsia"/>
          <w:color w:val="000000"/>
          <w:lang w:eastAsia="zh-CN"/>
        </w:rPr>
        <w:t xml:space="preserve"> it</w:t>
      </w:r>
      <w:r>
        <w:rPr>
          <w:rFonts w:ascii="Book Antiqua" w:eastAsia="Book Antiqua" w:hAnsi="Book Antiqua" w:cs="Book Antiqua"/>
          <w:color w:val="000000"/>
        </w:rPr>
        <w:t xml:space="preserve"> occur</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the </w:t>
      </w:r>
      <w:proofErr w:type="gramStart"/>
      <w:r>
        <w:rPr>
          <w:rFonts w:ascii="Book Antiqua" w:eastAsia="Book Antiqua" w:hAnsi="Book Antiqua" w:cs="Book Antiqua"/>
          <w:color w:val="000000"/>
        </w:rPr>
        <w:t>lung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Patients with PMEC often have no specific clinical symptoms</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w:t>
      </w:r>
      <w:r>
        <w:rPr>
          <w:rFonts w:ascii="Book Antiqua" w:eastAsia="Book Antiqua" w:hAnsi="Book Antiqua" w:cs="Book Antiqua" w:hint="eastAsia"/>
          <w:color w:val="000000"/>
        </w:rPr>
        <w:t>Obstructive airway symptoms</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hint="eastAsia"/>
          <w:color w:val="000000"/>
        </w:rPr>
        <w:t>mainly cough</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hint="eastAsia"/>
          <w:color w:val="000000"/>
        </w:rPr>
        <w:t>dyspnea</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hint="eastAsia"/>
          <w:color w:val="000000"/>
        </w:rPr>
        <w:t>or asthma</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are usually manifested in tumors located in the central bronchus</w:t>
      </w:r>
      <w:r>
        <w:rPr>
          <w:rFonts w:ascii="Book Antiqua" w:eastAsia="Book Antiqua" w:hAnsi="Book Antiqua" w:cs="Book Antiqua"/>
          <w:color w:val="000000"/>
        </w:rPr>
        <w:t xml:space="preserve">; 85% of PMECs are reported to be peripheral to the lung, characterized by cough, chest pain, and lung inflammation. Some asymptomatic patients are found during physical </w:t>
      </w:r>
      <w:proofErr w:type="gramStart"/>
      <w:r>
        <w:rPr>
          <w:rFonts w:ascii="Book Antiqua" w:eastAsia="Book Antiqua" w:hAnsi="Book Antiqua" w:cs="Book Antiqua"/>
          <w:color w:val="000000"/>
        </w:rPr>
        <w:t>examination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Therefore, there are challenges in the diagnosis of this disease. It is therefore necessary to improve the understanding of clinicians to achieve early detection</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early and accurate treatment.</w:t>
      </w:r>
    </w:p>
    <w:p w14:paraId="22631841" w14:textId="77777777" w:rsidR="00F71349" w:rsidRDefault="006660B6">
      <w:pPr>
        <w:spacing w:line="360" w:lineRule="auto"/>
        <w:ind w:firstLine="280"/>
        <w:jc w:val="both"/>
        <w:rPr>
          <w:rFonts w:ascii="Book Antiqua" w:hAnsi="Book Antiqua"/>
        </w:rPr>
      </w:pPr>
      <w:r>
        <w:rPr>
          <w:rFonts w:ascii="Book Antiqua" w:eastAsia="Book Antiqua" w:hAnsi="Book Antiqua" w:cs="Book Antiqua"/>
          <w:color w:val="000000"/>
        </w:rPr>
        <w:t>In this case, hemoptysis was the first symptom, and chronic inflammatory changes were considered after the first bronchial histopathologic biopsy. However, the immunohistochemical results suggested CEA (focal</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 CK (+), CK5/6 (partial</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 CK7 (+),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Ki67 (5%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and PAS staining </w:t>
      </w:r>
      <w:r>
        <w:rPr>
          <w:rFonts w:ascii="Book Antiqua" w:eastAsia="宋体" w:hAnsi="Book Antiqua" w:cs="Book Antiqua" w:hint="eastAsia"/>
          <w:color w:val="000000"/>
          <w:lang w:eastAsia="zh-CN"/>
        </w:rPr>
        <w:t>was positive</w:t>
      </w:r>
      <w:r>
        <w:rPr>
          <w:rFonts w:ascii="Book Antiqua" w:eastAsia="Book Antiqua" w:hAnsi="Book Antiqua" w:cs="Book Antiqua"/>
          <w:color w:val="000000"/>
        </w:rPr>
        <w:t>. Considering the abnormal immunohistochemistry</w:t>
      </w:r>
      <w:r>
        <w:rPr>
          <w:rFonts w:ascii="Book Antiqua" w:eastAsia="宋体" w:hAnsi="Book Antiqua" w:cs="Book Antiqua" w:hint="eastAsia"/>
          <w:color w:val="000000"/>
          <w:lang w:eastAsia="zh-CN"/>
        </w:rPr>
        <w:t xml:space="preserve"> findings</w:t>
      </w:r>
      <w:r>
        <w:rPr>
          <w:rFonts w:ascii="Book Antiqua" w:eastAsia="Book Antiqua" w:hAnsi="Book Antiqua" w:cs="Book Antiqua"/>
          <w:color w:val="000000"/>
        </w:rPr>
        <w:t>, a tumor could not be excluded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PMEC was clearly diagnosed after surgical resection and pathological biopsy. </w:t>
      </w:r>
      <w:r>
        <w:rPr>
          <w:rFonts w:ascii="Book Antiqua" w:eastAsia="宋体" w:hAnsi="Book Antiqua" w:cs="Book Antiqua" w:hint="eastAsia"/>
          <w:color w:val="000000"/>
          <w:lang w:eastAsia="zh-CN"/>
        </w:rPr>
        <w:t>I</w:t>
      </w:r>
      <w:r>
        <w:rPr>
          <w:rFonts w:ascii="Book Antiqua" w:eastAsia="Book Antiqua" w:hAnsi="Book Antiqua" w:cs="Book Antiqua"/>
          <w:color w:val="000000"/>
        </w:rPr>
        <w:t>mmunohistochemistry plays an important role in the diagnosis of this disease.</w:t>
      </w:r>
    </w:p>
    <w:p w14:paraId="4EA64B08" w14:textId="77777777" w:rsidR="00F71349" w:rsidRDefault="006660B6">
      <w:pPr>
        <w:spacing w:line="360" w:lineRule="auto"/>
        <w:ind w:firstLine="280"/>
        <w:jc w:val="both"/>
        <w:rPr>
          <w:rFonts w:ascii="Book Antiqua" w:hAnsi="Book Antiqua"/>
        </w:rPr>
      </w:pPr>
      <w:r>
        <w:rPr>
          <w:rFonts w:ascii="Book Antiqua" w:eastAsia="Book Antiqua" w:hAnsi="Book Antiqua" w:cs="Book Antiqua"/>
          <w:color w:val="000000"/>
        </w:rPr>
        <w:t>The diagnosis of PMEC mainly depends on histopathological</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immunohistochemical examination, </w:t>
      </w:r>
      <w:r>
        <w:rPr>
          <w:rFonts w:ascii="Book Antiqua" w:eastAsia="宋体" w:hAnsi="Book Antiqua" w:cs="Book Antiqua" w:hint="eastAsia"/>
          <w:color w:val="000000"/>
          <w:lang w:eastAsia="zh-CN"/>
        </w:rPr>
        <w:t>and it</w:t>
      </w:r>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composed of squamous epithelial cells, mucous cells, and intermediate cells with keratosis defects. </w:t>
      </w:r>
      <w:r>
        <w:rPr>
          <w:rFonts w:ascii="Book Antiqua" w:eastAsia="Book Antiqua" w:hAnsi="Book Antiqua" w:cs="Book Antiqua" w:hint="eastAsia"/>
          <w:color w:val="000000"/>
        </w:rPr>
        <w:lastRenderedPageBreak/>
        <w:t>P</w:t>
      </w:r>
      <w:r>
        <w:rPr>
          <w:rFonts w:ascii="Book Antiqua" w:eastAsia="宋体" w:hAnsi="Book Antiqua" w:cs="Book Antiqua" w:hint="eastAsia"/>
          <w:color w:val="000000"/>
          <w:lang w:eastAsia="zh-CN"/>
        </w:rPr>
        <w:t>MEC</w:t>
      </w:r>
      <w:r>
        <w:rPr>
          <w:rFonts w:ascii="Book Antiqua" w:eastAsia="Book Antiqua" w:hAnsi="Book Antiqua" w:cs="Book Antiqua" w:hint="eastAsia"/>
          <w:color w:val="000000"/>
        </w:rPr>
        <w:t xml:space="preserve"> is classified into low-grade and high-grade tumors based on histological features, mitotic frequency, cell atypia, and degree of </w:t>
      </w:r>
      <w:proofErr w:type="gramStart"/>
      <w:r>
        <w:rPr>
          <w:rFonts w:ascii="Book Antiqua" w:eastAsia="Book Antiqua" w:hAnsi="Book Antiqua" w:cs="Book Antiqua" w:hint="eastAsia"/>
          <w:color w:val="000000"/>
        </w:rPr>
        <w:t>necrosis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survival rate of high-grade mucoepidermoid carcinoma was significantly lower than that of low-grade mucoepidermoid carcinoma, and the possibility of metastasis to lymph nodes of high-grade mucoepidermoid carcinoma was found to be 10 times higher than that of low-grade mucoepidermoid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general, PMEC tumors appear as tan or light brown polypoid masses. The central bronchus may exhibit </w:t>
      </w:r>
      <w:proofErr w:type="spellStart"/>
      <w:r>
        <w:rPr>
          <w:rFonts w:ascii="Book Antiqua" w:eastAsia="Book Antiqua" w:hAnsi="Book Antiqua" w:cs="Book Antiqua"/>
          <w:color w:val="000000"/>
        </w:rPr>
        <w:t>exoplastic</w:t>
      </w:r>
      <w:proofErr w:type="spellEnd"/>
      <w:r>
        <w:rPr>
          <w:rFonts w:ascii="Book Antiqua" w:eastAsia="Book Antiqua" w:hAnsi="Book Antiqua" w:cs="Book Antiqua"/>
          <w:color w:val="000000"/>
        </w:rPr>
        <w:t xml:space="preserve"> tumors that almost completely obstruct the bronchial </w:t>
      </w:r>
      <w:proofErr w:type="gramStart"/>
      <w:r>
        <w:rPr>
          <w:rFonts w:ascii="Book Antiqua" w:eastAsia="Book Antiqua" w:hAnsi="Book Antiqua" w:cs="Book Antiqua"/>
          <w:color w:val="000000"/>
        </w:rPr>
        <w:t>lumen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 immunohistochemical characteristics of PMEC were retrospectively analyzed and summarized, and the positive rates of </w:t>
      </w:r>
      <w:r>
        <w:rPr>
          <w:rFonts w:ascii="Book Antiqua" w:eastAsia="宋体" w:hAnsi="Book Antiqua" w:cs="Book Antiqua" w:hint="eastAsia"/>
          <w:color w:val="000000"/>
          <w:lang w:eastAsia="zh-CN"/>
        </w:rPr>
        <w:t>P</w:t>
      </w:r>
      <w:r>
        <w:rPr>
          <w:rFonts w:ascii="Book Antiqua" w:eastAsia="Book Antiqua" w:hAnsi="Book Antiqua" w:cs="Book Antiqua"/>
          <w:color w:val="000000"/>
        </w:rPr>
        <w:t>63, CK7, M</w:t>
      </w:r>
      <w:r>
        <w:rPr>
          <w:rFonts w:ascii="Book Antiqua" w:eastAsia="宋体" w:hAnsi="Book Antiqua" w:cs="Book Antiqua" w:hint="eastAsia"/>
          <w:color w:val="000000"/>
          <w:lang w:eastAsia="zh-CN"/>
        </w:rPr>
        <w:t>UC</w:t>
      </w:r>
      <w:r>
        <w:rPr>
          <w:rFonts w:ascii="Book Antiqua" w:eastAsia="Book Antiqua" w:hAnsi="Book Antiqua" w:cs="Book Antiqua"/>
          <w:color w:val="000000"/>
        </w:rPr>
        <w:t>5A</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40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CK5/6 were 58/58 (100%), 33/33 (100%), 26/26 (100%), 52/54 (96.3%)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3/6 (50%)</w:t>
      </w:r>
      <w:r>
        <w:rPr>
          <w:rFonts w:ascii="Book Antiqua" w:eastAsia="宋体" w:hAnsi="Book Antiqua" w:cs="Book Antiqua" w:hint="eastAsia"/>
          <w:color w:val="000000"/>
          <w:lang w:eastAsia="zh-CN"/>
        </w:rPr>
        <w:t xml:space="preserve">, </w:t>
      </w:r>
      <w:proofErr w:type="gramStart"/>
      <w:r>
        <w:rPr>
          <w:rFonts w:ascii="Book Antiqua" w:eastAsia="宋体" w:hAnsi="Book Antiqua" w:cs="Book Antiqua" w:hint="eastAsia"/>
          <w:color w:val="000000"/>
          <w:lang w:eastAsia="zh-CN"/>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some studies do not </w:t>
      </w:r>
      <w:r>
        <w:rPr>
          <w:rFonts w:ascii="Book Antiqua" w:eastAsia="宋体" w:hAnsi="Book Antiqua" w:cs="Book Antiqua" w:hint="eastAsia"/>
          <w:color w:val="000000"/>
          <w:lang w:eastAsia="zh-CN"/>
        </w:rPr>
        <w:t>support</w:t>
      </w:r>
      <w:r>
        <w:rPr>
          <w:rFonts w:ascii="Book Antiqua" w:eastAsia="Book Antiqua" w:hAnsi="Book Antiqua" w:cs="Book Antiqua"/>
          <w:color w:val="000000"/>
        </w:rPr>
        <w:t xml:space="preserve"> this conclusion.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reported that TTF-1 and </w:t>
      </w:r>
      <w:r>
        <w:rPr>
          <w:rFonts w:ascii="Book Antiqua" w:eastAsia="宋体" w:hAnsi="Book Antiqua" w:cs="Book Antiqua" w:hint="eastAsia"/>
          <w:color w:val="000000"/>
          <w:lang w:eastAsia="zh-CN"/>
        </w:rPr>
        <w:t>N</w:t>
      </w:r>
      <w:r>
        <w:rPr>
          <w:rFonts w:ascii="Book Antiqua" w:eastAsia="Book Antiqua" w:hAnsi="Book Antiqua" w:cs="Book Antiqua"/>
          <w:color w:val="000000"/>
        </w:rPr>
        <w:t>apsin A were positive in some PMEC cases, and one paper reported that trastuzumab treatment was effective in metastatic</w:t>
      </w:r>
      <w:r>
        <w:rPr>
          <w:rFonts w:ascii="Book Antiqua" w:eastAsia="Book Antiqua" w:hAnsi="Book Antiqua" w:cs="Book Antiqua"/>
        </w:rPr>
        <w:t xml:space="preserve"> </w:t>
      </w:r>
      <w:r>
        <w:rPr>
          <w:rFonts w:ascii="Book Antiqua" w:eastAsia="Book Antiqua" w:hAnsi="Book Antiqua" w:cs="Book Antiqua"/>
          <w:lang w:eastAsia="zh-CN"/>
        </w:rPr>
        <w:t>P</w:t>
      </w:r>
      <w:r>
        <w:rPr>
          <w:rFonts w:ascii="Book Antiqua" w:eastAsia="Book Antiqua" w:hAnsi="Book Antiqua" w:cs="Book Antiqua"/>
        </w:rPr>
        <w:t>M</w:t>
      </w:r>
      <w:r>
        <w:rPr>
          <w:rFonts w:ascii="Book Antiqua" w:eastAsia="Book Antiqua" w:hAnsi="Book Antiqua" w:cs="Book Antiqua"/>
          <w:color w:val="000000"/>
        </w:rPr>
        <w:t>EC patients with positive HER2 expression</w:t>
      </w:r>
      <w:r>
        <w:rPr>
          <w:rFonts w:ascii="Book Antiqua" w:eastAsia="Book Antiqua" w:hAnsi="Book Antiqua" w:cs="Book Antiqua"/>
          <w:color w:val="000000"/>
          <w:vertAlign w:val="superscript"/>
        </w:rPr>
        <w:t>[13]</w:t>
      </w:r>
      <w:r>
        <w:rPr>
          <w:rFonts w:ascii="Book Antiqua" w:eastAsia="Book Antiqua" w:hAnsi="Book Antiqua" w:cs="Book Antiqua"/>
          <w:color w:val="000000"/>
        </w:rPr>
        <w:t>. In addition, some scholars found that the Ki-67 index in low-grade cases was lower than that in high-grade cases and proposed that the Ki-67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index might be used as one of the indicators to distinguish PMEC </w:t>
      </w:r>
      <w:proofErr w:type="gramStart"/>
      <w:r>
        <w:rPr>
          <w:rFonts w:ascii="Book Antiqua" w:eastAsia="宋体" w:hAnsi="Book Antiqua" w:cs="Book Antiqua" w:hint="eastAsia"/>
          <w:color w:val="000000"/>
          <w:lang w:eastAsia="zh-CN"/>
        </w:rPr>
        <w:t>malignancy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At present, most studies</w:t>
      </w:r>
      <w:r>
        <w:rPr>
          <w:rFonts w:ascii="Book Antiqua" w:eastAsia="宋体" w:hAnsi="Book Antiqua" w:cs="Book Antiqua" w:hint="eastAsia"/>
          <w:color w:val="000000"/>
          <w:lang w:eastAsia="zh-CN"/>
        </w:rPr>
        <w:t xml:space="preserve"> are </w:t>
      </w:r>
      <w:r>
        <w:rPr>
          <w:rFonts w:ascii="Book Antiqua" w:eastAsia="Book Antiqua" w:hAnsi="Book Antiqua" w:cs="Book Antiqua"/>
          <w:color w:val="000000"/>
        </w:rPr>
        <w:t xml:space="preserve">mainly case reports or </w:t>
      </w:r>
      <w:r>
        <w:rPr>
          <w:rFonts w:ascii="Book Antiqua" w:eastAsia="宋体" w:hAnsi="Book Antiqua" w:cs="Book Antiqua" w:hint="eastAsia"/>
          <w:color w:val="000000"/>
          <w:lang w:eastAsia="zh-CN"/>
        </w:rPr>
        <w:t>case series</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there are little</w:t>
      </w:r>
      <w:r>
        <w:rPr>
          <w:rFonts w:ascii="Book Antiqua" w:eastAsia="Book Antiqua" w:hAnsi="Book Antiqua" w:cs="Book Antiqua"/>
          <w:color w:val="000000"/>
        </w:rPr>
        <w:t xml:space="preserve"> case data, </w:t>
      </w:r>
      <w:r>
        <w:rPr>
          <w:rFonts w:ascii="Book Antiqua" w:eastAsia="宋体" w:hAnsi="Book Antiqua" w:cs="Book Antiqua" w:hint="eastAsia"/>
          <w:color w:val="000000"/>
          <w:lang w:eastAsia="zh-CN"/>
        </w:rPr>
        <w:t>so</w:t>
      </w:r>
      <w:r>
        <w:rPr>
          <w:rFonts w:ascii="Book Antiqua" w:eastAsia="Book Antiqua" w:hAnsi="Book Antiqua" w:cs="Book Antiqua"/>
          <w:color w:val="000000"/>
        </w:rPr>
        <w:t xml:space="preserve"> the number of studies needs to be expanded for further research.</w:t>
      </w:r>
    </w:p>
    <w:p w14:paraId="5C994E71" w14:textId="77777777" w:rsidR="00F71349" w:rsidRDefault="006660B6">
      <w:pPr>
        <w:spacing w:line="360" w:lineRule="auto"/>
        <w:ind w:firstLine="280"/>
        <w:jc w:val="both"/>
        <w:rPr>
          <w:rFonts w:ascii="Book Antiqua" w:hAnsi="Book Antiqua"/>
        </w:rPr>
      </w:pPr>
      <w:r>
        <w:rPr>
          <w:rFonts w:ascii="Book Antiqua" w:eastAsia="Book Antiqua" w:hAnsi="Book Antiqua" w:cs="Book Antiqua"/>
          <w:color w:val="000000"/>
        </w:rPr>
        <w:t>Studies have shown that the tumor is associated with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t(11;</w:t>
      </w:r>
      <w:proofErr w:type="gramStart"/>
      <w:r>
        <w:rPr>
          <w:rFonts w:ascii="Book Antiqua" w:eastAsia="Book Antiqua" w:hAnsi="Book Antiqua" w:cs="Book Antiqua"/>
          <w:color w:val="000000"/>
        </w:rPr>
        <w:t>19)(</w:t>
      </w:r>
      <w:proofErr w:type="gramEnd"/>
      <w:r>
        <w:rPr>
          <w:rFonts w:ascii="Book Antiqua" w:eastAsia="Book Antiqua" w:hAnsi="Book Antiqua" w:cs="Book Antiqua"/>
          <w:color w:val="000000"/>
        </w:rPr>
        <w:t xml:space="preserve">q21-22;p13) translocation, which is associated with </w:t>
      </w:r>
      <w:r>
        <w:rPr>
          <w:rFonts w:ascii="Book Antiqua" w:eastAsia="宋体" w:hAnsi="Book Antiqua" w:cs="Book Antiqua" w:hint="eastAsia"/>
          <w:color w:val="000000"/>
          <w:lang w:eastAsia="zh-CN"/>
        </w:rPr>
        <w:t xml:space="preserve">the </w:t>
      </w:r>
      <w:r>
        <w:rPr>
          <w:rFonts w:ascii="Book Antiqua" w:eastAsia="Book Antiqua" w:hAnsi="Book Antiqua" w:cs="Book Antiqua"/>
          <w:i/>
          <w:iCs/>
          <w:color w:val="000000"/>
        </w:rPr>
        <w:t>MECT1</w:t>
      </w:r>
      <w:r>
        <w:rPr>
          <w:rFonts w:ascii="Book Antiqua" w:eastAsia="Book Antiqua" w:hAnsi="Book Antiqua" w:cs="Book Antiqua"/>
          <w:color w:val="000000"/>
        </w:rPr>
        <w:t>-</w:t>
      </w:r>
      <w:r>
        <w:rPr>
          <w:rFonts w:ascii="Book Antiqua" w:eastAsia="Book Antiqua" w:hAnsi="Book Antiqua" w:cs="Book Antiqua"/>
          <w:i/>
          <w:iCs/>
          <w:color w:val="000000"/>
        </w:rPr>
        <w:t>MAML2</w:t>
      </w:r>
      <w:r>
        <w:rPr>
          <w:rFonts w:ascii="Book Antiqua" w:eastAsia="Book Antiqua" w:hAnsi="Book Antiqua" w:cs="Book Antiqua"/>
          <w:color w:val="000000"/>
        </w:rPr>
        <w:t xml:space="preserve"> fusion</w:t>
      </w:r>
      <w:r>
        <w:rPr>
          <w:rFonts w:ascii="Book Antiqua" w:eastAsia="Book Antiqua" w:hAnsi="Book Antiqua" w:cs="Book Antiqua"/>
          <w:color w:val="000000"/>
          <w:vertAlign w:val="superscript"/>
        </w:rPr>
        <w:t>[15]</w:t>
      </w:r>
      <w:r>
        <w:rPr>
          <w:rFonts w:ascii="Book Antiqua" w:eastAsia="Book Antiqua" w:hAnsi="Book Antiqua" w:cs="Book Antiqua"/>
          <w:color w:val="000000"/>
        </w:rPr>
        <w:t>, and some scholars have found that this fusion gene can not only activate HES1 transcription, thus destroying the Notch signaling pathwa</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but </w:t>
      </w:r>
      <w:r>
        <w:rPr>
          <w:rFonts w:ascii="Book Antiqua" w:eastAsia="Book Antiqua" w:hAnsi="Book Antiqua" w:cs="Book Antiqua"/>
          <w:color w:val="000000"/>
        </w:rPr>
        <w:t>it also activates the protein CREB, thus simulating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activation of cyclic adenosine monophosphate signaling</w:t>
      </w:r>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Some scholars proposed that </w:t>
      </w:r>
      <w:r>
        <w:rPr>
          <w:rFonts w:ascii="Book Antiqua" w:eastAsia="宋体" w:hAnsi="Book Antiqua" w:cs="Book Antiqua" w:hint="eastAsia"/>
          <w:color w:val="000000"/>
          <w:lang w:eastAsia="zh-CN"/>
        </w:rPr>
        <w:t xml:space="preserve">gene </w:t>
      </w:r>
      <w:r>
        <w:rPr>
          <w:rFonts w:ascii="Book Antiqua" w:eastAsia="Book Antiqua" w:hAnsi="Book Antiqua" w:cs="Book Antiqua"/>
          <w:color w:val="000000"/>
        </w:rPr>
        <w:t>fusion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could be used as a diagnostic basis for PMEC because </w:t>
      </w:r>
      <w:r>
        <w:rPr>
          <w:rFonts w:ascii="Book Antiqua" w:eastAsia="宋体" w:hAnsi="Book Antiqua" w:cs="Book Antiqua" w:hint="eastAsia"/>
          <w:color w:val="000000"/>
          <w:lang w:eastAsia="zh-CN"/>
        </w:rPr>
        <w:t>it was</w:t>
      </w:r>
      <w:r>
        <w:rPr>
          <w:rFonts w:ascii="Book Antiqua" w:eastAsia="Book Antiqua" w:hAnsi="Book Antiqua" w:cs="Book Antiqua"/>
          <w:color w:val="000000"/>
        </w:rPr>
        <w:t xml:space="preserve"> found to exist in most patients with this </w:t>
      </w:r>
      <w:proofErr w:type="gramStart"/>
      <w:r>
        <w:rPr>
          <w:rFonts w:ascii="Book Antiqua" w:eastAsia="Book Antiqua" w:hAnsi="Book Antiqua" w:cs="Book Antiqua"/>
          <w:color w:val="000000"/>
        </w:rPr>
        <w:t>diseas</w:t>
      </w:r>
      <w:r>
        <w:rPr>
          <w:rFonts w:ascii="Book Antiqua" w:eastAsia="宋体" w:hAnsi="Book Antiqua" w:cs="Book Antiqua" w:hint="eastAsia"/>
          <w:color w:val="000000"/>
          <w:lang w:eastAsia="zh-CN"/>
        </w:rPr>
        <w: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addition, some studies found that </w:t>
      </w:r>
      <w:r>
        <w:rPr>
          <w:rFonts w:ascii="Book Antiqua" w:eastAsia="宋体" w:hAnsi="Book Antiqua" w:cs="Book Antiqua" w:hint="eastAsia"/>
          <w:color w:val="000000"/>
          <w:lang w:eastAsia="zh-CN"/>
        </w:rPr>
        <w:t xml:space="preserve">gene </w:t>
      </w:r>
      <w:r>
        <w:rPr>
          <w:rFonts w:ascii="Book Antiqua" w:eastAsia="Book Antiqua" w:hAnsi="Book Antiqua" w:cs="Book Antiqua"/>
          <w:color w:val="000000"/>
        </w:rPr>
        <w:t>fusion</w:t>
      </w:r>
      <w:r>
        <w:rPr>
          <w:rFonts w:ascii="Book Antiqua" w:eastAsia="宋体" w:hAnsi="Book Antiqua" w:cs="Book Antiqua" w:hint="eastAsia"/>
          <w:color w:val="000000"/>
          <w:lang w:eastAsia="zh-CN"/>
        </w:rPr>
        <w:t xml:space="preserve"> was </w:t>
      </w:r>
      <w:r>
        <w:rPr>
          <w:rFonts w:ascii="Book Antiqua" w:eastAsia="Book Antiqua" w:hAnsi="Book Antiqua" w:cs="Book Antiqua"/>
          <w:color w:val="000000"/>
        </w:rPr>
        <w:t xml:space="preserve">often found in low-grade </w:t>
      </w:r>
      <w:proofErr w:type="gramStart"/>
      <w:r>
        <w:rPr>
          <w:rFonts w:ascii="Book Antiqua" w:eastAsia="Book Antiqua" w:hAnsi="Book Antiqua" w:cs="Book Antiqua"/>
          <w:color w:val="000000"/>
        </w:rPr>
        <w:t>groups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At present, most of the genes </w:t>
      </w:r>
      <w:r>
        <w:rPr>
          <w:rFonts w:ascii="Book Antiqua" w:eastAsia="宋体" w:hAnsi="Book Antiqua" w:cs="Book Antiqua" w:hint="eastAsia"/>
          <w:color w:val="000000"/>
          <w:lang w:eastAsia="zh-CN"/>
        </w:rPr>
        <w:t>related to</w:t>
      </w:r>
      <w:r>
        <w:rPr>
          <w:rFonts w:ascii="Book Antiqua" w:eastAsia="Book Antiqua" w:hAnsi="Book Antiqua" w:cs="Book Antiqua"/>
          <w:color w:val="000000"/>
        </w:rPr>
        <w:t xml:space="preserve"> this disease are limited to fusion genes. There are also studies using comprehensive genome amplification to study a small number of high-</w:t>
      </w:r>
      <w:r>
        <w:rPr>
          <w:rFonts w:ascii="Book Antiqua" w:eastAsia="Book Antiqua" w:hAnsi="Book Antiqua" w:cs="Book Antiqua"/>
          <w:color w:val="000000"/>
        </w:rPr>
        <w:lastRenderedPageBreak/>
        <w:t xml:space="preserve">grade PMECs,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it was found that most patients have at least one gene mutation, and the most common genomic changes </w:t>
      </w:r>
      <w:r>
        <w:rPr>
          <w:rFonts w:ascii="Book Antiqua" w:eastAsia="宋体" w:hAnsi="Book Antiqua" w:cs="Book Antiqua" w:hint="eastAsia"/>
          <w:color w:val="000000"/>
          <w:lang w:eastAsia="zh-CN"/>
        </w:rPr>
        <w:t xml:space="preserve">occur in </w:t>
      </w:r>
      <w:r>
        <w:rPr>
          <w:rFonts w:ascii="Book Antiqua" w:eastAsia="Book Antiqua" w:hAnsi="Book Antiqua" w:cs="Book Antiqua"/>
          <w:i/>
          <w:iCs/>
          <w:color w:val="000000"/>
        </w:rPr>
        <w:t>CDKN2A</w:t>
      </w:r>
      <w:r>
        <w:rPr>
          <w:rFonts w:ascii="Book Antiqua" w:eastAsia="Book Antiqua" w:hAnsi="Book Antiqua" w:cs="Book Antiqua"/>
          <w:color w:val="000000"/>
        </w:rPr>
        <w:t xml:space="preserve"> and </w:t>
      </w:r>
      <w:r>
        <w:rPr>
          <w:rFonts w:ascii="Book Antiqua" w:eastAsia="Book Antiqua" w:hAnsi="Book Antiqua" w:cs="Book Antiqua"/>
          <w:i/>
          <w:iCs/>
          <w:color w:val="000000"/>
        </w:rPr>
        <w:t>TP53</w:t>
      </w:r>
      <w:r>
        <w:rPr>
          <w:rFonts w:ascii="Book Antiqua" w:eastAsia="Book Antiqua" w:hAnsi="Book Antiqua" w:cs="Book Antiqua"/>
          <w:color w:val="000000"/>
        </w:rPr>
        <w:t xml:space="preserve">. However, the reliability of this study remains questionable due to the small sample </w:t>
      </w:r>
      <w:proofErr w:type="gramStart"/>
      <w:r>
        <w:rPr>
          <w:rFonts w:ascii="Book Antiqua" w:eastAsia="Book Antiqua" w:hAnsi="Book Antiqua" w:cs="Book Antiqua"/>
          <w:color w:val="000000"/>
        </w:rPr>
        <w:t>size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00632B68" w14:textId="77777777" w:rsidR="00F71349" w:rsidRDefault="006660B6">
      <w:pPr>
        <w:spacing w:line="360" w:lineRule="auto"/>
        <w:ind w:firstLine="280"/>
        <w:jc w:val="both"/>
        <w:rPr>
          <w:rFonts w:ascii="Book Antiqua" w:hAnsi="Book Antiqua"/>
        </w:rPr>
      </w:pPr>
      <w:r>
        <w:rPr>
          <w:rFonts w:ascii="Book Antiqua" w:eastAsia="Book Antiqua" w:hAnsi="Book Antiqua" w:cs="Book Antiqua"/>
          <w:color w:val="000000"/>
        </w:rPr>
        <w:t xml:space="preserve">More interestingly, </w:t>
      </w:r>
      <w:r>
        <w:rPr>
          <w:rFonts w:ascii="Book Antiqua" w:eastAsia="Book Antiqua" w:hAnsi="Book Antiqua" w:cs="Book Antiqua" w:hint="eastAsia"/>
          <w:color w:val="000000"/>
        </w:rPr>
        <w:t>EGFR</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 xml:space="preserve">overexpression is </w:t>
      </w:r>
      <w:r>
        <w:rPr>
          <w:rFonts w:ascii="Book Antiqua" w:eastAsia="宋体" w:hAnsi="Book Antiqua" w:cs="Book Antiqua" w:hint="eastAsia"/>
          <w:color w:val="000000"/>
          <w:lang w:eastAsia="zh-CN"/>
        </w:rPr>
        <w:t>present</w:t>
      </w:r>
      <w:r>
        <w:rPr>
          <w:rFonts w:ascii="Book Antiqua" w:eastAsia="Book Antiqua" w:hAnsi="Book Antiqua" w:cs="Book Antiqua" w:hint="eastAsia"/>
          <w:color w:val="000000"/>
        </w:rPr>
        <w:t xml:space="preserve"> in most PMEC cases</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hint="eastAsia"/>
          <w:color w:val="000000"/>
        </w:rPr>
        <w:t xml:space="preserve">but amplification or mutation of the tyrosine kinase region of the </w:t>
      </w:r>
      <w:r>
        <w:rPr>
          <w:rFonts w:ascii="Book Antiqua" w:eastAsia="Book Antiqua" w:hAnsi="Book Antiqua" w:cs="Book Antiqua" w:hint="eastAsia"/>
          <w:i/>
          <w:iCs/>
          <w:color w:val="000000"/>
        </w:rPr>
        <w:t>EGFR</w:t>
      </w:r>
      <w:r>
        <w:rPr>
          <w:rFonts w:ascii="Book Antiqua" w:eastAsia="Book Antiqua" w:hAnsi="Book Antiqua" w:cs="Book Antiqua" w:hint="eastAsia"/>
          <w:color w:val="000000"/>
        </w:rPr>
        <w:t xml:space="preserve"> gene is rarely </w:t>
      </w:r>
      <w:proofErr w:type="gramStart"/>
      <w:r>
        <w:rPr>
          <w:rFonts w:ascii="Book Antiqua" w:eastAsia="Book Antiqua" w:hAnsi="Book Antiqua" w:cs="Book Antiqua" w:hint="eastAsi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7784ECE6" w14:textId="77777777" w:rsidR="00F71349" w:rsidRDefault="006660B6">
      <w:pPr>
        <w:spacing w:line="360" w:lineRule="auto"/>
        <w:ind w:firstLine="280"/>
        <w:jc w:val="both"/>
        <w:rPr>
          <w:rFonts w:ascii="Book Antiqua" w:hAnsi="Book Antiqua"/>
        </w:rPr>
      </w:pPr>
      <w:r>
        <w:rPr>
          <w:rFonts w:ascii="Book Antiqua" w:eastAsia="Book Antiqua" w:hAnsi="Book Antiqua" w:cs="Book Antiqua"/>
          <w:color w:val="000000"/>
        </w:rPr>
        <w:t>At present, there is no unified standard for the treatment of PMEC, and the main treatment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 surgical excision. The effect of chemoradiotherapy is controversial. There have also been reports of cases effectively treated by chemotherapy, such as </w:t>
      </w:r>
      <w:proofErr w:type="spellStart"/>
      <w:r>
        <w:rPr>
          <w:rFonts w:ascii="Book Antiqua" w:eastAsia="Book Antiqua" w:hAnsi="Book Antiqua" w:cs="Book Antiqua"/>
          <w:color w:val="000000"/>
        </w:rPr>
        <w:t>apatinib</w:t>
      </w:r>
      <w:proofErr w:type="spellEnd"/>
      <w:r>
        <w:rPr>
          <w:rFonts w:ascii="Book Antiqua" w:eastAsia="Book Antiqua" w:hAnsi="Book Antiqua" w:cs="Book Antiqua"/>
          <w:color w:val="000000"/>
        </w:rPr>
        <w:t xml:space="preserve"> combined with graded stereotaxic radiotherapy</w:t>
      </w:r>
      <w:r>
        <w:rPr>
          <w:rFonts w:ascii="Book Antiqua" w:eastAsia="Book Antiqua" w:hAnsi="Book Antiqua" w:cs="Book Antiqua"/>
          <w:color w:val="000000"/>
          <w:vertAlign w:val="superscript"/>
        </w:rPr>
        <w:t>[14]</w:t>
      </w:r>
      <w:r>
        <w:rPr>
          <w:rFonts w:ascii="Book Antiqua" w:eastAsia="Book Antiqua" w:hAnsi="Book Antiqua" w:cs="Book Antiqua"/>
          <w:color w:val="000000"/>
        </w:rPr>
        <w:t>, carboplatin combined with paclitaxel</w:t>
      </w:r>
      <w:r>
        <w:rPr>
          <w:rFonts w:ascii="Book Antiqua" w:eastAsia="Book Antiqua" w:hAnsi="Book Antiqua" w:cs="Book Antiqua"/>
          <w:color w:val="000000"/>
          <w:vertAlign w:val="superscript"/>
        </w:rPr>
        <w:t>[21]</w:t>
      </w:r>
      <w:r>
        <w:rPr>
          <w:rFonts w:ascii="Book Antiqua" w:eastAsia="Book Antiqua" w:hAnsi="Book Antiqua" w:cs="Book Antiqua"/>
          <w:color w:val="000000"/>
        </w:rPr>
        <w:t>, and EGFR-tyrosine kinase inhibitor drug therapy</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However, there are individual differences due to the majority of the literature being case reports, </w:t>
      </w:r>
      <w:r>
        <w:rPr>
          <w:rFonts w:ascii="Book Antiqua" w:eastAsia="Book Antiqua" w:hAnsi="Book Antiqua" w:cs="Book Antiqua" w:hint="eastAsia"/>
          <w:color w:val="000000"/>
        </w:rPr>
        <w:t xml:space="preserve">and further research is </w:t>
      </w:r>
      <w:r>
        <w:rPr>
          <w:rFonts w:ascii="Book Antiqua" w:eastAsia="宋体" w:hAnsi="Book Antiqua" w:cs="Book Antiqua" w:hint="eastAsia"/>
          <w:color w:val="000000"/>
          <w:lang w:eastAsia="zh-CN"/>
        </w:rPr>
        <w:t>required</w:t>
      </w:r>
      <w:r>
        <w:rPr>
          <w:rFonts w:ascii="Book Antiqua" w:eastAsia="Book Antiqua" w:hAnsi="Book Antiqua" w:cs="Book Antiqua" w:hint="eastAsia"/>
          <w:color w:val="000000"/>
        </w:rPr>
        <w:t xml:space="preserve"> to define the specific curative effect.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Studies</w:t>
      </w:r>
      <w:r>
        <w:rPr>
          <w:rFonts w:ascii="Book Antiqua" w:eastAsia="Book Antiqua" w:hAnsi="Book Antiqua" w:cs="Book Antiqua" w:hint="eastAsia"/>
          <w:color w:val="000000"/>
        </w:rPr>
        <w:t xml:space="preserve"> show that PMEC is a fairly inert tumor with a relatively optimistic prognosis</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hint="eastAsia"/>
          <w:color w:val="000000"/>
        </w:rPr>
        <w:t xml:space="preserve">which has </w:t>
      </w:r>
      <w:r>
        <w:rPr>
          <w:rFonts w:ascii="Book Antiqua" w:eastAsia="宋体" w:hAnsi="Book Antiqua" w:cs="Book Antiqua" w:hint="eastAsia"/>
          <w:color w:val="000000"/>
          <w:lang w:eastAsia="zh-CN"/>
        </w:rPr>
        <w:t xml:space="preserve">a </w:t>
      </w:r>
      <w:r>
        <w:rPr>
          <w:rFonts w:ascii="Book Antiqua" w:eastAsia="Book Antiqua" w:hAnsi="Book Antiqua" w:cs="Book Antiqua" w:hint="eastAsia"/>
          <w:color w:val="000000"/>
        </w:rPr>
        <w:t>better survival rate compared with small cell lung cancer and non-small cell lung cancer.</w:t>
      </w:r>
      <w:r>
        <w:rPr>
          <w:rFonts w:ascii="Book Antiqua" w:eastAsia="Book Antiqua" w:hAnsi="Book Antiqua" w:cs="Book Antiqua"/>
          <w:color w:val="000000"/>
        </w:rPr>
        <w:t xml:space="preserve"> The 5-year survival rate of PMEC is approximately 45%–70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Mucoepidermoid carcinoma usually involves the proximal bronchus. Therefore, the typical symptoms of mucoepidermoid carcinoma are bronchial obstruction, </w:t>
      </w:r>
      <w:r>
        <w:rPr>
          <w:rFonts w:ascii="Book Antiqua" w:eastAsia="宋体" w:hAnsi="Book Antiqua" w:cs="Book Antiqua" w:hint="eastAsia"/>
          <w:color w:val="000000"/>
          <w:lang w:eastAsia="zh-CN"/>
        </w:rPr>
        <w:t xml:space="preserve">resulting in </w:t>
      </w:r>
      <w:r>
        <w:rPr>
          <w:rFonts w:ascii="Book Antiqua" w:eastAsia="Book Antiqua" w:hAnsi="Book Antiqua" w:cs="Book Antiqua"/>
          <w:color w:val="000000"/>
        </w:rPr>
        <w:t xml:space="preserve">such as cough, hemoptysis, asthma, and </w:t>
      </w:r>
      <w:proofErr w:type="gramStart"/>
      <w:r>
        <w:rPr>
          <w:rFonts w:ascii="Book Antiqua" w:eastAsia="Book Antiqua" w:hAnsi="Book Antiqua" w:cs="Book Antiqua"/>
          <w:color w:val="000000"/>
        </w:rPr>
        <w:t>fever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Salivary gland tumors are rare primary lung lesions. The most common primary salivary gland tumors </w:t>
      </w:r>
      <w:r>
        <w:rPr>
          <w:rFonts w:ascii="Book Antiqua" w:eastAsia="宋体" w:hAnsi="Book Antiqua" w:cs="Book Antiqua" w:hint="eastAsia"/>
          <w:color w:val="000000"/>
          <w:lang w:eastAsia="zh-CN"/>
        </w:rPr>
        <w:t xml:space="preserve">in the lung </w:t>
      </w:r>
      <w:r>
        <w:rPr>
          <w:rFonts w:ascii="Book Antiqua" w:eastAsia="Book Antiqua" w:hAnsi="Book Antiqua" w:cs="Book Antiqua"/>
          <w:color w:val="000000"/>
        </w:rPr>
        <w:t>mainly include mucoepidermoid carcinoma, adenoid cystic carcinoma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epithelial-myoepithelial carcinoma. Their morphology, immunophenotype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molecular characteristics are similar to those in the head and neck or other sites. Because of their rarity, research is often limited, and relevant studies are usually small or limited to individual cases. Fortunately, molecular changes such as </w:t>
      </w:r>
      <w:r>
        <w:rPr>
          <w:rFonts w:ascii="Book Antiqua" w:eastAsia="Book Antiqua" w:hAnsi="Book Antiqua" w:cs="Book Antiqua"/>
          <w:i/>
          <w:iCs/>
          <w:color w:val="000000"/>
        </w:rPr>
        <w:t>MAML2</w:t>
      </w:r>
      <w:r>
        <w:rPr>
          <w:rFonts w:ascii="Book Antiqua" w:eastAsia="Book Antiqua" w:hAnsi="Book Antiqua" w:cs="Book Antiqua"/>
          <w:color w:val="000000"/>
        </w:rPr>
        <w:t xml:space="preserve"> rearrangement in mucoepidermoid carcinoma of the lung, </w:t>
      </w:r>
      <w:r>
        <w:rPr>
          <w:rFonts w:ascii="Book Antiqua" w:eastAsia="Book Antiqua" w:hAnsi="Book Antiqua" w:cs="Book Antiqua"/>
          <w:i/>
          <w:iCs/>
          <w:color w:val="000000"/>
        </w:rPr>
        <w:t>MYB</w:t>
      </w:r>
      <w:r>
        <w:rPr>
          <w:rFonts w:ascii="Book Antiqua" w:eastAsia="Book Antiqua" w:hAnsi="Book Antiqua" w:cs="Book Antiqua"/>
          <w:color w:val="000000"/>
        </w:rPr>
        <w:t xml:space="preserve"> rearrangement in adenoid cystic carcinoma</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clear cell carcinoma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EWSR1</w:t>
      </w:r>
      <w:r>
        <w:rPr>
          <w:rFonts w:ascii="Book Antiqua" w:eastAsia="Book Antiqua" w:hAnsi="Book Antiqua" w:cs="Book Antiqua"/>
          <w:color w:val="000000"/>
        </w:rPr>
        <w:t xml:space="preserve"> rearrangement in myoepithelial tumors have been </w:t>
      </w:r>
      <w:proofErr w:type="gramStart"/>
      <w:r>
        <w:rPr>
          <w:rFonts w:ascii="Book Antiqua" w:eastAsia="Book Antiqua" w:hAnsi="Book Antiqua" w:cs="Book Antiqua"/>
          <w:color w:val="000000"/>
        </w:rPr>
        <w:t>found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These molecular changes help to distinguish salivary gland tumors from other lung </w:t>
      </w:r>
      <w:r>
        <w:rPr>
          <w:rFonts w:ascii="Book Antiqua" w:eastAsia="Book Antiqua" w:hAnsi="Book Antiqua" w:cs="Book Antiqua"/>
          <w:color w:val="000000"/>
        </w:rPr>
        <w:lastRenderedPageBreak/>
        <w:t>tumors to a certain extent and will provide great help for the diagnosis and treatment of this disease.</w:t>
      </w:r>
    </w:p>
    <w:p w14:paraId="418135A2" w14:textId="77777777" w:rsidR="00F71349" w:rsidRDefault="006660B6">
      <w:pPr>
        <w:spacing w:line="360" w:lineRule="auto"/>
        <w:ind w:firstLine="280"/>
        <w:jc w:val="both"/>
        <w:rPr>
          <w:rFonts w:ascii="Book Antiqua" w:hAnsi="Book Antiqua"/>
        </w:rPr>
      </w:pPr>
      <w:r>
        <w:rPr>
          <w:rFonts w:ascii="Book Antiqua" w:eastAsia="Book Antiqua" w:hAnsi="Book Antiqua" w:cs="Book Antiqua"/>
          <w:color w:val="000000"/>
        </w:rPr>
        <w:t xml:space="preserve">PMEC is a rare malignant tumor with no specific clinical symptoms. The diagnosis of PMEC mainly relies on pathological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immunohistochemical examination. The diagnosis of the patient in this case was confirmed by two biopsies. Reporting this case is expected to improve the diagnosis rate of this disease to achieve early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treatment.</w:t>
      </w:r>
    </w:p>
    <w:p w14:paraId="14F3564E" w14:textId="77777777" w:rsidR="00F71349" w:rsidRDefault="00F71349">
      <w:pPr>
        <w:spacing w:line="360" w:lineRule="auto"/>
        <w:ind w:firstLine="280"/>
        <w:jc w:val="both"/>
        <w:rPr>
          <w:rFonts w:ascii="Book Antiqua" w:hAnsi="Book Antiqua"/>
        </w:rPr>
      </w:pPr>
    </w:p>
    <w:p w14:paraId="5642A8A1" w14:textId="77777777" w:rsidR="00F71349" w:rsidRDefault="006660B6">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64C0E77" w14:textId="77777777" w:rsidR="00F71349" w:rsidRDefault="006660B6">
      <w:pPr>
        <w:spacing w:line="360" w:lineRule="auto"/>
        <w:jc w:val="both"/>
        <w:rPr>
          <w:rFonts w:ascii="Book Antiqua" w:hAnsi="Book Antiqua"/>
        </w:rPr>
      </w:pPr>
      <w:r>
        <w:rPr>
          <w:rFonts w:ascii="Book Antiqua" w:eastAsia="Book Antiqua" w:hAnsi="Book Antiqua" w:cs="Book Antiqua"/>
          <w:color w:val="000000"/>
        </w:rPr>
        <w:t xml:space="preserve">PMEC is a rare malignant tumor, and </w:t>
      </w:r>
      <w:r>
        <w:rPr>
          <w:rFonts w:ascii="Book Antiqua" w:eastAsia="宋体" w:hAnsi="Book Antiqua" w:cs="Book Antiqua" w:hint="eastAsia"/>
          <w:color w:val="000000"/>
          <w:lang w:eastAsia="zh-CN"/>
        </w:rPr>
        <w:t xml:space="preserve">its </w:t>
      </w:r>
      <w:r>
        <w:rPr>
          <w:rFonts w:ascii="Book Antiqua" w:eastAsia="Book Antiqua" w:hAnsi="Book Antiqua" w:cs="Book Antiqua"/>
          <w:color w:val="000000"/>
        </w:rPr>
        <w:t xml:space="preserve">clinical symptoms often have no specific manifestations. Diagnosis of the disease mainly relies on pathological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immunohistochemical examination. In this case, two tissue biopsies were performed to confirm the disease. When there is unexplained hemoptysis in a young patient, the disease should be considered, and diagnostic work</w:t>
      </w:r>
      <w:r>
        <w:rPr>
          <w:rFonts w:ascii="Book Antiqua" w:eastAsia="宋体" w:hAnsi="Book Antiqua" w:cs="Book Antiqua" w:hint="eastAsia"/>
          <w:color w:val="000000"/>
          <w:lang w:eastAsia="zh-CN"/>
        </w:rPr>
        <w:t>-</w:t>
      </w:r>
      <w:r>
        <w:rPr>
          <w:rFonts w:ascii="Book Antiqua" w:eastAsia="Book Antiqua" w:hAnsi="Book Antiqua" w:cs="Book Antiqua"/>
          <w:color w:val="000000"/>
        </w:rPr>
        <w:t>up should be carried out as soon as possible to confirm the diagnosis.</w:t>
      </w:r>
    </w:p>
    <w:p w14:paraId="3ED3CD3D" w14:textId="77777777" w:rsidR="00F71349" w:rsidRDefault="00F71349">
      <w:pPr>
        <w:spacing w:line="360" w:lineRule="auto"/>
        <w:jc w:val="both"/>
        <w:rPr>
          <w:rFonts w:ascii="Book Antiqua" w:hAnsi="Book Antiqua"/>
        </w:rPr>
      </w:pPr>
    </w:p>
    <w:p w14:paraId="5E75671D" w14:textId="77777777" w:rsidR="00F71349" w:rsidRDefault="006660B6">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5901A816" w14:textId="77777777" w:rsidR="00F71349" w:rsidRDefault="006660B6">
      <w:pPr>
        <w:spacing w:line="360" w:lineRule="auto"/>
        <w:jc w:val="both"/>
        <w:rPr>
          <w:rFonts w:ascii="Book Antiqua" w:hAnsi="Book Antiqua"/>
        </w:rPr>
      </w:pPr>
      <w:r>
        <w:rPr>
          <w:rFonts w:ascii="Book Antiqua" w:hAnsi="Book Antiqua" w:hint="eastAsia"/>
        </w:rPr>
        <w:t xml:space="preserve">First of all, I would like to thank the thoracic surgeons and endoscopy doctors for their help in the treatment of </w:t>
      </w:r>
      <w:r>
        <w:rPr>
          <w:rFonts w:ascii="Book Antiqua" w:hAnsi="Book Antiqua" w:hint="eastAsia"/>
          <w:lang w:eastAsia="zh-CN"/>
        </w:rPr>
        <w:t xml:space="preserve">the </w:t>
      </w:r>
      <w:r>
        <w:rPr>
          <w:rFonts w:ascii="Book Antiqua" w:hAnsi="Book Antiqua" w:hint="eastAsia"/>
        </w:rPr>
        <w:t>patient</w:t>
      </w:r>
      <w:r>
        <w:rPr>
          <w:rFonts w:ascii="Book Antiqua" w:hAnsi="Book Antiqua" w:hint="eastAsia"/>
          <w:lang w:eastAsia="zh-CN"/>
        </w:rPr>
        <w:t>.</w:t>
      </w:r>
      <w:r>
        <w:rPr>
          <w:rFonts w:ascii="Book Antiqua" w:hAnsi="Book Antiqua" w:hint="eastAsia"/>
        </w:rPr>
        <w:t xml:space="preserve"> I would </w:t>
      </w:r>
      <w:r>
        <w:rPr>
          <w:rFonts w:ascii="Book Antiqua" w:hAnsi="Book Antiqua" w:hint="eastAsia"/>
          <w:lang w:eastAsia="zh-CN"/>
        </w:rPr>
        <w:t xml:space="preserve">also </w:t>
      </w:r>
      <w:r>
        <w:rPr>
          <w:rFonts w:ascii="Book Antiqua" w:hAnsi="Book Antiqua" w:hint="eastAsia"/>
        </w:rPr>
        <w:t>like to thank the pathologists and imaging department for their relevant information</w:t>
      </w:r>
      <w:r>
        <w:rPr>
          <w:rFonts w:ascii="Book Antiqua" w:hAnsi="Book Antiqua" w:hint="eastAsia"/>
          <w:lang w:eastAsia="zh-CN"/>
        </w:rPr>
        <w:t>.</w:t>
      </w:r>
      <w:r>
        <w:rPr>
          <w:rFonts w:ascii="Book Antiqua" w:hAnsi="Book Antiqua" w:hint="eastAsia"/>
        </w:rPr>
        <w:t xml:space="preserve"> </w:t>
      </w:r>
      <w:r>
        <w:rPr>
          <w:rFonts w:ascii="Book Antiqua" w:hAnsi="Book Antiqua" w:hint="eastAsia"/>
          <w:lang w:eastAsia="zh-CN"/>
        </w:rPr>
        <w:t>L</w:t>
      </w:r>
      <w:r>
        <w:rPr>
          <w:rFonts w:ascii="Book Antiqua" w:hAnsi="Book Antiqua" w:hint="eastAsia"/>
        </w:rPr>
        <w:t>ast but not least, I would like to thank the patient</w:t>
      </w:r>
      <w:r>
        <w:rPr>
          <w:rFonts w:ascii="Book Antiqua" w:hAnsi="Book Antiqua" w:hint="eastAsia"/>
          <w:lang w:eastAsia="zh-CN"/>
        </w:rPr>
        <w:t xml:space="preserve"> </w:t>
      </w:r>
      <w:r>
        <w:rPr>
          <w:rFonts w:ascii="Book Antiqua" w:hAnsi="Book Antiqua" w:hint="eastAsia"/>
        </w:rPr>
        <w:t xml:space="preserve">for </w:t>
      </w:r>
      <w:r>
        <w:rPr>
          <w:rFonts w:ascii="Book Antiqua" w:hAnsi="Book Antiqua" w:hint="eastAsia"/>
          <w:lang w:eastAsia="zh-CN"/>
        </w:rPr>
        <w:t>her</w:t>
      </w:r>
      <w:r>
        <w:rPr>
          <w:rFonts w:ascii="Book Antiqua" w:hAnsi="Book Antiqua" w:hint="eastAsia"/>
        </w:rPr>
        <w:t xml:space="preserve"> trust in our hospital.</w:t>
      </w:r>
    </w:p>
    <w:p w14:paraId="2F9A4B0E" w14:textId="77777777" w:rsidR="00F71349" w:rsidRDefault="00F71349">
      <w:pPr>
        <w:spacing w:line="360" w:lineRule="auto"/>
        <w:jc w:val="both"/>
        <w:rPr>
          <w:rFonts w:ascii="Book Antiqua" w:hAnsi="Book Antiqua"/>
        </w:rPr>
      </w:pPr>
    </w:p>
    <w:p w14:paraId="4D3E239D" w14:textId="77777777" w:rsidR="00F71349" w:rsidRDefault="006660B6">
      <w:pPr>
        <w:spacing w:line="360" w:lineRule="auto"/>
        <w:jc w:val="both"/>
        <w:rPr>
          <w:rFonts w:ascii="Book Antiqua" w:hAnsi="Book Antiqua"/>
        </w:rPr>
      </w:pPr>
      <w:r>
        <w:rPr>
          <w:rFonts w:ascii="Book Antiqua" w:eastAsia="Book Antiqua" w:hAnsi="Book Antiqua" w:cs="Book Antiqua"/>
          <w:b/>
          <w:color w:val="000000"/>
        </w:rPr>
        <w:t>REFERENCES</w:t>
      </w:r>
    </w:p>
    <w:p w14:paraId="63E91B78" w14:textId="77777777" w:rsidR="00F71349" w:rsidRDefault="006660B6">
      <w:pPr>
        <w:spacing w:line="360" w:lineRule="auto"/>
        <w:jc w:val="both"/>
        <w:rPr>
          <w:rFonts w:ascii="Book Antiqua" w:hAnsi="Book Antiqua"/>
        </w:rPr>
      </w:pPr>
      <w:r>
        <w:rPr>
          <w:rFonts w:ascii="Book Antiqua" w:hAnsi="Book Antiqua"/>
        </w:rPr>
        <w:t xml:space="preserve">1 </w:t>
      </w:r>
      <w:r>
        <w:rPr>
          <w:rFonts w:ascii="Book Antiqua" w:hAnsi="Book Antiqua"/>
          <w:b/>
          <w:bCs/>
        </w:rPr>
        <w:t>Smetana HF</w:t>
      </w:r>
      <w:r>
        <w:rPr>
          <w:rFonts w:ascii="Book Antiqua" w:hAnsi="Book Antiqua"/>
        </w:rPr>
        <w:t xml:space="preserve">, Iverson L, Swan LL. Bronchogenic carcinoma; an analysis of 100 autopsy cases. </w:t>
      </w:r>
      <w:r>
        <w:rPr>
          <w:rFonts w:ascii="Book Antiqua" w:hAnsi="Book Antiqua"/>
          <w:i/>
          <w:iCs/>
        </w:rPr>
        <w:t>Mil Surg</w:t>
      </w:r>
      <w:r>
        <w:rPr>
          <w:rFonts w:ascii="Book Antiqua" w:hAnsi="Book Antiqua"/>
        </w:rPr>
        <w:t xml:space="preserve"> 1952; </w:t>
      </w:r>
      <w:r>
        <w:rPr>
          <w:rFonts w:ascii="Book Antiqua" w:hAnsi="Book Antiqua"/>
          <w:b/>
          <w:bCs/>
        </w:rPr>
        <w:t>111</w:t>
      </w:r>
      <w:r>
        <w:rPr>
          <w:rFonts w:ascii="Book Antiqua" w:hAnsi="Book Antiqua"/>
        </w:rPr>
        <w:t>: 335-351 [PMID: 13002149]</w:t>
      </w:r>
    </w:p>
    <w:p w14:paraId="00CFB7D8" w14:textId="77777777" w:rsidR="00F71349" w:rsidRDefault="006660B6">
      <w:pPr>
        <w:spacing w:line="360" w:lineRule="auto"/>
        <w:jc w:val="both"/>
        <w:rPr>
          <w:rFonts w:ascii="Book Antiqua" w:hAnsi="Book Antiqua"/>
        </w:rPr>
      </w:pPr>
      <w:r>
        <w:rPr>
          <w:rFonts w:ascii="Book Antiqua" w:hAnsi="Book Antiqua"/>
        </w:rPr>
        <w:t xml:space="preserve">2 </w:t>
      </w:r>
      <w:r>
        <w:rPr>
          <w:rFonts w:ascii="Book Antiqua" w:hAnsi="Book Antiqua"/>
          <w:b/>
          <w:bCs/>
        </w:rPr>
        <w:t>Roden AC</w:t>
      </w:r>
      <w:r>
        <w:rPr>
          <w:rFonts w:ascii="Book Antiqua" w:hAnsi="Book Antiqua"/>
        </w:rPr>
        <w:t xml:space="preserve">. Recent updates in salivary gland tumors of the lung. </w:t>
      </w:r>
      <w:r>
        <w:rPr>
          <w:rFonts w:ascii="Book Antiqua" w:hAnsi="Book Antiqua"/>
          <w:i/>
          <w:iCs/>
        </w:rPr>
        <w:t xml:space="preserve">Semin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2021; </w:t>
      </w:r>
      <w:r>
        <w:rPr>
          <w:rFonts w:ascii="Book Antiqua" w:hAnsi="Book Antiqua"/>
          <w:b/>
          <w:bCs/>
        </w:rPr>
        <w:t>38</w:t>
      </w:r>
      <w:r>
        <w:rPr>
          <w:rFonts w:ascii="Book Antiqua" w:hAnsi="Book Antiqua"/>
        </w:rPr>
        <w:t>: 98-108 [PMID: 33744018 DOI: 10.1053/j.semdp.2021.03.001]</w:t>
      </w:r>
    </w:p>
    <w:p w14:paraId="3BCC8680" w14:textId="77777777" w:rsidR="00F71349" w:rsidRDefault="006660B6">
      <w:pPr>
        <w:spacing w:line="360" w:lineRule="auto"/>
        <w:jc w:val="both"/>
        <w:rPr>
          <w:rFonts w:ascii="Book Antiqua" w:hAnsi="Book Antiqua"/>
        </w:rPr>
      </w:pPr>
      <w:r>
        <w:rPr>
          <w:rFonts w:ascii="Book Antiqua" w:hAnsi="Book Antiqua"/>
        </w:rPr>
        <w:t xml:space="preserve">3 </w:t>
      </w:r>
      <w:r>
        <w:rPr>
          <w:rFonts w:ascii="Book Antiqua" w:hAnsi="Book Antiqua"/>
          <w:b/>
          <w:bCs/>
        </w:rPr>
        <w:t>Song Z</w:t>
      </w:r>
      <w:r>
        <w:rPr>
          <w:rFonts w:ascii="Book Antiqua" w:hAnsi="Book Antiqua"/>
        </w:rPr>
        <w:t xml:space="preserve">, Liu Z, Wang J, Zhu H, Zhang Y. Primary tracheobronchial mucoepidermoid carcinoma--a retrospective study of 32 patients. </w:t>
      </w:r>
      <w:r>
        <w:rPr>
          <w:rFonts w:ascii="Book Antiqua" w:hAnsi="Book Antiqua"/>
          <w:i/>
          <w:iCs/>
        </w:rPr>
        <w:t>World J Surg Oncol</w:t>
      </w:r>
      <w:r>
        <w:rPr>
          <w:rFonts w:ascii="Book Antiqua" w:hAnsi="Book Antiqua"/>
        </w:rPr>
        <w:t xml:space="preserve"> 2013; </w:t>
      </w:r>
      <w:r>
        <w:rPr>
          <w:rFonts w:ascii="Book Antiqua" w:hAnsi="Book Antiqua"/>
          <w:b/>
          <w:bCs/>
        </w:rPr>
        <w:t>11</w:t>
      </w:r>
      <w:r>
        <w:rPr>
          <w:rFonts w:ascii="Book Antiqua" w:hAnsi="Book Antiqua"/>
        </w:rPr>
        <w:t>: 62 [PMID: 23497031 DOI: 10.1186/1477-7819-11-62]</w:t>
      </w:r>
    </w:p>
    <w:p w14:paraId="3050BCB6" w14:textId="77777777" w:rsidR="00F71349" w:rsidRDefault="006660B6">
      <w:pPr>
        <w:spacing w:line="360" w:lineRule="auto"/>
        <w:jc w:val="both"/>
        <w:rPr>
          <w:rFonts w:ascii="Book Antiqua" w:hAnsi="Book Antiqua"/>
        </w:rPr>
      </w:pPr>
      <w:r>
        <w:rPr>
          <w:rFonts w:ascii="Book Antiqua" w:hAnsi="Book Antiqua"/>
        </w:rPr>
        <w:lastRenderedPageBreak/>
        <w:t xml:space="preserve">4 </w:t>
      </w:r>
      <w:r>
        <w:rPr>
          <w:rFonts w:ascii="Book Antiqua" w:hAnsi="Book Antiqua"/>
          <w:b/>
          <w:bCs/>
        </w:rPr>
        <w:t>Wang Y</w:t>
      </w:r>
      <w:r>
        <w:rPr>
          <w:rFonts w:ascii="Book Antiqua" w:hAnsi="Book Antiqua"/>
        </w:rPr>
        <w:t xml:space="preserve">, Cai S, Xue Q, Mu J, Gao Y, Tan F, Mao Y, Wang D, Zhao J, Gao S, He J. Treatment outcomes of patients with tracheobronchial mucoepidermoid carcinoma compared with those with adenoid cystic carcinoma. </w:t>
      </w:r>
      <w:proofErr w:type="spellStart"/>
      <w:r>
        <w:rPr>
          <w:rFonts w:ascii="Book Antiqua" w:hAnsi="Book Antiqua"/>
          <w:i/>
          <w:iCs/>
        </w:rPr>
        <w:t>Eur</w:t>
      </w:r>
      <w:proofErr w:type="spellEnd"/>
      <w:r>
        <w:rPr>
          <w:rFonts w:ascii="Book Antiqua" w:hAnsi="Book Antiqua"/>
          <w:i/>
          <w:iCs/>
        </w:rPr>
        <w:t xml:space="preserve"> J Surg Oncol</w:t>
      </w:r>
      <w:r>
        <w:rPr>
          <w:rFonts w:ascii="Book Antiqua" w:hAnsi="Book Antiqua"/>
        </w:rPr>
        <w:t xml:space="preserve"> 2020; </w:t>
      </w:r>
      <w:r>
        <w:rPr>
          <w:rFonts w:ascii="Book Antiqua" w:hAnsi="Book Antiqua"/>
          <w:b/>
          <w:bCs/>
        </w:rPr>
        <w:t>46</w:t>
      </w:r>
      <w:r>
        <w:rPr>
          <w:rFonts w:ascii="Book Antiqua" w:hAnsi="Book Antiqua"/>
        </w:rPr>
        <w:t>: 1888-1895 [PMID: 32418755 DOI: 10.1016/j.ejso.2020.04.020]</w:t>
      </w:r>
    </w:p>
    <w:p w14:paraId="246459C0" w14:textId="77777777" w:rsidR="00F71349" w:rsidRDefault="006660B6">
      <w:pPr>
        <w:spacing w:line="360" w:lineRule="auto"/>
        <w:jc w:val="both"/>
        <w:rPr>
          <w:rFonts w:ascii="Book Antiqua" w:hAnsi="Book Antiqua"/>
        </w:rPr>
      </w:pPr>
      <w:r>
        <w:rPr>
          <w:rFonts w:ascii="Book Antiqua" w:hAnsi="Book Antiqua"/>
        </w:rPr>
        <w:t xml:space="preserve">5 </w:t>
      </w:r>
      <w:r>
        <w:rPr>
          <w:rFonts w:ascii="Book Antiqua" w:hAnsi="Book Antiqua"/>
          <w:b/>
          <w:bCs/>
        </w:rPr>
        <w:t>Hsieh CC</w:t>
      </w:r>
      <w:r>
        <w:rPr>
          <w:rFonts w:ascii="Book Antiqua" w:hAnsi="Book Antiqua"/>
        </w:rPr>
        <w:t xml:space="preserve">, Sun YH, Lin SW, Yeh YC, Chan ML. Surgical outcomes of pulmonary mucoepidermoid carcinoma: A review of 41 cases.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2017; </w:t>
      </w:r>
      <w:r>
        <w:rPr>
          <w:rFonts w:ascii="Book Antiqua" w:hAnsi="Book Antiqua"/>
          <w:b/>
          <w:bCs/>
        </w:rPr>
        <w:t>12</w:t>
      </w:r>
      <w:r>
        <w:rPr>
          <w:rFonts w:ascii="Book Antiqua" w:hAnsi="Book Antiqua"/>
        </w:rPr>
        <w:t>: e0176918 [PMID: 28463970 DOI: 10.1371/journal.pone.0176918]</w:t>
      </w:r>
    </w:p>
    <w:p w14:paraId="38D3E71A" w14:textId="77777777" w:rsidR="00F71349" w:rsidRDefault="006660B6">
      <w:pPr>
        <w:spacing w:line="360" w:lineRule="auto"/>
        <w:jc w:val="both"/>
        <w:rPr>
          <w:rFonts w:ascii="Book Antiqua" w:hAnsi="Book Antiqua"/>
        </w:rPr>
      </w:pPr>
      <w:r>
        <w:rPr>
          <w:rFonts w:ascii="Book Antiqua" w:hAnsi="Book Antiqua"/>
        </w:rPr>
        <w:t xml:space="preserve">6 </w:t>
      </w:r>
      <w:r>
        <w:rPr>
          <w:rFonts w:ascii="Book Antiqua" w:hAnsi="Book Antiqua"/>
          <w:b/>
          <w:bCs/>
        </w:rPr>
        <w:t>Shen W</w:t>
      </w:r>
      <w:r>
        <w:rPr>
          <w:rFonts w:ascii="Book Antiqua" w:hAnsi="Book Antiqua"/>
        </w:rPr>
        <w:t xml:space="preserve">, Yang T, Fan Y, Li X, Ai C, Wang X, Wang D, Zhou X. Pulmonary mucoepidermoid carcinoma: A clinicopathological study of 45 patients. </w:t>
      </w:r>
      <w:proofErr w:type="spellStart"/>
      <w:r>
        <w:rPr>
          <w:rFonts w:ascii="Book Antiqua" w:hAnsi="Book Antiqua"/>
          <w:i/>
          <w:iCs/>
        </w:rPr>
        <w:t>Thorac</w:t>
      </w:r>
      <w:proofErr w:type="spellEnd"/>
      <w:r>
        <w:rPr>
          <w:rFonts w:ascii="Book Antiqua" w:hAnsi="Book Antiqua"/>
          <w:i/>
          <w:iCs/>
        </w:rPr>
        <w:t xml:space="preserve"> Cancer</w:t>
      </w:r>
      <w:r>
        <w:rPr>
          <w:rFonts w:ascii="Book Antiqua" w:hAnsi="Book Antiqua"/>
        </w:rPr>
        <w:t xml:space="preserve"> 2022; </w:t>
      </w:r>
      <w:r>
        <w:rPr>
          <w:rFonts w:ascii="Book Antiqua" w:hAnsi="Book Antiqua"/>
          <w:b/>
          <w:bCs/>
        </w:rPr>
        <w:t>13</w:t>
      </w:r>
      <w:r>
        <w:rPr>
          <w:rFonts w:ascii="Book Antiqua" w:hAnsi="Book Antiqua"/>
        </w:rPr>
        <w:t>: 2385-2389 [PMID: 35747926 DOI: 10.1111/1759-7714.14536]</w:t>
      </w:r>
    </w:p>
    <w:p w14:paraId="3455ADCF" w14:textId="77777777" w:rsidR="00F71349" w:rsidRDefault="006660B6">
      <w:pPr>
        <w:spacing w:line="360" w:lineRule="auto"/>
        <w:jc w:val="both"/>
        <w:rPr>
          <w:rFonts w:ascii="Book Antiqua" w:hAnsi="Book Antiqua"/>
        </w:rPr>
      </w:pPr>
      <w:r>
        <w:rPr>
          <w:rFonts w:ascii="Book Antiqua" w:hAnsi="Book Antiqua"/>
        </w:rPr>
        <w:t xml:space="preserve">7 </w:t>
      </w:r>
      <w:r>
        <w:rPr>
          <w:rFonts w:ascii="Book Antiqua" w:hAnsi="Book Antiqua"/>
          <w:b/>
          <w:bCs/>
        </w:rPr>
        <w:t>Hu S</w:t>
      </w:r>
      <w:r>
        <w:rPr>
          <w:rFonts w:ascii="Book Antiqua" w:hAnsi="Book Antiqua"/>
        </w:rPr>
        <w:t xml:space="preserve">, Gong J, Zhu X, Lu H. Pulmonary Salivary Gland Tumor, Mucoepidermoid Carcinoma: A Literature Review. </w:t>
      </w:r>
      <w:r>
        <w:rPr>
          <w:rFonts w:ascii="Book Antiqua" w:hAnsi="Book Antiqua"/>
          <w:i/>
          <w:iCs/>
        </w:rPr>
        <w:t>J Oncol</w:t>
      </w:r>
      <w:r>
        <w:rPr>
          <w:rFonts w:ascii="Book Antiqua" w:hAnsi="Book Antiqua"/>
        </w:rPr>
        <w:t xml:space="preserve"> 2022; </w:t>
      </w:r>
      <w:r>
        <w:rPr>
          <w:rFonts w:ascii="Book Antiqua" w:hAnsi="Book Antiqua"/>
          <w:b/>
          <w:bCs/>
        </w:rPr>
        <w:t>2022</w:t>
      </w:r>
      <w:r>
        <w:rPr>
          <w:rFonts w:ascii="Book Antiqua" w:hAnsi="Book Antiqua"/>
        </w:rPr>
        <w:t>: 9742091 [PMID: 36385961 DOI: 10.1155/2022/9742091]</w:t>
      </w:r>
    </w:p>
    <w:p w14:paraId="55F99E1D" w14:textId="77777777" w:rsidR="00F71349" w:rsidRDefault="006660B6">
      <w:pPr>
        <w:spacing w:line="360" w:lineRule="auto"/>
        <w:jc w:val="both"/>
        <w:rPr>
          <w:rFonts w:ascii="Book Antiqua" w:hAnsi="Book Antiqua"/>
        </w:rPr>
      </w:pPr>
      <w:r>
        <w:rPr>
          <w:rFonts w:ascii="Book Antiqua" w:hAnsi="Book Antiqua"/>
        </w:rPr>
        <w:t xml:space="preserve">8 </w:t>
      </w:r>
      <w:r>
        <w:rPr>
          <w:rFonts w:ascii="Book Antiqua" w:hAnsi="Book Antiqua"/>
          <w:b/>
          <w:bCs/>
        </w:rPr>
        <w:t>Devaraju R</w:t>
      </w:r>
      <w:r>
        <w:rPr>
          <w:rFonts w:ascii="Book Antiqua" w:hAnsi="Book Antiqua"/>
        </w:rPr>
        <w:t xml:space="preserve">, </w:t>
      </w:r>
      <w:proofErr w:type="spellStart"/>
      <w:r>
        <w:rPr>
          <w:rFonts w:ascii="Book Antiqua" w:hAnsi="Book Antiqua"/>
        </w:rPr>
        <w:t>Gantala</w:t>
      </w:r>
      <w:proofErr w:type="spellEnd"/>
      <w:r>
        <w:rPr>
          <w:rFonts w:ascii="Book Antiqua" w:hAnsi="Book Antiqua"/>
        </w:rPr>
        <w:t xml:space="preserve"> R, </w:t>
      </w:r>
      <w:proofErr w:type="spellStart"/>
      <w:r>
        <w:rPr>
          <w:rFonts w:ascii="Book Antiqua" w:hAnsi="Book Antiqua"/>
        </w:rPr>
        <w:t>Aitha</w:t>
      </w:r>
      <w:proofErr w:type="spellEnd"/>
      <w:r>
        <w:rPr>
          <w:rFonts w:ascii="Book Antiqua" w:hAnsi="Book Antiqua"/>
        </w:rPr>
        <w:t xml:space="preserve"> H, </w:t>
      </w:r>
      <w:proofErr w:type="spellStart"/>
      <w:r>
        <w:rPr>
          <w:rFonts w:ascii="Book Antiqua" w:hAnsi="Book Antiqua"/>
        </w:rPr>
        <w:t>Gotoor</w:t>
      </w:r>
      <w:proofErr w:type="spellEnd"/>
      <w:r>
        <w:rPr>
          <w:rFonts w:ascii="Book Antiqua" w:hAnsi="Book Antiqua"/>
        </w:rPr>
        <w:t xml:space="preserve"> SG. Mucoepidermoid carcinoma. </w:t>
      </w:r>
      <w:r>
        <w:rPr>
          <w:rFonts w:ascii="Book Antiqua" w:hAnsi="Book Antiqua"/>
          <w:i/>
          <w:iCs/>
        </w:rPr>
        <w:t>BMJ Case Rep</w:t>
      </w:r>
      <w:r>
        <w:rPr>
          <w:rFonts w:ascii="Book Antiqua" w:hAnsi="Book Antiqua"/>
        </w:rPr>
        <w:t xml:space="preserve"> 2014; </w:t>
      </w:r>
      <w:r>
        <w:rPr>
          <w:rFonts w:ascii="Book Antiqua" w:hAnsi="Book Antiqua"/>
          <w:b/>
          <w:bCs/>
        </w:rPr>
        <w:t>2014</w:t>
      </w:r>
      <w:r>
        <w:rPr>
          <w:rFonts w:ascii="Book Antiqua" w:hAnsi="Book Antiqua"/>
        </w:rPr>
        <w:t>: bcr-2013-202776 [PMID: 25085946 DOI: 10.1136/bcr-2013-202776]</w:t>
      </w:r>
    </w:p>
    <w:p w14:paraId="6433960D" w14:textId="77777777" w:rsidR="00F71349" w:rsidRDefault="006660B6">
      <w:pPr>
        <w:spacing w:line="360" w:lineRule="auto"/>
        <w:jc w:val="both"/>
        <w:rPr>
          <w:rFonts w:ascii="Book Antiqua" w:hAnsi="Book Antiqua"/>
        </w:rPr>
      </w:pPr>
      <w:r>
        <w:rPr>
          <w:rFonts w:ascii="Book Antiqua" w:hAnsi="Book Antiqua"/>
        </w:rPr>
        <w:t xml:space="preserve">9 </w:t>
      </w:r>
      <w:r>
        <w:rPr>
          <w:rFonts w:ascii="Book Antiqua" w:hAnsi="Book Antiqua"/>
          <w:b/>
          <w:bCs/>
        </w:rPr>
        <w:t>Falk N</w:t>
      </w:r>
      <w:r>
        <w:rPr>
          <w:rFonts w:ascii="Book Antiqua" w:hAnsi="Book Antiqua"/>
        </w:rPr>
        <w:t xml:space="preserve">, </w:t>
      </w:r>
      <w:proofErr w:type="spellStart"/>
      <w:r>
        <w:rPr>
          <w:rFonts w:ascii="Book Antiqua" w:hAnsi="Book Antiqua"/>
        </w:rPr>
        <w:t>Weissferdt</w:t>
      </w:r>
      <w:proofErr w:type="spellEnd"/>
      <w:r>
        <w:rPr>
          <w:rFonts w:ascii="Book Antiqua" w:hAnsi="Book Antiqua"/>
        </w:rPr>
        <w:t xml:space="preserve"> A, Kalhor N, Moran CA. Primary Pulmonary Salivary Gland-type Tumors: A Review and Update. </w:t>
      </w:r>
      <w:r>
        <w:rPr>
          <w:rFonts w:ascii="Book Antiqua" w:hAnsi="Book Antiqua"/>
          <w:i/>
          <w:iCs/>
        </w:rPr>
        <w:t xml:space="preserve">Adv Anat </w:t>
      </w:r>
      <w:proofErr w:type="spellStart"/>
      <w:r>
        <w:rPr>
          <w:rFonts w:ascii="Book Antiqua" w:hAnsi="Book Antiqua"/>
          <w:i/>
          <w:iCs/>
        </w:rPr>
        <w:t>Pathol</w:t>
      </w:r>
      <w:proofErr w:type="spellEnd"/>
      <w:r>
        <w:rPr>
          <w:rFonts w:ascii="Book Antiqua" w:hAnsi="Book Antiqua"/>
        </w:rPr>
        <w:t xml:space="preserve"> 2016; </w:t>
      </w:r>
      <w:r>
        <w:rPr>
          <w:rFonts w:ascii="Book Antiqua" w:hAnsi="Book Antiqua"/>
          <w:b/>
          <w:bCs/>
        </w:rPr>
        <w:t>23</w:t>
      </w:r>
      <w:r>
        <w:rPr>
          <w:rFonts w:ascii="Book Antiqua" w:hAnsi="Book Antiqua"/>
        </w:rPr>
        <w:t>: 13-23 [PMID: 26645458 DOI: 10.1097/PAP.0000000000000099]</w:t>
      </w:r>
    </w:p>
    <w:p w14:paraId="2A10508F" w14:textId="77777777" w:rsidR="00F71349" w:rsidRDefault="006660B6">
      <w:pPr>
        <w:spacing w:line="360" w:lineRule="auto"/>
        <w:jc w:val="both"/>
        <w:rPr>
          <w:rFonts w:ascii="Book Antiqua" w:hAnsi="Book Antiqua"/>
        </w:rPr>
      </w:pPr>
      <w:r>
        <w:rPr>
          <w:rFonts w:ascii="Book Antiqua" w:hAnsi="Book Antiqua"/>
        </w:rPr>
        <w:t xml:space="preserve">10 </w:t>
      </w:r>
      <w:r>
        <w:rPr>
          <w:rFonts w:ascii="Book Antiqua" w:hAnsi="Book Antiqua"/>
          <w:b/>
          <w:bCs/>
        </w:rPr>
        <w:t>Park G</w:t>
      </w:r>
      <w:r>
        <w:rPr>
          <w:rFonts w:ascii="Book Antiqua" w:hAnsi="Book Antiqua"/>
        </w:rPr>
        <w:t xml:space="preserve">, Lee SW. Postoperative radiotherapy for mucoepidermoid carcinoma of the major salivary glands: long-term results of a single-institution experience. </w:t>
      </w:r>
      <w:proofErr w:type="spellStart"/>
      <w:r>
        <w:rPr>
          <w:rFonts w:ascii="Book Antiqua" w:hAnsi="Book Antiqua"/>
          <w:i/>
          <w:iCs/>
        </w:rPr>
        <w:t>Radiat</w:t>
      </w:r>
      <w:proofErr w:type="spellEnd"/>
      <w:r>
        <w:rPr>
          <w:rFonts w:ascii="Book Antiqua" w:hAnsi="Book Antiqua"/>
          <w:i/>
          <w:iCs/>
        </w:rPr>
        <w:t xml:space="preserve"> Oncol J</w:t>
      </w:r>
      <w:r>
        <w:rPr>
          <w:rFonts w:ascii="Book Antiqua" w:hAnsi="Book Antiqua"/>
        </w:rPr>
        <w:t xml:space="preserve"> 2018; </w:t>
      </w:r>
      <w:r>
        <w:rPr>
          <w:rFonts w:ascii="Book Antiqua" w:hAnsi="Book Antiqua"/>
          <w:b/>
          <w:bCs/>
        </w:rPr>
        <w:t>36</w:t>
      </w:r>
      <w:r>
        <w:rPr>
          <w:rFonts w:ascii="Book Antiqua" w:hAnsi="Book Antiqua"/>
        </w:rPr>
        <w:t>: 317-324 [PMID: 30630270 DOI: 10.3857/roj.2018.00409]</w:t>
      </w:r>
    </w:p>
    <w:p w14:paraId="4EEF3DA3" w14:textId="77777777" w:rsidR="00F71349" w:rsidRDefault="006660B6">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Ishizumi</w:t>
      </w:r>
      <w:proofErr w:type="spellEnd"/>
      <w:r>
        <w:rPr>
          <w:rFonts w:ascii="Book Antiqua" w:hAnsi="Book Antiqua"/>
          <w:b/>
          <w:bCs/>
        </w:rPr>
        <w:t xml:space="preserve"> T</w:t>
      </w:r>
      <w:r>
        <w:rPr>
          <w:rFonts w:ascii="Book Antiqua" w:hAnsi="Book Antiqua"/>
        </w:rPr>
        <w:t xml:space="preserve">, Tateishi U, Watanabe SI, Matsuno Y. Mucoepidermoid carcinoma of the lung: high-resolution CT and histopathologic findings in five cases. </w:t>
      </w:r>
      <w:r>
        <w:rPr>
          <w:rFonts w:ascii="Book Antiqua" w:hAnsi="Book Antiqua"/>
          <w:i/>
          <w:iCs/>
        </w:rPr>
        <w:t>Lung Cancer</w:t>
      </w:r>
      <w:r>
        <w:rPr>
          <w:rFonts w:ascii="Book Antiqua" w:hAnsi="Book Antiqua"/>
        </w:rPr>
        <w:t xml:space="preserve"> 2008; </w:t>
      </w:r>
      <w:r>
        <w:rPr>
          <w:rFonts w:ascii="Book Antiqua" w:hAnsi="Book Antiqua"/>
          <w:b/>
          <w:bCs/>
        </w:rPr>
        <w:t>60</w:t>
      </w:r>
      <w:r>
        <w:rPr>
          <w:rFonts w:ascii="Book Antiqua" w:hAnsi="Book Antiqua"/>
        </w:rPr>
        <w:t>: 125-131 [PMID: 17905470 DOI: 10.1016/j.lungcan.2007.08.022]</w:t>
      </w:r>
    </w:p>
    <w:p w14:paraId="4B1C7F30" w14:textId="77777777" w:rsidR="00F71349" w:rsidRDefault="006660B6">
      <w:pPr>
        <w:spacing w:line="360" w:lineRule="auto"/>
        <w:jc w:val="both"/>
        <w:rPr>
          <w:rFonts w:ascii="Book Antiqua" w:hAnsi="Book Antiqua"/>
        </w:rPr>
      </w:pPr>
      <w:r>
        <w:rPr>
          <w:rFonts w:ascii="Book Antiqua" w:hAnsi="Book Antiqua"/>
        </w:rPr>
        <w:t xml:space="preserve">12 </w:t>
      </w:r>
      <w:r>
        <w:rPr>
          <w:rFonts w:ascii="Book Antiqua" w:hAnsi="Book Antiqua"/>
          <w:b/>
          <w:bCs/>
        </w:rPr>
        <w:t>Zhang XP</w:t>
      </w:r>
      <w:r>
        <w:rPr>
          <w:rFonts w:ascii="Book Antiqua" w:hAnsi="Book Antiqua"/>
        </w:rPr>
        <w:t xml:space="preserve">, Hu PZ, Shen SS, Li XY. [Clinical characteristics and prognostic analyses of 87 patients with pulmonary mucoepidermoid carcinoma]. </w:t>
      </w:r>
      <w:proofErr w:type="spellStart"/>
      <w:r>
        <w:rPr>
          <w:rFonts w:ascii="Book Antiqua" w:hAnsi="Book Antiqua"/>
          <w:i/>
          <w:iCs/>
        </w:rPr>
        <w:t>Zhonghua</w:t>
      </w:r>
      <w:proofErr w:type="spellEnd"/>
      <w:r>
        <w:rPr>
          <w:rFonts w:ascii="Book Antiqua" w:hAnsi="Book Antiqua"/>
          <w:i/>
          <w:iCs/>
        </w:rPr>
        <w:t xml:space="preserve"> Zhong Liu Za Zhi</w:t>
      </w:r>
      <w:r>
        <w:rPr>
          <w:rFonts w:ascii="Book Antiqua" w:hAnsi="Book Antiqua"/>
        </w:rPr>
        <w:t xml:space="preserve"> 2018; </w:t>
      </w:r>
      <w:r>
        <w:rPr>
          <w:rFonts w:ascii="Book Antiqua" w:hAnsi="Book Antiqua"/>
          <w:b/>
          <w:bCs/>
        </w:rPr>
        <w:t>40</w:t>
      </w:r>
      <w:r>
        <w:rPr>
          <w:rFonts w:ascii="Book Antiqua" w:hAnsi="Book Antiqua"/>
        </w:rPr>
        <w:t>: 452-455 [PMID: 29936772 DOI: 10.3760/cma.j.issn.0253-3766.2018.06.010]</w:t>
      </w:r>
    </w:p>
    <w:p w14:paraId="1F4840A3" w14:textId="77777777" w:rsidR="00F71349" w:rsidRDefault="006660B6">
      <w:pPr>
        <w:spacing w:line="360" w:lineRule="auto"/>
        <w:jc w:val="both"/>
        <w:rPr>
          <w:rFonts w:ascii="Book Antiqua" w:hAnsi="Book Antiqua"/>
        </w:rPr>
      </w:pPr>
      <w:r>
        <w:rPr>
          <w:rFonts w:ascii="Book Antiqua" w:hAnsi="Book Antiqua"/>
        </w:rPr>
        <w:t xml:space="preserve">13 </w:t>
      </w:r>
      <w:r>
        <w:rPr>
          <w:rFonts w:ascii="Book Antiqua" w:hAnsi="Book Antiqua"/>
          <w:b/>
          <w:bCs/>
        </w:rPr>
        <w:t>Haddad R</w:t>
      </w:r>
      <w:r>
        <w:rPr>
          <w:rFonts w:ascii="Book Antiqua" w:hAnsi="Book Antiqua"/>
        </w:rPr>
        <w:t xml:space="preserve">, </w:t>
      </w:r>
      <w:proofErr w:type="spellStart"/>
      <w:r>
        <w:rPr>
          <w:rFonts w:ascii="Book Antiqua" w:hAnsi="Book Antiqua"/>
        </w:rPr>
        <w:t>Colevas</w:t>
      </w:r>
      <w:proofErr w:type="spellEnd"/>
      <w:r>
        <w:rPr>
          <w:rFonts w:ascii="Book Antiqua" w:hAnsi="Book Antiqua"/>
        </w:rPr>
        <w:t xml:space="preserve"> AD, Krane JF, Cooper D, Glisson B, Amrein PC, Weeks L, Costello R, Posner M. Herceptin in patients with advanced or metastatic salivary gland </w:t>
      </w:r>
      <w:r>
        <w:rPr>
          <w:rFonts w:ascii="Book Antiqua" w:hAnsi="Book Antiqua"/>
        </w:rPr>
        <w:lastRenderedPageBreak/>
        <w:t xml:space="preserve">carcinomas. A phase II study. </w:t>
      </w:r>
      <w:r>
        <w:rPr>
          <w:rFonts w:ascii="Book Antiqua" w:hAnsi="Book Antiqua"/>
          <w:i/>
          <w:iCs/>
        </w:rPr>
        <w:t>Oral Oncol</w:t>
      </w:r>
      <w:r>
        <w:rPr>
          <w:rFonts w:ascii="Book Antiqua" w:hAnsi="Book Antiqua"/>
        </w:rPr>
        <w:t xml:space="preserve"> 2003; </w:t>
      </w:r>
      <w:r>
        <w:rPr>
          <w:rFonts w:ascii="Book Antiqua" w:hAnsi="Book Antiqua"/>
          <w:b/>
          <w:bCs/>
        </w:rPr>
        <w:t>39</w:t>
      </w:r>
      <w:r>
        <w:rPr>
          <w:rFonts w:ascii="Book Antiqua" w:hAnsi="Book Antiqua"/>
        </w:rPr>
        <w:t>: 724-727 [PMID: 12907212 DOI: 10.1016/s1368-8375(03)00097-6]</w:t>
      </w:r>
    </w:p>
    <w:p w14:paraId="31E46BC8" w14:textId="77777777" w:rsidR="00F71349" w:rsidRDefault="006660B6">
      <w:pPr>
        <w:spacing w:line="360" w:lineRule="auto"/>
        <w:jc w:val="both"/>
        <w:rPr>
          <w:rFonts w:ascii="Book Antiqua" w:hAnsi="Book Antiqua"/>
        </w:rPr>
      </w:pPr>
      <w:r>
        <w:rPr>
          <w:rFonts w:ascii="Book Antiqua" w:hAnsi="Book Antiqua"/>
        </w:rPr>
        <w:t xml:space="preserve">14 </w:t>
      </w:r>
      <w:r>
        <w:rPr>
          <w:rFonts w:ascii="Book Antiqua" w:hAnsi="Book Antiqua"/>
          <w:b/>
          <w:bCs/>
        </w:rPr>
        <w:t>Yan H</w:t>
      </w:r>
      <w:r>
        <w:rPr>
          <w:rFonts w:ascii="Book Antiqua" w:hAnsi="Book Antiqua"/>
        </w:rPr>
        <w:t xml:space="preserve">, Li X, Peng Y, Zhang P, Zou N, Liu X. </w:t>
      </w:r>
      <w:proofErr w:type="spellStart"/>
      <w:r>
        <w:rPr>
          <w:rFonts w:ascii="Book Antiqua" w:hAnsi="Book Antiqua"/>
        </w:rPr>
        <w:t>Apatinib</w:t>
      </w:r>
      <w:proofErr w:type="spellEnd"/>
      <w:r>
        <w:rPr>
          <w:rFonts w:ascii="Book Antiqua" w:hAnsi="Book Antiqua"/>
        </w:rPr>
        <w:t xml:space="preserve"> and fractionated stereotactic radiotherapy for the treatment of limited brain metastases from primary lung mucoepidermoid carcinoma: A case report.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e22925 [PMID: 33120847 DOI: 10.1097/MD.0000000000022925]</w:t>
      </w:r>
    </w:p>
    <w:p w14:paraId="2307A4D6" w14:textId="77777777" w:rsidR="00F71349" w:rsidRDefault="006660B6">
      <w:pPr>
        <w:spacing w:line="360" w:lineRule="auto"/>
        <w:jc w:val="both"/>
        <w:rPr>
          <w:rFonts w:ascii="Book Antiqua" w:hAnsi="Book Antiqua"/>
        </w:rPr>
      </w:pPr>
      <w:r>
        <w:rPr>
          <w:rFonts w:ascii="Book Antiqua" w:hAnsi="Book Antiqua"/>
        </w:rPr>
        <w:t xml:space="preserve">15 </w:t>
      </w:r>
      <w:r>
        <w:rPr>
          <w:rFonts w:ascii="Book Antiqua" w:hAnsi="Book Antiqua"/>
          <w:b/>
          <w:bCs/>
        </w:rPr>
        <w:t xml:space="preserve">Achcar </w:t>
      </w:r>
      <w:proofErr w:type="spellStart"/>
      <w:r>
        <w:rPr>
          <w:rFonts w:ascii="Book Antiqua" w:hAnsi="Book Antiqua"/>
          <w:b/>
          <w:bCs/>
        </w:rPr>
        <w:t>Rde</w:t>
      </w:r>
      <w:proofErr w:type="spellEnd"/>
      <w:r>
        <w:rPr>
          <w:rFonts w:ascii="Book Antiqua" w:hAnsi="Book Antiqua"/>
          <w:b/>
          <w:bCs/>
        </w:rPr>
        <w:t xml:space="preserve"> O</w:t>
      </w:r>
      <w:r>
        <w:rPr>
          <w:rFonts w:ascii="Book Antiqua" w:hAnsi="Book Antiqua"/>
        </w:rPr>
        <w:t xml:space="preserve">, Nikiforova MN, Dacic S, Nicholson AG, </w:t>
      </w:r>
      <w:proofErr w:type="spellStart"/>
      <w:r>
        <w:rPr>
          <w:rFonts w:ascii="Book Antiqua" w:hAnsi="Book Antiqua"/>
        </w:rPr>
        <w:t>Yousem</w:t>
      </w:r>
      <w:proofErr w:type="spellEnd"/>
      <w:r>
        <w:rPr>
          <w:rFonts w:ascii="Book Antiqua" w:hAnsi="Book Antiqua"/>
        </w:rPr>
        <w:t xml:space="preserve"> SA. Mammalian mastermind like 2 11q21 gene rearrangement in bronchopulmonary mucoepidermoid carcinoma. </w:t>
      </w:r>
      <w:r>
        <w:rPr>
          <w:rFonts w:ascii="Book Antiqua" w:hAnsi="Book Antiqua"/>
          <w:i/>
          <w:iCs/>
        </w:rPr>
        <w:t xml:space="preserve">Hum </w:t>
      </w:r>
      <w:proofErr w:type="spellStart"/>
      <w:r>
        <w:rPr>
          <w:rFonts w:ascii="Book Antiqua" w:hAnsi="Book Antiqua"/>
          <w:i/>
          <w:iCs/>
        </w:rPr>
        <w:t>Pathol</w:t>
      </w:r>
      <w:proofErr w:type="spellEnd"/>
      <w:r>
        <w:rPr>
          <w:rFonts w:ascii="Book Antiqua" w:hAnsi="Book Antiqua"/>
        </w:rPr>
        <w:t xml:space="preserve"> 2009; </w:t>
      </w:r>
      <w:r>
        <w:rPr>
          <w:rFonts w:ascii="Book Antiqua" w:hAnsi="Book Antiqua"/>
          <w:b/>
          <w:bCs/>
        </w:rPr>
        <w:t>40</w:t>
      </w:r>
      <w:r>
        <w:rPr>
          <w:rFonts w:ascii="Book Antiqua" w:hAnsi="Book Antiqua"/>
        </w:rPr>
        <w:t>: 854-860 [PMID: 19269006 DOI: 10.1016/j.humpath.2008.11.007]</w:t>
      </w:r>
    </w:p>
    <w:p w14:paraId="774B5CA9" w14:textId="77777777" w:rsidR="00F71349" w:rsidRDefault="006660B6">
      <w:pPr>
        <w:spacing w:line="360" w:lineRule="auto"/>
        <w:jc w:val="both"/>
        <w:rPr>
          <w:rFonts w:ascii="Book Antiqua" w:hAnsi="Book Antiqua"/>
        </w:rPr>
      </w:pPr>
      <w:r>
        <w:rPr>
          <w:rFonts w:ascii="Book Antiqua" w:hAnsi="Book Antiqua"/>
        </w:rPr>
        <w:t xml:space="preserve">16 </w:t>
      </w:r>
      <w:r>
        <w:rPr>
          <w:rFonts w:ascii="Book Antiqua" w:hAnsi="Book Antiqua"/>
          <w:b/>
          <w:bCs/>
        </w:rPr>
        <w:t>Tonon G</w:t>
      </w:r>
      <w:r>
        <w:rPr>
          <w:rFonts w:ascii="Book Antiqua" w:hAnsi="Book Antiqua"/>
        </w:rPr>
        <w:t>, Modi S, Wu L, Kubo A, Coxon AB, Komiya T, O'Neil K, Stover K, El-Naggar A, Griffin JD, Kirsch IR, Kaye FJ. t(11;</w:t>
      </w:r>
      <w:proofErr w:type="gramStart"/>
      <w:r>
        <w:rPr>
          <w:rFonts w:ascii="Book Antiqua" w:hAnsi="Book Antiqua"/>
        </w:rPr>
        <w:t>19)(</w:t>
      </w:r>
      <w:proofErr w:type="gramEnd"/>
      <w:r>
        <w:rPr>
          <w:rFonts w:ascii="Book Antiqua" w:hAnsi="Book Antiqua"/>
        </w:rPr>
        <w:t xml:space="preserve">q21;p13) translocation in mucoepidermoid carcinoma creates a novel fusion product that disrupts a Notch signaling pathway. </w:t>
      </w:r>
      <w:r>
        <w:rPr>
          <w:rFonts w:ascii="Book Antiqua" w:hAnsi="Book Antiqua"/>
          <w:i/>
          <w:iCs/>
        </w:rPr>
        <w:t>Nat Genet</w:t>
      </w:r>
      <w:r>
        <w:rPr>
          <w:rFonts w:ascii="Book Antiqua" w:hAnsi="Book Antiqua"/>
        </w:rPr>
        <w:t xml:space="preserve"> 2003; </w:t>
      </w:r>
      <w:r>
        <w:rPr>
          <w:rFonts w:ascii="Book Antiqua" w:hAnsi="Book Antiqua"/>
          <w:b/>
          <w:bCs/>
        </w:rPr>
        <w:t>33</w:t>
      </w:r>
      <w:r>
        <w:rPr>
          <w:rFonts w:ascii="Book Antiqua" w:hAnsi="Book Antiqua"/>
        </w:rPr>
        <w:t>: 208-213 [PMID: 12539049 DOI: 10.1038/ng1083]</w:t>
      </w:r>
    </w:p>
    <w:p w14:paraId="212EC512" w14:textId="77777777" w:rsidR="00F71349" w:rsidRDefault="006660B6">
      <w:pPr>
        <w:spacing w:line="360" w:lineRule="auto"/>
        <w:jc w:val="both"/>
        <w:rPr>
          <w:rFonts w:ascii="Book Antiqua" w:hAnsi="Book Antiqua"/>
        </w:rPr>
      </w:pPr>
      <w:r>
        <w:rPr>
          <w:rFonts w:ascii="Book Antiqua" w:hAnsi="Book Antiqua"/>
        </w:rPr>
        <w:t xml:space="preserve">17 </w:t>
      </w:r>
      <w:r>
        <w:rPr>
          <w:rFonts w:ascii="Book Antiqua" w:hAnsi="Book Antiqua"/>
          <w:b/>
          <w:bCs/>
        </w:rPr>
        <w:t>Wu L</w:t>
      </w:r>
      <w:r>
        <w:rPr>
          <w:rFonts w:ascii="Book Antiqua" w:hAnsi="Book Antiqua"/>
        </w:rPr>
        <w:t xml:space="preserve">, Liu J, Gao P, Nakamura M, Cao Y, Shen H, Griffin JD. Transforming activity of MECT1-MAML2 fusion oncoprotein is mediated by constitutive CREB activation. </w:t>
      </w:r>
      <w:r>
        <w:rPr>
          <w:rFonts w:ascii="Book Antiqua" w:hAnsi="Book Antiqua"/>
          <w:i/>
          <w:iCs/>
        </w:rPr>
        <w:t>EMBO J</w:t>
      </w:r>
      <w:r>
        <w:rPr>
          <w:rFonts w:ascii="Book Antiqua" w:hAnsi="Book Antiqua"/>
        </w:rPr>
        <w:t xml:space="preserve"> 2005; </w:t>
      </w:r>
      <w:r>
        <w:rPr>
          <w:rFonts w:ascii="Book Antiqua" w:hAnsi="Book Antiqua"/>
          <w:b/>
          <w:bCs/>
        </w:rPr>
        <w:t>24</w:t>
      </w:r>
      <w:r>
        <w:rPr>
          <w:rFonts w:ascii="Book Antiqua" w:hAnsi="Book Antiqua"/>
        </w:rPr>
        <w:t>: 2391-2402 [PMID: 15961999 DOI: 10.1038/sj.emboj.7600719]</w:t>
      </w:r>
    </w:p>
    <w:p w14:paraId="1A4AF8D1" w14:textId="77777777" w:rsidR="00F71349" w:rsidRDefault="006660B6">
      <w:pPr>
        <w:spacing w:line="360" w:lineRule="auto"/>
        <w:jc w:val="both"/>
        <w:rPr>
          <w:rFonts w:ascii="Book Antiqua" w:hAnsi="Book Antiqua"/>
        </w:rPr>
      </w:pPr>
      <w:r>
        <w:rPr>
          <w:rFonts w:ascii="Book Antiqua" w:hAnsi="Book Antiqua"/>
        </w:rPr>
        <w:t xml:space="preserve">18 </w:t>
      </w:r>
      <w:r>
        <w:rPr>
          <w:rFonts w:ascii="Book Antiqua" w:hAnsi="Book Antiqua"/>
          <w:b/>
          <w:bCs/>
        </w:rPr>
        <w:t>Huo Z</w:t>
      </w:r>
      <w:r>
        <w:rPr>
          <w:rFonts w:ascii="Book Antiqua" w:hAnsi="Book Antiqua"/>
        </w:rPr>
        <w:t xml:space="preserve">, Wu H, Li J, Li S, Wu S, Liu Y, Luo Y, Cao J, Zeng X, Liang Z. Primary Pulmonary Mucoepidermoid Carcinoma: Histopathological and </w:t>
      </w:r>
      <w:proofErr w:type="spellStart"/>
      <w:r>
        <w:rPr>
          <w:rFonts w:ascii="Book Antiqua" w:hAnsi="Book Antiqua"/>
        </w:rPr>
        <w:t>Moleculargenetic</w:t>
      </w:r>
      <w:proofErr w:type="spellEnd"/>
      <w:r>
        <w:rPr>
          <w:rFonts w:ascii="Book Antiqua" w:hAnsi="Book Antiqua"/>
        </w:rPr>
        <w:t xml:space="preserve"> Studies of 26 Cases.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2015; </w:t>
      </w:r>
      <w:r>
        <w:rPr>
          <w:rFonts w:ascii="Book Antiqua" w:hAnsi="Book Antiqua"/>
          <w:b/>
          <w:bCs/>
        </w:rPr>
        <w:t>10</w:t>
      </w:r>
      <w:r>
        <w:rPr>
          <w:rFonts w:ascii="Book Antiqua" w:hAnsi="Book Antiqua"/>
        </w:rPr>
        <w:t>: e0143169 [PMID: 26575266 DOI: 10.1371/journal.pone.0143169]</w:t>
      </w:r>
    </w:p>
    <w:p w14:paraId="49382305" w14:textId="77777777" w:rsidR="00F71349" w:rsidRDefault="006660B6">
      <w:pPr>
        <w:spacing w:line="360" w:lineRule="auto"/>
        <w:jc w:val="both"/>
        <w:rPr>
          <w:rFonts w:ascii="Book Antiqua" w:hAnsi="Book Antiqua"/>
        </w:rPr>
      </w:pPr>
      <w:r>
        <w:rPr>
          <w:rFonts w:ascii="Book Antiqua" w:hAnsi="Book Antiqua"/>
        </w:rPr>
        <w:t xml:space="preserve">19 </w:t>
      </w:r>
      <w:r>
        <w:rPr>
          <w:rFonts w:ascii="Book Antiqua" w:hAnsi="Book Antiqua"/>
          <w:b/>
          <w:bCs/>
        </w:rPr>
        <w:t>Salem A</w:t>
      </w:r>
      <w:r>
        <w:rPr>
          <w:rFonts w:ascii="Book Antiqua" w:hAnsi="Book Antiqua"/>
        </w:rPr>
        <w:t xml:space="preserve">, Bell D, Sepesi B, </w:t>
      </w:r>
      <w:proofErr w:type="spellStart"/>
      <w:r>
        <w:rPr>
          <w:rFonts w:ascii="Book Antiqua" w:hAnsi="Book Antiqua"/>
        </w:rPr>
        <w:t>Papadimitrakopoulou</w:t>
      </w:r>
      <w:proofErr w:type="spellEnd"/>
      <w:r>
        <w:rPr>
          <w:rFonts w:ascii="Book Antiqua" w:hAnsi="Book Antiqua"/>
        </w:rPr>
        <w:t xml:space="preserve"> V, El-Naggar A, Moran CA, Kalhor N. Clinicopathologic and genetic features of primary bronchopulmonary mucoepidermoid carcinoma: the MD Anderson Cancer Center experience and comprehensive review of the literature. </w:t>
      </w:r>
      <w:proofErr w:type="spellStart"/>
      <w:r>
        <w:rPr>
          <w:rFonts w:ascii="Book Antiqua" w:hAnsi="Book Antiqua"/>
          <w:i/>
          <w:iCs/>
        </w:rPr>
        <w:t>Virchows</w:t>
      </w:r>
      <w:proofErr w:type="spellEnd"/>
      <w:r>
        <w:rPr>
          <w:rFonts w:ascii="Book Antiqua" w:hAnsi="Book Antiqua"/>
          <w:i/>
          <w:iCs/>
        </w:rPr>
        <w:t xml:space="preserve"> Arch</w:t>
      </w:r>
      <w:r>
        <w:rPr>
          <w:rFonts w:ascii="Book Antiqua" w:hAnsi="Book Antiqua"/>
        </w:rPr>
        <w:t xml:space="preserve"> 2017; </w:t>
      </w:r>
      <w:r>
        <w:rPr>
          <w:rFonts w:ascii="Book Antiqua" w:hAnsi="Book Antiqua"/>
          <w:b/>
          <w:bCs/>
        </w:rPr>
        <w:t>470</w:t>
      </w:r>
      <w:r>
        <w:rPr>
          <w:rFonts w:ascii="Book Antiqua" w:hAnsi="Book Antiqua"/>
        </w:rPr>
        <w:t>: 619-626 [PMID: 28343305 DOI: 10.1007/s00428-017-2104-4]</w:t>
      </w:r>
    </w:p>
    <w:p w14:paraId="09A46065" w14:textId="77777777" w:rsidR="00F71349" w:rsidRDefault="006660B6">
      <w:pPr>
        <w:spacing w:line="360" w:lineRule="auto"/>
        <w:jc w:val="both"/>
        <w:rPr>
          <w:rFonts w:ascii="Book Antiqua" w:hAnsi="Book Antiqua"/>
        </w:rPr>
      </w:pPr>
      <w:r>
        <w:rPr>
          <w:rFonts w:ascii="Book Antiqua" w:hAnsi="Book Antiqua"/>
        </w:rPr>
        <w:t xml:space="preserve">20 </w:t>
      </w:r>
      <w:r>
        <w:rPr>
          <w:rFonts w:ascii="Book Antiqua" w:hAnsi="Book Antiqua"/>
          <w:b/>
          <w:bCs/>
        </w:rPr>
        <w:t>Wang K</w:t>
      </w:r>
      <w:r>
        <w:rPr>
          <w:rFonts w:ascii="Book Antiqua" w:hAnsi="Book Antiqua"/>
        </w:rPr>
        <w:t xml:space="preserve">, McDermott JD, Schrock AB, Elvin JA, Gay L, Karam SD, Raben D, Somerset H, Ali SM, Ross JS, Bowles DW. Comprehensive genomic profiling of salivary mucoepidermoid carcinomas reveals frequent BAP1, PIK3CA, and other actionable </w:t>
      </w:r>
      <w:r>
        <w:rPr>
          <w:rFonts w:ascii="Book Antiqua" w:hAnsi="Book Antiqua"/>
        </w:rPr>
        <w:lastRenderedPageBreak/>
        <w:t xml:space="preserve">genomic alterations. </w:t>
      </w:r>
      <w:r>
        <w:rPr>
          <w:rFonts w:ascii="Book Antiqua" w:hAnsi="Book Antiqua"/>
          <w:i/>
          <w:iCs/>
        </w:rPr>
        <w:t>Ann Oncol</w:t>
      </w:r>
      <w:r>
        <w:rPr>
          <w:rFonts w:ascii="Book Antiqua" w:hAnsi="Book Antiqua"/>
        </w:rPr>
        <w:t xml:space="preserve"> 2017; </w:t>
      </w:r>
      <w:r>
        <w:rPr>
          <w:rFonts w:ascii="Book Antiqua" w:hAnsi="Book Antiqua"/>
          <w:b/>
          <w:bCs/>
        </w:rPr>
        <w:t>28</w:t>
      </w:r>
      <w:r>
        <w:rPr>
          <w:rFonts w:ascii="Book Antiqua" w:hAnsi="Book Antiqua"/>
        </w:rPr>
        <w:t>: 748-753 [PMID: 28327999 DOI: 10.1093/</w:t>
      </w:r>
      <w:proofErr w:type="spellStart"/>
      <w:r>
        <w:rPr>
          <w:rFonts w:ascii="Book Antiqua" w:hAnsi="Book Antiqua"/>
        </w:rPr>
        <w:t>annonc</w:t>
      </w:r>
      <w:proofErr w:type="spellEnd"/>
      <w:r>
        <w:rPr>
          <w:rFonts w:ascii="Book Antiqua" w:hAnsi="Book Antiqua"/>
        </w:rPr>
        <w:t>/mdw689]</w:t>
      </w:r>
    </w:p>
    <w:p w14:paraId="0212B38C" w14:textId="77777777" w:rsidR="00F71349" w:rsidRDefault="006660B6">
      <w:pPr>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Sonobe</w:t>
      </w:r>
      <w:proofErr w:type="spellEnd"/>
      <w:r>
        <w:rPr>
          <w:rFonts w:ascii="Book Antiqua" w:hAnsi="Book Antiqua"/>
          <w:b/>
          <w:bCs/>
        </w:rPr>
        <w:t xml:space="preserve"> S</w:t>
      </w:r>
      <w:r>
        <w:rPr>
          <w:rFonts w:ascii="Book Antiqua" w:hAnsi="Book Antiqua"/>
        </w:rPr>
        <w:t xml:space="preserve">, Inoue K, Tachibana S, </w:t>
      </w:r>
      <w:proofErr w:type="spellStart"/>
      <w:r>
        <w:rPr>
          <w:rFonts w:ascii="Book Antiqua" w:hAnsi="Book Antiqua"/>
        </w:rPr>
        <w:t>Shiojiri</w:t>
      </w:r>
      <w:proofErr w:type="spellEnd"/>
      <w:r>
        <w:rPr>
          <w:rFonts w:ascii="Book Antiqua" w:hAnsi="Book Antiqua"/>
        </w:rPr>
        <w:t xml:space="preserve"> M, Maeda T, Nakanishi N, </w:t>
      </w:r>
      <w:proofErr w:type="spellStart"/>
      <w:r>
        <w:rPr>
          <w:rFonts w:ascii="Book Antiqua" w:hAnsi="Book Antiqua"/>
        </w:rPr>
        <w:t>Moritaka</w:t>
      </w:r>
      <w:proofErr w:type="spellEnd"/>
      <w:r>
        <w:rPr>
          <w:rFonts w:ascii="Book Antiqua" w:hAnsi="Book Antiqua"/>
        </w:rPr>
        <w:t xml:space="preserve"> T, Ikura Y, Kawaguchi T. A case of pulmonary mucoepidermoid carcinoma responding to carboplatin and paclitaxel. </w:t>
      </w:r>
      <w:proofErr w:type="spellStart"/>
      <w:r>
        <w:rPr>
          <w:rFonts w:ascii="Book Antiqua" w:hAnsi="Book Antiqua"/>
          <w:i/>
          <w:iCs/>
        </w:rPr>
        <w:t>Jpn</w:t>
      </w:r>
      <w:proofErr w:type="spellEnd"/>
      <w:r>
        <w:rPr>
          <w:rFonts w:ascii="Book Antiqua" w:hAnsi="Book Antiqua"/>
          <w:i/>
          <w:iCs/>
        </w:rPr>
        <w:t xml:space="preserve"> J Clin Oncol</w:t>
      </w:r>
      <w:r>
        <w:rPr>
          <w:rFonts w:ascii="Book Antiqua" w:hAnsi="Book Antiqua"/>
        </w:rPr>
        <w:t xml:space="preserve"> 2014; </w:t>
      </w:r>
      <w:r>
        <w:rPr>
          <w:rFonts w:ascii="Book Antiqua" w:hAnsi="Book Antiqua"/>
          <w:b/>
          <w:bCs/>
        </w:rPr>
        <w:t>44</w:t>
      </w:r>
      <w:r>
        <w:rPr>
          <w:rFonts w:ascii="Book Antiqua" w:hAnsi="Book Antiqua"/>
        </w:rPr>
        <w:t>: 493-496 [PMID: 24620028 DOI: 10.1093/</w:t>
      </w:r>
      <w:proofErr w:type="spellStart"/>
      <w:r>
        <w:rPr>
          <w:rFonts w:ascii="Book Antiqua" w:hAnsi="Book Antiqua"/>
        </w:rPr>
        <w:t>jjco</w:t>
      </w:r>
      <w:proofErr w:type="spellEnd"/>
      <w:r>
        <w:rPr>
          <w:rFonts w:ascii="Book Antiqua" w:hAnsi="Book Antiqua"/>
        </w:rPr>
        <w:t>/hyu016]</w:t>
      </w:r>
    </w:p>
    <w:p w14:paraId="227EC5D2" w14:textId="77777777" w:rsidR="00F71349" w:rsidRDefault="006660B6">
      <w:pPr>
        <w:spacing w:line="360" w:lineRule="auto"/>
        <w:jc w:val="both"/>
        <w:rPr>
          <w:rFonts w:ascii="Book Antiqua" w:hAnsi="Book Antiqua"/>
        </w:rPr>
      </w:pPr>
      <w:r>
        <w:rPr>
          <w:rFonts w:ascii="Book Antiqua" w:hAnsi="Book Antiqua"/>
        </w:rPr>
        <w:t xml:space="preserve">22 </w:t>
      </w:r>
      <w:r>
        <w:rPr>
          <w:rFonts w:ascii="Book Antiqua" w:hAnsi="Book Antiqua"/>
          <w:b/>
          <w:bCs/>
        </w:rPr>
        <w:t>Rossi G</w:t>
      </w:r>
      <w:r>
        <w:rPr>
          <w:rFonts w:ascii="Book Antiqua" w:hAnsi="Book Antiqua"/>
        </w:rPr>
        <w:t xml:space="preserve">, Sartori G, </w:t>
      </w:r>
      <w:proofErr w:type="spellStart"/>
      <w:r>
        <w:rPr>
          <w:rFonts w:ascii="Book Antiqua" w:hAnsi="Book Antiqua"/>
        </w:rPr>
        <w:t>Cavazza</w:t>
      </w:r>
      <w:proofErr w:type="spellEnd"/>
      <w:r>
        <w:rPr>
          <w:rFonts w:ascii="Book Antiqua" w:hAnsi="Book Antiqua"/>
        </w:rPr>
        <w:t xml:space="preserve"> A, </w:t>
      </w:r>
      <w:proofErr w:type="spellStart"/>
      <w:r>
        <w:rPr>
          <w:rFonts w:ascii="Book Antiqua" w:hAnsi="Book Antiqua"/>
        </w:rPr>
        <w:t>Tamberi</w:t>
      </w:r>
      <w:proofErr w:type="spellEnd"/>
      <w:r>
        <w:rPr>
          <w:rFonts w:ascii="Book Antiqua" w:hAnsi="Book Antiqua"/>
        </w:rPr>
        <w:t xml:space="preserve"> S. Mucoepidermoid carcinoma of the lung, response to EGFR inhibitors, EGFR and K-RAS mutations, and differential diagnosis. </w:t>
      </w:r>
      <w:r>
        <w:rPr>
          <w:rFonts w:ascii="Book Antiqua" w:hAnsi="Book Antiqua"/>
          <w:i/>
          <w:iCs/>
        </w:rPr>
        <w:t>Lung Cancer</w:t>
      </w:r>
      <w:r>
        <w:rPr>
          <w:rFonts w:ascii="Book Antiqua" w:hAnsi="Book Antiqua"/>
        </w:rPr>
        <w:t xml:space="preserve"> 2009; </w:t>
      </w:r>
      <w:r>
        <w:rPr>
          <w:rFonts w:ascii="Book Antiqua" w:hAnsi="Book Antiqua"/>
          <w:b/>
          <w:bCs/>
        </w:rPr>
        <w:t>63</w:t>
      </w:r>
      <w:r>
        <w:rPr>
          <w:rFonts w:ascii="Book Antiqua" w:hAnsi="Book Antiqua"/>
        </w:rPr>
        <w:t>: 159-160 [PMID: 18992960 DOI: 10.1016/j.lungcan.2008.09.007]</w:t>
      </w:r>
    </w:p>
    <w:p w14:paraId="7477D976" w14:textId="77777777" w:rsidR="00F71349" w:rsidRDefault="006660B6">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Alsidawi</w:t>
      </w:r>
      <w:proofErr w:type="spellEnd"/>
      <w:r>
        <w:rPr>
          <w:rFonts w:ascii="Book Antiqua" w:hAnsi="Book Antiqua"/>
          <w:b/>
          <w:bCs/>
        </w:rPr>
        <w:t xml:space="preserve"> S</w:t>
      </w:r>
      <w:r>
        <w:rPr>
          <w:rFonts w:ascii="Book Antiqua" w:hAnsi="Book Antiqua"/>
        </w:rPr>
        <w:t xml:space="preserve">, Morris JC, </w:t>
      </w:r>
      <w:proofErr w:type="spellStart"/>
      <w:r>
        <w:rPr>
          <w:rFonts w:ascii="Book Antiqua" w:hAnsi="Book Antiqua"/>
        </w:rPr>
        <w:t>Wikenheiser</w:t>
      </w:r>
      <w:proofErr w:type="spellEnd"/>
      <w:r>
        <w:rPr>
          <w:rFonts w:ascii="Book Antiqua" w:hAnsi="Book Antiqua"/>
        </w:rPr>
        <w:t xml:space="preserve">-Brokamp KA, Starnes SL, Karim NA. Mucoepidermoid carcinoma of the lung: a case report and literature review. </w:t>
      </w:r>
      <w:r>
        <w:rPr>
          <w:rFonts w:ascii="Book Antiqua" w:hAnsi="Book Antiqua"/>
          <w:i/>
          <w:iCs/>
        </w:rPr>
        <w:t>Case Rep Oncol Med</w:t>
      </w:r>
      <w:r>
        <w:rPr>
          <w:rFonts w:ascii="Book Antiqua" w:hAnsi="Book Antiqua"/>
        </w:rPr>
        <w:t xml:space="preserve"> 2013; </w:t>
      </w:r>
      <w:r>
        <w:rPr>
          <w:rFonts w:ascii="Book Antiqua" w:hAnsi="Book Antiqua"/>
          <w:b/>
          <w:bCs/>
        </w:rPr>
        <w:t>2013</w:t>
      </w:r>
      <w:r>
        <w:rPr>
          <w:rFonts w:ascii="Book Antiqua" w:hAnsi="Book Antiqua"/>
        </w:rPr>
        <w:t>: 625243 [PMID: 24303221 DOI: 10.1155/2013/625243]</w:t>
      </w:r>
    </w:p>
    <w:p w14:paraId="34DE8259" w14:textId="77777777" w:rsidR="00F71349" w:rsidRDefault="00F71349">
      <w:pPr>
        <w:spacing w:line="360" w:lineRule="auto"/>
        <w:jc w:val="both"/>
        <w:rPr>
          <w:rFonts w:ascii="Book Antiqua" w:hAnsi="Book Antiqua"/>
        </w:rPr>
      </w:pPr>
    </w:p>
    <w:p w14:paraId="573B5B2F" w14:textId="77777777" w:rsidR="00F71349" w:rsidRDefault="00F71349">
      <w:pPr>
        <w:spacing w:line="360" w:lineRule="auto"/>
        <w:jc w:val="both"/>
        <w:rPr>
          <w:rFonts w:ascii="Book Antiqua" w:hAnsi="Book Antiqua"/>
        </w:rPr>
        <w:sectPr w:rsidR="00F71349">
          <w:pgSz w:w="12240" w:h="15840"/>
          <w:pgMar w:top="1440" w:right="1440" w:bottom="1440" w:left="1440" w:header="720" w:footer="720" w:gutter="0"/>
          <w:cols w:space="720"/>
          <w:docGrid w:linePitch="360"/>
        </w:sectPr>
      </w:pPr>
    </w:p>
    <w:p w14:paraId="1B260586" w14:textId="77777777" w:rsidR="00F71349" w:rsidRDefault="006660B6">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CAEAB4A" w14:textId="77777777" w:rsidR="00F71349" w:rsidRDefault="006660B6">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73EE05E7" w14:textId="77777777" w:rsidR="00F71349" w:rsidRDefault="00F71349">
      <w:pPr>
        <w:spacing w:line="360" w:lineRule="auto"/>
        <w:jc w:val="both"/>
        <w:rPr>
          <w:rFonts w:ascii="Book Antiqua" w:hAnsi="Book Antiqua"/>
        </w:rPr>
      </w:pPr>
    </w:p>
    <w:p w14:paraId="0D656ED3" w14:textId="77777777" w:rsidR="00F71349" w:rsidRDefault="006660B6">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bCs/>
        </w:rPr>
        <w:t xml:space="preserve">All </w:t>
      </w:r>
      <w:r>
        <w:rPr>
          <w:rFonts w:ascii="Book Antiqua" w:eastAsia="Book Antiqua" w:hAnsi="Book Antiqua" w:cs="Book Antiqua"/>
        </w:rPr>
        <w:t>the authors declare that they have no conflict of interest to disclose.</w:t>
      </w:r>
    </w:p>
    <w:p w14:paraId="07594A88" w14:textId="77777777" w:rsidR="00F71349" w:rsidRDefault="00F71349">
      <w:pPr>
        <w:spacing w:line="360" w:lineRule="auto"/>
        <w:jc w:val="both"/>
        <w:rPr>
          <w:rFonts w:ascii="Book Antiqua" w:hAnsi="Book Antiqua"/>
        </w:rPr>
      </w:pPr>
    </w:p>
    <w:p w14:paraId="078CE787" w14:textId="77777777" w:rsidR="00F71349" w:rsidRDefault="006660B6">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439AC849" w14:textId="77777777" w:rsidR="00F71349" w:rsidRDefault="00F71349">
      <w:pPr>
        <w:spacing w:line="360" w:lineRule="auto"/>
        <w:jc w:val="both"/>
        <w:rPr>
          <w:rFonts w:ascii="Book Antiqua" w:hAnsi="Book Antiqua"/>
        </w:rPr>
      </w:pPr>
    </w:p>
    <w:p w14:paraId="240272BC" w14:textId="77777777" w:rsidR="00F71349" w:rsidRDefault="006660B6">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F86473" w14:textId="77777777" w:rsidR="00F71349" w:rsidRDefault="00F71349">
      <w:pPr>
        <w:spacing w:line="360" w:lineRule="auto"/>
        <w:jc w:val="both"/>
        <w:rPr>
          <w:rFonts w:ascii="Book Antiqua" w:hAnsi="Book Antiqua"/>
        </w:rPr>
      </w:pPr>
    </w:p>
    <w:p w14:paraId="30325490" w14:textId="77777777" w:rsidR="00F71349" w:rsidRDefault="006660B6">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5E2E86A" w14:textId="77777777" w:rsidR="00F71349" w:rsidRDefault="006660B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CFAE4A7" w14:textId="77777777" w:rsidR="00F71349" w:rsidRDefault="00F71349">
      <w:pPr>
        <w:spacing w:line="360" w:lineRule="auto"/>
        <w:jc w:val="both"/>
        <w:rPr>
          <w:rFonts w:ascii="Book Antiqua" w:hAnsi="Book Antiqua"/>
        </w:rPr>
      </w:pPr>
    </w:p>
    <w:p w14:paraId="0022B2B7" w14:textId="77777777" w:rsidR="00F71349" w:rsidRDefault="006660B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June 12, 2023</w:t>
      </w:r>
    </w:p>
    <w:p w14:paraId="4E2EB400" w14:textId="77777777" w:rsidR="00F71349" w:rsidRDefault="006660B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16, 2023</w:t>
      </w:r>
    </w:p>
    <w:p w14:paraId="70BC5391" w14:textId="77777777" w:rsidR="00F71349" w:rsidRDefault="006660B6">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03DEDBAA" w14:textId="77777777" w:rsidR="00F71349" w:rsidRDefault="00F71349">
      <w:pPr>
        <w:spacing w:line="360" w:lineRule="auto"/>
        <w:jc w:val="both"/>
        <w:rPr>
          <w:rFonts w:ascii="Book Antiqua" w:hAnsi="Book Antiqua"/>
        </w:rPr>
      </w:pPr>
    </w:p>
    <w:p w14:paraId="179DB126" w14:textId="77777777" w:rsidR="00F71349" w:rsidRDefault="006660B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Respiratory system</w:t>
      </w:r>
    </w:p>
    <w:p w14:paraId="17A1AE9D" w14:textId="77777777" w:rsidR="00F71349" w:rsidRDefault="006660B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0B46C2B" w14:textId="77777777" w:rsidR="00F71349" w:rsidRDefault="006660B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4A66AC4" w14:textId="77777777" w:rsidR="00F71349" w:rsidRDefault="006660B6">
      <w:pPr>
        <w:spacing w:line="360" w:lineRule="auto"/>
        <w:jc w:val="both"/>
        <w:rPr>
          <w:rFonts w:ascii="Book Antiqua" w:hAnsi="Book Antiqua"/>
        </w:rPr>
      </w:pPr>
      <w:r>
        <w:rPr>
          <w:rFonts w:ascii="Book Antiqua" w:eastAsia="Book Antiqua" w:hAnsi="Book Antiqua" w:cs="Book Antiqua"/>
        </w:rPr>
        <w:t>Grade A (Excellent): 0</w:t>
      </w:r>
    </w:p>
    <w:p w14:paraId="4F5A9D12" w14:textId="77777777" w:rsidR="00F71349" w:rsidRDefault="006660B6">
      <w:pPr>
        <w:spacing w:line="360" w:lineRule="auto"/>
        <w:jc w:val="both"/>
        <w:rPr>
          <w:rFonts w:ascii="Book Antiqua" w:hAnsi="Book Antiqua"/>
        </w:rPr>
      </w:pPr>
      <w:r>
        <w:rPr>
          <w:rFonts w:ascii="Book Antiqua" w:eastAsia="Book Antiqua" w:hAnsi="Book Antiqua" w:cs="Book Antiqua"/>
        </w:rPr>
        <w:lastRenderedPageBreak/>
        <w:t>Grade B (Very good): B</w:t>
      </w:r>
    </w:p>
    <w:p w14:paraId="62489A66" w14:textId="77777777" w:rsidR="00F71349" w:rsidRDefault="006660B6">
      <w:pPr>
        <w:spacing w:line="360" w:lineRule="auto"/>
        <w:jc w:val="both"/>
        <w:rPr>
          <w:rFonts w:ascii="Book Antiqua" w:hAnsi="Book Antiqua"/>
        </w:rPr>
      </w:pPr>
      <w:r>
        <w:rPr>
          <w:rFonts w:ascii="Book Antiqua" w:eastAsia="Book Antiqua" w:hAnsi="Book Antiqua" w:cs="Book Antiqua"/>
        </w:rPr>
        <w:t>Grade C (Good): 0</w:t>
      </w:r>
    </w:p>
    <w:p w14:paraId="16581340" w14:textId="77777777" w:rsidR="00F71349" w:rsidRDefault="006660B6">
      <w:pPr>
        <w:spacing w:line="360" w:lineRule="auto"/>
        <w:jc w:val="both"/>
        <w:rPr>
          <w:rFonts w:ascii="Book Antiqua" w:hAnsi="Book Antiqua"/>
        </w:rPr>
      </w:pPr>
      <w:r>
        <w:rPr>
          <w:rFonts w:ascii="Book Antiqua" w:eastAsia="Book Antiqua" w:hAnsi="Book Antiqua" w:cs="Book Antiqua"/>
        </w:rPr>
        <w:t>Grade D (Fair): 0</w:t>
      </w:r>
    </w:p>
    <w:p w14:paraId="4BE729B5" w14:textId="77777777" w:rsidR="00F71349" w:rsidRDefault="006660B6">
      <w:pPr>
        <w:spacing w:line="360" w:lineRule="auto"/>
        <w:jc w:val="both"/>
        <w:rPr>
          <w:rFonts w:ascii="Book Antiqua" w:hAnsi="Book Antiqua"/>
        </w:rPr>
      </w:pPr>
      <w:r>
        <w:rPr>
          <w:rFonts w:ascii="Book Antiqua" w:eastAsia="Book Antiqua" w:hAnsi="Book Antiqua" w:cs="Book Antiqua"/>
        </w:rPr>
        <w:t>Grade E (Poor): 0</w:t>
      </w:r>
    </w:p>
    <w:p w14:paraId="7E37EC14" w14:textId="77777777" w:rsidR="00F71349" w:rsidRDefault="00F71349">
      <w:pPr>
        <w:spacing w:line="360" w:lineRule="auto"/>
        <w:jc w:val="both"/>
        <w:rPr>
          <w:rFonts w:ascii="Book Antiqua" w:hAnsi="Book Antiqua"/>
        </w:rPr>
      </w:pPr>
    </w:p>
    <w:p w14:paraId="4268A79D" w14:textId="77777777" w:rsidR="00F71349" w:rsidRDefault="006660B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Hasan A, Egypt</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r w:rsidR="00C15CFB">
        <w:rPr>
          <w:rFonts w:ascii="Book Antiqua" w:eastAsia="Book Antiqua" w:hAnsi="Book Antiqua" w:cs="Book Antiqua"/>
          <w:color w:val="000000"/>
        </w:rPr>
        <w:t>Liu JH</w:t>
      </w:r>
    </w:p>
    <w:p w14:paraId="43F2FEB0" w14:textId="77777777" w:rsidR="00F71349" w:rsidRDefault="006660B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5C2178CF" w14:textId="77777777" w:rsidR="00F71349" w:rsidRDefault="000E50B4">
      <w:pPr>
        <w:spacing w:line="360" w:lineRule="auto"/>
        <w:jc w:val="both"/>
        <w:rPr>
          <w:rFonts w:ascii="Book Antiqua" w:eastAsia="Book Antiqua" w:hAnsi="Book Antiqua" w:cs="Book Antiqua"/>
          <w:b/>
          <w:color w:val="000000"/>
        </w:rPr>
      </w:pPr>
      <w:r w:rsidRPr="000E50B4">
        <w:rPr>
          <w:rFonts w:ascii="Book Antiqua" w:eastAsia="Book Antiqua" w:hAnsi="Book Antiqua" w:cs="Book Antiqua"/>
          <w:b/>
          <w:noProof/>
          <w:color w:val="000000"/>
          <w:lang w:eastAsia="zh-CN"/>
        </w:rPr>
        <w:drawing>
          <wp:inline distT="0" distB="0" distL="0" distR="0" wp14:anchorId="5ACC1A41" wp14:editId="63181883">
            <wp:extent cx="5943600" cy="1564432"/>
            <wp:effectExtent l="0" t="0" r="0" b="0"/>
            <wp:docPr id="2" name="图片 2" descr="D:\英文编稿\编辑稿件\2021\2023-09\86280\86280-PDF\8628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9\86280\86280-PDF\8628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564432"/>
                    </a:xfrm>
                    <a:prstGeom prst="rect">
                      <a:avLst/>
                    </a:prstGeom>
                    <a:noFill/>
                    <a:ln>
                      <a:noFill/>
                    </a:ln>
                  </pic:spPr>
                </pic:pic>
              </a:graphicData>
            </a:graphic>
          </wp:inline>
        </w:drawing>
      </w:r>
    </w:p>
    <w:p w14:paraId="0B2472FF" w14:textId="77777777" w:rsidR="00F71349" w:rsidRDefault="006660B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Figure </w:t>
      </w:r>
      <w:r>
        <w:rPr>
          <w:rFonts w:ascii="Book Antiqua" w:eastAsia="宋体" w:hAnsi="Book Antiqua" w:cs="Book Antiqua" w:hint="eastAsia"/>
          <w:b/>
          <w:color w:val="000000"/>
          <w:lang w:eastAsia="zh-CN"/>
        </w:rPr>
        <w:t xml:space="preserve">1 </w:t>
      </w:r>
      <w:r>
        <w:rPr>
          <w:rFonts w:ascii="Book Antiqua" w:eastAsia="Book Antiqua" w:hAnsi="Book Antiqua" w:cs="Book Antiqua"/>
          <w:b/>
          <w:color w:val="000000"/>
        </w:rPr>
        <w:t xml:space="preserve">Preoperative chest computed tomography </w:t>
      </w:r>
      <w:r>
        <w:rPr>
          <w:rFonts w:ascii="Book Antiqua" w:eastAsia="宋体" w:hAnsi="Book Antiqua" w:cs="Book Antiqua" w:hint="eastAsia"/>
          <w:b/>
          <w:color w:val="000000"/>
          <w:lang w:eastAsia="zh-CN"/>
        </w:rPr>
        <w:t>images</w:t>
      </w:r>
      <w:r>
        <w:rPr>
          <w:rFonts w:ascii="Book Antiqua" w:eastAsia="Book Antiqua" w:hAnsi="Book Antiqua" w:cs="Book Antiqua"/>
          <w:b/>
          <w:color w:val="000000"/>
        </w:rPr>
        <w:t>.</w:t>
      </w:r>
      <w:r>
        <w:rPr>
          <w:rFonts w:ascii="Book Antiqua" w:eastAsia="Book Antiqua" w:hAnsi="Book Antiqua" w:cs="Book Antiqua"/>
          <w:color w:val="000000"/>
        </w:rPr>
        <w:t xml:space="preserve"> A: Lung window; B: Mediastinal window; C: Enhanced computed tomography. The nodule of the left main trachea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seen, with obvious uniform enhancement.</w:t>
      </w:r>
    </w:p>
    <w:p w14:paraId="105C534B" w14:textId="77777777" w:rsidR="00F71349" w:rsidRDefault="00D14ABE">
      <w:pPr>
        <w:spacing w:line="360" w:lineRule="auto"/>
        <w:jc w:val="both"/>
        <w:rPr>
          <w:rFonts w:ascii="Book Antiqua" w:eastAsia="Book Antiqua" w:hAnsi="Book Antiqua" w:cs="Book Antiqua"/>
          <w:b/>
          <w:color w:val="000000"/>
        </w:rPr>
      </w:pPr>
      <w:r w:rsidRPr="00D14ABE">
        <w:rPr>
          <w:rFonts w:ascii="Book Antiqua" w:eastAsia="Book Antiqua" w:hAnsi="Book Antiqua" w:cs="Book Antiqua"/>
          <w:b/>
          <w:noProof/>
          <w:color w:val="000000"/>
          <w:lang w:eastAsia="zh-CN"/>
        </w:rPr>
        <w:drawing>
          <wp:inline distT="0" distB="0" distL="0" distR="0" wp14:anchorId="2E713ED2" wp14:editId="65156F40">
            <wp:extent cx="3614420" cy="1952625"/>
            <wp:effectExtent l="0" t="0" r="5080" b="9525"/>
            <wp:docPr id="3" name="图片 3" descr="D:\英文编稿\编辑稿件\2021\2023-09\86280\86280-PDF\8628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9\86280\86280-PDF\8628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4420" cy="1952625"/>
                    </a:xfrm>
                    <a:prstGeom prst="rect">
                      <a:avLst/>
                    </a:prstGeom>
                    <a:noFill/>
                    <a:ln>
                      <a:noFill/>
                    </a:ln>
                  </pic:spPr>
                </pic:pic>
              </a:graphicData>
            </a:graphic>
          </wp:inline>
        </w:drawing>
      </w:r>
    </w:p>
    <w:p w14:paraId="40F40FA1" w14:textId="77777777" w:rsidR="00F71349" w:rsidRDefault="006660B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Figure </w:t>
      </w:r>
      <w:r>
        <w:rPr>
          <w:rFonts w:ascii="Book Antiqua" w:eastAsia="宋体" w:hAnsi="Book Antiqua" w:cs="Book Antiqua" w:hint="eastAsia"/>
          <w:b/>
          <w:color w:val="000000"/>
          <w:lang w:eastAsia="zh-CN"/>
        </w:rPr>
        <w:t>2</w:t>
      </w:r>
      <w:r>
        <w:rPr>
          <w:rFonts w:ascii="Book Antiqua" w:eastAsia="Book Antiqua" w:hAnsi="Book Antiqua" w:cs="Book Antiqua"/>
          <w:b/>
          <w:color w:val="000000"/>
        </w:rPr>
        <w:t xml:space="preserve"> Electronic bronchoscopy. </w:t>
      </w:r>
      <w:r>
        <w:rPr>
          <w:rFonts w:ascii="Book Antiqua" w:eastAsia="Book Antiqua" w:hAnsi="Book Antiqua" w:cs="Book Antiqua"/>
          <w:color w:val="000000"/>
        </w:rPr>
        <w:t>A: Preoperative bronchoscopy</w:t>
      </w:r>
      <w:r>
        <w:rPr>
          <w:rFonts w:ascii="Book Antiqua" w:eastAsia="宋体" w:hAnsi="Book Antiqua" w:cs="Book Antiqua" w:hint="eastAsia"/>
          <w:color w:val="000000"/>
          <w:lang w:eastAsia="zh-CN"/>
        </w:rPr>
        <w:t xml:space="preserve"> Showing that a </w:t>
      </w:r>
      <w:r>
        <w:rPr>
          <w:rFonts w:ascii="Book Antiqua" w:eastAsia="Book Antiqua" w:hAnsi="Book Antiqua" w:cs="Book Antiqua"/>
          <w:color w:val="000000"/>
        </w:rPr>
        <w:t xml:space="preserve">spherical </w:t>
      </w:r>
      <w:r>
        <w:rPr>
          <w:rFonts w:ascii="Book Antiqua" w:eastAsia="宋体" w:hAnsi="Book Antiqua" w:cs="Book Antiqua" w:hint="eastAsia"/>
          <w:color w:val="000000"/>
          <w:lang w:eastAsia="zh-CN"/>
        </w:rPr>
        <w:t>lesion</w:t>
      </w:r>
      <w:r>
        <w:rPr>
          <w:rFonts w:ascii="Book Antiqua" w:eastAsia="Book Antiqua" w:hAnsi="Book Antiqua" w:cs="Book Antiqua"/>
          <w:color w:val="000000"/>
        </w:rPr>
        <w:t xml:space="preserve"> could be seen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the main bronchus 1.5 cm away from the protuberance; B: Postoperative bronchoscopy</w:t>
      </w:r>
      <w:r>
        <w:rPr>
          <w:rFonts w:ascii="Book Antiqua" w:eastAsia="宋体" w:hAnsi="Book Antiqua" w:cs="Book Antiqua" w:hint="eastAsia"/>
          <w:color w:val="000000"/>
          <w:lang w:eastAsia="zh-CN"/>
        </w:rPr>
        <w:t xml:space="preserve"> showing that</w:t>
      </w:r>
      <w:r>
        <w:rPr>
          <w:rFonts w:ascii="Book Antiqua" w:eastAsia="Book Antiqua" w:hAnsi="Book Antiqua" w:cs="Book Antiqua"/>
          <w:color w:val="000000"/>
        </w:rPr>
        <w:t xml:space="preserve"> the lumen was unobstructed.</w:t>
      </w:r>
    </w:p>
    <w:p w14:paraId="6E0873D8" w14:textId="77777777" w:rsidR="00F71349" w:rsidRDefault="00D14ABE">
      <w:pPr>
        <w:spacing w:line="360" w:lineRule="auto"/>
        <w:jc w:val="both"/>
        <w:rPr>
          <w:rFonts w:ascii="Book Antiqua" w:eastAsia="Book Antiqua" w:hAnsi="Book Antiqua" w:cs="Book Antiqua"/>
          <w:b/>
          <w:color w:val="000000"/>
        </w:rPr>
      </w:pPr>
      <w:r w:rsidRPr="00D14ABE">
        <w:rPr>
          <w:rFonts w:ascii="Book Antiqua" w:eastAsia="Book Antiqua" w:hAnsi="Book Antiqua" w:cs="Book Antiqua"/>
          <w:b/>
          <w:noProof/>
          <w:color w:val="000000"/>
          <w:lang w:eastAsia="zh-CN"/>
        </w:rPr>
        <w:drawing>
          <wp:inline distT="0" distB="0" distL="0" distR="0" wp14:anchorId="5E8F039F" wp14:editId="2F8ACB92">
            <wp:extent cx="5022850" cy="2026285"/>
            <wp:effectExtent l="0" t="0" r="6350" b="0"/>
            <wp:docPr id="8" name="图片 8" descr="D:\英文编稿\编辑稿件\2021\2023-09\86280\86280-PDF\8628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9\86280\86280-PDF\8628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850" cy="2026285"/>
                    </a:xfrm>
                    <a:prstGeom prst="rect">
                      <a:avLst/>
                    </a:prstGeom>
                    <a:noFill/>
                    <a:ln>
                      <a:noFill/>
                    </a:ln>
                  </pic:spPr>
                </pic:pic>
              </a:graphicData>
            </a:graphic>
          </wp:inline>
        </w:drawing>
      </w:r>
    </w:p>
    <w:p w14:paraId="555115EF" w14:textId="77777777" w:rsidR="00F71349" w:rsidRDefault="006660B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w:t>
      </w:r>
      <w:r>
        <w:rPr>
          <w:rFonts w:ascii="Book Antiqua" w:eastAsia="宋体" w:hAnsi="Book Antiqua" w:cs="Book Antiqua" w:hint="eastAsia"/>
          <w:b/>
          <w:color w:val="000000"/>
          <w:lang w:eastAsia="zh-CN"/>
        </w:rPr>
        <w:t>3</w:t>
      </w:r>
      <w:r>
        <w:rPr>
          <w:rFonts w:ascii="Book Antiqua" w:eastAsia="Book Antiqua" w:hAnsi="Book Antiqua" w:cs="Book Antiqua"/>
          <w:b/>
          <w:color w:val="000000"/>
        </w:rPr>
        <w:t xml:space="preserve"> Pathological staining.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HE staining</w:t>
      </w:r>
      <w:r>
        <w:rPr>
          <w:rFonts w:ascii="Book Antiqua" w:hAnsi="Book Antiqua" w:cs="Book Antiqua"/>
          <w:color w:val="000000"/>
          <w:lang w:eastAsia="zh-CN"/>
        </w:rPr>
        <w:t xml:space="preserve"> (</w:t>
      </w:r>
      <w:r>
        <w:rPr>
          <w:rFonts w:ascii="Book Antiqua" w:eastAsia="Book Antiqua" w:hAnsi="Book Antiqua" w:cs="Book Antiqua"/>
          <w:color w:val="000000"/>
        </w:rPr>
        <w:t>10 × 10</w:t>
      </w:r>
      <w:r>
        <w:rPr>
          <w:rFonts w:ascii="Book Antiqua" w:hAnsi="Book Antiqua" w:cs="Book Antiqua"/>
          <w:color w:val="000000"/>
          <w:lang w:eastAsia="zh-CN"/>
        </w:rPr>
        <w:t>)</w:t>
      </w:r>
      <w:r>
        <w:rPr>
          <w:rFonts w:ascii="Book Antiqua" w:eastAsia="Book Antiqua" w:hAnsi="Book Antiqua" w:cs="Book Antiqua"/>
          <w:color w:val="000000"/>
        </w:rPr>
        <w:t>; B</w:t>
      </w:r>
      <w:r>
        <w:rPr>
          <w:rFonts w:ascii="Book Antiqua" w:hAnsi="Book Antiqua" w:cs="Book Antiqua" w:hint="eastAsia"/>
          <w:color w:val="000000"/>
          <w:lang w:eastAsia="zh-CN"/>
        </w:rPr>
        <w:t>:</w:t>
      </w:r>
      <w:r>
        <w:rPr>
          <w:rFonts w:ascii="Book Antiqua" w:eastAsia="Book Antiqua" w:hAnsi="Book Antiqua" w:cs="Book Antiqua"/>
          <w:color w:val="000000"/>
        </w:rPr>
        <w:t xml:space="preserve"> PAS staining (+) (10 × 10</w:t>
      </w:r>
      <w:r>
        <w:rPr>
          <w:rFonts w:ascii="Book Antiqua" w:hAnsi="Book Antiqua" w:cs="Book Antiqua"/>
          <w:color w:val="000000"/>
          <w:lang w:eastAsia="zh-CN"/>
        </w:rPr>
        <w:t>)</w:t>
      </w:r>
      <w:r>
        <w:rPr>
          <w:rFonts w:ascii="Book Antiqua" w:eastAsia="Book Antiqua" w:hAnsi="Book Antiqua" w:cs="Book Antiqua"/>
          <w:color w:val="000000"/>
        </w:rPr>
        <w:t>.</w:t>
      </w:r>
    </w:p>
    <w:p w14:paraId="22C36464" w14:textId="77777777" w:rsidR="00F71349" w:rsidRDefault="007438C1">
      <w:pPr>
        <w:spacing w:line="360" w:lineRule="auto"/>
        <w:jc w:val="both"/>
        <w:rPr>
          <w:rFonts w:ascii="Book Antiqua" w:eastAsia="Book Antiqua" w:hAnsi="Book Antiqua" w:cs="Book Antiqua"/>
          <w:b/>
          <w:color w:val="000000"/>
        </w:rPr>
      </w:pPr>
      <w:r w:rsidRPr="007438C1">
        <w:rPr>
          <w:rFonts w:ascii="Book Antiqua" w:eastAsia="Book Antiqua" w:hAnsi="Book Antiqua" w:cs="Book Antiqua"/>
          <w:b/>
          <w:noProof/>
          <w:color w:val="000000"/>
          <w:lang w:eastAsia="zh-CN"/>
        </w:rPr>
        <w:lastRenderedPageBreak/>
        <w:drawing>
          <wp:inline distT="0" distB="0" distL="0" distR="0" wp14:anchorId="7AB06D96" wp14:editId="5D69139E">
            <wp:extent cx="5832475" cy="4547235"/>
            <wp:effectExtent l="0" t="0" r="0" b="5715"/>
            <wp:docPr id="9" name="图片 9" descr="D:\英文编稿\编辑稿件\2021\2023-09\86280\86280-PDF\8628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英文编稿\编辑稿件\2021\2023-09\86280\86280-PDF\8628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2475" cy="4547235"/>
                    </a:xfrm>
                    <a:prstGeom prst="rect">
                      <a:avLst/>
                    </a:prstGeom>
                    <a:noFill/>
                    <a:ln>
                      <a:noFill/>
                    </a:ln>
                  </pic:spPr>
                </pic:pic>
              </a:graphicData>
            </a:graphic>
          </wp:inline>
        </w:drawing>
      </w:r>
    </w:p>
    <w:p w14:paraId="3CEF1FC1" w14:textId="77777777" w:rsidR="00F71349" w:rsidRDefault="006660B6">
      <w:pPr>
        <w:spacing w:line="360" w:lineRule="auto"/>
        <w:jc w:val="both"/>
        <w:rPr>
          <w:lang w:eastAsia="zh-CN"/>
        </w:rPr>
      </w:pPr>
      <w:r>
        <w:rPr>
          <w:rFonts w:ascii="Book Antiqua" w:eastAsia="Book Antiqua" w:hAnsi="Book Antiqua" w:cs="Book Antiqua"/>
          <w:b/>
          <w:color w:val="000000"/>
        </w:rPr>
        <w:t xml:space="preserve">Figure </w:t>
      </w:r>
      <w:r>
        <w:rPr>
          <w:rFonts w:ascii="Book Antiqua" w:eastAsia="宋体" w:hAnsi="Book Antiqua" w:cs="Book Antiqua" w:hint="eastAsia"/>
          <w:b/>
          <w:color w:val="000000"/>
          <w:lang w:eastAsia="zh-CN"/>
        </w:rPr>
        <w:t>4</w:t>
      </w:r>
      <w:r>
        <w:rPr>
          <w:rFonts w:ascii="Book Antiqua" w:eastAsia="Book Antiqua" w:hAnsi="Book Antiqua" w:cs="Book Antiqua"/>
          <w:b/>
          <w:color w:val="000000"/>
        </w:rPr>
        <w:t xml:space="preserve"> </w:t>
      </w:r>
      <w:r>
        <w:rPr>
          <w:rFonts w:ascii="Book Antiqua" w:eastAsia="宋体" w:hAnsi="Book Antiqua" w:cs="Book Antiqua" w:hint="eastAsia"/>
          <w:b/>
          <w:color w:val="000000"/>
          <w:lang w:eastAsia="zh-CN"/>
        </w:rPr>
        <w:t>I</w:t>
      </w:r>
      <w:r>
        <w:rPr>
          <w:rFonts w:ascii="Book Antiqua" w:eastAsia="Book Antiqua" w:hAnsi="Book Antiqua" w:cs="Book Antiqua"/>
          <w:b/>
          <w:color w:val="000000"/>
        </w:rPr>
        <w:t>mmunohistochemical results</w:t>
      </w:r>
      <w:r>
        <w:rPr>
          <w:rFonts w:ascii="Book Antiqua" w:hAnsi="Book Antiqua"/>
          <w:b/>
          <w:lang w:eastAsia="zh-CN"/>
        </w:rPr>
        <w:t>.</w:t>
      </w:r>
      <w:r>
        <w:rPr>
          <w:rFonts w:ascii="Book Antiqua" w:hAnsi="Book Antiqua" w:hint="eastAsia"/>
          <w:lang w:eastAsia="zh-CN"/>
        </w:rPr>
        <w:t xml:space="preserve"> </w:t>
      </w:r>
      <w:r>
        <w:rPr>
          <w:rFonts w:ascii="Book Antiqua" w:hAnsi="Book Antiqua"/>
          <w:lang w:eastAsia="zh-CN"/>
        </w:rPr>
        <w:t xml:space="preserve">A: CD117 (+) (10 × 20); B: </w:t>
      </w:r>
      <w:r>
        <w:rPr>
          <w:rFonts w:ascii="Book Antiqua" w:eastAsia="Book Antiqua" w:hAnsi="Book Antiqua" w:cs="Book Antiqua"/>
          <w:color w:val="000000"/>
        </w:rPr>
        <w:t>Carcinoembryonic antigen</w:t>
      </w:r>
      <w:r>
        <w:rPr>
          <w:rFonts w:ascii="Book Antiqua" w:hAnsi="Book Antiqua"/>
          <w:lang w:eastAsia="zh-CN"/>
        </w:rPr>
        <w:t xml:space="preserve"> (+) (</w:t>
      </w:r>
      <w:r w:rsidR="00F42AF2" w:rsidRPr="00F42AF2">
        <w:rPr>
          <w:rFonts w:ascii="Book Antiqua" w:hAnsi="Book Antiqua"/>
          <w:lang w:eastAsia="zh-CN"/>
        </w:rPr>
        <w:t>10</w:t>
      </w:r>
      <w:r w:rsidR="00F42AF2">
        <w:rPr>
          <w:rFonts w:ascii="Book Antiqua" w:hAnsi="Book Antiqua"/>
          <w:lang w:eastAsia="zh-CN"/>
        </w:rPr>
        <w:t xml:space="preserve"> </w:t>
      </w:r>
      <w:r w:rsidR="00F42AF2" w:rsidRPr="00F42AF2">
        <w:rPr>
          <w:rFonts w:ascii="Book Antiqua" w:hAnsi="Book Antiqua"/>
          <w:lang w:eastAsia="zh-CN"/>
        </w:rPr>
        <w:t>×</w:t>
      </w:r>
      <w:r w:rsidR="00F42AF2">
        <w:rPr>
          <w:rFonts w:ascii="Book Antiqua" w:hAnsi="Book Antiqua"/>
          <w:lang w:eastAsia="zh-CN"/>
        </w:rPr>
        <w:t xml:space="preserve"> </w:t>
      </w:r>
      <w:r w:rsidR="00F42AF2" w:rsidRPr="00F42AF2">
        <w:rPr>
          <w:rFonts w:ascii="Book Antiqua" w:hAnsi="Book Antiqua"/>
          <w:lang w:eastAsia="zh-CN"/>
        </w:rPr>
        <w:t>20</w:t>
      </w:r>
      <w:r>
        <w:rPr>
          <w:rFonts w:ascii="Book Antiqua" w:hAnsi="Book Antiqua"/>
          <w:lang w:eastAsia="zh-CN"/>
        </w:rPr>
        <w:t xml:space="preserve">); C: </w:t>
      </w:r>
      <w:r>
        <w:rPr>
          <w:rFonts w:ascii="Book Antiqua" w:eastAsia="Book Antiqua" w:hAnsi="Book Antiqua" w:cs="Book Antiqua"/>
          <w:color w:val="000000"/>
        </w:rPr>
        <w:t>C</w:t>
      </w:r>
      <w:r>
        <w:rPr>
          <w:rFonts w:ascii="Book Antiqua" w:eastAsia="宋体" w:hAnsi="Book Antiqua" w:cs="Book Antiqua" w:hint="eastAsia"/>
          <w:color w:val="000000"/>
          <w:lang w:eastAsia="zh-CN"/>
        </w:rPr>
        <w:t>ytokerain</w:t>
      </w:r>
      <w:r>
        <w:rPr>
          <w:rFonts w:ascii="Book Antiqua" w:eastAsia="Book Antiqua" w:hAnsi="Book Antiqua" w:cs="Book Antiqua"/>
          <w:color w:val="000000"/>
        </w:rPr>
        <w:t xml:space="preserve"> </w:t>
      </w:r>
      <w:r>
        <w:rPr>
          <w:rFonts w:ascii="Book Antiqua" w:hAnsi="Book Antiqua"/>
          <w:lang w:eastAsia="zh-CN"/>
        </w:rPr>
        <w:t>(+) (</w:t>
      </w:r>
      <w:r w:rsidR="00F42AF2" w:rsidRPr="00F42AF2">
        <w:rPr>
          <w:rFonts w:ascii="Book Antiqua" w:hAnsi="Book Antiqua"/>
          <w:lang w:eastAsia="zh-CN"/>
        </w:rPr>
        <w:t>10</w:t>
      </w:r>
      <w:r w:rsidR="00F42AF2">
        <w:rPr>
          <w:rFonts w:ascii="Book Antiqua" w:hAnsi="Book Antiqua"/>
          <w:lang w:eastAsia="zh-CN"/>
        </w:rPr>
        <w:t xml:space="preserve"> </w:t>
      </w:r>
      <w:r w:rsidR="00F42AF2" w:rsidRPr="00F42AF2">
        <w:rPr>
          <w:rFonts w:ascii="Book Antiqua" w:hAnsi="Book Antiqua"/>
          <w:lang w:eastAsia="zh-CN"/>
        </w:rPr>
        <w:t>×</w:t>
      </w:r>
      <w:r w:rsidR="00F42AF2">
        <w:rPr>
          <w:rFonts w:ascii="Book Antiqua" w:hAnsi="Book Antiqua"/>
          <w:lang w:eastAsia="zh-CN"/>
        </w:rPr>
        <w:t xml:space="preserve"> </w:t>
      </w:r>
      <w:r w:rsidR="00F42AF2" w:rsidRPr="00F42AF2">
        <w:rPr>
          <w:rFonts w:ascii="Book Antiqua" w:hAnsi="Book Antiqua"/>
          <w:lang w:eastAsia="zh-CN"/>
        </w:rPr>
        <w:t>20</w:t>
      </w:r>
      <w:r>
        <w:rPr>
          <w:rFonts w:ascii="Book Antiqua" w:hAnsi="Book Antiqua"/>
          <w:lang w:eastAsia="zh-CN"/>
        </w:rPr>
        <w:t>); D: CK5</w:t>
      </w:r>
      <w:r>
        <w:rPr>
          <w:rFonts w:ascii="Book Antiqua" w:hAnsi="Book Antiqua" w:hint="eastAsia"/>
          <w:lang w:eastAsia="zh-CN"/>
        </w:rPr>
        <w:t>/</w:t>
      </w:r>
      <w:r>
        <w:rPr>
          <w:rFonts w:ascii="Book Antiqua" w:hAnsi="Book Antiqua"/>
          <w:lang w:eastAsia="zh-CN"/>
        </w:rPr>
        <w:t>6 (+) (</w:t>
      </w:r>
      <w:r w:rsidR="00F42AF2" w:rsidRPr="00F42AF2">
        <w:rPr>
          <w:rFonts w:ascii="Book Antiqua" w:hAnsi="Book Antiqua"/>
          <w:lang w:eastAsia="zh-CN"/>
        </w:rPr>
        <w:t>10</w:t>
      </w:r>
      <w:r w:rsidR="00F42AF2">
        <w:rPr>
          <w:rFonts w:ascii="Book Antiqua" w:hAnsi="Book Antiqua"/>
          <w:lang w:eastAsia="zh-CN"/>
        </w:rPr>
        <w:t xml:space="preserve"> </w:t>
      </w:r>
      <w:r w:rsidR="00F42AF2" w:rsidRPr="00F42AF2">
        <w:rPr>
          <w:rFonts w:ascii="Book Antiqua" w:hAnsi="Book Antiqua"/>
          <w:lang w:eastAsia="zh-CN"/>
        </w:rPr>
        <w:t>×</w:t>
      </w:r>
      <w:r w:rsidR="00F42AF2">
        <w:rPr>
          <w:rFonts w:ascii="Book Antiqua" w:hAnsi="Book Antiqua"/>
          <w:lang w:eastAsia="zh-CN"/>
        </w:rPr>
        <w:t xml:space="preserve"> </w:t>
      </w:r>
      <w:r w:rsidR="00F42AF2" w:rsidRPr="00F42AF2">
        <w:rPr>
          <w:rFonts w:ascii="Book Antiqua" w:hAnsi="Book Antiqua"/>
          <w:lang w:eastAsia="zh-CN"/>
        </w:rPr>
        <w:t>20</w:t>
      </w:r>
      <w:r>
        <w:rPr>
          <w:rFonts w:ascii="Book Antiqua" w:hAnsi="Book Antiqua"/>
          <w:lang w:eastAsia="zh-CN"/>
        </w:rPr>
        <w:t>); E: CK7 (+) (</w:t>
      </w:r>
      <w:r w:rsidR="00F42AF2" w:rsidRPr="00F42AF2">
        <w:rPr>
          <w:rFonts w:ascii="Book Antiqua" w:hAnsi="Book Antiqua"/>
          <w:lang w:eastAsia="zh-CN"/>
        </w:rPr>
        <w:t>10</w:t>
      </w:r>
      <w:r w:rsidR="00F42AF2">
        <w:rPr>
          <w:rFonts w:ascii="Book Antiqua" w:hAnsi="Book Antiqua"/>
          <w:lang w:eastAsia="zh-CN"/>
        </w:rPr>
        <w:t xml:space="preserve"> </w:t>
      </w:r>
      <w:r w:rsidR="00F42AF2" w:rsidRPr="00F42AF2">
        <w:rPr>
          <w:rFonts w:ascii="Book Antiqua" w:hAnsi="Book Antiqua"/>
          <w:lang w:eastAsia="zh-CN"/>
        </w:rPr>
        <w:t>×</w:t>
      </w:r>
      <w:r w:rsidR="00F42AF2">
        <w:rPr>
          <w:rFonts w:ascii="Book Antiqua" w:hAnsi="Book Antiqua"/>
          <w:lang w:eastAsia="zh-CN"/>
        </w:rPr>
        <w:t xml:space="preserve"> </w:t>
      </w:r>
      <w:r w:rsidR="00F42AF2" w:rsidRPr="00F42AF2">
        <w:rPr>
          <w:rFonts w:ascii="Book Antiqua" w:hAnsi="Book Antiqua"/>
          <w:lang w:eastAsia="zh-CN"/>
        </w:rPr>
        <w:t>20</w:t>
      </w:r>
      <w:r>
        <w:rPr>
          <w:rFonts w:ascii="Book Antiqua" w:hAnsi="Book Antiqua"/>
          <w:lang w:eastAsia="zh-CN"/>
        </w:rPr>
        <w:t>); F: CK-H (+) (</w:t>
      </w:r>
      <w:r w:rsidR="00F42AF2" w:rsidRPr="00F42AF2">
        <w:rPr>
          <w:rFonts w:ascii="Book Antiqua" w:hAnsi="Book Antiqua"/>
          <w:lang w:eastAsia="zh-CN"/>
        </w:rPr>
        <w:t>10</w:t>
      </w:r>
      <w:r w:rsidR="00F42AF2">
        <w:rPr>
          <w:rFonts w:ascii="Book Antiqua" w:hAnsi="Book Antiqua"/>
          <w:lang w:eastAsia="zh-CN"/>
        </w:rPr>
        <w:t xml:space="preserve"> </w:t>
      </w:r>
      <w:r w:rsidR="00F42AF2" w:rsidRPr="00F42AF2">
        <w:rPr>
          <w:rFonts w:ascii="Book Antiqua" w:hAnsi="Book Antiqua"/>
          <w:lang w:eastAsia="zh-CN"/>
        </w:rPr>
        <w:t>×</w:t>
      </w:r>
      <w:r w:rsidR="00F42AF2">
        <w:rPr>
          <w:rFonts w:ascii="Book Antiqua" w:hAnsi="Book Antiqua"/>
          <w:lang w:eastAsia="zh-CN"/>
        </w:rPr>
        <w:t xml:space="preserve"> </w:t>
      </w:r>
      <w:r w:rsidR="00F42AF2" w:rsidRPr="00F42AF2">
        <w:rPr>
          <w:rFonts w:ascii="Book Antiqua" w:hAnsi="Book Antiqua"/>
          <w:lang w:eastAsia="zh-CN"/>
        </w:rPr>
        <w:t>20</w:t>
      </w:r>
      <w:r>
        <w:rPr>
          <w:rFonts w:ascii="Book Antiqua" w:hAnsi="Book Antiqua"/>
          <w:lang w:eastAsia="zh-CN"/>
        </w:rPr>
        <w:t>); G: Ki67 (+) (</w:t>
      </w:r>
      <w:r w:rsidR="00F42AF2" w:rsidRPr="00F42AF2">
        <w:rPr>
          <w:rFonts w:ascii="Book Antiqua" w:hAnsi="Book Antiqua"/>
          <w:lang w:eastAsia="zh-CN"/>
        </w:rPr>
        <w:t>10</w:t>
      </w:r>
      <w:r w:rsidR="00F42AF2">
        <w:rPr>
          <w:rFonts w:ascii="Book Antiqua" w:hAnsi="Book Antiqua"/>
          <w:lang w:eastAsia="zh-CN"/>
        </w:rPr>
        <w:t xml:space="preserve"> </w:t>
      </w:r>
      <w:r w:rsidR="00F42AF2" w:rsidRPr="00F42AF2">
        <w:rPr>
          <w:rFonts w:ascii="Book Antiqua" w:hAnsi="Book Antiqua"/>
          <w:lang w:eastAsia="zh-CN"/>
        </w:rPr>
        <w:t>×</w:t>
      </w:r>
      <w:r w:rsidR="00F42AF2">
        <w:rPr>
          <w:rFonts w:ascii="Book Antiqua" w:hAnsi="Book Antiqua"/>
          <w:lang w:eastAsia="zh-CN"/>
        </w:rPr>
        <w:t xml:space="preserve"> </w:t>
      </w:r>
      <w:r w:rsidR="00F42AF2" w:rsidRPr="00F42AF2">
        <w:rPr>
          <w:rFonts w:ascii="Book Antiqua" w:hAnsi="Book Antiqua"/>
          <w:lang w:eastAsia="zh-CN"/>
        </w:rPr>
        <w:t>20</w:t>
      </w:r>
      <w:r>
        <w:rPr>
          <w:rFonts w:ascii="Book Antiqua" w:hAnsi="Book Antiqua"/>
          <w:lang w:eastAsia="zh-CN"/>
        </w:rPr>
        <w:t>); H: P40 (+) (</w:t>
      </w:r>
      <w:r w:rsidR="00F42AF2" w:rsidRPr="00F42AF2">
        <w:rPr>
          <w:rFonts w:ascii="Book Antiqua" w:hAnsi="Book Antiqua"/>
          <w:lang w:eastAsia="zh-CN"/>
        </w:rPr>
        <w:t>10</w:t>
      </w:r>
      <w:r w:rsidR="00F42AF2">
        <w:rPr>
          <w:rFonts w:ascii="Book Antiqua" w:hAnsi="Book Antiqua"/>
          <w:lang w:eastAsia="zh-CN"/>
        </w:rPr>
        <w:t xml:space="preserve"> </w:t>
      </w:r>
      <w:r w:rsidR="00F42AF2" w:rsidRPr="00F42AF2">
        <w:rPr>
          <w:rFonts w:ascii="Book Antiqua" w:hAnsi="Book Antiqua"/>
          <w:lang w:eastAsia="zh-CN"/>
        </w:rPr>
        <w:t>×</w:t>
      </w:r>
      <w:r w:rsidR="00F42AF2">
        <w:rPr>
          <w:rFonts w:ascii="Book Antiqua" w:hAnsi="Book Antiqua"/>
          <w:lang w:eastAsia="zh-CN"/>
        </w:rPr>
        <w:t xml:space="preserve"> </w:t>
      </w:r>
      <w:r w:rsidR="00F42AF2" w:rsidRPr="00F42AF2">
        <w:rPr>
          <w:rFonts w:ascii="Book Antiqua" w:hAnsi="Book Antiqua"/>
          <w:lang w:eastAsia="zh-CN"/>
        </w:rPr>
        <w:t>20</w:t>
      </w:r>
      <w:r>
        <w:rPr>
          <w:rFonts w:ascii="Book Antiqua" w:hAnsi="Book Antiqua"/>
          <w:lang w:eastAsia="zh-CN"/>
        </w:rPr>
        <w:t>); I: P63 (+) (</w:t>
      </w:r>
      <w:r w:rsidR="00F42AF2" w:rsidRPr="00F42AF2">
        <w:rPr>
          <w:rFonts w:ascii="Book Antiqua" w:hAnsi="Book Antiqua"/>
          <w:lang w:eastAsia="zh-CN"/>
        </w:rPr>
        <w:t>10</w:t>
      </w:r>
      <w:r w:rsidR="00F42AF2">
        <w:rPr>
          <w:rFonts w:ascii="Book Antiqua" w:hAnsi="Book Antiqua"/>
          <w:lang w:eastAsia="zh-CN"/>
        </w:rPr>
        <w:t xml:space="preserve"> </w:t>
      </w:r>
      <w:r w:rsidR="00F42AF2" w:rsidRPr="00F42AF2">
        <w:rPr>
          <w:rFonts w:ascii="Book Antiqua" w:hAnsi="Book Antiqua"/>
          <w:lang w:eastAsia="zh-CN"/>
        </w:rPr>
        <w:t>×</w:t>
      </w:r>
      <w:r w:rsidR="00F42AF2">
        <w:rPr>
          <w:rFonts w:ascii="Book Antiqua" w:hAnsi="Book Antiqua"/>
          <w:lang w:eastAsia="zh-CN"/>
        </w:rPr>
        <w:t xml:space="preserve"> </w:t>
      </w:r>
      <w:r w:rsidR="00F42AF2" w:rsidRPr="00F42AF2">
        <w:rPr>
          <w:rFonts w:ascii="Book Antiqua" w:hAnsi="Book Antiqua"/>
          <w:lang w:eastAsia="zh-CN"/>
        </w:rPr>
        <w:t>20</w:t>
      </w:r>
      <w:r>
        <w:rPr>
          <w:rFonts w:ascii="Book Antiqua" w:hAnsi="Book Antiqua"/>
          <w:lang w:eastAsia="zh-CN"/>
        </w:rPr>
        <w:t>)</w:t>
      </w:r>
      <w:r>
        <w:rPr>
          <w:rFonts w:ascii="Book Antiqua" w:eastAsia="Book Antiqua" w:hAnsi="Book Antiqua" w:cs="Book Antiqua"/>
          <w:color w:val="000000"/>
        </w:rPr>
        <w:t>.</w:t>
      </w:r>
    </w:p>
    <w:p w14:paraId="3CA1F745" w14:textId="77777777" w:rsidR="00F71349" w:rsidRDefault="007438C1">
      <w:pPr>
        <w:spacing w:line="360" w:lineRule="auto"/>
        <w:jc w:val="both"/>
        <w:rPr>
          <w:lang w:eastAsia="zh-CN"/>
        </w:rPr>
      </w:pPr>
      <w:r w:rsidRPr="007438C1">
        <w:rPr>
          <w:noProof/>
          <w:lang w:eastAsia="zh-CN"/>
        </w:rPr>
        <w:drawing>
          <wp:inline distT="0" distB="0" distL="0" distR="0" wp14:anchorId="2322859E" wp14:editId="7E6CC37B">
            <wp:extent cx="5047615" cy="1921510"/>
            <wp:effectExtent l="0" t="0" r="635" b="2540"/>
            <wp:docPr id="10" name="图片 10" descr="D:\英文编稿\编辑稿件\2021\2023-09\86280\86280-PDF\8628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英文编稿\编辑稿件\2021\2023-09\86280\86280-PDF\86280-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7615" cy="1921510"/>
                    </a:xfrm>
                    <a:prstGeom prst="rect">
                      <a:avLst/>
                    </a:prstGeom>
                    <a:noFill/>
                    <a:ln>
                      <a:noFill/>
                    </a:ln>
                  </pic:spPr>
                </pic:pic>
              </a:graphicData>
            </a:graphic>
          </wp:inline>
        </w:drawing>
      </w:r>
    </w:p>
    <w:p w14:paraId="2C97E8D6" w14:textId="77777777" w:rsidR="00F71349" w:rsidRPr="0026183C" w:rsidRDefault="006660B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Figure </w:t>
      </w:r>
      <w:r>
        <w:rPr>
          <w:rFonts w:ascii="Book Antiqua" w:eastAsia="宋体" w:hAnsi="Book Antiqua" w:cs="Book Antiqua" w:hint="eastAsia"/>
          <w:b/>
          <w:color w:val="000000"/>
          <w:lang w:eastAsia="zh-CN"/>
        </w:rPr>
        <w:t>5</w:t>
      </w:r>
      <w:r>
        <w:rPr>
          <w:rFonts w:ascii="Book Antiqua" w:eastAsia="Book Antiqua" w:hAnsi="Book Antiqua" w:cs="Book Antiqua"/>
          <w:b/>
          <w:color w:val="000000"/>
        </w:rPr>
        <w:t xml:space="preserve"> Postoperative chest computed tomography </w:t>
      </w:r>
      <w:r>
        <w:rPr>
          <w:rFonts w:ascii="Book Antiqua" w:eastAsia="宋体" w:hAnsi="Book Antiqua" w:cs="Book Antiqua" w:hint="eastAsia"/>
          <w:b/>
          <w:color w:val="000000"/>
          <w:lang w:eastAsia="zh-CN"/>
        </w:rPr>
        <w:t>images</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The left main trachea </w:t>
      </w:r>
      <w:r>
        <w:rPr>
          <w:rFonts w:ascii="Book Antiqua" w:eastAsia="宋体" w:hAnsi="Book Antiqua" w:cs="Book Antiqua" w:hint="eastAsia"/>
          <w:color w:val="000000"/>
          <w:lang w:eastAsia="zh-CN"/>
        </w:rPr>
        <w:t>i</w:t>
      </w:r>
      <w:r>
        <w:rPr>
          <w:rFonts w:ascii="Book Antiqua" w:eastAsia="Book Antiqua" w:hAnsi="Book Antiqua" w:cs="Book Antiqua"/>
          <w:color w:val="000000"/>
        </w:rPr>
        <w:t>s unobstructed.</w:t>
      </w:r>
      <w:r>
        <w:rPr>
          <w:rFonts w:ascii="Book Antiqua" w:eastAsia="Book Antiqua" w:hAnsi="Book Antiqua" w:cs="Book Antiqua" w:hint="eastAsia"/>
          <w:color w:val="000000"/>
        </w:rPr>
        <w:t xml:space="preserve"> A: Lung window; B: Mediastinal window</w:t>
      </w:r>
      <w:r>
        <w:rPr>
          <w:rFonts w:ascii="Book Antiqua" w:eastAsia="Book Antiqua" w:hAnsi="Book Antiqua" w:cs="Book Antiqua"/>
          <w:color w:val="000000"/>
        </w:rPr>
        <w:t>.</w:t>
      </w:r>
      <w:r>
        <w:rPr>
          <w:rFonts w:ascii="Book Antiqua" w:eastAsia="Book Antiqua" w:hAnsi="Book Antiqua" w:cs="Book Antiqua" w:hint="eastAsia"/>
          <w:color w:val="000000"/>
        </w:rPr>
        <w:t xml:space="preserve"> </w:t>
      </w:r>
    </w:p>
    <w:sectPr w:rsidR="00F71349" w:rsidRPr="002618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60157" w14:textId="77777777" w:rsidR="003D6DA9" w:rsidRDefault="003D6DA9">
      <w:r>
        <w:separator/>
      </w:r>
    </w:p>
  </w:endnote>
  <w:endnote w:type="continuationSeparator" w:id="0">
    <w:p w14:paraId="7932FDC6" w14:textId="77777777" w:rsidR="003D6DA9" w:rsidRDefault="003D6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373204"/>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38DBCA3B" w14:textId="77777777" w:rsidR="00F71349" w:rsidRDefault="006660B6">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FC2A8E">
              <w:rPr>
                <w:rFonts w:ascii="Book Antiqua" w:hAnsi="Book Antiqua"/>
                <w:b/>
                <w:bCs/>
                <w:noProof/>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FC2A8E">
              <w:rPr>
                <w:rFonts w:ascii="Book Antiqua" w:hAnsi="Book Antiqua"/>
                <w:b/>
                <w:bCs/>
                <w:noProof/>
                <w:sz w:val="24"/>
                <w:szCs w:val="24"/>
              </w:rPr>
              <w:t>18</w:t>
            </w:r>
            <w:r>
              <w:rPr>
                <w:rFonts w:ascii="Book Antiqua" w:hAnsi="Book Antiqua"/>
                <w:b/>
                <w:bCs/>
                <w:sz w:val="24"/>
                <w:szCs w:val="24"/>
              </w:rPr>
              <w:fldChar w:fldCharType="end"/>
            </w:r>
          </w:p>
        </w:sdtContent>
      </w:sdt>
    </w:sdtContent>
  </w:sdt>
  <w:p w14:paraId="62EA11FF" w14:textId="77777777" w:rsidR="00F71349" w:rsidRDefault="00F71349">
    <w:pPr>
      <w:pStyle w:val="a7"/>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4DAF9" w14:textId="77777777" w:rsidR="003D6DA9" w:rsidRDefault="003D6DA9">
      <w:r>
        <w:separator/>
      </w:r>
    </w:p>
  </w:footnote>
  <w:footnote w:type="continuationSeparator" w:id="0">
    <w:p w14:paraId="037B3AA2" w14:textId="77777777" w:rsidR="003D6DA9" w:rsidRDefault="003D6DA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 w:name="KY_MEDREF_DOCUID" w:val="{6F524E12-EEFD-4CF7-8CB5-60FEA4C28810}"/>
    <w:docVar w:name="KY_MEDREF_VERSION" w:val="3"/>
  </w:docVars>
  <w:rsids>
    <w:rsidRoot w:val="00A77B3E"/>
    <w:rsid w:val="0000022E"/>
    <w:rsid w:val="000147A0"/>
    <w:rsid w:val="00020CE5"/>
    <w:rsid w:val="00024366"/>
    <w:rsid w:val="00026FD6"/>
    <w:rsid w:val="0003350F"/>
    <w:rsid w:val="00037F66"/>
    <w:rsid w:val="0004605B"/>
    <w:rsid w:val="0006195A"/>
    <w:rsid w:val="00067C2B"/>
    <w:rsid w:val="000875C8"/>
    <w:rsid w:val="000D16D5"/>
    <w:rsid w:val="000D3D88"/>
    <w:rsid w:val="000D4736"/>
    <w:rsid w:val="000D7042"/>
    <w:rsid w:val="000E50B4"/>
    <w:rsid w:val="000E77A4"/>
    <w:rsid w:val="00101DD8"/>
    <w:rsid w:val="00107ACA"/>
    <w:rsid w:val="00110338"/>
    <w:rsid w:val="00114B6B"/>
    <w:rsid w:val="0012727D"/>
    <w:rsid w:val="00135E90"/>
    <w:rsid w:val="001360F2"/>
    <w:rsid w:val="001433AD"/>
    <w:rsid w:val="00145726"/>
    <w:rsid w:val="001527C4"/>
    <w:rsid w:val="001527C8"/>
    <w:rsid w:val="001803FF"/>
    <w:rsid w:val="00197C4B"/>
    <w:rsid w:val="001A3731"/>
    <w:rsid w:val="001D3BC3"/>
    <w:rsid w:val="001E4152"/>
    <w:rsid w:val="001E4AEF"/>
    <w:rsid w:val="0021567C"/>
    <w:rsid w:val="002156ED"/>
    <w:rsid w:val="002319C2"/>
    <w:rsid w:val="00231A41"/>
    <w:rsid w:val="002338B6"/>
    <w:rsid w:val="00254CDF"/>
    <w:rsid w:val="00255B85"/>
    <w:rsid w:val="0025791A"/>
    <w:rsid w:val="0026183C"/>
    <w:rsid w:val="002C6C22"/>
    <w:rsid w:val="002C75EF"/>
    <w:rsid w:val="002D35C6"/>
    <w:rsid w:val="002E0769"/>
    <w:rsid w:val="002F1158"/>
    <w:rsid w:val="003009BD"/>
    <w:rsid w:val="0033011F"/>
    <w:rsid w:val="0036497F"/>
    <w:rsid w:val="00370EFF"/>
    <w:rsid w:val="0038119B"/>
    <w:rsid w:val="0039449D"/>
    <w:rsid w:val="003964A7"/>
    <w:rsid w:val="003A5549"/>
    <w:rsid w:val="003A6876"/>
    <w:rsid w:val="003D6DA9"/>
    <w:rsid w:val="003F67ED"/>
    <w:rsid w:val="00410B70"/>
    <w:rsid w:val="0042340C"/>
    <w:rsid w:val="00427073"/>
    <w:rsid w:val="004276E2"/>
    <w:rsid w:val="004335A0"/>
    <w:rsid w:val="00442A4A"/>
    <w:rsid w:val="00454C6C"/>
    <w:rsid w:val="004664AB"/>
    <w:rsid w:val="004776BE"/>
    <w:rsid w:val="00483A11"/>
    <w:rsid w:val="004877A4"/>
    <w:rsid w:val="004A4BCE"/>
    <w:rsid w:val="004B5A97"/>
    <w:rsid w:val="004D029F"/>
    <w:rsid w:val="004D16CC"/>
    <w:rsid w:val="004D7507"/>
    <w:rsid w:val="004F2387"/>
    <w:rsid w:val="00515797"/>
    <w:rsid w:val="005246EE"/>
    <w:rsid w:val="005354AA"/>
    <w:rsid w:val="0054743F"/>
    <w:rsid w:val="00571CC2"/>
    <w:rsid w:val="0058050C"/>
    <w:rsid w:val="005807E9"/>
    <w:rsid w:val="00593AD0"/>
    <w:rsid w:val="005A7D8A"/>
    <w:rsid w:val="005D4F91"/>
    <w:rsid w:val="005D5113"/>
    <w:rsid w:val="005E4574"/>
    <w:rsid w:val="00614B87"/>
    <w:rsid w:val="00616FCC"/>
    <w:rsid w:val="00644660"/>
    <w:rsid w:val="00655273"/>
    <w:rsid w:val="006660B6"/>
    <w:rsid w:val="006D03A3"/>
    <w:rsid w:val="006E235D"/>
    <w:rsid w:val="006F372C"/>
    <w:rsid w:val="00702F0C"/>
    <w:rsid w:val="00703354"/>
    <w:rsid w:val="007064AF"/>
    <w:rsid w:val="007364BE"/>
    <w:rsid w:val="00742529"/>
    <w:rsid w:val="007438C1"/>
    <w:rsid w:val="007536FE"/>
    <w:rsid w:val="0077643C"/>
    <w:rsid w:val="0078228F"/>
    <w:rsid w:val="007A4419"/>
    <w:rsid w:val="007B1DD7"/>
    <w:rsid w:val="007C4CD9"/>
    <w:rsid w:val="00820ECE"/>
    <w:rsid w:val="008324EA"/>
    <w:rsid w:val="008425A2"/>
    <w:rsid w:val="00850A50"/>
    <w:rsid w:val="00865957"/>
    <w:rsid w:val="00866724"/>
    <w:rsid w:val="00881531"/>
    <w:rsid w:val="008B123F"/>
    <w:rsid w:val="008B2CA9"/>
    <w:rsid w:val="008D40EC"/>
    <w:rsid w:val="00910FE8"/>
    <w:rsid w:val="00915958"/>
    <w:rsid w:val="0091629E"/>
    <w:rsid w:val="0093164C"/>
    <w:rsid w:val="009351B0"/>
    <w:rsid w:val="009379C5"/>
    <w:rsid w:val="009458B4"/>
    <w:rsid w:val="009502A5"/>
    <w:rsid w:val="00954DDC"/>
    <w:rsid w:val="00966EE2"/>
    <w:rsid w:val="009671B0"/>
    <w:rsid w:val="009A0B5A"/>
    <w:rsid w:val="009B1A8D"/>
    <w:rsid w:val="009B4343"/>
    <w:rsid w:val="009D44BE"/>
    <w:rsid w:val="00A360DA"/>
    <w:rsid w:val="00A40C81"/>
    <w:rsid w:val="00A514E6"/>
    <w:rsid w:val="00A5309B"/>
    <w:rsid w:val="00A54669"/>
    <w:rsid w:val="00A753D8"/>
    <w:rsid w:val="00A77970"/>
    <w:rsid w:val="00A77B3E"/>
    <w:rsid w:val="00A80694"/>
    <w:rsid w:val="00A869C7"/>
    <w:rsid w:val="00A95C59"/>
    <w:rsid w:val="00AA08FB"/>
    <w:rsid w:val="00AB0D55"/>
    <w:rsid w:val="00AB4C0C"/>
    <w:rsid w:val="00AC3595"/>
    <w:rsid w:val="00AD2AB8"/>
    <w:rsid w:val="00AE3830"/>
    <w:rsid w:val="00AF3084"/>
    <w:rsid w:val="00AF4103"/>
    <w:rsid w:val="00AF4FBB"/>
    <w:rsid w:val="00AF5F25"/>
    <w:rsid w:val="00B16C39"/>
    <w:rsid w:val="00B17470"/>
    <w:rsid w:val="00B2343C"/>
    <w:rsid w:val="00B3228E"/>
    <w:rsid w:val="00B35E9E"/>
    <w:rsid w:val="00B41E98"/>
    <w:rsid w:val="00B50222"/>
    <w:rsid w:val="00B52A91"/>
    <w:rsid w:val="00B609E7"/>
    <w:rsid w:val="00B6171A"/>
    <w:rsid w:val="00B76C01"/>
    <w:rsid w:val="00BB40BC"/>
    <w:rsid w:val="00BB5D47"/>
    <w:rsid w:val="00BB7439"/>
    <w:rsid w:val="00BC244F"/>
    <w:rsid w:val="00BC64AF"/>
    <w:rsid w:val="00BD287C"/>
    <w:rsid w:val="00BD324C"/>
    <w:rsid w:val="00BD4361"/>
    <w:rsid w:val="00BF7FEA"/>
    <w:rsid w:val="00C15CFB"/>
    <w:rsid w:val="00C4054D"/>
    <w:rsid w:val="00C43829"/>
    <w:rsid w:val="00C454E2"/>
    <w:rsid w:val="00C61237"/>
    <w:rsid w:val="00C70C89"/>
    <w:rsid w:val="00C732C2"/>
    <w:rsid w:val="00C927D5"/>
    <w:rsid w:val="00CA2A55"/>
    <w:rsid w:val="00CA7213"/>
    <w:rsid w:val="00CB571C"/>
    <w:rsid w:val="00CC0C2D"/>
    <w:rsid w:val="00CE7883"/>
    <w:rsid w:val="00CF3F7A"/>
    <w:rsid w:val="00D07CC5"/>
    <w:rsid w:val="00D07DBE"/>
    <w:rsid w:val="00D14ABE"/>
    <w:rsid w:val="00D21F46"/>
    <w:rsid w:val="00D37157"/>
    <w:rsid w:val="00D41897"/>
    <w:rsid w:val="00D4502F"/>
    <w:rsid w:val="00D511DA"/>
    <w:rsid w:val="00D529D4"/>
    <w:rsid w:val="00D55549"/>
    <w:rsid w:val="00D574C9"/>
    <w:rsid w:val="00D619DE"/>
    <w:rsid w:val="00D749DB"/>
    <w:rsid w:val="00D803B2"/>
    <w:rsid w:val="00D81947"/>
    <w:rsid w:val="00DB14D6"/>
    <w:rsid w:val="00DC19DA"/>
    <w:rsid w:val="00DC5644"/>
    <w:rsid w:val="00DF3938"/>
    <w:rsid w:val="00DF73EA"/>
    <w:rsid w:val="00E16697"/>
    <w:rsid w:val="00E22125"/>
    <w:rsid w:val="00E330CB"/>
    <w:rsid w:val="00E53BFA"/>
    <w:rsid w:val="00E60890"/>
    <w:rsid w:val="00E64503"/>
    <w:rsid w:val="00E66068"/>
    <w:rsid w:val="00E752B5"/>
    <w:rsid w:val="00E75814"/>
    <w:rsid w:val="00EB185A"/>
    <w:rsid w:val="00EC00C7"/>
    <w:rsid w:val="00ED1151"/>
    <w:rsid w:val="00ED1D4C"/>
    <w:rsid w:val="00ED64AC"/>
    <w:rsid w:val="00EE3834"/>
    <w:rsid w:val="00EF10C6"/>
    <w:rsid w:val="00EF7A96"/>
    <w:rsid w:val="00F1536C"/>
    <w:rsid w:val="00F42AF2"/>
    <w:rsid w:val="00F63AD7"/>
    <w:rsid w:val="00F71349"/>
    <w:rsid w:val="00F7347F"/>
    <w:rsid w:val="00F873F3"/>
    <w:rsid w:val="00FA5CA2"/>
    <w:rsid w:val="00FB2E93"/>
    <w:rsid w:val="00FB4619"/>
    <w:rsid w:val="00FC2A8E"/>
    <w:rsid w:val="00FE7036"/>
    <w:rsid w:val="00FF387D"/>
    <w:rsid w:val="0224362A"/>
    <w:rsid w:val="05AB791C"/>
    <w:rsid w:val="06EA2FF4"/>
    <w:rsid w:val="0C250571"/>
    <w:rsid w:val="0D214901"/>
    <w:rsid w:val="13CD64EA"/>
    <w:rsid w:val="15437E13"/>
    <w:rsid w:val="159A3ED7"/>
    <w:rsid w:val="1A9C249F"/>
    <w:rsid w:val="1CD75A11"/>
    <w:rsid w:val="21E14C3C"/>
    <w:rsid w:val="23D507D0"/>
    <w:rsid w:val="24973CD7"/>
    <w:rsid w:val="281404AD"/>
    <w:rsid w:val="29FD45DD"/>
    <w:rsid w:val="2C047EA4"/>
    <w:rsid w:val="38BE6AD2"/>
    <w:rsid w:val="3AAA60BB"/>
    <w:rsid w:val="44861006"/>
    <w:rsid w:val="46594820"/>
    <w:rsid w:val="4A9A1CA8"/>
    <w:rsid w:val="4AAF5028"/>
    <w:rsid w:val="4D265A75"/>
    <w:rsid w:val="4D4E0B28"/>
    <w:rsid w:val="4D53762B"/>
    <w:rsid w:val="4F0973FC"/>
    <w:rsid w:val="4F1F09CE"/>
    <w:rsid w:val="50341D39"/>
    <w:rsid w:val="56301712"/>
    <w:rsid w:val="5AB04BD0"/>
    <w:rsid w:val="5AB908A5"/>
    <w:rsid w:val="61137C66"/>
    <w:rsid w:val="66950875"/>
    <w:rsid w:val="67A755AC"/>
    <w:rsid w:val="698F62F8"/>
    <w:rsid w:val="6B376C47"/>
    <w:rsid w:val="70E433CD"/>
    <w:rsid w:val="72A20E4A"/>
    <w:rsid w:val="757740DE"/>
    <w:rsid w:val="75866801"/>
    <w:rsid w:val="76AA4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A40E793"/>
  <w15:docId w15:val="{EA1408C3-0BE4-42E5-9D1B-9992DFC64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styleId="ae">
    <w:name w:val="Revision"/>
    <w:hidden/>
    <w:uiPriority w:val="99"/>
    <w:semiHidden/>
    <w:rsid w:val="003F67E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4235</Words>
  <Characters>24145</Characters>
  <Application>Microsoft Office Word</Application>
  <DocSecurity>0</DocSecurity>
  <Lines>201</Lines>
  <Paragraphs>56</Paragraphs>
  <ScaleCrop>false</ScaleCrop>
  <Company>HP</Company>
  <LinksUpToDate>false</LinksUpToDate>
  <CharactersWithSpaces>28324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xiewenxing</dc:creator>
  <cp:lastModifiedBy>Wang Jin-Lei</cp:lastModifiedBy>
  <cp:revision>229</cp:revision>
  <dcterms:created xsi:type="dcterms:W3CDTF">2023-08-28T09:14:00Z</dcterms:created>
  <dcterms:modified xsi:type="dcterms:W3CDTF">2023-09-18T07:04:00Z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59725D700F8F486AA0E6FF3618CF0FAE_13</vt:lpwstr>
  </property>
</Properties>
</file>