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CC8877" w14:textId="77777777"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b/>
        </w:rPr>
        <w:t xml:space="preserve">Name of Journal: </w:t>
      </w:r>
      <w:r w:rsidRPr="00B5016F">
        <w:rPr>
          <w:rFonts w:ascii="Book Antiqua" w:eastAsia="Book Antiqua" w:hAnsi="Book Antiqua" w:cs="Book Antiqua"/>
          <w:i/>
        </w:rPr>
        <w:t>World Journal of Cardiology</w:t>
      </w:r>
    </w:p>
    <w:p w14:paraId="3F9BE983" w14:textId="77777777"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b/>
        </w:rPr>
        <w:t xml:space="preserve">Manuscript NO: </w:t>
      </w:r>
      <w:r w:rsidRPr="00B5016F">
        <w:rPr>
          <w:rFonts w:ascii="Book Antiqua" w:eastAsia="Book Antiqua" w:hAnsi="Book Antiqua" w:cs="Book Antiqua"/>
        </w:rPr>
        <w:t>86399</w:t>
      </w:r>
    </w:p>
    <w:p w14:paraId="5B5A2DD7" w14:textId="77777777"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b/>
        </w:rPr>
        <w:t xml:space="preserve">Manuscript Type: </w:t>
      </w:r>
      <w:r w:rsidRPr="00B5016F">
        <w:rPr>
          <w:rFonts w:ascii="Book Antiqua" w:eastAsia="Book Antiqua" w:hAnsi="Book Antiqua" w:cs="Book Antiqua"/>
        </w:rPr>
        <w:t>CASE REPORT</w:t>
      </w:r>
    </w:p>
    <w:p w14:paraId="2D9D767C" w14:textId="77777777" w:rsidR="00A77B3E" w:rsidRPr="00B5016F" w:rsidRDefault="00A77B3E" w:rsidP="00B5016F">
      <w:pPr>
        <w:spacing w:line="360" w:lineRule="auto"/>
        <w:jc w:val="both"/>
        <w:rPr>
          <w:rFonts w:ascii="Book Antiqua" w:hAnsi="Book Antiqua"/>
        </w:rPr>
      </w:pPr>
    </w:p>
    <w:p w14:paraId="0CD743AC" w14:textId="3036636D" w:rsidR="00A77B3E" w:rsidRPr="00B5016F" w:rsidRDefault="00722346" w:rsidP="00B5016F">
      <w:pPr>
        <w:spacing w:line="360" w:lineRule="auto"/>
        <w:jc w:val="both"/>
        <w:rPr>
          <w:rFonts w:ascii="Book Antiqua" w:hAnsi="Book Antiqua"/>
        </w:rPr>
      </w:pPr>
      <w:r w:rsidRPr="00B5016F">
        <w:rPr>
          <w:rFonts w:ascii="Book Antiqua" w:eastAsia="Book Antiqua" w:hAnsi="Book Antiqua" w:cs="Book Antiqua"/>
          <w:b/>
          <w:bCs/>
          <w:color w:val="000000"/>
        </w:rPr>
        <w:t xml:space="preserve">Systemic right ventricle complications in </w:t>
      </w:r>
      <w:proofErr w:type="spellStart"/>
      <w:r w:rsidR="00B10604" w:rsidRPr="00B5016F">
        <w:rPr>
          <w:rFonts w:ascii="Book Antiqua" w:eastAsia="Book Antiqua" w:hAnsi="Book Antiqua" w:cs="Book Antiqua"/>
          <w:b/>
          <w:bCs/>
          <w:color w:val="000000"/>
        </w:rPr>
        <w:t>levo</w:t>
      </w:r>
      <w:proofErr w:type="spellEnd"/>
      <w:r w:rsidR="00B10604" w:rsidRPr="00B5016F">
        <w:rPr>
          <w:rFonts w:ascii="Book Antiqua" w:eastAsia="Book Antiqua" w:hAnsi="Book Antiqua" w:cs="Book Antiqua"/>
          <w:b/>
          <w:bCs/>
          <w:color w:val="000000"/>
        </w:rPr>
        <w:t>-transposition</w:t>
      </w:r>
      <w:r w:rsidRPr="00B5016F">
        <w:rPr>
          <w:rFonts w:ascii="Book Antiqua" w:eastAsia="Book Antiqua" w:hAnsi="Book Antiqua" w:cs="Book Antiqua"/>
          <w:b/>
          <w:bCs/>
          <w:color w:val="000000"/>
        </w:rPr>
        <w:t xml:space="preserve"> of the great arteries: A case report and review of literature</w:t>
      </w:r>
    </w:p>
    <w:p w14:paraId="394BE20B" w14:textId="77777777" w:rsidR="00A77B3E" w:rsidRPr="00B5016F" w:rsidRDefault="00A77B3E" w:rsidP="00B5016F">
      <w:pPr>
        <w:spacing w:line="360" w:lineRule="auto"/>
        <w:jc w:val="both"/>
        <w:rPr>
          <w:rFonts w:ascii="Book Antiqua" w:hAnsi="Book Antiqua"/>
        </w:rPr>
      </w:pPr>
    </w:p>
    <w:p w14:paraId="2F2BA18E" w14:textId="03FA71C2" w:rsidR="00A77B3E" w:rsidRPr="00B5016F" w:rsidRDefault="00CB0C39" w:rsidP="00B5016F">
      <w:pPr>
        <w:spacing w:line="360" w:lineRule="auto"/>
        <w:jc w:val="both"/>
        <w:rPr>
          <w:rFonts w:ascii="Book Antiqua" w:hAnsi="Book Antiqua"/>
        </w:rPr>
      </w:pPr>
      <w:r w:rsidRPr="00B5016F">
        <w:rPr>
          <w:rFonts w:ascii="Book Antiqua" w:eastAsia="Book Antiqua" w:hAnsi="Book Antiqua" w:cs="Book Antiqua"/>
          <w:color w:val="000000"/>
        </w:rPr>
        <w:t xml:space="preserve">Almajed MR </w:t>
      </w:r>
      <w:r w:rsidRPr="00B5016F">
        <w:rPr>
          <w:rFonts w:ascii="Book Antiqua" w:eastAsia="Book Antiqua" w:hAnsi="Book Antiqua" w:cs="Book Antiqua"/>
          <w:i/>
          <w:iCs/>
          <w:color w:val="000000"/>
        </w:rPr>
        <w:t>et al.</w:t>
      </w:r>
      <w:r w:rsidRPr="00B5016F">
        <w:rPr>
          <w:rFonts w:ascii="Book Antiqua" w:eastAsia="Book Antiqua" w:hAnsi="Book Antiqua" w:cs="Book Antiqua"/>
          <w:color w:val="000000"/>
        </w:rPr>
        <w:t xml:space="preserve"> Intracardiac thrombus of the systemic right ventricle</w:t>
      </w:r>
    </w:p>
    <w:p w14:paraId="37E18B18" w14:textId="77777777" w:rsidR="00A77B3E" w:rsidRPr="00B5016F" w:rsidRDefault="00A77B3E" w:rsidP="00B5016F">
      <w:pPr>
        <w:spacing w:line="360" w:lineRule="auto"/>
        <w:jc w:val="both"/>
        <w:rPr>
          <w:rFonts w:ascii="Book Antiqua" w:hAnsi="Book Antiqua"/>
        </w:rPr>
      </w:pPr>
    </w:p>
    <w:p w14:paraId="62A1EEA2" w14:textId="14774E2C"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color w:val="000000"/>
        </w:rPr>
        <w:t xml:space="preserve">Mohamed Ramzi </w:t>
      </w:r>
      <w:proofErr w:type="spellStart"/>
      <w:r w:rsidRPr="00B5016F">
        <w:rPr>
          <w:rFonts w:ascii="Book Antiqua" w:eastAsia="Book Antiqua" w:hAnsi="Book Antiqua" w:cs="Book Antiqua"/>
          <w:color w:val="000000"/>
        </w:rPr>
        <w:t>Almajed</w:t>
      </w:r>
      <w:proofErr w:type="spellEnd"/>
      <w:r w:rsidRPr="00B5016F">
        <w:rPr>
          <w:rFonts w:ascii="Book Antiqua" w:eastAsia="Book Antiqua" w:hAnsi="Book Antiqua" w:cs="Book Antiqua"/>
          <w:color w:val="000000"/>
        </w:rPr>
        <w:t xml:space="preserve">, Abdulla </w:t>
      </w:r>
      <w:proofErr w:type="spellStart"/>
      <w:r w:rsidRPr="00B5016F">
        <w:rPr>
          <w:rFonts w:ascii="Book Antiqua" w:eastAsia="Book Antiqua" w:hAnsi="Book Antiqua" w:cs="Book Antiqua"/>
          <w:color w:val="000000"/>
        </w:rPr>
        <w:t>Almajed</w:t>
      </w:r>
      <w:proofErr w:type="spellEnd"/>
      <w:r w:rsidRPr="00B5016F">
        <w:rPr>
          <w:rFonts w:ascii="Book Antiqua" w:eastAsia="Book Antiqua" w:hAnsi="Book Antiqua" w:cs="Book Antiqua"/>
          <w:color w:val="000000"/>
        </w:rPr>
        <w:t xml:space="preserve">, </w:t>
      </w:r>
      <w:proofErr w:type="spellStart"/>
      <w:r w:rsidR="00F72D62" w:rsidRPr="00B5016F">
        <w:rPr>
          <w:rFonts w:ascii="Book Antiqua" w:eastAsia="Book Antiqua" w:hAnsi="Book Antiqua" w:cs="Book Antiqua"/>
          <w:color w:val="000000"/>
        </w:rPr>
        <w:t>Naoshin</w:t>
      </w:r>
      <w:proofErr w:type="spellEnd"/>
      <w:r w:rsidR="00F72D62" w:rsidRPr="00B5016F">
        <w:rPr>
          <w:rFonts w:ascii="Book Antiqua" w:eastAsia="Book Antiqua" w:hAnsi="Book Antiqua" w:cs="Book Antiqua"/>
          <w:color w:val="000000"/>
        </w:rPr>
        <w:t xml:space="preserve"> Khan, </w:t>
      </w:r>
      <w:r w:rsidRPr="00B5016F">
        <w:rPr>
          <w:rFonts w:ascii="Book Antiqua" w:eastAsia="Book Antiqua" w:hAnsi="Book Antiqua" w:cs="Book Antiqua"/>
          <w:color w:val="000000"/>
        </w:rPr>
        <w:t>Mark S Obri,</w:t>
      </w:r>
      <w:r w:rsidR="006563C1" w:rsidRPr="00B5016F">
        <w:rPr>
          <w:rFonts w:ascii="Book Antiqua" w:eastAsia="Book Antiqua" w:hAnsi="Book Antiqua" w:cs="Book Antiqua"/>
          <w:color w:val="000000"/>
        </w:rPr>
        <w:t xml:space="preserve"> </w:t>
      </w:r>
      <w:r w:rsidRPr="00B5016F">
        <w:rPr>
          <w:rFonts w:ascii="Book Antiqua" w:eastAsia="Book Antiqua" w:hAnsi="Book Antiqua" w:cs="Book Antiqua"/>
          <w:color w:val="000000"/>
        </w:rPr>
        <w:t xml:space="preserve">Karthikeyan </w:t>
      </w:r>
      <w:proofErr w:type="spellStart"/>
      <w:r w:rsidRPr="00B5016F">
        <w:rPr>
          <w:rFonts w:ascii="Book Antiqua" w:eastAsia="Book Antiqua" w:hAnsi="Book Antiqua" w:cs="Book Antiqua"/>
          <w:color w:val="000000"/>
        </w:rPr>
        <w:t>Ananthasubramaniam</w:t>
      </w:r>
      <w:proofErr w:type="spellEnd"/>
    </w:p>
    <w:p w14:paraId="794CB1A9" w14:textId="77777777" w:rsidR="00A77B3E" w:rsidRPr="00B5016F" w:rsidRDefault="00A77B3E" w:rsidP="00B5016F">
      <w:pPr>
        <w:spacing w:line="360" w:lineRule="auto"/>
        <w:jc w:val="both"/>
        <w:rPr>
          <w:rFonts w:ascii="Book Antiqua" w:hAnsi="Book Antiqua"/>
        </w:rPr>
      </w:pPr>
    </w:p>
    <w:p w14:paraId="0E48A76B" w14:textId="40848553"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b/>
          <w:bCs/>
          <w:color w:val="000000"/>
        </w:rPr>
        <w:t xml:space="preserve">Mohamed Ramzi </w:t>
      </w:r>
      <w:proofErr w:type="spellStart"/>
      <w:r w:rsidRPr="00B5016F">
        <w:rPr>
          <w:rFonts w:ascii="Book Antiqua" w:eastAsia="Book Antiqua" w:hAnsi="Book Antiqua" w:cs="Book Antiqua"/>
          <w:b/>
          <w:bCs/>
          <w:color w:val="000000"/>
        </w:rPr>
        <w:t>Almajed</w:t>
      </w:r>
      <w:proofErr w:type="spellEnd"/>
      <w:r w:rsidRPr="00B5016F">
        <w:rPr>
          <w:rFonts w:ascii="Book Antiqua" w:eastAsia="Book Antiqua" w:hAnsi="Book Antiqua" w:cs="Book Antiqua"/>
          <w:b/>
          <w:bCs/>
          <w:color w:val="000000"/>
        </w:rPr>
        <w:t xml:space="preserve">, </w:t>
      </w:r>
      <w:proofErr w:type="spellStart"/>
      <w:r w:rsidR="00F72D62" w:rsidRPr="00B5016F">
        <w:rPr>
          <w:rFonts w:ascii="Book Antiqua" w:eastAsia="Book Antiqua" w:hAnsi="Book Antiqua" w:cs="Book Antiqua"/>
          <w:b/>
          <w:bCs/>
          <w:color w:val="000000"/>
        </w:rPr>
        <w:t>Naoshin</w:t>
      </w:r>
      <w:proofErr w:type="spellEnd"/>
      <w:r w:rsidR="00F72D62" w:rsidRPr="00B5016F">
        <w:rPr>
          <w:rFonts w:ascii="Book Antiqua" w:eastAsia="Book Antiqua" w:hAnsi="Book Antiqua" w:cs="Book Antiqua"/>
          <w:b/>
          <w:bCs/>
          <w:color w:val="000000"/>
        </w:rPr>
        <w:t xml:space="preserve"> Khan, </w:t>
      </w:r>
      <w:r w:rsidRPr="00B5016F">
        <w:rPr>
          <w:rFonts w:ascii="Book Antiqua" w:eastAsia="Book Antiqua" w:hAnsi="Book Antiqua" w:cs="Book Antiqua"/>
          <w:b/>
          <w:bCs/>
          <w:color w:val="000000"/>
        </w:rPr>
        <w:t>Mark S Obri,</w:t>
      </w:r>
      <w:r w:rsidR="00F72D62" w:rsidRPr="00B5016F" w:rsidDel="00F72D62">
        <w:rPr>
          <w:rFonts w:ascii="Book Antiqua" w:eastAsia="Book Antiqua" w:hAnsi="Book Antiqua" w:cs="Book Antiqua"/>
          <w:b/>
          <w:bCs/>
          <w:color w:val="000000"/>
        </w:rPr>
        <w:t xml:space="preserve"> </w:t>
      </w:r>
      <w:r w:rsidRPr="00B5016F">
        <w:rPr>
          <w:rFonts w:ascii="Book Antiqua" w:eastAsia="Book Antiqua" w:hAnsi="Book Antiqua" w:cs="Book Antiqua"/>
          <w:color w:val="000000"/>
        </w:rPr>
        <w:t>Department of Internal Medicine, Henry Ford Hospital, Detroit, M</w:t>
      </w:r>
      <w:r w:rsidR="00D40CB4" w:rsidRPr="00B5016F">
        <w:rPr>
          <w:rFonts w:ascii="Book Antiqua" w:eastAsia="Book Antiqua" w:hAnsi="Book Antiqua" w:cs="Book Antiqua"/>
          <w:color w:val="000000"/>
        </w:rPr>
        <w:t>I</w:t>
      </w:r>
      <w:r w:rsidRPr="00B5016F">
        <w:rPr>
          <w:rFonts w:ascii="Book Antiqua" w:eastAsia="Book Antiqua" w:hAnsi="Book Antiqua" w:cs="Book Antiqua"/>
          <w:color w:val="000000"/>
        </w:rPr>
        <w:t xml:space="preserve"> 48202, United States</w:t>
      </w:r>
    </w:p>
    <w:p w14:paraId="144B73A3" w14:textId="77777777" w:rsidR="00A77B3E" w:rsidRPr="00B5016F" w:rsidRDefault="00A77B3E" w:rsidP="00B5016F">
      <w:pPr>
        <w:spacing w:line="360" w:lineRule="auto"/>
        <w:jc w:val="both"/>
        <w:rPr>
          <w:rFonts w:ascii="Book Antiqua" w:hAnsi="Book Antiqua"/>
        </w:rPr>
      </w:pPr>
    </w:p>
    <w:p w14:paraId="2D9FFDCC" w14:textId="77777777"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b/>
          <w:bCs/>
          <w:color w:val="000000"/>
        </w:rPr>
        <w:t xml:space="preserve">Abdulla Almajed, </w:t>
      </w:r>
      <w:r w:rsidRPr="00B5016F">
        <w:rPr>
          <w:rFonts w:ascii="Book Antiqua" w:eastAsia="Book Antiqua" w:hAnsi="Book Antiqua" w:cs="Book Antiqua"/>
          <w:color w:val="000000"/>
        </w:rPr>
        <w:t>College of Medicine and Medical Sciences, Arabian Gulf University, Manama 00000, Bahrain</w:t>
      </w:r>
    </w:p>
    <w:p w14:paraId="6DD83CD2" w14:textId="77777777" w:rsidR="00A77B3E" w:rsidRPr="00B5016F" w:rsidRDefault="00A77B3E" w:rsidP="00B5016F">
      <w:pPr>
        <w:spacing w:line="360" w:lineRule="auto"/>
        <w:jc w:val="both"/>
        <w:rPr>
          <w:rFonts w:ascii="Book Antiqua" w:hAnsi="Book Antiqua"/>
        </w:rPr>
      </w:pPr>
    </w:p>
    <w:p w14:paraId="1BA22998" w14:textId="7D4C1897"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b/>
          <w:bCs/>
          <w:color w:val="000000"/>
        </w:rPr>
        <w:t xml:space="preserve">Karthikeyan Ananthasubramaniam, </w:t>
      </w:r>
      <w:r w:rsidRPr="00B5016F">
        <w:rPr>
          <w:rFonts w:ascii="Book Antiqua" w:eastAsia="Book Antiqua" w:hAnsi="Book Antiqua" w:cs="Book Antiqua"/>
          <w:color w:val="000000"/>
        </w:rPr>
        <w:t>Heart and Vascular Institute, Henry Ford</w:t>
      </w:r>
      <w:r w:rsidR="00081DAC" w:rsidRPr="00B5016F">
        <w:rPr>
          <w:rFonts w:ascii="Book Antiqua" w:eastAsia="Book Antiqua" w:hAnsi="Book Antiqua" w:cs="Book Antiqua"/>
          <w:color w:val="000000"/>
        </w:rPr>
        <w:t xml:space="preserve"> West</w:t>
      </w:r>
      <w:r w:rsidR="00A41F59" w:rsidRPr="00B5016F">
        <w:rPr>
          <w:rFonts w:ascii="Book Antiqua" w:eastAsia="Book Antiqua" w:hAnsi="Book Antiqua" w:cs="Book Antiqua"/>
          <w:color w:val="000000"/>
        </w:rPr>
        <w:t xml:space="preserve"> </w:t>
      </w:r>
      <w:r w:rsidR="00081DAC" w:rsidRPr="00B5016F">
        <w:rPr>
          <w:rFonts w:ascii="Book Antiqua" w:eastAsia="Book Antiqua" w:hAnsi="Book Antiqua" w:cs="Book Antiqua"/>
          <w:color w:val="000000"/>
        </w:rPr>
        <w:t xml:space="preserve">Bloomfield </w:t>
      </w:r>
      <w:r w:rsidRPr="00B5016F">
        <w:rPr>
          <w:rFonts w:ascii="Book Antiqua" w:eastAsia="Book Antiqua" w:hAnsi="Book Antiqua" w:cs="Book Antiqua"/>
          <w:color w:val="000000"/>
        </w:rPr>
        <w:t xml:space="preserve">Hospital, </w:t>
      </w:r>
      <w:r w:rsidR="00081DAC" w:rsidRPr="00B5016F">
        <w:rPr>
          <w:rFonts w:ascii="Book Antiqua" w:eastAsia="Book Antiqua" w:hAnsi="Book Antiqua" w:cs="Book Antiqua"/>
          <w:color w:val="000000"/>
        </w:rPr>
        <w:t>West Bloomfield</w:t>
      </w:r>
      <w:r w:rsidRPr="00B5016F">
        <w:rPr>
          <w:rFonts w:ascii="Book Antiqua" w:eastAsia="Book Antiqua" w:hAnsi="Book Antiqua" w:cs="Book Antiqua"/>
          <w:color w:val="000000"/>
        </w:rPr>
        <w:t>, M</w:t>
      </w:r>
      <w:r w:rsidR="009E66DC" w:rsidRPr="00B5016F">
        <w:rPr>
          <w:rFonts w:ascii="Book Antiqua" w:eastAsia="Book Antiqua" w:hAnsi="Book Antiqua" w:cs="Book Antiqua"/>
          <w:color w:val="000000"/>
        </w:rPr>
        <w:t>I</w:t>
      </w:r>
      <w:r w:rsidRPr="00B5016F">
        <w:rPr>
          <w:rFonts w:ascii="Book Antiqua" w:eastAsia="Book Antiqua" w:hAnsi="Book Antiqua" w:cs="Book Antiqua"/>
          <w:color w:val="000000"/>
        </w:rPr>
        <w:t xml:space="preserve"> 48</w:t>
      </w:r>
      <w:r w:rsidR="00081DAC" w:rsidRPr="00B5016F">
        <w:rPr>
          <w:rFonts w:ascii="Book Antiqua" w:eastAsia="Book Antiqua" w:hAnsi="Book Antiqua" w:cs="Book Antiqua"/>
          <w:color w:val="000000"/>
        </w:rPr>
        <w:t>32</w:t>
      </w:r>
      <w:r w:rsidRPr="00B5016F">
        <w:rPr>
          <w:rFonts w:ascii="Book Antiqua" w:eastAsia="Book Antiqua" w:hAnsi="Book Antiqua" w:cs="Book Antiqua"/>
          <w:color w:val="000000"/>
        </w:rPr>
        <w:t>2, United States</w:t>
      </w:r>
    </w:p>
    <w:p w14:paraId="372275E0" w14:textId="77777777" w:rsidR="00A77B3E" w:rsidRPr="00B5016F" w:rsidRDefault="00A77B3E" w:rsidP="00B5016F">
      <w:pPr>
        <w:spacing w:line="360" w:lineRule="auto"/>
        <w:jc w:val="both"/>
        <w:rPr>
          <w:rFonts w:ascii="Book Antiqua" w:hAnsi="Book Antiqua"/>
        </w:rPr>
      </w:pPr>
    </w:p>
    <w:p w14:paraId="4010DB0E" w14:textId="707B3D01"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b/>
          <w:bCs/>
          <w:color w:val="000000"/>
        </w:rPr>
        <w:t xml:space="preserve">Author contributions: </w:t>
      </w:r>
      <w:proofErr w:type="spellStart"/>
      <w:r w:rsidRPr="00B5016F">
        <w:rPr>
          <w:rFonts w:ascii="Book Antiqua" w:eastAsia="Book Antiqua" w:hAnsi="Book Antiqua" w:cs="Book Antiqua"/>
          <w:color w:val="000000"/>
        </w:rPr>
        <w:t>Almajed</w:t>
      </w:r>
      <w:proofErr w:type="spellEnd"/>
      <w:r w:rsidRPr="00B5016F">
        <w:rPr>
          <w:rFonts w:ascii="Book Antiqua" w:eastAsia="Book Antiqua" w:hAnsi="Book Antiqua" w:cs="Book Antiqua"/>
          <w:color w:val="000000"/>
        </w:rPr>
        <w:t xml:space="preserve"> MR, </w:t>
      </w:r>
      <w:proofErr w:type="spellStart"/>
      <w:r w:rsidRPr="00B5016F">
        <w:rPr>
          <w:rFonts w:ascii="Book Antiqua" w:eastAsia="Book Antiqua" w:hAnsi="Book Antiqua" w:cs="Book Antiqua"/>
          <w:color w:val="000000"/>
        </w:rPr>
        <w:t>Almajed</w:t>
      </w:r>
      <w:proofErr w:type="spellEnd"/>
      <w:r w:rsidRPr="00B5016F">
        <w:rPr>
          <w:rFonts w:ascii="Book Antiqua" w:eastAsia="Book Antiqua" w:hAnsi="Book Antiqua" w:cs="Book Antiqua"/>
          <w:color w:val="000000"/>
        </w:rPr>
        <w:t xml:space="preserve"> A, </w:t>
      </w:r>
      <w:r w:rsidR="00F72D62" w:rsidRPr="00B5016F">
        <w:rPr>
          <w:rFonts w:ascii="Book Antiqua" w:eastAsia="Book Antiqua" w:hAnsi="Book Antiqua" w:cs="Book Antiqua"/>
          <w:color w:val="000000"/>
        </w:rPr>
        <w:t xml:space="preserve">Khan N, </w:t>
      </w:r>
      <w:r w:rsidRPr="00B5016F">
        <w:rPr>
          <w:rFonts w:ascii="Book Antiqua" w:eastAsia="Book Antiqua" w:hAnsi="Book Antiqua" w:cs="Book Antiqua"/>
          <w:color w:val="000000"/>
        </w:rPr>
        <w:t xml:space="preserve">Obri M, </w:t>
      </w:r>
      <w:proofErr w:type="spellStart"/>
      <w:r w:rsidRPr="00B5016F">
        <w:rPr>
          <w:rFonts w:ascii="Book Antiqua" w:eastAsia="Book Antiqua" w:hAnsi="Book Antiqua" w:cs="Book Antiqua"/>
          <w:color w:val="000000"/>
        </w:rPr>
        <w:t>Ananthasubramaniam</w:t>
      </w:r>
      <w:proofErr w:type="spellEnd"/>
      <w:r w:rsidRPr="00B5016F">
        <w:rPr>
          <w:rFonts w:ascii="Book Antiqua" w:eastAsia="Book Antiqua" w:hAnsi="Book Antiqua" w:cs="Book Antiqua"/>
          <w:color w:val="000000"/>
        </w:rPr>
        <w:t xml:space="preserve"> K contributed equally to this work; All authors evaluated the case, reviewed the literature, and wrote the manuscript; All authors have read and approve of the final manuscript.</w:t>
      </w:r>
    </w:p>
    <w:p w14:paraId="61B08944" w14:textId="77777777" w:rsidR="00A77B3E" w:rsidRPr="00B5016F" w:rsidRDefault="00A77B3E" w:rsidP="00B5016F">
      <w:pPr>
        <w:spacing w:line="360" w:lineRule="auto"/>
        <w:jc w:val="both"/>
        <w:rPr>
          <w:rFonts w:ascii="Book Antiqua" w:hAnsi="Book Antiqua"/>
        </w:rPr>
      </w:pPr>
    </w:p>
    <w:p w14:paraId="4C8EE618" w14:textId="0430762C"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b/>
          <w:bCs/>
          <w:color w:val="000000"/>
        </w:rPr>
        <w:t xml:space="preserve">Corresponding author: Karthikeyan Ananthasubramaniam, FACC, MD, Staff Physician, </w:t>
      </w:r>
      <w:r w:rsidRPr="00B5016F">
        <w:rPr>
          <w:rFonts w:ascii="Book Antiqua" w:eastAsia="Book Antiqua" w:hAnsi="Book Antiqua" w:cs="Book Antiqua"/>
          <w:color w:val="000000"/>
        </w:rPr>
        <w:t>Heart and Vascular Institute, Henry Ford</w:t>
      </w:r>
      <w:r w:rsidR="00081DAC" w:rsidRPr="00B5016F">
        <w:rPr>
          <w:rFonts w:ascii="Book Antiqua" w:eastAsia="Book Antiqua" w:hAnsi="Book Antiqua" w:cs="Book Antiqua"/>
          <w:color w:val="000000"/>
        </w:rPr>
        <w:t xml:space="preserve"> West Bloomfield</w:t>
      </w:r>
      <w:r w:rsidRPr="00B5016F">
        <w:rPr>
          <w:rFonts w:ascii="Book Antiqua" w:eastAsia="Book Antiqua" w:hAnsi="Book Antiqua" w:cs="Book Antiqua"/>
          <w:color w:val="000000"/>
        </w:rPr>
        <w:t xml:space="preserve"> Hospital, </w:t>
      </w:r>
      <w:r w:rsidR="00081DAC" w:rsidRPr="00B5016F">
        <w:rPr>
          <w:rFonts w:ascii="Book Antiqua" w:eastAsia="Book Antiqua" w:hAnsi="Book Antiqua" w:cs="Book Antiqua"/>
          <w:color w:val="000000"/>
        </w:rPr>
        <w:t>6777 W Mapl</w:t>
      </w:r>
      <w:r w:rsidR="00D51448">
        <w:rPr>
          <w:rFonts w:ascii="Book Antiqua" w:eastAsia="Book Antiqua" w:hAnsi="Book Antiqua" w:cs="Book Antiqua"/>
          <w:color w:val="000000"/>
        </w:rPr>
        <w:t>e,</w:t>
      </w:r>
      <w:r w:rsidRPr="00B5016F">
        <w:rPr>
          <w:rFonts w:ascii="Book Antiqua" w:eastAsia="Book Antiqua" w:hAnsi="Book Antiqua" w:cs="Book Antiqua"/>
          <w:color w:val="000000"/>
        </w:rPr>
        <w:t xml:space="preserve"> West </w:t>
      </w:r>
      <w:r w:rsidR="00081DAC" w:rsidRPr="00B5016F">
        <w:rPr>
          <w:rFonts w:ascii="Book Antiqua" w:eastAsia="Book Antiqua" w:hAnsi="Book Antiqua" w:cs="Book Antiqua"/>
          <w:color w:val="000000"/>
        </w:rPr>
        <w:t>Bloomfield</w:t>
      </w:r>
      <w:r w:rsidR="00D51448">
        <w:rPr>
          <w:rFonts w:ascii="Book Antiqua" w:eastAsia="Book Antiqua" w:hAnsi="Book Antiqua" w:cs="Book Antiqua"/>
          <w:color w:val="000000"/>
        </w:rPr>
        <w:t>,</w:t>
      </w:r>
      <w:r w:rsidR="00081DAC" w:rsidRPr="00B5016F">
        <w:rPr>
          <w:rFonts w:ascii="Book Antiqua" w:eastAsia="Book Antiqua" w:hAnsi="Book Antiqua" w:cs="Book Antiqua"/>
          <w:color w:val="000000"/>
        </w:rPr>
        <w:t xml:space="preserve"> </w:t>
      </w:r>
      <w:r w:rsidR="00B10604" w:rsidRPr="00B5016F">
        <w:rPr>
          <w:rFonts w:ascii="Book Antiqua" w:eastAsia="Book Antiqua" w:hAnsi="Book Antiqua" w:cs="Book Antiqua"/>
          <w:color w:val="000000"/>
        </w:rPr>
        <w:t>MI 48</w:t>
      </w:r>
      <w:r w:rsidR="00081DAC" w:rsidRPr="00B5016F">
        <w:rPr>
          <w:rFonts w:ascii="Book Antiqua" w:eastAsia="Book Antiqua" w:hAnsi="Book Antiqua" w:cs="Book Antiqua"/>
          <w:color w:val="000000"/>
        </w:rPr>
        <w:t>32</w:t>
      </w:r>
      <w:r w:rsidR="00B10604" w:rsidRPr="00B5016F">
        <w:rPr>
          <w:rFonts w:ascii="Book Antiqua" w:eastAsia="Book Antiqua" w:hAnsi="Book Antiqua" w:cs="Book Antiqua"/>
          <w:color w:val="000000"/>
        </w:rPr>
        <w:t>2, United States</w:t>
      </w:r>
      <w:r w:rsidRPr="00B5016F">
        <w:rPr>
          <w:rFonts w:ascii="Book Antiqua" w:eastAsia="Book Antiqua" w:hAnsi="Book Antiqua" w:cs="Book Antiqua"/>
          <w:color w:val="000000"/>
        </w:rPr>
        <w:t>. kananth1@hfhs.org</w:t>
      </w:r>
    </w:p>
    <w:p w14:paraId="211E123E" w14:textId="77777777" w:rsidR="00A77B3E" w:rsidRPr="00B5016F" w:rsidRDefault="00A77B3E" w:rsidP="00B5016F">
      <w:pPr>
        <w:spacing w:line="360" w:lineRule="auto"/>
        <w:jc w:val="both"/>
        <w:rPr>
          <w:rFonts w:ascii="Book Antiqua" w:hAnsi="Book Antiqua"/>
        </w:rPr>
      </w:pPr>
    </w:p>
    <w:p w14:paraId="19AEA11A" w14:textId="77777777"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b/>
          <w:bCs/>
        </w:rPr>
        <w:lastRenderedPageBreak/>
        <w:t xml:space="preserve">Received: </w:t>
      </w:r>
      <w:r w:rsidRPr="00B5016F">
        <w:rPr>
          <w:rFonts w:ascii="Book Antiqua" w:eastAsia="Book Antiqua" w:hAnsi="Book Antiqua" w:cs="Book Antiqua"/>
        </w:rPr>
        <w:t>June 17, 2023</w:t>
      </w:r>
    </w:p>
    <w:p w14:paraId="5B672E59" w14:textId="77777777"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b/>
          <w:bCs/>
        </w:rPr>
        <w:t xml:space="preserve">Revised: </w:t>
      </w:r>
      <w:r w:rsidRPr="00B5016F">
        <w:rPr>
          <w:rFonts w:ascii="Book Antiqua" w:eastAsia="Book Antiqua" w:hAnsi="Book Antiqua" w:cs="Book Antiqua"/>
        </w:rPr>
        <w:t>August 23, 2023</w:t>
      </w:r>
    </w:p>
    <w:p w14:paraId="2069E640" w14:textId="3680B5D0"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b/>
          <w:bCs/>
        </w:rPr>
        <w:t>Accepted:</w:t>
      </w:r>
      <w:ins w:id="0" w:author="Jin-Lei Wang" w:date="2023-09-28T09:49:00Z">
        <w:r w:rsidR="00D25074">
          <w:rPr>
            <w:rFonts w:ascii="Book Antiqua" w:eastAsia="Book Antiqua" w:hAnsi="Book Antiqua" w:cs="Book Antiqua"/>
            <w:b/>
            <w:bCs/>
          </w:rPr>
          <w:t xml:space="preserve"> </w:t>
        </w:r>
      </w:ins>
      <w:ins w:id="1" w:author="Jin-Lei Wang" w:date="2023-09-28T09:50:00Z">
        <w:r w:rsidR="00D25074" w:rsidRPr="00D25074">
          <w:rPr>
            <w:rFonts w:ascii="Book Antiqua" w:eastAsia="Book Antiqua" w:hAnsi="Book Antiqua" w:cs="Book Antiqua"/>
          </w:rPr>
          <w:t>September 27, 2023</w:t>
        </w:r>
      </w:ins>
    </w:p>
    <w:p w14:paraId="19B2D788" w14:textId="7E39357B"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b/>
          <w:bCs/>
        </w:rPr>
        <w:t>Published online:</w:t>
      </w:r>
    </w:p>
    <w:p w14:paraId="7D032B4F" w14:textId="77777777" w:rsidR="00A77B3E" w:rsidRPr="00B5016F" w:rsidRDefault="00A77B3E" w:rsidP="00B5016F">
      <w:pPr>
        <w:spacing w:line="360" w:lineRule="auto"/>
        <w:jc w:val="both"/>
        <w:rPr>
          <w:rFonts w:ascii="Book Antiqua" w:hAnsi="Book Antiqua"/>
        </w:rPr>
        <w:sectPr w:rsidR="00A77B3E" w:rsidRPr="00B5016F">
          <w:footerReference w:type="default" r:id="rId6"/>
          <w:pgSz w:w="12240" w:h="15840"/>
          <w:pgMar w:top="1440" w:right="1440" w:bottom="1440" w:left="1440" w:header="720" w:footer="720" w:gutter="0"/>
          <w:cols w:space="720"/>
          <w:docGrid w:linePitch="360"/>
        </w:sectPr>
      </w:pPr>
    </w:p>
    <w:p w14:paraId="7DA16AA9" w14:textId="77777777"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b/>
          <w:color w:val="000000"/>
        </w:rPr>
        <w:lastRenderedPageBreak/>
        <w:t>Abstract</w:t>
      </w:r>
    </w:p>
    <w:p w14:paraId="3485C411" w14:textId="77777777"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color w:val="000000"/>
        </w:rPr>
        <w:t>BACKGROUND</w:t>
      </w:r>
    </w:p>
    <w:p w14:paraId="0ABF7E98" w14:textId="77777777"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rPr>
        <w:t xml:space="preserve">Congenitally corrected </w:t>
      </w:r>
      <w:proofErr w:type="spellStart"/>
      <w:r w:rsidRPr="00B5016F">
        <w:rPr>
          <w:rFonts w:ascii="Book Antiqua" w:eastAsia="Book Antiqua" w:hAnsi="Book Antiqua" w:cs="Book Antiqua"/>
        </w:rPr>
        <w:t>levo</w:t>
      </w:r>
      <w:proofErr w:type="spellEnd"/>
      <w:r w:rsidRPr="00B5016F">
        <w:rPr>
          <w:rFonts w:ascii="Book Antiqua" w:eastAsia="Book Antiqua" w:hAnsi="Book Antiqua" w:cs="Book Antiqua"/>
        </w:rPr>
        <w:t xml:space="preserve">-transposition of the great arteries (L-TGA) is a congenital heart disease in which the ventricles and great arteries are transposed from their typical anatomy. In L-TGA, the double discordance, atrioventricular and ventriculoarterial, create an </w:t>
      </w:r>
      <w:proofErr w:type="spellStart"/>
      <w:r w:rsidRPr="00B5016F">
        <w:rPr>
          <w:rFonts w:ascii="Book Antiqua" w:eastAsia="Book Antiqua" w:hAnsi="Book Antiqua" w:cs="Book Antiqua"/>
        </w:rPr>
        <w:t>acyanotic</w:t>
      </w:r>
      <w:proofErr w:type="spellEnd"/>
      <w:r w:rsidRPr="00B5016F">
        <w:rPr>
          <w:rFonts w:ascii="Book Antiqua" w:eastAsia="Book Antiqua" w:hAnsi="Book Antiqua" w:cs="Book Antiqua"/>
        </w:rPr>
        <w:t xml:space="preserve"> milieu which allows patients to survive their early decades, however, progressive </w:t>
      </w:r>
      <w:bookmarkStart w:id="2" w:name="_Hlk146029541"/>
      <w:r w:rsidRPr="00B5016F">
        <w:rPr>
          <w:rFonts w:ascii="Book Antiqua" w:eastAsia="Book Antiqua" w:hAnsi="Book Antiqua" w:cs="Book Antiqua"/>
        </w:rPr>
        <w:t>systemic right ventricle</w:t>
      </w:r>
      <w:bookmarkEnd w:id="2"/>
      <w:r w:rsidRPr="00B5016F">
        <w:rPr>
          <w:rFonts w:ascii="Book Antiqua" w:eastAsia="Book Antiqua" w:hAnsi="Book Antiqua" w:cs="Book Antiqua"/>
        </w:rPr>
        <w:t xml:space="preserve"> (</w:t>
      </w:r>
      <w:proofErr w:type="spellStart"/>
      <w:r w:rsidRPr="00B5016F">
        <w:rPr>
          <w:rFonts w:ascii="Book Antiqua" w:eastAsia="Book Antiqua" w:hAnsi="Book Antiqua" w:cs="Book Antiqua"/>
        </w:rPr>
        <w:t>sRV</w:t>
      </w:r>
      <w:proofErr w:type="spellEnd"/>
      <w:r w:rsidRPr="00B5016F">
        <w:rPr>
          <w:rFonts w:ascii="Book Antiqua" w:eastAsia="Book Antiqua" w:hAnsi="Book Antiqua" w:cs="Book Antiqua"/>
        </w:rPr>
        <w:t xml:space="preserve">) dysfunction creates complications later in life. </w:t>
      </w:r>
      <w:proofErr w:type="spellStart"/>
      <w:r w:rsidRPr="00B5016F">
        <w:rPr>
          <w:rFonts w:ascii="Book Antiqua" w:eastAsia="Book Antiqua" w:hAnsi="Book Antiqua" w:cs="Book Antiqua"/>
        </w:rPr>
        <w:t>sRV</w:t>
      </w:r>
      <w:proofErr w:type="spellEnd"/>
      <w:r w:rsidRPr="00B5016F">
        <w:rPr>
          <w:rFonts w:ascii="Book Antiqua" w:eastAsia="Book Antiqua" w:hAnsi="Book Antiqua" w:cs="Book Antiqua"/>
        </w:rPr>
        <w:t xml:space="preserve"> dysfunction and remodeling predisposes patients to intracardiac thrombus (ICT) formation.</w:t>
      </w:r>
    </w:p>
    <w:p w14:paraId="6F684C75" w14:textId="77777777" w:rsidR="00A77B3E" w:rsidRPr="00B5016F" w:rsidRDefault="00A77B3E" w:rsidP="00B5016F">
      <w:pPr>
        <w:spacing w:line="360" w:lineRule="auto"/>
        <w:jc w:val="both"/>
        <w:rPr>
          <w:rFonts w:ascii="Book Antiqua" w:hAnsi="Book Antiqua"/>
        </w:rPr>
      </w:pPr>
    </w:p>
    <w:p w14:paraId="0F4A0A09" w14:textId="77777777"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color w:val="000000"/>
        </w:rPr>
        <w:t>CASE SUMMARY</w:t>
      </w:r>
    </w:p>
    <w:p w14:paraId="266FB38B" w14:textId="21B1DCB1"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rPr>
        <w:t xml:space="preserve">A 40-year-old male with L-TGA presented with symptoms of acute decompensated heart failure. In childhood, he had surgical repair of a ventricular septal defect. In adulthood, he developed </w:t>
      </w:r>
      <w:proofErr w:type="spellStart"/>
      <w:r w:rsidRPr="00B5016F">
        <w:rPr>
          <w:rFonts w:ascii="Book Antiqua" w:eastAsia="Book Antiqua" w:hAnsi="Book Antiqua" w:cs="Book Antiqua"/>
        </w:rPr>
        <w:t>sRV</w:t>
      </w:r>
      <w:proofErr w:type="spellEnd"/>
      <w:r w:rsidRPr="00B5016F">
        <w:rPr>
          <w:rFonts w:ascii="Book Antiqua" w:eastAsia="Book Antiqua" w:hAnsi="Book Antiqua" w:cs="Book Antiqua"/>
        </w:rPr>
        <w:t xml:space="preserve"> dysfunction, systemic tricuspid valve (</w:t>
      </w:r>
      <w:proofErr w:type="spellStart"/>
      <w:r w:rsidRPr="00B5016F">
        <w:rPr>
          <w:rFonts w:ascii="Book Antiqua" w:eastAsia="Book Antiqua" w:hAnsi="Book Antiqua" w:cs="Book Antiqua"/>
        </w:rPr>
        <w:t>sTV</w:t>
      </w:r>
      <w:proofErr w:type="spellEnd"/>
      <w:r w:rsidRPr="00B5016F">
        <w:rPr>
          <w:rFonts w:ascii="Book Antiqua" w:eastAsia="Book Antiqua" w:hAnsi="Book Antiqua" w:cs="Book Antiqua"/>
        </w:rPr>
        <w:t xml:space="preserve">) regurgitation, and left-bundle branch block for which he underwent cardiac resynchronization therapy. Transthoracic echocardiogram showed a </w:t>
      </w:r>
      <w:proofErr w:type="spellStart"/>
      <w:r w:rsidRPr="00B5016F">
        <w:rPr>
          <w:rFonts w:ascii="Book Antiqua" w:eastAsia="Book Antiqua" w:hAnsi="Book Antiqua" w:cs="Book Antiqua"/>
        </w:rPr>
        <w:t>sRV</w:t>
      </w:r>
      <w:proofErr w:type="spellEnd"/>
      <w:r w:rsidRPr="00B5016F">
        <w:rPr>
          <w:rFonts w:ascii="Book Antiqua" w:eastAsia="Book Antiqua" w:hAnsi="Book Antiqua" w:cs="Book Antiqua"/>
        </w:rPr>
        <w:t xml:space="preserve"> ejection fraction of 40%, severe </w:t>
      </w:r>
      <w:proofErr w:type="spellStart"/>
      <w:r w:rsidRPr="00B5016F">
        <w:rPr>
          <w:rFonts w:ascii="Book Antiqua" w:eastAsia="Book Antiqua" w:hAnsi="Book Antiqua" w:cs="Book Antiqua"/>
        </w:rPr>
        <w:t>sTV</w:t>
      </w:r>
      <w:proofErr w:type="spellEnd"/>
      <w:r w:rsidRPr="00B5016F">
        <w:rPr>
          <w:rFonts w:ascii="Book Antiqua" w:eastAsia="Book Antiqua" w:hAnsi="Book Antiqua" w:cs="Book Antiqua"/>
        </w:rPr>
        <w:t xml:space="preserve"> regurgitation, and a newly identified </w:t>
      </w:r>
      <w:proofErr w:type="spellStart"/>
      <w:r w:rsidRPr="00B5016F">
        <w:rPr>
          <w:rFonts w:ascii="Book Antiqua" w:eastAsia="Book Antiqua" w:hAnsi="Book Antiqua" w:cs="Book Antiqua"/>
        </w:rPr>
        <w:t>sRV</w:t>
      </w:r>
      <w:proofErr w:type="spellEnd"/>
      <w:r w:rsidRPr="00B5016F">
        <w:rPr>
          <w:rFonts w:ascii="Book Antiqua" w:eastAsia="Book Antiqua" w:hAnsi="Book Antiqua" w:cs="Book Antiqua"/>
        </w:rPr>
        <w:t xml:space="preserve"> ICT. ICT was confirmed by ultrasound-enhancing agents and transesophageal echocardiography. Our patient was optimized with guideline-directed medical therapy and diuresis. Anticoagulation was achieved with a vitamin K antagonist (VKA) and he was later referred for evaluation by advanced heart failure and heart transplant services.</w:t>
      </w:r>
    </w:p>
    <w:p w14:paraId="26479EC9" w14:textId="77777777" w:rsidR="00A77B3E" w:rsidRPr="00B5016F" w:rsidRDefault="00A77B3E" w:rsidP="00B5016F">
      <w:pPr>
        <w:spacing w:line="360" w:lineRule="auto"/>
        <w:jc w:val="both"/>
        <w:rPr>
          <w:rFonts w:ascii="Book Antiqua" w:hAnsi="Book Antiqua"/>
        </w:rPr>
      </w:pPr>
    </w:p>
    <w:p w14:paraId="24A33CD8" w14:textId="77777777"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color w:val="000000"/>
        </w:rPr>
        <w:t>CONCLUSION</w:t>
      </w:r>
    </w:p>
    <w:p w14:paraId="2561EA4F" w14:textId="787E4A79"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color w:val="232323"/>
        </w:rPr>
        <w:t xml:space="preserve">Anticoagulation with VKA is the mainstay of treatment in the absence of conclusive data supporting </w:t>
      </w:r>
      <w:r w:rsidR="00EE1990" w:rsidRPr="00B5016F">
        <w:rPr>
          <w:rFonts w:ascii="Book Antiqua" w:eastAsia="Book Antiqua" w:hAnsi="Book Antiqua" w:cs="Book Antiqua"/>
          <w:color w:val="232323"/>
        </w:rPr>
        <w:t>direct oral anticoagulant</w:t>
      </w:r>
      <w:r w:rsidRPr="00B5016F">
        <w:rPr>
          <w:rFonts w:ascii="Book Antiqua" w:eastAsia="Book Antiqua" w:hAnsi="Book Antiqua" w:cs="Book Antiqua"/>
          <w:color w:val="232323"/>
        </w:rPr>
        <w:t xml:space="preserve"> use in ICT in patients with congenital heart disease. This case illustrates the natural history of L-TGA and highlights the importance of surveillance and monitoring with dedicated cardiac imaging to identify complications.</w:t>
      </w:r>
    </w:p>
    <w:p w14:paraId="3866A93F" w14:textId="77777777" w:rsidR="00A77B3E" w:rsidRPr="00B5016F" w:rsidRDefault="00A77B3E" w:rsidP="00B5016F">
      <w:pPr>
        <w:spacing w:line="360" w:lineRule="auto"/>
        <w:jc w:val="both"/>
        <w:rPr>
          <w:rFonts w:ascii="Book Antiqua" w:hAnsi="Book Antiqua"/>
        </w:rPr>
      </w:pPr>
    </w:p>
    <w:p w14:paraId="5577B9D7" w14:textId="77777777"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b/>
          <w:bCs/>
        </w:rPr>
        <w:lastRenderedPageBreak/>
        <w:t xml:space="preserve">Key Words: </w:t>
      </w:r>
      <w:r w:rsidRPr="00B5016F">
        <w:rPr>
          <w:rFonts w:ascii="Book Antiqua" w:eastAsia="Book Antiqua" w:hAnsi="Book Antiqua" w:cs="Book Antiqua"/>
        </w:rPr>
        <w:t xml:space="preserve">Levo-transposition of the great arteries; Systemic right ventricle; </w:t>
      </w:r>
      <w:proofErr w:type="gramStart"/>
      <w:r w:rsidRPr="00B5016F">
        <w:rPr>
          <w:rFonts w:ascii="Book Antiqua" w:eastAsia="Book Antiqua" w:hAnsi="Book Antiqua" w:cs="Book Antiqua"/>
        </w:rPr>
        <w:t>Congenital heart disease</w:t>
      </w:r>
      <w:proofErr w:type="gramEnd"/>
      <w:r w:rsidRPr="00B5016F">
        <w:rPr>
          <w:rFonts w:ascii="Book Antiqua" w:eastAsia="Book Antiqua" w:hAnsi="Book Antiqua" w:cs="Book Antiqua"/>
        </w:rPr>
        <w:t>; Intracardiac thrombus; Anticoagulation; Direct oral anticoagulant; Case report</w:t>
      </w:r>
    </w:p>
    <w:p w14:paraId="6D2152C8" w14:textId="77777777" w:rsidR="00A77B3E" w:rsidRPr="00B5016F" w:rsidRDefault="00A77B3E" w:rsidP="00B5016F">
      <w:pPr>
        <w:spacing w:line="360" w:lineRule="auto"/>
        <w:jc w:val="both"/>
        <w:rPr>
          <w:rFonts w:ascii="Book Antiqua" w:hAnsi="Book Antiqua"/>
        </w:rPr>
      </w:pPr>
    </w:p>
    <w:p w14:paraId="3271AF27" w14:textId="5BCEF34D" w:rsidR="00A77B3E" w:rsidRPr="00B5016F" w:rsidRDefault="00877906" w:rsidP="00B5016F">
      <w:pPr>
        <w:spacing w:line="360" w:lineRule="auto"/>
        <w:jc w:val="both"/>
        <w:rPr>
          <w:rFonts w:ascii="Book Antiqua" w:hAnsi="Book Antiqua"/>
        </w:rPr>
      </w:pPr>
      <w:proofErr w:type="spellStart"/>
      <w:r w:rsidRPr="00B5016F">
        <w:rPr>
          <w:rFonts w:ascii="Book Antiqua" w:eastAsia="Book Antiqua" w:hAnsi="Book Antiqua" w:cs="Book Antiqua"/>
        </w:rPr>
        <w:t>Almajed</w:t>
      </w:r>
      <w:proofErr w:type="spellEnd"/>
      <w:r w:rsidRPr="00B5016F">
        <w:rPr>
          <w:rFonts w:ascii="Book Antiqua" w:eastAsia="Book Antiqua" w:hAnsi="Book Antiqua" w:cs="Book Antiqua"/>
        </w:rPr>
        <w:t xml:space="preserve"> MR, </w:t>
      </w:r>
      <w:proofErr w:type="spellStart"/>
      <w:r w:rsidRPr="00B5016F">
        <w:rPr>
          <w:rFonts w:ascii="Book Antiqua" w:eastAsia="Book Antiqua" w:hAnsi="Book Antiqua" w:cs="Book Antiqua"/>
        </w:rPr>
        <w:t>Almajed</w:t>
      </w:r>
      <w:proofErr w:type="spellEnd"/>
      <w:r w:rsidRPr="00B5016F">
        <w:rPr>
          <w:rFonts w:ascii="Book Antiqua" w:eastAsia="Book Antiqua" w:hAnsi="Book Antiqua" w:cs="Book Antiqua"/>
        </w:rPr>
        <w:t xml:space="preserve"> A, Obri MS, Khan N, Ananthasubramaniam K. Complications of the systemic right ventricle in </w:t>
      </w:r>
      <w:proofErr w:type="spellStart"/>
      <w:r w:rsidR="00B10604" w:rsidRPr="00B5016F">
        <w:rPr>
          <w:rFonts w:ascii="Book Antiqua" w:eastAsia="Book Antiqua" w:hAnsi="Book Antiqua" w:cs="Book Antiqua"/>
        </w:rPr>
        <w:t>levo</w:t>
      </w:r>
      <w:proofErr w:type="spellEnd"/>
      <w:r w:rsidR="00B10604" w:rsidRPr="00B5016F">
        <w:rPr>
          <w:rFonts w:ascii="Book Antiqua" w:eastAsia="Book Antiqua" w:hAnsi="Book Antiqua" w:cs="Book Antiqua"/>
        </w:rPr>
        <w:t>-transposition</w:t>
      </w:r>
      <w:r w:rsidRPr="00B5016F">
        <w:rPr>
          <w:rFonts w:ascii="Book Antiqua" w:eastAsia="Book Antiqua" w:hAnsi="Book Antiqua" w:cs="Book Antiqua"/>
        </w:rPr>
        <w:t xml:space="preserve"> of the great arteries: A case report and review of literature. </w:t>
      </w:r>
      <w:r w:rsidRPr="00B5016F">
        <w:rPr>
          <w:rFonts w:ascii="Book Antiqua" w:eastAsia="Book Antiqua" w:hAnsi="Book Antiqua" w:cs="Book Antiqua"/>
          <w:i/>
          <w:iCs/>
        </w:rPr>
        <w:t xml:space="preserve">World J </w:t>
      </w:r>
      <w:proofErr w:type="spellStart"/>
      <w:r w:rsidRPr="00B5016F">
        <w:rPr>
          <w:rFonts w:ascii="Book Antiqua" w:eastAsia="Book Antiqua" w:hAnsi="Book Antiqua" w:cs="Book Antiqua"/>
          <w:i/>
          <w:iCs/>
        </w:rPr>
        <w:t>Cardiol</w:t>
      </w:r>
      <w:proofErr w:type="spellEnd"/>
      <w:r w:rsidRPr="00B5016F">
        <w:rPr>
          <w:rFonts w:ascii="Book Antiqua" w:eastAsia="Book Antiqua" w:hAnsi="Book Antiqua" w:cs="Book Antiqua"/>
        </w:rPr>
        <w:t xml:space="preserve"> 2023; In press</w:t>
      </w:r>
    </w:p>
    <w:p w14:paraId="4E59459B" w14:textId="77777777" w:rsidR="00A77B3E" w:rsidRPr="00B5016F" w:rsidRDefault="00A77B3E" w:rsidP="00B5016F">
      <w:pPr>
        <w:spacing w:line="360" w:lineRule="auto"/>
        <w:jc w:val="both"/>
        <w:rPr>
          <w:rFonts w:ascii="Book Antiqua" w:hAnsi="Book Antiqua"/>
        </w:rPr>
      </w:pPr>
    </w:p>
    <w:p w14:paraId="51D02E5D" w14:textId="1EEE4D62"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b/>
          <w:bCs/>
        </w:rPr>
        <w:t xml:space="preserve">Core Tip: </w:t>
      </w:r>
      <w:r w:rsidRPr="00B5016F">
        <w:rPr>
          <w:rFonts w:ascii="Book Antiqua" w:eastAsia="Book Antiqua" w:hAnsi="Book Antiqua" w:cs="Book Antiqua"/>
        </w:rPr>
        <w:t xml:space="preserve">Patients with congenital heart disease such as </w:t>
      </w:r>
      <w:proofErr w:type="spellStart"/>
      <w:r w:rsidR="00B03B4F" w:rsidRPr="00B5016F">
        <w:rPr>
          <w:rFonts w:ascii="Book Antiqua" w:eastAsia="Book Antiqua" w:hAnsi="Book Antiqua" w:cs="Book Antiqua"/>
        </w:rPr>
        <w:t>levo</w:t>
      </w:r>
      <w:proofErr w:type="spellEnd"/>
      <w:r w:rsidR="00B03B4F" w:rsidRPr="00B5016F">
        <w:rPr>
          <w:rFonts w:ascii="Book Antiqua" w:eastAsia="Book Antiqua" w:hAnsi="Book Antiqua" w:cs="Book Antiqua"/>
        </w:rPr>
        <w:t>-transposition of the great arteries</w:t>
      </w:r>
      <w:r w:rsidRPr="00B5016F">
        <w:rPr>
          <w:rFonts w:ascii="Book Antiqua" w:eastAsia="Book Antiqua" w:hAnsi="Book Antiqua" w:cs="Book Antiqua"/>
        </w:rPr>
        <w:t xml:space="preserve"> experience progressive cardiac dysfunction and remodeling which manifests as heart failure. This predisposes patients to the formation of </w:t>
      </w:r>
      <w:r w:rsidR="00E605C1" w:rsidRPr="00B5016F">
        <w:rPr>
          <w:rFonts w:ascii="Book Antiqua" w:eastAsia="Book Antiqua" w:hAnsi="Book Antiqua" w:cs="Book Antiqua"/>
        </w:rPr>
        <w:t>intracardiac thrombus (ICT)</w:t>
      </w:r>
      <w:r w:rsidRPr="00B5016F">
        <w:rPr>
          <w:rFonts w:ascii="Book Antiqua" w:eastAsia="Book Antiqua" w:hAnsi="Book Antiqua" w:cs="Book Antiqua"/>
        </w:rPr>
        <w:t xml:space="preserve">. We present a case of progressive </w:t>
      </w:r>
      <w:r w:rsidR="00EE1990" w:rsidRPr="00B5016F">
        <w:rPr>
          <w:rFonts w:ascii="Book Antiqua" w:eastAsia="Book Antiqua" w:hAnsi="Book Antiqua" w:cs="Book Antiqua"/>
        </w:rPr>
        <w:t>systemic right ventricle (</w:t>
      </w:r>
      <w:proofErr w:type="spellStart"/>
      <w:r w:rsidR="00EE1990" w:rsidRPr="00B5016F">
        <w:rPr>
          <w:rFonts w:ascii="Book Antiqua" w:eastAsia="Book Antiqua" w:hAnsi="Book Antiqua" w:cs="Book Antiqua"/>
        </w:rPr>
        <w:t>sRV</w:t>
      </w:r>
      <w:proofErr w:type="spellEnd"/>
      <w:r w:rsidR="00EE1990" w:rsidRPr="00B5016F">
        <w:rPr>
          <w:rFonts w:ascii="Book Antiqua" w:eastAsia="Book Antiqua" w:hAnsi="Book Antiqua" w:cs="Book Antiqua"/>
        </w:rPr>
        <w:t>)</w:t>
      </w:r>
      <w:r w:rsidRPr="00B5016F">
        <w:rPr>
          <w:rFonts w:ascii="Book Antiqua" w:eastAsia="Book Antiqua" w:hAnsi="Book Antiqua" w:cs="Book Antiqua"/>
        </w:rPr>
        <w:t xml:space="preserve"> dysfunction resulting in an apical thrombus. Review of literature identified no cases of </w:t>
      </w:r>
      <w:proofErr w:type="spellStart"/>
      <w:r w:rsidRPr="00B5016F">
        <w:rPr>
          <w:rFonts w:ascii="Book Antiqua" w:eastAsia="Book Antiqua" w:hAnsi="Book Antiqua" w:cs="Book Antiqua"/>
        </w:rPr>
        <w:t>sRV</w:t>
      </w:r>
      <w:proofErr w:type="spellEnd"/>
      <w:r w:rsidRPr="00B5016F">
        <w:rPr>
          <w:rFonts w:ascii="Book Antiqua" w:eastAsia="Book Antiqua" w:hAnsi="Book Antiqua" w:cs="Book Antiqua"/>
        </w:rPr>
        <w:t xml:space="preserve"> thrombus making this one of the first reports. Guidelines do not exist for anticoagulation in patients with congenital heart disease and ICT. Therefore, clinical decisions are extrapolated from anticoagulation principles in patients without congenital heart disease. Considerations for direct oral anticoagulants in this population should be individualized and involve shared decision making.</w:t>
      </w:r>
    </w:p>
    <w:p w14:paraId="3A8F8492" w14:textId="77777777" w:rsidR="00A77B3E" w:rsidRPr="00B5016F" w:rsidRDefault="00A77B3E" w:rsidP="00B5016F">
      <w:pPr>
        <w:spacing w:line="360" w:lineRule="auto"/>
        <w:jc w:val="both"/>
        <w:rPr>
          <w:rFonts w:ascii="Book Antiqua" w:hAnsi="Book Antiqua"/>
        </w:rPr>
      </w:pPr>
    </w:p>
    <w:p w14:paraId="2EDDA643" w14:textId="77777777"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b/>
          <w:caps/>
          <w:color w:val="000000"/>
          <w:u w:val="single"/>
        </w:rPr>
        <w:t>INTRODUCTION</w:t>
      </w:r>
    </w:p>
    <w:p w14:paraId="24250123" w14:textId="77777777" w:rsidR="00CA486A" w:rsidRPr="00B5016F" w:rsidRDefault="00877906" w:rsidP="00B5016F">
      <w:pPr>
        <w:spacing w:line="360" w:lineRule="auto"/>
        <w:jc w:val="both"/>
        <w:rPr>
          <w:rFonts w:ascii="Book Antiqua" w:eastAsia="Book Antiqua" w:hAnsi="Book Antiqua" w:cs="Book Antiqua"/>
          <w:color w:val="000000"/>
        </w:rPr>
      </w:pPr>
      <w:r w:rsidRPr="00B5016F">
        <w:rPr>
          <w:rFonts w:ascii="Book Antiqua" w:eastAsia="Book Antiqua" w:hAnsi="Book Antiqua" w:cs="Book Antiqua"/>
          <w:color w:val="000000"/>
        </w:rPr>
        <w:t xml:space="preserve">Congenitally corrected transposition, or </w:t>
      </w:r>
      <w:proofErr w:type="spellStart"/>
      <w:r w:rsidR="00B03B4F" w:rsidRPr="00B5016F">
        <w:rPr>
          <w:rFonts w:ascii="Book Antiqua" w:eastAsia="Book Antiqua" w:hAnsi="Book Antiqua" w:cs="Book Antiqua"/>
        </w:rPr>
        <w:t>levo</w:t>
      </w:r>
      <w:proofErr w:type="spellEnd"/>
      <w:r w:rsidR="00B03B4F" w:rsidRPr="00B5016F">
        <w:rPr>
          <w:rFonts w:ascii="Book Antiqua" w:eastAsia="Book Antiqua" w:hAnsi="Book Antiqua" w:cs="Book Antiqua"/>
        </w:rPr>
        <w:t>-transposition of the great arteries</w:t>
      </w:r>
      <w:r w:rsidRPr="00B5016F">
        <w:rPr>
          <w:rFonts w:ascii="Book Antiqua" w:eastAsia="Book Antiqua" w:hAnsi="Book Antiqua" w:cs="Book Antiqua"/>
          <w:color w:val="000000"/>
        </w:rPr>
        <w:t xml:space="preserve"> (L-TGA) is a rare congenital heart disease with an estimated prevalence of 0.4</w:t>
      </w:r>
      <w:r w:rsidR="00457661" w:rsidRPr="00B5016F">
        <w:rPr>
          <w:rFonts w:ascii="Book Antiqua" w:eastAsia="Book Antiqua" w:hAnsi="Book Antiqua" w:cs="Book Antiqua"/>
          <w:color w:val="000000"/>
        </w:rPr>
        <w:t>%</w:t>
      </w:r>
      <w:r w:rsidRPr="00B5016F">
        <w:rPr>
          <w:rFonts w:ascii="Book Antiqua" w:eastAsia="Book Antiqua" w:hAnsi="Book Antiqua" w:cs="Book Antiqua"/>
          <w:color w:val="000000"/>
        </w:rPr>
        <w:t xml:space="preserve">-1.0% among patients with congenital heart </w:t>
      </w:r>
      <w:proofErr w:type="gramStart"/>
      <w:r w:rsidRPr="00B5016F">
        <w:rPr>
          <w:rFonts w:ascii="Book Antiqua" w:eastAsia="Book Antiqua" w:hAnsi="Book Antiqua" w:cs="Book Antiqua"/>
          <w:color w:val="000000"/>
        </w:rPr>
        <w:t>disease</w:t>
      </w:r>
      <w:r w:rsidRPr="00B5016F">
        <w:rPr>
          <w:rFonts w:ascii="Book Antiqua" w:eastAsia="Book Antiqua" w:hAnsi="Book Antiqua" w:cs="Book Antiqua"/>
          <w:color w:val="000000"/>
          <w:vertAlign w:val="superscript"/>
        </w:rPr>
        <w:t>[</w:t>
      </w:r>
      <w:proofErr w:type="gramEnd"/>
      <w:r w:rsidRPr="00B5016F">
        <w:rPr>
          <w:rFonts w:ascii="Book Antiqua" w:eastAsia="Book Antiqua" w:hAnsi="Book Antiqua" w:cs="Book Antiqua"/>
          <w:color w:val="000000"/>
          <w:vertAlign w:val="superscript"/>
        </w:rPr>
        <w:t>1</w:t>
      </w:r>
      <w:r w:rsidR="00457661" w:rsidRPr="00B5016F">
        <w:rPr>
          <w:rFonts w:ascii="Book Antiqua" w:eastAsia="Book Antiqua" w:hAnsi="Book Antiqua" w:cs="Book Antiqua"/>
          <w:color w:val="000000"/>
          <w:vertAlign w:val="superscript"/>
        </w:rPr>
        <w:t>,</w:t>
      </w:r>
      <w:r w:rsidRPr="00B5016F">
        <w:rPr>
          <w:rFonts w:ascii="Book Antiqua" w:eastAsia="Book Antiqua" w:hAnsi="Book Antiqua" w:cs="Book Antiqua"/>
          <w:color w:val="000000"/>
          <w:vertAlign w:val="superscript"/>
        </w:rPr>
        <w:t>2]</w:t>
      </w:r>
      <w:r w:rsidRPr="00B5016F">
        <w:rPr>
          <w:rFonts w:ascii="Book Antiqua" w:eastAsia="Book Antiqua" w:hAnsi="Book Antiqua" w:cs="Book Antiqua"/>
          <w:color w:val="000000"/>
        </w:rPr>
        <w:t xml:space="preserve">. The double discordance, atrioventricular and ventriculoarterial, creates an </w:t>
      </w:r>
      <w:proofErr w:type="spellStart"/>
      <w:r w:rsidRPr="00B5016F">
        <w:rPr>
          <w:rFonts w:ascii="Book Antiqua" w:eastAsia="Book Antiqua" w:hAnsi="Book Antiqua" w:cs="Book Antiqua"/>
          <w:color w:val="000000"/>
        </w:rPr>
        <w:t>acyanotic</w:t>
      </w:r>
      <w:proofErr w:type="spellEnd"/>
      <w:r w:rsidRPr="00B5016F">
        <w:rPr>
          <w:rFonts w:ascii="Book Antiqua" w:eastAsia="Book Antiqua" w:hAnsi="Book Antiqua" w:cs="Book Antiqua"/>
          <w:color w:val="000000"/>
        </w:rPr>
        <w:t xml:space="preserve"> milieu in which both pulmonary and systemic circulations exist and freely </w:t>
      </w:r>
      <w:proofErr w:type="gramStart"/>
      <w:r w:rsidRPr="00B5016F">
        <w:rPr>
          <w:rFonts w:ascii="Book Antiqua" w:eastAsia="Book Antiqua" w:hAnsi="Book Antiqua" w:cs="Book Antiqua"/>
          <w:color w:val="000000"/>
        </w:rPr>
        <w:t>communicate</w:t>
      </w:r>
      <w:r w:rsidRPr="00B5016F">
        <w:rPr>
          <w:rFonts w:ascii="Book Antiqua" w:eastAsia="Book Antiqua" w:hAnsi="Book Antiqua" w:cs="Book Antiqua"/>
          <w:color w:val="000000"/>
          <w:vertAlign w:val="superscript"/>
        </w:rPr>
        <w:t>[</w:t>
      </w:r>
      <w:proofErr w:type="gramEnd"/>
      <w:r w:rsidRPr="00B5016F">
        <w:rPr>
          <w:rFonts w:ascii="Book Antiqua" w:eastAsia="Book Antiqua" w:hAnsi="Book Antiqua" w:cs="Book Antiqua"/>
          <w:color w:val="000000"/>
          <w:vertAlign w:val="superscript"/>
        </w:rPr>
        <w:t>3]</w:t>
      </w:r>
      <w:r w:rsidRPr="00B5016F">
        <w:rPr>
          <w:rFonts w:ascii="Book Antiqua" w:eastAsia="Book Antiqua" w:hAnsi="Book Antiqua" w:cs="Book Antiqua"/>
          <w:color w:val="000000"/>
        </w:rPr>
        <w:t xml:space="preserve">. This phenomenon, which is alluded to as </w:t>
      </w:r>
      <w:r w:rsidR="00457661" w:rsidRPr="00B5016F">
        <w:rPr>
          <w:rFonts w:ascii="Book Antiqua" w:eastAsia="Book Antiqua" w:hAnsi="Book Antiqua" w:cs="Book Antiqua"/>
          <w:color w:val="000000"/>
        </w:rPr>
        <w:t>“</w:t>
      </w:r>
      <w:r w:rsidRPr="00B5016F">
        <w:rPr>
          <w:rFonts w:ascii="Book Antiqua" w:eastAsia="Book Antiqua" w:hAnsi="Book Antiqua" w:cs="Book Antiqua"/>
          <w:color w:val="000000"/>
        </w:rPr>
        <w:t>congenitally corrected</w:t>
      </w:r>
      <w:r w:rsidR="00457661" w:rsidRPr="00B5016F">
        <w:rPr>
          <w:rFonts w:ascii="Book Antiqua" w:eastAsia="Book Antiqua" w:hAnsi="Book Antiqua" w:cs="Book Antiqua"/>
          <w:color w:val="000000"/>
        </w:rPr>
        <w:t>”</w:t>
      </w:r>
      <w:r w:rsidRPr="00B5016F">
        <w:rPr>
          <w:rFonts w:ascii="Book Antiqua" w:eastAsia="Book Antiqua" w:hAnsi="Book Antiqua" w:cs="Book Antiqua"/>
          <w:color w:val="000000"/>
        </w:rPr>
        <w:t>, allows patients to survive their early decades with minimal cardiac complications. A large prospective survival study found that 95.5% of patients survive the first month of life; 72.7% survive to the age of 3 and this percentage of patients continues to live to the age of 15</w:t>
      </w:r>
      <w:r w:rsidRPr="00B5016F">
        <w:rPr>
          <w:rFonts w:ascii="Book Antiqua" w:eastAsia="Book Antiqua" w:hAnsi="Book Antiqua" w:cs="Book Antiqua"/>
          <w:color w:val="000000"/>
          <w:vertAlign w:val="superscript"/>
        </w:rPr>
        <w:t>[1]</w:t>
      </w:r>
      <w:r w:rsidRPr="00B5016F">
        <w:rPr>
          <w:rFonts w:ascii="Book Antiqua" w:eastAsia="Book Antiqua" w:hAnsi="Book Antiqua" w:cs="Book Antiqua"/>
          <w:color w:val="000000"/>
        </w:rPr>
        <w:t xml:space="preserve">. Survival data among adults is variable due to the </w:t>
      </w:r>
      <w:r w:rsidRPr="00B5016F">
        <w:rPr>
          <w:rFonts w:ascii="Book Antiqua" w:eastAsia="Book Antiqua" w:hAnsi="Book Antiqua" w:cs="Book Antiqua"/>
          <w:color w:val="000000"/>
        </w:rPr>
        <w:lastRenderedPageBreak/>
        <w:t xml:space="preserve">presence of different associated cardiac lesions and the heterogenous surgical interventions these patients </w:t>
      </w:r>
      <w:proofErr w:type="gramStart"/>
      <w:r w:rsidRPr="00B5016F">
        <w:rPr>
          <w:rFonts w:ascii="Book Antiqua" w:eastAsia="Book Antiqua" w:hAnsi="Book Antiqua" w:cs="Book Antiqua"/>
          <w:color w:val="000000"/>
        </w:rPr>
        <w:t>undergo</w:t>
      </w:r>
      <w:r w:rsidRPr="00B5016F">
        <w:rPr>
          <w:rFonts w:ascii="Book Antiqua" w:eastAsia="Book Antiqua" w:hAnsi="Book Antiqua" w:cs="Book Antiqua"/>
          <w:color w:val="000000"/>
          <w:vertAlign w:val="superscript"/>
        </w:rPr>
        <w:t>[</w:t>
      </w:r>
      <w:proofErr w:type="gramEnd"/>
      <w:r w:rsidRPr="00B5016F">
        <w:rPr>
          <w:rFonts w:ascii="Book Antiqua" w:eastAsia="Book Antiqua" w:hAnsi="Book Antiqua" w:cs="Book Antiqua"/>
          <w:color w:val="000000"/>
          <w:vertAlign w:val="superscript"/>
        </w:rPr>
        <w:t>4]</w:t>
      </w:r>
      <w:r w:rsidRPr="00B5016F">
        <w:rPr>
          <w:rFonts w:ascii="Book Antiqua" w:eastAsia="Book Antiqua" w:hAnsi="Book Antiqua" w:cs="Book Antiqua"/>
          <w:color w:val="000000"/>
        </w:rPr>
        <w:t xml:space="preserve">. Among all patients with L-TGA, a minority survive beyond the fifth decade of life due to cardiac </w:t>
      </w:r>
      <w:proofErr w:type="gramStart"/>
      <w:r w:rsidRPr="00B5016F">
        <w:rPr>
          <w:rFonts w:ascii="Book Antiqua" w:eastAsia="Book Antiqua" w:hAnsi="Book Antiqua" w:cs="Book Antiqua"/>
          <w:color w:val="000000"/>
        </w:rPr>
        <w:t>complications</w:t>
      </w:r>
      <w:r w:rsidRPr="00B5016F">
        <w:rPr>
          <w:rFonts w:ascii="Book Antiqua" w:eastAsia="Book Antiqua" w:hAnsi="Book Antiqua" w:cs="Book Antiqua"/>
          <w:color w:val="000000"/>
          <w:vertAlign w:val="superscript"/>
        </w:rPr>
        <w:t>[</w:t>
      </w:r>
      <w:proofErr w:type="gramEnd"/>
      <w:r w:rsidRPr="00B5016F">
        <w:rPr>
          <w:rFonts w:ascii="Book Antiqua" w:eastAsia="Book Antiqua" w:hAnsi="Book Antiqua" w:cs="Book Antiqua"/>
          <w:color w:val="000000"/>
          <w:vertAlign w:val="superscript"/>
        </w:rPr>
        <w:t>5]</w:t>
      </w:r>
      <w:r w:rsidRPr="00B5016F">
        <w:rPr>
          <w:rFonts w:ascii="Book Antiqua" w:eastAsia="Book Antiqua" w:hAnsi="Book Antiqua" w:cs="Book Antiqua"/>
          <w:color w:val="000000"/>
        </w:rPr>
        <w:t>. In those who undergo surgical correction as children, the 10-year survival rate ranges from 60</w:t>
      </w:r>
      <w:r w:rsidR="00CA486A" w:rsidRPr="00B5016F">
        <w:rPr>
          <w:rFonts w:ascii="Book Antiqua" w:eastAsia="Book Antiqua" w:hAnsi="Book Antiqua" w:cs="Book Antiqua"/>
          <w:color w:val="000000"/>
        </w:rPr>
        <w:t>%</w:t>
      </w:r>
      <w:r w:rsidRPr="00B5016F">
        <w:rPr>
          <w:rFonts w:ascii="Book Antiqua" w:eastAsia="Book Antiqua" w:hAnsi="Book Antiqua" w:cs="Book Antiqua"/>
          <w:color w:val="000000"/>
        </w:rPr>
        <w:t>-70</w:t>
      </w:r>
      <w:proofErr w:type="gramStart"/>
      <w:r w:rsidRPr="00B5016F">
        <w:rPr>
          <w:rFonts w:ascii="Book Antiqua" w:eastAsia="Book Antiqua" w:hAnsi="Book Antiqua" w:cs="Book Antiqua"/>
          <w:color w:val="000000"/>
        </w:rPr>
        <w:t>%</w:t>
      </w:r>
      <w:r w:rsidRPr="00B5016F">
        <w:rPr>
          <w:rFonts w:ascii="Book Antiqua" w:eastAsia="Book Antiqua" w:hAnsi="Book Antiqua" w:cs="Book Antiqua"/>
          <w:color w:val="000000"/>
          <w:vertAlign w:val="superscript"/>
        </w:rPr>
        <w:t>[</w:t>
      </w:r>
      <w:proofErr w:type="gramEnd"/>
      <w:r w:rsidRPr="00B5016F">
        <w:rPr>
          <w:rFonts w:ascii="Book Antiqua" w:eastAsia="Book Antiqua" w:hAnsi="Book Antiqua" w:cs="Book Antiqua"/>
          <w:color w:val="000000"/>
          <w:vertAlign w:val="superscript"/>
        </w:rPr>
        <w:t>6</w:t>
      </w:r>
      <w:r w:rsidR="00CA486A" w:rsidRPr="00B5016F">
        <w:rPr>
          <w:rFonts w:ascii="Book Antiqua" w:eastAsia="Book Antiqua" w:hAnsi="Book Antiqua" w:cs="Book Antiqua"/>
          <w:color w:val="000000"/>
          <w:vertAlign w:val="superscript"/>
        </w:rPr>
        <w:t>,</w:t>
      </w:r>
      <w:r w:rsidRPr="00B5016F">
        <w:rPr>
          <w:rFonts w:ascii="Book Antiqua" w:eastAsia="Book Antiqua" w:hAnsi="Book Antiqua" w:cs="Book Antiqua"/>
          <w:color w:val="000000"/>
          <w:vertAlign w:val="superscript"/>
        </w:rPr>
        <w:t>7]</w:t>
      </w:r>
      <w:r w:rsidRPr="00B5016F">
        <w:rPr>
          <w:rFonts w:ascii="Book Antiqua" w:eastAsia="Book Antiqua" w:hAnsi="Book Antiqua" w:cs="Book Antiqua"/>
          <w:color w:val="000000"/>
        </w:rPr>
        <w:t>.</w:t>
      </w:r>
    </w:p>
    <w:p w14:paraId="1E456CEE" w14:textId="77777777" w:rsidR="000B51F9" w:rsidRPr="00B5016F" w:rsidRDefault="00877906" w:rsidP="00B5016F">
      <w:pPr>
        <w:spacing w:line="360" w:lineRule="auto"/>
        <w:ind w:firstLineChars="200" w:firstLine="480"/>
        <w:jc w:val="both"/>
        <w:rPr>
          <w:rFonts w:ascii="Book Antiqua" w:hAnsi="Book Antiqua"/>
        </w:rPr>
      </w:pPr>
      <w:r w:rsidRPr="00B5016F">
        <w:rPr>
          <w:rFonts w:ascii="Book Antiqua" w:eastAsia="Book Antiqua" w:hAnsi="Book Antiqua" w:cs="Book Antiqua"/>
          <w:color w:val="000000"/>
        </w:rPr>
        <w:t>The natural history of L-TGA involves a wide spectrum of cardiac complications that manifest during early adulthood. The atypical anatomy and pathophysiologic circulation with the systemic right ventricle (</w:t>
      </w:r>
      <w:proofErr w:type="spellStart"/>
      <w:r w:rsidRPr="00B5016F">
        <w:rPr>
          <w:rFonts w:ascii="Book Antiqua" w:eastAsia="Book Antiqua" w:hAnsi="Book Antiqua" w:cs="Book Antiqua"/>
          <w:color w:val="000000"/>
        </w:rPr>
        <w:t>sRV</w:t>
      </w:r>
      <w:proofErr w:type="spellEnd"/>
      <w:r w:rsidRPr="00B5016F">
        <w:rPr>
          <w:rFonts w:ascii="Book Antiqua" w:eastAsia="Book Antiqua" w:hAnsi="Book Antiqua" w:cs="Book Antiqua"/>
          <w:color w:val="000000"/>
        </w:rPr>
        <w:t xml:space="preserve">) in L-TGA predisposes patients to progressive </w:t>
      </w:r>
      <w:proofErr w:type="spellStart"/>
      <w:r w:rsidRPr="00B5016F">
        <w:rPr>
          <w:rFonts w:ascii="Book Antiqua" w:eastAsia="Book Antiqua" w:hAnsi="Book Antiqua" w:cs="Book Antiqua"/>
          <w:color w:val="000000"/>
        </w:rPr>
        <w:t>sRV</w:t>
      </w:r>
      <w:proofErr w:type="spellEnd"/>
      <w:r w:rsidRPr="00B5016F">
        <w:rPr>
          <w:rFonts w:ascii="Book Antiqua" w:eastAsia="Book Antiqua" w:hAnsi="Book Antiqua" w:cs="Book Antiqua"/>
          <w:color w:val="000000"/>
        </w:rPr>
        <w:t xml:space="preserve"> dysfunction, systemic tricuspid valve (</w:t>
      </w:r>
      <w:proofErr w:type="spellStart"/>
      <w:r w:rsidRPr="00B5016F">
        <w:rPr>
          <w:rFonts w:ascii="Book Antiqua" w:eastAsia="Book Antiqua" w:hAnsi="Book Antiqua" w:cs="Book Antiqua"/>
          <w:color w:val="000000"/>
        </w:rPr>
        <w:t>sTV</w:t>
      </w:r>
      <w:proofErr w:type="spellEnd"/>
      <w:r w:rsidRPr="00B5016F">
        <w:rPr>
          <w:rFonts w:ascii="Book Antiqua" w:eastAsia="Book Antiqua" w:hAnsi="Book Antiqua" w:cs="Book Antiqua"/>
          <w:color w:val="000000"/>
        </w:rPr>
        <w:t xml:space="preserve">) regurgitation, and conduction defects including heart </w:t>
      </w:r>
      <w:proofErr w:type="gramStart"/>
      <w:r w:rsidRPr="00B5016F">
        <w:rPr>
          <w:rFonts w:ascii="Book Antiqua" w:eastAsia="Book Antiqua" w:hAnsi="Book Antiqua" w:cs="Book Antiqua"/>
          <w:color w:val="000000"/>
        </w:rPr>
        <w:t>block</w:t>
      </w:r>
      <w:r w:rsidRPr="00B5016F">
        <w:rPr>
          <w:rFonts w:ascii="Book Antiqua" w:eastAsia="Book Antiqua" w:hAnsi="Book Antiqua" w:cs="Book Antiqua"/>
          <w:color w:val="000000"/>
          <w:vertAlign w:val="superscript"/>
        </w:rPr>
        <w:t>[</w:t>
      </w:r>
      <w:proofErr w:type="gramEnd"/>
      <w:r w:rsidRPr="00B5016F">
        <w:rPr>
          <w:rFonts w:ascii="Book Antiqua" w:eastAsia="Book Antiqua" w:hAnsi="Book Antiqua" w:cs="Book Antiqua"/>
          <w:color w:val="000000"/>
          <w:vertAlign w:val="superscript"/>
        </w:rPr>
        <w:t>8]</w:t>
      </w:r>
      <w:r w:rsidRPr="00B5016F">
        <w:rPr>
          <w:rFonts w:ascii="Book Antiqua" w:eastAsia="Book Antiqua" w:hAnsi="Book Antiqua" w:cs="Book Antiqua"/>
          <w:color w:val="000000"/>
        </w:rPr>
        <w:t>. Patients commonly present with clinical manifestations of heart failure as the lifetime prevalence is 34% in L-TGA as opposed to 1</w:t>
      </w:r>
      <w:r w:rsidR="000B51F9" w:rsidRPr="00B5016F">
        <w:rPr>
          <w:rFonts w:ascii="Book Antiqua" w:eastAsia="Book Antiqua" w:hAnsi="Book Antiqua" w:cs="Book Antiqua"/>
          <w:color w:val="000000"/>
        </w:rPr>
        <w:t>%</w:t>
      </w:r>
      <w:r w:rsidRPr="00B5016F">
        <w:rPr>
          <w:rFonts w:ascii="Book Antiqua" w:eastAsia="Book Antiqua" w:hAnsi="Book Antiqua" w:cs="Book Antiqua"/>
          <w:color w:val="000000"/>
        </w:rPr>
        <w:t xml:space="preserve">-2% across the general </w:t>
      </w:r>
      <w:proofErr w:type="gramStart"/>
      <w:r w:rsidRPr="00B5016F">
        <w:rPr>
          <w:rFonts w:ascii="Book Antiqua" w:eastAsia="Book Antiqua" w:hAnsi="Book Antiqua" w:cs="Book Antiqua"/>
          <w:color w:val="000000"/>
        </w:rPr>
        <w:t>population</w:t>
      </w:r>
      <w:r w:rsidRPr="00B5016F">
        <w:rPr>
          <w:rFonts w:ascii="Book Antiqua" w:eastAsia="Book Antiqua" w:hAnsi="Book Antiqua" w:cs="Book Antiqua"/>
          <w:color w:val="000000"/>
          <w:vertAlign w:val="superscript"/>
        </w:rPr>
        <w:t>[</w:t>
      </w:r>
      <w:proofErr w:type="gramEnd"/>
      <w:r w:rsidRPr="00B5016F">
        <w:rPr>
          <w:rFonts w:ascii="Book Antiqua" w:eastAsia="Book Antiqua" w:hAnsi="Book Antiqua" w:cs="Book Antiqua"/>
          <w:color w:val="000000"/>
          <w:vertAlign w:val="superscript"/>
        </w:rPr>
        <w:t>9</w:t>
      </w:r>
      <w:r w:rsidR="000B51F9" w:rsidRPr="00B5016F">
        <w:rPr>
          <w:rFonts w:ascii="Book Antiqua" w:eastAsia="Book Antiqua" w:hAnsi="Book Antiqua" w:cs="Book Antiqua"/>
          <w:color w:val="000000"/>
          <w:vertAlign w:val="superscript"/>
        </w:rPr>
        <w:t>,</w:t>
      </w:r>
      <w:r w:rsidRPr="00B5016F">
        <w:rPr>
          <w:rFonts w:ascii="Book Antiqua" w:eastAsia="Book Antiqua" w:hAnsi="Book Antiqua" w:cs="Book Antiqua"/>
          <w:color w:val="000000"/>
          <w:vertAlign w:val="superscript"/>
        </w:rPr>
        <w:t>10]</w:t>
      </w:r>
      <w:r w:rsidRPr="00B5016F">
        <w:rPr>
          <w:rFonts w:ascii="Book Antiqua" w:eastAsia="Book Antiqua" w:hAnsi="Book Antiqua" w:cs="Book Antiqua"/>
          <w:color w:val="000000"/>
        </w:rPr>
        <w:t>.</w:t>
      </w:r>
    </w:p>
    <w:p w14:paraId="5C4A9550" w14:textId="77777777" w:rsidR="000B51F9" w:rsidRPr="00B5016F" w:rsidRDefault="00877906" w:rsidP="00B5016F">
      <w:pPr>
        <w:spacing w:line="360" w:lineRule="auto"/>
        <w:ind w:firstLineChars="200" w:firstLine="480"/>
        <w:jc w:val="both"/>
        <w:rPr>
          <w:rFonts w:ascii="Book Antiqua" w:hAnsi="Book Antiqua"/>
        </w:rPr>
      </w:pPr>
      <w:r w:rsidRPr="00B5016F">
        <w:rPr>
          <w:rFonts w:ascii="Book Antiqua" w:eastAsia="Book Antiqua" w:hAnsi="Book Antiqua" w:cs="Book Antiqua"/>
          <w:color w:val="000000"/>
        </w:rPr>
        <w:t xml:space="preserve">A large multicenter study found that by the age of 45, heart failure develops in 67% of patients with L-TGA and associated cardiac lesions whereas it develops in 25% of patients with L-TGA and no associated cardiac </w:t>
      </w:r>
      <w:proofErr w:type="gramStart"/>
      <w:r w:rsidRPr="00B5016F">
        <w:rPr>
          <w:rFonts w:ascii="Book Antiqua" w:eastAsia="Book Antiqua" w:hAnsi="Book Antiqua" w:cs="Book Antiqua"/>
          <w:color w:val="000000"/>
        </w:rPr>
        <w:t>lesions</w:t>
      </w:r>
      <w:r w:rsidRPr="00B5016F">
        <w:rPr>
          <w:rFonts w:ascii="Book Antiqua" w:eastAsia="Book Antiqua" w:hAnsi="Book Antiqua" w:cs="Book Antiqua"/>
          <w:color w:val="000000"/>
          <w:vertAlign w:val="superscript"/>
        </w:rPr>
        <w:t>[</w:t>
      </w:r>
      <w:proofErr w:type="gramEnd"/>
      <w:r w:rsidRPr="00B5016F">
        <w:rPr>
          <w:rFonts w:ascii="Book Antiqua" w:eastAsia="Book Antiqua" w:hAnsi="Book Antiqua" w:cs="Book Antiqua"/>
          <w:color w:val="000000"/>
          <w:vertAlign w:val="superscript"/>
        </w:rPr>
        <w:t>9]</w:t>
      </w:r>
      <w:r w:rsidRPr="00B5016F">
        <w:rPr>
          <w:rFonts w:ascii="Book Antiqua" w:eastAsia="Book Antiqua" w:hAnsi="Book Antiqua" w:cs="Book Antiqua"/>
          <w:color w:val="000000"/>
        </w:rPr>
        <w:t xml:space="preserve">. Anatomical surgical repair, which aims to correct the double discordance by making the morphologic left ventricle the systemic ventricle and the morphologic right ventricle the pulmonary ventricle, is associated with higher survival rates and lower </w:t>
      </w:r>
      <w:proofErr w:type="gramStart"/>
      <w:r w:rsidRPr="00B5016F">
        <w:rPr>
          <w:rFonts w:ascii="Book Antiqua" w:eastAsia="Book Antiqua" w:hAnsi="Book Antiqua" w:cs="Book Antiqua"/>
          <w:color w:val="000000"/>
        </w:rPr>
        <w:t>morbidity</w:t>
      </w:r>
      <w:r w:rsidRPr="00B5016F">
        <w:rPr>
          <w:rFonts w:ascii="Book Antiqua" w:eastAsia="Book Antiqua" w:hAnsi="Book Antiqua" w:cs="Book Antiqua"/>
          <w:color w:val="000000"/>
          <w:vertAlign w:val="superscript"/>
        </w:rPr>
        <w:t>[</w:t>
      </w:r>
      <w:proofErr w:type="gramEnd"/>
      <w:r w:rsidRPr="00B5016F">
        <w:rPr>
          <w:rFonts w:ascii="Book Antiqua" w:eastAsia="Book Antiqua" w:hAnsi="Book Antiqua" w:cs="Book Antiqua"/>
          <w:color w:val="000000"/>
          <w:vertAlign w:val="superscript"/>
        </w:rPr>
        <w:t>11-13]</w:t>
      </w:r>
      <w:r w:rsidRPr="00B5016F">
        <w:rPr>
          <w:rFonts w:ascii="Book Antiqua" w:eastAsia="Book Antiqua" w:hAnsi="Book Antiqua" w:cs="Book Antiqua"/>
          <w:color w:val="000000"/>
        </w:rPr>
        <w:t xml:space="preserve">. Physiologic surgical repair, which targets associated cardiac lesions without correcting the double discordance, is associated with higher rates of </w:t>
      </w:r>
      <w:proofErr w:type="spellStart"/>
      <w:r w:rsidR="00E605C1" w:rsidRPr="00B5016F">
        <w:rPr>
          <w:rFonts w:ascii="Book Antiqua" w:eastAsia="Book Antiqua" w:hAnsi="Book Antiqua" w:cs="Book Antiqua"/>
          <w:color w:val="000000"/>
        </w:rPr>
        <w:t>sRV</w:t>
      </w:r>
      <w:proofErr w:type="spellEnd"/>
      <w:r w:rsidRPr="00B5016F">
        <w:rPr>
          <w:rFonts w:ascii="Book Antiqua" w:eastAsia="Book Antiqua" w:hAnsi="Book Antiqua" w:cs="Book Antiqua"/>
          <w:color w:val="000000"/>
        </w:rPr>
        <w:t xml:space="preserve"> dysfunction and mortality in </w:t>
      </w:r>
      <w:proofErr w:type="gramStart"/>
      <w:r w:rsidRPr="00B5016F">
        <w:rPr>
          <w:rFonts w:ascii="Book Antiqua" w:eastAsia="Book Antiqua" w:hAnsi="Book Antiqua" w:cs="Book Antiqua"/>
          <w:color w:val="000000"/>
        </w:rPr>
        <w:t>adulthood</w:t>
      </w:r>
      <w:r w:rsidRPr="00B5016F">
        <w:rPr>
          <w:rFonts w:ascii="Book Antiqua" w:eastAsia="Book Antiqua" w:hAnsi="Book Antiqua" w:cs="Book Antiqua"/>
          <w:color w:val="000000"/>
          <w:vertAlign w:val="superscript"/>
        </w:rPr>
        <w:t>[</w:t>
      </w:r>
      <w:proofErr w:type="gramEnd"/>
      <w:r w:rsidRPr="00B5016F">
        <w:rPr>
          <w:rFonts w:ascii="Book Antiqua" w:eastAsia="Book Antiqua" w:hAnsi="Book Antiqua" w:cs="Book Antiqua"/>
          <w:color w:val="000000"/>
          <w:vertAlign w:val="superscript"/>
        </w:rPr>
        <w:t>14]</w:t>
      </w:r>
      <w:r w:rsidRPr="00B5016F">
        <w:rPr>
          <w:rFonts w:ascii="Book Antiqua" w:eastAsia="Book Antiqua" w:hAnsi="Book Antiqua" w:cs="Book Antiqua"/>
          <w:color w:val="000000"/>
        </w:rPr>
        <w:t>.</w:t>
      </w:r>
    </w:p>
    <w:p w14:paraId="5C8F2693" w14:textId="11F41808" w:rsidR="00A77B3E" w:rsidRPr="00B5016F" w:rsidRDefault="00877906" w:rsidP="00B5016F">
      <w:pPr>
        <w:spacing w:line="360" w:lineRule="auto"/>
        <w:ind w:firstLineChars="200" w:firstLine="480"/>
        <w:jc w:val="both"/>
        <w:rPr>
          <w:rFonts w:ascii="Book Antiqua" w:hAnsi="Book Antiqua"/>
        </w:rPr>
      </w:pPr>
      <w:r w:rsidRPr="00B5016F">
        <w:rPr>
          <w:rFonts w:ascii="Book Antiqua" w:eastAsia="Book Antiqua" w:hAnsi="Book Antiqua" w:cs="Book Antiqua"/>
          <w:color w:val="000000"/>
        </w:rPr>
        <w:t xml:space="preserve">We report a case of </w:t>
      </w:r>
      <w:proofErr w:type="spellStart"/>
      <w:r w:rsidRPr="00B5016F">
        <w:rPr>
          <w:rFonts w:ascii="Book Antiqua" w:eastAsia="Book Antiqua" w:hAnsi="Book Antiqua" w:cs="Book Antiqua"/>
          <w:color w:val="000000"/>
        </w:rPr>
        <w:t>sRV</w:t>
      </w:r>
      <w:proofErr w:type="spellEnd"/>
      <w:r w:rsidRPr="00B5016F">
        <w:rPr>
          <w:rFonts w:ascii="Book Antiqua" w:eastAsia="Book Antiqua" w:hAnsi="Book Antiqua" w:cs="Book Antiqua"/>
          <w:color w:val="000000"/>
        </w:rPr>
        <w:t xml:space="preserve"> thrombus in a patient with L-TGA who presented with acute decompensated heart failure (ADHF) and discuss the state of current literature regarding anticoagulation management.</w:t>
      </w:r>
    </w:p>
    <w:p w14:paraId="7AC7C711" w14:textId="77777777" w:rsidR="00A77B3E" w:rsidRPr="00B5016F" w:rsidRDefault="00A77B3E" w:rsidP="00B5016F">
      <w:pPr>
        <w:spacing w:line="360" w:lineRule="auto"/>
        <w:jc w:val="both"/>
        <w:rPr>
          <w:rFonts w:ascii="Book Antiqua" w:hAnsi="Book Antiqua"/>
        </w:rPr>
      </w:pPr>
    </w:p>
    <w:p w14:paraId="5D2CC611" w14:textId="77777777"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b/>
          <w:caps/>
          <w:color w:val="000000"/>
          <w:u w:val="single"/>
        </w:rPr>
        <w:t>CASE PRESENTATION</w:t>
      </w:r>
    </w:p>
    <w:p w14:paraId="19B773C9" w14:textId="77777777"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b/>
          <w:i/>
          <w:color w:val="000000"/>
        </w:rPr>
        <w:t>Chief complaints</w:t>
      </w:r>
    </w:p>
    <w:p w14:paraId="2DE1B84B" w14:textId="77777777"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color w:val="000000"/>
        </w:rPr>
        <w:lastRenderedPageBreak/>
        <w:t>A 40-year-old male with L-TGA presented to the hospital with ADHF. Upon review of systems, he had no chest pain, palpitations, lightheadedness, or syncope; he also denied cough, sputum production, or fever. He was not recently ill and had no sick contacts.</w:t>
      </w:r>
    </w:p>
    <w:p w14:paraId="4767D9A8" w14:textId="77777777" w:rsidR="00A77B3E" w:rsidRPr="00B5016F" w:rsidRDefault="00A77B3E" w:rsidP="00B5016F">
      <w:pPr>
        <w:spacing w:line="360" w:lineRule="auto"/>
        <w:jc w:val="both"/>
        <w:rPr>
          <w:rFonts w:ascii="Book Antiqua" w:hAnsi="Book Antiqua"/>
        </w:rPr>
      </w:pPr>
    </w:p>
    <w:p w14:paraId="7615D5A6" w14:textId="77777777"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b/>
          <w:i/>
          <w:color w:val="000000"/>
        </w:rPr>
        <w:t>History of present illness</w:t>
      </w:r>
    </w:p>
    <w:p w14:paraId="3EB2366B" w14:textId="77777777"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color w:val="000000"/>
        </w:rPr>
        <w:t>Symptoms started three-weeks prior to presentation with progressive shortness of breath on exertion, orthopnea, paroxysmal nocturnal dyspnea, and bilateral lower limb swelling. His symptoms were severe enough to make conversation difficult and limited his activities of daily living.</w:t>
      </w:r>
    </w:p>
    <w:p w14:paraId="55DE7D1D" w14:textId="77777777" w:rsidR="00A77B3E" w:rsidRPr="00B5016F" w:rsidRDefault="00A77B3E" w:rsidP="00B5016F">
      <w:pPr>
        <w:spacing w:line="360" w:lineRule="auto"/>
        <w:jc w:val="both"/>
        <w:rPr>
          <w:rFonts w:ascii="Book Antiqua" w:hAnsi="Book Antiqua"/>
        </w:rPr>
      </w:pPr>
    </w:p>
    <w:p w14:paraId="53729DFF" w14:textId="77777777"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b/>
          <w:i/>
          <w:color w:val="000000"/>
        </w:rPr>
        <w:t>History of past illness</w:t>
      </w:r>
    </w:p>
    <w:p w14:paraId="6F241F05" w14:textId="77777777"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color w:val="000000"/>
        </w:rPr>
        <w:t xml:space="preserve">His medical history was remarkable for L-TGA with an associated ventricular septal defect, he underwent physiologic surgical closure of the septal defect at three years of age. He was monitored by a pediatric cardiologist in childhood and early adulthood during; he remained free of cardiac symptoms during this time and was eventually lost to follow-up. At the age of thirty-five, he was hospitalized for ADHF and was found to have </w:t>
      </w:r>
      <w:proofErr w:type="spellStart"/>
      <w:r w:rsidRPr="00B5016F">
        <w:rPr>
          <w:rFonts w:ascii="Book Antiqua" w:eastAsia="Book Antiqua" w:hAnsi="Book Antiqua" w:cs="Book Antiqua"/>
          <w:color w:val="000000"/>
        </w:rPr>
        <w:t>sRV</w:t>
      </w:r>
      <w:proofErr w:type="spellEnd"/>
      <w:r w:rsidRPr="00B5016F">
        <w:rPr>
          <w:rFonts w:ascii="Book Antiqua" w:eastAsia="Book Antiqua" w:hAnsi="Book Antiqua" w:cs="Book Antiqua"/>
          <w:color w:val="000000"/>
        </w:rPr>
        <w:t xml:space="preserve"> dysfunction with severely reduced global systolic function and severe </w:t>
      </w:r>
      <w:proofErr w:type="spellStart"/>
      <w:r w:rsidRPr="00B5016F">
        <w:rPr>
          <w:rFonts w:ascii="Book Antiqua" w:eastAsia="Book Antiqua" w:hAnsi="Book Antiqua" w:cs="Book Antiqua"/>
          <w:color w:val="000000"/>
        </w:rPr>
        <w:t>sTV</w:t>
      </w:r>
      <w:proofErr w:type="spellEnd"/>
      <w:r w:rsidRPr="00B5016F">
        <w:rPr>
          <w:rFonts w:ascii="Book Antiqua" w:eastAsia="Book Antiqua" w:hAnsi="Book Antiqua" w:cs="Book Antiqua"/>
          <w:color w:val="000000"/>
        </w:rPr>
        <w:t xml:space="preserve"> regurgitation. He was also noted to have a progressive conduction disease as his previously known first degree atrioventricular block was replaced by a newly identified left-bundle branch block. He was medically managed for heart failure and underwent cardiac resynchronization therapy with biventricular pacemaker implantation. He followed with the advanced heart failure and transplant service but was then lost to follow-up for several years until this latest presentation to the hospital.</w:t>
      </w:r>
    </w:p>
    <w:p w14:paraId="57C6E56C" w14:textId="77777777" w:rsidR="00A77B3E" w:rsidRPr="00B5016F" w:rsidRDefault="00A77B3E" w:rsidP="00B5016F">
      <w:pPr>
        <w:spacing w:line="360" w:lineRule="auto"/>
        <w:jc w:val="both"/>
        <w:rPr>
          <w:rFonts w:ascii="Book Antiqua" w:hAnsi="Book Antiqua"/>
        </w:rPr>
      </w:pPr>
    </w:p>
    <w:p w14:paraId="045C3B93" w14:textId="77777777"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b/>
          <w:i/>
          <w:color w:val="000000"/>
        </w:rPr>
        <w:t>Personal and family history</w:t>
      </w:r>
    </w:p>
    <w:p w14:paraId="616639FC" w14:textId="77777777"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color w:val="000000"/>
        </w:rPr>
        <w:t>The patient did not have a family history of congenital heart disease, heart failure, or respiratory illness.</w:t>
      </w:r>
    </w:p>
    <w:p w14:paraId="29CB729B" w14:textId="77777777" w:rsidR="00A77B3E" w:rsidRPr="00B5016F" w:rsidRDefault="00A77B3E" w:rsidP="00B5016F">
      <w:pPr>
        <w:spacing w:line="360" w:lineRule="auto"/>
        <w:jc w:val="both"/>
        <w:rPr>
          <w:rFonts w:ascii="Book Antiqua" w:hAnsi="Book Antiqua"/>
        </w:rPr>
      </w:pPr>
    </w:p>
    <w:p w14:paraId="7CF87A06" w14:textId="77777777"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b/>
          <w:i/>
          <w:color w:val="000000"/>
        </w:rPr>
        <w:t>Physical examination</w:t>
      </w:r>
    </w:p>
    <w:p w14:paraId="636E3096" w14:textId="77777777"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color w:val="000000"/>
        </w:rPr>
        <w:lastRenderedPageBreak/>
        <w:t>During this presentation, the patient was tachycardic (108 beats per minute) and tachypneic (25-40 breaths per minute); blood pressure was 104/68 mmHg and he was not hypoxic on room air. Height was 168 cm and weight was 92 kg. Physical exam was positive for decreased bilateral breath sounds with mild crepitation. Jugular venous distension was present and pitting edema was noted in the bilateral lower limbs.</w:t>
      </w:r>
    </w:p>
    <w:p w14:paraId="154AE6CD" w14:textId="77777777" w:rsidR="00A77B3E" w:rsidRPr="00B5016F" w:rsidRDefault="00A77B3E" w:rsidP="00B5016F">
      <w:pPr>
        <w:spacing w:line="360" w:lineRule="auto"/>
        <w:jc w:val="both"/>
        <w:rPr>
          <w:rFonts w:ascii="Book Antiqua" w:hAnsi="Book Antiqua"/>
        </w:rPr>
      </w:pPr>
    </w:p>
    <w:p w14:paraId="7585070F" w14:textId="77777777"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b/>
          <w:i/>
          <w:color w:val="000000"/>
        </w:rPr>
        <w:t>Laboratory examinations</w:t>
      </w:r>
    </w:p>
    <w:p w14:paraId="0B6CBA52" w14:textId="2A7B1F4E"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color w:val="000000"/>
        </w:rPr>
        <w:t xml:space="preserve">Laboratory tests were notable for a brain natriuretic peptide of 472 </w:t>
      </w:r>
      <w:proofErr w:type="spellStart"/>
      <w:r w:rsidRPr="00B5016F">
        <w:rPr>
          <w:rFonts w:ascii="Book Antiqua" w:eastAsia="Book Antiqua" w:hAnsi="Book Antiqua" w:cs="Book Antiqua"/>
          <w:color w:val="000000"/>
        </w:rPr>
        <w:t>pg</w:t>
      </w:r>
      <w:proofErr w:type="spellEnd"/>
      <w:r w:rsidRPr="00B5016F">
        <w:rPr>
          <w:rFonts w:ascii="Book Antiqua" w:eastAsia="Book Antiqua" w:hAnsi="Book Antiqua" w:cs="Book Antiqua"/>
          <w:color w:val="000000"/>
        </w:rPr>
        <w:t xml:space="preserve">/mL, high-sensitivity troponin of 16 ng/L, venous lactate of 1.2 mmol/L, and creatinine of 0.80 mg/dL </w:t>
      </w:r>
      <w:r w:rsidR="00120A33" w:rsidRPr="00B5016F">
        <w:rPr>
          <w:rFonts w:ascii="Book Antiqua" w:eastAsia="Book Antiqua" w:hAnsi="Book Antiqua" w:cs="Book Antiqua"/>
          <w:color w:val="000000"/>
        </w:rPr>
        <w:t>(</w:t>
      </w:r>
      <w:r w:rsidRPr="00B5016F">
        <w:rPr>
          <w:rFonts w:ascii="Book Antiqua" w:eastAsia="Book Antiqua" w:hAnsi="Book Antiqua" w:cs="Book Antiqua"/>
          <w:color w:val="000000"/>
        </w:rPr>
        <w:t>Table 1</w:t>
      </w:r>
      <w:r w:rsidR="00120A33" w:rsidRPr="00B5016F">
        <w:rPr>
          <w:rFonts w:ascii="Book Antiqua" w:eastAsia="Book Antiqua" w:hAnsi="Book Antiqua" w:cs="Book Antiqua"/>
          <w:color w:val="000000"/>
        </w:rPr>
        <w:t>)</w:t>
      </w:r>
      <w:r w:rsidRPr="00B5016F">
        <w:rPr>
          <w:rFonts w:ascii="Book Antiqua" w:eastAsia="Book Antiqua" w:hAnsi="Book Antiqua" w:cs="Book Antiqua"/>
          <w:color w:val="000000"/>
        </w:rPr>
        <w:t xml:space="preserve">. Electrocardiogram showed an atrial-sensed ventricularly-paced rhythm without acute abnormalities </w:t>
      </w:r>
      <w:r w:rsidR="00120A33" w:rsidRPr="00B5016F">
        <w:rPr>
          <w:rFonts w:ascii="Book Antiqua" w:eastAsia="Book Antiqua" w:hAnsi="Book Antiqua" w:cs="Book Antiqua"/>
          <w:color w:val="000000"/>
        </w:rPr>
        <w:t>(</w:t>
      </w:r>
      <w:r w:rsidRPr="00B5016F">
        <w:rPr>
          <w:rFonts w:ascii="Book Antiqua" w:eastAsia="Book Antiqua" w:hAnsi="Book Antiqua" w:cs="Book Antiqua"/>
          <w:color w:val="000000"/>
        </w:rPr>
        <w:t>Figure 1</w:t>
      </w:r>
      <w:r w:rsidR="00120A33" w:rsidRPr="00B5016F">
        <w:rPr>
          <w:rFonts w:ascii="Book Antiqua" w:eastAsia="Book Antiqua" w:hAnsi="Book Antiqua" w:cs="Book Antiqua"/>
          <w:color w:val="000000"/>
        </w:rPr>
        <w:t>)</w:t>
      </w:r>
      <w:r w:rsidRPr="00B5016F">
        <w:rPr>
          <w:rFonts w:ascii="Book Antiqua" w:eastAsia="Book Antiqua" w:hAnsi="Book Antiqua" w:cs="Book Antiqua"/>
          <w:color w:val="000000"/>
        </w:rPr>
        <w:t>.</w:t>
      </w:r>
    </w:p>
    <w:p w14:paraId="6534969B" w14:textId="77777777" w:rsidR="00A77B3E" w:rsidRPr="00B5016F" w:rsidRDefault="00A77B3E" w:rsidP="00B5016F">
      <w:pPr>
        <w:spacing w:line="360" w:lineRule="auto"/>
        <w:jc w:val="both"/>
        <w:rPr>
          <w:rFonts w:ascii="Book Antiqua" w:hAnsi="Book Antiqua"/>
        </w:rPr>
      </w:pPr>
    </w:p>
    <w:p w14:paraId="2D82A8B4" w14:textId="77777777"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b/>
          <w:i/>
          <w:color w:val="000000"/>
        </w:rPr>
        <w:t>Imaging examinations</w:t>
      </w:r>
    </w:p>
    <w:p w14:paraId="088EC68E" w14:textId="11CF5FC0"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color w:val="000000"/>
        </w:rPr>
        <w:t xml:space="preserve">Chest x-ray was remarkable for cardiomegaly with small bilateral pleural effusions </w:t>
      </w:r>
      <w:r w:rsidR="00120A33" w:rsidRPr="00B5016F">
        <w:rPr>
          <w:rFonts w:ascii="Book Antiqua" w:eastAsia="Book Antiqua" w:hAnsi="Book Antiqua" w:cs="Book Antiqua"/>
          <w:color w:val="000000"/>
        </w:rPr>
        <w:t>(</w:t>
      </w:r>
      <w:r w:rsidRPr="00B5016F">
        <w:rPr>
          <w:rFonts w:ascii="Book Antiqua" w:eastAsia="Book Antiqua" w:hAnsi="Book Antiqua" w:cs="Book Antiqua"/>
          <w:color w:val="000000"/>
        </w:rPr>
        <w:t>Figure 2</w:t>
      </w:r>
      <w:r w:rsidR="00120A33" w:rsidRPr="00B5016F">
        <w:rPr>
          <w:rFonts w:ascii="Book Antiqua" w:eastAsia="Book Antiqua" w:hAnsi="Book Antiqua" w:cs="Book Antiqua"/>
          <w:color w:val="000000"/>
        </w:rPr>
        <w:t>)</w:t>
      </w:r>
      <w:r w:rsidRPr="00B5016F">
        <w:rPr>
          <w:rFonts w:ascii="Book Antiqua" w:eastAsia="Book Antiqua" w:hAnsi="Book Antiqua" w:cs="Book Antiqua"/>
          <w:color w:val="000000"/>
        </w:rPr>
        <w:t xml:space="preserve">. Chest pulmonary angiography was negative for pulmonary embolism, pericardial effusion, or pneumothorax </w:t>
      </w:r>
      <w:r w:rsidR="00120A33" w:rsidRPr="00B5016F">
        <w:rPr>
          <w:rFonts w:ascii="Book Antiqua" w:eastAsia="Book Antiqua" w:hAnsi="Book Antiqua" w:cs="Book Antiqua"/>
          <w:color w:val="000000"/>
        </w:rPr>
        <w:t>(</w:t>
      </w:r>
      <w:r w:rsidRPr="00B5016F">
        <w:rPr>
          <w:rFonts w:ascii="Book Antiqua" w:eastAsia="Book Antiqua" w:hAnsi="Book Antiqua" w:cs="Book Antiqua"/>
          <w:color w:val="000000"/>
        </w:rPr>
        <w:t>Figure 3</w:t>
      </w:r>
      <w:r w:rsidR="00120A33" w:rsidRPr="00B5016F">
        <w:rPr>
          <w:rFonts w:ascii="Book Antiqua" w:eastAsia="Book Antiqua" w:hAnsi="Book Antiqua" w:cs="Book Antiqua"/>
          <w:color w:val="000000"/>
        </w:rPr>
        <w:t>)</w:t>
      </w:r>
      <w:r w:rsidRPr="00B5016F">
        <w:rPr>
          <w:rFonts w:ascii="Book Antiqua" w:eastAsia="Book Antiqua" w:hAnsi="Book Antiqua" w:cs="Book Antiqua"/>
          <w:color w:val="000000"/>
        </w:rPr>
        <w:t xml:space="preserve">. His cardiac anatomy of L-TGA is visualized on chest computed tomography </w:t>
      </w:r>
      <w:r w:rsidR="00120A33" w:rsidRPr="00B5016F">
        <w:rPr>
          <w:rFonts w:ascii="Book Antiqua" w:eastAsia="Book Antiqua" w:hAnsi="Book Antiqua" w:cs="Book Antiqua"/>
          <w:color w:val="000000"/>
        </w:rPr>
        <w:t>(</w:t>
      </w:r>
      <w:r w:rsidRPr="00B5016F">
        <w:rPr>
          <w:rFonts w:ascii="Book Antiqua" w:eastAsia="Book Antiqua" w:hAnsi="Book Antiqua" w:cs="Book Antiqua"/>
          <w:color w:val="000000"/>
        </w:rPr>
        <w:t>Figure 4</w:t>
      </w:r>
      <w:r w:rsidR="00120A33" w:rsidRPr="00B5016F">
        <w:rPr>
          <w:rFonts w:ascii="Book Antiqua" w:eastAsia="Book Antiqua" w:hAnsi="Book Antiqua" w:cs="Book Antiqua"/>
          <w:color w:val="000000"/>
        </w:rPr>
        <w:t>)</w:t>
      </w:r>
      <w:r w:rsidRPr="00B5016F">
        <w:rPr>
          <w:rFonts w:ascii="Book Antiqua" w:eastAsia="Book Antiqua" w:hAnsi="Book Antiqua" w:cs="Book Antiqua"/>
          <w:color w:val="000000"/>
        </w:rPr>
        <w:t>.</w:t>
      </w:r>
    </w:p>
    <w:p w14:paraId="6863DBCC" w14:textId="77777777" w:rsidR="00A77B3E" w:rsidRPr="00B5016F" w:rsidRDefault="00A77B3E" w:rsidP="00B5016F">
      <w:pPr>
        <w:spacing w:line="360" w:lineRule="auto"/>
        <w:jc w:val="both"/>
        <w:rPr>
          <w:rFonts w:ascii="Book Antiqua" w:hAnsi="Book Antiqua"/>
        </w:rPr>
      </w:pPr>
    </w:p>
    <w:p w14:paraId="59F41360" w14:textId="77777777" w:rsidR="00A77B3E" w:rsidRPr="00B5016F" w:rsidRDefault="00877906" w:rsidP="00B5016F">
      <w:pPr>
        <w:spacing w:line="360" w:lineRule="auto"/>
        <w:jc w:val="both"/>
        <w:rPr>
          <w:rFonts w:ascii="Book Antiqua" w:hAnsi="Book Antiqua"/>
          <w:iCs/>
        </w:rPr>
      </w:pPr>
      <w:r w:rsidRPr="00B5016F">
        <w:rPr>
          <w:rFonts w:ascii="Book Antiqua" w:eastAsia="Book Antiqua" w:hAnsi="Book Antiqua" w:cs="Book Antiqua"/>
          <w:b/>
          <w:bCs/>
          <w:iCs/>
          <w:caps/>
          <w:color w:val="000000"/>
          <w:u w:val="single"/>
        </w:rPr>
        <w:t>Further diagnostic work-up</w:t>
      </w:r>
    </w:p>
    <w:p w14:paraId="039823CB" w14:textId="3E67267F"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color w:val="000000"/>
        </w:rPr>
        <w:t>Our patient was managed for ADHF with guideline-directed medical therapy including diuresis with intravenous furosemide 40</w:t>
      </w:r>
      <w:r w:rsidR="00120A33" w:rsidRPr="00B5016F">
        <w:rPr>
          <w:rFonts w:ascii="Book Antiqua" w:eastAsia="Book Antiqua" w:hAnsi="Book Antiqua" w:cs="Book Antiqua"/>
          <w:color w:val="000000"/>
        </w:rPr>
        <w:t xml:space="preserve"> </w:t>
      </w:r>
      <w:r w:rsidRPr="00B5016F">
        <w:rPr>
          <w:rFonts w:ascii="Book Antiqua" w:eastAsia="Book Antiqua" w:hAnsi="Book Antiqua" w:cs="Book Antiqua"/>
          <w:color w:val="000000"/>
        </w:rPr>
        <w:t>mg once daily, oral metoprolol succinate 50</w:t>
      </w:r>
      <w:r w:rsidR="00120A33" w:rsidRPr="00B5016F">
        <w:rPr>
          <w:rFonts w:ascii="Book Antiqua" w:eastAsia="Book Antiqua" w:hAnsi="Book Antiqua" w:cs="Book Antiqua"/>
          <w:color w:val="000000"/>
        </w:rPr>
        <w:t xml:space="preserve"> </w:t>
      </w:r>
      <w:r w:rsidRPr="00B5016F">
        <w:rPr>
          <w:rFonts w:ascii="Book Antiqua" w:eastAsia="Book Antiqua" w:hAnsi="Book Antiqua" w:cs="Book Antiqua"/>
          <w:color w:val="000000"/>
        </w:rPr>
        <w:t>mg once daily, oral losartan 50</w:t>
      </w:r>
      <w:r w:rsidR="007779D6" w:rsidRPr="00B5016F">
        <w:rPr>
          <w:rFonts w:ascii="Book Antiqua" w:eastAsia="Book Antiqua" w:hAnsi="Book Antiqua" w:cs="Book Antiqua"/>
          <w:color w:val="000000"/>
        </w:rPr>
        <w:t xml:space="preserve"> </w:t>
      </w:r>
      <w:r w:rsidRPr="00B5016F">
        <w:rPr>
          <w:rFonts w:ascii="Book Antiqua" w:eastAsia="Book Antiqua" w:hAnsi="Book Antiqua" w:cs="Book Antiqua"/>
          <w:color w:val="000000"/>
        </w:rPr>
        <w:t>mg once daily, and oral dapagliflozin 10</w:t>
      </w:r>
      <w:r w:rsidR="007779D6" w:rsidRPr="00B5016F">
        <w:rPr>
          <w:rFonts w:ascii="Book Antiqua" w:eastAsia="Book Antiqua" w:hAnsi="Book Antiqua" w:cs="Book Antiqua"/>
          <w:color w:val="000000"/>
        </w:rPr>
        <w:t xml:space="preserve"> </w:t>
      </w:r>
      <w:r w:rsidRPr="00B5016F">
        <w:rPr>
          <w:rFonts w:ascii="Book Antiqua" w:eastAsia="Book Antiqua" w:hAnsi="Book Antiqua" w:cs="Book Antiqua"/>
          <w:color w:val="000000"/>
        </w:rPr>
        <w:t>mg daily. He had rapid clinical improvement with resolution of his symptoms and was transitioned to oral diuretic as needed.</w:t>
      </w:r>
    </w:p>
    <w:p w14:paraId="7EA1D505" w14:textId="51AE7B6A" w:rsidR="00A77B3E" w:rsidRPr="00B5016F" w:rsidRDefault="00877906" w:rsidP="00B5016F">
      <w:pPr>
        <w:spacing w:line="360" w:lineRule="auto"/>
        <w:ind w:firstLineChars="200" w:firstLine="480"/>
        <w:jc w:val="both"/>
        <w:rPr>
          <w:rFonts w:ascii="Book Antiqua" w:hAnsi="Book Antiqua"/>
        </w:rPr>
      </w:pPr>
      <w:r w:rsidRPr="00B5016F">
        <w:rPr>
          <w:rFonts w:ascii="Book Antiqua" w:eastAsia="Book Antiqua" w:hAnsi="Book Antiqua" w:cs="Book Antiqua"/>
          <w:color w:val="000000"/>
        </w:rPr>
        <w:t xml:space="preserve">Transthoracic echocardiogram obtained prior to discharge showed a mildly reduced global </w:t>
      </w:r>
      <w:proofErr w:type="spellStart"/>
      <w:r w:rsidRPr="00B5016F">
        <w:rPr>
          <w:rFonts w:ascii="Book Antiqua" w:eastAsia="Book Antiqua" w:hAnsi="Book Antiqua" w:cs="Book Antiqua"/>
          <w:color w:val="000000"/>
        </w:rPr>
        <w:t>sRV</w:t>
      </w:r>
      <w:proofErr w:type="spellEnd"/>
      <w:r w:rsidRPr="00B5016F">
        <w:rPr>
          <w:rFonts w:ascii="Book Antiqua" w:eastAsia="Book Antiqua" w:hAnsi="Book Antiqua" w:cs="Book Antiqua"/>
          <w:color w:val="000000"/>
        </w:rPr>
        <w:t xml:space="preserve"> ejection fraction of 40%, severe </w:t>
      </w:r>
      <w:proofErr w:type="spellStart"/>
      <w:r w:rsidRPr="00B5016F">
        <w:rPr>
          <w:rFonts w:ascii="Book Antiqua" w:eastAsia="Book Antiqua" w:hAnsi="Book Antiqua" w:cs="Book Antiqua"/>
          <w:color w:val="000000"/>
        </w:rPr>
        <w:t>sAV</w:t>
      </w:r>
      <w:proofErr w:type="spellEnd"/>
      <w:r w:rsidRPr="00B5016F">
        <w:rPr>
          <w:rFonts w:ascii="Book Antiqua" w:eastAsia="Book Antiqua" w:hAnsi="Book Antiqua" w:cs="Book Antiqua"/>
          <w:color w:val="000000"/>
        </w:rPr>
        <w:t xml:space="preserve"> regurgitation, and a newly identified apical thrombus in the </w:t>
      </w:r>
      <w:proofErr w:type="spellStart"/>
      <w:r w:rsidRPr="00B5016F">
        <w:rPr>
          <w:rFonts w:ascii="Book Antiqua" w:eastAsia="Book Antiqua" w:hAnsi="Book Antiqua" w:cs="Book Antiqua"/>
          <w:color w:val="000000"/>
        </w:rPr>
        <w:t>sRV</w:t>
      </w:r>
      <w:proofErr w:type="spellEnd"/>
      <w:r w:rsidRPr="00B5016F">
        <w:rPr>
          <w:rFonts w:ascii="Book Antiqua" w:eastAsia="Book Antiqua" w:hAnsi="Book Antiqua" w:cs="Book Antiqua"/>
          <w:color w:val="000000"/>
        </w:rPr>
        <w:t xml:space="preserve"> </w:t>
      </w:r>
      <w:r w:rsidR="007779D6" w:rsidRPr="00B5016F">
        <w:rPr>
          <w:rFonts w:ascii="Book Antiqua" w:eastAsia="Book Antiqua" w:hAnsi="Book Antiqua" w:cs="Book Antiqua"/>
          <w:color w:val="000000"/>
        </w:rPr>
        <w:t>(</w:t>
      </w:r>
      <w:r w:rsidRPr="00B5016F">
        <w:rPr>
          <w:rFonts w:ascii="Book Antiqua" w:eastAsia="Book Antiqua" w:hAnsi="Book Antiqua" w:cs="Book Antiqua"/>
          <w:color w:val="000000"/>
        </w:rPr>
        <w:t>Figures 5</w:t>
      </w:r>
      <w:r w:rsidR="007779D6" w:rsidRPr="00B5016F">
        <w:rPr>
          <w:rFonts w:ascii="Book Antiqua" w:eastAsia="Book Antiqua" w:hAnsi="Book Antiqua" w:cs="Book Antiqua"/>
          <w:color w:val="000000"/>
        </w:rPr>
        <w:t>-</w:t>
      </w:r>
      <w:r w:rsidRPr="00B5016F">
        <w:rPr>
          <w:rFonts w:ascii="Book Antiqua" w:eastAsia="Book Antiqua" w:hAnsi="Book Antiqua" w:cs="Book Antiqua"/>
          <w:color w:val="000000"/>
        </w:rPr>
        <w:t>8</w:t>
      </w:r>
      <w:r w:rsidR="007779D6" w:rsidRPr="00B5016F">
        <w:rPr>
          <w:rFonts w:ascii="Book Antiqua" w:eastAsia="Book Antiqua" w:hAnsi="Book Antiqua" w:cs="Book Antiqua"/>
          <w:color w:val="000000"/>
        </w:rPr>
        <w:t>)</w:t>
      </w:r>
      <w:r w:rsidRPr="00B5016F">
        <w:rPr>
          <w:rFonts w:ascii="Book Antiqua" w:eastAsia="Book Antiqua" w:hAnsi="Book Antiqua" w:cs="Book Antiqua"/>
          <w:color w:val="000000"/>
        </w:rPr>
        <w:t>. Transesophageal echocardiogram confirmed this finding with visualization of a 2.07 cm by 1.43 cm well-circumscribed mass.</w:t>
      </w:r>
    </w:p>
    <w:p w14:paraId="21761C73" w14:textId="77777777" w:rsidR="00A77B3E" w:rsidRPr="00B5016F" w:rsidRDefault="00A77B3E" w:rsidP="00B5016F">
      <w:pPr>
        <w:spacing w:line="360" w:lineRule="auto"/>
        <w:jc w:val="both"/>
        <w:rPr>
          <w:rFonts w:ascii="Book Antiqua" w:hAnsi="Book Antiqua"/>
        </w:rPr>
      </w:pPr>
    </w:p>
    <w:p w14:paraId="4B2E3687" w14:textId="77777777"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b/>
          <w:caps/>
          <w:color w:val="000000"/>
          <w:u w:val="single"/>
        </w:rPr>
        <w:lastRenderedPageBreak/>
        <w:t>FINAL DIAGNOSIS</w:t>
      </w:r>
    </w:p>
    <w:p w14:paraId="46EEAF36" w14:textId="2234A649"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color w:val="000000"/>
        </w:rPr>
        <w:t xml:space="preserve">The final diagnosis was </w:t>
      </w:r>
      <w:r w:rsidR="00970520" w:rsidRPr="00B5016F">
        <w:rPr>
          <w:rFonts w:ascii="Book Antiqua" w:eastAsia="Book Antiqua" w:hAnsi="Book Antiqua" w:cs="Book Antiqua"/>
          <w:color w:val="000000"/>
        </w:rPr>
        <w:t>ADHF</w:t>
      </w:r>
      <w:r w:rsidRPr="00B5016F">
        <w:rPr>
          <w:rFonts w:ascii="Book Antiqua" w:eastAsia="Book Antiqua" w:hAnsi="Book Antiqua" w:cs="Book Antiqua"/>
          <w:color w:val="000000"/>
        </w:rPr>
        <w:t xml:space="preserve"> complicated by a systemic right ventricular thrombus in the setting of L-TGA.</w:t>
      </w:r>
    </w:p>
    <w:p w14:paraId="4DC4801C" w14:textId="77777777" w:rsidR="00A77B3E" w:rsidRPr="00B5016F" w:rsidRDefault="00A77B3E" w:rsidP="00B5016F">
      <w:pPr>
        <w:spacing w:line="360" w:lineRule="auto"/>
        <w:jc w:val="both"/>
        <w:rPr>
          <w:rFonts w:ascii="Book Antiqua" w:hAnsi="Book Antiqua"/>
        </w:rPr>
      </w:pPr>
    </w:p>
    <w:p w14:paraId="067395AE" w14:textId="77777777"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b/>
          <w:caps/>
          <w:color w:val="000000"/>
          <w:u w:val="single"/>
        </w:rPr>
        <w:t>TREATMENT</w:t>
      </w:r>
    </w:p>
    <w:p w14:paraId="1B41F015" w14:textId="77777777"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color w:val="000000"/>
        </w:rPr>
        <w:t xml:space="preserve">The presence of a </w:t>
      </w:r>
      <w:proofErr w:type="spellStart"/>
      <w:r w:rsidRPr="00B5016F">
        <w:rPr>
          <w:rFonts w:ascii="Book Antiqua" w:eastAsia="Book Antiqua" w:hAnsi="Book Antiqua" w:cs="Book Antiqua"/>
          <w:color w:val="000000"/>
        </w:rPr>
        <w:t>sRV</w:t>
      </w:r>
      <w:proofErr w:type="spellEnd"/>
      <w:r w:rsidRPr="00B5016F">
        <w:rPr>
          <w:rFonts w:ascii="Book Antiqua" w:eastAsia="Book Antiqua" w:hAnsi="Book Antiqua" w:cs="Book Antiqua"/>
          <w:color w:val="000000"/>
        </w:rPr>
        <w:t xml:space="preserve"> thrombus posed a dilemma given the limited literature on this topic. Our patient was anticoagulated with a vitamin K antagonist (VKA) and later referred for evaluation by advanced heart failure and heart transplant services.</w:t>
      </w:r>
    </w:p>
    <w:p w14:paraId="4BA40E20" w14:textId="77777777" w:rsidR="00A77B3E" w:rsidRPr="00B5016F" w:rsidRDefault="00A77B3E" w:rsidP="00B5016F">
      <w:pPr>
        <w:spacing w:line="360" w:lineRule="auto"/>
        <w:jc w:val="both"/>
        <w:rPr>
          <w:rFonts w:ascii="Book Antiqua" w:hAnsi="Book Antiqua"/>
        </w:rPr>
      </w:pPr>
    </w:p>
    <w:p w14:paraId="6FBEB9D0" w14:textId="77777777"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b/>
          <w:caps/>
          <w:color w:val="000000"/>
          <w:u w:val="single"/>
        </w:rPr>
        <w:t>OUTCOME AND FOLLOW-UP</w:t>
      </w:r>
    </w:p>
    <w:p w14:paraId="02EB58C0" w14:textId="14032FF5"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color w:val="000000"/>
        </w:rPr>
        <w:t xml:space="preserve">On subsequent follow-up visits, our patient’s symptoms of heart failure continued to improve with medical optimization and cardiac rehabilitation. Transthoracic echocardiogram was performed 5 </w:t>
      </w:r>
      <w:proofErr w:type="spellStart"/>
      <w:r w:rsidRPr="00B5016F">
        <w:rPr>
          <w:rFonts w:ascii="Book Antiqua" w:eastAsia="Book Antiqua" w:hAnsi="Book Antiqua" w:cs="Book Antiqua"/>
          <w:color w:val="000000"/>
        </w:rPr>
        <w:t>mo</w:t>
      </w:r>
      <w:proofErr w:type="spellEnd"/>
      <w:r w:rsidRPr="00B5016F">
        <w:rPr>
          <w:rFonts w:ascii="Book Antiqua" w:eastAsia="Book Antiqua" w:hAnsi="Book Antiqua" w:cs="Book Antiqua"/>
          <w:color w:val="000000"/>
        </w:rPr>
        <w:t xml:space="preserve"> after the index echocardiogram that identified the </w:t>
      </w:r>
      <w:proofErr w:type="spellStart"/>
      <w:r w:rsidRPr="00B5016F">
        <w:rPr>
          <w:rFonts w:ascii="Book Antiqua" w:eastAsia="Book Antiqua" w:hAnsi="Book Antiqua" w:cs="Book Antiqua"/>
          <w:color w:val="000000"/>
        </w:rPr>
        <w:t>sRV</w:t>
      </w:r>
      <w:proofErr w:type="spellEnd"/>
      <w:r w:rsidRPr="00B5016F">
        <w:rPr>
          <w:rFonts w:ascii="Book Antiqua" w:eastAsia="Book Antiqua" w:hAnsi="Book Antiqua" w:cs="Book Antiqua"/>
          <w:color w:val="000000"/>
        </w:rPr>
        <w:t xml:space="preserve"> thrombus; it demonstrated interim resolution of the </w:t>
      </w:r>
      <w:proofErr w:type="spellStart"/>
      <w:r w:rsidRPr="00B5016F">
        <w:rPr>
          <w:rFonts w:ascii="Book Antiqua" w:eastAsia="Book Antiqua" w:hAnsi="Book Antiqua" w:cs="Book Antiqua"/>
          <w:color w:val="000000"/>
        </w:rPr>
        <w:t>sRV</w:t>
      </w:r>
      <w:proofErr w:type="spellEnd"/>
      <w:r w:rsidRPr="00B5016F">
        <w:rPr>
          <w:rFonts w:ascii="Book Antiqua" w:eastAsia="Book Antiqua" w:hAnsi="Book Antiqua" w:cs="Book Antiqua"/>
          <w:color w:val="000000"/>
        </w:rPr>
        <w:t xml:space="preserve"> thrombus with improvement in </w:t>
      </w:r>
      <w:proofErr w:type="spellStart"/>
      <w:r w:rsidRPr="00B5016F">
        <w:rPr>
          <w:rFonts w:ascii="Book Antiqua" w:eastAsia="Book Antiqua" w:hAnsi="Book Antiqua" w:cs="Book Antiqua"/>
          <w:color w:val="000000"/>
        </w:rPr>
        <w:t>sAV</w:t>
      </w:r>
      <w:proofErr w:type="spellEnd"/>
      <w:r w:rsidRPr="00B5016F">
        <w:rPr>
          <w:rFonts w:ascii="Book Antiqua" w:eastAsia="Book Antiqua" w:hAnsi="Book Antiqua" w:cs="Book Antiqua"/>
          <w:color w:val="000000"/>
        </w:rPr>
        <w:t xml:space="preserve"> regurgitation and estimated </w:t>
      </w:r>
      <w:r w:rsidR="005B3FED" w:rsidRPr="00B5016F">
        <w:rPr>
          <w:rFonts w:ascii="Book Antiqua" w:eastAsia="Book Antiqua" w:hAnsi="Book Antiqua" w:cs="Book Antiqua"/>
          <w:color w:val="000000"/>
        </w:rPr>
        <w:t xml:space="preserve">pulmonary artery </w:t>
      </w:r>
      <w:r w:rsidRPr="00B5016F">
        <w:rPr>
          <w:rFonts w:ascii="Book Antiqua" w:eastAsia="Book Antiqua" w:hAnsi="Book Antiqua" w:cs="Book Antiqua"/>
          <w:color w:val="000000"/>
        </w:rPr>
        <w:t xml:space="preserve">systolic pressure </w:t>
      </w:r>
      <w:r w:rsidR="006A5A50" w:rsidRPr="00B5016F">
        <w:rPr>
          <w:rFonts w:ascii="Book Antiqua" w:eastAsia="Book Antiqua" w:hAnsi="Book Antiqua" w:cs="Book Antiqua"/>
          <w:color w:val="000000"/>
        </w:rPr>
        <w:t>(</w:t>
      </w:r>
      <w:r w:rsidRPr="00B5016F">
        <w:rPr>
          <w:rFonts w:ascii="Book Antiqua" w:eastAsia="Book Antiqua" w:hAnsi="Book Antiqua" w:cs="Book Antiqua"/>
          <w:color w:val="000000"/>
        </w:rPr>
        <w:t>Table 2</w:t>
      </w:r>
      <w:r w:rsidR="006A5A50" w:rsidRPr="00B5016F">
        <w:rPr>
          <w:rFonts w:ascii="Book Antiqua" w:eastAsia="Book Antiqua" w:hAnsi="Book Antiqua" w:cs="Book Antiqua"/>
          <w:color w:val="000000"/>
        </w:rPr>
        <w:t>)</w:t>
      </w:r>
      <w:r w:rsidRPr="00B5016F">
        <w:rPr>
          <w:rFonts w:ascii="Book Antiqua" w:eastAsia="Book Antiqua" w:hAnsi="Book Antiqua" w:cs="Book Antiqua"/>
          <w:color w:val="000000"/>
        </w:rPr>
        <w:t>. Cardiopulmonary exercise testing (CPX) provides objective measures of cardiovascular fitness and allows them to be tracked over time; our patient’s peak oxygen uptake (peak VO</w:t>
      </w:r>
      <w:r w:rsidRPr="00B5016F">
        <w:rPr>
          <w:rFonts w:ascii="Book Antiqua" w:eastAsia="Book Antiqua" w:hAnsi="Book Antiqua" w:cs="Book Antiqua"/>
          <w:color w:val="000000"/>
          <w:vertAlign w:val="subscript"/>
        </w:rPr>
        <w:t>2</w:t>
      </w:r>
      <w:r w:rsidRPr="00B5016F">
        <w:rPr>
          <w:rFonts w:ascii="Book Antiqua" w:eastAsia="Book Antiqua" w:hAnsi="Book Antiqua" w:cs="Book Antiqua"/>
          <w:color w:val="000000"/>
        </w:rPr>
        <w:t xml:space="preserve">), a strong prognostic indicator in heart failure, showed improvement </w:t>
      </w:r>
      <w:r w:rsidR="006A5A50" w:rsidRPr="00B5016F">
        <w:rPr>
          <w:rFonts w:ascii="Book Antiqua" w:eastAsia="Book Antiqua" w:hAnsi="Book Antiqua" w:cs="Book Antiqua"/>
          <w:color w:val="000000"/>
        </w:rPr>
        <w:t>(</w:t>
      </w:r>
      <w:r w:rsidRPr="00B5016F">
        <w:rPr>
          <w:rFonts w:ascii="Book Antiqua" w:eastAsia="Book Antiqua" w:hAnsi="Book Antiqua" w:cs="Book Antiqua"/>
          <w:color w:val="000000"/>
        </w:rPr>
        <w:t>Table 3</w:t>
      </w:r>
      <w:r w:rsidR="006A5A50" w:rsidRPr="00B5016F">
        <w:rPr>
          <w:rFonts w:ascii="Book Antiqua" w:eastAsia="Book Antiqua" w:hAnsi="Book Antiqua" w:cs="Book Antiqua"/>
          <w:color w:val="000000"/>
        </w:rPr>
        <w:t>)</w:t>
      </w:r>
      <w:r w:rsidRPr="00B5016F">
        <w:rPr>
          <w:rFonts w:ascii="Book Antiqua" w:eastAsia="Book Antiqua" w:hAnsi="Book Antiqua" w:cs="Book Antiqua"/>
          <w:color w:val="000000"/>
        </w:rPr>
        <w:t>. Tables 2 and 3 allow readers to understand the natural history and progression of L-TGA in adults by demonstrating findings from CPX and echocardiography from the patient’s initial visit in 2016 to the last known follow-up in 2022.</w:t>
      </w:r>
    </w:p>
    <w:p w14:paraId="19B87EB7" w14:textId="77777777" w:rsidR="00A77B3E" w:rsidRPr="00B5016F" w:rsidRDefault="00A77B3E" w:rsidP="00B5016F">
      <w:pPr>
        <w:spacing w:line="360" w:lineRule="auto"/>
        <w:jc w:val="both"/>
        <w:rPr>
          <w:rFonts w:ascii="Book Antiqua" w:hAnsi="Book Antiqua"/>
        </w:rPr>
      </w:pPr>
    </w:p>
    <w:p w14:paraId="55E1F877" w14:textId="77777777"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b/>
          <w:caps/>
          <w:color w:val="000000"/>
          <w:u w:val="single"/>
        </w:rPr>
        <w:t>DISCUSSION</w:t>
      </w:r>
    </w:p>
    <w:p w14:paraId="5905D0BC" w14:textId="0694FB2E"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color w:val="000000"/>
        </w:rPr>
        <w:t xml:space="preserve">Intracardiac thrombus (ICT) involves the formation of a blood clot within the heart chambers. It typically occurs in the setting of acute myocardial infarction, left ventricular aneurysm, and cardiomyopathy with dilated </w:t>
      </w:r>
      <w:proofErr w:type="gramStart"/>
      <w:r w:rsidRPr="00B5016F">
        <w:rPr>
          <w:rFonts w:ascii="Book Antiqua" w:eastAsia="Book Antiqua" w:hAnsi="Book Antiqua" w:cs="Book Antiqua"/>
          <w:color w:val="000000"/>
        </w:rPr>
        <w:t>chambers</w:t>
      </w:r>
      <w:r w:rsidRPr="00B5016F">
        <w:rPr>
          <w:rFonts w:ascii="Book Antiqua" w:eastAsia="Book Antiqua" w:hAnsi="Book Antiqua" w:cs="Book Antiqua"/>
          <w:color w:val="000000"/>
          <w:vertAlign w:val="superscript"/>
        </w:rPr>
        <w:t>[</w:t>
      </w:r>
      <w:proofErr w:type="gramEnd"/>
      <w:r w:rsidRPr="00B5016F">
        <w:rPr>
          <w:rFonts w:ascii="Book Antiqua" w:eastAsia="Book Antiqua" w:hAnsi="Book Antiqua" w:cs="Book Antiqua"/>
          <w:color w:val="000000"/>
          <w:vertAlign w:val="superscript"/>
        </w:rPr>
        <w:t>15]</w:t>
      </w:r>
      <w:r w:rsidRPr="00B5016F">
        <w:rPr>
          <w:rFonts w:ascii="Book Antiqua" w:eastAsia="Book Antiqua" w:hAnsi="Book Antiqua" w:cs="Book Antiqua"/>
          <w:color w:val="000000"/>
        </w:rPr>
        <w:t xml:space="preserve">. Pathophysiology of thrombus formation involves an interplay of prothrombotic state, tissue endothelial injury, and blood stasis as described by Virchow’s </w:t>
      </w:r>
      <w:proofErr w:type="gramStart"/>
      <w:r w:rsidRPr="00B5016F">
        <w:rPr>
          <w:rFonts w:ascii="Book Antiqua" w:eastAsia="Book Antiqua" w:hAnsi="Book Antiqua" w:cs="Book Antiqua"/>
          <w:color w:val="000000"/>
        </w:rPr>
        <w:t>triad</w:t>
      </w:r>
      <w:r w:rsidRPr="00B5016F">
        <w:rPr>
          <w:rFonts w:ascii="Book Antiqua" w:eastAsia="Book Antiqua" w:hAnsi="Book Antiqua" w:cs="Book Antiqua"/>
          <w:color w:val="000000"/>
          <w:vertAlign w:val="superscript"/>
        </w:rPr>
        <w:t>[</w:t>
      </w:r>
      <w:proofErr w:type="gramEnd"/>
      <w:r w:rsidRPr="00B5016F">
        <w:rPr>
          <w:rFonts w:ascii="Book Antiqua" w:eastAsia="Book Antiqua" w:hAnsi="Book Antiqua" w:cs="Book Antiqua"/>
          <w:color w:val="000000"/>
          <w:vertAlign w:val="superscript"/>
        </w:rPr>
        <w:t>16-18]</w:t>
      </w:r>
      <w:r w:rsidRPr="00B5016F">
        <w:rPr>
          <w:rFonts w:ascii="Book Antiqua" w:eastAsia="Book Antiqua" w:hAnsi="Book Antiqua" w:cs="Book Antiqua"/>
          <w:color w:val="000000"/>
        </w:rPr>
        <w:t xml:space="preserve">. Systemic embolization of left-sided ICT results in clinical manifestations of stroke and transient ischemic attack, mesenteric </w:t>
      </w:r>
      <w:r w:rsidRPr="00B5016F">
        <w:rPr>
          <w:rFonts w:ascii="Book Antiqua" w:eastAsia="Book Antiqua" w:hAnsi="Book Antiqua" w:cs="Book Antiqua"/>
          <w:color w:val="000000"/>
        </w:rPr>
        <w:lastRenderedPageBreak/>
        <w:t xml:space="preserve">ischemia and infarction, renal infarction, and acute limb ischemia. Pulmonary embolization of right-sided ICT results in pulmonary embolism. Diagnostic gold standard is identification of a thrombus on cardiac magnetic resonance imaging, although echocardiography with the use of echocardiographic contrast agents is a widely used initial </w:t>
      </w:r>
      <w:proofErr w:type="gramStart"/>
      <w:r w:rsidRPr="00B5016F">
        <w:rPr>
          <w:rFonts w:ascii="Book Antiqua" w:eastAsia="Book Antiqua" w:hAnsi="Book Antiqua" w:cs="Book Antiqua"/>
          <w:color w:val="000000"/>
        </w:rPr>
        <w:t>modality</w:t>
      </w:r>
      <w:r w:rsidRPr="00B5016F">
        <w:rPr>
          <w:rFonts w:ascii="Book Antiqua" w:eastAsia="Book Antiqua" w:hAnsi="Book Antiqua" w:cs="Book Antiqua"/>
          <w:color w:val="000000"/>
          <w:vertAlign w:val="superscript"/>
        </w:rPr>
        <w:t>[</w:t>
      </w:r>
      <w:proofErr w:type="gramEnd"/>
      <w:r w:rsidRPr="00B5016F">
        <w:rPr>
          <w:rFonts w:ascii="Book Antiqua" w:eastAsia="Book Antiqua" w:hAnsi="Book Antiqua" w:cs="Book Antiqua"/>
          <w:color w:val="000000"/>
          <w:vertAlign w:val="superscript"/>
        </w:rPr>
        <w:t>19]</w:t>
      </w:r>
      <w:r w:rsidRPr="00B5016F">
        <w:rPr>
          <w:rFonts w:ascii="Book Antiqua" w:eastAsia="Book Antiqua" w:hAnsi="Book Antiqua" w:cs="Book Antiqua"/>
          <w:color w:val="000000"/>
        </w:rPr>
        <w:t>.</w:t>
      </w:r>
    </w:p>
    <w:p w14:paraId="7C93E070" w14:textId="77777777" w:rsidR="00822256" w:rsidRPr="00B5016F" w:rsidRDefault="00877906" w:rsidP="00B5016F">
      <w:pPr>
        <w:spacing w:line="360" w:lineRule="auto"/>
        <w:ind w:firstLineChars="200" w:firstLine="480"/>
        <w:jc w:val="both"/>
        <w:rPr>
          <w:rFonts w:ascii="Book Antiqua" w:hAnsi="Book Antiqua"/>
        </w:rPr>
      </w:pPr>
      <w:r w:rsidRPr="00B5016F">
        <w:rPr>
          <w:rFonts w:ascii="Book Antiqua" w:eastAsia="Book Antiqua" w:hAnsi="Book Antiqua" w:cs="Book Antiqua"/>
          <w:color w:val="000000"/>
        </w:rPr>
        <w:t xml:space="preserve">ICT of the </w:t>
      </w:r>
      <w:proofErr w:type="spellStart"/>
      <w:r w:rsidRPr="00B5016F">
        <w:rPr>
          <w:rFonts w:ascii="Book Antiqua" w:eastAsia="Book Antiqua" w:hAnsi="Book Antiqua" w:cs="Book Antiqua"/>
          <w:color w:val="000000"/>
        </w:rPr>
        <w:t>sRV</w:t>
      </w:r>
      <w:proofErr w:type="spellEnd"/>
      <w:r w:rsidRPr="00B5016F">
        <w:rPr>
          <w:rFonts w:ascii="Book Antiqua" w:eastAsia="Book Antiqua" w:hAnsi="Book Antiqua" w:cs="Book Antiqua"/>
          <w:color w:val="000000"/>
        </w:rPr>
        <w:t xml:space="preserve"> is sparsely covered in the literature with limited data and guidelines available regarding the approach to management. Clinicians resort to extrapolating from practice standards for systemic left ventricular (</w:t>
      </w:r>
      <w:proofErr w:type="spellStart"/>
      <w:r w:rsidRPr="00B5016F">
        <w:rPr>
          <w:rFonts w:ascii="Book Antiqua" w:eastAsia="Book Antiqua" w:hAnsi="Book Antiqua" w:cs="Book Antiqua"/>
          <w:color w:val="000000"/>
        </w:rPr>
        <w:t>sLV</w:t>
      </w:r>
      <w:proofErr w:type="spellEnd"/>
      <w:r w:rsidRPr="00B5016F">
        <w:rPr>
          <w:rFonts w:ascii="Book Antiqua" w:eastAsia="Book Antiqua" w:hAnsi="Book Antiqua" w:cs="Book Antiqua"/>
          <w:color w:val="000000"/>
        </w:rPr>
        <w:t xml:space="preserve">) thrombus. A review of literature identified no published case reports of </w:t>
      </w:r>
      <w:proofErr w:type="spellStart"/>
      <w:r w:rsidRPr="00B5016F">
        <w:rPr>
          <w:rFonts w:ascii="Book Antiqua" w:eastAsia="Book Antiqua" w:hAnsi="Book Antiqua" w:cs="Book Antiqua"/>
          <w:color w:val="000000"/>
        </w:rPr>
        <w:t>sRV</w:t>
      </w:r>
      <w:proofErr w:type="spellEnd"/>
      <w:r w:rsidRPr="00B5016F">
        <w:rPr>
          <w:rFonts w:ascii="Book Antiqua" w:eastAsia="Book Antiqua" w:hAnsi="Book Antiqua" w:cs="Book Antiqua"/>
          <w:color w:val="000000"/>
        </w:rPr>
        <w:t xml:space="preserve"> thrombus.</w:t>
      </w:r>
    </w:p>
    <w:p w14:paraId="088A52FF" w14:textId="77777777" w:rsidR="00F40EA0" w:rsidRPr="00B5016F" w:rsidRDefault="00877906" w:rsidP="00B5016F">
      <w:pPr>
        <w:spacing w:line="360" w:lineRule="auto"/>
        <w:ind w:firstLineChars="200" w:firstLine="480"/>
        <w:jc w:val="both"/>
        <w:rPr>
          <w:rFonts w:ascii="Book Antiqua" w:hAnsi="Book Antiqua"/>
        </w:rPr>
      </w:pPr>
      <w:r w:rsidRPr="00B5016F">
        <w:rPr>
          <w:rFonts w:ascii="Book Antiqua" w:eastAsia="Book Antiqua" w:hAnsi="Book Antiqua" w:cs="Book Antiqua"/>
          <w:color w:val="000000"/>
        </w:rPr>
        <w:t xml:space="preserve">Current American and European guidelines for ICT in patients with structurally typical hearts are covered by class </w:t>
      </w:r>
      <w:proofErr w:type="spellStart"/>
      <w:r w:rsidRPr="00B5016F">
        <w:rPr>
          <w:rFonts w:ascii="Book Antiqua" w:eastAsia="Book Antiqua" w:hAnsi="Book Antiqua" w:cs="Book Antiqua"/>
          <w:color w:val="000000"/>
        </w:rPr>
        <w:t>IIa</w:t>
      </w:r>
      <w:proofErr w:type="spellEnd"/>
      <w:r w:rsidRPr="00B5016F">
        <w:rPr>
          <w:rFonts w:ascii="Book Antiqua" w:eastAsia="Book Antiqua" w:hAnsi="Book Antiqua" w:cs="Book Antiqua"/>
          <w:color w:val="000000"/>
        </w:rPr>
        <w:t xml:space="preserve">, LOE C recommendations. Standard of care consists of anticoagulation with a VKA for 3-6 </w:t>
      </w:r>
      <w:proofErr w:type="spellStart"/>
      <w:r w:rsidRPr="00B5016F">
        <w:rPr>
          <w:rFonts w:ascii="Book Antiqua" w:eastAsia="Book Antiqua" w:hAnsi="Book Antiqua" w:cs="Book Antiqua"/>
          <w:color w:val="000000"/>
        </w:rPr>
        <w:t>mo</w:t>
      </w:r>
      <w:proofErr w:type="spellEnd"/>
      <w:r w:rsidRPr="00B5016F">
        <w:rPr>
          <w:rFonts w:ascii="Book Antiqua" w:eastAsia="Book Antiqua" w:hAnsi="Book Antiqua" w:cs="Book Antiqua"/>
          <w:color w:val="000000"/>
        </w:rPr>
        <w:t xml:space="preserve"> with an international normalized ratio (INR) target range of 2.0-3.0 followed by repeat imaging to assess for thrombus </w:t>
      </w:r>
      <w:proofErr w:type="gramStart"/>
      <w:r w:rsidRPr="00B5016F">
        <w:rPr>
          <w:rFonts w:ascii="Book Antiqua" w:eastAsia="Book Antiqua" w:hAnsi="Book Antiqua" w:cs="Book Antiqua"/>
          <w:color w:val="000000"/>
        </w:rPr>
        <w:t>resolution</w:t>
      </w:r>
      <w:r w:rsidRPr="00B5016F">
        <w:rPr>
          <w:rFonts w:ascii="Book Antiqua" w:eastAsia="Book Antiqua" w:hAnsi="Book Antiqua" w:cs="Book Antiqua"/>
          <w:color w:val="000000"/>
          <w:vertAlign w:val="superscript"/>
        </w:rPr>
        <w:t>[</w:t>
      </w:r>
      <w:proofErr w:type="gramEnd"/>
      <w:r w:rsidRPr="00B5016F">
        <w:rPr>
          <w:rFonts w:ascii="Book Antiqua" w:eastAsia="Book Antiqua" w:hAnsi="Book Antiqua" w:cs="Book Antiqua"/>
          <w:color w:val="000000"/>
          <w:vertAlign w:val="superscript"/>
        </w:rPr>
        <w:t>20</w:t>
      </w:r>
      <w:r w:rsidR="00F40EA0" w:rsidRPr="00B5016F">
        <w:rPr>
          <w:rFonts w:ascii="Book Antiqua" w:eastAsia="Book Antiqua" w:hAnsi="Book Antiqua" w:cs="Book Antiqua"/>
          <w:color w:val="000000"/>
          <w:vertAlign w:val="superscript"/>
        </w:rPr>
        <w:t>,</w:t>
      </w:r>
      <w:r w:rsidRPr="00B5016F">
        <w:rPr>
          <w:rFonts w:ascii="Book Antiqua" w:eastAsia="Book Antiqua" w:hAnsi="Book Antiqua" w:cs="Book Antiqua"/>
          <w:color w:val="000000"/>
          <w:vertAlign w:val="superscript"/>
        </w:rPr>
        <w:t>21]</w:t>
      </w:r>
      <w:r w:rsidRPr="00B5016F">
        <w:rPr>
          <w:rFonts w:ascii="Book Antiqua" w:eastAsia="Book Antiqua" w:hAnsi="Book Antiqua" w:cs="Book Antiqua"/>
          <w:color w:val="000000"/>
        </w:rPr>
        <w:t xml:space="preserve">. Anticoagulation in this population has been shown to decrease major cardiovascular events including cerebral and systemic sequala of thrombus </w:t>
      </w:r>
      <w:proofErr w:type="gramStart"/>
      <w:r w:rsidRPr="00B5016F">
        <w:rPr>
          <w:rFonts w:ascii="Book Antiqua" w:eastAsia="Book Antiqua" w:hAnsi="Book Antiqua" w:cs="Book Antiqua"/>
          <w:color w:val="000000"/>
        </w:rPr>
        <w:t>embolization</w:t>
      </w:r>
      <w:r w:rsidRPr="00B5016F">
        <w:rPr>
          <w:rFonts w:ascii="Book Antiqua" w:eastAsia="Book Antiqua" w:hAnsi="Book Antiqua" w:cs="Book Antiqua"/>
          <w:color w:val="000000"/>
          <w:vertAlign w:val="superscript"/>
        </w:rPr>
        <w:t>[</w:t>
      </w:r>
      <w:proofErr w:type="gramEnd"/>
      <w:r w:rsidRPr="00B5016F">
        <w:rPr>
          <w:rFonts w:ascii="Book Antiqua" w:eastAsia="Book Antiqua" w:hAnsi="Book Antiqua" w:cs="Book Antiqua"/>
          <w:color w:val="000000"/>
          <w:vertAlign w:val="superscript"/>
        </w:rPr>
        <w:t>22]</w:t>
      </w:r>
      <w:r w:rsidRPr="00B5016F">
        <w:rPr>
          <w:rFonts w:ascii="Book Antiqua" w:eastAsia="Book Antiqua" w:hAnsi="Book Antiqua" w:cs="Book Antiqua"/>
          <w:color w:val="000000"/>
        </w:rPr>
        <w:t xml:space="preserve">. Patients who have interval resolution of ICT on repeat imaging typically have anticoagulation discontinued, although some experts continue anticoagulation as a preventative measure in select patients with persistent and significant </w:t>
      </w:r>
      <w:proofErr w:type="spellStart"/>
      <w:r w:rsidRPr="00B5016F">
        <w:rPr>
          <w:rFonts w:ascii="Book Antiqua" w:eastAsia="Book Antiqua" w:hAnsi="Book Antiqua" w:cs="Book Antiqua"/>
          <w:color w:val="000000"/>
        </w:rPr>
        <w:t>sLV</w:t>
      </w:r>
      <w:proofErr w:type="spellEnd"/>
      <w:r w:rsidRPr="00B5016F">
        <w:rPr>
          <w:rFonts w:ascii="Book Antiqua" w:eastAsia="Book Antiqua" w:hAnsi="Book Antiqua" w:cs="Book Antiqua"/>
          <w:color w:val="000000"/>
        </w:rPr>
        <w:t xml:space="preserve"> wall hypokinesis due to the higher risk of </w:t>
      </w:r>
      <w:proofErr w:type="gramStart"/>
      <w:r w:rsidRPr="00B5016F">
        <w:rPr>
          <w:rFonts w:ascii="Book Antiqua" w:eastAsia="Book Antiqua" w:hAnsi="Book Antiqua" w:cs="Book Antiqua"/>
          <w:color w:val="000000"/>
        </w:rPr>
        <w:t>recurrence</w:t>
      </w:r>
      <w:r w:rsidRPr="00B5016F">
        <w:rPr>
          <w:rFonts w:ascii="Book Antiqua" w:eastAsia="Book Antiqua" w:hAnsi="Book Antiqua" w:cs="Book Antiqua"/>
          <w:color w:val="000000"/>
          <w:vertAlign w:val="superscript"/>
        </w:rPr>
        <w:t>[</w:t>
      </w:r>
      <w:proofErr w:type="gramEnd"/>
      <w:r w:rsidRPr="00B5016F">
        <w:rPr>
          <w:rFonts w:ascii="Book Antiqua" w:eastAsia="Book Antiqua" w:hAnsi="Book Antiqua" w:cs="Book Antiqua"/>
          <w:color w:val="000000"/>
          <w:vertAlign w:val="superscript"/>
        </w:rPr>
        <w:t>23]</w:t>
      </w:r>
      <w:r w:rsidRPr="00B5016F">
        <w:rPr>
          <w:rFonts w:ascii="Book Antiqua" w:eastAsia="Book Antiqua" w:hAnsi="Book Antiqua" w:cs="Book Antiqua"/>
          <w:color w:val="000000"/>
        </w:rPr>
        <w:t xml:space="preserve">. In the absence of data on this population, patients with </w:t>
      </w:r>
      <w:proofErr w:type="spellStart"/>
      <w:r w:rsidRPr="00B5016F">
        <w:rPr>
          <w:rFonts w:ascii="Book Antiqua" w:eastAsia="Book Antiqua" w:hAnsi="Book Antiqua" w:cs="Book Antiqua"/>
          <w:color w:val="000000"/>
        </w:rPr>
        <w:t>sRV</w:t>
      </w:r>
      <w:proofErr w:type="spellEnd"/>
      <w:r w:rsidRPr="00B5016F">
        <w:rPr>
          <w:rFonts w:ascii="Book Antiqua" w:eastAsia="Book Antiqua" w:hAnsi="Book Antiqua" w:cs="Book Antiqua"/>
          <w:color w:val="000000"/>
        </w:rPr>
        <w:t xml:space="preserve"> dysfunction who develop right ventricular thrombus, such as our patient, can be similarly managed with anticoagulation using a VKA followed by repeat imaging.</w:t>
      </w:r>
    </w:p>
    <w:p w14:paraId="0728BACF" w14:textId="77777777" w:rsidR="00614C76" w:rsidRPr="00B5016F" w:rsidRDefault="00877906" w:rsidP="00B5016F">
      <w:pPr>
        <w:spacing w:line="360" w:lineRule="auto"/>
        <w:ind w:firstLineChars="200" w:firstLine="480"/>
        <w:jc w:val="both"/>
        <w:rPr>
          <w:rFonts w:ascii="Book Antiqua" w:hAnsi="Book Antiqua"/>
        </w:rPr>
      </w:pPr>
      <w:r w:rsidRPr="00B5016F">
        <w:rPr>
          <w:rFonts w:ascii="Book Antiqua" w:eastAsia="Book Antiqua" w:hAnsi="Book Antiqua" w:cs="Book Antiqua"/>
          <w:color w:val="000000"/>
        </w:rPr>
        <w:t xml:space="preserve">Oral anticoagulant (OAC) agent of choice for the treatment of ICT has classically been a VKA as opposed to a direct </w:t>
      </w:r>
      <w:r w:rsidR="00F40EA0" w:rsidRPr="00B5016F">
        <w:rPr>
          <w:rFonts w:ascii="Book Antiqua" w:eastAsia="Book Antiqua" w:hAnsi="Book Antiqua" w:cs="Book Antiqua"/>
          <w:color w:val="000000"/>
        </w:rPr>
        <w:t>OAC</w:t>
      </w:r>
      <w:r w:rsidRPr="00B5016F">
        <w:rPr>
          <w:rFonts w:ascii="Book Antiqua" w:eastAsia="Book Antiqua" w:hAnsi="Book Antiqua" w:cs="Book Antiqua"/>
          <w:color w:val="000000"/>
        </w:rPr>
        <w:t xml:space="preserve"> (DOAC), as early available literature demonstrated clinically significant difference in outcomes between the two agents. The largest study to date, a multicenter cohort study compared 514 patients with </w:t>
      </w:r>
      <w:proofErr w:type="spellStart"/>
      <w:r w:rsidRPr="00B5016F">
        <w:rPr>
          <w:rFonts w:ascii="Book Antiqua" w:eastAsia="Book Antiqua" w:hAnsi="Book Antiqua" w:cs="Book Antiqua"/>
          <w:color w:val="000000"/>
        </w:rPr>
        <w:t>sLV</w:t>
      </w:r>
      <w:proofErr w:type="spellEnd"/>
      <w:r w:rsidRPr="00B5016F">
        <w:rPr>
          <w:rFonts w:ascii="Book Antiqua" w:eastAsia="Book Antiqua" w:hAnsi="Book Antiqua" w:cs="Book Antiqua"/>
          <w:color w:val="000000"/>
        </w:rPr>
        <w:t xml:space="preserve"> thrombus and demonstrated a higher risk for stroke and systemic embolism with DOAC therapy compared to VKA which suggests against efficacy </w:t>
      </w:r>
      <w:proofErr w:type="gramStart"/>
      <w:r w:rsidRPr="00B5016F">
        <w:rPr>
          <w:rFonts w:ascii="Book Antiqua" w:eastAsia="Book Antiqua" w:hAnsi="Book Antiqua" w:cs="Book Antiqua"/>
          <w:color w:val="000000"/>
        </w:rPr>
        <w:t>equivalence</w:t>
      </w:r>
      <w:r w:rsidRPr="00B5016F">
        <w:rPr>
          <w:rFonts w:ascii="Book Antiqua" w:eastAsia="Book Antiqua" w:hAnsi="Book Antiqua" w:cs="Book Antiqua"/>
          <w:color w:val="000000"/>
          <w:vertAlign w:val="superscript"/>
        </w:rPr>
        <w:t>[</w:t>
      </w:r>
      <w:proofErr w:type="gramEnd"/>
      <w:r w:rsidRPr="00B5016F">
        <w:rPr>
          <w:rFonts w:ascii="Book Antiqua" w:eastAsia="Book Antiqua" w:hAnsi="Book Antiqua" w:cs="Book Antiqua"/>
          <w:color w:val="000000"/>
          <w:vertAlign w:val="superscript"/>
        </w:rPr>
        <w:t>24]</w:t>
      </w:r>
      <w:r w:rsidRPr="00B5016F">
        <w:rPr>
          <w:rFonts w:ascii="Book Antiqua" w:eastAsia="Book Antiqua" w:hAnsi="Book Antiqua" w:cs="Book Antiqua"/>
          <w:color w:val="000000"/>
        </w:rPr>
        <w:t xml:space="preserve">. However, more recent data derived from small-scale randomized controlled trials, cohort studies, and case series report similar outcomes and support the use of DOAC for </w:t>
      </w:r>
      <w:proofErr w:type="spellStart"/>
      <w:r w:rsidRPr="00B5016F">
        <w:rPr>
          <w:rFonts w:ascii="Book Antiqua" w:eastAsia="Book Antiqua" w:hAnsi="Book Antiqua" w:cs="Book Antiqua"/>
          <w:color w:val="000000"/>
        </w:rPr>
        <w:t>sLV</w:t>
      </w:r>
      <w:proofErr w:type="spellEnd"/>
      <w:r w:rsidRPr="00B5016F">
        <w:rPr>
          <w:rFonts w:ascii="Book Antiqua" w:eastAsia="Book Antiqua" w:hAnsi="Book Antiqua" w:cs="Book Antiqua"/>
          <w:color w:val="000000"/>
        </w:rPr>
        <w:t xml:space="preserve"> thrombus </w:t>
      </w:r>
      <w:r w:rsidRPr="00B5016F">
        <w:rPr>
          <w:rFonts w:ascii="Book Antiqua" w:eastAsia="Book Antiqua" w:hAnsi="Book Antiqua" w:cs="Book Antiqua"/>
          <w:color w:val="000000"/>
        </w:rPr>
        <w:lastRenderedPageBreak/>
        <w:t xml:space="preserve">which has led experts to adopt it as an off-label </w:t>
      </w:r>
      <w:proofErr w:type="gramStart"/>
      <w:r w:rsidRPr="00B5016F">
        <w:rPr>
          <w:rFonts w:ascii="Book Antiqua" w:eastAsia="Book Antiqua" w:hAnsi="Book Antiqua" w:cs="Book Antiqua"/>
          <w:color w:val="000000"/>
        </w:rPr>
        <w:t>alternative</w:t>
      </w:r>
      <w:r w:rsidRPr="00B5016F">
        <w:rPr>
          <w:rFonts w:ascii="Book Antiqua" w:eastAsia="Book Antiqua" w:hAnsi="Book Antiqua" w:cs="Book Antiqua"/>
          <w:color w:val="000000"/>
          <w:vertAlign w:val="superscript"/>
        </w:rPr>
        <w:t>[</w:t>
      </w:r>
      <w:proofErr w:type="gramEnd"/>
      <w:r w:rsidRPr="00B5016F">
        <w:rPr>
          <w:rFonts w:ascii="Book Antiqua" w:eastAsia="Book Antiqua" w:hAnsi="Book Antiqua" w:cs="Book Antiqua"/>
          <w:color w:val="000000"/>
          <w:vertAlign w:val="superscript"/>
        </w:rPr>
        <w:t>23,25-31]</w:t>
      </w:r>
      <w:r w:rsidRPr="00B5016F">
        <w:rPr>
          <w:rFonts w:ascii="Book Antiqua" w:eastAsia="Book Antiqua" w:hAnsi="Book Antiqua" w:cs="Book Antiqua"/>
          <w:color w:val="000000"/>
        </w:rPr>
        <w:t xml:space="preserve">. A recent scientific statement by the American Heart Association carried out a comprehensive meta-analysis of all published studies that compared VKA and DOAC use in </w:t>
      </w:r>
      <w:proofErr w:type="spellStart"/>
      <w:r w:rsidRPr="00B5016F">
        <w:rPr>
          <w:rFonts w:ascii="Book Antiqua" w:eastAsia="Book Antiqua" w:hAnsi="Book Antiqua" w:cs="Book Antiqua"/>
          <w:color w:val="000000"/>
        </w:rPr>
        <w:t>sLV</w:t>
      </w:r>
      <w:proofErr w:type="spellEnd"/>
      <w:r w:rsidRPr="00B5016F">
        <w:rPr>
          <w:rFonts w:ascii="Book Antiqua" w:eastAsia="Book Antiqua" w:hAnsi="Book Antiqua" w:cs="Book Antiqua"/>
          <w:color w:val="000000"/>
        </w:rPr>
        <w:t xml:space="preserve"> thrombus, it demonstrated no differences in therapeutic efficacy and safety; the statement concluded that the use of DOAC for </w:t>
      </w:r>
      <w:proofErr w:type="spellStart"/>
      <w:r w:rsidRPr="00B5016F">
        <w:rPr>
          <w:rFonts w:ascii="Book Antiqua" w:eastAsia="Book Antiqua" w:hAnsi="Book Antiqua" w:cs="Book Antiqua"/>
          <w:color w:val="000000"/>
        </w:rPr>
        <w:t>sLV</w:t>
      </w:r>
      <w:proofErr w:type="spellEnd"/>
      <w:r w:rsidRPr="00B5016F">
        <w:rPr>
          <w:rFonts w:ascii="Book Antiqua" w:eastAsia="Book Antiqua" w:hAnsi="Book Antiqua" w:cs="Book Antiqua"/>
          <w:color w:val="000000"/>
        </w:rPr>
        <w:t xml:space="preserve"> thrombus is a reasonable alternative to </w:t>
      </w:r>
      <w:proofErr w:type="gramStart"/>
      <w:r w:rsidRPr="00B5016F">
        <w:rPr>
          <w:rFonts w:ascii="Book Antiqua" w:eastAsia="Book Antiqua" w:hAnsi="Book Antiqua" w:cs="Book Antiqua"/>
          <w:color w:val="000000"/>
        </w:rPr>
        <w:t>VKA</w:t>
      </w:r>
      <w:r w:rsidRPr="00B5016F">
        <w:rPr>
          <w:rFonts w:ascii="Book Antiqua" w:eastAsia="Book Antiqua" w:hAnsi="Book Antiqua" w:cs="Book Antiqua"/>
          <w:color w:val="000000"/>
          <w:vertAlign w:val="superscript"/>
        </w:rPr>
        <w:t>[</w:t>
      </w:r>
      <w:proofErr w:type="gramEnd"/>
      <w:r w:rsidRPr="00B5016F">
        <w:rPr>
          <w:rFonts w:ascii="Book Antiqua" w:eastAsia="Book Antiqua" w:hAnsi="Book Antiqua" w:cs="Book Antiqua"/>
          <w:color w:val="000000"/>
          <w:vertAlign w:val="superscript"/>
        </w:rPr>
        <w:t>32]</w:t>
      </w:r>
      <w:r w:rsidRPr="00B5016F">
        <w:rPr>
          <w:rFonts w:ascii="Book Antiqua" w:eastAsia="Book Antiqua" w:hAnsi="Book Antiqua" w:cs="Book Antiqua"/>
          <w:color w:val="000000"/>
        </w:rPr>
        <w:t>. This practice-changing statement is a yet to be reflected in society guidelines and adopted by other organizations.</w:t>
      </w:r>
    </w:p>
    <w:p w14:paraId="5F1596C9" w14:textId="77777777" w:rsidR="00083166" w:rsidRPr="00B5016F" w:rsidRDefault="00877906" w:rsidP="00B5016F">
      <w:pPr>
        <w:spacing w:line="360" w:lineRule="auto"/>
        <w:ind w:firstLineChars="200" w:firstLine="480"/>
        <w:jc w:val="both"/>
        <w:rPr>
          <w:rFonts w:ascii="Book Antiqua" w:eastAsia="Book Antiqua" w:hAnsi="Book Antiqua" w:cs="Book Antiqua"/>
          <w:color w:val="000000"/>
        </w:rPr>
      </w:pPr>
      <w:r w:rsidRPr="00B5016F">
        <w:rPr>
          <w:rFonts w:ascii="Book Antiqua" w:eastAsia="Book Antiqua" w:hAnsi="Book Antiqua" w:cs="Book Antiqua"/>
          <w:color w:val="000000"/>
        </w:rPr>
        <w:t xml:space="preserve">Clinical consensus for the management of </w:t>
      </w:r>
      <w:proofErr w:type="spellStart"/>
      <w:r w:rsidRPr="00B5016F">
        <w:rPr>
          <w:rFonts w:ascii="Book Antiqua" w:eastAsia="Book Antiqua" w:hAnsi="Book Antiqua" w:cs="Book Antiqua"/>
          <w:color w:val="000000"/>
        </w:rPr>
        <w:t>sRV</w:t>
      </w:r>
      <w:proofErr w:type="spellEnd"/>
      <w:r w:rsidRPr="00B5016F">
        <w:rPr>
          <w:rFonts w:ascii="Book Antiqua" w:eastAsia="Book Antiqua" w:hAnsi="Book Antiqua" w:cs="Book Antiqua"/>
          <w:color w:val="000000"/>
        </w:rPr>
        <w:t xml:space="preserve"> thrombus in patients with congenital heart disease has been derived from the management principles of </w:t>
      </w:r>
      <w:proofErr w:type="spellStart"/>
      <w:r w:rsidRPr="00B5016F">
        <w:rPr>
          <w:rFonts w:ascii="Book Antiqua" w:eastAsia="Book Antiqua" w:hAnsi="Book Antiqua" w:cs="Book Antiqua"/>
          <w:color w:val="000000"/>
        </w:rPr>
        <w:t>sLV</w:t>
      </w:r>
      <w:proofErr w:type="spellEnd"/>
      <w:r w:rsidRPr="00B5016F">
        <w:rPr>
          <w:rFonts w:ascii="Book Antiqua" w:eastAsia="Book Antiqua" w:hAnsi="Book Antiqua" w:cs="Book Antiqua"/>
          <w:color w:val="000000"/>
        </w:rPr>
        <w:t xml:space="preserve"> thrombus in patients without congenital heart disease; it consists of OAC, interval repeat imaging, and case-by-case evaluation of anticoagulation duration. The advent of DOAC therapy has seen it become the OAC agent of choice for most anticoagulation indications which has raised questions regarding its applicability in the treatment of </w:t>
      </w:r>
      <w:proofErr w:type="spellStart"/>
      <w:r w:rsidRPr="00B5016F">
        <w:rPr>
          <w:rFonts w:ascii="Book Antiqua" w:eastAsia="Book Antiqua" w:hAnsi="Book Antiqua" w:cs="Book Antiqua"/>
          <w:color w:val="000000"/>
        </w:rPr>
        <w:t>sRV</w:t>
      </w:r>
      <w:proofErr w:type="spellEnd"/>
      <w:r w:rsidRPr="00B5016F">
        <w:rPr>
          <w:rFonts w:ascii="Book Antiqua" w:eastAsia="Book Antiqua" w:hAnsi="Book Antiqua" w:cs="Book Antiqua"/>
          <w:color w:val="000000"/>
        </w:rPr>
        <w:t xml:space="preserve"> thrombus in the setting of the limited data. The international NOTE registry evaluated 530 adults with congenital heart disease treated with OAC for various indications and concluded non-inferior efficacy and safety of DOAC use compared to VKA; subgroup analysis of 76 patients with </w:t>
      </w:r>
      <w:proofErr w:type="spellStart"/>
      <w:r w:rsidRPr="00B5016F">
        <w:rPr>
          <w:rFonts w:ascii="Book Antiqua" w:eastAsia="Book Antiqua" w:hAnsi="Book Antiqua" w:cs="Book Antiqua"/>
          <w:color w:val="000000"/>
        </w:rPr>
        <w:t>sRV</w:t>
      </w:r>
      <w:proofErr w:type="spellEnd"/>
      <w:r w:rsidRPr="00B5016F">
        <w:rPr>
          <w:rFonts w:ascii="Book Antiqua" w:eastAsia="Book Antiqua" w:hAnsi="Book Antiqua" w:cs="Book Antiqua"/>
          <w:color w:val="000000"/>
        </w:rPr>
        <w:t xml:space="preserve"> found high efficacy and safety </w:t>
      </w:r>
      <w:proofErr w:type="gramStart"/>
      <w:r w:rsidRPr="00B5016F">
        <w:rPr>
          <w:rFonts w:ascii="Book Antiqua" w:eastAsia="Book Antiqua" w:hAnsi="Book Antiqua" w:cs="Book Antiqua"/>
          <w:color w:val="000000"/>
        </w:rPr>
        <w:t>rates</w:t>
      </w:r>
      <w:r w:rsidRPr="00B5016F">
        <w:rPr>
          <w:rFonts w:ascii="Book Antiqua" w:eastAsia="Book Antiqua" w:hAnsi="Book Antiqua" w:cs="Book Antiqua"/>
          <w:color w:val="000000"/>
          <w:vertAlign w:val="superscript"/>
        </w:rPr>
        <w:t>[</w:t>
      </w:r>
      <w:proofErr w:type="gramEnd"/>
      <w:r w:rsidRPr="00B5016F">
        <w:rPr>
          <w:rFonts w:ascii="Book Antiqua" w:eastAsia="Book Antiqua" w:hAnsi="Book Antiqua" w:cs="Book Antiqua"/>
          <w:color w:val="000000"/>
          <w:vertAlign w:val="superscript"/>
        </w:rPr>
        <w:t>33</w:t>
      </w:r>
      <w:r w:rsidR="00104238" w:rsidRPr="00B5016F">
        <w:rPr>
          <w:rFonts w:ascii="Book Antiqua" w:eastAsia="Book Antiqua" w:hAnsi="Book Antiqua" w:cs="Book Antiqua"/>
          <w:color w:val="000000"/>
          <w:vertAlign w:val="superscript"/>
        </w:rPr>
        <w:t>,</w:t>
      </w:r>
      <w:r w:rsidRPr="00B5016F">
        <w:rPr>
          <w:rFonts w:ascii="Book Antiqua" w:eastAsia="Book Antiqua" w:hAnsi="Book Antiqua" w:cs="Book Antiqua"/>
          <w:color w:val="000000"/>
          <w:vertAlign w:val="superscript"/>
        </w:rPr>
        <w:t>34]</w:t>
      </w:r>
      <w:r w:rsidRPr="00B5016F">
        <w:rPr>
          <w:rFonts w:ascii="Book Antiqua" w:eastAsia="Book Antiqua" w:hAnsi="Book Antiqua" w:cs="Book Antiqua"/>
          <w:color w:val="000000"/>
        </w:rPr>
        <w:t xml:space="preserve">. Another similar study of 215 patients with different congenital heart diseases quoted high efficacy rates but non-negligible bleeding </w:t>
      </w:r>
      <w:proofErr w:type="gramStart"/>
      <w:r w:rsidRPr="00B5016F">
        <w:rPr>
          <w:rFonts w:ascii="Book Antiqua" w:eastAsia="Book Antiqua" w:hAnsi="Book Antiqua" w:cs="Book Antiqua"/>
          <w:color w:val="000000"/>
        </w:rPr>
        <w:t>risks</w:t>
      </w:r>
      <w:r w:rsidRPr="00B5016F">
        <w:rPr>
          <w:rFonts w:ascii="Book Antiqua" w:eastAsia="Book Antiqua" w:hAnsi="Book Antiqua" w:cs="Book Antiqua"/>
          <w:color w:val="000000"/>
          <w:vertAlign w:val="superscript"/>
        </w:rPr>
        <w:t>[</w:t>
      </w:r>
      <w:proofErr w:type="gramEnd"/>
      <w:r w:rsidRPr="00B5016F">
        <w:rPr>
          <w:rFonts w:ascii="Book Antiqua" w:eastAsia="Book Antiqua" w:hAnsi="Book Antiqua" w:cs="Book Antiqua"/>
          <w:color w:val="000000"/>
          <w:vertAlign w:val="superscript"/>
        </w:rPr>
        <w:t>35]</w:t>
      </w:r>
      <w:r w:rsidRPr="00B5016F">
        <w:rPr>
          <w:rFonts w:ascii="Book Antiqua" w:eastAsia="Book Antiqua" w:hAnsi="Book Antiqua" w:cs="Book Antiqua"/>
          <w:color w:val="000000"/>
        </w:rPr>
        <w:t xml:space="preserve">. However, a retrospective cohort review of a German nationwide registry of 6504 adults with congenital heart disease on OAC determined that DOAC use was associated with higher rates of thromboembolism, bleeding, major adverse cardiac events, and all-cause mortality compared to </w:t>
      </w:r>
      <w:proofErr w:type="gramStart"/>
      <w:r w:rsidRPr="00B5016F">
        <w:rPr>
          <w:rFonts w:ascii="Book Antiqua" w:eastAsia="Book Antiqua" w:hAnsi="Book Antiqua" w:cs="Book Antiqua"/>
          <w:color w:val="000000"/>
        </w:rPr>
        <w:t>VKA</w:t>
      </w:r>
      <w:r w:rsidRPr="00B5016F">
        <w:rPr>
          <w:rFonts w:ascii="Book Antiqua" w:eastAsia="Book Antiqua" w:hAnsi="Book Antiqua" w:cs="Book Antiqua"/>
          <w:color w:val="000000"/>
          <w:vertAlign w:val="superscript"/>
        </w:rPr>
        <w:t>[</w:t>
      </w:r>
      <w:proofErr w:type="gramEnd"/>
      <w:r w:rsidRPr="00B5016F">
        <w:rPr>
          <w:rFonts w:ascii="Book Antiqua" w:eastAsia="Book Antiqua" w:hAnsi="Book Antiqua" w:cs="Book Antiqua"/>
          <w:color w:val="000000"/>
          <w:vertAlign w:val="superscript"/>
        </w:rPr>
        <w:t>36]</w:t>
      </w:r>
      <w:r w:rsidRPr="00B5016F">
        <w:rPr>
          <w:rFonts w:ascii="Book Antiqua" w:eastAsia="Book Antiqua" w:hAnsi="Book Antiqua" w:cs="Book Antiqua"/>
          <w:color w:val="000000"/>
        </w:rPr>
        <w:t xml:space="preserve">. The discrepancy of results between the former and latter studies raises concerns can be explained by the significant heterogeneity including differences in age and complexity of lesions in the latter’s study population. In the absence of conclusive data supporting DOAC use in </w:t>
      </w:r>
      <w:proofErr w:type="spellStart"/>
      <w:r w:rsidRPr="00B5016F">
        <w:rPr>
          <w:rFonts w:ascii="Book Antiqua" w:eastAsia="Book Antiqua" w:hAnsi="Book Antiqua" w:cs="Book Antiqua"/>
          <w:color w:val="000000"/>
        </w:rPr>
        <w:t>sRV</w:t>
      </w:r>
      <w:proofErr w:type="spellEnd"/>
      <w:r w:rsidRPr="00B5016F">
        <w:rPr>
          <w:rFonts w:ascii="Book Antiqua" w:eastAsia="Book Antiqua" w:hAnsi="Book Antiqua" w:cs="Book Antiqua"/>
          <w:color w:val="000000"/>
        </w:rPr>
        <w:t xml:space="preserve"> thrombus in patients with congenital heart disease, VKA remains the OAC of choice.</w:t>
      </w:r>
    </w:p>
    <w:p w14:paraId="289CA12B" w14:textId="5A468CF6" w:rsidR="00A77B3E" w:rsidRPr="00B5016F" w:rsidRDefault="00877906" w:rsidP="00B5016F">
      <w:pPr>
        <w:spacing w:line="360" w:lineRule="auto"/>
        <w:ind w:firstLineChars="200" w:firstLine="480"/>
        <w:jc w:val="both"/>
        <w:rPr>
          <w:rFonts w:ascii="Book Antiqua" w:eastAsia="Book Antiqua" w:hAnsi="Book Antiqua" w:cs="Book Antiqua"/>
          <w:color w:val="000000"/>
        </w:rPr>
      </w:pPr>
      <w:r w:rsidRPr="00B5016F">
        <w:rPr>
          <w:rFonts w:ascii="Book Antiqua" w:eastAsia="Book Antiqua" w:hAnsi="Book Antiqua" w:cs="Book Antiqua"/>
          <w:color w:val="000000"/>
        </w:rPr>
        <w:t xml:space="preserve">Patients with </w:t>
      </w:r>
      <w:proofErr w:type="spellStart"/>
      <w:r w:rsidRPr="00B5016F">
        <w:rPr>
          <w:rFonts w:ascii="Book Antiqua" w:eastAsia="Book Antiqua" w:hAnsi="Book Antiqua" w:cs="Book Antiqua"/>
          <w:color w:val="000000"/>
        </w:rPr>
        <w:t>sRV</w:t>
      </w:r>
      <w:proofErr w:type="spellEnd"/>
      <w:r w:rsidRPr="00B5016F">
        <w:rPr>
          <w:rFonts w:ascii="Book Antiqua" w:eastAsia="Book Antiqua" w:hAnsi="Book Antiqua" w:cs="Book Antiqua"/>
          <w:color w:val="000000"/>
        </w:rPr>
        <w:t xml:space="preserve"> thrombus are typically younger than those with </w:t>
      </w:r>
      <w:proofErr w:type="spellStart"/>
      <w:r w:rsidRPr="00B5016F">
        <w:rPr>
          <w:rFonts w:ascii="Book Antiqua" w:eastAsia="Book Antiqua" w:hAnsi="Book Antiqua" w:cs="Book Antiqua"/>
          <w:color w:val="000000"/>
        </w:rPr>
        <w:t>sLV</w:t>
      </w:r>
      <w:proofErr w:type="spellEnd"/>
      <w:r w:rsidRPr="00B5016F">
        <w:rPr>
          <w:rFonts w:ascii="Book Antiqua" w:eastAsia="Book Antiqua" w:hAnsi="Book Antiqua" w:cs="Book Antiqua"/>
          <w:color w:val="000000"/>
        </w:rPr>
        <w:t xml:space="preserve"> thrombus given the earlier development of heart failure in the setting of congenital heart disease. The structural cardiac anomalies and abnormal hemodynamics are likely contributors to </w:t>
      </w:r>
      <w:r w:rsidRPr="00B5016F">
        <w:rPr>
          <w:rFonts w:ascii="Book Antiqua" w:eastAsia="Book Antiqua" w:hAnsi="Book Antiqua" w:cs="Book Antiqua"/>
          <w:color w:val="000000"/>
        </w:rPr>
        <w:lastRenderedPageBreak/>
        <w:t xml:space="preserve">abnormal flow and blood stasis, this predisposes patients to thrombus formation. Younger patients are more likely to have educational and workplace commitments that cause time constraints. VKA therapy is particularly challenging in this population as dietary restrictions and frequent laboratory testing results in difficulty achieving and maintaining therapeutic INR levels; lower time in therapeutic range is associated with higher risk of stroke in patients with </w:t>
      </w:r>
      <w:proofErr w:type="spellStart"/>
      <w:proofErr w:type="gramStart"/>
      <w:r w:rsidRPr="00B5016F">
        <w:rPr>
          <w:rFonts w:ascii="Book Antiqua" w:eastAsia="Book Antiqua" w:hAnsi="Book Antiqua" w:cs="Book Antiqua"/>
          <w:color w:val="000000"/>
        </w:rPr>
        <w:t>sLV</w:t>
      </w:r>
      <w:proofErr w:type="spellEnd"/>
      <w:r w:rsidRPr="00B5016F">
        <w:rPr>
          <w:rFonts w:ascii="Book Antiqua" w:eastAsia="Book Antiqua" w:hAnsi="Book Antiqua" w:cs="Book Antiqua"/>
          <w:color w:val="000000"/>
          <w:vertAlign w:val="superscript"/>
        </w:rPr>
        <w:t>[</w:t>
      </w:r>
      <w:proofErr w:type="gramEnd"/>
      <w:r w:rsidRPr="00B5016F">
        <w:rPr>
          <w:rFonts w:ascii="Book Antiqua" w:eastAsia="Book Antiqua" w:hAnsi="Book Antiqua" w:cs="Book Antiqua"/>
          <w:color w:val="000000"/>
          <w:vertAlign w:val="superscript"/>
        </w:rPr>
        <w:t>37]</w:t>
      </w:r>
      <w:r w:rsidRPr="00B5016F">
        <w:rPr>
          <w:rFonts w:ascii="Book Antiqua" w:eastAsia="Book Antiqua" w:hAnsi="Book Antiqua" w:cs="Book Antiqua"/>
          <w:color w:val="000000"/>
        </w:rPr>
        <w:t xml:space="preserve">. Further studies evaluating the safety and efficacy of DOAC agents in </w:t>
      </w:r>
      <w:proofErr w:type="spellStart"/>
      <w:r w:rsidRPr="00B5016F">
        <w:rPr>
          <w:rFonts w:ascii="Book Antiqua" w:eastAsia="Book Antiqua" w:hAnsi="Book Antiqua" w:cs="Book Antiqua"/>
          <w:color w:val="000000"/>
        </w:rPr>
        <w:t>sRV</w:t>
      </w:r>
      <w:proofErr w:type="spellEnd"/>
      <w:r w:rsidRPr="00B5016F">
        <w:rPr>
          <w:rFonts w:ascii="Book Antiqua" w:eastAsia="Book Antiqua" w:hAnsi="Book Antiqua" w:cs="Book Antiqua"/>
          <w:color w:val="000000"/>
        </w:rPr>
        <w:t xml:space="preserve"> thrombus are necessary.</w:t>
      </w:r>
    </w:p>
    <w:p w14:paraId="1BDFB5CE" w14:textId="77777777" w:rsidR="00A77B3E" w:rsidRPr="00B5016F" w:rsidRDefault="00A77B3E" w:rsidP="00B5016F">
      <w:pPr>
        <w:spacing w:line="360" w:lineRule="auto"/>
        <w:jc w:val="both"/>
        <w:rPr>
          <w:rFonts w:ascii="Book Antiqua" w:hAnsi="Book Antiqua"/>
        </w:rPr>
      </w:pPr>
    </w:p>
    <w:p w14:paraId="704E68BD" w14:textId="77777777"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b/>
          <w:caps/>
          <w:color w:val="000000"/>
          <w:u w:val="single"/>
        </w:rPr>
        <w:t>CONCLUSION</w:t>
      </w:r>
    </w:p>
    <w:p w14:paraId="3AADD9B7" w14:textId="3A860A29" w:rsidR="00083166" w:rsidRPr="00B5016F" w:rsidRDefault="00877906" w:rsidP="00B5016F">
      <w:pPr>
        <w:spacing w:line="360" w:lineRule="auto"/>
        <w:jc w:val="both"/>
        <w:rPr>
          <w:rFonts w:ascii="Book Antiqua" w:hAnsi="Book Antiqua"/>
        </w:rPr>
      </w:pPr>
      <w:r w:rsidRPr="00B5016F">
        <w:rPr>
          <w:rFonts w:ascii="Book Antiqua" w:eastAsia="Book Antiqua" w:hAnsi="Book Antiqua" w:cs="Book Antiqua"/>
          <w:color w:val="000000"/>
        </w:rPr>
        <w:t xml:space="preserve">Systemic right ventricular thrombus is a rare complication of congenital heart disease. We describe the first reported case of </w:t>
      </w:r>
      <w:proofErr w:type="spellStart"/>
      <w:r w:rsidRPr="00B5016F">
        <w:rPr>
          <w:rFonts w:ascii="Book Antiqua" w:eastAsia="Book Antiqua" w:hAnsi="Book Antiqua" w:cs="Book Antiqua"/>
          <w:color w:val="000000"/>
        </w:rPr>
        <w:t>sRV</w:t>
      </w:r>
      <w:proofErr w:type="spellEnd"/>
      <w:r w:rsidRPr="00B5016F">
        <w:rPr>
          <w:rFonts w:ascii="Book Antiqua" w:eastAsia="Book Antiqua" w:hAnsi="Book Antiqua" w:cs="Book Antiqua"/>
          <w:color w:val="000000"/>
        </w:rPr>
        <w:t xml:space="preserve"> thrombus in a patient with L-TGA who presented with </w:t>
      </w:r>
      <w:r w:rsidR="00970520" w:rsidRPr="00B5016F">
        <w:rPr>
          <w:rFonts w:ascii="Book Antiqua" w:eastAsia="Book Antiqua" w:hAnsi="Book Antiqua" w:cs="Book Antiqua"/>
          <w:color w:val="000000"/>
        </w:rPr>
        <w:t>ADHF</w:t>
      </w:r>
      <w:r w:rsidRPr="00B5016F">
        <w:rPr>
          <w:rFonts w:ascii="Book Antiqua" w:eastAsia="Book Antiqua" w:hAnsi="Book Antiqua" w:cs="Book Antiqua"/>
          <w:color w:val="000000"/>
        </w:rPr>
        <w:t>. Management of this condition is driven by expert opinion and extrapolation of treatment principles from ICT in patients with structurally normal hearts.</w:t>
      </w:r>
    </w:p>
    <w:p w14:paraId="52FCF627" w14:textId="4A30515B" w:rsidR="00A77B3E" w:rsidRPr="00B5016F" w:rsidRDefault="00877906" w:rsidP="00B5016F">
      <w:pPr>
        <w:spacing w:line="360" w:lineRule="auto"/>
        <w:ind w:firstLineChars="200" w:firstLine="480"/>
        <w:jc w:val="both"/>
        <w:rPr>
          <w:rFonts w:ascii="Book Antiqua" w:hAnsi="Book Antiqua"/>
        </w:rPr>
      </w:pPr>
      <w:r w:rsidRPr="00B5016F">
        <w:rPr>
          <w:rFonts w:ascii="Book Antiqua" w:eastAsia="Book Antiqua" w:hAnsi="Book Antiqua" w:cs="Book Antiqua"/>
          <w:color w:val="000000"/>
        </w:rPr>
        <w:t xml:space="preserve">In the absence of conclusive data supporting DOAC use in </w:t>
      </w:r>
      <w:proofErr w:type="spellStart"/>
      <w:r w:rsidRPr="00B5016F">
        <w:rPr>
          <w:rFonts w:ascii="Book Antiqua" w:eastAsia="Book Antiqua" w:hAnsi="Book Antiqua" w:cs="Book Antiqua"/>
          <w:color w:val="000000"/>
        </w:rPr>
        <w:t>sRV</w:t>
      </w:r>
      <w:proofErr w:type="spellEnd"/>
      <w:r w:rsidRPr="00B5016F">
        <w:rPr>
          <w:rFonts w:ascii="Book Antiqua" w:eastAsia="Book Antiqua" w:hAnsi="Book Antiqua" w:cs="Book Antiqua"/>
          <w:color w:val="000000"/>
        </w:rPr>
        <w:t xml:space="preserve"> thrombus in patients with congenital heart disease, VKA bridged with intravenous heparin or subcutaneous low-molecular weight heparin and remains the time-honored approach particularly in patients with recent large thrombi and in the setting of dysfunctional ventricles or slow flow states. Transitioning to a DOAC in these cases should be individualized to a patient characteristics and imaging features; it should involve shared decision making regarding limited and conflicting literature. This case illustrates the natural history of L-TGA and highlights the importance of surveillance and monitoring in this patient population to prevent and treat complications.</w:t>
      </w:r>
    </w:p>
    <w:p w14:paraId="4D7C1E8B" w14:textId="77777777" w:rsidR="00A77B3E" w:rsidRPr="00B5016F" w:rsidRDefault="00A77B3E" w:rsidP="00B5016F">
      <w:pPr>
        <w:spacing w:line="360" w:lineRule="auto"/>
        <w:jc w:val="both"/>
        <w:rPr>
          <w:rFonts w:ascii="Book Antiqua" w:hAnsi="Book Antiqua"/>
        </w:rPr>
      </w:pPr>
    </w:p>
    <w:p w14:paraId="2DAC9550" w14:textId="77777777"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b/>
          <w:color w:val="000000"/>
        </w:rPr>
        <w:t>REFERENCES</w:t>
      </w:r>
    </w:p>
    <w:p w14:paraId="3249F7AD" w14:textId="77777777" w:rsidR="00F77DB9" w:rsidRPr="00B5016F" w:rsidRDefault="00F77DB9" w:rsidP="00B5016F">
      <w:pPr>
        <w:spacing w:line="360" w:lineRule="auto"/>
        <w:jc w:val="both"/>
        <w:rPr>
          <w:rFonts w:ascii="Book Antiqua" w:hAnsi="Book Antiqua"/>
        </w:rPr>
      </w:pPr>
      <w:r w:rsidRPr="00B5016F">
        <w:rPr>
          <w:rFonts w:ascii="Book Antiqua" w:eastAsia="Book Antiqua" w:hAnsi="Book Antiqua" w:cs="Book Antiqua"/>
        </w:rPr>
        <w:t xml:space="preserve">1 </w:t>
      </w:r>
      <w:proofErr w:type="spellStart"/>
      <w:r w:rsidRPr="00B5016F">
        <w:rPr>
          <w:rFonts w:ascii="Book Antiqua" w:eastAsia="Book Antiqua" w:hAnsi="Book Antiqua" w:cs="Book Antiqua"/>
          <w:b/>
          <w:bCs/>
        </w:rPr>
        <w:t>Samánek</w:t>
      </w:r>
      <w:proofErr w:type="spellEnd"/>
      <w:r w:rsidRPr="00B5016F">
        <w:rPr>
          <w:rFonts w:ascii="Book Antiqua" w:eastAsia="Book Antiqua" w:hAnsi="Book Antiqua" w:cs="Book Antiqua"/>
          <w:b/>
          <w:bCs/>
        </w:rPr>
        <w:t xml:space="preserve"> M</w:t>
      </w:r>
      <w:r w:rsidRPr="00B5016F">
        <w:rPr>
          <w:rFonts w:ascii="Book Antiqua" w:eastAsia="Book Antiqua" w:hAnsi="Book Antiqua" w:cs="Book Antiqua"/>
        </w:rPr>
        <w:t xml:space="preserve">, </w:t>
      </w:r>
      <w:proofErr w:type="spellStart"/>
      <w:r w:rsidRPr="00B5016F">
        <w:rPr>
          <w:rFonts w:ascii="Book Antiqua" w:eastAsia="Book Antiqua" w:hAnsi="Book Antiqua" w:cs="Book Antiqua"/>
        </w:rPr>
        <w:t>Vorísková</w:t>
      </w:r>
      <w:proofErr w:type="spellEnd"/>
      <w:r w:rsidRPr="00B5016F">
        <w:rPr>
          <w:rFonts w:ascii="Book Antiqua" w:eastAsia="Book Antiqua" w:hAnsi="Book Antiqua" w:cs="Book Antiqua"/>
        </w:rPr>
        <w:t xml:space="preserve"> M. Congenital heart disease among 815,569 children born between 1980 and 1990 and their 15-year survival: a prospective Bohemia survival study. </w:t>
      </w:r>
      <w:proofErr w:type="spellStart"/>
      <w:r w:rsidRPr="00B5016F">
        <w:rPr>
          <w:rFonts w:ascii="Book Antiqua" w:eastAsia="Book Antiqua" w:hAnsi="Book Antiqua" w:cs="Book Antiqua"/>
          <w:i/>
          <w:iCs/>
        </w:rPr>
        <w:t>Pediatr</w:t>
      </w:r>
      <w:proofErr w:type="spellEnd"/>
      <w:r w:rsidRPr="00B5016F">
        <w:rPr>
          <w:rFonts w:ascii="Book Antiqua" w:eastAsia="Book Antiqua" w:hAnsi="Book Antiqua" w:cs="Book Antiqua"/>
          <w:i/>
          <w:iCs/>
        </w:rPr>
        <w:t xml:space="preserve"> </w:t>
      </w:r>
      <w:proofErr w:type="spellStart"/>
      <w:r w:rsidRPr="00B5016F">
        <w:rPr>
          <w:rFonts w:ascii="Book Antiqua" w:eastAsia="Book Antiqua" w:hAnsi="Book Antiqua" w:cs="Book Antiqua"/>
          <w:i/>
          <w:iCs/>
        </w:rPr>
        <w:t>Cardiol</w:t>
      </w:r>
      <w:proofErr w:type="spellEnd"/>
      <w:r w:rsidRPr="00B5016F">
        <w:rPr>
          <w:rFonts w:ascii="Book Antiqua" w:eastAsia="Book Antiqua" w:hAnsi="Book Antiqua" w:cs="Book Antiqua"/>
        </w:rPr>
        <w:t xml:space="preserve"> 1999; </w:t>
      </w:r>
      <w:r w:rsidRPr="00B5016F">
        <w:rPr>
          <w:rFonts w:ascii="Book Antiqua" w:eastAsia="Book Antiqua" w:hAnsi="Book Antiqua" w:cs="Book Antiqua"/>
          <w:b/>
          <w:bCs/>
        </w:rPr>
        <w:t>20</w:t>
      </w:r>
      <w:r w:rsidRPr="00B5016F">
        <w:rPr>
          <w:rFonts w:ascii="Book Antiqua" w:eastAsia="Book Antiqua" w:hAnsi="Book Antiqua" w:cs="Book Antiqua"/>
        </w:rPr>
        <w:t>: 411-417 [PMID: 10556387 DOI: 10.1007/s002469900502]</w:t>
      </w:r>
    </w:p>
    <w:p w14:paraId="5AAF7AB8" w14:textId="77777777" w:rsidR="00F77DB9" w:rsidRPr="00B5016F" w:rsidRDefault="00F77DB9" w:rsidP="00B5016F">
      <w:pPr>
        <w:spacing w:line="360" w:lineRule="auto"/>
        <w:jc w:val="both"/>
        <w:rPr>
          <w:rFonts w:ascii="Book Antiqua" w:hAnsi="Book Antiqua"/>
        </w:rPr>
      </w:pPr>
      <w:r w:rsidRPr="00B5016F">
        <w:rPr>
          <w:rFonts w:ascii="Book Antiqua" w:eastAsia="Book Antiqua" w:hAnsi="Book Antiqua" w:cs="Book Antiqua"/>
        </w:rPr>
        <w:t xml:space="preserve">2 </w:t>
      </w:r>
      <w:r w:rsidRPr="00B5016F">
        <w:rPr>
          <w:rFonts w:ascii="Book Antiqua" w:eastAsia="Book Antiqua" w:hAnsi="Book Antiqua" w:cs="Book Antiqua"/>
          <w:b/>
          <w:bCs/>
        </w:rPr>
        <w:t>Baumgartner H</w:t>
      </w:r>
      <w:r w:rsidRPr="00B5016F">
        <w:rPr>
          <w:rFonts w:ascii="Book Antiqua" w:eastAsia="Book Antiqua" w:hAnsi="Book Antiqua" w:cs="Book Antiqua"/>
        </w:rPr>
        <w:t xml:space="preserve">, Bonhoeffer P, De Groot NM, de Haan F, </w:t>
      </w:r>
      <w:proofErr w:type="spellStart"/>
      <w:r w:rsidRPr="00B5016F">
        <w:rPr>
          <w:rFonts w:ascii="Book Antiqua" w:eastAsia="Book Antiqua" w:hAnsi="Book Antiqua" w:cs="Book Antiqua"/>
        </w:rPr>
        <w:t>Deanfield</w:t>
      </w:r>
      <w:proofErr w:type="spellEnd"/>
      <w:r w:rsidRPr="00B5016F">
        <w:rPr>
          <w:rFonts w:ascii="Book Antiqua" w:eastAsia="Book Antiqua" w:hAnsi="Book Antiqua" w:cs="Book Antiqua"/>
        </w:rPr>
        <w:t xml:space="preserve"> JE, Galie N, </w:t>
      </w:r>
      <w:proofErr w:type="spellStart"/>
      <w:r w:rsidRPr="00B5016F">
        <w:rPr>
          <w:rFonts w:ascii="Book Antiqua" w:eastAsia="Book Antiqua" w:hAnsi="Book Antiqua" w:cs="Book Antiqua"/>
        </w:rPr>
        <w:t>Gatzoulis</w:t>
      </w:r>
      <w:proofErr w:type="spellEnd"/>
      <w:r w:rsidRPr="00B5016F">
        <w:rPr>
          <w:rFonts w:ascii="Book Antiqua" w:eastAsia="Book Antiqua" w:hAnsi="Book Antiqua" w:cs="Book Antiqua"/>
        </w:rPr>
        <w:t xml:space="preserve"> MA, Gohlke-Baerwolf C, Kaemmerer H, Kilner P, </w:t>
      </w:r>
      <w:proofErr w:type="spellStart"/>
      <w:r w:rsidRPr="00B5016F">
        <w:rPr>
          <w:rFonts w:ascii="Book Antiqua" w:eastAsia="Book Antiqua" w:hAnsi="Book Antiqua" w:cs="Book Antiqua"/>
        </w:rPr>
        <w:t>Meijboom</w:t>
      </w:r>
      <w:proofErr w:type="spellEnd"/>
      <w:r w:rsidRPr="00B5016F">
        <w:rPr>
          <w:rFonts w:ascii="Book Antiqua" w:eastAsia="Book Antiqua" w:hAnsi="Book Antiqua" w:cs="Book Antiqua"/>
        </w:rPr>
        <w:t xml:space="preserve"> F, Mulder BJ, </w:t>
      </w:r>
      <w:proofErr w:type="spellStart"/>
      <w:r w:rsidRPr="00B5016F">
        <w:rPr>
          <w:rFonts w:ascii="Book Antiqua" w:eastAsia="Book Antiqua" w:hAnsi="Book Antiqua" w:cs="Book Antiqua"/>
        </w:rPr>
        <w:lastRenderedPageBreak/>
        <w:t>Oechslin</w:t>
      </w:r>
      <w:proofErr w:type="spellEnd"/>
      <w:r w:rsidRPr="00B5016F">
        <w:rPr>
          <w:rFonts w:ascii="Book Antiqua" w:eastAsia="Book Antiqua" w:hAnsi="Book Antiqua" w:cs="Book Antiqua"/>
        </w:rPr>
        <w:t xml:space="preserve"> E, Oliver JM, </w:t>
      </w:r>
      <w:proofErr w:type="spellStart"/>
      <w:r w:rsidRPr="00B5016F">
        <w:rPr>
          <w:rFonts w:ascii="Book Antiqua" w:eastAsia="Book Antiqua" w:hAnsi="Book Antiqua" w:cs="Book Antiqua"/>
        </w:rPr>
        <w:t>Serraf</w:t>
      </w:r>
      <w:proofErr w:type="spellEnd"/>
      <w:r w:rsidRPr="00B5016F">
        <w:rPr>
          <w:rFonts w:ascii="Book Antiqua" w:eastAsia="Book Antiqua" w:hAnsi="Book Antiqua" w:cs="Book Antiqua"/>
        </w:rPr>
        <w:t xml:space="preserve"> A, Szatmari A, Thaulow E, </w:t>
      </w:r>
      <w:proofErr w:type="spellStart"/>
      <w:r w:rsidRPr="00B5016F">
        <w:rPr>
          <w:rFonts w:ascii="Book Antiqua" w:eastAsia="Book Antiqua" w:hAnsi="Book Antiqua" w:cs="Book Antiqua"/>
        </w:rPr>
        <w:t>Vouhe</w:t>
      </w:r>
      <w:proofErr w:type="spellEnd"/>
      <w:r w:rsidRPr="00B5016F">
        <w:rPr>
          <w:rFonts w:ascii="Book Antiqua" w:eastAsia="Book Antiqua" w:hAnsi="Book Antiqua" w:cs="Book Antiqua"/>
        </w:rPr>
        <w:t xml:space="preserve"> PR, Walma E; Task Force on the Management of Grown-up Congenital Heart Disease of the European Society of Cardiology (ESC); Association for European </w:t>
      </w:r>
      <w:proofErr w:type="spellStart"/>
      <w:r w:rsidRPr="00B5016F">
        <w:rPr>
          <w:rFonts w:ascii="Book Antiqua" w:eastAsia="Book Antiqua" w:hAnsi="Book Antiqua" w:cs="Book Antiqua"/>
        </w:rPr>
        <w:t>Paediatric</w:t>
      </w:r>
      <w:proofErr w:type="spellEnd"/>
      <w:r w:rsidRPr="00B5016F">
        <w:rPr>
          <w:rFonts w:ascii="Book Antiqua" w:eastAsia="Book Antiqua" w:hAnsi="Book Antiqua" w:cs="Book Antiqua"/>
        </w:rPr>
        <w:t xml:space="preserve"> Cardiology (AEPC); ESC Committee for Practice Guidelines (CPG). ESC Guidelines for the management of grown-up congenital heart disease (new version 2010). </w:t>
      </w:r>
      <w:proofErr w:type="spellStart"/>
      <w:r w:rsidRPr="00B5016F">
        <w:rPr>
          <w:rFonts w:ascii="Book Antiqua" w:eastAsia="Book Antiqua" w:hAnsi="Book Antiqua" w:cs="Book Antiqua"/>
          <w:i/>
          <w:iCs/>
        </w:rPr>
        <w:t>Eur</w:t>
      </w:r>
      <w:proofErr w:type="spellEnd"/>
      <w:r w:rsidRPr="00B5016F">
        <w:rPr>
          <w:rFonts w:ascii="Book Antiqua" w:eastAsia="Book Antiqua" w:hAnsi="Book Antiqua" w:cs="Book Antiqua"/>
          <w:i/>
          <w:iCs/>
        </w:rPr>
        <w:t xml:space="preserve"> Heart J</w:t>
      </w:r>
      <w:r w:rsidRPr="00B5016F">
        <w:rPr>
          <w:rFonts w:ascii="Book Antiqua" w:eastAsia="Book Antiqua" w:hAnsi="Book Antiqua" w:cs="Book Antiqua"/>
        </w:rPr>
        <w:t xml:space="preserve"> 2010; </w:t>
      </w:r>
      <w:r w:rsidRPr="00B5016F">
        <w:rPr>
          <w:rFonts w:ascii="Book Antiqua" w:eastAsia="Book Antiqua" w:hAnsi="Book Antiqua" w:cs="Book Antiqua"/>
          <w:b/>
          <w:bCs/>
        </w:rPr>
        <w:t>31</w:t>
      </w:r>
      <w:r w:rsidRPr="00B5016F">
        <w:rPr>
          <w:rFonts w:ascii="Book Antiqua" w:eastAsia="Book Antiqua" w:hAnsi="Book Antiqua" w:cs="Book Antiqua"/>
        </w:rPr>
        <w:t>: 2915-2957 [PMID: 20801927 DOI: 10.1093/</w:t>
      </w:r>
      <w:proofErr w:type="spellStart"/>
      <w:r w:rsidRPr="00B5016F">
        <w:rPr>
          <w:rFonts w:ascii="Book Antiqua" w:eastAsia="Book Antiqua" w:hAnsi="Book Antiqua" w:cs="Book Antiqua"/>
        </w:rPr>
        <w:t>eurheartj</w:t>
      </w:r>
      <w:proofErr w:type="spellEnd"/>
      <w:r w:rsidRPr="00B5016F">
        <w:rPr>
          <w:rFonts w:ascii="Book Antiqua" w:eastAsia="Book Antiqua" w:hAnsi="Book Antiqua" w:cs="Book Antiqua"/>
        </w:rPr>
        <w:t>/ehq249]</w:t>
      </w:r>
    </w:p>
    <w:p w14:paraId="1903BAA4" w14:textId="77777777" w:rsidR="00F77DB9" w:rsidRPr="00B5016F" w:rsidRDefault="00F77DB9" w:rsidP="00B5016F">
      <w:pPr>
        <w:spacing w:line="360" w:lineRule="auto"/>
        <w:jc w:val="both"/>
        <w:rPr>
          <w:rFonts w:ascii="Book Antiqua" w:hAnsi="Book Antiqua"/>
        </w:rPr>
      </w:pPr>
      <w:r w:rsidRPr="00B5016F">
        <w:rPr>
          <w:rFonts w:ascii="Book Antiqua" w:eastAsia="Book Antiqua" w:hAnsi="Book Antiqua" w:cs="Book Antiqua"/>
        </w:rPr>
        <w:t xml:space="preserve">3 </w:t>
      </w:r>
      <w:r w:rsidRPr="00B5016F">
        <w:rPr>
          <w:rFonts w:ascii="Book Antiqua" w:eastAsia="Book Antiqua" w:hAnsi="Book Antiqua" w:cs="Book Antiqua"/>
          <w:b/>
          <w:bCs/>
        </w:rPr>
        <w:t>Wallis GA</w:t>
      </w:r>
      <w:r w:rsidRPr="00B5016F">
        <w:rPr>
          <w:rFonts w:ascii="Book Antiqua" w:eastAsia="Book Antiqua" w:hAnsi="Book Antiqua" w:cs="Book Antiqua"/>
        </w:rPr>
        <w:t xml:space="preserve">, </w:t>
      </w:r>
      <w:proofErr w:type="spellStart"/>
      <w:r w:rsidRPr="00B5016F">
        <w:rPr>
          <w:rFonts w:ascii="Book Antiqua" w:eastAsia="Book Antiqua" w:hAnsi="Book Antiqua" w:cs="Book Antiqua"/>
        </w:rPr>
        <w:t>Debich</w:t>
      </w:r>
      <w:proofErr w:type="spellEnd"/>
      <w:r w:rsidRPr="00B5016F">
        <w:rPr>
          <w:rFonts w:ascii="Book Antiqua" w:eastAsia="Book Antiqua" w:hAnsi="Book Antiqua" w:cs="Book Antiqua"/>
        </w:rPr>
        <w:t xml:space="preserve">-Spicer D, Anderson RH. Congenitally corrected transposition. </w:t>
      </w:r>
      <w:proofErr w:type="spellStart"/>
      <w:r w:rsidRPr="00B5016F">
        <w:rPr>
          <w:rFonts w:ascii="Book Antiqua" w:eastAsia="Book Antiqua" w:hAnsi="Book Antiqua" w:cs="Book Antiqua"/>
          <w:i/>
          <w:iCs/>
        </w:rPr>
        <w:t>Orphanet</w:t>
      </w:r>
      <w:proofErr w:type="spellEnd"/>
      <w:r w:rsidRPr="00B5016F">
        <w:rPr>
          <w:rFonts w:ascii="Book Antiqua" w:eastAsia="Book Antiqua" w:hAnsi="Book Antiqua" w:cs="Book Antiqua"/>
          <w:i/>
          <w:iCs/>
        </w:rPr>
        <w:t xml:space="preserve"> J Rare Dis</w:t>
      </w:r>
      <w:r w:rsidRPr="00B5016F">
        <w:rPr>
          <w:rFonts w:ascii="Book Antiqua" w:eastAsia="Book Antiqua" w:hAnsi="Book Antiqua" w:cs="Book Antiqua"/>
        </w:rPr>
        <w:t xml:space="preserve"> 2011; </w:t>
      </w:r>
      <w:r w:rsidRPr="00B5016F">
        <w:rPr>
          <w:rFonts w:ascii="Book Antiqua" w:eastAsia="Book Antiqua" w:hAnsi="Book Antiqua" w:cs="Book Antiqua"/>
          <w:b/>
          <w:bCs/>
        </w:rPr>
        <w:t>6</w:t>
      </w:r>
      <w:r w:rsidRPr="00B5016F">
        <w:rPr>
          <w:rFonts w:ascii="Book Antiqua" w:eastAsia="Book Antiqua" w:hAnsi="Book Antiqua" w:cs="Book Antiqua"/>
        </w:rPr>
        <w:t>: 22 [PMID: 21569592 DOI: 10.1186/1750-1172-6-22]</w:t>
      </w:r>
    </w:p>
    <w:p w14:paraId="3F1BD83B" w14:textId="77777777" w:rsidR="00F77DB9" w:rsidRPr="00B5016F" w:rsidRDefault="00F77DB9" w:rsidP="00B5016F">
      <w:pPr>
        <w:spacing w:line="360" w:lineRule="auto"/>
        <w:jc w:val="both"/>
        <w:rPr>
          <w:rFonts w:ascii="Book Antiqua" w:hAnsi="Book Antiqua"/>
        </w:rPr>
      </w:pPr>
      <w:r w:rsidRPr="00B5016F">
        <w:rPr>
          <w:rFonts w:ascii="Book Antiqua" w:eastAsia="Book Antiqua" w:hAnsi="Book Antiqua" w:cs="Book Antiqua"/>
        </w:rPr>
        <w:t xml:space="preserve">4 </w:t>
      </w:r>
      <w:proofErr w:type="spellStart"/>
      <w:r w:rsidRPr="00B5016F">
        <w:rPr>
          <w:rFonts w:ascii="Book Antiqua" w:eastAsia="Book Antiqua" w:hAnsi="Book Antiqua" w:cs="Book Antiqua"/>
          <w:b/>
          <w:bCs/>
        </w:rPr>
        <w:t>Komarlu</w:t>
      </w:r>
      <w:proofErr w:type="spellEnd"/>
      <w:r w:rsidRPr="00B5016F">
        <w:rPr>
          <w:rFonts w:ascii="Book Antiqua" w:eastAsia="Book Antiqua" w:hAnsi="Book Antiqua" w:cs="Book Antiqua"/>
          <w:b/>
          <w:bCs/>
        </w:rPr>
        <w:t xml:space="preserve"> R,</w:t>
      </w:r>
      <w:r w:rsidRPr="00B5016F">
        <w:rPr>
          <w:rFonts w:ascii="Book Antiqua" w:eastAsia="Book Antiqua" w:hAnsi="Book Antiqua" w:cs="Book Antiqua"/>
        </w:rPr>
        <w:t xml:space="preserve"> Morell VO, Munoz RA, </w:t>
      </w:r>
      <w:proofErr w:type="spellStart"/>
      <w:r w:rsidRPr="00B5016F">
        <w:rPr>
          <w:rFonts w:ascii="Book Antiqua" w:eastAsia="Book Antiqua" w:hAnsi="Book Antiqua" w:cs="Book Antiqua"/>
        </w:rPr>
        <w:t>Tsifansky</w:t>
      </w:r>
      <w:proofErr w:type="spellEnd"/>
      <w:r w:rsidRPr="00B5016F">
        <w:rPr>
          <w:rFonts w:ascii="Book Antiqua" w:eastAsia="Book Antiqua" w:hAnsi="Book Antiqua" w:cs="Book Antiqua"/>
        </w:rPr>
        <w:t xml:space="preserve"> MD. Congenitally Corrected Transposition of the Great Arteries (</w:t>
      </w:r>
      <w:proofErr w:type="spellStart"/>
      <w:r w:rsidRPr="00B5016F">
        <w:rPr>
          <w:rFonts w:ascii="Book Antiqua" w:eastAsia="Book Antiqua" w:hAnsi="Book Antiqua" w:cs="Book Antiqua"/>
        </w:rPr>
        <w:t>ccTGA</w:t>
      </w:r>
      <w:proofErr w:type="spellEnd"/>
      <w:r w:rsidRPr="00B5016F">
        <w:rPr>
          <w:rFonts w:ascii="Book Antiqua" w:eastAsia="Book Antiqua" w:hAnsi="Book Antiqua" w:cs="Book Antiqua"/>
        </w:rPr>
        <w:t xml:space="preserve">) or Levo-Transposition of the Great Arteries (l-TGA). In: Munoz R, Morell V, da Cruz E, </w:t>
      </w:r>
      <w:proofErr w:type="spellStart"/>
      <w:r w:rsidRPr="00B5016F">
        <w:rPr>
          <w:rFonts w:ascii="Book Antiqua" w:eastAsia="Book Antiqua" w:hAnsi="Book Antiqua" w:cs="Book Antiqua"/>
        </w:rPr>
        <w:t>Vetterly</w:t>
      </w:r>
      <w:proofErr w:type="spellEnd"/>
      <w:r w:rsidRPr="00B5016F">
        <w:rPr>
          <w:rFonts w:ascii="Book Antiqua" w:eastAsia="Book Antiqua" w:hAnsi="Book Antiqua" w:cs="Book Antiqua"/>
        </w:rPr>
        <w:t xml:space="preserve"> C, da Silva J, editor. Critical Care of Children with Heart Disease. Cham: Springer, 2020: 369-77 [DOI:10.1007/978-3-030-21870-6_33]</w:t>
      </w:r>
    </w:p>
    <w:p w14:paraId="2A43212F" w14:textId="77777777" w:rsidR="00F77DB9" w:rsidRPr="00B5016F" w:rsidRDefault="00F77DB9" w:rsidP="00B5016F">
      <w:pPr>
        <w:spacing w:line="360" w:lineRule="auto"/>
        <w:jc w:val="both"/>
        <w:rPr>
          <w:rFonts w:ascii="Book Antiqua" w:hAnsi="Book Antiqua"/>
        </w:rPr>
      </w:pPr>
      <w:r w:rsidRPr="00B5016F">
        <w:rPr>
          <w:rFonts w:ascii="Book Antiqua" w:eastAsia="Book Antiqua" w:hAnsi="Book Antiqua" w:cs="Book Antiqua"/>
        </w:rPr>
        <w:t xml:space="preserve">5 </w:t>
      </w:r>
      <w:r w:rsidRPr="00B5016F">
        <w:rPr>
          <w:rFonts w:ascii="Book Antiqua" w:eastAsia="Book Antiqua" w:hAnsi="Book Antiqua" w:cs="Book Antiqua"/>
          <w:b/>
          <w:bCs/>
        </w:rPr>
        <w:t>Ikeda U</w:t>
      </w:r>
      <w:r w:rsidRPr="00B5016F">
        <w:rPr>
          <w:rFonts w:ascii="Book Antiqua" w:eastAsia="Book Antiqua" w:hAnsi="Book Antiqua" w:cs="Book Antiqua"/>
        </w:rPr>
        <w:t xml:space="preserve">, Furuse M, Suzuki O, Kimura K, Sekiguchi H, Shimada K. Long-term survival in aged patients with corrected transposition of the great arteries. </w:t>
      </w:r>
      <w:r w:rsidRPr="00B5016F">
        <w:rPr>
          <w:rFonts w:ascii="Book Antiqua" w:eastAsia="Book Antiqua" w:hAnsi="Book Antiqua" w:cs="Book Antiqua"/>
          <w:i/>
          <w:iCs/>
        </w:rPr>
        <w:t>Chest</w:t>
      </w:r>
      <w:r w:rsidRPr="00B5016F">
        <w:rPr>
          <w:rFonts w:ascii="Book Antiqua" w:eastAsia="Book Antiqua" w:hAnsi="Book Antiqua" w:cs="Book Antiqua"/>
        </w:rPr>
        <w:t xml:space="preserve"> 1992; </w:t>
      </w:r>
      <w:r w:rsidRPr="00B5016F">
        <w:rPr>
          <w:rFonts w:ascii="Book Antiqua" w:eastAsia="Book Antiqua" w:hAnsi="Book Antiqua" w:cs="Book Antiqua"/>
          <w:b/>
          <w:bCs/>
        </w:rPr>
        <w:t>101</w:t>
      </w:r>
      <w:r w:rsidRPr="00B5016F">
        <w:rPr>
          <w:rFonts w:ascii="Book Antiqua" w:eastAsia="Book Antiqua" w:hAnsi="Book Antiqua" w:cs="Book Antiqua"/>
        </w:rPr>
        <w:t>: 1382-1385 [PMID: 1582301 DOI: 10.1378/chest.101.5.1382]</w:t>
      </w:r>
    </w:p>
    <w:p w14:paraId="6C5CC211" w14:textId="77777777" w:rsidR="00F77DB9" w:rsidRPr="00B5016F" w:rsidRDefault="00F77DB9" w:rsidP="00B5016F">
      <w:pPr>
        <w:spacing w:line="360" w:lineRule="auto"/>
        <w:jc w:val="both"/>
        <w:rPr>
          <w:rFonts w:ascii="Book Antiqua" w:hAnsi="Book Antiqua"/>
        </w:rPr>
      </w:pPr>
      <w:r w:rsidRPr="00B5016F">
        <w:rPr>
          <w:rFonts w:ascii="Book Antiqua" w:eastAsia="Book Antiqua" w:hAnsi="Book Antiqua" w:cs="Book Antiqua"/>
        </w:rPr>
        <w:t xml:space="preserve">6 </w:t>
      </w:r>
      <w:r w:rsidRPr="00B5016F">
        <w:rPr>
          <w:rFonts w:ascii="Book Antiqua" w:eastAsia="Book Antiqua" w:hAnsi="Book Antiqua" w:cs="Book Antiqua"/>
          <w:b/>
          <w:bCs/>
        </w:rPr>
        <w:t>Hraska V</w:t>
      </w:r>
      <w:r w:rsidRPr="00B5016F">
        <w:rPr>
          <w:rFonts w:ascii="Book Antiqua" w:eastAsia="Book Antiqua" w:hAnsi="Book Antiqua" w:cs="Book Antiqua"/>
        </w:rPr>
        <w:t xml:space="preserve">, Duncan BW, Mayer JE Jr, Freed M, del </w:t>
      </w:r>
      <w:proofErr w:type="spellStart"/>
      <w:r w:rsidRPr="00B5016F">
        <w:rPr>
          <w:rFonts w:ascii="Book Antiqua" w:eastAsia="Book Antiqua" w:hAnsi="Book Antiqua" w:cs="Book Antiqua"/>
        </w:rPr>
        <w:t>Nido</w:t>
      </w:r>
      <w:proofErr w:type="spellEnd"/>
      <w:r w:rsidRPr="00B5016F">
        <w:rPr>
          <w:rFonts w:ascii="Book Antiqua" w:eastAsia="Book Antiqua" w:hAnsi="Book Antiqua" w:cs="Book Antiqua"/>
        </w:rPr>
        <w:t xml:space="preserve"> PJ, Jonas RA. Long-term outcome of surgically treated patients with corrected transposition of the great arteries. </w:t>
      </w:r>
      <w:r w:rsidRPr="00B5016F">
        <w:rPr>
          <w:rFonts w:ascii="Book Antiqua" w:eastAsia="Book Antiqua" w:hAnsi="Book Antiqua" w:cs="Book Antiqua"/>
          <w:i/>
          <w:iCs/>
        </w:rPr>
        <w:t xml:space="preserve">J </w:t>
      </w:r>
      <w:proofErr w:type="spellStart"/>
      <w:r w:rsidRPr="00B5016F">
        <w:rPr>
          <w:rFonts w:ascii="Book Antiqua" w:eastAsia="Book Antiqua" w:hAnsi="Book Antiqua" w:cs="Book Antiqua"/>
          <w:i/>
          <w:iCs/>
        </w:rPr>
        <w:t>Thorac</w:t>
      </w:r>
      <w:proofErr w:type="spellEnd"/>
      <w:r w:rsidRPr="00B5016F">
        <w:rPr>
          <w:rFonts w:ascii="Book Antiqua" w:eastAsia="Book Antiqua" w:hAnsi="Book Antiqua" w:cs="Book Antiqua"/>
          <w:i/>
          <w:iCs/>
        </w:rPr>
        <w:t xml:space="preserve"> Cardiovasc Surg</w:t>
      </w:r>
      <w:r w:rsidRPr="00B5016F">
        <w:rPr>
          <w:rFonts w:ascii="Book Antiqua" w:eastAsia="Book Antiqua" w:hAnsi="Book Antiqua" w:cs="Book Antiqua"/>
        </w:rPr>
        <w:t xml:space="preserve"> 2005; </w:t>
      </w:r>
      <w:r w:rsidRPr="00B5016F">
        <w:rPr>
          <w:rFonts w:ascii="Book Antiqua" w:eastAsia="Book Antiqua" w:hAnsi="Book Antiqua" w:cs="Book Antiqua"/>
          <w:b/>
          <w:bCs/>
        </w:rPr>
        <w:t>129</w:t>
      </w:r>
      <w:r w:rsidRPr="00B5016F">
        <w:rPr>
          <w:rFonts w:ascii="Book Antiqua" w:eastAsia="Book Antiqua" w:hAnsi="Book Antiqua" w:cs="Book Antiqua"/>
        </w:rPr>
        <w:t>: 182-191 [PMID: 15632841 DOI: 10.1016/j.jtcvs.2004.02.046]</w:t>
      </w:r>
    </w:p>
    <w:p w14:paraId="3D8DF6A5" w14:textId="77777777" w:rsidR="00F77DB9" w:rsidRPr="00B5016F" w:rsidRDefault="00F77DB9" w:rsidP="00B5016F">
      <w:pPr>
        <w:spacing w:line="360" w:lineRule="auto"/>
        <w:jc w:val="both"/>
        <w:rPr>
          <w:rFonts w:ascii="Book Antiqua" w:hAnsi="Book Antiqua"/>
        </w:rPr>
      </w:pPr>
      <w:r w:rsidRPr="00B5016F">
        <w:rPr>
          <w:rFonts w:ascii="Book Antiqua" w:eastAsia="Book Antiqua" w:hAnsi="Book Antiqua" w:cs="Book Antiqua"/>
        </w:rPr>
        <w:t xml:space="preserve">7 </w:t>
      </w:r>
      <w:r w:rsidRPr="00B5016F">
        <w:rPr>
          <w:rFonts w:ascii="Book Antiqua" w:eastAsia="Book Antiqua" w:hAnsi="Book Antiqua" w:cs="Book Antiqua"/>
          <w:b/>
          <w:bCs/>
        </w:rPr>
        <w:t xml:space="preserve">van </w:t>
      </w:r>
      <w:proofErr w:type="gramStart"/>
      <w:r w:rsidRPr="00B5016F">
        <w:rPr>
          <w:rFonts w:ascii="Book Antiqua" w:eastAsia="Book Antiqua" w:hAnsi="Book Antiqua" w:cs="Book Antiqua"/>
          <w:b/>
          <w:bCs/>
        </w:rPr>
        <w:t>Son</w:t>
      </w:r>
      <w:proofErr w:type="gramEnd"/>
      <w:r w:rsidRPr="00B5016F">
        <w:rPr>
          <w:rFonts w:ascii="Book Antiqua" w:eastAsia="Book Antiqua" w:hAnsi="Book Antiqua" w:cs="Book Antiqua"/>
          <w:b/>
          <w:bCs/>
        </w:rPr>
        <w:t xml:space="preserve"> JA</w:t>
      </w:r>
      <w:r w:rsidRPr="00B5016F">
        <w:rPr>
          <w:rFonts w:ascii="Book Antiqua" w:eastAsia="Book Antiqua" w:hAnsi="Book Antiqua" w:cs="Book Antiqua"/>
        </w:rPr>
        <w:t xml:space="preserve">, Danielson GK, Huhta JC, Warnes CA, Edwards WD, Schaff HV, Puga FJ, Ilstrup DM. Late results of systemic atrioventricular valve replacement in corrected transposition. </w:t>
      </w:r>
      <w:r w:rsidRPr="00B5016F">
        <w:rPr>
          <w:rFonts w:ascii="Book Antiqua" w:eastAsia="Book Antiqua" w:hAnsi="Book Antiqua" w:cs="Book Antiqua"/>
          <w:i/>
          <w:iCs/>
        </w:rPr>
        <w:t xml:space="preserve">J </w:t>
      </w:r>
      <w:proofErr w:type="spellStart"/>
      <w:r w:rsidRPr="00B5016F">
        <w:rPr>
          <w:rFonts w:ascii="Book Antiqua" w:eastAsia="Book Antiqua" w:hAnsi="Book Antiqua" w:cs="Book Antiqua"/>
          <w:i/>
          <w:iCs/>
        </w:rPr>
        <w:t>Thorac</w:t>
      </w:r>
      <w:proofErr w:type="spellEnd"/>
      <w:r w:rsidRPr="00B5016F">
        <w:rPr>
          <w:rFonts w:ascii="Book Antiqua" w:eastAsia="Book Antiqua" w:hAnsi="Book Antiqua" w:cs="Book Antiqua"/>
          <w:i/>
          <w:iCs/>
        </w:rPr>
        <w:t xml:space="preserve"> Cardiovasc Surg</w:t>
      </w:r>
      <w:r w:rsidRPr="00B5016F">
        <w:rPr>
          <w:rFonts w:ascii="Book Antiqua" w:eastAsia="Book Antiqua" w:hAnsi="Book Antiqua" w:cs="Book Antiqua"/>
        </w:rPr>
        <w:t xml:space="preserve"> 1995; </w:t>
      </w:r>
      <w:r w:rsidRPr="00B5016F">
        <w:rPr>
          <w:rFonts w:ascii="Book Antiqua" w:eastAsia="Book Antiqua" w:hAnsi="Book Antiqua" w:cs="Book Antiqua"/>
          <w:b/>
          <w:bCs/>
        </w:rPr>
        <w:t>109</w:t>
      </w:r>
      <w:r w:rsidRPr="00B5016F">
        <w:rPr>
          <w:rFonts w:ascii="Book Antiqua" w:eastAsia="Book Antiqua" w:hAnsi="Book Antiqua" w:cs="Book Antiqua"/>
        </w:rPr>
        <w:t>: 642-52; discussion 652-3 [PMID: 7715211 DOI: 10.1016/s0022-5223(95)70345-4]</w:t>
      </w:r>
    </w:p>
    <w:p w14:paraId="0A3BE426" w14:textId="77777777" w:rsidR="00F77DB9" w:rsidRPr="00B5016F" w:rsidRDefault="00F77DB9" w:rsidP="00B5016F">
      <w:pPr>
        <w:spacing w:line="360" w:lineRule="auto"/>
        <w:jc w:val="both"/>
        <w:rPr>
          <w:rFonts w:ascii="Book Antiqua" w:hAnsi="Book Antiqua"/>
        </w:rPr>
      </w:pPr>
      <w:r w:rsidRPr="00B5016F">
        <w:rPr>
          <w:rFonts w:ascii="Book Antiqua" w:eastAsia="Book Antiqua" w:hAnsi="Book Antiqua" w:cs="Book Antiqua"/>
        </w:rPr>
        <w:t xml:space="preserve">8 </w:t>
      </w:r>
      <w:r w:rsidRPr="00B5016F">
        <w:rPr>
          <w:rFonts w:ascii="Book Antiqua" w:eastAsia="Book Antiqua" w:hAnsi="Book Antiqua" w:cs="Book Antiqua"/>
          <w:b/>
          <w:bCs/>
        </w:rPr>
        <w:t>Filippov AA</w:t>
      </w:r>
      <w:r w:rsidRPr="00B5016F">
        <w:rPr>
          <w:rFonts w:ascii="Book Antiqua" w:eastAsia="Book Antiqua" w:hAnsi="Book Antiqua" w:cs="Book Antiqua"/>
        </w:rPr>
        <w:t xml:space="preserve">, Del </w:t>
      </w:r>
      <w:proofErr w:type="spellStart"/>
      <w:r w:rsidRPr="00B5016F">
        <w:rPr>
          <w:rFonts w:ascii="Book Antiqua" w:eastAsia="Book Antiqua" w:hAnsi="Book Antiqua" w:cs="Book Antiqua"/>
        </w:rPr>
        <w:t>Nido</w:t>
      </w:r>
      <w:proofErr w:type="spellEnd"/>
      <w:r w:rsidRPr="00B5016F">
        <w:rPr>
          <w:rFonts w:ascii="Book Antiqua" w:eastAsia="Book Antiqua" w:hAnsi="Book Antiqua" w:cs="Book Antiqua"/>
        </w:rPr>
        <w:t xml:space="preserve"> PJ, Vasilyev NV. Management of Systemic Right Ventricular Failure in Patients </w:t>
      </w:r>
      <w:proofErr w:type="gramStart"/>
      <w:r w:rsidRPr="00B5016F">
        <w:rPr>
          <w:rFonts w:ascii="Book Antiqua" w:eastAsia="Book Antiqua" w:hAnsi="Book Antiqua" w:cs="Book Antiqua"/>
        </w:rPr>
        <w:t>With</w:t>
      </w:r>
      <w:proofErr w:type="gramEnd"/>
      <w:r w:rsidRPr="00B5016F">
        <w:rPr>
          <w:rFonts w:ascii="Book Antiqua" w:eastAsia="Book Antiqua" w:hAnsi="Book Antiqua" w:cs="Book Antiqua"/>
        </w:rPr>
        <w:t xml:space="preserve"> Congenitally Corrected Transposition of the Great Arteries. </w:t>
      </w:r>
      <w:r w:rsidRPr="00B5016F">
        <w:rPr>
          <w:rFonts w:ascii="Book Antiqua" w:eastAsia="Book Antiqua" w:hAnsi="Book Antiqua" w:cs="Book Antiqua"/>
          <w:i/>
          <w:iCs/>
        </w:rPr>
        <w:t>Circulation</w:t>
      </w:r>
      <w:r w:rsidRPr="00B5016F">
        <w:rPr>
          <w:rFonts w:ascii="Book Antiqua" w:eastAsia="Book Antiqua" w:hAnsi="Book Antiqua" w:cs="Book Antiqua"/>
        </w:rPr>
        <w:t xml:space="preserve"> 2016; </w:t>
      </w:r>
      <w:r w:rsidRPr="00B5016F">
        <w:rPr>
          <w:rFonts w:ascii="Book Antiqua" w:eastAsia="Book Antiqua" w:hAnsi="Book Antiqua" w:cs="Book Antiqua"/>
          <w:b/>
          <w:bCs/>
        </w:rPr>
        <w:t>134</w:t>
      </w:r>
      <w:r w:rsidRPr="00B5016F">
        <w:rPr>
          <w:rFonts w:ascii="Book Antiqua" w:eastAsia="Book Antiqua" w:hAnsi="Book Antiqua" w:cs="Book Antiqua"/>
        </w:rPr>
        <w:t>: 1293-1302 [PMID: 27777298 DOI: 10.1161/circulationaha.116.022106]</w:t>
      </w:r>
    </w:p>
    <w:p w14:paraId="36AC2EDE" w14:textId="77777777" w:rsidR="00F77DB9" w:rsidRPr="00B5016F" w:rsidRDefault="00F77DB9" w:rsidP="00B5016F">
      <w:pPr>
        <w:spacing w:line="360" w:lineRule="auto"/>
        <w:jc w:val="both"/>
        <w:rPr>
          <w:rFonts w:ascii="Book Antiqua" w:hAnsi="Book Antiqua"/>
        </w:rPr>
      </w:pPr>
      <w:r w:rsidRPr="00B5016F">
        <w:rPr>
          <w:rFonts w:ascii="Book Antiqua" w:eastAsia="Book Antiqua" w:hAnsi="Book Antiqua" w:cs="Book Antiqua"/>
        </w:rPr>
        <w:t xml:space="preserve">9 </w:t>
      </w:r>
      <w:r w:rsidRPr="00B5016F">
        <w:rPr>
          <w:rFonts w:ascii="Book Antiqua" w:eastAsia="Book Antiqua" w:hAnsi="Book Antiqua" w:cs="Book Antiqua"/>
          <w:b/>
          <w:bCs/>
        </w:rPr>
        <w:t>Graham TP Jr</w:t>
      </w:r>
      <w:r w:rsidRPr="00B5016F">
        <w:rPr>
          <w:rFonts w:ascii="Book Antiqua" w:eastAsia="Book Antiqua" w:hAnsi="Book Antiqua" w:cs="Book Antiqua"/>
        </w:rPr>
        <w:t xml:space="preserve">, Bernard YD, Mellen BG, </w:t>
      </w:r>
      <w:proofErr w:type="spellStart"/>
      <w:r w:rsidRPr="00B5016F">
        <w:rPr>
          <w:rFonts w:ascii="Book Antiqua" w:eastAsia="Book Antiqua" w:hAnsi="Book Antiqua" w:cs="Book Antiqua"/>
        </w:rPr>
        <w:t>Celermajer</w:t>
      </w:r>
      <w:proofErr w:type="spellEnd"/>
      <w:r w:rsidRPr="00B5016F">
        <w:rPr>
          <w:rFonts w:ascii="Book Antiqua" w:eastAsia="Book Antiqua" w:hAnsi="Book Antiqua" w:cs="Book Antiqua"/>
        </w:rPr>
        <w:t xml:space="preserve"> D, Baumgartner H, Cetta F, Connolly HM, Davidson WR, </w:t>
      </w:r>
      <w:proofErr w:type="spellStart"/>
      <w:r w:rsidRPr="00B5016F">
        <w:rPr>
          <w:rFonts w:ascii="Book Antiqua" w:eastAsia="Book Antiqua" w:hAnsi="Book Antiqua" w:cs="Book Antiqua"/>
        </w:rPr>
        <w:t>Dellborg</w:t>
      </w:r>
      <w:proofErr w:type="spellEnd"/>
      <w:r w:rsidRPr="00B5016F">
        <w:rPr>
          <w:rFonts w:ascii="Book Antiqua" w:eastAsia="Book Antiqua" w:hAnsi="Book Antiqua" w:cs="Book Antiqua"/>
        </w:rPr>
        <w:t xml:space="preserve"> M, Foster E, </w:t>
      </w:r>
      <w:proofErr w:type="spellStart"/>
      <w:r w:rsidRPr="00B5016F">
        <w:rPr>
          <w:rFonts w:ascii="Book Antiqua" w:eastAsia="Book Antiqua" w:hAnsi="Book Antiqua" w:cs="Book Antiqua"/>
        </w:rPr>
        <w:t>Gersony</w:t>
      </w:r>
      <w:proofErr w:type="spellEnd"/>
      <w:r w:rsidRPr="00B5016F">
        <w:rPr>
          <w:rFonts w:ascii="Book Antiqua" w:eastAsia="Book Antiqua" w:hAnsi="Book Antiqua" w:cs="Book Antiqua"/>
        </w:rPr>
        <w:t xml:space="preserve"> WM, Gessner IH, Hurwitz </w:t>
      </w:r>
      <w:r w:rsidRPr="00B5016F">
        <w:rPr>
          <w:rFonts w:ascii="Book Antiqua" w:eastAsia="Book Antiqua" w:hAnsi="Book Antiqua" w:cs="Book Antiqua"/>
        </w:rPr>
        <w:lastRenderedPageBreak/>
        <w:t xml:space="preserve">RA, Kaemmerer H, Kugler JD, Murphy DJ, Noonan JA, Morris C, Perloff JK, Sanders SP, Sutherland JL. Long-term outcome in congenitally corrected transposition of the great arteries: a multi-institutional study. </w:t>
      </w:r>
      <w:r w:rsidRPr="00B5016F">
        <w:rPr>
          <w:rFonts w:ascii="Book Antiqua" w:eastAsia="Book Antiqua" w:hAnsi="Book Antiqua" w:cs="Book Antiqua"/>
          <w:i/>
          <w:iCs/>
        </w:rPr>
        <w:t xml:space="preserve">J Am Coll </w:t>
      </w:r>
      <w:proofErr w:type="spellStart"/>
      <w:r w:rsidRPr="00B5016F">
        <w:rPr>
          <w:rFonts w:ascii="Book Antiqua" w:eastAsia="Book Antiqua" w:hAnsi="Book Antiqua" w:cs="Book Antiqua"/>
          <w:i/>
          <w:iCs/>
        </w:rPr>
        <w:t>Cardiol</w:t>
      </w:r>
      <w:proofErr w:type="spellEnd"/>
      <w:r w:rsidRPr="00B5016F">
        <w:rPr>
          <w:rFonts w:ascii="Book Antiqua" w:eastAsia="Book Antiqua" w:hAnsi="Book Antiqua" w:cs="Book Antiqua"/>
        </w:rPr>
        <w:t xml:space="preserve"> 2000; </w:t>
      </w:r>
      <w:r w:rsidRPr="00B5016F">
        <w:rPr>
          <w:rFonts w:ascii="Book Antiqua" w:eastAsia="Book Antiqua" w:hAnsi="Book Antiqua" w:cs="Book Antiqua"/>
          <w:b/>
          <w:bCs/>
        </w:rPr>
        <w:t>36</w:t>
      </w:r>
      <w:r w:rsidRPr="00B5016F">
        <w:rPr>
          <w:rFonts w:ascii="Book Antiqua" w:eastAsia="Book Antiqua" w:hAnsi="Book Antiqua" w:cs="Book Antiqua"/>
        </w:rPr>
        <w:t>: 255-261 [PMID: 10898443 DOI: 10.1016/s0735-1097(00)00682-3]</w:t>
      </w:r>
    </w:p>
    <w:p w14:paraId="068EC2CF" w14:textId="77777777" w:rsidR="00F77DB9" w:rsidRPr="00B5016F" w:rsidRDefault="00F77DB9" w:rsidP="00B5016F">
      <w:pPr>
        <w:spacing w:line="360" w:lineRule="auto"/>
        <w:jc w:val="both"/>
        <w:rPr>
          <w:rFonts w:ascii="Book Antiqua" w:hAnsi="Book Antiqua"/>
        </w:rPr>
      </w:pPr>
      <w:r w:rsidRPr="00B5016F">
        <w:rPr>
          <w:rFonts w:ascii="Book Antiqua" w:eastAsia="Book Antiqua" w:hAnsi="Book Antiqua" w:cs="Book Antiqua"/>
        </w:rPr>
        <w:t xml:space="preserve">10 </w:t>
      </w:r>
      <w:r w:rsidRPr="00B5016F">
        <w:rPr>
          <w:rFonts w:ascii="Book Antiqua" w:eastAsia="Book Antiqua" w:hAnsi="Book Antiqua" w:cs="Book Antiqua"/>
          <w:b/>
          <w:bCs/>
        </w:rPr>
        <w:t>Groenewegen A</w:t>
      </w:r>
      <w:r w:rsidRPr="00B5016F">
        <w:rPr>
          <w:rFonts w:ascii="Book Antiqua" w:eastAsia="Book Antiqua" w:hAnsi="Book Antiqua" w:cs="Book Antiqua"/>
        </w:rPr>
        <w:t xml:space="preserve">, Rutten FH, </w:t>
      </w:r>
      <w:proofErr w:type="spellStart"/>
      <w:r w:rsidRPr="00B5016F">
        <w:rPr>
          <w:rFonts w:ascii="Book Antiqua" w:eastAsia="Book Antiqua" w:hAnsi="Book Antiqua" w:cs="Book Antiqua"/>
        </w:rPr>
        <w:t>Mosterd</w:t>
      </w:r>
      <w:proofErr w:type="spellEnd"/>
      <w:r w:rsidRPr="00B5016F">
        <w:rPr>
          <w:rFonts w:ascii="Book Antiqua" w:eastAsia="Book Antiqua" w:hAnsi="Book Antiqua" w:cs="Book Antiqua"/>
        </w:rPr>
        <w:t xml:space="preserve"> A, Hoes AW. Epidemiology of heart failure. </w:t>
      </w:r>
      <w:proofErr w:type="spellStart"/>
      <w:r w:rsidRPr="00B5016F">
        <w:rPr>
          <w:rFonts w:ascii="Book Antiqua" w:eastAsia="Book Antiqua" w:hAnsi="Book Antiqua" w:cs="Book Antiqua"/>
          <w:i/>
          <w:iCs/>
        </w:rPr>
        <w:t>Eur</w:t>
      </w:r>
      <w:proofErr w:type="spellEnd"/>
      <w:r w:rsidRPr="00B5016F">
        <w:rPr>
          <w:rFonts w:ascii="Book Antiqua" w:eastAsia="Book Antiqua" w:hAnsi="Book Antiqua" w:cs="Book Antiqua"/>
          <w:i/>
          <w:iCs/>
        </w:rPr>
        <w:t xml:space="preserve"> J Heart Fail</w:t>
      </w:r>
      <w:r w:rsidRPr="00B5016F">
        <w:rPr>
          <w:rFonts w:ascii="Book Antiqua" w:eastAsia="Book Antiqua" w:hAnsi="Book Antiqua" w:cs="Book Antiqua"/>
        </w:rPr>
        <w:t xml:space="preserve"> 2020; </w:t>
      </w:r>
      <w:r w:rsidRPr="00B5016F">
        <w:rPr>
          <w:rFonts w:ascii="Book Antiqua" w:eastAsia="Book Antiqua" w:hAnsi="Book Antiqua" w:cs="Book Antiqua"/>
          <w:b/>
          <w:bCs/>
        </w:rPr>
        <w:t>22</w:t>
      </w:r>
      <w:r w:rsidRPr="00B5016F">
        <w:rPr>
          <w:rFonts w:ascii="Book Antiqua" w:eastAsia="Book Antiqua" w:hAnsi="Book Antiqua" w:cs="Book Antiqua"/>
        </w:rPr>
        <w:t>: 1342-1356 [PMID: 32483830 DOI: 10.1002/ejhf.1858]</w:t>
      </w:r>
    </w:p>
    <w:p w14:paraId="2DD42F9B" w14:textId="77777777" w:rsidR="00F77DB9" w:rsidRPr="00B5016F" w:rsidRDefault="00F77DB9" w:rsidP="00B5016F">
      <w:pPr>
        <w:spacing w:line="360" w:lineRule="auto"/>
        <w:jc w:val="both"/>
        <w:rPr>
          <w:rFonts w:ascii="Book Antiqua" w:hAnsi="Book Antiqua"/>
        </w:rPr>
      </w:pPr>
      <w:r w:rsidRPr="00B5016F">
        <w:rPr>
          <w:rFonts w:ascii="Book Antiqua" w:eastAsia="Book Antiqua" w:hAnsi="Book Antiqua" w:cs="Book Antiqua"/>
        </w:rPr>
        <w:t xml:space="preserve">11 </w:t>
      </w:r>
      <w:r w:rsidRPr="00B5016F">
        <w:rPr>
          <w:rFonts w:ascii="Book Antiqua" w:eastAsia="Book Antiqua" w:hAnsi="Book Antiqua" w:cs="Book Antiqua"/>
          <w:b/>
          <w:bCs/>
        </w:rPr>
        <w:t>Spigel Z</w:t>
      </w:r>
      <w:r w:rsidRPr="00B5016F">
        <w:rPr>
          <w:rFonts w:ascii="Book Antiqua" w:eastAsia="Book Antiqua" w:hAnsi="Book Antiqua" w:cs="Book Antiqua"/>
        </w:rPr>
        <w:t xml:space="preserve">, </w:t>
      </w:r>
      <w:proofErr w:type="spellStart"/>
      <w:r w:rsidRPr="00B5016F">
        <w:rPr>
          <w:rFonts w:ascii="Book Antiqua" w:eastAsia="Book Antiqua" w:hAnsi="Book Antiqua" w:cs="Book Antiqua"/>
        </w:rPr>
        <w:t>Binsalamah</w:t>
      </w:r>
      <w:proofErr w:type="spellEnd"/>
      <w:r w:rsidRPr="00B5016F">
        <w:rPr>
          <w:rFonts w:ascii="Book Antiqua" w:eastAsia="Book Antiqua" w:hAnsi="Book Antiqua" w:cs="Book Antiqua"/>
        </w:rPr>
        <w:t xml:space="preserve"> ZM, Caldarone C. Congenitally Corrected Transposition of the Great Arteries: Anatomic, Physiologic Repair, and Palliation. </w:t>
      </w:r>
      <w:r w:rsidRPr="00B5016F">
        <w:rPr>
          <w:rFonts w:ascii="Book Antiqua" w:eastAsia="Book Antiqua" w:hAnsi="Book Antiqua" w:cs="Book Antiqua"/>
          <w:i/>
          <w:iCs/>
        </w:rPr>
        <w:t xml:space="preserve">Semin </w:t>
      </w:r>
      <w:proofErr w:type="spellStart"/>
      <w:r w:rsidRPr="00B5016F">
        <w:rPr>
          <w:rFonts w:ascii="Book Antiqua" w:eastAsia="Book Antiqua" w:hAnsi="Book Antiqua" w:cs="Book Antiqua"/>
          <w:i/>
          <w:iCs/>
        </w:rPr>
        <w:t>Thorac</w:t>
      </w:r>
      <w:proofErr w:type="spellEnd"/>
      <w:r w:rsidRPr="00B5016F">
        <w:rPr>
          <w:rFonts w:ascii="Book Antiqua" w:eastAsia="Book Antiqua" w:hAnsi="Book Antiqua" w:cs="Book Antiqua"/>
          <w:i/>
          <w:iCs/>
        </w:rPr>
        <w:t xml:space="preserve"> Cardiovasc Surg </w:t>
      </w:r>
      <w:proofErr w:type="spellStart"/>
      <w:r w:rsidRPr="00B5016F">
        <w:rPr>
          <w:rFonts w:ascii="Book Antiqua" w:eastAsia="Book Antiqua" w:hAnsi="Book Antiqua" w:cs="Book Antiqua"/>
          <w:i/>
          <w:iCs/>
        </w:rPr>
        <w:t>Pediatr</w:t>
      </w:r>
      <w:proofErr w:type="spellEnd"/>
      <w:r w:rsidRPr="00B5016F">
        <w:rPr>
          <w:rFonts w:ascii="Book Antiqua" w:eastAsia="Book Antiqua" w:hAnsi="Book Antiqua" w:cs="Book Antiqua"/>
          <w:i/>
          <w:iCs/>
        </w:rPr>
        <w:t xml:space="preserve"> Card Surg Annu</w:t>
      </w:r>
      <w:r w:rsidRPr="00B5016F">
        <w:rPr>
          <w:rFonts w:ascii="Book Antiqua" w:eastAsia="Book Antiqua" w:hAnsi="Book Antiqua" w:cs="Book Antiqua"/>
        </w:rPr>
        <w:t xml:space="preserve"> 2019; </w:t>
      </w:r>
      <w:r w:rsidRPr="00B5016F">
        <w:rPr>
          <w:rFonts w:ascii="Book Antiqua" w:eastAsia="Book Antiqua" w:hAnsi="Book Antiqua" w:cs="Book Antiqua"/>
          <w:b/>
          <w:bCs/>
        </w:rPr>
        <w:t>22</w:t>
      </w:r>
      <w:r w:rsidRPr="00B5016F">
        <w:rPr>
          <w:rFonts w:ascii="Book Antiqua" w:eastAsia="Book Antiqua" w:hAnsi="Book Antiqua" w:cs="Book Antiqua"/>
        </w:rPr>
        <w:t>: 32-42 [PMID: 31027562 DOI: 10.1053/j.pcsu.2019.02.008]</w:t>
      </w:r>
    </w:p>
    <w:p w14:paraId="40330DD2" w14:textId="77777777" w:rsidR="00F77DB9" w:rsidRPr="00B5016F" w:rsidRDefault="00F77DB9" w:rsidP="00B5016F">
      <w:pPr>
        <w:spacing w:line="360" w:lineRule="auto"/>
        <w:jc w:val="both"/>
        <w:rPr>
          <w:rFonts w:ascii="Book Antiqua" w:hAnsi="Book Antiqua"/>
        </w:rPr>
      </w:pPr>
      <w:r w:rsidRPr="00B5016F">
        <w:rPr>
          <w:rFonts w:ascii="Book Antiqua" w:eastAsia="Book Antiqua" w:hAnsi="Book Antiqua" w:cs="Book Antiqua"/>
        </w:rPr>
        <w:t xml:space="preserve">12 </w:t>
      </w:r>
      <w:r w:rsidRPr="00B5016F">
        <w:rPr>
          <w:rFonts w:ascii="Book Antiqua" w:eastAsia="Book Antiqua" w:hAnsi="Book Antiqua" w:cs="Book Antiqua"/>
          <w:b/>
          <w:bCs/>
        </w:rPr>
        <w:t>Bautista-Hernandez V</w:t>
      </w:r>
      <w:r w:rsidRPr="00B5016F">
        <w:rPr>
          <w:rFonts w:ascii="Book Antiqua" w:eastAsia="Book Antiqua" w:hAnsi="Book Antiqua" w:cs="Book Antiqua"/>
        </w:rPr>
        <w:t xml:space="preserve">, Marx GR, Gauvreau K, Mayer JE Jr, Cecchin F, del </w:t>
      </w:r>
      <w:proofErr w:type="spellStart"/>
      <w:r w:rsidRPr="00B5016F">
        <w:rPr>
          <w:rFonts w:ascii="Book Antiqua" w:eastAsia="Book Antiqua" w:hAnsi="Book Antiqua" w:cs="Book Antiqua"/>
        </w:rPr>
        <w:t>Nido</w:t>
      </w:r>
      <w:proofErr w:type="spellEnd"/>
      <w:r w:rsidRPr="00B5016F">
        <w:rPr>
          <w:rFonts w:ascii="Book Antiqua" w:eastAsia="Book Antiqua" w:hAnsi="Book Antiqua" w:cs="Book Antiqua"/>
        </w:rPr>
        <w:t xml:space="preserve"> PJ. Determinants of left ventricular dysfunction after anatomic repair of congenitally corrected transposition of the great arteries. </w:t>
      </w:r>
      <w:r w:rsidRPr="00B5016F">
        <w:rPr>
          <w:rFonts w:ascii="Book Antiqua" w:eastAsia="Book Antiqua" w:hAnsi="Book Antiqua" w:cs="Book Antiqua"/>
          <w:i/>
          <w:iCs/>
        </w:rPr>
        <w:t xml:space="preserve">Ann </w:t>
      </w:r>
      <w:proofErr w:type="spellStart"/>
      <w:r w:rsidRPr="00B5016F">
        <w:rPr>
          <w:rFonts w:ascii="Book Antiqua" w:eastAsia="Book Antiqua" w:hAnsi="Book Antiqua" w:cs="Book Antiqua"/>
          <w:i/>
          <w:iCs/>
        </w:rPr>
        <w:t>Thorac</w:t>
      </w:r>
      <w:proofErr w:type="spellEnd"/>
      <w:r w:rsidRPr="00B5016F">
        <w:rPr>
          <w:rFonts w:ascii="Book Antiqua" w:eastAsia="Book Antiqua" w:hAnsi="Book Antiqua" w:cs="Book Antiqua"/>
          <w:i/>
          <w:iCs/>
        </w:rPr>
        <w:t xml:space="preserve"> Surg</w:t>
      </w:r>
      <w:r w:rsidRPr="00B5016F">
        <w:rPr>
          <w:rFonts w:ascii="Book Antiqua" w:eastAsia="Book Antiqua" w:hAnsi="Book Antiqua" w:cs="Book Antiqua"/>
        </w:rPr>
        <w:t xml:space="preserve"> 2006; </w:t>
      </w:r>
      <w:r w:rsidRPr="00B5016F">
        <w:rPr>
          <w:rFonts w:ascii="Book Antiqua" w:eastAsia="Book Antiqua" w:hAnsi="Book Antiqua" w:cs="Book Antiqua"/>
          <w:b/>
          <w:bCs/>
        </w:rPr>
        <w:t>82</w:t>
      </w:r>
      <w:r w:rsidRPr="00B5016F">
        <w:rPr>
          <w:rFonts w:ascii="Book Antiqua" w:eastAsia="Book Antiqua" w:hAnsi="Book Antiqua" w:cs="Book Antiqua"/>
        </w:rPr>
        <w:t>: 2059-65; discussion 2065-6 [PMID: 17126110 DOI: 10.1016/j.athoracsur.2006.06.045]</w:t>
      </w:r>
    </w:p>
    <w:p w14:paraId="01A61A31" w14:textId="77777777" w:rsidR="00F77DB9" w:rsidRPr="00B5016F" w:rsidRDefault="00F77DB9" w:rsidP="00B5016F">
      <w:pPr>
        <w:spacing w:line="360" w:lineRule="auto"/>
        <w:jc w:val="both"/>
        <w:rPr>
          <w:rFonts w:ascii="Book Antiqua" w:hAnsi="Book Antiqua"/>
        </w:rPr>
      </w:pPr>
      <w:r w:rsidRPr="00B5016F">
        <w:rPr>
          <w:rFonts w:ascii="Book Antiqua" w:eastAsia="Book Antiqua" w:hAnsi="Book Antiqua" w:cs="Book Antiqua"/>
        </w:rPr>
        <w:t xml:space="preserve">13 </w:t>
      </w:r>
      <w:r w:rsidRPr="00B5016F">
        <w:rPr>
          <w:rFonts w:ascii="Book Antiqua" w:eastAsia="Book Antiqua" w:hAnsi="Book Antiqua" w:cs="Book Antiqua"/>
          <w:b/>
          <w:bCs/>
        </w:rPr>
        <w:t>Hiramatsu T</w:t>
      </w:r>
      <w:r w:rsidRPr="00B5016F">
        <w:rPr>
          <w:rFonts w:ascii="Book Antiqua" w:eastAsia="Book Antiqua" w:hAnsi="Book Antiqua" w:cs="Book Antiqua"/>
        </w:rPr>
        <w:t xml:space="preserve">, Matsumura G, </w:t>
      </w:r>
      <w:proofErr w:type="spellStart"/>
      <w:r w:rsidRPr="00B5016F">
        <w:rPr>
          <w:rFonts w:ascii="Book Antiqua" w:eastAsia="Book Antiqua" w:hAnsi="Book Antiqua" w:cs="Book Antiqua"/>
        </w:rPr>
        <w:t>Konuma</w:t>
      </w:r>
      <w:proofErr w:type="spellEnd"/>
      <w:r w:rsidRPr="00B5016F">
        <w:rPr>
          <w:rFonts w:ascii="Book Antiqua" w:eastAsia="Book Antiqua" w:hAnsi="Book Antiqua" w:cs="Book Antiqua"/>
        </w:rPr>
        <w:t xml:space="preserve"> T, Yamazaki K, Kurosawa H, Imai Y. Long-term prognosis of double-switch operation for congenitally corrected transposition of the great arteries. </w:t>
      </w:r>
      <w:proofErr w:type="spellStart"/>
      <w:r w:rsidRPr="00B5016F">
        <w:rPr>
          <w:rFonts w:ascii="Book Antiqua" w:eastAsia="Book Antiqua" w:hAnsi="Book Antiqua" w:cs="Book Antiqua"/>
          <w:i/>
          <w:iCs/>
        </w:rPr>
        <w:t>Eur</w:t>
      </w:r>
      <w:proofErr w:type="spellEnd"/>
      <w:r w:rsidRPr="00B5016F">
        <w:rPr>
          <w:rFonts w:ascii="Book Antiqua" w:eastAsia="Book Antiqua" w:hAnsi="Book Antiqua" w:cs="Book Antiqua"/>
          <w:i/>
          <w:iCs/>
        </w:rPr>
        <w:t xml:space="preserve"> J </w:t>
      </w:r>
      <w:proofErr w:type="spellStart"/>
      <w:r w:rsidRPr="00B5016F">
        <w:rPr>
          <w:rFonts w:ascii="Book Antiqua" w:eastAsia="Book Antiqua" w:hAnsi="Book Antiqua" w:cs="Book Antiqua"/>
          <w:i/>
          <w:iCs/>
        </w:rPr>
        <w:t>Cardiothorac</w:t>
      </w:r>
      <w:proofErr w:type="spellEnd"/>
      <w:r w:rsidRPr="00B5016F">
        <w:rPr>
          <w:rFonts w:ascii="Book Antiqua" w:eastAsia="Book Antiqua" w:hAnsi="Book Antiqua" w:cs="Book Antiqua"/>
          <w:i/>
          <w:iCs/>
        </w:rPr>
        <w:t xml:space="preserve"> Surg</w:t>
      </w:r>
      <w:r w:rsidRPr="00B5016F">
        <w:rPr>
          <w:rFonts w:ascii="Book Antiqua" w:eastAsia="Book Antiqua" w:hAnsi="Book Antiqua" w:cs="Book Antiqua"/>
        </w:rPr>
        <w:t xml:space="preserve"> 2012; </w:t>
      </w:r>
      <w:r w:rsidRPr="00B5016F">
        <w:rPr>
          <w:rFonts w:ascii="Book Antiqua" w:eastAsia="Book Antiqua" w:hAnsi="Book Antiqua" w:cs="Book Antiqua"/>
          <w:b/>
          <w:bCs/>
        </w:rPr>
        <w:t>42</w:t>
      </w:r>
      <w:r w:rsidRPr="00B5016F">
        <w:rPr>
          <w:rFonts w:ascii="Book Antiqua" w:eastAsia="Book Antiqua" w:hAnsi="Book Antiqua" w:cs="Book Antiqua"/>
        </w:rPr>
        <w:t>: 1004-1008 [PMID: 22551964 DOI: 10.1093/</w:t>
      </w:r>
      <w:proofErr w:type="spellStart"/>
      <w:r w:rsidRPr="00B5016F">
        <w:rPr>
          <w:rFonts w:ascii="Book Antiqua" w:eastAsia="Book Antiqua" w:hAnsi="Book Antiqua" w:cs="Book Antiqua"/>
        </w:rPr>
        <w:t>ejcts</w:t>
      </w:r>
      <w:proofErr w:type="spellEnd"/>
      <w:r w:rsidRPr="00B5016F">
        <w:rPr>
          <w:rFonts w:ascii="Book Antiqua" w:eastAsia="Book Antiqua" w:hAnsi="Book Antiqua" w:cs="Book Antiqua"/>
        </w:rPr>
        <w:t>/ezs118]</w:t>
      </w:r>
    </w:p>
    <w:p w14:paraId="5C4788AA" w14:textId="77777777" w:rsidR="00F77DB9" w:rsidRPr="00B5016F" w:rsidRDefault="00F77DB9" w:rsidP="00B5016F">
      <w:pPr>
        <w:spacing w:line="360" w:lineRule="auto"/>
        <w:jc w:val="both"/>
        <w:rPr>
          <w:rFonts w:ascii="Book Antiqua" w:hAnsi="Book Antiqua"/>
        </w:rPr>
      </w:pPr>
      <w:r w:rsidRPr="00B5016F">
        <w:rPr>
          <w:rFonts w:ascii="Book Antiqua" w:eastAsia="Book Antiqua" w:hAnsi="Book Antiqua" w:cs="Book Antiqua"/>
        </w:rPr>
        <w:t xml:space="preserve">14 </w:t>
      </w:r>
      <w:r w:rsidRPr="00B5016F">
        <w:rPr>
          <w:rFonts w:ascii="Book Antiqua" w:eastAsia="Book Antiqua" w:hAnsi="Book Antiqua" w:cs="Book Antiqua"/>
          <w:b/>
          <w:bCs/>
        </w:rPr>
        <w:t>Mongeon FP</w:t>
      </w:r>
      <w:r w:rsidRPr="00B5016F">
        <w:rPr>
          <w:rFonts w:ascii="Book Antiqua" w:eastAsia="Book Antiqua" w:hAnsi="Book Antiqua" w:cs="Book Antiqua"/>
        </w:rPr>
        <w:t xml:space="preserve">, Connolly HM, </w:t>
      </w:r>
      <w:proofErr w:type="spellStart"/>
      <w:r w:rsidRPr="00B5016F">
        <w:rPr>
          <w:rFonts w:ascii="Book Antiqua" w:eastAsia="Book Antiqua" w:hAnsi="Book Antiqua" w:cs="Book Antiqua"/>
        </w:rPr>
        <w:t>Dearani</w:t>
      </w:r>
      <w:proofErr w:type="spellEnd"/>
      <w:r w:rsidRPr="00B5016F">
        <w:rPr>
          <w:rFonts w:ascii="Book Antiqua" w:eastAsia="Book Antiqua" w:hAnsi="Book Antiqua" w:cs="Book Antiqua"/>
        </w:rPr>
        <w:t xml:space="preserve"> JA, Li Z, Warnes CA. Congenitally corrected transposition of the great arteries ventricular function at the time of systemic atrioventricular valve replacement predicts long-term ventricular function. </w:t>
      </w:r>
      <w:r w:rsidRPr="00B5016F">
        <w:rPr>
          <w:rFonts w:ascii="Book Antiqua" w:eastAsia="Book Antiqua" w:hAnsi="Book Antiqua" w:cs="Book Antiqua"/>
          <w:i/>
          <w:iCs/>
        </w:rPr>
        <w:t xml:space="preserve">J Am Coll </w:t>
      </w:r>
      <w:proofErr w:type="spellStart"/>
      <w:r w:rsidRPr="00B5016F">
        <w:rPr>
          <w:rFonts w:ascii="Book Antiqua" w:eastAsia="Book Antiqua" w:hAnsi="Book Antiqua" w:cs="Book Antiqua"/>
          <w:i/>
          <w:iCs/>
        </w:rPr>
        <w:t>Cardiol</w:t>
      </w:r>
      <w:proofErr w:type="spellEnd"/>
      <w:r w:rsidRPr="00B5016F">
        <w:rPr>
          <w:rFonts w:ascii="Book Antiqua" w:eastAsia="Book Antiqua" w:hAnsi="Book Antiqua" w:cs="Book Antiqua"/>
        </w:rPr>
        <w:t xml:space="preserve"> 2011; </w:t>
      </w:r>
      <w:r w:rsidRPr="00B5016F">
        <w:rPr>
          <w:rFonts w:ascii="Book Antiqua" w:eastAsia="Book Antiqua" w:hAnsi="Book Antiqua" w:cs="Book Antiqua"/>
          <w:b/>
          <w:bCs/>
        </w:rPr>
        <w:t>57</w:t>
      </w:r>
      <w:r w:rsidRPr="00B5016F">
        <w:rPr>
          <w:rFonts w:ascii="Book Antiqua" w:eastAsia="Book Antiqua" w:hAnsi="Book Antiqua" w:cs="Book Antiqua"/>
        </w:rPr>
        <w:t>: 2008-2017 [PMID: 21565637 DOI: 10.1016/j.jacc.2010.11.021]</w:t>
      </w:r>
    </w:p>
    <w:p w14:paraId="3F52CACF" w14:textId="77777777" w:rsidR="00F77DB9" w:rsidRPr="00B5016F" w:rsidRDefault="00F77DB9" w:rsidP="00B5016F">
      <w:pPr>
        <w:spacing w:line="360" w:lineRule="auto"/>
        <w:jc w:val="both"/>
        <w:rPr>
          <w:rFonts w:ascii="Book Antiqua" w:hAnsi="Book Antiqua"/>
        </w:rPr>
      </w:pPr>
      <w:r w:rsidRPr="00B5016F">
        <w:rPr>
          <w:rFonts w:ascii="Book Antiqua" w:eastAsia="Book Antiqua" w:hAnsi="Book Antiqua" w:cs="Book Antiqua"/>
        </w:rPr>
        <w:t xml:space="preserve">15 </w:t>
      </w:r>
      <w:r w:rsidRPr="00B5016F">
        <w:rPr>
          <w:rFonts w:ascii="Book Antiqua" w:eastAsia="Book Antiqua" w:hAnsi="Book Antiqua" w:cs="Book Antiqua"/>
          <w:b/>
          <w:bCs/>
        </w:rPr>
        <w:t>Meltzer RS</w:t>
      </w:r>
      <w:r w:rsidRPr="00B5016F">
        <w:rPr>
          <w:rFonts w:ascii="Book Antiqua" w:eastAsia="Book Antiqua" w:hAnsi="Book Antiqua" w:cs="Book Antiqua"/>
        </w:rPr>
        <w:t xml:space="preserve">, Visser CA, Fuster V. Intracardiac thrombi and systemic embolization. </w:t>
      </w:r>
      <w:r w:rsidRPr="00B5016F">
        <w:rPr>
          <w:rFonts w:ascii="Book Antiqua" w:eastAsia="Book Antiqua" w:hAnsi="Book Antiqua" w:cs="Book Antiqua"/>
          <w:i/>
          <w:iCs/>
        </w:rPr>
        <w:t>Ann Intern Med</w:t>
      </w:r>
      <w:r w:rsidRPr="00B5016F">
        <w:rPr>
          <w:rFonts w:ascii="Book Antiqua" w:eastAsia="Book Antiqua" w:hAnsi="Book Antiqua" w:cs="Book Antiqua"/>
        </w:rPr>
        <w:t xml:space="preserve"> 1986; </w:t>
      </w:r>
      <w:r w:rsidRPr="00B5016F">
        <w:rPr>
          <w:rFonts w:ascii="Book Antiqua" w:eastAsia="Book Antiqua" w:hAnsi="Book Antiqua" w:cs="Book Antiqua"/>
          <w:b/>
          <w:bCs/>
        </w:rPr>
        <w:t>104</w:t>
      </w:r>
      <w:r w:rsidRPr="00B5016F">
        <w:rPr>
          <w:rFonts w:ascii="Book Antiqua" w:eastAsia="Book Antiqua" w:hAnsi="Book Antiqua" w:cs="Book Antiqua"/>
        </w:rPr>
        <w:t>: 689-698 [PMID: 3516044 DOI: 10.7326/0003-4819-104-5-689]</w:t>
      </w:r>
    </w:p>
    <w:p w14:paraId="663B3F76" w14:textId="77777777" w:rsidR="00F77DB9" w:rsidRPr="00B5016F" w:rsidRDefault="00F77DB9" w:rsidP="00B5016F">
      <w:pPr>
        <w:spacing w:line="360" w:lineRule="auto"/>
        <w:jc w:val="both"/>
        <w:rPr>
          <w:rFonts w:ascii="Book Antiqua" w:hAnsi="Book Antiqua"/>
        </w:rPr>
      </w:pPr>
      <w:r w:rsidRPr="00B5016F">
        <w:rPr>
          <w:rFonts w:ascii="Book Antiqua" w:eastAsia="Book Antiqua" w:hAnsi="Book Antiqua" w:cs="Book Antiqua"/>
        </w:rPr>
        <w:t xml:space="preserve">16 </w:t>
      </w:r>
      <w:proofErr w:type="spellStart"/>
      <w:r w:rsidRPr="00B5016F">
        <w:rPr>
          <w:rFonts w:ascii="Book Antiqua" w:eastAsia="Book Antiqua" w:hAnsi="Book Antiqua" w:cs="Book Antiqua"/>
          <w:b/>
          <w:bCs/>
        </w:rPr>
        <w:t>Massussi</w:t>
      </w:r>
      <w:proofErr w:type="spellEnd"/>
      <w:r w:rsidRPr="00B5016F">
        <w:rPr>
          <w:rFonts w:ascii="Book Antiqua" w:eastAsia="Book Antiqua" w:hAnsi="Book Antiqua" w:cs="Book Antiqua"/>
          <w:b/>
          <w:bCs/>
        </w:rPr>
        <w:t xml:space="preserve"> M</w:t>
      </w:r>
      <w:r w:rsidRPr="00B5016F">
        <w:rPr>
          <w:rFonts w:ascii="Book Antiqua" w:eastAsia="Book Antiqua" w:hAnsi="Book Antiqua" w:cs="Book Antiqua"/>
        </w:rPr>
        <w:t xml:space="preserve">, Scotti A, Lip GYH, Proietti R. Left ventricular thrombosis: new perspectives on an old problem. </w:t>
      </w:r>
      <w:proofErr w:type="spellStart"/>
      <w:r w:rsidRPr="00B5016F">
        <w:rPr>
          <w:rFonts w:ascii="Book Antiqua" w:eastAsia="Book Antiqua" w:hAnsi="Book Antiqua" w:cs="Book Antiqua"/>
          <w:i/>
          <w:iCs/>
        </w:rPr>
        <w:t>Eur</w:t>
      </w:r>
      <w:proofErr w:type="spellEnd"/>
      <w:r w:rsidRPr="00B5016F">
        <w:rPr>
          <w:rFonts w:ascii="Book Antiqua" w:eastAsia="Book Antiqua" w:hAnsi="Book Antiqua" w:cs="Book Antiqua"/>
          <w:i/>
          <w:iCs/>
        </w:rPr>
        <w:t xml:space="preserve"> Heart J Cardiovasc </w:t>
      </w:r>
      <w:proofErr w:type="spellStart"/>
      <w:r w:rsidRPr="00B5016F">
        <w:rPr>
          <w:rFonts w:ascii="Book Antiqua" w:eastAsia="Book Antiqua" w:hAnsi="Book Antiqua" w:cs="Book Antiqua"/>
          <w:i/>
          <w:iCs/>
        </w:rPr>
        <w:t>Pharmacother</w:t>
      </w:r>
      <w:proofErr w:type="spellEnd"/>
      <w:r w:rsidRPr="00B5016F">
        <w:rPr>
          <w:rFonts w:ascii="Book Antiqua" w:eastAsia="Book Antiqua" w:hAnsi="Book Antiqua" w:cs="Book Antiqua"/>
        </w:rPr>
        <w:t xml:space="preserve"> 2021; </w:t>
      </w:r>
      <w:r w:rsidRPr="00B5016F">
        <w:rPr>
          <w:rFonts w:ascii="Book Antiqua" w:eastAsia="Book Antiqua" w:hAnsi="Book Antiqua" w:cs="Book Antiqua"/>
          <w:b/>
          <w:bCs/>
        </w:rPr>
        <w:t>7</w:t>
      </w:r>
      <w:r w:rsidRPr="00B5016F">
        <w:rPr>
          <w:rFonts w:ascii="Book Antiqua" w:eastAsia="Book Antiqua" w:hAnsi="Book Antiqua" w:cs="Book Antiqua"/>
        </w:rPr>
        <w:t>: 158-167 [PMID: 32569361 DOI: 10.1093/</w:t>
      </w:r>
      <w:proofErr w:type="spellStart"/>
      <w:r w:rsidRPr="00B5016F">
        <w:rPr>
          <w:rFonts w:ascii="Book Antiqua" w:eastAsia="Book Antiqua" w:hAnsi="Book Antiqua" w:cs="Book Antiqua"/>
        </w:rPr>
        <w:t>ehjcvp</w:t>
      </w:r>
      <w:proofErr w:type="spellEnd"/>
      <w:r w:rsidRPr="00B5016F">
        <w:rPr>
          <w:rFonts w:ascii="Book Antiqua" w:eastAsia="Book Antiqua" w:hAnsi="Book Antiqua" w:cs="Book Antiqua"/>
        </w:rPr>
        <w:t>/pvaa066]</w:t>
      </w:r>
    </w:p>
    <w:p w14:paraId="09FE9106" w14:textId="77777777" w:rsidR="00F77DB9" w:rsidRPr="00B5016F" w:rsidRDefault="00F77DB9" w:rsidP="00B5016F">
      <w:pPr>
        <w:spacing w:line="360" w:lineRule="auto"/>
        <w:jc w:val="both"/>
        <w:rPr>
          <w:rFonts w:ascii="Book Antiqua" w:hAnsi="Book Antiqua"/>
        </w:rPr>
      </w:pPr>
      <w:r w:rsidRPr="00B5016F">
        <w:rPr>
          <w:rFonts w:ascii="Book Antiqua" w:eastAsia="Book Antiqua" w:hAnsi="Book Antiqua" w:cs="Book Antiqua"/>
        </w:rPr>
        <w:t xml:space="preserve">17 </w:t>
      </w:r>
      <w:r w:rsidRPr="00B5016F">
        <w:rPr>
          <w:rFonts w:ascii="Book Antiqua" w:eastAsia="Book Antiqua" w:hAnsi="Book Antiqua" w:cs="Book Antiqua"/>
          <w:b/>
          <w:bCs/>
        </w:rPr>
        <w:t>Garg P</w:t>
      </w:r>
      <w:r w:rsidRPr="00B5016F">
        <w:rPr>
          <w:rFonts w:ascii="Book Antiqua" w:eastAsia="Book Antiqua" w:hAnsi="Book Antiqua" w:cs="Book Antiqua"/>
        </w:rPr>
        <w:t xml:space="preserve">, van der </w:t>
      </w:r>
      <w:proofErr w:type="spellStart"/>
      <w:r w:rsidRPr="00B5016F">
        <w:rPr>
          <w:rFonts w:ascii="Book Antiqua" w:eastAsia="Book Antiqua" w:hAnsi="Book Antiqua" w:cs="Book Antiqua"/>
        </w:rPr>
        <w:t>Geest</w:t>
      </w:r>
      <w:proofErr w:type="spellEnd"/>
      <w:r w:rsidRPr="00B5016F">
        <w:rPr>
          <w:rFonts w:ascii="Book Antiqua" w:eastAsia="Book Antiqua" w:hAnsi="Book Antiqua" w:cs="Book Antiqua"/>
        </w:rPr>
        <w:t xml:space="preserve"> RJ, Swoboda PP, Crandon S, Fent GJ, Foley JRJ, Dobson LE, Al Musa T, </w:t>
      </w:r>
      <w:proofErr w:type="spellStart"/>
      <w:r w:rsidRPr="00B5016F">
        <w:rPr>
          <w:rFonts w:ascii="Book Antiqua" w:eastAsia="Book Antiqua" w:hAnsi="Book Antiqua" w:cs="Book Antiqua"/>
        </w:rPr>
        <w:t>Onciul</w:t>
      </w:r>
      <w:proofErr w:type="spellEnd"/>
      <w:r w:rsidRPr="00B5016F">
        <w:rPr>
          <w:rFonts w:ascii="Book Antiqua" w:eastAsia="Book Antiqua" w:hAnsi="Book Antiqua" w:cs="Book Antiqua"/>
        </w:rPr>
        <w:t xml:space="preserve"> S, Vijayan S, Chew PG, Brown LAE, Bissell M, Hassell MECJ, </w:t>
      </w:r>
      <w:proofErr w:type="spellStart"/>
      <w:r w:rsidRPr="00B5016F">
        <w:rPr>
          <w:rFonts w:ascii="Book Antiqua" w:eastAsia="Book Antiqua" w:hAnsi="Book Antiqua" w:cs="Book Antiqua"/>
        </w:rPr>
        <w:t>Nijveldt</w:t>
      </w:r>
      <w:proofErr w:type="spellEnd"/>
      <w:r w:rsidRPr="00B5016F">
        <w:rPr>
          <w:rFonts w:ascii="Book Antiqua" w:eastAsia="Book Antiqua" w:hAnsi="Book Antiqua" w:cs="Book Antiqua"/>
        </w:rPr>
        <w:t xml:space="preserve"> R, </w:t>
      </w:r>
      <w:r w:rsidRPr="00B5016F">
        <w:rPr>
          <w:rFonts w:ascii="Book Antiqua" w:eastAsia="Book Antiqua" w:hAnsi="Book Antiqua" w:cs="Book Antiqua"/>
        </w:rPr>
        <w:lastRenderedPageBreak/>
        <w:t xml:space="preserve">Elbaz MSM, Westenberg JJM, Dall'Armellina E, Greenwood JP, Plein S. Left ventricular thrombus formation in myocardial infarction is associated with altered left ventricular blood flow energetics. </w:t>
      </w:r>
      <w:proofErr w:type="spellStart"/>
      <w:r w:rsidRPr="00B5016F">
        <w:rPr>
          <w:rFonts w:ascii="Book Antiqua" w:eastAsia="Book Antiqua" w:hAnsi="Book Antiqua" w:cs="Book Antiqua"/>
          <w:i/>
          <w:iCs/>
        </w:rPr>
        <w:t>Eur</w:t>
      </w:r>
      <w:proofErr w:type="spellEnd"/>
      <w:r w:rsidRPr="00B5016F">
        <w:rPr>
          <w:rFonts w:ascii="Book Antiqua" w:eastAsia="Book Antiqua" w:hAnsi="Book Antiqua" w:cs="Book Antiqua"/>
          <w:i/>
          <w:iCs/>
        </w:rPr>
        <w:t xml:space="preserve"> Heart J Cardiovasc Imaging</w:t>
      </w:r>
      <w:r w:rsidRPr="00B5016F">
        <w:rPr>
          <w:rFonts w:ascii="Book Antiqua" w:eastAsia="Book Antiqua" w:hAnsi="Book Antiqua" w:cs="Book Antiqua"/>
        </w:rPr>
        <w:t xml:space="preserve"> 2019; </w:t>
      </w:r>
      <w:r w:rsidRPr="00B5016F">
        <w:rPr>
          <w:rFonts w:ascii="Book Antiqua" w:eastAsia="Book Antiqua" w:hAnsi="Book Antiqua" w:cs="Book Antiqua"/>
          <w:b/>
          <w:bCs/>
        </w:rPr>
        <w:t>20</w:t>
      </w:r>
      <w:r w:rsidRPr="00B5016F">
        <w:rPr>
          <w:rFonts w:ascii="Book Antiqua" w:eastAsia="Book Antiqua" w:hAnsi="Book Antiqua" w:cs="Book Antiqua"/>
        </w:rPr>
        <w:t>: 108-117 [PMID: 30137274 DOI: 10.1093/</w:t>
      </w:r>
      <w:proofErr w:type="spellStart"/>
      <w:r w:rsidRPr="00B5016F">
        <w:rPr>
          <w:rFonts w:ascii="Book Antiqua" w:eastAsia="Book Antiqua" w:hAnsi="Book Antiqua" w:cs="Book Antiqua"/>
        </w:rPr>
        <w:t>ehjci</w:t>
      </w:r>
      <w:proofErr w:type="spellEnd"/>
      <w:r w:rsidRPr="00B5016F">
        <w:rPr>
          <w:rFonts w:ascii="Book Antiqua" w:eastAsia="Book Antiqua" w:hAnsi="Book Antiqua" w:cs="Book Antiqua"/>
        </w:rPr>
        <w:t>/jey121]</w:t>
      </w:r>
    </w:p>
    <w:p w14:paraId="060E5006" w14:textId="77777777" w:rsidR="00F77DB9" w:rsidRPr="00B5016F" w:rsidRDefault="00F77DB9" w:rsidP="00B5016F">
      <w:pPr>
        <w:spacing w:line="360" w:lineRule="auto"/>
        <w:jc w:val="both"/>
        <w:rPr>
          <w:rFonts w:ascii="Book Antiqua" w:hAnsi="Book Antiqua"/>
        </w:rPr>
      </w:pPr>
      <w:r w:rsidRPr="00B5016F">
        <w:rPr>
          <w:rFonts w:ascii="Book Antiqua" w:eastAsia="Book Antiqua" w:hAnsi="Book Antiqua" w:cs="Book Antiqua"/>
        </w:rPr>
        <w:t xml:space="preserve">18 </w:t>
      </w:r>
      <w:r w:rsidRPr="00B5016F">
        <w:rPr>
          <w:rFonts w:ascii="Book Antiqua" w:eastAsia="Book Antiqua" w:hAnsi="Book Antiqua" w:cs="Book Antiqua"/>
          <w:b/>
          <w:bCs/>
        </w:rPr>
        <w:t>Yokota Y</w:t>
      </w:r>
      <w:r w:rsidRPr="00B5016F">
        <w:rPr>
          <w:rFonts w:ascii="Book Antiqua" w:eastAsia="Book Antiqua" w:hAnsi="Book Antiqua" w:cs="Book Antiqua"/>
        </w:rPr>
        <w:t xml:space="preserve">, Kawanishi H, Hayakawa M, Kumaki T, </w:t>
      </w:r>
      <w:proofErr w:type="spellStart"/>
      <w:r w:rsidRPr="00B5016F">
        <w:rPr>
          <w:rFonts w:ascii="Book Antiqua" w:eastAsia="Book Antiqua" w:hAnsi="Book Antiqua" w:cs="Book Antiqua"/>
        </w:rPr>
        <w:t>Takarada</w:t>
      </w:r>
      <w:proofErr w:type="spellEnd"/>
      <w:r w:rsidRPr="00B5016F">
        <w:rPr>
          <w:rFonts w:ascii="Book Antiqua" w:eastAsia="Book Antiqua" w:hAnsi="Book Antiqua" w:cs="Book Antiqua"/>
        </w:rPr>
        <w:t xml:space="preserve"> A, Nakanishi O, Fukuzaki H. Cardiac thrombus in dilated cardiomyopathy. Relationship between left ventricular pathophysiology and left ventricular thrombus. </w:t>
      </w:r>
      <w:proofErr w:type="spellStart"/>
      <w:r w:rsidRPr="00B5016F">
        <w:rPr>
          <w:rFonts w:ascii="Book Antiqua" w:eastAsia="Book Antiqua" w:hAnsi="Book Antiqua" w:cs="Book Antiqua"/>
          <w:i/>
          <w:iCs/>
        </w:rPr>
        <w:t>Jpn</w:t>
      </w:r>
      <w:proofErr w:type="spellEnd"/>
      <w:r w:rsidRPr="00B5016F">
        <w:rPr>
          <w:rFonts w:ascii="Book Antiqua" w:eastAsia="Book Antiqua" w:hAnsi="Book Antiqua" w:cs="Book Antiqua"/>
          <w:i/>
          <w:iCs/>
        </w:rPr>
        <w:t xml:space="preserve"> Heart J</w:t>
      </w:r>
      <w:r w:rsidRPr="00B5016F">
        <w:rPr>
          <w:rFonts w:ascii="Book Antiqua" w:eastAsia="Book Antiqua" w:hAnsi="Book Antiqua" w:cs="Book Antiqua"/>
        </w:rPr>
        <w:t xml:space="preserve"> 1989; </w:t>
      </w:r>
      <w:r w:rsidRPr="00B5016F">
        <w:rPr>
          <w:rFonts w:ascii="Book Antiqua" w:eastAsia="Book Antiqua" w:hAnsi="Book Antiqua" w:cs="Book Antiqua"/>
          <w:b/>
          <w:bCs/>
        </w:rPr>
        <w:t>30</w:t>
      </w:r>
      <w:r w:rsidRPr="00B5016F">
        <w:rPr>
          <w:rFonts w:ascii="Book Antiqua" w:eastAsia="Book Antiqua" w:hAnsi="Book Antiqua" w:cs="Book Antiqua"/>
        </w:rPr>
        <w:t>: 1-11 [PMID: 2724526 DOI: 10.1536/ihj.30.1]</w:t>
      </w:r>
    </w:p>
    <w:p w14:paraId="6E20BC89" w14:textId="77777777" w:rsidR="00F77DB9" w:rsidRPr="00B5016F" w:rsidRDefault="00F77DB9" w:rsidP="00B5016F">
      <w:pPr>
        <w:spacing w:line="360" w:lineRule="auto"/>
        <w:jc w:val="both"/>
        <w:rPr>
          <w:rFonts w:ascii="Book Antiqua" w:hAnsi="Book Antiqua"/>
        </w:rPr>
      </w:pPr>
      <w:r w:rsidRPr="00B5016F">
        <w:rPr>
          <w:rFonts w:ascii="Book Antiqua" w:eastAsia="Book Antiqua" w:hAnsi="Book Antiqua" w:cs="Book Antiqua"/>
        </w:rPr>
        <w:t xml:space="preserve">19 </w:t>
      </w:r>
      <w:r w:rsidRPr="00B5016F">
        <w:rPr>
          <w:rFonts w:ascii="Book Antiqua" w:eastAsia="Book Antiqua" w:hAnsi="Book Antiqua" w:cs="Book Antiqua"/>
          <w:b/>
          <w:bCs/>
        </w:rPr>
        <w:t>McCarthy CP</w:t>
      </w:r>
      <w:r w:rsidRPr="00B5016F">
        <w:rPr>
          <w:rFonts w:ascii="Book Antiqua" w:eastAsia="Book Antiqua" w:hAnsi="Book Antiqua" w:cs="Book Antiqua"/>
        </w:rPr>
        <w:t xml:space="preserve">, Vaduganathan M, McCarthy KJ, Januzzi JL Jr, Bhatt DL, McEvoy JW. Left Ventricular Thrombus After Acute Myocardial Infarction: Screening, Prevention, and Treatment. </w:t>
      </w:r>
      <w:r w:rsidRPr="00B5016F">
        <w:rPr>
          <w:rFonts w:ascii="Book Antiqua" w:eastAsia="Book Antiqua" w:hAnsi="Book Antiqua" w:cs="Book Antiqua"/>
          <w:i/>
          <w:iCs/>
        </w:rPr>
        <w:t xml:space="preserve">JAMA </w:t>
      </w:r>
      <w:proofErr w:type="spellStart"/>
      <w:r w:rsidRPr="00B5016F">
        <w:rPr>
          <w:rFonts w:ascii="Book Antiqua" w:eastAsia="Book Antiqua" w:hAnsi="Book Antiqua" w:cs="Book Antiqua"/>
          <w:i/>
          <w:iCs/>
        </w:rPr>
        <w:t>Cardiol</w:t>
      </w:r>
      <w:proofErr w:type="spellEnd"/>
      <w:r w:rsidRPr="00B5016F">
        <w:rPr>
          <w:rFonts w:ascii="Book Antiqua" w:eastAsia="Book Antiqua" w:hAnsi="Book Antiqua" w:cs="Book Antiqua"/>
        </w:rPr>
        <w:t xml:space="preserve"> 2018; </w:t>
      </w:r>
      <w:r w:rsidRPr="00B5016F">
        <w:rPr>
          <w:rFonts w:ascii="Book Antiqua" w:eastAsia="Book Antiqua" w:hAnsi="Book Antiqua" w:cs="Book Antiqua"/>
          <w:b/>
          <w:bCs/>
        </w:rPr>
        <w:t>3</w:t>
      </w:r>
      <w:r w:rsidRPr="00B5016F">
        <w:rPr>
          <w:rFonts w:ascii="Book Antiqua" w:eastAsia="Book Antiqua" w:hAnsi="Book Antiqua" w:cs="Book Antiqua"/>
        </w:rPr>
        <w:t>: 642-649 [PMID: 29800958 DOI: 10.1001/jamacardio.2018.1086]</w:t>
      </w:r>
    </w:p>
    <w:p w14:paraId="78EDC31C" w14:textId="77777777" w:rsidR="00F77DB9" w:rsidRPr="00B5016F" w:rsidRDefault="00F77DB9" w:rsidP="00B5016F">
      <w:pPr>
        <w:spacing w:line="360" w:lineRule="auto"/>
        <w:jc w:val="both"/>
        <w:rPr>
          <w:rFonts w:ascii="Book Antiqua" w:hAnsi="Book Antiqua"/>
        </w:rPr>
      </w:pPr>
      <w:r w:rsidRPr="00B5016F">
        <w:rPr>
          <w:rFonts w:ascii="Book Antiqua" w:eastAsia="Book Antiqua" w:hAnsi="Book Antiqua" w:cs="Book Antiqua"/>
        </w:rPr>
        <w:t xml:space="preserve">20 </w:t>
      </w:r>
      <w:r w:rsidRPr="00B5016F">
        <w:rPr>
          <w:rFonts w:ascii="Book Antiqua" w:eastAsia="Book Antiqua" w:hAnsi="Book Antiqua" w:cs="Book Antiqua"/>
          <w:b/>
          <w:bCs/>
        </w:rPr>
        <w:t>O'Gara PT</w:t>
      </w:r>
      <w:r w:rsidRPr="00B5016F">
        <w:rPr>
          <w:rFonts w:ascii="Book Antiqua" w:eastAsia="Book Antiqua" w:hAnsi="Book Antiqua" w:cs="Book Antiqua"/>
        </w:rPr>
        <w:t xml:space="preserve">, Kushner FG, </w:t>
      </w:r>
      <w:proofErr w:type="spellStart"/>
      <w:r w:rsidRPr="00B5016F">
        <w:rPr>
          <w:rFonts w:ascii="Book Antiqua" w:eastAsia="Book Antiqua" w:hAnsi="Book Antiqua" w:cs="Book Antiqua"/>
        </w:rPr>
        <w:t>Ascheim</w:t>
      </w:r>
      <w:proofErr w:type="spellEnd"/>
      <w:r w:rsidRPr="00B5016F">
        <w:rPr>
          <w:rFonts w:ascii="Book Antiqua" w:eastAsia="Book Antiqua" w:hAnsi="Book Antiqua" w:cs="Book Antiqua"/>
        </w:rPr>
        <w:t xml:space="preserve"> DD, Casey DE Jr, Chung MK, de Lemos JA, Ettinger SM, Fang JC, Fesmire FM, Franklin BA, Granger CB, Krumholz HM, </w:t>
      </w:r>
      <w:proofErr w:type="spellStart"/>
      <w:r w:rsidRPr="00B5016F">
        <w:rPr>
          <w:rFonts w:ascii="Book Antiqua" w:eastAsia="Book Antiqua" w:hAnsi="Book Antiqua" w:cs="Book Antiqua"/>
        </w:rPr>
        <w:t>Linderbaum</w:t>
      </w:r>
      <w:proofErr w:type="spellEnd"/>
      <w:r w:rsidRPr="00B5016F">
        <w:rPr>
          <w:rFonts w:ascii="Book Antiqua" w:eastAsia="Book Antiqua" w:hAnsi="Book Antiqua" w:cs="Book Antiqua"/>
        </w:rPr>
        <w:t xml:space="preserve"> JA, Morrow DA, Newby LK, </w:t>
      </w:r>
      <w:proofErr w:type="spellStart"/>
      <w:r w:rsidRPr="00B5016F">
        <w:rPr>
          <w:rFonts w:ascii="Book Antiqua" w:eastAsia="Book Antiqua" w:hAnsi="Book Antiqua" w:cs="Book Antiqua"/>
        </w:rPr>
        <w:t>Ornato</w:t>
      </w:r>
      <w:proofErr w:type="spellEnd"/>
      <w:r w:rsidRPr="00B5016F">
        <w:rPr>
          <w:rFonts w:ascii="Book Antiqua" w:eastAsia="Book Antiqua" w:hAnsi="Book Antiqua" w:cs="Book Antiqua"/>
        </w:rPr>
        <w:t xml:space="preserve"> JP, Ou N, Radford MJ, Tamis-Holland JE, Tommaso CL, Tracy CM, Woo YJ, Zhao DX. 2013 ACCF/AHA guideline for the management of ST-elevation myocardial infarction: a report of the American College of Cardiology Foundation/American Heart Association Task Force on Practice Guidelines. </w:t>
      </w:r>
      <w:r w:rsidRPr="00B5016F">
        <w:rPr>
          <w:rFonts w:ascii="Book Antiqua" w:eastAsia="Book Antiqua" w:hAnsi="Book Antiqua" w:cs="Book Antiqua"/>
          <w:i/>
          <w:iCs/>
        </w:rPr>
        <w:t xml:space="preserve">J Am Coll </w:t>
      </w:r>
      <w:proofErr w:type="spellStart"/>
      <w:r w:rsidRPr="00B5016F">
        <w:rPr>
          <w:rFonts w:ascii="Book Antiqua" w:eastAsia="Book Antiqua" w:hAnsi="Book Antiqua" w:cs="Book Antiqua"/>
          <w:i/>
          <w:iCs/>
        </w:rPr>
        <w:t>Cardiol</w:t>
      </w:r>
      <w:proofErr w:type="spellEnd"/>
      <w:r w:rsidRPr="00B5016F">
        <w:rPr>
          <w:rFonts w:ascii="Book Antiqua" w:eastAsia="Book Antiqua" w:hAnsi="Book Antiqua" w:cs="Book Antiqua"/>
        </w:rPr>
        <w:t xml:space="preserve"> 2013; </w:t>
      </w:r>
      <w:r w:rsidRPr="00B5016F">
        <w:rPr>
          <w:rFonts w:ascii="Book Antiqua" w:eastAsia="Book Antiqua" w:hAnsi="Book Antiqua" w:cs="Book Antiqua"/>
          <w:b/>
          <w:bCs/>
        </w:rPr>
        <w:t>61</w:t>
      </w:r>
      <w:r w:rsidRPr="00B5016F">
        <w:rPr>
          <w:rFonts w:ascii="Book Antiqua" w:eastAsia="Book Antiqua" w:hAnsi="Book Antiqua" w:cs="Book Antiqua"/>
        </w:rPr>
        <w:t>: e78-e140 [PMID: 23256914 DOI: 10.1016/j.jacc.2012.11.019]</w:t>
      </w:r>
    </w:p>
    <w:p w14:paraId="54630660" w14:textId="77777777" w:rsidR="00F77DB9" w:rsidRPr="00B5016F" w:rsidRDefault="00F77DB9" w:rsidP="00B5016F">
      <w:pPr>
        <w:spacing w:line="360" w:lineRule="auto"/>
        <w:jc w:val="both"/>
        <w:rPr>
          <w:rFonts w:ascii="Book Antiqua" w:hAnsi="Book Antiqua"/>
        </w:rPr>
      </w:pPr>
      <w:r w:rsidRPr="00B5016F">
        <w:rPr>
          <w:rFonts w:ascii="Book Antiqua" w:eastAsia="Book Antiqua" w:hAnsi="Book Antiqua" w:cs="Book Antiqua"/>
        </w:rPr>
        <w:t xml:space="preserve">21 </w:t>
      </w:r>
      <w:proofErr w:type="spellStart"/>
      <w:r w:rsidRPr="00B5016F">
        <w:rPr>
          <w:rFonts w:ascii="Book Antiqua" w:eastAsia="Book Antiqua" w:hAnsi="Book Antiqua" w:cs="Book Antiqua"/>
          <w:b/>
          <w:bCs/>
        </w:rPr>
        <w:t>Ibánez</w:t>
      </w:r>
      <w:proofErr w:type="spellEnd"/>
      <w:r w:rsidRPr="00B5016F">
        <w:rPr>
          <w:rFonts w:ascii="Book Antiqua" w:eastAsia="Book Antiqua" w:hAnsi="Book Antiqua" w:cs="Book Antiqua"/>
          <w:b/>
          <w:bCs/>
        </w:rPr>
        <w:t xml:space="preserve"> B</w:t>
      </w:r>
      <w:r w:rsidRPr="00B5016F">
        <w:rPr>
          <w:rFonts w:ascii="Book Antiqua" w:eastAsia="Book Antiqua" w:hAnsi="Book Antiqua" w:cs="Book Antiqua"/>
        </w:rPr>
        <w:t xml:space="preserve">, James S, </w:t>
      </w:r>
      <w:proofErr w:type="spellStart"/>
      <w:r w:rsidRPr="00B5016F">
        <w:rPr>
          <w:rFonts w:ascii="Book Antiqua" w:eastAsia="Book Antiqua" w:hAnsi="Book Antiqua" w:cs="Book Antiqua"/>
        </w:rPr>
        <w:t>Agewall</w:t>
      </w:r>
      <w:proofErr w:type="spellEnd"/>
      <w:r w:rsidRPr="00B5016F">
        <w:rPr>
          <w:rFonts w:ascii="Book Antiqua" w:eastAsia="Book Antiqua" w:hAnsi="Book Antiqua" w:cs="Book Antiqua"/>
        </w:rPr>
        <w:t xml:space="preserve"> S, Antunes MJ, Bucciarelli-Ducci C, Bueno H, Caforio ALP, </w:t>
      </w:r>
      <w:proofErr w:type="spellStart"/>
      <w:r w:rsidRPr="00B5016F">
        <w:rPr>
          <w:rFonts w:ascii="Book Antiqua" w:eastAsia="Book Antiqua" w:hAnsi="Book Antiqua" w:cs="Book Antiqua"/>
        </w:rPr>
        <w:t>Crea</w:t>
      </w:r>
      <w:proofErr w:type="spellEnd"/>
      <w:r w:rsidRPr="00B5016F">
        <w:rPr>
          <w:rFonts w:ascii="Book Antiqua" w:eastAsia="Book Antiqua" w:hAnsi="Book Antiqua" w:cs="Book Antiqua"/>
        </w:rPr>
        <w:t xml:space="preserve"> F, </w:t>
      </w:r>
      <w:proofErr w:type="spellStart"/>
      <w:r w:rsidRPr="00B5016F">
        <w:rPr>
          <w:rFonts w:ascii="Book Antiqua" w:eastAsia="Book Antiqua" w:hAnsi="Book Antiqua" w:cs="Book Antiqua"/>
        </w:rPr>
        <w:t>Goudevenos</w:t>
      </w:r>
      <w:proofErr w:type="spellEnd"/>
      <w:r w:rsidRPr="00B5016F">
        <w:rPr>
          <w:rFonts w:ascii="Book Antiqua" w:eastAsia="Book Antiqua" w:hAnsi="Book Antiqua" w:cs="Book Antiqua"/>
        </w:rPr>
        <w:t xml:space="preserve"> JA, Halvorsen S, </w:t>
      </w:r>
      <w:proofErr w:type="spellStart"/>
      <w:r w:rsidRPr="00B5016F">
        <w:rPr>
          <w:rFonts w:ascii="Book Antiqua" w:eastAsia="Book Antiqua" w:hAnsi="Book Antiqua" w:cs="Book Antiqua"/>
        </w:rPr>
        <w:t>Hindricks</w:t>
      </w:r>
      <w:proofErr w:type="spellEnd"/>
      <w:r w:rsidRPr="00B5016F">
        <w:rPr>
          <w:rFonts w:ascii="Book Antiqua" w:eastAsia="Book Antiqua" w:hAnsi="Book Antiqua" w:cs="Book Antiqua"/>
        </w:rPr>
        <w:t xml:space="preserve"> G, Kastrati A, Lenzen MJ, Prescott E, </w:t>
      </w:r>
      <w:proofErr w:type="spellStart"/>
      <w:r w:rsidRPr="00B5016F">
        <w:rPr>
          <w:rFonts w:ascii="Book Antiqua" w:eastAsia="Book Antiqua" w:hAnsi="Book Antiqua" w:cs="Book Antiqua"/>
        </w:rPr>
        <w:t>Roffi</w:t>
      </w:r>
      <w:proofErr w:type="spellEnd"/>
      <w:r w:rsidRPr="00B5016F">
        <w:rPr>
          <w:rFonts w:ascii="Book Antiqua" w:eastAsia="Book Antiqua" w:hAnsi="Book Antiqua" w:cs="Book Antiqua"/>
        </w:rPr>
        <w:t xml:space="preserve"> M, </w:t>
      </w:r>
      <w:proofErr w:type="spellStart"/>
      <w:r w:rsidRPr="00B5016F">
        <w:rPr>
          <w:rFonts w:ascii="Book Antiqua" w:eastAsia="Book Antiqua" w:hAnsi="Book Antiqua" w:cs="Book Antiqua"/>
        </w:rPr>
        <w:t>Valgimigli</w:t>
      </w:r>
      <w:proofErr w:type="spellEnd"/>
      <w:r w:rsidRPr="00B5016F">
        <w:rPr>
          <w:rFonts w:ascii="Book Antiqua" w:eastAsia="Book Antiqua" w:hAnsi="Book Antiqua" w:cs="Book Antiqua"/>
        </w:rPr>
        <w:t xml:space="preserve"> M, Varenhorst C, </w:t>
      </w:r>
      <w:proofErr w:type="spellStart"/>
      <w:r w:rsidRPr="00B5016F">
        <w:rPr>
          <w:rFonts w:ascii="Book Antiqua" w:eastAsia="Book Antiqua" w:hAnsi="Book Antiqua" w:cs="Book Antiqua"/>
        </w:rPr>
        <w:t>Vranckx</w:t>
      </w:r>
      <w:proofErr w:type="spellEnd"/>
      <w:r w:rsidRPr="00B5016F">
        <w:rPr>
          <w:rFonts w:ascii="Book Antiqua" w:eastAsia="Book Antiqua" w:hAnsi="Book Antiqua" w:cs="Book Antiqua"/>
        </w:rPr>
        <w:t xml:space="preserve"> P, </w:t>
      </w:r>
      <w:proofErr w:type="spellStart"/>
      <w:r w:rsidRPr="00B5016F">
        <w:rPr>
          <w:rFonts w:ascii="Book Antiqua" w:eastAsia="Book Antiqua" w:hAnsi="Book Antiqua" w:cs="Book Antiqua"/>
        </w:rPr>
        <w:t>Widimský</w:t>
      </w:r>
      <w:proofErr w:type="spellEnd"/>
      <w:r w:rsidRPr="00B5016F">
        <w:rPr>
          <w:rFonts w:ascii="Book Antiqua" w:eastAsia="Book Antiqua" w:hAnsi="Book Antiqua" w:cs="Book Antiqua"/>
        </w:rPr>
        <w:t xml:space="preserve"> P. 2017 ESC Guidelines for the management of acute myocardial infarction in patients presenting with ST-segment elevation. </w:t>
      </w:r>
      <w:r w:rsidRPr="00B5016F">
        <w:rPr>
          <w:rFonts w:ascii="Book Antiqua" w:eastAsia="Book Antiqua" w:hAnsi="Book Antiqua" w:cs="Book Antiqua"/>
          <w:i/>
          <w:iCs/>
        </w:rPr>
        <w:t xml:space="preserve">Rev Esp </w:t>
      </w:r>
      <w:proofErr w:type="spellStart"/>
      <w:r w:rsidRPr="00B5016F">
        <w:rPr>
          <w:rFonts w:ascii="Book Antiqua" w:eastAsia="Book Antiqua" w:hAnsi="Book Antiqua" w:cs="Book Antiqua"/>
          <w:i/>
          <w:iCs/>
        </w:rPr>
        <w:t>Cardiol</w:t>
      </w:r>
      <w:proofErr w:type="spellEnd"/>
      <w:r w:rsidRPr="00B5016F">
        <w:rPr>
          <w:rFonts w:ascii="Book Antiqua" w:eastAsia="Book Antiqua" w:hAnsi="Book Antiqua" w:cs="Book Antiqua"/>
          <w:i/>
          <w:iCs/>
        </w:rPr>
        <w:t xml:space="preserve"> (Engl Ed)</w:t>
      </w:r>
      <w:r w:rsidRPr="00B5016F">
        <w:rPr>
          <w:rFonts w:ascii="Book Antiqua" w:eastAsia="Book Antiqua" w:hAnsi="Book Antiqua" w:cs="Book Antiqua"/>
        </w:rPr>
        <w:t xml:space="preserve"> 2017; </w:t>
      </w:r>
      <w:r w:rsidRPr="00B5016F">
        <w:rPr>
          <w:rFonts w:ascii="Book Antiqua" w:eastAsia="Book Antiqua" w:hAnsi="Book Antiqua" w:cs="Book Antiqua"/>
          <w:b/>
          <w:bCs/>
        </w:rPr>
        <w:t>70</w:t>
      </w:r>
      <w:r w:rsidRPr="00B5016F">
        <w:rPr>
          <w:rFonts w:ascii="Book Antiqua" w:eastAsia="Book Antiqua" w:hAnsi="Book Antiqua" w:cs="Book Antiqua"/>
        </w:rPr>
        <w:t>: 1082 [PMID: 29198432 DOI: 10.1016/j.rec.2017.11.010]</w:t>
      </w:r>
    </w:p>
    <w:p w14:paraId="75F87ECB" w14:textId="77777777" w:rsidR="00F77DB9" w:rsidRPr="00B5016F" w:rsidRDefault="00F77DB9" w:rsidP="00B5016F">
      <w:pPr>
        <w:spacing w:line="360" w:lineRule="auto"/>
        <w:jc w:val="both"/>
        <w:rPr>
          <w:rFonts w:ascii="Book Antiqua" w:hAnsi="Book Antiqua"/>
        </w:rPr>
      </w:pPr>
      <w:r w:rsidRPr="00B5016F">
        <w:rPr>
          <w:rFonts w:ascii="Book Antiqua" w:eastAsia="Book Antiqua" w:hAnsi="Book Antiqua" w:cs="Book Antiqua"/>
        </w:rPr>
        <w:t xml:space="preserve">22 </w:t>
      </w:r>
      <w:r w:rsidRPr="00B5016F">
        <w:rPr>
          <w:rFonts w:ascii="Book Antiqua" w:eastAsia="Book Antiqua" w:hAnsi="Book Antiqua" w:cs="Book Antiqua"/>
          <w:b/>
          <w:bCs/>
        </w:rPr>
        <w:t>Lattuca B</w:t>
      </w:r>
      <w:r w:rsidRPr="00B5016F">
        <w:rPr>
          <w:rFonts w:ascii="Book Antiqua" w:eastAsia="Book Antiqua" w:hAnsi="Book Antiqua" w:cs="Book Antiqua"/>
        </w:rPr>
        <w:t xml:space="preserve">, </w:t>
      </w:r>
      <w:proofErr w:type="spellStart"/>
      <w:r w:rsidRPr="00B5016F">
        <w:rPr>
          <w:rFonts w:ascii="Book Antiqua" w:eastAsia="Book Antiqua" w:hAnsi="Book Antiqua" w:cs="Book Antiqua"/>
        </w:rPr>
        <w:t>Bouziri</w:t>
      </w:r>
      <w:proofErr w:type="spellEnd"/>
      <w:r w:rsidRPr="00B5016F">
        <w:rPr>
          <w:rFonts w:ascii="Book Antiqua" w:eastAsia="Book Antiqua" w:hAnsi="Book Antiqua" w:cs="Book Antiqua"/>
        </w:rPr>
        <w:t xml:space="preserve"> N, </w:t>
      </w:r>
      <w:proofErr w:type="spellStart"/>
      <w:r w:rsidRPr="00B5016F">
        <w:rPr>
          <w:rFonts w:ascii="Book Antiqua" w:eastAsia="Book Antiqua" w:hAnsi="Book Antiqua" w:cs="Book Antiqua"/>
        </w:rPr>
        <w:t>Kerneis</w:t>
      </w:r>
      <w:proofErr w:type="spellEnd"/>
      <w:r w:rsidRPr="00B5016F">
        <w:rPr>
          <w:rFonts w:ascii="Book Antiqua" w:eastAsia="Book Antiqua" w:hAnsi="Book Antiqua" w:cs="Book Antiqua"/>
        </w:rPr>
        <w:t xml:space="preserve"> M, Portal JJ, Zhou J, </w:t>
      </w:r>
      <w:proofErr w:type="spellStart"/>
      <w:r w:rsidRPr="00B5016F">
        <w:rPr>
          <w:rFonts w:ascii="Book Antiqua" w:eastAsia="Book Antiqua" w:hAnsi="Book Antiqua" w:cs="Book Antiqua"/>
        </w:rPr>
        <w:t>Hauguel</w:t>
      </w:r>
      <w:proofErr w:type="spellEnd"/>
      <w:r w:rsidRPr="00B5016F">
        <w:rPr>
          <w:rFonts w:ascii="Book Antiqua" w:eastAsia="Book Antiqua" w:hAnsi="Book Antiqua" w:cs="Book Antiqua"/>
        </w:rPr>
        <w:t xml:space="preserve">-Moreau M, Mameri A, Zeitouni M, </w:t>
      </w:r>
      <w:proofErr w:type="spellStart"/>
      <w:r w:rsidRPr="00B5016F">
        <w:rPr>
          <w:rFonts w:ascii="Book Antiqua" w:eastAsia="Book Antiqua" w:hAnsi="Book Antiqua" w:cs="Book Antiqua"/>
        </w:rPr>
        <w:t>Guedeney</w:t>
      </w:r>
      <w:proofErr w:type="spellEnd"/>
      <w:r w:rsidRPr="00B5016F">
        <w:rPr>
          <w:rFonts w:ascii="Book Antiqua" w:eastAsia="Book Antiqua" w:hAnsi="Book Antiqua" w:cs="Book Antiqua"/>
        </w:rPr>
        <w:t xml:space="preserve"> P, Hammoudi N, Isnard R, </w:t>
      </w:r>
      <w:proofErr w:type="spellStart"/>
      <w:r w:rsidRPr="00B5016F">
        <w:rPr>
          <w:rFonts w:ascii="Book Antiqua" w:eastAsia="Book Antiqua" w:hAnsi="Book Antiqua" w:cs="Book Antiqua"/>
        </w:rPr>
        <w:t>Pousset</w:t>
      </w:r>
      <w:proofErr w:type="spellEnd"/>
      <w:r w:rsidRPr="00B5016F">
        <w:rPr>
          <w:rFonts w:ascii="Book Antiqua" w:eastAsia="Book Antiqua" w:hAnsi="Book Antiqua" w:cs="Book Antiqua"/>
        </w:rPr>
        <w:t xml:space="preserve"> F, Collet JP, </w:t>
      </w:r>
      <w:proofErr w:type="spellStart"/>
      <w:r w:rsidRPr="00B5016F">
        <w:rPr>
          <w:rFonts w:ascii="Book Antiqua" w:eastAsia="Book Antiqua" w:hAnsi="Book Antiqua" w:cs="Book Antiqua"/>
        </w:rPr>
        <w:t>Vicaut</w:t>
      </w:r>
      <w:proofErr w:type="spellEnd"/>
      <w:r w:rsidRPr="00B5016F">
        <w:rPr>
          <w:rFonts w:ascii="Book Antiqua" w:eastAsia="Book Antiqua" w:hAnsi="Book Antiqua" w:cs="Book Antiqua"/>
        </w:rPr>
        <w:t xml:space="preserve"> E, </w:t>
      </w:r>
      <w:proofErr w:type="spellStart"/>
      <w:r w:rsidRPr="00B5016F">
        <w:rPr>
          <w:rFonts w:ascii="Book Antiqua" w:eastAsia="Book Antiqua" w:hAnsi="Book Antiqua" w:cs="Book Antiqua"/>
        </w:rPr>
        <w:t>Montalescot</w:t>
      </w:r>
      <w:proofErr w:type="spellEnd"/>
      <w:r w:rsidRPr="00B5016F">
        <w:rPr>
          <w:rFonts w:ascii="Book Antiqua" w:eastAsia="Book Antiqua" w:hAnsi="Book Antiqua" w:cs="Book Antiqua"/>
        </w:rPr>
        <w:t xml:space="preserve"> G, Silvain J; ACTION Study Group. Antithrombotic Therapy for Patients </w:t>
      </w:r>
      <w:proofErr w:type="gramStart"/>
      <w:r w:rsidRPr="00B5016F">
        <w:rPr>
          <w:rFonts w:ascii="Book Antiqua" w:eastAsia="Book Antiqua" w:hAnsi="Book Antiqua" w:cs="Book Antiqua"/>
        </w:rPr>
        <w:lastRenderedPageBreak/>
        <w:t>With</w:t>
      </w:r>
      <w:proofErr w:type="gramEnd"/>
      <w:r w:rsidRPr="00B5016F">
        <w:rPr>
          <w:rFonts w:ascii="Book Antiqua" w:eastAsia="Book Antiqua" w:hAnsi="Book Antiqua" w:cs="Book Antiqua"/>
        </w:rPr>
        <w:t xml:space="preserve"> Left Ventricular Mural Thrombus. </w:t>
      </w:r>
      <w:r w:rsidRPr="00B5016F">
        <w:rPr>
          <w:rFonts w:ascii="Book Antiqua" w:eastAsia="Book Antiqua" w:hAnsi="Book Antiqua" w:cs="Book Antiqua"/>
          <w:i/>
          <w:iCs/>
        </w:rPr>
        <w:t xml:space="preserve">J Am Coll </w:t>
      </w:r>
      <w:proofErr w:type="spellStart"/>
      <w:r w:rsidRPr="00B5016F">
        <w:rPr>
          <w:rFonts w:ascii="Book Antiqua" w:eastAsia="Book Antiqua" w:hAnsi="Book Antiqua" w:cs="Book Antiqua"/>
          <w:i/>
          <w:iCs/>
        </w:rPr>
        <w:t>Cardiol</w:t>
      </w:r>
      <w:proofErr w:type="spellEnd"/>
      <w:r w:rsidRPr="00B5016F">
        <w:rPr>
          <w:rFonts w:ascii="Book Antiqua" w:eastAsia="Book Antiqua" w:hAnsi="Book Antiqua" w:cs="Book Antiqua"/>
        </w:rPr>
        <w:t xml:space="preserve"> 2020; </w:t>
      </w:r>
      <w:r w:rsidRPr="00B5016F">
        <w:rPr>
          <w:rFonts w:ascii="Book Antiqua" w:eastAsia="Book Antiqua" w:hAnsi="Book Antiqua" w:cs="Book Antiqua"/>
          <w:b/>
          <w:bCs/>
        </w:rPr>
        <w:t>75</w:t>
      </w:r>
      <w:r w:rsidRPr="00B5016F">
        <w:rPr>
          <w:rFonts w:ascii="Book Antiqua" w:eastAsia="Book Antiqua" w:hAnsi="Book Antiqua" w:cs="Book Antiqua"/>
        </w:rPr>
        <w:t>: 1676-1685 [PMID: 32273033 DOI: 10.1016/j.jacc.2020.01.057]</w:t>
      </w:r>
    </w:p>
    <w:p w14:paraId="59251D7E" w14:textId="77777777" w:rsidR="00F77DB9" w:rsidRPr="00B5016F" w:rsidRDefault="00F77DB9" w:rsidP="00B5016F">
      <w:pPr>
        <w:spacing w:line="360" w:lineRule="auto"/>
        <w:jc w:val="both"/>
        <w:rPr>
          <w:rFonts w:ascii="Book Antiqua" w:hAnsi="Book Antiqua"/>
        </w:rPr>
      </w:pPr>
      <w:r w:rsidRPr="00B5016F">
        <w:rPr>
          <w:rFonts w:ascii="Book Antiqua" w:eastAsia="Book Antiqua" w:hAnsi="Book Antiqua" w:cs="Book Antiqua"/>
        </w:rPr>
        <w:t xml:space="preserve">23 </w:t>
      </w:r>
      <w:r w:rsidRPr="00B5016F">
        <w:rPr>
          <w:rFonts w:ascii="Book Antiqua" w:eastAsia="Book Antiqua" w:hAnsi="Book Antiqua" w:cs="Book Antiqua"/>
          <w:b/>
          <w:bCs/>
        </w:rPr>
        <w:t>Cruz Rodriguez JB</w:t>
      </w:r>
      <w:r w:rsidRPr="00B5016F">
        <w:rPr>
          <w:rFonts w:ascii="Book Antiqua" w:eastAsia="Book Antiqua" w:hAnsi="Book Antiqua" w:cs="Book Antiqua"/>
        </w:rPr>
        <w:t xml:space="preserve">, Okajima K, Greenberg BH. Management of left ventricular thrombus: a narrative review. </w:t>
      </w:r>
      <w:r w:rsidRPr="00B5016F">
        <w:rPr>
          <w:rFonts w:ascii="Book Antiqua" w:eastAsia="Book Antiqua" w:hAnsi="Book Antiqua" w:cs="Book Antiqua"/>
          <w:i/>
          <w:iCs/>
        </w:rPr>
        <w:t xml:space="preserve">Ann </w:t>
      </w:r>
      <w:proofErr w:type="spellStart"/>
      <w:r w:rsidRPr="00B5016F">
        <w:rPr>
          <w:rFonts w:ascii="Book Antiqua" w:eastAsia="Book Antiqua" w:hAnsi="Book Antiqua" w:cs="Book Antiqua"/>
          <w:i/>
          <w:iCs/>
        </w:rPr>
        <w:t>Transl</w:t>
      </w:r>
      <w:proofErr w:type="spellEnd"/>
      <w:r w:rsidRPr="00B5016F">
        <w:rPr>
          <w:rFonts w:ascii="Book Antiqua" w:eastAsia="Book Antiqua" w:hAnsi="Book Antiqua" w:cs="Book Antiqua"/>
          <w:i/>
          <w:iCs/>
        </w:rPr>
        <w:t xml:space="preserve"> Med</w:t>
      </w:r>
      <w:r w:rsidRPr="00B5016F">
        <w:rPr>
          <w:rFonts w:ascii="Book Antiqua" w:eastAsia="Book Antiqua" w:hAnsi="Book Antiqua" w:cs="Book Antiqua"/>
        </w:rPr>
        <w:t xml:space="preserve"> 2021; </w:t>
      </w:r>
      <w:r w:rsidRPr="00B5016F">
        <w:rPr>
          <w:rFonts w:ascii="Book Antiqua" w:eastAsia="Book Antiqua" w:hAnsi="Book Antiqua" w:cs="Book Antiqua"/>
          <w:b/>
          <w:bCs/>
        </w:rPr>
        <w:t>9</w:t>
      </w:r>
      <w:r w:rsidRPr="00B5016F">
        <w:rPr>
          <w:rFonts w:ascii="Book Antiqua" w:eastAsia="Book Antiqua" w:hAnsi="Book Antiqua" w:cs="Book Antiqua"/>
        </w:rPr>
        <w:t>: 520 [PMID: 33850917 DOI: 10.21037/atm-20-7839]</w:t>
      </w:r>
    </w:p>
    <w:p w14:paraId="7FE94C67" w14:textId="77777777" w:rsidR="00F77DB9" w:rsidRPr="00B5016F" w:rsidRDefault="00F77DB9" w:rsidP="00B5016F">
      <w:pPr>
        <w:spacing w:line="360" w:lineRule="auto"/>
        <w:jc w:val="both"/>
        <w:rPr>
          <w:rFonts w:ascii="Book Antiqua" w:hAnsi="Book Antiqua"/>
        </w:rPr>
      </w:pPr>
      <w:r w:rsidRPr="00B5016F">
        <w:rPr>
          <w:rFonts w:ascii="Book Antiqua" w:eastAsia="Book Antiqua" w:hAnsi="Book Antiqua" w:cs="Book Antiqua"/>
        </w:rPr>
        <w:t xml:space="preserve">24 </w:t>
      </w:r>
      <w:r w:rsidRPr="00B5016F">
        <w:rPr>
          <w:rFonts w:ascii="Book Antiqua" w:eastAsia="Book Antiqua" w:hAnsi="Book Antiqua" w:cs="Book Antiqua"/>
          <w:b/>
          <w:bCs/>
        </w:rPr>
        <w:t>Robinson AA</w:t>
      </w:r>
      <w:r w:rsidRPr="00B5016F">
        <w:rPr>
          <w:rFonts w:ascii="Book Antiqua" w:eastAsia="Book Antiqua" w:hAnsi="Book Antiqua" w:cs="Book Antiqua"/>
        </w:rPr>
        <w:t xml:space="preserve">, Trankle CR, Eubanks G, Schumann C, Thompson P, Wallace RL, </w:t>
      </w:r>
      <w:proofErr w:type="spellStart"/>
      <w:r w:rsidRPr="00B5016F">
        <w:rPr>
          <w:rFonts w:ascii="Book Antiqua" w:eastAsia="Book Antiqua" w:hAnsi="Book Antiqua" w:cs="Book Antiqua"/>
        </w:rPr>
        <w:t>Gottiparthi</w:t>
      </w:r>
      <w:proofErr w:type="spellEnd"/>
      <w:r w:rsidRPr="00B5016F">
        <w:rPr>
          <w:rFonts w:ascii="Book Antiqua" w:eastAsia="Book Antiqua" w:hAnsi="Book Antiqua" w:cs="Book Antiqua"/>
        </w:rPr>
        <w:t xml:space="preserve"> S, Ruth B, Kramer CM, Salerno M, </w:t>
      </w:r>
      <w:proofErr w:type="spellStart"/>
      <w:r w:rsidRPr="00B5016F">
        <w:rPr>
          <w:rFonts w:ascii="Book Antiqua" w:eastAsia="Book Antiqua" w:hAnsi="Book Antiqua" w:cs="Book Antiqua"/>
        </w:rPr>
        <w:t>Bilchick</w:t>
      </w:r>
      <w:proofErr w:type="spellEnd"/>
      <w:r w:rsidRPr="00B5016F">
        <w:rPr>
          <w:rFonts w:ascii="Book Antiqua" w:eastAsia="Book Antiqua" w:hAnsi="Book Antiqua" w:cs="Book Antiqua"/>
        </w:rPr>
        <w:t xml:space="preserve"> KC, Deen C, Kontos MC, Dent J. Off-label Use of Direct Oral Anticoagulants Compared </w:t>
      </w:r>
      <w:proofErr w:type="gramStart"/>
      <w:r w:rsidRPr="00B5016F">
        <w:rPr>
          <w:rFonts w:ascii="Book Antiqua" w:eastAsia="Book Antiqua" w:hAnsi="Book Antiqua" w:cs="Book Antiqua"/>
        </w:rPr>
        <w:t>With</w:t>
      </w:r>
      <w:proofErr w:type="gramEnd"/>
      <w:r w:rsidRPr="00B5016F">
        <w:rPr>
          <w:rFonts w:ascii="Book Antiqua" w:eastAsia="Book Antiqua" w:hAnsi="Book Antiqua" w:cs="Book Antiqua"/>
        </w:rPr>
        <w:t xml:space="preserve"> Warfarin for Left Ventricular Thrombi. </w:t>
      </w:r>
      <w:r w:rsidRPr="00B5016F">
        <w:rPr>
          <w:rFonts w:ascii="Book Antiqua" w:eastAsia="Book Antiqua" w:hAnsi="Book Antiqua" w:cs="Book Antiqua"/>
          <w:i/>
          <w:iCs/>
        </w:rPr>
        <w:t xml:space="preserve">JAMA </w:t>
      </w:r>
      <w:proofErr w:type="spellStart"/>
      <w:r w:rsidRPr="00B5016F">
        <w:rPr>
          <w:rFonts w:ascii="Book Antiqua" w:eastAsia="Book Antiqua" w:hAnsi="Book Antiqua" w:cs="Book Antiqua"/>
          <w:i/>
          <w:iCs/>
        </w:rPr>
        <w:t>Cardiol</w:t>
      </w:r>
      <w:proofErr w:type="spellEnd"/>
      <w:r w:rsidRPr="00B5016F">
        <w:rPr>
          <w:rFonts w:ascii="Book Antiqua" w:eastAsia="Book Antiqua" w:hAnsi="Book Antiqua" w:cs="Book Antiqua"/>
        </w:rPr>
        <w:t xml:space="preserve"> 2020; </w:t>
      </w:r>
      <w:r w:rsidRPr="00B5016F">
        <w:rPr>
          <w:rFonts w:ascii="Book Antiqua" w:eastAsia="Book Antiqua" w:hAnsi="Book Antiqua" w:cs="Book Antiqua"/>
          <w:b/>
          <w:bCs/>
        </w:rPr>
        <w:t>5</w:t>
      </w:r>
      <w:r w:rsidRPr="00B5016F">
        <w:rPr>
          <w:rFonts w:ascii="Book Antiqua" w:eastAsia="Book Antiqua" w:hAnsi="Book Antiqua" w:cs="Book Antiqua"/>
        </w:rPr>
        <w:t>: 685-692 [PMID: 32320043 DOI: 10.1001/jamacardio.2020.0652]</w:t>
      </w:r>
    </w:p>
    <w:p w14:paraId="3424FF42" w14:textId="70F8D690" w:rsidR="00F77DB9" w:rsidRPr="00B5016F" w:rsidRDefault="00F77DB9" w:rsidP="00B5016F">
      <w:pPr>
        <w:spacing w:line="360" w:lineRule="auto"/>
        <w:jc w:val="both"/>
        <w:rPr>
          <w:rFonts w:ascii="Book Antiqua" w:hAnsi="Book Antiqua"/>
        </w:rPr>
      </w:pPr>
      <w:r w:rsidRPr="00B5016F">
        <w:rPr>
          <w:rFonts w:ascii="Book Antiqua" w:eastAsia="Book Antiqua" w:hAnsi="Book Antiqua" w:cs="Book Antiqua"/>
        </w:rPr>
        <w:t xml:space="preserve">25 </w:t>
      </w:r>
      <w:r w:rsidRPr="00B5016F">
        <w:rPr>
          <w:rFonts w:ascii="Book Antiqua" w:eastAsia="Book Antiqua" w:hAnsi="Book Antiqua" w:cs="Book Antiqua"/>
          <w:b/>
          <w:bCs/>
        </w:rPr>
        <w:t>Robinson AA,</w:t>
      </w:r>
      <w:r w:rsidRPr="00B5016F">
        <w:rPr>
          <w:rFonts w:ascii="Book Antiqua" w:eastAsia="Book Antiqua" w:hAnsi="Book Antiqua" w:cs="Book Antiqua"/>
        </w:rPr>
        <w:t xml:space="preserve"> Ruth B, Dent J. Direct oral anticoagulants compared to warfarin for left ventricular thrombi: a single center experience. </w:t>
      </w:r>
      <w:r w:rsidRPr="00B5016F">
        <w:rPr>
          <w:rFonts w:ascii="Book Antiqua" w:eastAsia="Book Antiqua" w:hAnsi="Book Antiqua" w:cs="Book Antiqua"/>
          <w:i/>
          <w:iCs/>
        </w:rPr>
        <w:t>J</w:t>
      </w:r>
      <w:r w:rsidR="00980244" w:rsidRPr="00B5016F">
        <w:rPr>
          <w:rFonts w:ascii="Book Antiqua" w:eastAsia="Book Antiqua" w:hAnsi="Book Antiqua" w:cs="Book Antiqua"/>
          <w:i/>
          <w:iCs/>
        </w:rPr>
        <w:t xml:space="preserve"> </w:t>
      </w:r>
      <w:r w:rsidRPr="00B5016F">
        <w:rPr>
          <w:rFonts w:ascii="Book Antiqua" w:eastAsia="Book Antiqua" w:hAnsi="Book Antiqua" w:cs="Book Antiqua"/>
          <w:i/>
          <w:iCs/>
        </w:rPr>
        <w:t>Am</w:t>
      </w:r>
      <w:r w:rsidR="00980244" w:rsidRPr="00B5016F">
        <w:rPr>
          <w:rFonts w:ascii="Book Antiqua" w:eastAsia="Book Antiqua" w:hAnsi="Book Antiqua" w:cs="Book Antiqua"/>
          <w:i/>
          <w:iCs/>
        </w:rPr>
        <w:t xml:space="preserve"> </w:t>
      </w:r>
      <w:r w:rsidRPr="00B5016F">
        <w:rPr>
          <w:rFonts w:ascii="Book Antiqua" w:eastAsia="Book Antiqua" w:hAnsi="Book Antiqua" w:cs="Book Antiqua"/>
          <w:i/>
          <w:iCs/>
        </w:rPr>
        <w:t>Coll</w:t>
      </w:r>
      <w:r w:rsidR="00980244" w:rsidRPr="00B5016F">
        <w:rPr>
          <w:rFonts w:ascii="Book Antiqua" w:eastAsia="Book Antiqua" w:hAnsi="Book Antiqua" w:cs="Book Antiqua"/>
          <w:i/>
          <w:iCs/>
        </w:rPr>
        <w:t xml:space="preserve"> </w:t>
      </w:r>
      <w:proofErr w:type="spellStart"/>
      <w:r w:rsidRPr="00B5016F">
        <w:rPr>
          <w:rFonts w:ascii="Book Antiqua" w:eastAsia="Book Antiqua" w:hAnsi="Book Antiqua" w:cs="Book Antiqua"/>
          <w:i/>
          <w:iCs/>
        </w:rPr>
        <w:t>Cardiol</w:t>
      </w:r>
      <w:proofErr w:type="spellEnd"/>
      <w:r w:rsidRPr="00B5016F">
        <w:rPr>
          <w:rFonts w:ascii="Book Antiqua" w:eastAsia="Book Antiqua" w:hAnsi="Book Antiqua" w:cs="Book Antiqua"/>
        </w:rPr>
        <w:t xml:space="preserve"> 2018;</w:t>
      </w:r>
      <w:r w:rsidRPr="00B5016F">
        <w:rPr>
          <w:rFonts w:ascii="Book Antiqua" w:eastAsia="Book Antiqua" w:hAnsi="Book Antiqua" w:cs="Book Antiqua"/>
          <w:b/>
          <w:bCs/>
        </w:rPr>
        <w:t>71</w:t>
      </w:r>
      <w:r w:rsidRPr="00B5016F">
        <w:rPr>
          <w:rFonts w:ascii="Book Antiqua" w:eastAsia="Book Antiqua" w:hAnsi="Book Antiqua" w:cs="Book Antiqua"/>
        </w:rPr>
        <w:t>:</w:t>
      </w:r>
      <w:r w:rsidR="005973F4" w:rsidRPr="00B5016F">
        <w:rPr>
          <w:rFonts w:ascii="Book Antiqua" w:eastAsia="Book Antiqua" w:hAnsi="Book Antiqua" w:cs="Book Antiqua"/>
        </w:rPr>
        <w:t xml:space="preserve"> </w:t>
      </w:r>
      <w:r w:rsidRPr="00B5016F">
        <w:rPr>
          <w:rFonts w:ascii="Book Antiqua" w:eastAsia="Book Antiqua" w:hAnsi="Book Antiqua" w:cs="Book Antiqua"/>
        </w:rPr>
        <w:t>A981 [DOI:10.1016/s0735-1097(18)31522-5]</w:t>
      </w:r>
    </w:p>
    <w:p w14:paraId="0A6159ED" w14:textId="77777777" w:rsidR="00F77DB9" w:rsidRPr="00B5016F" w:rsidRDefault="00F77DB9" w:rsidP="00B5016F">
      <w:pPr>
        <w:spacing w:line="360" w:lineRule="auto"/>
        <w:jc w:val="both"/>
        <w:rPr>
          <w:rFonts w:ascii="Book Antiqua" w:hAnsi="Book Antiqua"/>
        </w:rPr>
      </w:pPr>
      <w:r w:rsidRPr="00B5016F">
        <w:rPr>
          <w:rFonts w:ascii="Book Antiqua" w:eastAsia="Book Antiqua" w:hAnsi="Book Antiqua" w:cs="Book Antiqua"/>
        </w:rPr>
        <w:t xml:space="preserve">26 </w:t>
      </w:r>
      <w:r w:rsidRPr="00B5016F">
        <w:rPr>
          <w:rFonts w:ascii="Book Antiqua" w:eastAsia="Book Antiqua" w:hAnsi="Book Antiqua" w:cs="Book Antiqua"/>
          <w:b/>
          <w:bCs/>
        </w:rPr>
        <w:t>Daher J</w:t>
      </w:r>
      <w:r w:rsidRPr="00B5016F">
        <w:rPr>
          <w:rFonts w:ascii="Book Antiqua" w:eastAsia="Book Antiqua" w:hAnsi="Book Antiqua" w:cs="Book Antiqua"/>
        </w:rPr>
        <w:t xml:space="preserve">, Da Costa A, Hilaire C, Ferreira T, Pierrard R, Guichard JB, </w:t>
      </w:r>
      <w:proofErr w:type="spellStart"/>
      <w:r w:rsidRPr="00B5016F">
        <w:rPr>
          <w:rFonts w:ascii="Book Antiqua" w:eastAsia="Book Antiqua" w:hAnsi="Book Antiqua" w:cs="Book Antiqua"/>
        </w:rPr>
        <w:t>Romeyer</w:t>
      </w:r>
      <w:proofErr w:type="spellEnd"/>
      <w:r w:rsidRPr="00B5016F">
        <w:rPr>
          <w:rFonts w:ascii="Book Antiqua" w:eastAsia="Book Antiqua" w:hAnsi="Book Antiqua" w:cs="Book Antiqua"/>
        </w:rPr>
        <w:t xml:space="preserve"> C, </w:t>
      </w:r>
      <w:proofErr w:type="spellStart"/>
      <w:r w:rsidRPr="00B5016F">
        <w:rPr>
          <w:rFonts w:ascii="Book Antiqua" w:eastAsia="Book Antiqua" w:hAnsi="Book Antiqua" w:cs="Book Antiqua"/>
        </w:rPr>
        <w:t>Isaaz</w:t>
      </w:r>
      <w:proofErr w:type="spellEnd"/>
      <w:r w:rsidRPr="00B5016F">
        <w:rPr>
          <w:rFonts w:ascii="Book Antiqua" w:eastAsia="Book Antiqua" w:hAnsi="Book Antiqua" w:cs="Book Antiqua"/>
        </w:rPr>
        <w:t xml:space="preserve"> K. Management of Left Ventricular Thrombi with Direct Oral Anticoagulants: Retrospective Comparative Study with Vitamin K Antagonists. </w:t>
      </w:r>
      <w:r w:rsidRPr="00B5016F">
        <w:rPr>
          <w:rFonts w:ascii="Book Antiqua" w:eastAsia="Book Antiqua" w:hAnsi="Book Antiqua" w:cs="Book Antiqua"/>
          <w:i/>
          <w:iCs/>
        </w:rPr>
        <w:t xml:space="preserve">Clin Drug </w:t>
      </w:r>
      <w:proofErr w:type="spellStart"/>
      <w:r w:rsidRPr="00B5016F">
        <w:rPr>
          <w:rFonts w:ascii="Book Antiqua" w:eastAsia="Book Antiqua" w:hAnsi="Book Antiqua" w:cs="Book Antiqua"/>
          <w:i/>
          <w:iCs/>
        </w:rPr>
        <w:t>Investig</w:t>
      </w:r>
      <w:proofErr w:type="spellEnd"/>
      <w:r w:rsidRPr="00B5016F">
        <w:rPr>
          <w:rFonts w:ascii="Book Antiqua" w:eastAsia="Book Antiqua" w:hAnsi="Book Antiqua" w:cs="Book Antiqua"/>
        </w:rPr>
        <w:t xml:space="preserve"> 2020; </w:t>
      </w:r>
      <w:r w:rsidRPr="00B5016F">
        <w:rPr>
          <w:rFonts w:ascii="Book Antiqua" w:eastAsia="Book Antiqua" w:hAnsi="Book Antiqua" w:cs="Book Antiqua"/>
          <w:b/>
          <w:bCs/>
        </w:rPr>
        <w:t>40</w:t>
      </w:r>
      <w:r w:rsidRPr="00B5016F">
        <w:rPr>
          <w:rFonts w:ascii="Book Antiqua" w:eastAsia="Book Antiqua" w:hAnsi="Book Antiqua" w:cs="Book Antiqua"/>
        </w:rPr>
        <w:t>: 343-353 [PMID: 32144651 DOI: 10.1007/s40261-020-00898-3]</w:t>
      </w:r>
    </w:p>
    <w:p w14:paraId="53C38F7F" w14:textId="77777777" w:rsidR="00F77DB9" w:rsidRPr="00B5016F" w:rsidRDefault="00F77DB9" w:rsidP="00B5016F">
      <w:pPr>
        <w:spacing w:line="360" w:lineRule="auto"/>
        <w:jc w:val="both"/>
        <w:rPr>
          <w:rFonts w:ascii="Book Antiqua" w:hAnsi="Book Antiqua"/>
        </w:rPr>
      </w:pPr>
      <w:r w:rsidRPr="00B5016F">
        <w:rPr>
          <w:rFonts w:ascii="Book Antiqua" w:eastAsia="Book Antiqua" w:hAnsi="Book Antiqua" w:cs="Book Antiqua"/>
        </w:rPr>
        <w:t xml:space="preserve">27 </w:t>
      </w:r>
      <w:proofErr w:type="spellStart"/>
      <w:r w:rsidRPr="00B5016F">
        <w:rPr>
          <w:rFonts w:ascii="Book Antiqua" w:eastAsia="Book Antiqua" w:hAnsi="Book Antiqua" w:cs="Book Antiqua"/>
          <w:b/>
          <w:bCs/>
        </w:rPr>
        <w:t>Fleddermann</w:t>
      </w:r>
      <w:proofErr w:type="spellEnd"/>
      <w:r w:rsidRPr="00B5016F">
        <w:rPr>
          <w:rFonts w:ascii="Book Antiqua" w:eastAsia="Book Antiqua" w:hAnsi="Book Antiqua" w:cs="Book Antiqua"/>
          <w:b/>
          <w:bCs/>
        </w:rPr>
        <w:t xml:space="preserve"> AM</w:t>
      </w:r>
      <w:r w:rsidRPr="00B5016F">
        <w:rPr>
          <w:rFonts w:ascii="Book Antiqua" w:eastAsia="Book Antiqua" w:hAnsi="Book Antiqua" w:cs="Book Antiqua"/>
        </w:rPr>
        <w:t xml:space="preserve">, Hayes CH, Magalski A, Main ML. Efficacy of Direct Acting Oral Anticoagulants in Treatment of Left Ventricular Thrombus. </w:t>
      </w:r>
      <w:r w:rsidRPr="00B5016F">
        <w:rPr>
          <w:rFonts w:ascii="Book Antiqua" w:eastAsia="Book Antiqua" w:hAnsi="Book Antiqua" w:cs="Book Antiqua"/>
          <w:i/>
          <w:iCs/>
        </w:rPr>
        <w:t xml:space="preserve">Am J </w:t>
      </w:r>
      <w:proofErr w:type="spellStart"/>
      <w:r w:rsidRPr="00B5016F">
        <w:rPr>
          <w:rFonts w:ascii="Book Antiqua" w:eastAsia="Book Antiqua" w:hAnsi="Book Antiqua" w:cs="Book Antiqua"/>
          <w:i/>
          <w:iCs/>
        </w:rPr>
        <w:t>Cardiol</w:t>
      </w:r>
      <w:proofErr w:type="spellEnd"/>
      <w:r w:rsidRPr="00B5016F">
        <w:rPr>
          <w:rFonts w:ascii="Book Antiqua" w:eastAsia="Book Antiqua" w:hAnsi="Book Antiqua" w:cs="Book Antiqua"/>
        </w:rPr>
        <w:t xml:space="preserve"> 2019; </w:t>
      </w:r>
      <w:r w:rsidRPr="00B5016F">
        <w:rPr>
          <w:rFonts w:ascii="Book Antiqua" w:eastAsia="Book Antiqua" w:hAnsi="Book Antiqua" w:cs="Book Antiqua"/>
          <w:b/>
          <w:bCs/>
        </w:rPr>
        <w:t>124</w:t>
      </w:r>
      <w:r w:rsidRPr="00B5016F">
        <w:rPr>
          <w:rFonts w:ascii="Book Antiqua" w:eastAsia="Book Antiqua" w:hAnsi="Book Antiqua" w:cs="Book Antiqua"/>
        </w:rPr>
        <w:t>: 367-372 [PMID: 31126539 DOI: 10.1016/j.amjcard.2019.05.009]</w:t>
      </w:r>
    </w:p>
    <w:p w14:paraId="1064D009" w14:textId="5360DF56" w:rsidR="00F77DB9" w:rsidRPr="00B5016F" w:rsidRDefault="00F77DB9" w:rsidP="00B5016F">
      <w:pPr>
        <w:spacing w:line="360" w:lineRule="auto"/>
        <w:jc w:val="both"/>
        <w:rPr>
          <w:rFonts w:ascii="Book Antiqua" w:hAnsi="Book Antiqua"/>
        </w:rPr>
      </w:pPr>
      <w:r w:rsidRPr="00B5016F">
        <w:rPr>
          <w:rFonts w:ascii="Book Antiqua" w:eastAsia="Book Antiqua" w:hAnsi="Book Antiqua" w:cs="Book Antiqua"/>
        </w:rPr>
        <w:t xml:space="preserve">28 </w:t>
      </w:r>
      <w:r w:rsidRPr="00B5016F">
        <w:rPr>
          <w:rFonts w:ascii="Book Antiqua" w:eastAsia="Book Antiqua" w:hAnsi="Book Antiqua" w:cs="Book Antiqua"/>
          <w:b/>
          <w:bCs/>
        </w:rPr>
        <w:t>Cochran JM,</w:t>
      </w:r>
      <w:r w:rsidRPr="00B5016F">
        <w:rPr>
          <w:rFonts w:ascii="Book Antiqua" w:eastAsia="Book Antiqua" w:hAnsi="Book Antiqua" w:cs="Book Antiqua"/>
        </w:rPr>
        <w:t xml:space="preserve"> Jia X, Hamzeh I, Birnbaum Y. Direct oral anticoagulant use for left ventricular thrombus: a single center experience. </w:t>
      </w:r>
      <w:r w:rsidRPr="00B5016F">
        <w:rPr>
          <w:rFonts w:ascii="Book Antiqua" w:eastAsia="Book Antiqua" w:hAnsi="Book Antiqua" w:cs="Book Antiqua"/>
          <w:i/>
          <w:iCs/>
        </w:rPr>
        <w:t>Circulation</w:t>
      </w:r>
      <w:r w:rsidRPr="00B5016F">
        <w:rPr>
          <w:rFonts w:ascii="Book Antiqua" w:eastAsia="Book Antiqua" w:hAnsi="Book Antiqua" w:cs="Book Antiqua"/>
        </w:rPr>
        <w:t xml:space="preserve"> 2018;</w:t>
      </w:r>
      <w:r w:rsidR="005450AD" w:rsidRPr="00B5016F">
        <w:rPr>
          <w:rFonts w:ascii="Book Antiqua" w:eastAsia="Book Antiqua" w:hAnsi="Book Antiqua" w:cs="Book Antiqua"/>
        </w:rPr>
        <w:t xml:space="preserve"> </w:t>
      </w:r>
      <w:r w:rsidRPr="00B5016F">
        <w:rPr>
          <w:rFonts w:ascii="Book Antiqua" w:eastAsia="Book Antiqua" w:hAnsi="Book Antiqua" w:cs="Book Antiqua"/>
          <w:b/>
          <w:bCs/>
        </w:rPr>
        <w:t>138</w:t>
      </w:r>
      <w:r w:rsidRPr="00B5016F">
        <w:rPr>
          <w:rFonts w:ascii="Book Antiqua" w:eastAsia="Book Antiqua" w:hAnsi="Book Antiqua" w:cs="Book Antiqua"/>
        </w:rPr>
        <w:t>:</w:t>
      </w:r>
      <w:r w:rsidR="005450AD" w:rsidRPr="00B5016F">
        <w:rPr>
          <w:rFonts w:ascii="Book Antiqua" w:eastAsia="Book Antiqua" w:hAnsi="Book Antiqua" w:cs="Book Antiqua"/>
        </w:rPr>
        <w:t xml:space="preserve"> </w:t>
      </w:r>
      <w:r w:rsidRPr="00B5016F">
        <w:rPr>
          <w:rFonts w:ascii="Book Antiqua" w:eastAsia="Book Antiqua" w:hAnsi="Book Antiqua" w:cs="Book Antiqua"/>
        </w:rPr>
        <w:t>A16411 [DOI:</w:t>
      </w:r>
      <w:r w:rsidR="00264D14" w:rsidRPr="00B5016F">
        <w:rPr>
          <w:rFonts w:ascii="Book Antiqua" w:eastAsia="Book Antiqua" w:hAnsi="Book Antiqua" w:cs="Book Antiqua"/>
        </w:rPr>
        <w:t xml:space="preserve"> </w:t>
      </w:r>
      <w:r w:rsidRPr="00B5016F">
        <w:rPr>
          <w:rFonts w:ascii="Book Antiqua" w:eastAsia="Book Antiqua" w:hAnsi="Book Antiqua" w:cs="Book Antiqua"/>
        </w:rPr>
        <w:t>10.1161/circ.144.suppl_1.11808]</w:t>
      </w:r>
    </w:p>
    <w:p w14:paraId="068D9508" w14:textId="08C803D2" w:rsidR="00F77DB9" w:rsidRPr="00B5016F" w:rsidRDefault="00F77DB9" w:rsidP="00B5016F">
      <w:pPr>
        <w:spacing w:line="360" w:lineRule="auto"/>
        <w:jc w:val="both"/>
        <w:rPr>
          <w:rFonts w:ascii="Book Antiqua" w:hAnsi="Book Antiqua"/>
        </w:rPr>
      </w:pPr>
      <w:r w:rsidRPr="00B5016F">
        <w:rPr>
          <w:rFonts w:ascii="Book Antiqua" w:eastAsia="Book Antiqua" w:hAnsi="Book Antiqua" w:cs="Book Antiqua"/>
        </w:rPr>
        <w:t xml:space="preserve">29 </w:t>
      </w:r>
      <w:r w:rsidRPr="00B5016F">
        <w:rPr>
          <w:rFonts w:ascii="Book Antiqua" w:eastAsia="Book Antiqua" w:hAnsi="Book Antiqua" w:cs="Book Antiqua"/>
          <w:b/>
          <w:bCs/>
        </w:rPr>
        <w:t>Isa WY,</w:t>
      </w:r>
      <w:r w:rsidRPr="00B5016F">
        <w:rPr>
          <w:rFonts w:ascii="Book Antiqua" w:eastAsia="Book Antiqua" w:hAnsi="Book Antiqua" w:cs="Book Antiqua"/>
        </w:rPr>
        <w:t xml:space="preserve"> Hwong N, Yusof AK, Yusof Z, Loong N, Wan-Arfah N, Naing N. Apixaban </w:t>
      </w:r>
      <w:r w:rsidRPr="00B5016F">
        <w:rPr>
          <w:rFonts w:ascii="Book Antiqua" w:eastAsia="Book Antiqua" w:hAnsi="Book Antiqua" w:cs="Book Antiqua"/>
          <w:i/>
          <w:iCs/>
        </w:rPr>
        <w:t>vs</w:t>
      </w:r>
      <w:r w:rsidRPr="00B5016F">
        <w:rPr>
          <w:rFonts w:ascii="Book Antiqua" w:eastAsia="Book Antiqua" w:hAnsi="Book Antiqua" w:cs="Book Antiqua"/>
        </w:rPr>
        <w:t xml:space="preserve"> warfarin in patients with left ventricular thrombus: A pilot prospective randomized outcome blinded study investigating size reduction or resolution of left ventricular thrombus. </w:t>
      </w:r>
      <w:r w:rsidRPr="00B5016F">
        <w:rPr>
          <w:rFonts w:ascii="Book Antiqua" w:eastAsia="Book Antiqua" w:hAnsi="Book Antiqua" w:cs="Book Antiqua"/>
          <w:i/>
          <w:iCs/>
        </w:rPr>
        <w:t>Journal of Clinical and Preventive Cardiology</w:t>
      </w:r>
      <w:r w:rsidRPr="00B5016F">
        <w:rPr>
          <w:rFonts w:ascii="Book Antiqua" w:eastAsia="Book Antiqua" w:hAnsi="Book Antiqua" w:cs="Book Antiqua"/>
        </w:rPr>
        <w:t xml:space="preserve"> 2020;</w:t>
      </w:r>
      <w:r w:rsidR="00980A52" w:rsidRPr="00B5016F">
        <w:rPr>
          <w:rFonts w:ascii="Book Antiqua" w:eastAsia="Book Antiqua" w:hAnsi="Book Antiqua" w:cs="Book Antiqua"/>
        </w:rPr>
        <w:t xml:space="preserve"> </w:t>
      </w:r>
      <w:r w:rsidRPr="00B5016F">
        <w:rPr>
          <w:rFonts w:ascii="Book Antiqua" w:eastAsia="Book Antiqua" w:hAnsi="Book Antiqua" w:cs="Book Antiqua"/>
          <w:b/>
          <w:bCs/>
        </w:rPr>
        <w:t>9</w:t>
      </w:r>
      <w:r w:rsidRPr="00B5016F">
        <w:rPr>
          <w:rFonts w:ascii="Book Antiqua" w:eastAsia="Book Antiqua" w:hAnsi="Book Antiqua" w:cs="Book Antiqua"/>
        </w:rPr>
        <w:t>:</w:t>
      </w:r>
      <w:r w:rsidR="00980A52" w:rsidRPr="00B5016F">
        <w:rPr>
          <w:rFonts w:ascii="Book Antiqua" w:eastAsia="Book Antiqua" w:hAnsi="Book Antiqua" w:cs="Book Antiqua"/>
        </w:rPr>
        <w:t xml:space="preserve"> </w:t>
      </w:r>
      <w:r w:rsidRPr="00B5016F">
        <w:rPr>
          <w:rFonts w:ascii="Book Antiqua" w:eastAsia="Book Antiqua" w:hAnsi="Book Antiqua" w:cs="Book Antiqua"/>
        </w:rPr>
        <w:t>150</w:t>
      </w:r>
      <w:r w:rsidR="00DE5DE2" w:rsidRPr="00B5016F">
        <w:rPr>
          <w:rFonts w:ascii="Book Antiqua" w:eastAsia="Book Antiqua" w:hAnsi="Book Antiqua" w:cs="Book Antiqua"/>
        </w:rPr>
        <w:t>-154</w:t>
      </w:r>
      <w:r w:rsidRPr="00B5016F">
        <w:rPr>
          <w:rFonts w:ascii="Book Antiqua" w:eastAsia="Book Antiqua" w:hAnsi="Book Antiqua" w:cs="Book Antiqua"/>
        </w:rPr>
        <w:t xml:space="preserve"> [DOI:</w:t>
      </w:r>
      <w:r w:rsidR="00980A52" w:rsidRPr="00B5016F">
        <w:rPr>
          <w:rFonts w:ascii="Book Antiqua" w:eastAsia="Book Antiqua" w:hAnsi="Book Antiqua" w:cs="Book Antiqua"/>
        </w:rPr>
        <w:t xml:space="preserve"> </w:t>
      </w:r>
      <w:r w:rsidRPr="00B5016F">
        <w:rPr>
          <w:rFonts w:ascii="Book Antiqua" w:eastAsia="Book Antiqua" w:hAnsi="Book Antiqua" w:cs="Book Antiqua"/>
        </w:rPr>
        <w:t>10.4103/jcpc.jcpc_41_20]</w:t>
      </w:r>
    </w:p>
    <w:p w14:paraId="009B0A62" w14:textId="77777777" w:rsidR="00F77DB9" w:rsidRPr="00B5016F" w:rsidRDefault="00F77DB9" w:rsidP="00B5016F">
      <w:pPr>
        <w:spacing w:line="360" w:lineRule="auto"/>
        <w:jc w:val="both"/>
        <w:rPr>
          <w:rFonts w:ascii="Book Antiqua" w:hAnsi="Book Antiqua"/>
        </w:rPr>
      </w:pPr>
      <w:r w:rsidRPr="00B5016F">
        <w:rPr>
          <w:rFonts w:ascii="Book Antiqua" w:eastAsia="Book Antiqua" w:hAnsi="Book Antiqua" w:cs="Book Antiqua"/>
        </w:rPr>
        <w:lastRenderedPageBreak/>
        <w:t xml:space="preserve">30 </w:t>
      </w:r>
      <w:r w:rsidRPr="00B5016F">
        <w:rPr>
          <w:rFonts w:ascii="Book Antiqua" w:eastAsia="Book Antiqua" w:hAnsi="Book Antiqua" w:cs="Book Antiqua"/>
          <w:b/>
          <w:bCs/>
        </w:rPr>
        <w:t>Abdelnabi M</w:t>
      </w:r>
      <w:r w:rsidRPr="00B5016F">
        <w:rPr>
          <w:rFonts w:ascii="Book Antiqua" w:eastAsia="Book Antiqua" w:hAnsi="Book Antiqua" w:cs="Book Antiqua"/>
        </w:rPr>
        <w:t xml:space="preserve">, Saleh Y, Fareed A, </w:t>
      </w:r>
      <w:proofErr w:type="spellStart"/>
      <w:r w:rsidRPr="00B5016F">
        <w:rPr>
          <w:rFonts w:ascii="Book Antiqua" w:eastAsia="Book Antiqua" w:hAnsi="Book Antiqua" w:cs="Book Antiqua"/>
        </w:rPr>
        <w:t>Nossikof</w:t>
      </w:r>
      <w:proofErr w:type="spellEnd"/>
      <w:r w:rsidRPr="00B5016F">
        <w:rPr>
          <w:rFonts w:ascii="Book Antiqua" w:eastAsia="Book Antiqua" w:hAnsi="Book Antiqua" w:cs="Book Antiqua"/>
        </w:rPr>
        <w:t xml:space="preserve"> A, Wang L, Morsi M, Eshak N, Abdelkarim O, Badran H, </w:t>
      </w:r>
      <w:proofErr w:type="spellStart"/>
      <w:r w:rsidRPr="00B5016F">
        <w:rPr>
          <w:rFonts w:ascii="Book Antiqua" w:eastAsia="Book Antiqua" w:hAnsi="Book Antiqua" w:cs="Book Antiqua"/>
        </w:rPr>
        <w:t>Almaghraby</w:t>
      </w:r>
      <w:proofErr w:type="spellEnd"/>
      <w:r w:rsidRPr="00B5016F">
        <w:rPr>
          <w:rFonts w:ascii="Book Antiqua" w:eastAsia="Book Antiqua" w:hAnsi="Book Antiqua" w:cs="Book Antiqua"/>
        </w:rPr>
        <w:t xml:space="preserve"> A. Comparative Study of Oral Anticoagulation in Left Ventricular Thrombi (No-LVT Trial). </w:t>
      </w:r>
      <w:r w:rsidRPr="00B5016F">
        <w:rPr>
          <w:rFonts w:ascii="Book Antiqua" w:eastAsia="Book Antiqua" w:hAnsi="Book Antiqua" w:cs="Book Antiqua"/>
          <w:i/>
          <w:iCs/>
        </w:rPr>
        <w:t xml:space="preserve">J Am Coll </w:t>
      </w:r>
      <w:proofErr w:type="spellStart"/>
      <w:r w:rsidRPr="00B5016F">
        <w:rPr>
          <w:rFonts w:ascii="Book Antiqua" w:eastAsia="Book Antiqua" w:hAnsi="Book Antiqua" w:cs="Book Antiqua"/>
          <w:i/>
          <w:iCs/>
        </w:rPr>
        <w:t>Cardiol</w:t>
      </w:r>
      <w:proofErr w:type="spellEnd"/>
      <w:r w:rsidRPr="00B5016F">
        <w:rPr>
          <w:rFonts w:ascii="Book Antiqua" w:eastAsia="Book Antiqua" w:hAnsi="Book Antiqua" w:cs="Book Antiqua"/>
        </w:rPr>
        <w:t xml:space="preserve"> 2021; </w:t>
      </w:r>
      <w:r w:rsidRPr="00B5016F">
        <w:rPr>
          <w:rFonts w:ascii="Book Antiqua" w:eastAsia="Book Antiqua" w:hAnsi="Book Antiqua" w:cs="Book Antiqua"/>
          <w:b/>
          <w:bCs/>
        </w:rPr>
        <w:t>77</w:t>
      </w:r>
      <w:r w:rsidRPr="00B5016F">
        <w:rPr>
          <w:rFonts w:ascii="Book Antiqua" w:eastAsia="Book Antiqua" w:hAnsi="Book Antiqua" w:cs="Book Antiqua"/>
        </w:rPr>
        <w:t>: 1590-1592 [PMID: 33766266 DOI: 10.1016/j.jacc.2021.01.049]</w:t>
      </w:r>
    </w:p>
    <w:p w14:paraId="56EA0719" w14:textId="77777777" w:rsidR="00F77DB9" w:rsidRPr="00B5016F" w:rsidRDefault="00F77DB9" w:rsidP="00B5016F">
      <w:pPr>
        <w:spacing w:line="360" w:lineRule="auto"/>
        <w:jc w:val="both"/>
        <w:rPr>
          <w:rFonts w:ascii="Book Antiqua" w:hAnsi="Book Antiqua"/>
        </w:rPr>
      </w:pPr>
      <w:r w:rsidRPr="00B5016F">
        <w:rPr>
          <w:rFonts w:ascii="Book Antiqua" w:eastAsia="Book Antiqua" w:hAnsi="Book Antiqua" w:cs="Book Antiqua"/>
        </w:rPr>
        <w:t xml:space="preserve">31 </w:t>
      </w:r>
      <w:proofErr w:type="spellStart"/>
      <w:r w:rsidRPr="00B5016F">
        <w:rPr>
          <w:rFonts w:ascii="Book Antiqua" w:eastAsia="Book Antiqua" w:hAnsi="Book Antiqua" w:cs="Book Antiqua"/>
          <w:b/>
          <w:bCs/>
        </w:rPr>
        <w:t>Alcalai</w:t>
      </w:r>
      <w:proofErr w:type="spellEnd"/>
      <w:r w:rsidRPr="00B5016F">
        <w:rPr>
          <w:rFonts w:ascii="Book Antiqua" w:eastAsia="Book Antiqua" w:hAnsi="Book Antiqua" w:cs="Book Antiqua"/>
          <w:b/>
          <w:bCs/>
        </w:rPr>
        <w:t xml:space="preserve"> R</w:t>
      </w:r>
      <w:r w:rsidRPr="00B5016F">
        <w:rPr>
          <w:rFonts w:ascii="Book Antiqua" w:eastAsia="Book Antiqua" w:hAnsi="Book Antiqua" w:cs="Book Antiqua"/>
        </w:rPr>
        <w:t xml:space="preserve">, Butnaru A, </w:t>
      </w:r>
      <w:proofErr w:type="spellStart"/>
      <w:r w:rsidRPr="00B5016F">
        <w:rPr>
          <w:rFonts w:ascii="Book Antiqua" w:eastAsia="Book Antiqua" w:hAnsi="Book Antiqua" w:cs="Book Antiqua"/>
        </w:rPr>
        <w:t>Moravsky</w:t>
      </w:r>
      <w:proofErr w:type="spellEnd"/>
      <w:r w:rsidRPr="00B5016F">
        <w:rPr>
          <w:rFonts w:ascii="Book Antiqua" w:eastAsia="Book Antiqua" w:hAnsi="Book Antiqua" w:cs="Book Antiqua"/>
        </w:rPr>
        <w:t xml:space="preserve"> G, Yagel O, Rashad R, Ibrahimli M, Planer D, Amir O, Elbaz-Greener G, Leibowitz D. Apixaban vs. warfarin in patients with left ventricular thrombus: a prospective </w:t>
      </w:r>
      <w:proofErr w:type="spellStart"/>
      <w:r w:rsidRPr="00B5016F">
        <w:rPr>
          <w:rFonts w:ascii="Book Antiqua" w:eastAsia="Book Antiqua" w:hAnsi="Book Antiqua" w:cs="Book Antiqua"/>
        </w:rPr>
        <w:t>multicentre</w:t>
      </w:r>
      <w:proofErr w:type="spellEnd"/>
      <w:r w:rsidRPr="00B5016F">
        <w:rPr>
          <w:rFonts w:ascii="Book Antiqua" w:eastAsia="Book Antiqua" w:hAnsi="Book Antiqua" w:cs="Book Antiqua"/>
        </w:rPr>
        <w:t xml:space="preserve"> randomized clinical trial‡. </w:t>
      </w:r>
      <w:proofErr w:type="spellStart"/>
      <w:r w:rsidRPr="00B5016F">
        <w:rPr>
          <w:rFonts w:ascii="Book Antiqua" w:eastAsia="Book Antiqua" w:hAnsi="Book Antiqua" w:cs="Book Antiqua"/>
          <w:i/>
          <w:iCs/>
        </w:rPr>
        <w:t>Eur</w:t>
      </w:r>
      <w:proofErr w:type="spellEnd"/>
      <w:r w:rsidRPr="00B5016F">
        <w:rPr>
          <w:rFonts w:ascii="Book Antiqua" w:eastAsia="Book Antiqua" w:hAnsi="Book Antiqua" w:cs="Book Antiqua"/>
          <w:i/>
          <w:iCs/>
        </w:rPr>
        <w:t xml:space="preserve"> Heart J Cardiovasc </w:t>
      </w:r>
      <w:proofErr w:type="spellStart"/>
      <w:r w:rsidRPr="00B5016F">
        <w:rPr>
          <w:rFonts w:ascii="Book Antiqua" w:eastAsia="Book Antiqua" w:hAnsi="Book Antiqua" w:cs="Book Antiqua"/>
          <w:i/>
          <w:iCs/>
        </w:rPr>
        <w:t>Pharmacother</w:t>
      </w:r>
      <w:proofErr w:type="spellEnd"/>
      <w:r w:rsidRPr="00B5016F">
        <w:rPr>
          <w:rFonts w:ascii="Book Antiqua" w:eastAsia="Book Antiqua" w:hAnsi="Book Antiqua" w:cs="Book Antiqua"/>
        </w:rPr>
        <w:t xml:space="preserve"> 2022; </w:t>
      </w:r>
      <w:r w:rsidRPr="00B5016F">
        <w:rPr>
          <w:rFonts w:ascii="Book Antiqua" w:eastAsia="Book Antiqua" w:hAnsi="Book Antiqua" w:cs="Book Antiqua"/>
          <w:b/>
          <w:bCs/>
        </w:rPr>
        <w:t>8</w:t>
      </w:r>
      <w:r w:rsidRPr="00B5016F">
        <w:rPr>
          <w:rFonts w:ascii="Book Antiqua" w:eastAsia="Book Antiqua" w:hAnsi="Book Antiqua" w:cs="Book Antiqua"/>
        </w:rPr>
        <w:t>: 660-667 [PMID: 34279598 DOI: 10.1093/</w:t>
      </w:r>
      <w:proofErr w:type="spellStart"/>
      <w:r w:rsidRPr="00B5016F">
        <w:rPr>
          <w:rFonts w:ascii="Book Antiqua" w:eastAsia="Book Antiqua" w:hAnsi="Book Antiqua" w:cs="Book Antiqua"/>
        </w:rPr>
        <w:t>ehjcvp</w:t>
      </w:r>
      <w:proofErr w:type="spellEnd"/>
      <w:r w:rsidRPr="00B5016F">
        <w:rPr>
          <w:rFonts w:ascii="Book Antiqua" w:eastAsia="Book Antiqua" w:hAnsi="Book Antiqua" w:cs="Book Antiqua"/>
        </w:rPr>
        <w:t>/pvab057]</w:t>
      </w:r>
    </w:p>
    <w:p w14:paraId="6B1F3E72" w14:textId="77777777" w:rsidR="00F77DB9" w:rsidRPr="00B5016F" w:rsidRDefault="00F77DB9" w:rsidP="00B5016F">
      <w:pPr>
        <w:spacing w:line="360" w:lineRule="auto"/>
        <w:jc w:val="both"/>
        <w:rPr>
          <w:rFonts w:ascii="Book Antiqua" w:hAnsi="Book Antiqua"/>
        </w:rPr>
      </w:pPr>
      <w:r w:rsidRPr="00B5016F">
        <w:rPr>
          <w:rFonts w:ascii="Book Antiqua" w:eastAsia="Book Antiqua" w:hAnsi="Book Antiqua" w:cs="Book Antiqua"/>
        </w:rPr>
        <w:t xml:space="preserve">32 </w:t>
      </w:r>
      <w:r w:rsidRPr="00B5016F">
        <w:rPr>
          <w:rFonts w:ascii="Book Antiqua" w:eastAsia="Book Antiqua" w:hAnsi="Book Antiqua" w:cs="Book Antiqua"/>
          <w:b/>
          <w:bCs/>
        </w:rPr>
        <w:t>Levine GN</w:t>
      </w:r>
      <w:r w:rsidRPr="00B5016F">
        <w:rPr>
          <w:rFonts w:ascii="Book Antiqua" w:eastAsia="Book Antiqua" w:hAnsi="Book Antiqua" w:cs="Book Antiqua"/>
        </w:rPr>
        <w:t xml:space="preserve">, McEvoy JW, Fang JC, Ibeh C, McCarthy CP, Misra A, Shah ZI, Shenoy C, Spinler SA, Vallurupalli S, Lip GYH; American Heart Association Council on Clinical Cardiology; Council on Cardiovascular and Stroke Nursing; and Stroke Council. Management of Patients at Risk for and With Left Ventricular Thrombus: A Scientific Statement </w:t>
      </w:r>
      <w:proofErr w:type="gramStart"/>
      <w:r w:rsidRPr="00B5016F">
        <w:rPr>
          <w:rFonts w:ascii="Book Antiqua" w:eastAsia="Book Antiqua" w:hAnsi="Book Antiqua" w:cs="Book Antiqua"/>
        </w:rPr>
        <w:t>From</w:t>
      </w:r>
      <w:proofErr w:type="gramEnd"/>
      <w:r w:rsidRPr="00B5016F">
        <w:rPr>
          <w:rFonts w:ascii="Book Antiqua" w:eastAsia="Book Antiqua" w:hAnsi="Book Antiqua" w:cs="Book Antiqua"/>
        </w:rPr>
        <w:t xml:space="preserve"> the American Heart Association. </w:t>
      </w:r>
      <w:r w:rsidRPr="00B5016F">
        <w:rPr>
          <w:rFonts w:ascii="Book Antiqua" w:eastAsia="Book Antiqua" w:hAnsi="Book Antiqua" w:cs="Book Antiqua"/>
          <w:i/>
          <w:iCs/>
        </w:rPr>
        <w:t>Circulation</w:t>
      </w:r>
      <w:r w:rsidRPr="00B5016F">
        <w:rPr>
          <w:rFonts w:ascii="Book Antiqua" w:eastAsia="Book Antiqua" w:hAnsi="Book Antiqua" w:cs="Book Antiqua"/>
        </w:rPr>
        <w:t xml:space="preserve"> 2022; </w:t>
      </w:r>
      <w:r w:rsidRPr="00B5016F">
        <w:rPr>
          <w:rFonts w:ascii="Book Antiqua" w:eastAsia="Book Antiqua" w:hAnsi="Book Antiqua" w:cs="Book Antiqua"/>
          <w:b/>
          <w:bCs/>
        </w:rPr>
        <w:t>146</w:t>
      </w:r>
      <w:r w:rsidRPr="00B5016F">
        <w:rPr>
          <w:rFonts w:ascii="Book Antiqua" w:eastAsia="Book Antiqua" w:hAnsi="Book Antiqua" w:cs="Book Antiqua"/>
        </w:rPr>
        <w:t>: e205-e223 [PMID: 36106537 DOI: 10.1161/CIR.0000000000001092]</w:t>
      </w:r>
    </w:p>
    <w:p w14:paraId="28AB8417" w14:textId="77777777" w:rsidR="00F77DB9" w:rsidRPr="00B5016F" w:rsidRDefault="00F77DB9" w:rsidP="00B5016F">
      <w:pPr>
        <w:spacing w:line="360" w:lineRule="auto"/>
        <w:jc w:val="both"/>
        <w:rPr>
          <w:rFonts w:ascii="Book Antiqua" w:hAnsi="Book Antiqua"/>
        </w:rPr>
      </w:pPr>
      <w:r w:rsidRPr="00B5016F">
        <w:rPr>
          <w:rFonts w:ascii="Book Antiqua" w:eastAsia="Book Antiqua" w:hAnsi="Book Antiqua" w:cs="Book Antiqua"/>
        </w:rPr>
        <w:t xml:space="preserve">33 </w:t>
      </w:r>
      <w:r w:rsidRPr="00B5016F">
        <w:rPr>
          <w:rFonts w:ascii="Book Antiqua" w:eastAsia="Book Antiqua" w:hAnsi="Book Antiqua" w:cs="Book Antiqua"/>
          <w:b/>
          <w:bCs/>
        </w:rPr>
        <w:t>Yang H</w:t>
      </w:r>
      <w:r w:rsidRPr="00B5016F">
        <w:rPr>
          <w:rFonts w:ascii="Book Antiqua" w:eastAsia="Book Antiqua" w:hAnsi="Book Antiqua" w:cs="Book Antiqua"/>
        </w:rPr>
        <w:t xml:space="preserve">, Bouma BJ, Dimopoulos K, Khairy P, Ladouceur M, Niwa K, </w:t>
      </w:r>
      <w:proofErr w:type="spellStart"/>
      <w:r w:rsidRPr="00B5016F">
        <w:rPr>
          <w:rFonts w:ascii="Book Antiqua" w:eastAsia="Book Antiqua" w:hAnsi="Book Antiqua" w:cs="Book Antiqua"/>
        </w:rPr>
        <w:t>Greutmann</w:t>
      </w:r>
      <w:proofErr w:type="spellEnd"/>
      <w:r w:rsidRPr="00B5016F">
        <w:rPr>
          <w:rFonts w:ascii="Book Antiqua" w:eastAsia="Book Antiqua" w:hAnsi="Book Antiqua" w:cs="Book Antiqua"/>
        </w:rPr>
        <w:t xml:space="preserve"> M, </w:t>
      </w:r>
      <w:proofErr w:type="spellStart"/>
      <w:r w:rsidRPr="00B5016F">
        <w:rPr>
          <w:rFonts w:ascii="Book Antiqua" w:eastAsia="Book Antiqua" w:hAnsi="Book Antiqua" w:cs="Book Antiqua"/>
        </w:rPr>
        <w:t>Schwerzmann</w:t>
      </w:r>
      <w:proofErr w:type="spellEnd"/>
      <w:r w:rsidRPr="00B5016F">
        <w:rPr>
          <w:rFonts w:ascii="Book Antiqua" w:eastAsia="Book Antiqua" w:hAnsi="Book Antiqua" w:cs="Book Antiqua"/>
        </w:rPr>
        <w:t xml:space="preserve"> M, Egbe A, Scognamiglio G, </w:t>
      </w:r>
      <w:proofErr w:type="spellStart"/>
      <w:r w:rsidRPr="00B5016F">
        <w:rPr>
          <w:rFonts w:ascii="Book Antiqua" w:eastAsia="Book Antiqua" w:hAnsi="Book Antiqua" w:cs="Book Antiqua"/>
        </w:rPr>
        <w:t>Budts</w:t>
      </w:r>
      <w:proofErr w:type="spellEnd"/>
      <w:r w:rsidRPr="00B5016F">
        <w:rPr>
          <w:rFonts w:ascii="Book Antiqua" w:eastAsia="Book Antiqua" w:hAnsi="Book Antiqua" w:cs="Book Antiqua"/>
        </w:rPr>
        <w:t xml:space="preserve"> W, </w:t>
      </w:r>
      <w:proofErr w:type="spellStart"/>
      <w:r w:rsidRPr="00B5016F">
        <w:rPr>
          <w:rFonts w:ascii="Book Antiqua" w:eastAsia="Book Antiqua" w:hAnsi="Book Antiqua" w:cs="Book Antiqua"/>
        </w:rPr>
        <w:t>Veldtman</w:t>
      </w:r>
      <w:proofErr w:type="spellEnd"/>
      <w:r w:rsidRPr="00B5016F">
        <w:rPr>
          <w:rFonts w:ascii="Book Antiqua" w:eastAsia="Book Antiqua" w:hAnsi="Book Antiqua" w:cs="Book Antiqua"/>
        </w:rPr>
        <w:t xml:space="preserve"> G, </w:t>
      </w:r>
      <w:proofErr w:type="spellStart"/>
      <w:r w:rsidRPr="00B5016F">
        <w:rPr>
          <w:rFonts w:ascii="Book Antiqua" w:eastAsia="Book Antiqua" w:hAnsi="Book Antiqua" w:cs="Book Antiqua"/>
        </w:rPr>
        <w:t>Opotowsky</w:t>
      </w:r>
      <w:proofErr w:type="spellEnd"/>
      <w:r w:rsidRPr="00B5016F">
        <w:rPr>
          <w:rFonts w:ascii="Book Antiqua" w:eastAsia="Book Antiqua" w:hAnsi="Book Antiqua" w:cs="Book Antiqua"/>
        </w:rPr>
        <w:t xml:space="preserve"> AR, Broberg CS, </w:t>
      </w:r>
      <w:proofErr w:type="spellStart"/>
      <w:r w:rsidRPr="00B5016F">
        <w:rPr>
          <w:rFonts w:ascii="Book Antiqua" w:eastAsia="Book Antiqua" w:hAnsi="Book Antiqua" w:cs="Book Antiqua"/>
        </w:rPr>
        <w:t>Gumbiene</w:t>
      </w:r>
      <w:proofErr w:type="spellEnd"/>
      <w:r w:rsidRPr="00B5016F">
        <w:rPr>
          <w:rFonts w:ascii="Book Antiqua" w:eastAsia="Book Antiqua" w:hAnsi="Book Antiqua" w:cs="Book Antiqua"/>
        </w:rPr>
        <w:t xml:space="preserve"> L, </w:t>
      </w:r>
      <w:proofErr w:type="spellStart"/>
      <w:r w:rsidRPr="00B5016F">
        <w:rPr>
          <w:rFonts w:ascii="Book Antiqua" w:eastAsia="Book Antiqua" w:hAnsi="Book Antiqua" w:cs="Book Antiqua"/>
        </w:rPr>
        <w:t>Meijboom</w:t>
      </w:r>
      <w:proofErr w:type="spellEnd"/>
      <w:r w:rsidRPr="00B5016F">
        <w:rPr>
          <w:rFonts w:ascii="Book Antiqua" w:eastAsia="Book Antiqua" w:hAnsi="Book Antiqua" w:cs="Book Antiqua"/>
        </w:rPr>
        <w:t xml:space="preserve"> FJ, Rutz T, Post MC, Moe T, </w:t>
      </w:r>
      <w:proofErr w:type="spellStart"/>
      <w:r w:rsidRPr="00B5016F">
        <w:rPr>
          <w:rFonts w:ascii="Book Antiqua" w:eastAsia="Book Antiqua" w:hAnsi="Book Antiqua" w:cs="Book Antiqua"/>
        </w:rPr>
        <w:t>Lipczyńska</w:t>
      </w:r>
      <w:proofErr w:type="spellEnd"/>
      <w:r w:rsidRPr="00B5016F">
        <w:rPr>
          <w:rFonts w:ascii="Book Antiqua" w:eastAsia="Book Antiqua" w:hAnsi="Book Antiqua" w:cs="Book Antiqua"/>
        </w:rPr>
        <w:t xml:space="preserve"> M, Tsai SF, Chakrabarti S, Tobler D, Davidson W, </w:t>
      </w:r>
      <w:proofErr w:type="spellStart"/>
      <w:r w:rsidRPr="00B5016F">
        <w:rPr>
          <w:rFonts w:ascii="Book Antiqua" w:eastAsia="Book Antiqua" w:hAnsi="Book Antiqua" w:cs="Book Antiqua"/>
        </w:rPr>
        <w:t>Morissens</w:t>
      </w:r>
      <w:proofErr w:type="spellEnd"/>
      <w:r w:rsidRPr="00B5016F">
        <w:rPr>
          <w:rFonts w:ascii="Book Antiqua" w:eastAsia="Book Antiqua" w:hAnsi="Book Antiqua" w:cs="Book Antiqua"/>
        </w:rPr>
        <w:t xml:space="preserve"> M, van Dijk A, Buber J, </w:t>
      </w:r>
      <w:proofErr w:type="spellStart"/>
      <w:r w:rsidRPr="00B5016F">
        <w:rPr>
          <w:rFonts w:ascii="Book Antiqua" w:eastAsia="Book Antiqua" w:hAnsi="Book Antiqua" w:cs="Book Antiqua"/>
        </w:rPr>
        <w:t>Bouchardy</w:t>
      </w:r>
      <w:proofErr w:type="spellEnd"/>
      <w:r w:rsidRPr="00B5016F">
        <w:rPr>
          <w:rFonts w:ascii="Book Antiqua" w:eastAsia="Book Antiqua" w:hAnsi="Book Antiqua" w:cs="Book Antiqua"/>
        </w:rPr>
        <w:t xml:space="preserve"> J, Skoglund K, Christersson C, </w:t>
      </w:r>
      <w:proofErr w:type="spellStart"/>
      <w:r w:rsidRPr="00B5016F">
        <w:rPr>
          <w:rFonts w:ascii="Book Antiqua" w:eastAsia="Book Antiqua" w:hAnsi="Book Antiqua" w:cs="Book Antiqua"/>
        </w:rPr>
        <w:t>Kronvall</w:t>
      </w:r>
      <w:proofErr w:type="spellEnd"/>
      <w:r w:rsidRPr="00B5016F">
        <w:rPr>
          <w:rFonts w:ascii="Book Antiqua" w:eastAsia="Book Antiqua" w:hAnsi="Book Antiqua" w:cs="Book Antiqua"/>
        </w:rPr>
        <w:t xml:space="preserve"> T, </w:t>
      </w:r>
      <w:proofErr w:type="spellStart"/>
      <w:r w:rsidRPr="00B5016F">
        <w:rPr>
          <w:rFonts w:ascii="Book Antiqua" w:eastAsia="Book Antiqua" w:hAnsi="Book Antiqua" w:cs="Book Antiqua"/>
        </w:rPr>
        <w:t>Konings</w:t>
      </w:r>
      <w:proofErr w:type="spellEnd"/>
      <w:r w:rsidRPr="00B5016F">
        <w:rPr>
          <w:rFonts w:ascii="Book Antiqua" w:eastAsia="Book Antiqua" w:hAnsi="Book Antiqua" w:cs="Book Antiqua"/>
        </w:rPr>
        <w:t xml:space="preserve"> TC, Alonso-Gonzalez R, Mizuno A, Webb G, </w:t>
      </w:r>
      <w:proofErr w:type="spellStart"/>
      <w:r w:rsidRPr="00B5016F">
        <w:rPr>
          <w:rFonts w:ascii="Book Antiqua" w:eastAsia="Book Antiqua" w:hAnsi="Book Antiqua" w:cs="Book Antiqua"/>
        </w:rPr>
        <w:t>Laukyte</w:t>
      </w:r>
      <w:proofErr w:type="spellEnd"/>
      <w:r w:rsidRPr="00B5016F">
        <w:rPr>
          <w:rFonts w:ascii="Book Antiqua" w:eastAsia="Book Antiqua" w:hAnsi="Book Antiqua" w:cs="Book Antiqua"/>
        </w:rPr>
        <w:t xml:space="preserve"> M, </w:t>
      </w:r>
      <w:proofErr w:type="spellStart"/>
      <w:r w:rsidRPr="00B5016F">
        <w:rPr>
          <w:rFonts w:ascii="Book Antiqua" w:eastAsia="Book Antiqua" w:hAnsi="Book Antiqua" w:cs="Book Antiqua"/>
        </w:rPr>
        <w:t>Sieswerda</w:t>
      </w:r>
      <w:proofErr w:type="spellEnd"/>
      <w:r w:rsidRPr="00B5016F">
        <w:rPr>
          <w:rFonts w:ascii="Book Antiqua" w:eastAsia="Book Antiqua" w:hAnsi="Book Antiqua" w:cs="Book Antiqua"/>
        </w:rPr>
        <w:t xml:space="preserve"> GTJ, Shafer K, Aboulhosn J, Mulder BJM. Non-vitamin K antagonist oral anticoagulants (NOACs) for thromboembolic prevention, are they safe in congenital heart disease? Results of a worldwide study. </w:t>
      </w:r>
      <w:r w:rsidRPr="00B5016F">
        <w:rPr>
          <w:rFonts w:ascii="Book Antiqua" w:eastAsia="Book Antiqua" w:hAnsi="Book Antiqua" w:cs="Book Antiqua"/>
          <w:i/>
          <w:iCs/>
        </w:rPr>
        <w:t xml:space="preserve">Int J </w:t>
      </w:r>
      <w:proofErr w:type="spellStart"/>
      <w:r w:rsidRPr="00B5016F">
        <w:rPr>
          <w:rFonts w:ascii="Book Antiqua" w:eastAsia="Book Antiqua" w:hAnsi="Book Antiqua" w:cs="Book Antiqua"/>
          <w:i/>
          <w:iCs/>
        </w:rPr>
        <w:t>Cardiol</w:t>
      </w:r>
      <w:proofErr w:type="spellEnd"/>
      <w:r w:rsidRPr="00B5016F">
        <w:rPr>
          <w:rFonts w:ascii="Book Antiqua" w:eastAsia="Book Antiqua" w:hAnsi="Book Antiqua" w:cs="Book Antiqua"/>
        </w:rPr>
        <w:t xml:space="preserve"> 2020; </w:t>
      </w:r>
      <w:r w:rsidRPr="00B5016F">
        <w:rPr>
          <w:rFonts w:ascii="Book Antiqua" w:eastAsia="Book Antiqua" w:hAnsi="Book Antiqua" w:cs="Book Antiqua"/>
          <w:b/>
          <w:bCs/>
        </w:rPr>
        <w:t>299</w:t>
      </w:r>
      <w:r w:rsidRPr="00B5016F">
        <w:rPr>
          <w:rFonts w:ascii="Book Antiqua" w:eastAsia="Book Antiqua" w:hAnsi="Book Antiqua" w:cs="Book Antiqua"/>
        </w:rPr>
        <w:t>: 123-130 [PMID: 31307847 DOI: 10.1016/j.ijcard.2019.06.014]</w:t>
      </w:r>
    </w:p>
    <w:p w14:paraId="56F736C1" w14:textId="77777777" w:rsidR="00F77DB9" w:rsidRPr="00B5016F" w:rsidRDefault="00F77DB9" w:rsidP="00B5016F">
      <w:pPr>
        <w:spacing w:line="360" w:lineRule="auto"/>
        <w:jc w:val="both"/>
        <w:rPr>
          <w:rFonts w:ascii="Book Antiqua" w:hAnsi="Book Antiqua"/>
        </w:rPr>
      </w:pPr>
      <w:r w:rsidRPr="00B5016F">
        <w:rPr>
          <w:rFonts w:ascii="Book Antiqua" w:eastAsia="Book Antiqua" w:hAnsi="Book Antiqua" w:cs="Book Antiqua"/>
        </w:rPr>
        <w:t xml:space="preserve">34 </w:t>
      </w:r>
      <w:r w:rsidRPr="00B5016F">
        <w:rPr>
          <w:rFonts w:ascii="Book Antiqua" w:eastAsia="Book Antiqua" w:hAnsi="Book Antiqua" w:cs="Book Antiqua"/>
          <w:b/>
          <w:bCs/>
        </w:rPr>
        <w:t>Scognamiglio G</w:t>
      </w:r>
      <w:r w:rsidRPr="00B5016F">
        <w:rPr>
          <w:rFonts w:ascii="Book Antiqua" w:eastAsia="Book Antiqua" w:hAnsi="Book Antiqua" w:cs="Book Antiqua"/>
        </w:rPr>
        <w:t xml:space="preserve">, Fusco F, Hankel TC, Bouma BJ, </w:t>
      </w:r>
      <w:proofErr w:type="spellStart"/>
      <w:r w:rsidRPr="00B5016F">
        <w:rPr>
          <w:rFonts w:ascii="Book Antiqua" w:eastAsia="Book Antiqua" w:hAnsi="Book Antiqua" w:cs="Book Antiqua"/>
        </w:rPr>
        <w:t>Greutmann</w:t>
      </w:r>
      <w:proofErr w:type="spellEnd"/>
      <w:r w:rsidRPr="00B5016F">
        <w:rPr>
          <w:rFonts w:ascii="Book Antiqua" w:eastAsia="Book Antiqua" w:hAnsi="Book Antiqua" w:cs="Book Antiqua"/>
        </w:rPr>
        <w:t xml:space="preserve"> M, Khairy P, Ladouceur M, Dimopoulos K, Niwa K, Broberg CS, Miranda B, </w:t>
      </w:r>
      <w:proofErr w:type="spellStart"/>
      <w:r w:rsidRPr="00B5016F">
        <w:rPr>
          <w:rFonts w:ascii="Book Antiqua" w:eastAsia="Book Antiqua" w:hAnsi="Book Antiqua" w:cs="Book Antiqua"/>
        </w:rPr>
        <w:t>Budts</w:t>
      </w:r>
      <w:proofErr w:type="spellEnd"/>
      <w:r w:rsidRPr="00B5016F">
        <w:rPr>
          <w:rFonts w:ascii="Book Antiqua" w:eastAsia="Book Antiqua" w:hAnsi="Book Antiqua" w:cs="Book Antiqua"/>
        </w:rPr>
        <w:t xml:space="preserve"> W, </w:t>
      </w:r>
      <w:proofErr w:type="spellStart"/>
      <w:r w:rsidRPr="00B5016F">
        <w:rPr>
          <w:rFonts w:ascii="Book Antiqua" w:eastAsia="Book Antiqua" w:hAnsi="Book Antiqua" w:cs="Book Antiqua"/>
        </w:rPr>
        <w:t>Bouchardy</w:t>
      </w:r>
      <w:proofErr w:type="spellEnd"/>
      <w:r w:rsidRPr="00B5016F">
        <w:rPr>
          <w:rFonts w:ascii="Book Antiqua" w:eastAsia="Book Antiqua" w:hAnsi="Book Antiqua" w:cs="Book Antiqua"/>
        </w:rPr>
        <w:t xml:space="preserve"> J, </w:t>
      </w:r>
      <w:proofErr w:type="spellStart"/>
      <w:r w:rsidRPr="00B5016F">
        <w:rPr>
          <w:rFonts w:ascii="Book Antiqua" w:eastAsia="Book Antiqua" w:hAnsi="Book Antiqua" w:cs="Book Antiqua"/>
        </w:rPr>
        <w:t>Schwerzmann</w:t>
      </w:r>
      <w:proofErr w:type="spellEnd"/>
      <w:r w:rsidRPr="00B5016F">
        <w:rPr>
          <w:rFonts w:ascii="Book Antiqua" w:eastAsia="Book Antiqua" w:hAnsi="Book Antiqua" w:cs="Book Antiqua"/>
        </w:rPr>
        <w:t xml:space="preserve"> M, </w:t>
      </w:r>
      <w:proofErr w:type="spellStart"/>
      <w:r w:rsidRPr="00B5016F">
        <w:rPr>
          <w:rFonts w:ascii="Book Antiqua" w:eastAsia="Book Antiqua" w:hAnsi="Book Antiqua" w:cs="Book Antiqua"/>
        </w:rPr>
        <w:t>Lipczyńska</w:t>
      </w:r>
      <w:proofErr w:type="spellEnd"/>
      <w:r w:rsidRPr="00B5016F">
        <w:rPr>
          <w:rFonts w:ascii="Book Antiqua" w:eastAsia="Book Antiqua" w:hAnsi="Book Antiqua" w:cs="Book Antiqua"/>
        </w:rPr>
        <w:t xml:space="preserve"> M, Tobler D, Tsai SF, Egbe AC, Aboulhosn J, Fernandes SM, Garr B, Rutz T, Mizuno A, Proietti A, Alonso-Gonzalez R, Mulder BJM, Sarubbi B; non-vitamin K antagonist oral anticoagulants for thromboembolic prevention in adult congenital heart disease (NOTE) registry Investigators. Safety and efficacy of non-vitamin K antagonist </w:t>
      </w:r>
      <w:r w:rsidRPr="00B5016F">
        <w:rPr>
          <w:rFonts w:ascii="Book Antiqua" w:eastAsia="Book Antiqua" w:hAnsi="Book Antiqua" w:cs="Book Antiqua"/>
        </w:rPr>
        <w:lastRenderedPageBreak/>
        <w:t xml:space="preserve">oral anticoagulants for prevention of thromboembolism in adults with systemic right ventricle: Results from the NOTE international registry. </w:t>
      </w:r>
      <w:r w:rsidRPr="00B5016F">
        <w:rPr>
          <w:rFonts w:ascii="Book Antiqua" w:eastAsia="Book Antiqua" w:hAnsi="Book Antiqua" w:cs="Book Antiqua"/>
          <w:i/>
          <w:iCs/>
        </w:rPr>
        <w:t xml:space="preserve">Int J </w:t>
      </w:r>
      <w:proofErr w:type="spellStart"/>
      <w:r w:rsidRPr="00B5016F">
        <w:rPr>
          <w:rFonts w:ascii="Book Antiqua" w:eastAsia="Book Antiqua" w:hAnsi="Book Antiqua" w:cs="Book Antiqua"/>
          <w:i/>
          <w:iCs/>
        </w:rPr>
        <w:t>Cardiol</w:t>
      </w:r>
      <w:proofErr w:type="spellEnd"/>
      <w:r w:rsidRPr="00B5016F">
        <w:rPr>
          <w:rFonts w:ascii="Book Antiqua" w:eastAsia="Book Antiqua" w:hAnsi="Book Antiqua" w:cs="Book Antiqua"/>
        </w:rPr>
        <w:t xml:space="preserve"> 2021; </w:t>
      </w:r>
      <w:r w:rsidRPr="00B5016F">
        <w:rPr>
          <w:rFonts w:ascii="Book Antiqua" w:eastAsia="Book Antiqua" w:hAnsi="Book Antiqua" w:cs="Book Antiqua"/>
          <w:b/>
          <w:bCs/>
        </w:rPr>
        <w:t>322</w:t>
      </w:r>
      <w:r w:rsidRPr="00B5016F">
        <w:rPr>
          <w:rFonts w:ascii="Book Antiqua" w:eastAsia="Book Antiqua" w:hAnsi="Book Antiqua" w:cs="Book Antiqua"/>
        </w:rPr>
        <w:t>: 129-134 [PMID: 32805330 DOI: 10.1016/j.ijcard.2020.08.034]</w:t>
      </w:r>
    </w:p>
    <w:p w14:paraId="64FC6021" w14:textId="77777777" w:rsidR="00F77DB9" w:rsidRPr="00B5016F" w:rsidRDefault="00F77DB9" w:rsidP="00B5016F">
      <w:pPr>
        <w:spacing w:line="360" w:lineRule="auto"/>
        <w:jc w:val="both"/>
        <w:rPr>
          <w:rFonts w:ascii="Book Antiqua" w:hAnsi="Book Antiqua"/>
        </w:rPr>
      </w:pPr>
      <w:r w:rsidRPr="00B5016F">
        <w:rPr>
          <w:rFonts w:ascii="Book Antiqua" w:eastAsia="Book Antiqua" w:hAnsi="Book Antiqua" w:cs="Book Antiqua"/>
        </w:rPr>
        <w:t xml:space="preserve">35 </w:t>
      </w:r>
      <w:r w:rsidRPr="00B5016F">
        <w:rPr>
          <w:rFonts w:ascii="Book Antiqua" w:eastAsia="Book Antiqua" w:hAnsi="Book Antiqua" w:cs="Book Antiqua"/>
          <w:b/>
          <w:bCs/>
        </w:rPr>
        <w:t>Pujol C</w:t>
      </w:r>
      <w:r w:rsidRPr="00B5016F">
        <w:rPr>
          <w:rFonts w:ascii="Book Antiqua" w:eastAsia="Book Antiqua" w:hAnsi="Book Antiqua" w:cs="Book Antiqua"/>
        </w:rPr>
        <w:t xml:space="preserve">, </w:t>
      </w:r>
      <w:proofErr w:type="spellStart"/>
      <w:r w:rsidRPr="00B5016F">
        <w:rPr>
          <w:rFonts w:ascii="Book Antiqua" w:eastAsia="Book Antiqua" w:hAnsi="Book Antiqua" w:cs="Book Antiqua"/>
        </w:rPr>
        <w:t>Müssigmann</w:t>
      </w:r>
      <w:proofErr w:type="spellEnd"/>
      <w:r w:rsidRPr="00B5016F">
        <w:rPr>
          <w:rFonts w:ascii="Book Antiqua" w:eastAsia="Book Antiqua" w:hAnsi="Book Antiqua" w:cs="Book Antiqua"/>
        </w:rPr>
        <w:t xml:space="preserve"> M, Schiele S, </w:t>
      </w:r>
      <w:proofErr w:type="spellStart"/>
      <w:r w:rsidRPr="00B5016F">
        <w:rPr>
          <w:rFonts w:ascii="Book Antiqua" w:eastAsia="Book Antiqua" w:hAnsi="Book Antiqua" w:cs="Book Antiqua"/>
        </w:rPr>
        <w:t>Nagdyman</w:t>
      </w:r>
      <w:proofErr w:type="spellEnd"/>
      <w:r w:rsidRPr="00B5016F">
        <w:rPr>
          <w:rFonts w:ascii="Book Antiqua" w:eastAsia="Book Antiqua" w:hAnsi="Book Antiqua" w:cs="Book Antiqua"/>
        </w:rPr>
        <w:t xml:space="preserve"> N, </w:t>
      </w:r>
      <w:proofErr w:type="spellStart"/>
      <w:r w:rsidRPr="00B5016F">
        <w:rPr>
          <w:rFonts w:ascii="Book Antiqua" w:eastAsia="Book Antiqua" w:hAnsi="Book Antiqua" w:cs="Book Antiqua"/>
        </w:rPr>
        <w:t>Niesert</w:t>
      </w:r>
      <w:proofErr w:type="spellEnd"/>
      <w:r w:rsidRPr="00B5016F">
        <w:rPr>
          <w:rFonts w:ascii="Book Antiqua" w:eastAsia="Book Antiqua" w:hAnsi="Book Antiqua" w:cs="Book Antiqua"/>
        </w:rPr>
        <w:t xml:space="preserve"> AC, Kaemmerer H, Ewert P, </w:t>
      </w:r>
      <w:proofErr w:type="spellStart"/>
      <w:r w:rsidRPr="00B5016F">
        <w:rPr>
          <w:rFonts w:ascii="Book Antiqua" w:eastAsia="Book Antiqua" w:hAnsi="Book Antiqua" w:cs="Book Antiqua"/>
        </w:rPr>
        <w:t>Tutarel</w:t>
      </w:r>
      <w:proofErr w:type="spellEnd"/>
      <w:r w:rsidRPr="00B5016F">
        <w:rPr>
          <w:rFonts w:ascii="Book Antiqua" w:eastAsia="Book Antiqua" w:hAnsi="Book Antiqua" w:cs="Book Antiqua"/>
        </w:rPr>
        <w:t xml:space="preserve"> O. Direct oral anticoagulants in adults with congenital heart disease - a single </w:t>
      </w:r>
      <w:proofErr w:type="spellStart"/>
      <w:r w:rsidRPr="00B5016F">
        <w:rPr>
          <w:rFonts w:ascii="Book Antiqua" w:eastAsia="Book Antiqua" w:hAnsi="Book Antiqua" w:cs="Book Antiqua"/>
        </w:rPr>
        <w:t>centre</w:t>
      </w:r>
      <w:proofErr w:type="spellEnd"/>
      <w:r w:rsidRPr="00B5016F">
        <w:rPr>
          <w:rFonts w:ascii="Book Antiqua" w:eastAsia="Book Antiqua" w:hAnsi="Book Antiqua" w:cs="Book Antiqua"/>
        </w:rPr>
        <w:t xml:space="preserve"> study. </w:t>
      </w:r>
      <w:r w:rsidRPr="00B5016F">
        <w:rPr>
          <w:rFonts w:ascii="Book Antiqua" w:eastAsia="Book Antiqua" w:hAnsi="Book Antiqua" w:cs="Book Antiqua"/>
          <w:i/>
          <w:iCs/>
        </w:rPr>
        <w:t xml:space="preserve">Int J </w:t>
      </w:r>
      <w:proofErr w:type="spellStart"/>
      <w:r w:rsidRPr="00B5016F">
        <w:rPr>
          <w:rFonts w:ascii="Book Antiqua" w:eastAsia="Book Antiqua" w:hAnsi="Book Antiqua" w:cs="Book Antiqua"/>
          <w:i/>
          <w:iCs/>
        </w:rPr>
        <w:t>Cardiol</w:t>
      </w:r>
      <w:proofErr w:type="spellEnd"/>
      <w:r w:rsidRPr="00B5016F">
        <w:rPr>
          <w:rFonts w:ascii="Book Antiqua" w:eastAsia="Book Antiqua" w:hAnsi="Book Antiqua" w:cs="Book Antiqua"/>
        </w:rPr>
        <w:t xml:space="preserve"> 2020; </w:t>
      </w:r>
      <w:r w:rsidRPr="00B5016F">
        <w:rPr>
          <w:rFonts w:ascii="Book Antiqua" w:eastAsia="Book Antiqua" w:hAnsi="Book Antiqua" w:cs="Book Antiqua"/>
          <w:b/>
          <w:bCs/>
        </w:rPr>
        <w:t>300</w:t>
      </w:r>
      <w:r w:rsidRPr="00B5016F">
        <w:rPr>
          <w:rFonts w:ascii="Book Antiqua" w:eastAsia="Book Antiqua" w:hAnsi="Book Antiqua" w:cs="Book Antiqua"/>
        </w:rPr>
        <w:t>: 127-131 [PMID: 31668654 DOI: 10.1016/j.ijcard.2019.09.077]</w:t>
      </w:r>
    </w:p>
    <w:p w14:paraId="4100BFE9" w14:textId="77777777" w:rsidR="00F77DB9" w:rsidRPr="00B5016F" w:rsidRDefault="00F77DB9" w:rsidP="00B5016F">
      <w:pPr>
        <w:spacing w:line="360" w:lineRule="auto"/>
        <w:jc w:val="both"/>
        <w:rPr>
          <w:rFonts w:ascii="Book Antiqua" w:hAnsi="Book Antiqua"/>
        </w:rPr>
      </w:pPr>
      <w:r w:rsidRPr="00B5016F">
        <w:rPr>
          <w:rFonts w:ascii="Book Antiqua" w:eastAsia="Book Antiqua" w:hAnsi="Book Antiqua" w:cs="Book Antiqua"/>
        </w:rPr>
        <w:t xml:space="preserve">36 </w:t>
      </w:r>
      <w:r w:rsidRPr="00B5016F">
        <w:rPr>
          <w:rFonts w:ascii="Book Antiqua" w:eastAsia="Book Antiqua" w:hAnsi="Book Antiqua" w:cs="Book Antiqua"/>
          <w:b/>
          <w:bCs/>
        </w:rPr>
        <w:t>Freisinger E</w:t>
      </w:r>
      <w:r w:rsidRPr="00B5016F">
        <w:rPr>
          <w:rFonts w:ascii="Book Antiqua" w:eastAsia="Book Antiqua" w:hAnsi="Book Antiqua" w:cs="Book Antiqua"/>
        </w:rPr>
        <w:t xml:space="preserve">, </w:t>
      </w:r>
      <w:proofErr w:type="spellStart"/>
      <w:r w:rsidRPr="00B5016F">
        <w:rPr>
          <w:rFonts w:ascii="Book Antiqua" w:eastAsia="Book Antiqua" w:hAnsi="Book Antiqua" w:cs="Book Antiqua"/>
        </w:rPr>
        <w:t>Gerß</w:t>
      </w:r>
      <w:proofErr w:type="spellEnd"/>
      <w:r w:rsidRPr="00B5016F">
        <w:rPr>
          <w:rFonts w:ascii="Book Antiqua" w:eastAsia="Book Antiqua" w:hAnsi="Book Antiqua" w:cs="Book Antiqua"/>
        </w:rPr>
        <w:t xml:space="preserve"> J, Makowski L, Marschall U, Reinecke H, Baumgartner H, Koeppe J, Diller GP. Current use and safety of novel oral anticoagulants in adults with congenital heart disease: results of a nationwide analysis including more than 44 000 patients. </w:t>
      </w:r>
      <w:proofErr w:type="spellStart"/>
      <w:r w:rsidRPr="00B5016F">
        <w:rPr>
          <w:rFonts w:ascii="Book Antiqua" w:eastAsia="Book Antiqua" w:hAnsi="Book Antiqua" w:cs="Book Antiqua"/>
          <w:i/>
          <w:iCs/>
        </w:rPr>
        <w:t>Eur</w:t>
      </w:r>
      <w:proofErr w:type="spellEnd"/>
      <w:r w:rsidRPr="00B5016F">
        <w:rPr>
          <w:rFonts w:ascii="Book Antiqua" w:eastAsia="Book Antiqua" w:hAnsi="Book Antiqua" w:cs="Book Antiqua"/>
          <w:i/>
          <w:iCs/>
        </w:rPr>
        <w:t xml:space="preserve"> Heart J</w:t>
      </w:r>
      <w:r w:rsidRPr="00B5016F">
        <w:rPr>
          <w:rFonts w:ascii="Book Antiqua" w:eastAsia="Book Antiqua" w:hAnsi="Book Antiqua" w:cs="Book Antiqua"/>
        </w:rPr>
        <w:t xml:space="preserve"> 2020; </w:t>
      </w:r>
      <w:r w:rsidRPr="00B5016F">
        <w:rPr>
          <w:rFonts w:ascii="Book Antiqua" w:eastAsia="Book Antiqua" w:hAnsi="Book Antiqua" w:cs="Book Antiqua"/>
          <w:b/>
          <w:bCs/>
        </w:rPr>
        <w:t>41</w:t>
      </w:r>
      <w:r w:rsidRPr="00B5016F">
        <w:rPr>
          <w:rFonts w:ascii="Book Antiqua" w:eastAsia="Book Antiqua" w:hAnsi="Book Antiqua" w:cs="Book Antiqua"/>
        </w:rPr>
        <w:t>: 4168-4177 [PMID: 33184662 DOI: 10.1093/</w:t>
      </w:r>
      <w:proofErr w:type="spellStart"/>
      <w:r w:rsidRPr="00B5016F">
        <w:rPr>
          <w:rFonts w:ascii="Book Antiqua" w:eastAsia="Book Antiqua" w:hAnsi="Book Antiqua" w:cs="Book Antiqua"/>
        </w:rPr>
        <w:t>eurheartj</w:t>
      </w:r>
      <w:proofErr w:type="spellEnd"/>
      <w:r w:rsidRPr="00B5016F">
        <w:rPr>
          <w:rFonts w:ascii="Book Antiqua" w:eastAsia="Book Antiqua" w:hAnsi="Book Antiqua" w:cs="Book Antiqua"/>
        </w:rPr>
        <w:t>/ehaa844]</w:t>
      </w:r>
    </w:p>
    <w:p w14:paraId="49B4754F" w14:textId="54CF1307" w:rsidR="00A77B3E" w:rsidRPr="00B5016F" w:rsidRDefault="00F77DB9" w:rsidP="00B5016F">
      <w:pPr>
        <w:spacing w:line="360" w:lineRule="auto"/>
        <w:jc w:val="both"/>
        <w:rPr>
          <w:rFonts w:ascii="Book Antiqua" w:hAnsi="Book Antiqua"/>
        </w:rPr>
      </w:pPr>
      <w:r w:rsidRPr="00B5016F">
        <w:rPr>
          <w:rFonts w:ascii="Book Antiqua" w:eastAsia="Book Antiqua" w:hAnsi="Book Antiqua" w:cs="Book Antiqua"/>
        </w:rPr>
        <w:t xml:space="preserve">37 </w:t>
      </w:r>
      <w:r w:rsidRPr="00B5016F">
        <w:rPr>
          <w:rFonts w:ascii="Book Antiqua" w:eastAsia="Book Antiqua" w:hAnsi="Book Antiqua" w:cs="Book Antiqua"/>
          <w:b/>
          <w:bCs/>
        </w:rPr>
        <w:t>Camaj A</w:t>
      </w:r>
      <w:r w:rsidRPr="00B5016F">
        <w:rPr>
          <w:rFonts w:ascii="Book Antiqua" w:eastAsia="Book Antiqua" w:hAnsi="Book Antiqua" w:cs="Book Antiqua"/>
        </w:rPr>
        <w:t xml:space="preserve">, Fuster V, Giustino G, Bienstock SW, Sternheim D, Mehran R, </w:t>
      </w:r>
      <w:proofErr w:type="spellStart"/>
      <w:r w:rsidRPr="00B5016F">
        <w:rPr>
          <w:rFonts w:ascii="Book Antiqua" w:eastAsia="Book Antiqua" w:hAnsi="Book Antiqua" w:cs="Book Antiqua"/>
        </w:rPr>
        <w:t>Dangas</w:t>
      </w:r>
      <w:proofErr w:type="spellEnd"/>
      <w:r w:rsidRPr="00B5016F">
        <w:rPr>
          <w:rFonts w:ascii="Book Antiqua" w:eastAsia="Book Antiqua" w:hAnsi="Book Antiqua" w:cs="Book Antiqua"/>
        </w:rPr>
        <w:t xml:space="preserve"> GD, Kini A, Sharma SK, Halperin J, Dweck MR, Goldman ME. Left Ventricular Thrombus Following Acute Myocardial Infarction: JACC State-of-the-Art Review. </w:t>
      </w:r>
      <w:r w:rsidRPr="00B5016F">
        <w:rPr>
          <w:rFonts w:ascii="Book Antiqua" w:eastAsia="Book Antiqua" w:hAnsi="Book Antiqua" w:cs="Book Antiqua"/>
          <w:i/>
          <w:iCs/>
        </w:rPr>
        <w:t xml:space="preserve">J Am Coll </w:t>
      </w:r>
      <w:proofErr w:type="spellStart"/>
      <w:r w:rsidRPr="00B5016F">
        <w:rPr>
          <w:rFonts w:ascii="Book Antiqua" w:eastAsia="Book Antiqua" w:hAnsi="Book Antiqua" w:cs="Book Antiqua"/>
          <w:i/>
          <w:iCs/>
        </w:rPr>
        <w:t>Cardiol</w:t>
      </w:r>
      <w:proofErr w:type="spellEnd"/>
      <w:r w:rsidRPr="00B5016F">
        <w:rPr>
          <w:rFonts w:ascii="Book Antiqua" w:eastAsia="Book Antiqua" w:hAnsi="Book Antiqua" w:cs="Book Antiqua"/>
        </w:rPr>
        <w:t xml:space="preserve"> 2022; </w:t>
      </w:r>
      <w:r w:rsidRPr="00B5016F">
        <w:rPr>
          <w:rFonts w:ascii="Book Antiqua" w:eastAsia="Book Antiqua" w:hAnsi="Book Antiqua" w:cs="Book Antiqua"/>
          <w:b/>
          <w:bCs/>
        </w:rPr>
        <w:t>79</w:t>
      </w:r>
      <w:r w:rsidRPr="00B5016F">
        <w:rPr>
          <w:rFonts w:ascii="Book Antiqua" w:eastAsia="Book Antiqua" w:hAnsi="Book Antiqua" w:cs="Book Antiqua"/>
        </w:rPr>
        <w:t>: 1010-1022 [PMID: 35272796 DOI: 10.1016/j.jacc.2022.01.011]</w:t>
      </w:r>
    </w:p>
    <w:p w14:paraId="2B052ED8" w14:textId="77777777" w:rsidR="00A77B3E" w:rsidRPr="00B5016F" w:rsidRDefault="00A77B3E" w:rsidP="00B5016F">
      <w:pPr>
        <w:spacing w:line="360" w:lineRule="auto"/>
        <w:jc w:val="both"/>
        <w:rPr>
          <w:rFonts w:ascii="Book Antiqua" w:hAnsi="Book Antiqua"/>
        </w:rPr>
        <w:sectPr w:rsidR="00A77B3E" w:rsidRPr="00B5016F">
          <w:pgSz w:w="12240" w:h="15840"/>
          <w:pgMar w:top="1440" w:right="1440" w:bottom="1440" w:left="1440" w:header="720" w:footer="720" w:gutter="0"/>
          <w:cols w:space="720"/>
          <w:docGrid w:linePitch="360"/>
        </w:sectPr>
      </w:pPr>
    </w:p>
    <w:p w14:paraId="00E2D177" w14:textId="77777777"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b/>
          <w:color w:val="000000"/>
        </w:rPr>
        <w:lastRenderedPageBreak/>
        <w:t>Footnotes</w:t>
      </w:r>
    </w:p>
    <w:p w14:paraId="188A702A" w14:textId="77777777"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b/>
          <w:bCs/>
        </w:rPr>
        <w:t xml:space="preserve">Informed consent statement: </w:t>
      </w:r>
      <w:r w:rsidRPr="00B5016F">
        <w:rPr>
          <w:rFonts w:ascii="Book Antiqua" w:eastAsia="Book Antiqua" w:hAnsi="Book Antiqua" w:cs="Book Antiqua"/>
        </w:rPr>
        <w:t>Informed written consent was obtained from the patient for publication of this report and any accompanying images.</w:t>
      </w:r>
    </w:p>
    <w:p w14:paraId="11FDBC00" w14:textId="77777777" w:rsidR="00A77B3E" w:rsidRPr="00B5016F" w:rsidRDefault="00A77B3E" w:rsidP="00B5016F">
      <w:pPr>
        <w:spacing w:line="360" w:lineRule="auto"/>
        <w:jc w:val="both"/>
        <w:rPr>
          <w:rFonts w:ascii="Book Antiqua" w:hAnsi="Book Antiqua"/>
        </w:rPr>
      </w:pPr>
    </w:p>
    <w:p w14:paraId="4E220894" w14:textId="77777777"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b/>
          <w:bCs/>
        </w:rPr>
        <w:t xml:space="preserve">Conflict-of-interest statement: </w:t>
      </w:r>
      <w:r w:rsidRPr="00B5016F">
        <w:rPr>
          <w:rFonts w:ascii="Book Antiqua" w:eastAsia="Book Antiqua" w:hAnsi="Book Antiqua" w:cs="Book Antiqua"/>
        </w:rPr>
        <w:t>Dr. Ananthasubramaniam has nothing to disclose.</w:t>
      </w:r>
    </w:p>
    <w:p w14:paraId="0AAFFD48" w14:textId="77777777" w:rsidR="00A77B3E" w:rsidRPr="00B5016F" w:rsidRDefault="00A77B3E" w:rsidP="00B5016F">
      <w:pPr>
        <w:spacing w:line="360" w:lineRule="auto"/>
        <w:jc w:val="both"/>
        <w:rPr>
          <w:rFonts w:ascii="Book Antiqua" w:hAnsi="Book Antiqua"/>
        </w:rPr>
      </w:pPr>
    </w:p>
    <w:p w14:paraId="1C947758" w14:textId="77777777"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b/>
          <w:bCs/>
        </w:rPr>
        <w:t xml:space="preserve">CARE Checklist (2016) statement: </w:t>
      </w:r>
      <w:r w:rsidRPr="00B5016F">
        <w:rPr>
          <w:rFonts w:ascii="Book Antiqua" w:eastAsia="Book Antiqua" w:hAnsi="Book Antiqua" w:cs="Book Antiqua"/>
        </w:rPr>
        <w:t>The authors have read the CARE Checklist (2016), and the manuscript was prepared and revised according to the CARE Checklist (2016).</w:t>
      </w:r>
    </w:p>
    <w:p w14:paraId="06B329B0" w14:textId="77777777" w:rsidR="00A77B3E" w:rsidRPr="00B5016F" w:rsidRDefault="00A77B3E" w:rsidP="00B5016F">
      <w:pPr>
        <w:spacing w:line="360" w:lineRule="auto"/>
        <w:jc w:val="both"/>
        <w:rPr>
          <w:rFonts w:ascii="Book Antiqua" w:hAnsi="Book Antiqua"/>
        </w:rPr>
      </w:pPr>
    </w:p>
    <w:p w14:paraId="2252F9B0" w14:textId="77777777"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b/>
          <w:bCs/>
        </w:rPr>
        <w:t xml:space="preserve">Open-Access: </w:t>
      </w:r>
      <w:r w:rsidRPr="00B5016F">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B5016F">
        <w:rPr>
          <w:rFonts w:ascii="Book Antiqua" w:eastAsia="Book Antiqua" w:hAnsi="Book Antiqua" w:cs="Book Antiqua"/>
        </w:rPr>
        <w:t>NonCommercial</w:t>
      </w:r>
      <w:proofErr w:type="spellEnd"/>
      <w:r w:rsidRPr="00B5016F">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441A9FB" w14:textId="77777777" w:rsidR="00A77B3E" w:rsidRPr="00B5016F" w:rsidRDefault="00A77B3E" w:rsidP="00B5016F">
      <w:pPr>
        <w:spacing w:line="360" w:lineRule="auto"/>
        <w:jc w:val="both"/>
        <w:rPr>
          <w:rFonts w:ascii="Book Antiqua" w:hAnsi="Book Antiqua"/>
        </w:rPr>
      </w:pPr>
    </w:p>
    <w:p w14:paraId="4622E23E" w14:textId="77777777" w:rsidR="00A77B3E" w:rsidRPr="00B5016F" w:rsidRDefault="00877906" w:rsidP="00B5016F">
      <w:pPr>
        <w:spacing w:line="360" w:lineRule="auto"/>
        <w:jc w:val="both"/>
        <w:rPr>
          <w:rFonts w:ascii="Book Antiqua" w:eastAsia="Book Antiqua" w:hAnsi="Book Antiqua" w:cs="Book Antiqua"/>
        </w:rPr>
      </w:pPr>
      <w:r w:rsidRPr="00B5016F">
        <w:rPr>
          <w:rFonts w:ascii="Book Antiqua" w:eastAsia="Book Antiqua" w:hAnsi="Book Antiqua" w:cs="Book Antiqua"/>
          <w:b/>
          <w:color w:val="000000"/>
        </w:rPr>
        <w:t xml:space="preserve">Provenance and peer review: </w:t>
      </w:r>
      <w:r w:rsidRPr="00B5016F">
        <w:rPr>
          <w:rFonts w:ascii="Book Antiqua" w:eastAsia="Book Antiqua" w:hAnsi="Book Antiqua" w:cs="Book Antiqua"/>
        </w:rPr>
        <w:t>Unsolicited article; Externally peer reviewed.</w:t>
      </w:r>
    </w:p>
    <w:p w14:paraId="45C0C4FC" w14:textId="77777777" w:rsidR="009825F0" w:rsidRPr="00B5016F" w:rsidRDefault="009825F0" w:rsidP="00B5016F">
      <w:pPr>
        <w:spacing w:line="360" w:lineRule="auto"/>
        <w:jc w:val="both"/>
        <w:rPr>
          <w:rFonts w:ascii="Book Antiqua" w:hAnsi="Book Antiqua"/>
        </w:rPr>
      </w:pPr>
    </w:p>
    <w:p w14:paraId="434E391E" w14:textId="77777777"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b/>
          <w:color w:val="000000"/>
        </w:rPr>
        <w:t xml:space="preserve">Peer-review model: </w:t>
      </w:r>
      <w:r w:rsidRPr="00B5016F">
        <w:rPr>
          <w:rFonts w:ascii="Book Antiqua" w:eastAsia="Book Antiqua" w:hAnsi="Book Antiqua" w:cs="Book Antiqua"/>
        </w:rPr>
        <w:t>Single blind</w:t>
      </w:r>
    </w:p>
    <w:p w14:paraId="2AF21083" w14:textId="77777777" w:rsidR="00A77B3E" w:rsidRPr="00B5016F" w:rsidRDefault="00A77B3E" w:rsidP="00B5016F">
      <w:pPr>
        <w:spacing w:line="360" w:lineRule="auto"/>
        <w:jc w:val="both"/>
        <w:rPr>
          <w:rFonts w:ascii="Book Antiqua" w:hAnsi="Book Antiqua"/>
        </w:rPr>
      </w:pPr>
    </w:p>
    <w:p w14:paraId="2370388D" w14:textId="77777777"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b/>
          <w:color w:val="000000"/>
        </w:rPr>
        <w:t xml:space="preserve">Peer-review started: </w:t>
      </w:r>
      <w:r w:rsidRPr="00B5016F">
        <w:rPr>
          <w:rFonts w:ascii="Book Antiqua" w:eastAsia="Book Antiqua" w:hAnsi="Book Antiqua" w:cs="Book Antiqua"/>
        </w:rPr>
        <w:t>June 17, 2023</w:t>
      </w:r>
    </w:p>
    <w:p w14:paraId="23362D3A" w14:textId="77777777"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b/>
          <w:color w:val="000000"/>
        </w:rPr>
        <w:t xml:space="preserve">First decision: </w:t>
      </w:r>
      <w:r w:rsidRPr="00B5016F">
        <w:rPr>
          <w:rFonts w:ascii="Book Antiqua" w:eastAsia="Book Antiqua" w:hAnsi="Book Antiqua" w:cs="Book Antiqua"/>
        </w:rPr>
        <w:t>August 10, 2023</w:t>
      </w:r>
    </w:p>
    <w:p w14:paraId="7071BFCB" w14:textId="7291369B"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b/>
          <w:color w:val="000000"/>
        </w:rPr>
        <w:t>Article in press:</w:t>
      </w:r>
    </w:p>
    <w:p w14:paraId="56D7B1A6" w14:textId="77777777" w:rsidR="00A77B3E" w:rsidRPr="00B5016F" w:rsidRDefault="00A77B3E" w:rsidP="00B5016F">
      <w:pPr>
        <w:spacing w:line="360" w:lineRule="auto"/>
        <w:jc w:val="both"/>
        <w:rPr>
          <w:rFonts w:ascii="Book Antiqua" w:hAnsi="Book Antiqua"/>
        </w:rPr>
      </w:pPr>
    </w:p>
    <w:p w14:paraId="2BC72484" w14:textId="085EB676"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b/>
          <w:color w:val="000000"/>
        </w:rPr>
        <w:t xml:space="preserve">Specialty type: </w:t>
      </w:r>
      <w:r w:rsidR="00642F17" w:rsidRPr="00B5016F">
        <w:rPr>
          <w:rFonts w:ascii="Book Antiqua" w:eastAsia="Book Antiqua" w:hAnsi="Book Antiqua" w:cs="Book Antiqua"/>
        </w:rPr>
        <w:t>Cardiac and cardiovascular systems</w:t>
      </w:r>
    </w:p>
    <w:p w14:paraId="11D0B56C" w14:textId="77777777"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b/>
          <w:color w:val="000000"/>
        </w:rPr>
        <w:t xml:space="preserve">Country/Territory of origin: </w:t>
      </w:r>
      <w:r w:rsidRPr="00B5016F">
        <w:rPr>
          <w:rFonts w:ascii="Book Antiqua" w:eastAsia="Book Antiqua" w:hAnsi="Book Antiqua" w:cs="Book Antiqua"/>
        </w:rPr>
        <w:t>United States</w:t>
      </w:r>
    </w:p>
    <w:p w14:paraId="0ECC9F11" w14:textId="77777777"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b/>
          <w:color w:val="000000"/>
        </w:rPr>
        <w:t>Peer-review report’s scientific quality classification</w:t>
      </w:r>
    </w:p>
    <w:p w14:paraId="5AFF16CE" w14:textId="77777777"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rPr>
        <w:t>Grade A (Excellent): 0</w:t>
      </w:r>
    </w:p>
    <w:p w14:paraId="071ACF8E" w14:textId="77777777"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rPr>
        <w:t>Grade B (Very good): B</w:t>
      </w:r>
    </w:p>
    <w:p w14:paraId="2A993196" w14:textId="77777777"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rPr>
        <w:lastRenderedPageBreak/>
        <w:t>Grade C (Good): C</w:t>
      </w:r>
    </w:p>
    <w:p w14:paraId="52100768" w14:textId="77777777"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rPr>
        <w:t>Grade D (Fair): 0</w:t>
      </w:r>
    </w:p>
    <w:p w14:paraId="4BF8F84C" w14:textId="77777777"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rPr>
        <w:t>Grade E (Poor): 0</w:t>
      </w:r>
    </w:p>
    <w:p w14:paraId="295A5B72" w14:textId="77777777" w:rsidR="00A77B3E" w:rsidRPr="00B5016F" w:rsidRDefault="00A77B3E" w:rsidP="00B5016F">
      <w:pPr>
        <w:spacing w:line="360" w:lineRule="auto"/>
        <w:jc w:val="both"/>
        <w:rPr>
          <w:rFonts w:ascii="Book Antiqua" w:hAnsi="Book Antiqua"/>
        </w:rPr>
      </w:pPr>
    </w:p>
    <w:p w14:paraId="0A72E41B" w14:textId="47E8D118" w:rsidR="00A77B3E" w:rsidRPr="00B5016F" w:rsidRDefault="00877906" w:rsidP="00B5016F">
      <w:pPr>
        <w:spacing w:line="360" w:lineRule="auto"/>
        <w:jc w:val="both"/>
        <w:rPr>
          <w:rFonts w:ascii="Book Antiqua" w:eastAsia="Book Antiqua" w:hAnsi="Book Antiqua" w:cs="Book Antiqua"/>
          <w:b/>
          <w:color w:val="000000"/>
        </w:rPr>
      </w:pPr>
      <w:r w:rsidRPr="00B5016F">
        <w:rPr>
          <w:rFonts w:ascii="Book Antiqua" w:eastAsia="Book Antiqua" w:hAnsi="Book Antiqua" w:cs="Book Antiqua"/>
          <w:b/>
          <w:color w:val="000000"/>
        </w:rPr>
        <w:t xml:space="preserve">P-Reviewer: </w:t>
      </w:r>
      <w:r w:rsidRPr="00B5016F">
        <w:rPr>
          <w:rFonts w:ascii="Book Antiqua" w:eastAsia="Book Antiqua" w:hAnsi="Book Antiqua" w:cs="Book Antiqua"/>
        </w:rPr>
        <w:t>Ong H, Malaysia; Teragawa H, Japan</w:t>
      </w:r>
      <w:r w:rsidRPr="00B5016F">
        <w:rPr>
          <w:rFonts w:ascii="Book Antiqua" w:eastAsia="Book Antiqua" w:hAnsi="Book Antiqua" w:cs="Book Antiqua"/>
          <w:b/>
          <w:color w:val="000000"/>
        </w:rPr>
        <w:t xml:space="preserve"> S-Editor: </w:t>
      </w:r>
      <w:r w:rsidR="00907224" w:rsidRPr="00B5016F">
        <w:rPr>
          <w:rFonts w:ascii="Book Antiqua" w:eastAsia="Book Antiqua" w:hAnsi="Book Antiqua" w:cs="Book Antiqua"/>
          <w:bCs/>
          <w:color w:val="000000"/>
        </w:rPr>
        <w:t>Lin C</w:t>
      </w:r>
      <w:r w:rsidRPr="00B5016F">
        <w:rPr>
          <w:rFonts w:ascii="Book Antiqua" w:eastAsia="Book Antiqua" w:hAnsi="Book Antiqua" w:cs="Book Antiqua"/>
          <w:b/>
          <w:color w:val="000000"/>
        </w:rPr>
        <w:t xml:space="preserve"> L-Editor:  P-Editor:</w:t>
      </w:r>
    </w:p>
    <w:p w14:paraId="20284742" w14:textId="77777777" w:rsidR="00A759AA" w:rsidRPr="00B5016F" w:rsidRDefault="00A759AA" w:rsidP="00B5016F">
      <w:pPr>
        <w:spacing w:line="360" w:lineRule="auto"/>
        <w:jc w:val="both"/>
        <w:rPr>
          <w:rFonts w:ascii="Book Antiqua" w:hAnsi="Book Antiqua"/>
        </w:rPr>
        <w:sectPr w:rsidR="00A759AA" w:rsidRPr="00B5016F">
          <w:pgSz w:w="12240" w:h="15840"/>
          <w:pgMar w:top="1440" w:right="1440" w:bottom="1440" w:left="1440" w:header="720" w:footer="720" w:gutter="0"/>
          <w:cols w:space="720"/>
          <w:docGrid w:linePitch="360"/>
        </w:sectPr>
      </w:pPr>
    </w:p>
    <w:p w14:paraId="75D0720F" w14:textId="48B3C53C" w:rsidR="00DD12AF" w:rsidRPr="00B5016F" w:rsidRDefault="00DD12AF" w:rsidP="00B5016F">
      <w:pPr>
        <w:spacing w:line="360" w:lineRule="auto"/>
        <w:jc w:val="both"/>
        <w:rPr>
          <w:rFonts w:ascii="Book Antiqua" w:eastAsia="Book Antiqua" w:hAnsi="Book Antiqua" w:cs="Book Antiqua"/>
          <w:b/>
          <w:color w:val="000000"/>
        </w:rPr>
      </w:pPr>
      <w:r w:rsidRPr="00B5016F">
        <w:rPr>
          <w:rFonts w:ascii="Book Antiqua" w:eastAsia="Book Antiqua" w:hAnsi="Book Antiqua" w:cs="Book Antiqua"/>
          <w:b/>
          <w:color w:val="000000"/>
        </w:rPr>
        <w:lastRenderedPageBreak/>
        <w:t>Figure Legends</w:t>
      </w:r>
    </w:p>
    <w:p w14:paraId="579CA711" w14:textId="02CEFF00" w:rsidR="005A1C10" w:rsidRPr="00B5016F" w:rsidRDefault="005A1C10" w:rsidP="00B5016F">
      <w:pPr>
        <w:spacing w:line="360" w:lineRule="auto"/>
        <w:jc w:val="both"/>
        <w:rPr>
          <w:rFonts w:ascii="Book Antiqua" w:hAnsi="Book Antiqua"/>
          <w:b/>
          <w:bCs/>
          <w:lang w:eastAsia="zh-CN"/>
        </w:rPr>
      </w:pPr>
      <w:r w:rsidRPr="00B5016F">
        <w:rPr>
          <w:rFonts w:ascii="Book Antiqua" w:hAnsi="Book Antiqua"/>
          <w:b/>
          <w:bCs/>
          <w:noProof/>
          <w:lang w:bidi="ta-IN"/>
        </w:rPr>
        <w:drawing>
          <wp:inline distT="0" distB="0" distL="0" distR="0" wp14:anchorId="52AD7C33" wp14:editId="2DFEE154">
            <wp:extent cx="5415643" cy="3299009"/>
            <wp:effectExtent l="0" t="0" r="0" b="0"/>
            <wp:docPr id="19236456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19399" cy="3301297"/>
                    </a:xfrm>
                    <a:prstGeom prst="rect">
                      <a:avLst/>
                    </a:prstGeom>
                    <a:noFill/>
                  </pic:spPr>
                </pic:pic>
              </a:graphicData>
            </a:graphic>
          </wp:inline>
        </w:drawing>
      </w:r>
    </w:p>
    <w:p w14:paraId="7DAEFDC0" w14:textId="22CAC2B7" w:rsidR="00C74235" w:rsidRPr="00B5016F" w:rsidRDefault="00DD12AF" w:rsidP="00B5016F">
      <w:pPr>
        <w:spacing w:line="360" w:lineRule="auto"/>
        <w:jc w:val="both"/>
        <w:rPr>
          <w:rFonts w:ascii="Book Antiqua" w:hAnsi="Book Antiqua"/>
          <w:lang w:eastAsia="zh-CN"/>
        </w:rPr>
      </w:pPr>
      <w:r w:rsidRPr="00B5016F">
        <w:rPr>
          <w:rFonts w:ascii="Book Antiqua" w:hAnsi="Book Antiqua"/>
          <w:b/>
          <w:bCs/>
          <w:lang w:eastAsia="zh-CN"/>
        </w:rPr>
        <w:t>Figure 1</w:t>
      </w:r>
      <w:r w:rsidR="00DE5DE2" w:rsidRPr="00B5016F">
        <w:rPr>
          <w:rFonts w:ascii="Book Antiqua" w:hAnsi="Book Antiqua"/>
          <w:b/>
          <w:bCs/>
          <w:lang w:eastAsia="zh-CN"/>
        </w:rPr>
        <w:t xml:space="preserve"> </w:t>
      </w:r>
      <w:r w:rsidR="00C74235" w:rsidRPr="00B5016F">
        <w:rPr>
          <w:rFonts w:ascii="Book Antiqua" w:hAnsi="Book Antiqua"/>
          <w:b/>
          <w:bCs/>
          <w:lang w:eastAsia="zh-CN"/>
        </w:rPr>
        <w:t>Electrocardiogram showing an atrial-sensed ventricularly-paced rhythm without acute abnormalities.</w:t>
      </w:r>
    </w:p>
    <w:p w14:paraId="0B9C7F6F" w14:textId="77777777" w:rsidR="005A1C10" w:rsidRPr="00B5016F" w:rsidRDefault="005A1C10" w:rsidP="00B5016F">
      <w:pPr>
        <w:spacing w:line="360" w:lineRule="auto"/>
        <w:jc w:val="both"/>
        <w:rPr>
          <w:rFonts w:ascii="Book Antiqua" w:hAnsi="Book Antiqua"/>
          <w:b/>
          <w:bCs/>
          <w:lang w:eastAsia="zh-CN"/>
        </w:rPr>
      </w:pPr>
    </w:p>
    <w:p w14:paraId="3833C0B9" w14:textId="0D7E70E6" w:rsidR="005A1C10" w:rsidRPr="00B5016F" w:rsidRDefault="00982D13" w:rsidP="00B5016F">
      <w:pPr>
        <w:spacing w:line="360" w:lineRule="auto"/>
        <w:jc w:val="both"/>
        <w:rPr>
          <w:rFonts w:ascii="Book Antiqua" w:hAnsi="Book Antiqua"/>
          <w:b/>
          <w:bCs/>
          <w:lang w:eastAsia="zh-CN"/>
        </w:rPr>
      </w:pPr>
      <w:r w:rsidRPr="00B5016F">
        <w:rPr>
          <w:rFonts w:ascii="Book Antiqua" w:hAnsi="Book Antiqua"/>
          <w:b/>
          <w:bCs/>
          <w:noProof/>
          <w:lang w:bidi="ta-IN"/>
        </w:rPr>
        <w:drawing>
          <wp:inline distT="0" distB="0" distL="0" distR="0" wp14:anchorId="637DD7C2" wp14:editId="3DC42201">
            <wp:extent cx="3833495" cy="3363124"/>
            <wp:effectExtent l="0" t="0" r="0" b="0"/>
            <wp:docPr id="18705547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35253" cy="3364666"/>
                    </a:xfrm>
                    <a:prstGeom prst="rect">
                      <a:avLst/>
                    </a:prstGeom>
                    <a:noFill/>
                  </pic:spPr>
                </pic:pic>
              </a:graphicData>
            </a:graphic>
          </wp:inline>
        </w:drawing>
      </w:r>
    </w:p>
    <w:p w14:paraId="7AC0E6E7" w14:textId="0DD179A1" w:rsidR="00C74235" w:rsidRPr="00B5016F" w:rsidRDefault="00DD12AF" w:rsidP="00B5016F">
      <w:pPr>
        <w:spacing w:line="360" w:lineRule="auto"/>
        <w:jc w:val="both"/>
        <w:rPr>
          <w:rFonts w:ascii="Book Antiqua" w:hAnsi="Book Antiqua"/>
          <w:b/>
          <w:bCs/>
          <w:lang w:eastAsia="zh-CN"/>
        </w:rPr>
      </w:pPr>
      <w:r w:rsidRPr="00B5016F">
        <w:rPr>
          <w:rFonts w:ascii="Book Antiqua" w:hAnsi="Book Antiqua"/>
          <w:b/>
          <w:bCs/>
          <w:lang w:eastAsia="zh-CN"/>
        </w:rPr>
        <w:lastRenderedPageBreak/>
        <w:t>Figure 2</w:t>
      </w:r>
      <w:r w:rsidR="005A1C10" w:rsidRPr="00B5016F">
        <w:rPr>
          <w:rFonts w:ascii="Book Antiqua" w:hAnsi="Book Antiqua"/>
          <w:lang w:eastAsia="zh-CN"/>
        </w:rPr>
        <w:t xml:space="preserve"> </w:t>
      </w:r>
      <w:r w:rsidR="00C74235" w:rsidRPr="00B5016F">
        <w:rPr>
          <w:rFonts w:ascii="Book Antiqua" w:hAnsi="Book Antiqua"/>
          <w:b/>
          <w:bCs/>
          <w:lang w:eastAsia="zh-CN"/>
        </w:rPr>
        <w:t>Chest x-ray showing cardiomegaly with small bilateral pleural effusions with unremarkable pulmonary vasculature. Biventricular pacemaker is present at the right chest.</w:t>
      </w:r>
    </w:p>
    <w:p w14:paraId="0608F886" w14:textId="77777777" w:rsidR="00982D13" w:rsidRPr="00B5016F" w:rsidRDefault="00982D13" w:rsidP="00B5016F">
      <w:pPr>
        <w:spacing w:line="360" w:lineRule="auto"/>
        <w:jc w:val="both"/>
        <w:rPr>
          <w:rFonts w:ascii="Book Antiqua" w:hAnsi="Book Antiqua"/>
          <w:b/>
          <w:bCs/>
          <w:lang w:eastAsia="zh-CN"/>
        </w:rPr>
      </w:pPr>
    </w:p>
    <w:p w14:paraId="394C7F01" w14:textId="03C7EBFC" w:rsidR="00982D13" w:rsidRPr="00B5016F" w:rsidRDefault="00982D13" w:rsidP="00B5016F">
      <w:pPr>
        <w:spacing w:line="360" w:lineRule="auto"/>
        <w:jc w:val="both"/>
        <w:rPr>
          <w:rFonts w:ascii="Book Antiqua" w:hAnsi="Book Antiqua"/>
          <w:b/>
          <w:bCs/>
          <w:lang w:eastAsia="zh-CN"/>
        </w:rPr>
      </w:pPr>
      <w:r w:rsidRPr="00B5016F">
        <w:rPr>
          <w:rFonts w:ascii="Book Antiqua" w:hAnsi="Book Antiqua"/>
          <w:b/>
          <w:bCs/>
          <w:noProof/>
          <w:lang w:bidi="ta-IN"/>
        </w:rPr>
        <w:drawing>
          <wp:inline distT="0" distB="0" distL="0" distR="0" wp14:anchorId="1769CEA4" wp14:editId="1369AD29">
            <wp:extent cx="4082143" cy="3633257"/>
            <wp:effectExtent l="0" t="0" r="0" b="0"/>
            <wp:docPr id="14141722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83625" cy="3634576"/>
                    </a:xfrm>
                    <a:prstGeom prst="rect">
                      <a:avLst/>
                    </a:prstGeom>
                    <a:noFill/>
                  </pic:spPr>
                </pic:pic>
              </a:graphicData>
            </a:graphic>
          </wp:inline>
        </w:drawing>
      </w:r>
    </w:p>
    <w:p w14:paraId="0F07D43C" w14:textId="5C575EEC" w:rsidR="00C74235" w:rsidRPr="00B5016F" w:rsidRDefault="00DD12AF" w:rsidP="00B5016F">
      <w:pPr>
        <w:spacing w:line="360" w:lineRule="auto"/>
        <w:jc w:val="both"/>
        <w:rPr>
          <w:rFonts w:ascii="Book Antiqua" w:hAnsi="Book Antiqua"/>
          <w:b/>
          <w:bCs/>
          <w:lang w:eastAsia="zh-CN"/>
        </w:rPr>
      </w:pPr>
      <w:r w:rsidRPr="00B5016F">
        <w:rPr>
          <w:rFonts w:ascii="Book Antiqua" w:hAnsi="Book Antiqua"/>
          <w:b/>
          <w:bCs/>
          <w:lang w:eastAsia="zh-CN"/>
        </w:rPr>
        <w:t>Figure 3</w:t>
      </w:r>
      <w:r w:rsidR="00982D13" w:rsidRPr="00B5016F">
        <w:rPr>
          <w:rFonts w:ascii="Book Antiqua" w:hAnsi="Book Antiqua"/>
          <w:b/>
          <w:bCs/>
          <w:lang w:eastAsia="zh-CN"/>
        </w:rPr>
        <w:t xml:space="preserve"> </w:t>
      </w:r>
      <w:r w:rsidR="00C74235" w:rsidRPr="00B5016F">
        <w:rPr>
          <w:rFonts w:ascii="Book Antiqua" w:hAnsi="Book Antiqua"/>
          <w:b/>
          <w:bCs/>
          <w:lang w:eastAsia="zh-CN"/>
        </w:rPr>
        <w:t xml:space="preserve">Chest pulmonary angiography demonstrating a </w:t>
      </w:r>
      <w:proofErr w:type="spellStart"/>
      <w:r w:rsidR="0066331E" w:rsidRPr="00B5016F">
        <w:rPr>
          <w:rFonts w:ascii="Book Antiqua" w:hAnsi="Book Antiqua"/>
          <w:b/>
          <w:bCs/>
          <w:lang w:eastAsia="zh-CN"/>
        </w:rPr>
        <w:t>levo</w:t>
      </w:r>
      <w:proofErr w:type="spellEnd"/>
      <w:r w:rsidR="0066331E" w:rsidRPr="00B5016F">
        <w:rPr>
          <w:rFonts w:ascii="Book Antiqua" w:hAnsi="Book Antiqua"/>
          <w:b/>
          <w:bCs/>
          <w:lang w:eastAsia="zh-CN"/>
        </w:rPr>
        <w:t>-transposition of the great arteries</w:t>
      </w:r>
      <w:r w:rsidR="00C74235" w:rsidRPr="00B5016F">
        <w:rPr>
          <w:rFonts w:ascii="Book Antiqua" w:hAnsi="Book Antiqua"/>
          <w:b/>
          <w:bCs/>
          <w:lang w:eastAsia="zh-CN"/>
        </w:rPr>
        <w:t xml:space="preserve"> cardiac anatomy. Examination was negative for pulmonary embolism, pericardial effusion, or pneumothorax.</w:t>
      </w:r>
    </w:p>
    <w:p w14:paraId="238B8686" w14:textId="77777777" w:rsidR="00B95210" w:rsidRPr="00B5016F" w:rsidRDefault="00B95210" w:rsidP="00B5016F">
      <w:pPr>
        <w:spacing w:line="360" w:lineRule="auto"/>
        <w:jc w:val="both"/>
        <w:rPr>
          <w:rFonts w:ascii="Book Antiqua" w:hAnsi="Book Antiqua"/>
          <w:b/>
          <w:bCs/>
          <w:lang w:eastAsia="zh-CN"/>
        </w:rPr>
      </w:pPr>
    </w:p>
    <w:p w14:paraId="3B0B4CD6" w14:textId="48D99C31" w:rsidR="00B95210" w:rsidRPr="00B5016F" w:rsidRDefault="00B95210" w:rsidP="00B5016F">
      <w:pPr>
        <w:spacing w:line="360" w:lineRule="auto"/>
        <w:jc w:val="both"/>
        <w:rPr>
          <w:rFonts w:ascii="Book Antiqua" w:hAnsi="Book Antiqua"/>
          <w:b/>
          <w:bCs/>
          <w:lang w:eastAsia="zh-CN"/>
        </w:rPr>
      </w:pPr>
      <w:r w:rsidRPr="00B5016F">
        <w:rPr>
          <w:rFonts w:ascii="Book Antiqua" w:hAnsi="Book Antiqua"/>
          <w:b/>
          <w:bCs/>
          <w:noProof/>
          <w:lang w:bidi="ta-IN"/>
        </w:rPr>
        <w:lastRenderedPageBreak/>
        <w:drawing>
          <wp:inline distT="0" distB="0" distL="0" distR="0" wp14:anchorId="7602B5BA" wp14:editId="1472C014">
            <wp:extent cx="4305300" cy="4055709"/>
            <wp:effectExtent l="0" t="0" r="0" b="0"/>
            <wp:docPr id="6489540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08629" cy="4058845"/>
                    </a:xfrm>
                    <a:prstGeom prst="rect">
                      <a:avLst/>
                    </a:prstGeom>
                    <a:noFill/>
                  </pic:spPr>
                </pic:pic>
              </a:graphicData>
            </a:graphic>
          </wp:inline>
        </w:drawing>
      </w:r>
    </w:p>
    <w:p w14:paraId="498DF12C" w14:textId="2EB6FD8E" w:rsidR="00C74235" w:rsidRPr="00B5016F" w:rsidRDefault="00DD12AF" w:rsidP="00B5016F">
      <w:pPr>
        <w:spacing w:line="360" w:lineRule="auto"/>
        <w:jc w:val="both"/>
        <w:rPr>
          <w:rFonts w:ascii="Book Antiqua" w:hAnsi="Book Antiqua"/>
          <w:b/>
          <w:bCs/>
          <w:lang w:eastAsia="zh-CN"/>
        </w:rPr>
      </w:pPr>
      <w:r w:rsidRPr="00B5016F">
        <w:rPr>
          <w:rFonts w:ascii="Book Antiqua" w:hAnsi="Book Antiqua"/>
          <w:b/>
          <w:bCs/>
          <w:lang w:eastAsia="zh-CN"/>
        </w:rPr>
        <w:t>Figure 4</w:t>
      </w:r>
      <w:r w:rsidR="00B95210" w:rsidRPr="00B5016F">
        <w:rPr>
          <w:rFonts w:ascii="Book Antiqua" w:hAnsi="Book Antiqua"/>
          <w:b/>
          <w:bCs/>
          <w:lang w:eastAsia="zh-CN"/>
        </w:rPr>
        <w:t xml:space="preserve"> </w:t>
      </w:r>
      <w:r w:rsidR="00C74235" w:rsidRPr="00B5016F">
        <w:rPr>
          <w:rFonts w:ascii="Book Antiqua" w:hAnsi="Book Antiqua"/>
          <w:b/>
          <w:bCs/>
          <w:lang w:eastAsia="zh-CN"/>
        </w:rPr>
        <w:t xml:space="preserve">Computed tomography of the chest detailing the patient’s cardiac anatomy of </w:t>
      </w:r>
      <w:proofErr w:type="spellStart"/>
      <w:r w:rsidR="00B95210" w:rsidRPr="00B5016F">
        <w:rPr>
          <w:rFonts w:ascii="Book Antiqua" w:hAnsi="Book Antiqua"/>
          <w:b/>
          <w:bCs/>
          <w:lang w:eastAsia="zh-CN"/>
        </w:rPr>
        <w:t>levo</w:t>
      </w:r>
      <w:proofErr w:type="spellEnd"/>
      <w:r w:rsidR="00B95210" w:rsidRPr="00B5016F">
        <w:rPr>
          <w:rFonts w:ascii="Book Antiqua" w:hAnsi="Book Antiqua"/>
          <w:b/>
          <w:bCs/>
          <w:lang w:eastAsia="zh-CN"/>
        </w:rPr>
        <w:t>-transposition of the great arteries</w:t>
      </w:r>
      <w:r w:rsidR="00C74235" w:rsidRPr="00B5016F">
        <w:rPr>
          <w:rFonts w:ascii="Book Antiqua" w:hAnsi="Book Antiqua"/>
          <w:b/>
          <w:bCs/>
          <w:lang w:eastAsia="zh-CN"/>
        </w:rPr>
        <w:t>. Venous circulation consists of the right atrium, left ventricle, and pulmonary artery. Systemic circulation consists of the pulmonary vein, left atrium, right ventricle, and aorta. Patient has a left-sided aortic arch with typical configuration.</w:t>
      </w:r>
    </w:p>
    <w:p w14:paraId="6EE5E910" w14:textId="77777777" w:rsidR="00437C64" w:rsidRPr="00B5016F" w:rsidRDefault="00437C64" w:rsidP="00B5016F">
      <w:pPr>
        <w:spacing w:line="360" w:lineRule="auto"/>
        <w:jc w:val="both"/>
        <w:rPr>
          <w:rFonts w:ascii="Book Antiqua" w:hAnsi="Book Antiqua"/>
          <w:b/>
          <w:bCs/>
          <w:lang w:eastAsia="zh-CN"/>
        </w:rPr>
      </w:pPr>
    </w:p>
    <w:p w14:paraId="5EA3122A" w14:textId="4810B2AA" w:rsidR="00437C64" w:rsidRPr="00B5016F" w:rsidRDefault="00FA0463" w:rsidP="00B5016F">
      <w:pPr>
        <w:spacing w:line="360" w:lineRule="auto"/>
        <w:jc w:val="both"/>
        <w:rPr>
          <w:rFonts w:ascii="Book Antiqua" w:hAnsi="Book Antiqua"/>
          <w:b/>
          <w:bCs/>
          <w:lang w:eastAsia="zh-CN"/>
        </w:rPr>
      </w:pPr>
      <w:r w:rsidRPr="00B5016F">
        <w:rPr>
          <w:rFonts w:ascii="Book Antiqua" w:hAnsi="Book Antiqua"/>
          <w:b/>
          <w:bCs/>
          <w:noProof/>
          <w:lang w:bidi="ta-IN"/>
        </w:rPr>
        <w:lastRenderedPageBreak/>
        <w:drawing>
          <wp:inline distT="0" distB="0" distL="0" distR="0" wp14:anchorId="583C91E3" wp14:editId="657802CF">
            <wp:extent cx="5852795" cy="4474845"/>
            <wp:effectExtent l="0" t="0" r="0" b="0"/>
            <wp:docPr id="40916119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2795" cy="4474845"/>
                    </a:xfrm>
                    <a:prstGeom prst="rect">
                      <a:avLst/>
                    </a:prstGeom>
                    <a:noFill/>
                  </pic:spPr>
                </pic:pic>
              </a:graphicData>
            </a:graphic>
          </wp:inline>
        </w:drawing>
      </w:r>
    </w:p>
    <w:p w14:paraId="02A55B1B" w14:textId="1CE04075" w:rsidR="00C74235" w:rsidRPr="00B5016F" w:rsidRDefault="00DD12AF" w:rsidP="00B5016F">
      <w:pPr>
        <w:spacing w:line="360" w:lineRule="auto"/>
        <w:jc w:val="both"/>
        <w:rPr>
          <w:rFonts w:ascii="Book Antiqua" w:hAnsi="Book Antiqua"/>
          <w:b/>
          <w:bCs/>
          <w:lang w:eastAsia="zh-CN"/>
        </w:rPr>
      </w:pPr>
      <w:r w:rsidRPr="00B5016F">
        <w:rPr>
          <w:rFonts w:ascii="Book Antiqua" w:hAnsi="Book Antiqua"/>
          <w:b/>
          <w:bCs/>
          <w:lang w:eastAsia="zh-CN"/>
        </w:rPr>
        <w:t>Figure 5</w:t>
      </w:r>
      <w:r w:rsidR="00437C64" w:rsidRPr="00B5016F">
        <w:rPr>
          <w:rFonts w:ascii="Book Antiqua" w:hAnsi="Book Antiqua"/>
          <w:lang w:eastAsia="zh-CN"/>
        </w:rPr>
        <w:t xml:space="preserve"> </w:t>
      </w:r>
      <w:r w:rsidR="0066331E" w:rsidRPr="00B5016F">
        <w:rPr>
          <w:rFonts w:ascii="Book Antiqua" w:hAnsi="Book Antiqua"/>
          <w:b/>
          <w:bCs/>
          <w:lang w:eastAsia="zh-CN"/>
        </w:rPr>
        <w:t>Transthoracic echocardiography</w:t>
      </w:r>
      <w:r w:rsidR="00C74235" w:rsidRPr="00B5016F">
        <w:rPr>
          <w:rFonts w:ascii="Book Antiqua" w:hAnsi="Book Antiqua"/>
          <w:b/>
          <w:bCs/>
          <w:lang w:eastAsia="zh-CN"/>
        </w:rPr>
        <w:t xml:space="preserve"> demonstrating the patient’s classic </w:t>
      </w:r>
      <w:proofErr w:type="spellStart"/>
      <w:r w:rsidR="00B95210" w:rsidRPr="00B5016F">
        <w:rPr>
          <w:rFonts w:ascii="Book Antiqua" w:hAnsi="Book Antiqua"/>
          <w:b/>
          <w:bCs/>
          <w:lang w:eastAsia="zh-CN"/>
        </w:rPr>
        <w:t>levo</w:t>
      </w:r>
      <w:proofErr w:type="spellEnd"/>
      <w:r w:rsidR="00B95210" w:rsidRPr="00B5016F">
        <w:rPr>
          <w:rFonts w:ascii="Book Antiqua" w:hAnsi="Book Antiqua"/>
          <w:b/>
          <w:bCs/>
          <w:lang w:eastAsia="zh-CN"/>
        </w:rPr>
        <w:t>-transposition of the great arteries</w:t>
      </w:r>
      <w:r w:rsidR="00C74235" w:rsidRPr="00B5016F">
        <w:rPr>
          <w:rFonts w:ascii="Book Antiqua" w:hAnsi="Book Antiqua"/>
          <w:b/>
          <w:bCs/>
          <w:lang w:eastAsia="zh-CN"/>
        </w:rPr>
        <w:t xml:space="preserve"> anatomy. </w:t>
      </w:r>
      <w:r w:rsidR="00C74235" w:rsidRPr="00B5016F">
        <w:rPr>
          <w:rFonts w:ascii="Book Antiqua" w:hAnsi="Book Antiqua"/>
          <w:lang w:eastAsia="zh-CN"/>
        </w:rPr>
        <w:t>A</w:t>
      </w:r>
      <w:r w:rsidR="0093394E" w:rsidRPr="00B5016F">
        <w:rPr>
          <w:rFonts w:ascii="Book Antiqua" w:hAnsi="Book Antiqua"/>
          <w:lang w:eastAsia="zh-CN"/>
        </w:rPr>
        <w:t>:</w:t>
      </w:r>
      <w:r w:rsidR="00C74235" w:rsidRPr="00B5016F">
        <w:rPr>
          <w:rFonts w:ascii="Book Antiqua" w:hAnsi="Book Antiqua"/>
          <w:lang w:eastAsia="zh-CN"/>
        </w:rPr>
        <w:t xml:space="preserve"> </w:t>
      </w:r>
      <w:r w:rsidR="0093394E" w:rsidRPr="00B5016F">
        <w:rPr>
          <w:rFonts w:ascii="Book Antiqua" w:hAnsi="Book Antiqua"/>
          <w:lang w:eastAsia="zh-CN"/>
        </w:rPr>
        <w:t>R</w:t>
      </w:r>
      <w:r w:rsidR="00C74235" w:rsidRPr="00B5016F">
        <w:rPr>
          <w:rFonts w:ascii="Book Antiqua" w:hAnsi="Book Antiqua"/>
          <w:lang w:eastAsia="zh-CN"/>
        </w:rPr>
        <w:t>ight atrium; B</w:t>
      </w:r>
      <w:r w:rsidR="0093394E" w:rsidRPr="00B5016F">
        <w:rPr>
          <w:rFonts w:ascii="Book Antiqua" w:hAnsi="Book Antiqua"/>
          <w:lang w:eastAsia="zh-CN"/>
        </w:rPr>
        <w:t>:</w:t>
      </w:r>
      <w:r w:rsidR="00C74235" w:rsidRPr="00B5016F">
        <w:rPr>
          <w:rFonts w:ascii="Book Antiqua" w:hAnsi="Book Antiqua"/>
          <w:lang w:eastAsia="zh-CN"/>
        </w:rPr>
        <w:t xml:space="preserve"> </w:t>
      </w:r>
      <w:r w:rsidR="0093394E" w:rsidRPr="00B5016F">
        <w:rPr>
          <w:rFonts w:ascii="Book Antiqua" w:hAnsi="Book Antiqua"/>
          <w:lang w:eastAsia="zh-CN"/>
        </w:rPr>
        <w:t>V</w:t>
      </w:r>
      <w:r w:rsidR="00C74235" w:rsidRPr="00B5016F">
        <w:rPr>
          <w:rFonts w:ascii="Book Antiqua" w:hAnsi="Book Antiqua"/>
          <w:lang w:eastAsia="zh-CN"/>
        </w:rPr>
        <w:t>enous left ventricle; C</w:t>
      </w:r>
      <w:r w:rsidR="0093394E" w:rsidRPr="00B5016F">
        <w:rPr>
          <w:rFonts w:ascii="Book Antiqua" w:hAnsi="Book Antiqua"/>
          <w:lang w:eastAsia="zh-CN"/>
        </w:rPr>
        <w:t>:</w:t>
      </w:r>
      <w:r w:rsidR="00C74235" w:rsidRPr="00B5016F">
        <w:rPr>
          <w:rFonts w:ascii="Book Antiqua" w:hAnsi="Book Antiqua"/>
          <w:lang w:eastAsia="zh-CN"/>
        </w:rPr>
        <w:t xml:space="preserve"> </w:t>
      </w:r>
      <w:r w:rsidR="0093394E" w:rsidRPr="00B5016F">
        <w:rPr>
          <w:rFonts w:ascii="Book Antiqua" w:hAnsi="Book Antiqua"/>
          <w:lang w:eastAsia="zh-CN"/>
        </w:rPr>
        <w:t>L</w:t>
      </w:r>
      <w:r w:rsidR="00C74235" w:rsidRPr="00B5016F">
        <w:rPr>
          <w:rFonts w:ascii="Book Antiqua" w:hAnsi="Book Antiqua"/>
          <w:lang w:eastAsia="zh-CN"/>
        </w:rPr>
        <w:t>eft atrium; D</w:t>
      </w:r>
      <w:r w:rsidR="0093394E" w:rsidRPr="00B5016F">
        <w:rPr>
          <w:rFonts w:ascii="Book Antiqua" w:hAnsi="Book Antiqua"/>
          <w:lang w:eastAsia="zh-CN"/>
        </w:rPr>
        <w:t>:</w:t>
      </w:r>
      <w:r w:rsidR="00C74235" w:rsidRPr="00B5016F">
        <w:rPr>
          <w:rFonts w:ascii="Book Antiqua" w:hAnsi="Book Antiqua"/>
          <w:lang w:eastAsia="zh-CN"/>
        </w:rPr>
        <w:t xml:space="preserve"> </w:t>
      </w:r>
      <w:r w:rsidR="0093394E" w:rsidRPr="00B5016F">
        <w:rPr>
          <w:rFonts w:ascii="Book Antiqua" w:hAnsi="Book Antiqua"/>
          <w:lang w:eastAsia="zh-CN"/>
        </w:rPr>
        <w:t>S</w:t>
      </w:r>
      <w:r w:rsidR="00C74235" w:rsidRPr="00B5016F">
        <w:rPr>
          <w:rFonts w:ascii="Book Antiqua" w:hAnsi="Book Antiqua"/>
          <w:lang w:eastAsia="zh-CN"/>
        </w:rPr>
        <w:t>ystemic right ventricle. Visualized is an apically displaced systemic tricuspid valve opening into systemic right ventricle.</w:t>
      </w:r>
    </w:p>
    <w:p w14:paraId="0A70AE3A" w14:textId="77777777" w:rsidR="00150A9F" w:rsidRPr="00B5016F" w:rsidRDefault="00150A9F" w:rsidP="00B5016F">
      <w:pPr>
        <w:spacing w:line="360" w:lineRule="auto"/>
        <w:jc w:val="both"/>
        <w:rPr>
          <w:rFonts w:ascii="Book Antiqua" w:hAnsi="Book Antiqua"/>
          <w:b/>
          <w:bCs/>
          <w:lang w:eastAsia="zh-CN"/>
        </w:rPr>
      </w:pPr>
    </w:p>
    <w:p w14:paraId="1360EED5" w14:textId="1FA2D727" w:rsidR="00F80A5C" w:rsidRPr="00B5016F" w:rsidRDefault="00FA0463" w:rsidP="00B5016F">
      <w:pPr>
        <w:spacing w:line="360" w:lineRule="auto"/>
        <w:jc w:val="both"/>
        <w:rPr>
          <w:rFonts w:ascii="Book Antiqua" w:hAnsi="Book Antiqua"/>
          <w:b/>
          <w:bCs/>
          <w:lang w:eastAsia="zh-CN"/>
        </w:rPr>
      </w:pPr>
      <w:r w:rsidRPr="00B5016F">
        <w:rPr>
          <w:rFonts w:ascii="Book Antiqua" w:hAnsi="Book Antiqua"/>
          <w:b/>
          <w:bCs/>
          <w:noProof/>
          <w:lang w:bidi="ta-IN"/>
        </w:rPr>
        <w:lastRenderedPageBreak/>
        <w:drawing>
          <wp:inline distT="0" distB="0" distL="0" distR="0" wp14:anchorId="39412E24" wp14:editId="6782CA96">
            <wp:extent cx="5822315" cy="4712335"/>
            <wp:effectExtent l="0" t="0" r="0" b="0"/>
            <wp:docPr id="159541287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22315" cy="4712335"/>
                    </a:xfrm>
                    <a:prstGeom prst="rect">
                      <a:avLst/>
                    </a:prstGeom>
                    <a:noFill/>
                  </pic:spPr>
                </pic:pic>
              </a:graphicData>
            </a:graphic>
          </wp:inline>
        </w:drawing>
      </w:r>
    </w:p>
    <w:p w14:paraId="40054B40" w14:textId="2F0A3F59" w:rsidR="00C74235" w:rsidRPr="00B5016F" w:rsidRDefault="00DD12AF" w:rsidP="00B5016F">
      <w:pPr>
        <w:spacing w:line="360" w:lineRule="auto"/>
        <w:jc w:val="both"/>
        <w:rPr>
          <w:rFonts w:ascii="Book Antiqua" w:hAnsi="Book Antiqua"/>
          <w:lang w:eastAsia="zh-CN"/>
        </w:rPr>
      </w:pPr>
      <w:r w:rsidRPr="00B5016F">
        <w:rPr>
          <w:rFonts w:ascii="Book Antiqua" w:hAnsi="Book Antiqua"/>
          <w:b/>
          <w:bCs/>
          <w:lang w:eastAsia="zh-CN"/>
        </w:rPr>
        <w:t>Figure 6</w:t>
      </w:r>
      <w:r w:rsidR="00150A9F" w:rsidRPr="00B5016F">
        <w:rPr>
          <w:rFonts w:ascii="Book Antiqua" w:hAnsi="Book Antiqua"/>
          <w:lang w:eastAsia="zh-CN"/>
        </w:rPr>
        <w:t xml:space="preserve"> </w:t>
      </w:r>
      <w:r w:rsidR="0066331E" w:rsidRPr="00B5016F">
        <w:rPr>
          <w:rFonts w:ascii="Book Antiqua" w:hAnsi="Book Antiqua"/>
          <w:b/>
          <w:bCs/>
          <w:lang w:eastAsia="zh-CN"/>
        </w:rPr>
        <w:t>Transthoracic echocardiography</w:t>
      </w:r>
      <w:r w:rsidR="00C74235" w:rsidRPr="00B5016F">
        <w:rPr>
          <w:rFonts w:ascii="Book Antiqua" w:hAnsi="Book Antiqua"/>
          <w:b/>
          <w:bCs/>
          <w:lang w:eastAsia="zh-CN"/>
        </w:rPr>
        <w:t xml:space="preserve"> in apical four chamber view showing </w:t>
      </w:r>
      <w:proofErr w:type="gramStart"/>
      <w:r w:rsidR="00C74235" w:rsidRPr="00B5016F">
        <w:rPr>
          <w:rFonts w:ascii="Book Antiqua" w:hAnsi="Book Antiqua"/>
          <w:b/>
          <w:bCs/>
          <w:lang w:eastAsia="zh-CN"/>
        </w:rPr>
        <w:t>an</w:t>
      </w:r>
      <w:proofErr w:type="gramEnd"/>
      <w:r w:rsidR="00C74235" w:rsidRPr="00B5016F">
        <w:rPr>
          <w:rFonts w:ascii="Book Antiqua" w:hAnsi="Book Antiqua"/>
          <w:b/>
          <w:bCs/>
          <w:lang w:eastAsia="zh-CN"/>
        </w:rPr>
        <w:t xml:space="preserve"> </w:t>
      </w:r>
      <w:r w:rsidR="00F80A5C" w:rsidRPr="00B5016F">
        <w:rPr>
          <w:rFonts w:ascii="Book Antiqua" w:hAnsi="Book Antiqua"/>
          <w:b/>
          <w:bCs/>
          <w:lang w:eastAsia="zh-CN"/>
        </w:rPr>
        <w:t>systemic right ventricle (</w:t>
      </w:r>
      <w:proofErr w:type="spellStart"/>
      <w:r w:rsidR="00BB4915" w:rsidRPr="00B5016F">
        <w:rPr>
          <w:rFonts w:ascii="Book Antiqua" w:hAnsi="Book Antiqua"/>
          <w:b/>
          <w:bCs/>
          <w:lang w:eastAsia="zh-CN"/>
        </w:rPr>
        <w:t>sRV</w:t>
      </w:r>
      <w:proofErr w:type="spellEnd"/>
      <w:r w:rsidR="00F80A5C" w:rsidRPr="00B5016F">
        <w:rPr>
          <w:rFonts w:ascii="Book Antiqua" w:hAnsi="Book Antiqua"/>
          <w:b/>
          <w:bCs/>
          <w:lang w:eastAsia="zh-CN"/>
        </w:rPr>
        <w:t>)</w:t>
      </w:r>
      <w:r w:rsidR="00C74235" w:rsidRPr="00B5016F">
        <w:rPr>
          <w:rFonts w:ascii="Book Antiqua" w:hAnsi="Book Antiqua"/>
          <w:b/>
          <w:bCs/>
          <w:lang w:eastAsia="zh-CN"/>
        </w:rPr>
        <w:t xml:space="preserve"> apical thrombus.</w:t>
      </w:r>
      <w:r w:rsidR="00C74235" w:rsidRPr="00B5016F">
        <w:rPr>
          <w:rFonts w:ascii="Book Antiqua" w:hAnsi="Book Antiqua"/>
          <w:lang w:eastAsia="zh-CN"/>
        </w:rPr>
        <w:t xml:space="preserve"> This view highlights the importance of visualizing the true apex of the </w:t>
      </w:r>
      <w:proofErr w:type="spellStart"/>
      <w:r w:rsidR="00C74235" w:rsidRPr="00B5016F">
        <w:rPr>
          <w:rFonts w:ascii="Book Antiqua" w:hAnsi="Book Antiqua"/>
          <w:lang w:eastAsia="zh-CN"/>
        </w:rPr>
        <w:t>sRV</w:t>
      </w:r>
      <w:proofErr w:type="spellEnd"/>
      <w:r w:rsidR="00C74235" w:rsidRPr="00B5016F">
        <w:rPr>
          <w:rFonts w:ascii="Book Antiqua" w:hAnsi="Book Antiqua"/>
          <w:lang w:eastAsia="zh-CN"/>
        </w:rPr>
        <w:t xml:space="preserve"> as the thrombus is not seen in Figure 5 where the apex is foreshortened.</w:t>
      </w:r>
    </w:p>
    <w:p w14:paraId="73BD5CA4" w14:textId="77777777" w:rsidR="00BB4915" w:rsidRPr="00B5016F" w:rsidRDefault="00BB4915" w:rsidP="00B5016F">
      <w:pPr>
        <w:spacing w:line="360" w:lineRule="auto"/>
        <w:jc w:val="both"/>
        <w:rPr>
          <w:rFonts w:ascii="Book Antiqua" w:hAnsi="Book Antiqua"/>
          <w:lang w:eastAsia="zh-CN"/>
        </w:rPr>
      </w:pPr>
    </w:p>
    <w:p w14:paraId="6D855E97" w14:textId="0B5734A5" w:rsidR="00BB4915" w:rsidRPr="00B5016F" w:rsidRDefault="00FA0463" w:rsidP="00B5016F">
      <w:pPr>
        <w:spacing w:line="360" w:lineRule="auto"/>
        <w:jc w:val="both"/>
        <w:rPr>
          <w:rFonts w:ascii="Book Antiqua" w:hAnsi="Book Antiqua"/>
          <w:lang w:eastAsia="zh-CN"/>
        </w:rPr>
      </w:pPr>
      <w:r w:rsidRPr="00B5016F">
        <w:rPr>
          <w:rFonts w:ascii="Book Antiqua" w:hAnsi="Book Antiqua"/>
          <w:noProof/>
          <w:lang w:bidi="ta-IN"/>
        </w:rPr>
        <w:lastRenderedPageBreak/>
        <w:drawing>
          <wp:inline distT="0" distB="0" distL="0" distR="0" wp14:anchorId="3BD88A30" wp14:editId="613D64F7">
            <wp:extent cx="5712460" cy="4554220"/>
            <wp:effectExtent l="0" t="0" r="2540" b="0"/>
            <wp:docPr id="101938570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2460" cy="4554220"/>
                    </a:xfrm>
                    <a:prstGeom prst="rect">
                      <a:avLst/>
                    </a:prstGeom>
                    <a:noFill/>
                  </pic:spPr>
                </pic:pic>
              </a:graphicData>
            </a:graphic>
          </wp:inline>
        </w:drawing>
      </w:r>
    </w:p>
    <w:p w14:paraId="42D6E7BF" w14:textId="1B200093" w:rsidR="00C74235" w:rsidRPr="00B5016F" w:rsidRDefault="00DD12AF" w:rsidP="00B5016F">
      <w:pPr>
        <w:spacing w:line="360" w:lineRule="auto"/>
        <w:jc w:val="both"/>
        <w:rPr>
          <w:rFonts w:ascii="Book Antiqua" w:hAnsi="Book Antiqua"/>
          <w:lang w:eastAsia="zh-CN"/>
        </w:rPr>
      </w:pPr>
      <w:r w:rsidRPr="00B5016F">
        <w:rPr>
          <w:rFonts w:ascii="Book Antiqua" w:hAnsi="Book Antiqua"/>
          <w:b/>
          <w:bCs/>
          <w:lang w:eastAsia="zh-CN"/>
        </w:rPr>
        <w:t>Figure 7</w:t>
      </w:r>
      <w:r w:rsidR="00150A9F" w:rsidRPr="00B5016F">
        <w:rPr>
          <w:rFonts w:ascii="Book Antiqua" w:hAnsi="Book Antiqua"/>
          <w:lang w:eastAsia="zh-CN"/>
        </w:rPr>
        <w:t xml:space="preserve"> </w:t>
      </w:r>
      <w:r w:rsidR="0066331E" w:rsidRPr="00B5016F">
        <w:rPr>
          <w:rFonts w:ascii="Book Antiqua" w:hAnsi="Book Antiqua"/>
          <w:b/>
          <w:bCs/>
          <w:lang w:eastAsia="zh-CN"/>
        </w:rPr>
        <w:t>Transthoracic echocardiography</w:t>
      </w:r>
      <w:r w:rsidR="00C74235" w:rsidRPr="00B5016F">
        <w:rPr>
          <w:rFonts w:ascii="Book Antiqua" w:hAnsi="Book Antiqua"/>
          <w:b/>
          <w:bCs/>
          <w:lang w:eastAsia="zh-CN"/>
        </w:rPr>
        <w:t xml:space="preserve"> highlighting the </w:t>
      </w:r>
      <w:r w:rsidR="00BB4915" w:rsidRPr="00B5016F">
        <w:rPr>
          <w:rFonts w:ascii="Book Antiqua" w:hAnsi="Book Antiqua"/>
          <w:b/>
          <w:bCs/>
          <w:lang w:eastAsia="zh-CN"/>
        </w:rPr>
        <w:t>systemic right ventricle</w:t>
      </w:r>
      <w:r w:rsidR="00C74235" w:rsidRPr="00B5016F">
        <w:rPr>
          <w:rFonts w:ascii="Book Antiqua" w:hAnsi="Book Antiqua"/>
          <w:b/>
          <w:bCs/>
          <w:lang w:eastAsia="zh-CN"/>
        </w:rPr>
        <w:t xml:space="preserve"> apical thrombus</w:t>
      </w:r>
      <w:r w:rsidR="00CA6775" w:rsidRPr="00B5016F">
        <w:rPr>
          <w:rFonts w:ascii="Book Antiqua" w:hAnsi="Book Antiqua"/>
          <w:b/>
          <w:bCs/>
          <w:lang w:eastAsia="zh-CN"/>
        </w:rPr>
        <w:t>.</w:t>
      </w:r>
      <w:r w:rsidR="00C74235" w:rsidRPr="00B5016F">
        <w:rPr>
          <w:rFonts w:ascii="Book Antiqua" w:hAnsi="Book Antiqua"/>
          <w:b/>
          <w:bCs/>
          <w:lang w:eastAsia="zh-CN"/>
        </w:rPr>
        <w:t xml:space="preserve"> </w:t>
      </w:r>
      <w:r w:rsidR="00CA6775" w:rsidRPr="00B5016F">
        <w:rPr>
          <w:rFonts w:ascii="Book Antiqua" w:hAnsi="Book Antiqua"/>
          <w:lang w:eastAsia="zh-CN"/>
        </w:rPr>
        <w:t>A</w:t>
      </w:r>
      <w:r w:rsidR="00C74235" w:rsidRPr="00B5016F">
        <w:rPr>
          <w:rFonts w:ascii="Book Antiqua" w:hAnsi="Book Antiqua"/>
          <w:lang w:eastAsia="zh-CN"/>
        </w:rPr>
        <w:t xml:space="preserve"> 1.3 </w:t>
      </w:r>
      <w:r w:rsidR="00BB4915" w:rsidRPr="00B5016F">
        <w:rPr>
          <w:rFonts w:ascii="Book Antiqua" w:hAnsi="Book Antiqua"/>
          <w:lang w:eastAsia="zh-CN"/>
        </w:rPr>
        <w:t xml:space="preserve">cm </w:t>
      </w:r>
      <w:r w:rsidR="00BB4915" w:rsidRPr="00B5016F">
        <w:rPr>
          <w:rFonts w:ascii="Book Antiqua" w:hAnsi="Book Antiqua"/>
          <w:lang w:eastAsia="zh-CN"/>
        </w:rPr>
        <w:sym w:font="Symbol" w:char="F0B4"/>
      </w:r>
      <w:r w:rsidR="00C74235" w:rsidRPr="00B5016F">
        <w:rPr>
          <w:rFonts w:ascii="Book Antiqua" w:hAnsi="Book Antiqua"/>
          <w:lang w:eastAsia="zh-CN"/>
        </w:rPr>
        <w:t xml:space="preserve"> 1.3 cm well circumscribed mass with an </w:t>
      </w:r>
      <w:proofErr w:type="spellStart"/>
      <w:r w:rsidR="00C74235" w:rsidRPr="00B5016F">
        <w:rPr>
          <w:rFonts w:ascii="Book Antiqua" w:hAnsi="Book Antiqua"/>
          <w:lang w:eastAsia="zh-CN"/>
        </w:rPr>
        <w:t>echolucent</w:t>
      </w:r>
      <w:proofErr w:type="spellEnd"/>
      <w:r w:rsidR="00C74235" w:rsidRPr="00B5016F">
        <w:rPr>
          <w:rFonts w:ascii="Book Antiqua" w:hAnsi="Book Antiqua"/>
          <w:lang w:eastAsia="zh-CN"/>
        </w:rPr>
        <w:t xml:space="preserve"> center.</w:t>
      </w:r>
    </w:p>
    <w:p w14:paraId="5F3F1ED2" w14:textId="77777777" w:rsidR="00BB4915" w:rsidRPr="00B5016F" w:rsidRDefault="00BB4915" w:rsidP="00B5016F">
      <w:pPr>
        <w:spacing w:line="360" w:lineRule="auto"/>
        <w:jc w:val="both"/>
        <w:rPr>
          <w:rFonts w:ascii="Book Antiqua" w:hAnsi="Book Antiqua"/>
          <w:lang w:eastAsia="zh-CN"/>
        </w:rPr>
      </w:pPr>
    </w:p>
    <w:p w14:paraId="135FD797" w14:textId="07CEFF8B" w:rsidR="00BB4915" w:rsidRPr="00B5016F" w:rsidRDefault="00CA6775" w:rsidP="00B5016F">
      <w:pPr>
        <w:spacing w:line="360" w:lineRule="auto"/>
        <w:jc w:val="both"/>
        <w:rPr>
          <w:rFonts w:ascii="Book Antiqua" w:hAnsi="Book Antiqua"/>
          <w:lang w:eastAsia="zh-CN"/>
        </w:rPr>
      </w:pPr>
      <w:r w:rsidRPr="00B5016F">
        <w:rPr>
          <w:rFonts w:ascii="Book Antiqua" w:hAnsi="Book Antiqua"/>
          <w:noProof/>
          <w:lang w:bidi="ta-IN"/>
        </w:rPr>
        <w:lastRenderedPageBreak/>
        <w:drawing>
          <wp:inline distT="0" distB="0" distL="0" distR="0" wp14:anchorId="127F7847" wp14:editId="356F3EF5">
            <wp:extent cx="5681980" cy="4511675"/>
            <wp:effectExtent l="0" t="0" r="0" b="0"/>
            <wp:docPr id="46769017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81980" cy="4511675"/>
                    </a:xfrm>
                    <a:prstGeom prst="rect">
                      <a:avLst/>
                    </a:prstGeom>
                    <a:noFill/>
                  </pic:spPr>
                </pic:pic>
              </a:graphicData>
            </a:graphic>
          </wp:inline>
        </w:drawing>
      </w:r>
    </w:p>
    <w:p w14:paraId="527B850C" w14:textId="74227907" w:rsidR="00C74235" w:rsidRPr="00B5016F" w:rsidRDefault="00DD12AF" w:rsidP="00B5016F">
      <w:pPr>
        <w:spacing w:line="360" w:lineRule="auto"/>
        <w:jc w:val="both"/>
        <w:rPr>
          <w:rFonts w:ascii="Book Antiqua" w:hAnsi="Book Antiqua"/>
          <w:b/>
          <w:bCs/>
          <w:lang w:eastAsia="zh-CN"/>
        </w:rPr>
      </w:pPr>
      <w:r w:rsidRPr="00B5016F">
        <w:rPr>
          <w:rFonts w:ascii="Book Antiqua" w:hAnsi="Book Antiqua"/>
          <w:b/>
          <w:bCs/>
          <w:lang w:eastAsia="zh-CN"/>
        </w:rPr>
        <w:t>Figure 8</w:t>
      </w:r>
      <w:r w:rsidR="00150A9F" w:rsidRPr="00B5016F">
        <w:rPr>
          <w:rFonts w:ascii="Book Antiqua" w:hAnsi="Book Antiqua"/>
          <w:lang w:eastAsia="zh-CN"/>
        </w:rPr>
        <w:t xml:space="preserve"> </w:t>
      </w:r>
      <w:r w:rsidR="0066331E" w:rsidRPr="00B5016F">
        <w:rPr>
          <w:rFonts w:ascii="Book Antiqua" w:hAnsi="Book Antiqua"/>
          <w:b/>
          <w:bCs/>
          <w:lang w:eastAsia="zh-CN"/>
        </w:rPr>
        <w:t>Transthoracic echocardiography</w:t>
      </w:r>
      <w:r w:rsidR="00C74235" w:rsidRPr="00B5016F">
        <w:rPr>
          <w:rFonts w:ascii="Book Antiqua" w:hAnsi="Book Antiqua"/>
          <w:b/>
          <w:bCs/>
          <w:lang w:eastAsia="zh-CN"/>
        </w:rPr>
        <w:t xml:space="preserve"> with intravenous contrast demarcating the apical thrombus in the </w:t>
      </w:r>
      <w:r w:rsidR="00BB4915" w:rsidRPr="00B5016F">
        <w:rPr>
          <w:rFonts w:ascii="Book Antiqua" w:hAnsi="Book Antiqua"/>
          <w:b/>
          <w:bCs/>
          <w:lang w:eastAsia="zh-CN"/>
        </w:rPr>
        <w:t>systemic right ventricle</w:t>
      </w:r>
      <w:r w:rsidR="00C74235" w:rsidRPr="00B5016F">
        <w:rPr>
          <w:rFonts w:ascii="Book Antiqua" w:hAnsi="Book Antiqua"/>
          <w:b/>
          <w:bCs/>
          <w:lang w:eastAsia="zh-CN"/>
        </w:rPr>
        <w:t>.</w:t>
      </w:r>
    </w:p>
    <w:p w14:paraId="0F0FD5C6" w14:textId="77777777" w:rsidR="00516661" w:rsidRPr="00B5016F" w:rsidRDefault="00516661" w:rsidP="00B5016F">
      <w:pPr>
        <w:spacing w:line="360" w:lineRule="auto"/>
        <w:jc w:val="both"/>
        <w:rPr>
          <w:rFonts w:ascii="Book Antiqua" w:hAnsi="Book Antiqua"/>
          <w:b/>
          <w:bCs/>
          <w:lang w:eastAsia="zh-CN"/>
        </w:rPr>
      </w:pPr>
    </w:p>
    <w:p w14:paraId="367BB604" w14:textId="77777777" w:rsidR="00516661" w:rsidRPr="00B5016F" w:rsidRDefault="00516661" w:rsidP="00B5016F">
      <w:pPr>
        <w:autoSpaceDE w:val="0"/>
        <w:adjustRightInd w:val="0"/>
        <w:snapToGrid w:val="0"/>
        <w:spacing w:line="360" w:lineRule="auto"/>
        <w:jc w:val="both"/>
        <w:rPr>
          <w:rFonts w:ascii="Book Antiqua" w:eastAsia="Calibri" w:hAnsi="Book Antiqua"/>
        </w:rPr>
      </w:pPr>
      <w:r w:rsidRPr="00B5016F">
        <w:rPr>
          <w:rFonts w:ascii="Book Antiqua" w:eastAsia="Calibri" w:hAnsi="Book Antiqua"/>
          <w:b/>
          <w:bCs/>
        </w:rPr>
        <w:t>T</w:t>
      </w:r>
      <w:r w:rsidRPr="00B5016F">
        <w:rPr>
          <w:rFonts w:ascii="Book Antiqua" w:hAnsi="Book Antiqua" w:cs="Book Antiqua"/>
          <w:b/>
          <w:bCs/>
        </w:rPr>
        <w:t>able</w:t>
      </w:r>
      <w:r w:rsidRPr="00B5016F">
        <w:rPr>
          <w:rFonts w:ascii="Book Antiqua" w:eastAsia="Calibri" w:hAnsi="Book Antiqua"/>
          <w:b/>
          <w:bCs/>
        </w:rPr>
        <w:t xml:space="preserve"> 1</w:t>
      </w:r>
      <w:r w:rsidRPr="00B5016F">
        <w:rPr>
          <w:rFonts w:ascii="Book Antiqua" w:hAnsi="Book Antiqua" w:cs="Book Antiqua"/>
          <w:b/>
          <w:bCs/>
        </w:rPr>
        <w:t xml:space="preserve"> </w:t>
      </w:r>
      <w:r w:rsidRPr="00B5016F">
        <w:rPr>
          <w:rFonts w:ascii="Book Antiqua" w:eastAsia="Calibri" w:hAnsi="Book Antiqua"/>
          <w:b/>
          <w:bCs/>
        </w:rPr>
        <w:t>Pertinent laboratory investigations</w:t>
      </w:r>
    </w:p>
    <w:tbl>
      <w:tblPr>
        <w:tblW w:w="9504" w:type="dxa"/>
        <w:tblLook w:val="04A0" w:firstRow="1" w:lastRow="0" w:firstColumn="1" w:lastColumn="0" w:noHBand="0" w:noVBand="1"/>
      </w:tblPr>
      <w:tblGrid>
        <w:gridCol w:w="3168"/>
        <w:gridCol w:w="3168"/>
        <w:gridCol w:w="3168"/>
      </w:tblGrid>
      <w:tr w:rsidR="00516661" w:rsidRPr="00B5016F" w14:paraId="282BBD88" w14:textId="77777777" w:rsidTr="00516661">
        <w:trPr>
          <w:trHeight w:val="319"/>
        </w:trPr>
        <w:tc>
          <w:tcPr>
            <w:tcW w:w="3168" w:type="dxa"/>
            <w:tcBorders>
              <w:top w:val="single" w:sz="12" w:space="0" w:color="000000"/>
              <w:left w:val="nil"/>
              <w:bottom w:val="single" w:sz="4" w:space="0" w:color="000000"/>
              <w:right w:val="nil"/>
            </w:tcBorders>
            <w:shd w:val="clear" w:color="auto" w:fill="FFFFFF"/>
            <w:vAlign w:val="center"/>
            <w:hideMark/>
          </w:tcPr>
          <w:p w14:paraId="4302987C"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Investigation</w:t>
            </w:r>
          </w:p>
        </w:tc>
        <w:tc>
          <w:tcPr>
            <w:tcW w:w="3168" w:type="dxa"/>
            <w:tcBorders>
              <w:top w:val="single" w:sz="12" w:space="0" w:color="000000"/>
              <w:left w:val="nil"/>
              <w:bottom w:val="single" w:sz="4" w:space="0" w:color="000000"/>
              <w:right w:val="nil"/>
            </w:tcBorders>
            <w:shd w:val="clear" w:color="auto" w:fill="FFFFFF"/>
            <w:vAlign w:val="center"/>
            <w:hideMark/>
          </w:tcPr>
          <w:p w14:paraId="55A0AF80"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 xml:space="preserve">Patient </w:t>
            </w:r>
            <w:r w:rsidRPr="00B5016F">
              <w:rPr>
                <w:rFonts w:ascii="Book Antiqua" w:hAnsi="Book Antiqua" w:cs="Book Antiqua"/>
                <w:color w:val="000000"/>
              </w:rPr>
              <w:t>r</w:t>
            </w:r>
            <w:r w:rsidRPr="00B5016F">
              <w:rPr>
                <w:rFonts w:ascii="Book Antiqua" w:eastAsia="Times New Roman" w:hAnsi="Book Antiqua"/>
                <w:color w:val="000000"/>
              </w:rPr>
              <w:t>esult</w:t>
            </w:r>
          </w:p>
        </w:tc>
        <w:tc>
          <w:tcPr>
            <w:tcW w:w="3168" w:type="dxa"/>
            <w:tcBorders>
              <w:top w:val="single" w:sz="12" w:space="0" w:color="000000"/>
              <w:left w:val="nil"/>
              <w:bottom w:val="single" w:sz="4" w:space="0" w:color="000000"/>
              <w:right w:val="nil"/>
            </w:tcBorders>
            <w:shd w:val="clear" w:color="auto" w:fill="FFFFFF"/>
            <w:vAlign w:val="center"/>
            <w:hideMark/>
          </w:tcPr>
          <w:p w14:paraId="1079B544"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 xml:space="preserve">Reference </w:t>
            </w:r>
            <w:r w:rsidRPr="00B5016F">
              <w:rPr>
                <w:rFonts w:ascii="Book Antiqua" w:hAnsi="Book Antiqua" w:cs="Book Antiqua"/>
                <w:color w:val="000000"/>
              </w:rPr>
              <w:t>r</w:t>
            </w:r>
            <w:r w:rsidRPr="00B5016F">
              <w:rPr>
                <w:rFonts w:ascii="Book Antiqua" w:eastAsia="Times New Roman" w:hAnsi="Book Antiqua"/>
                <w:color w:val="000000"/>
              </w:rPr>
              <w:t>ange</w:t>
            </w:r>
          </w:p>
        </w:tc>
      </w:tr>
      <w:tr w:rsidR="00516661" w:rsidRPr="00B5016F" w14:paraId="725D162C" w14:textId="77777777" w:rsidTr="00516661">
        <w:trPr>
          <w:trHeight w:val="319"/>
        </w:trPr>
        <w:tc>
          <w:tcPr>
            <w:tcW w:w="3168" w:type="dxa"/>
            <w:tcBorders>
              <w:top w:val="single" w:sz="4" w:space="0" w:color="000000"/>
              <w:left w:val="nil"/>
              <w:bottom w:val="nil"/>
              <w:right w:val="nil"/>
            </w:tcBorders>
            <w:shd w:val="clear" w:color="auto" w:fill="FFFFFF"/>
            <w:vAlign w:val="center"/>
            <w:hideMark/>
          </w:tcPr>
          <w:p w14:paraId="3112DD5A"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Sodium (mmol/L)</w:t>
            </w:r>
          </w:p>
        </w:tc>
        <w:tc>
          <w:tcPr>
            <w:tcW w:w="3168" w:type="dxa"/>
            <w:tcBorders>
              <w:top w:val="single" w:sz="4" w:space="0" w:color="000000"/>
              <w:left w:val="nil"/>
              <w:bottom w:val="nil"/>
              <w:right w:val="nil"/>
            </w:tcBorders>
            <w:shd w:val="clear" w:color="auto" w:fill="FFFFFF"/>
            <w:vAlign w:val="center"/>
            <w:hideMark/>
          </w:tcPr>
          <w:p w14:paraId="3BC2A275"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138</w:t>
            </w:r>
          </w:p>
        </w:tc>
        <w:tc>
          <w:tcPr>
            <w:tcW w:w="3168" w:type="dxa"/>
            <w:tcBorders>
              <w:top w:val="single" w:sz="4" w:space="0" w:color="000000"/>
              <w:left w:val="nil"/>
              <w:bottom w:val="nil"/>
              <w:right w:val="nil"/>
            </w:tcBorders>
            <w:shd w:val="clear" w:color="auto" w:fill="FFFFFF"/>
            <w:vAlign w:val="center"/>
            <w:hideMark/>
          </w:tcPr>
          <w:p w14:paraId="34DF3766"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135</w:t>
            </w:r>
            <w:r w:rsidRPr="00B5016F">
              <w:rPr>
                <w:rFonts w:ascii="Book Antiqua" w:hAnsi="Book Antiqua" w:cs="Book Antiqua"/>
                <w:color w:val="000000"/>
              </w:rPr>
              <w:t>-</w:t>
            </w:r>
            <w:r w:rsidRPr="00B5016F">
              <w:rPr>
                <w:rFonts w:ascii="Book Antiqua" w:eastAsia="Times New Roman" w:hAnsi="Book Antiqua"/>
                <w:color w:val="000000"/>
              </w:rPr>
              <w:t>145</w:t>
            </w:r>
          </w:p>
        </w:tc>
      </w:tr>
      <w:tr w:rsidR="00516661" w:rsidRPr="00B5016F" w14:paraId="60137C68" w14:textId="77777777" w:rsidTr="00516661">
        <w:trPr>
          <w:trHeight w:val="319"/>
        </w:trPr>
        <w:tc>
          <w:tcPr>
            <w:tcW w:w="3168" w:type="dxa"/>
            <w:tcBorders>
              <w:top w:val="nil"/>
              <w:left w:val="nil"/>
              <w:bottom w:val="nil"/>
              <w:right w:val="nil"/>
            </w:tcBorders>
            <w:shd w:val="clear" w:color="auto" w:fill="FFFFFF"/>
            <w:vAlign w:val="center"/>
            <w:hideMark/>
          </w:tcPr>
          <w:p w14:paraId="7828992E"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Potassium (mmol/L)</w:t>
            </w:r>
          </w:p>
        </w:tc>
        <w:tc>
          <w:tcPr>
            <w:tcW w:w="3168" w:type="dxa"/>
            <w:tcBorders>
              <w:top w:val="nil"/>
              <w:left w:val="nil"/>
              <w:bottom w:val="nil"/>
              <w:right w:val="nil"/>
            </w:tcBorders>
            <w:shd w:val="clear" w:color="auto" w:fill="FFFFFF"/>
            <w:vAlign w:val="center"/>
            <w:hideMark/>
          </w:tcPr>
          <w:p w14:paraId="48897C03"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4.1</w:t>
            </w:r>
          </w:p>
        </w:tc>
        <w:tc>
          <w:tcPr>
            <w:tcW w:w="3168" w:type="dxa"/>
            <w:tcBorders>
              <w:top w:val="nil"/>
              <w:left w:val="nil"/>
              <w:bottom w:val="nil"/>
              <w:right w:val="nil"/>
            </w:tcBorders>
            <w:shd w:val="clear" w:color="auto" w:fill="FFFFFF"/>
            <w:vAlign w:val="center"/>
            <w:hideMark/>
          </w:tcPr>
          <w:p w14:paraId="5D675422"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3.5</w:t>
            </w:r>
            <w:r w:rsidRPr="00B5016F">
              <w:rPr>
                <w:rFonts w:ascii="Book Antiqua" w:hAnsi="Book Antiqua" w:cs="Book Antiqua"/>
                <w:color w:val="000000"/>
              </w:rPr>
              <w:t>-</w:t>
            </w:r>
            <w:r w:rsidRPr="00B5016F">
              <w:rPr>
                <w:rFonts w:ascii="Book Antiqua" w:eastAsia="Times New Roman" w:hAnsi="Book Antiqua"/>
                <w:color w:val="000000"/>
              </w:rPr>
              <w:t>5.0</w:t>
            </w:r>
          </w:p>
        </w:tc>
      </w:tr>
      <w:tr w:rsidR="00516661" w:rsidRPr="00B5016F" w14:paraId="018B5755" w14:textId="77777777" w:rsidTr="00516661">
        <w:trPr>
          <w:trHeight w:val="319"/>
        </w:trPr>
        <w:tc>
          <w:tcPr>
            <w:tcW w:w="3168" w:type="dxa"/>
            <w:tcBorders>
              <w:top w:val="nil"/>
              <w:left w:val="nil"/>
              <w:bottom w:val="nil"/>
              <w:right w:val="nil"/>
            </w:tcBorders>
            <w:shd w:val="clear" w:color="auto" w:fill="FFFFFF"/>
            <w:vAlign w:val="center"/>
            <w:hideMark/>
          </w:tcPr>
          <w:p w14:paraId="66989CBD"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Chloride (mmol/L)</w:t>
            </w:r>
          </w:p>
        </w:tc>
        <w:tc>
          <w:tcPr>
            <w:tcW w:w="3168" w:type="dxa"/>
            <w:tcBorders>
              <w:top w:val="nil"/>
              <w:left w:val="nil"/>
              <w:bottom w:val="nil"/>
              <w:right w:val="nil"/>
            </w:tcBorders>
            <w:shd w:val="clear" w:color="auto" w:fill="FFFFFF"/>
            <w:vAlign w:val="center"/>
            <w:hideMark/>
          </w:tcPr>
          <w:p w14:paraId="07C1DB46"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104</w:t>
            </w:r>
          </w:p>
        </w:tc>
        <w:tc>
          <w:tcPr>
            <w:tcW w:w="3168" w:type="dxa"/>
            <w:tcBorders>
              <w:top w:val="nil"/>
              <w:left w:val="nil"/>
              <w:bottom w:val="nil"/>
              <w:right w:val="nil"/>
            </w:tcBorders>
            <w:shd w:val="clear" w:color="auto" w:fill="FFFFFF"/>
            <w:vAlign w:val="center"/>
            <w:hideMark/>
          </w:tcPr>
          <w:p w14:paraId="3305D363"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98</w:t>
            </w:r>
            <w:r w:rsidRPr="00B5016F">
              <w:rPr>
                <w:rFonts w:ascii="Book Antiqua" w:hAnsi="Book Antiqua" w:cs="Book Antiqua"/>
                <w:color w:val="000000"/>
              </w:rPr>
              <w:t>-</w:t>
            </w:r>
            <w:r w:rsidRPr="00B5016F">
              <w:rPr>
                <w:rFonts w:ascii="Book Antiqua" w:eastAsia="Times New Roman" w:hAnsi="Book Antiqua"/>
                <w:color w:val="000000"/>
              </w:rPr>
              <w:t>111</w:t>
            </w:r>
          </w:p>
        </w:tc>
      </w:tr>
      <w:tr w:rsidR="00516661" w:rsidRPr="00B5016F" w14:paraId="33E0BEAD" w14:textId="77777777" w:rsidTr="00516661">
        <w:trPr>
          <w:trHeight w:val="319"/>
        </w:trPr>
        <w:tc>
          <w:tcPr>
            <w:tcW w:w="3168" w:type="dxa"/>
            <w:tcBorders>
              <w:top w:val="nil"/>
              <w:left w:val="nil"/>
              <w:bottom w:val="nil"/>
              <w:right w:val="nil"/>
            </w:tcBorders>
            <w:shd w:val="clear" w:color="auto" w:fill="FFFFFF"/>
            <w:vAlign w:val="center"/>
            <w:hideMark/>
          </w:tcPr>
          <w:p w14:paraId="59A20D9A"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Carbon dioxide (mmol/L)</w:t>
            </w:r>
          </w:p>
        </w:tc>
        <w:tc>
          <w:tcPr>
            <w:tcW w:w="3168" w:type="dxa"/>
            <w:tcBorders>
              <w:top w:val="nil"/>
              <w:left w:val="nil"/>
              <w:bottom w:val="nil"/>
              <w:right w:val="nil"/>
            </w:tcBorders>
            <w:shd w:val="clear" w:color="auto" w:fill="FFFFFF"/>
            <w:vAlign w:val="center"/>
            <w:hideMark/>
          </w:tcPr>
          <w:p w14:paraId="38F0AFDA"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22</w:t>
            </w:r>
          </w:p>
        </w:tc>
        <w:tc>
          <w:tcPr>
            <w:tcW w:w="3168" w:type="dxa"/>
            <w:tcBorders>
              <w:top w:val="nil"/>
              <w:left w:val="nil"/>
              <w:bottom w:val="nil"/>
              <w:right w:val="nil"/>
            </w:tcBorders>
            <w:shd w:val="clear" w:color="auto" w:fill="FFFFFF"/>
            <w:vAlign w:val="center"/>
            <w:hideMark/>
          </w:tcPr>
          <w:p w14:paraId="04971A83"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21</w:t>
            </w:r>
            <w:r w:rsidRPr="00B5016F">
              <w:rPr>
                <w:rFonts w:ascii="Book Antiqua" w:hAnsi="Book Antiqua" w:cs="Book Antiqua"/>
                <w:color w:val="000000"/>
              </w:rPr>
              <w:t>-</w:t>
            </w:r>
            <w:r w:rsidRPr="00B5016F">
              <w:rPr>
                <w:rFonts w:ascii="Book Antiqua" w:eastAsia="Times New Roman" w:hAnsi="Book Antiqua"/>
                <w:color w:val="000000"/>
              </w:rPr>
              <w:t>35</w:t>
            </w:r>
          </w:p>
        </w:tc>
      </w:tr>
      <w:tr w:rsidR="00516661" w:rsidRPr="00B5016F" w14:paraId="07307141" w14:textId="77777777" w:rsidTr="00516661">
        <w:trPr>
          <w:trHeight w:val="319"/>
        </w:trPr>
        <w:tc>
          <w:tcPr>
            <w:tcW w:w="3168" w:type="dxa"/>
            <w:tcBorders>
              <w:top w:val="nil"/>
              <w:left w:val="nil"/>
              <w:bottom w:val="nil"/>
              <w:right w:val="nil"/>
            </w:tcBorders>
            <w:shd w:val="clear" w:color="auto" w:fill="FFFFFF"/>
            <w:vAlign w:val="center"/>
            <w:hideMark/>
          </w:tcPr>
          <w:p w14:paraId="4FFFB755"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Blood urea nitrogen (mg/dL)</w:t>
            </w:r>
          </w:p>
        </w:tc>
        <w:tc>
          <w:tcPr>
            <w:tcW w:w="3168" w:type="dxa"/>
            <w:tcBorders>
              <w:top w:val="nil"/>
              <w:left w:val="nil"/>
              <w:bottom w:val="nil"/>
              <w:right w:val="nil"/>
            </w:tcBorders>
            <w:shd w:val="clear" w:color="auto" w:fill="FFFFFF"/>
            <w:vAlign w:val="center"/>
            <w:hideMark/>
          </w:tcPr>
          <w:p w14:paraId="20291278"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19</w:t>
            </w:r>
          </w:p>
        </w:tc>
        <w:tc>
          <w:tcPr>
            <w:tcW w:w="3168" w:type="dxa"/>
            <w:tcBorders>
              <w:top w:val="nil"/>
              <w:left w:val="nil"/>
              <w:bottom w:val="nil"/>
              <w:right w:val="nil"/>
            </w:tcBorders>
            <w:shd w:val="clear" w:color="auto" w:fill="FFFFFF"/>
            <w:vAlign w:val="center"/>
            <w:hideMark/>
          </w:tcPr>
          <w:p w14:paraId="62B65038"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10</w:t>
            </w:r>
            <w:r w:rsidRPr="00B5016F">
              <w:rPr>
                <w:rFonts w:ascii="Book Antiqua" w:hAnsi="Book Antiqua" w:cs="Book Antiqua"/>
                <w:color w:val="000000"/>
              </w:rPr>
              <w:t>-</w:t>
            </w:r>
            <w:r w:rsidRPr="00B5016F">
              <w:rPr>
                <w:rFonts w:ascii="Book Antiqua" w:eastAsia="Times New Roman" w:hAnsi="Book Antiqua"/>
                <w:color w:val="000000"/>
              </w:rPr>
              <w:t>25</w:t>
            </w:r>
          </w:p>
        </w:tc>
      </w:tr>
      <w:tr w:rsidR="00516661" w:rsidRPr="00B5016F" w14:paraId="51A2C4C2" w14:textId="77777777" w:rsidTr="00516661">
        <w:trPr>
          <w:trHeight w:val="319"/>
        </w:trPr>
        <w:tc>
          <w:tcPr>
            <w:tcW w:w="3168" w:type="dxa"/>
            <w:tcBorders>
              <w:top w:val="nil"/>
              <w:left w:val="nil"/>
              <w:bottom w:val="nil"/>
              <w:right w:val="nil"/>
            </w:tcBorders>
            <w:shd w:val="clear" w:color="auto" w:fill="FFFFFF"/>
            <w:vAlign w:val="center"/>
            <w:hideMark/>
          </w:tcPr>
          <w:p w14:paraId="68757638"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Creatinine (mg/dL)</w:t>
            </w:r>
          </w:p>
        </w:tc>
        <w:tc>
          <w:tcPr>
            <w:tcW w:w="3168" w:type="dxa"/>
            <w:tcBorders>
              <w:top w:val="nil"/>
              <w:left w:val="nil"/>
              <w:bottom w:val="nil"/>
              <w:right w:val="nil"/>
            </w:tcBorders>
            <w:shd w:val="clear" w:color="auto" w:fill="FFFFFF"/>
            <w:vAlign w:val="center"/>
            <w:hideMark/>
          </w:tcPr>
          <w:p w14:paraId="7D45379A"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0.80</w:t>
            </w:r>
          </w:p>
        </w:tc>
        <w:tc>
          <w:tcPr>
            <w:tcW w:w="3168" w:type="dxa"/>
            <w:tcBorders>
              <w:top w:val="nil"/>
              <w:left w:val="nil"/>
              <w:bottom w:val="nil"/>
              <w:right w:val="nil"/>
            </w:tcBorders>
            <w:shd w:val="clear" w:color="auto" w:fill="FFFFFF"/>
            <w:vAlign w:val="center"/>
            <w:hideMark/>
          </w:tcPr>
          <w:p w14:paraId="63731969"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&lt; 1.28</w:t>
            </w:r>
          </w:p>
        </w:tc>
      </w:tr>
      <w:tr w:rsidR="00516661" w:rsidRPr="00B5016F" w14:paraId="1E91913D" w14:textId="77777777" w:rsidTr="00516661">
        <w:trPr>
          <w:trHeight w:val="319"/>
        </w:trPr>
        <w:tc>
          <w:tcPr>
            <w:tcW w:w="3168" w:type="dxa"/>
            <w:tcBorders>
              <w:top w:val="nil"/>
              <w:left w:val="nil"/>
              <w:bottom w:val="nil"/>
              <w:right w:val="nil"/>
            </w:tcBorders>
            <w:shd w:val="clear" w:color="auto" w:fill="FFFFFF"/>
            <w:vAlign w:val="center"/>
            <w:hideMark/>
          </w:tcPr>
          <w:p w14:paraId="6C632ABA"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lastRenderedPageBreak/>
              <w:t>Venous lactate (mmol/L)</w:t>
            </w:r>
          </w:p>
        </w:tc>
        <w:tc>
          <w:tcPr>
            <w:tcW w:w="3168" w:type="dxa"/>
            <w:tcBorders>
              <w:top w:val="nil"/>
              <w:left w:val="nil"/>
              <w:bottom w:val="nil"/>
              <w:right w:val="nil"/>
            </w:tcBorders>
            <w:shd w:val="clear" w:color="auto" w:fill="FFFFFF"/>
            <w:vAlign w:val="center"/>
            <w:hideMark/>
          </w:tcPr>
          <w:p w14:paraId="336B231F"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1.2</w:t>
            </w:r>
          </w:p>
        </w:tc>
        <w:tc>
          <w:tcPr>
            <w:tcW w:w="3168" w:type="dxa"/>
            <w:tcBorders>
              <w:top w:val="nil"/>
              <w:left w:val="nil"/>
              <w:bottom w:val="nil"/>
              <w:right w:val="nil"/>
            </w:tcBorders>
            <w:shd w:val="clear" w:color="auto" w:fill="FFFFFF"/>
            <w:vAlign w:val="center"/>
            <w:hideMark/>
          </w:tcPr>
          <w:p w14:paraId="302F385A"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&lt; 2.1</w:t>
            </w:r>
          </w:p>
        </w:tc>
      </w:tr>
      <w:tr w:rsidR="00516661" w:rsidRPr="00B5016F" w14:paraId="0073FA46" w14:textId="77777777" w:rsidTr="00516661">
        <w:trPr>
          <w:trHeight w:val="319"/>
        </w:trPr>
        <w:tc>
          <w:tcPr>
            <w:tcW w:w="3168" w:type="dxa"/>
            <w:tcBorders>
              <w:top w:val="nil"/>
              <w:left w:val="nil"/>
              <w:bottom w:val="nil"/>
              <w:right w:val="nil"/>
            </w:tcBorders>
            <w:shd w:val="clear" w:color="auto" w:fill="FFFFFF"/>
            <w:vAlign w:val="center"/>
            <w:hideMark/>
          </w:tcPr>
          <w:p w14:paraId="517DA202"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High-sensitivity troponin (ng/L)</w:t>
            </w:r>
          </w:p>
        </w:tc>
        <w:tc>
          <w:tcPr>
            <w:tcW w:w="3168" w:type="dxa"/>
            <w:tcBorders>
              <w:top w:val="nil"/>
              <w:left w:val="nil"/>
              <w:bottom w:val="nil"/>
              <w:right w:val="nil"/>
            </w:tcBorders>
            <w:shd w:val="clear" w:color="auto" w:fill="FFFFFF"/>
            <w:vAlign w:val="center"/>
            <w:hideMark/>
          </w:tcPr>
          <w:p w14:paraId="5BBD0031"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16</w:t>
            </w:r>
          </w:p>
        </w:tc>
        <w:tc>
          <w:tcPr>
            <w:tcW w:w="3168" w:type="dxa"/>
            <w:tcBorders>
              <w:top w:val="nil"/>
              <w:left w:val="nil"/>
              <w:bottom w:val="nil"/>
              <w:right w:val="nil"/>
            </w:tcBorders>
            <w:shd w:val="clear" w:color="auto" w:fill="FFFFFF"/>
            <w:vAlign w:val="center"/>
            <w:hideMark/>
          </w:tcPr>
          <w:p w14:paraId="7CBD2CFE"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&lt; 18</w:t>
            </w:r>
          </w:p>
        </w:tc>
      </w:tr>
      <w:tr w:rsidR="00516661" w:rsidRPr="00B5016F" w14:paraId="2365D1B8" w14:textId="77777777" w:rsidTr="00516661">
        <w:trPr>
          <w:trHeight w:val="319"/>
        </w:trPr>
        <w:tc>
          <w:tcPr>
            <w:tcW w:w="3168" w:type="dxa"/>
            <w:tcBorders>
              <w:top w:val="nil"/>
              <w:left w:val="nil"/>
              <w:bottom w:val="single" w:sz="12" w:space="0" w:color="000000"/>
              <w:right w:val="nil"/>
            </w:tcBorders>
            <w:shd w:val="clear" w:color="auto" w:fill="FFFFFF"/>
            <w:vAlign w:val="center"/>
            <w:hideMark/>
          </w:tcPr>
          <w:p w14:paraId="7C54F56A"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Brain natriuretic peptide (</w:t>
            </w:r>
            <w:proofErr w:type="spellStart"/>
            <w:r w:rsidRPr="00B5016F">
              <w:rPr>
                <w:rFonts w:ascii="Book Antiqua" w:eastAsia="Times New Roman" w:hAnsi="Book Antiqua"/>
                <w:color w:val="000000"/>
              </w:rPr>
              <w:t>pg</w:t>
            </w:r>
            <w:proofErr w:type="spellEnd"/>
            <w:r w:rsidRPr="00B5016F">
              <w:rPr>
                <w:rFonts w:ascii="Book Antiqua" w:eastAsia="Times New Roman" w:hAnsi="Book Antiqua"/>
                <w:color w:val="000000"/>
              </w:rPr>
              <w:t>/mL)</w:t>
            </w:r>
          </w:p>
        </w:tc>
        <w:tc>
          <w:tcPr>
            <w:tcW w:w="3168" w:type="dxa"/>
            <w:tcBorders>
              <w:top w:val="nil"/>
              <w:left w:val="nil"/>
              <w:bottom w:val="single" w:sz="12" w:space="0" w:color="000000"/>
              <w:right w:val="nil"/>
            </w:tcBorders>
            <w:shd w:val="clear" w:color="auto" w:fill="FFFFFF"/>
            <w:vAlign w:val="center"/>
            <w:hideMark/>
          </w:tcPr>
          <w:p w14:paraId="6257E73B"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472</w:t>
            </w:r>
          </w:p>
        </w:tc>
        <w:tc>
          <w:tcPr>
            <w:tcW w:w="3168" w:type="dxa"/>
            <w:tcBorders>
              <w:top w:val="nil"/>
              <w:left w:val="nil"/>
              <w:bottom w:val="single" w:sz="12" w:space="0" w:color="000000"/>
              <w:right w:val="nil"/>
            </w:tcBorders>
            <w:shd w:val="clear" w:color="auto" w:fill="FFFFFF"/>
            <w:vAlign w:val="center"/>
            <w:hideMark/>
          </w:tcPr>
          <w:p w14:paraId="614EB43F"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&lt; 50</w:t>
            </w:r>
          </w:p>
        </w:tc>
      </w:tr>
    </w:tbl>
    <w:p w14:paraId="142B4ADA" w14:textId="49AA5811" w:rsidR="00516661" w:rsidRPr="00B5016F" w:rsidRDefault="00516661" w:rsidP="00B5016F">
      <w:pPr>
        <w:autoSpaceDE w:val="0"/>
        <w:adjustRightInd w:val="0"/>
        <w:snapToGrid w:val="0"/>
        <w:spacing w:line="360" w:lineRule="auto"/>
        <w:jc w:val="both"/>
        <w:rPr>
          <w:rFonts w:ascii="Book Antiqua" w:eastAsia="Calibri" w:hAnsi="Book Antiqua" w:cs="Arial"/>
          <w:kern w:val="2"/>
          <w:lang w:eastAsia="zh-CN"/>
        </w:rPr>
      </w:pPr>
    </w:p>
    <w:p w14:paraId="5BE339DA" w14:textId="77777777" w:rsidR="00516661" w:rsidRPr="00B5016F" w:rsidRDefault="00516661" w:rsidP="00B5016F">
      <w:pPr>
        <w:autoSpaceDE w:val="0"/>
        <w:adjustRightInd w:val="0"/>
        <w:snapToGrid w:val="0"/>
        <w:spacing w:line="360" w:lineRule="auto"/>
        <w:jc w:val="both"/>
        <w:rPr>
          <w:rFonts w:ascii="Book Antiqua" w:eastAsia="Calibri" w:hAnsi="Book Antiqua"/>
          <w:b/>
          <w:bCs/>
        </w:rPr>
      </w:pPr>
      <w:r w:rsidRPr="00B5016F">
        <w:rPr>
          <w:rFonts w:ascii="Book Antiqua" w:eastAsia="Calibri" w:hAnsi="Book Antiqua"/>
          <w:b/>
          <w:bCs/>
        </w:rPr>
        <w:t>T</w:t>
      </w:r>
      <w:r w:rsidRPr="00B5016F">
        <w:rPr>
          <w:rFonts w:ascii="Book Antiqua" w:hAnsi="Book Antiqua" w:cs="Book Antiqua"/>
          <w:b/>
          <w:bCs/>
        </w:rPr>
        <w:t>able 2</w:t>
      </w:r>
      <w:r w:rsidRPr="00B5016F">
        <w:rPr>
          <w:rFonts w:ascii="Book Antiqua" w:eastAsia="Calibri" w:hAnsi="Book Antiqua"/>
          <w:b/>
          <w:bCs/>
        </w:rPr>
        <w:t xml:space="preserve"> Cardiopulmonary exercise testing trend over time</w:t>
      </w:r>
    </w:p>
    <w:tbl>
      <w:tblPr>
        <w:tblW w:w="10815" w:type="dxa"/>
        <w:jc w:val="center"/>
        <w:tblLayout w:type="fixed"/>
        <w:tblLook w:val="04A0" w:firstRow="1" w:lastRow="0" w:firstColumn="1" w:lastColumn="0" w:noHBand="0" w:noVBand="1"/>
      </w:tblPr>
      <w:tblGrid>
        <w:gridCol w:w="1134"/>
        <w:gridCol w:w="1134"/>
        <w:gridCol w:w="966"/>
        <w:gridCol w:w="850"/>
        <w:gridCol w:w="1134"/>
        <w:gridCol w:w="850"/>
        <w:gridCol w:w="850"/>
        <w:gridCol w:w="850"/>
        <w:gridCol w:w="850"/>
        <w:gridCol w:w="1063"/>
        <w:gridCol w:w="567"/>
        <w:gridCol w:w="567"/>
      </w:tblGrid>
      <w:tr w:rsidR="001A27DB" w:rsidRPr="00B5016F" w14:paraId="34FB1AA6" w14:textId="77777777" w:rsidTr="000E3F28">
        <w:trPr>
          <w:trHeight w:val="1002"/>
          <w:jc w:val="center"/>
        </w:trPr>
        <w:tc>
          <w:tcPr>
            <w:tcW w:w="1134" w:type="dxa"/>
            <w:tcBorders>
              <w:top w:val="single" w:sz="12" w:space="0" w:color="000000"/>
              <w:left w:val="nil"/>
              <w:bottom w:val="single" w:sz="4" w:space="0" w:color="000000"/>
              <w:right w:val="nil"/>
            </w:tcBorders>
            <w:shd w:val="clear" w:color="auto" w:fill="FFFFFF"/>
            <w:vAlign w:val="center"/>
            <w:hideMark/>
          </w:tcPr>
          <w:p w14:paraId="372F43ED"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Date of CPX</w:t>
            </w:r>
          </w:p>
        </w:tc>
        <w:tc>
          <w:tcPr>
            <w:tcW w:w="1134" w:type="dxa"/>
            <w:tcBorders>
              <w:top w:val="single" w:sz="12" w:space="0" w:color="000000"/>
              <w:left w:val="nil"/>
              <w:bottom w:val="single" w:sz="4" w:space="0" w:color="000000"/>
              <w:right w:val="nil"/>
            </w:tcBorders>
            <w:shd w:val="clear" w:color="auto" w:fill="FFFFFF"/>
            <w:vAlign w:val="center"/>
            <w:hideMark/>
          </w:tcPr>
          <w:p w14:paraId="2B4DABDF"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Peak HR (bpm)</w:t>
            </w:r>
          </w:p>
        </w:tc>
        <w:tc>
          <w:tcPr>
            <w:tcW w:w="966" w:type="dxa"/>
            <w:tcBorders>
              <w:top w:val="single" w:sz="12" w:space="0" w:color="000000"/>
              <w:left w:val="nil"/>
              <w:bottom w:val="single" w:sz="4" w:space="0" w:color="000000"/>
              <w:right w:val="nil"/>
            </w:tcBorders>
            <w:shd w:val="clear" w:color="auto" w:fill="FFFFFF"/>
            <w:vAlign w:val="center"/>
            <w:hideMark/>
          </w:tcPr>
          <w:p w14:paraId="5DC75C82"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Duration (min)</w:t>
            </w:r>
          </w:p>
        </w:tc>
        <w:tc>
          <w:tcPr>
            <w:tcW w:w="850" w:type="dxa"/>
            <w:tcBorders>
              <w:top w:val="single" w:sz="12" w:space="0" w:color="000000"/>
              <w:left w:val="nil"/>
              <w:bottom w:val="single" w:sz="4" w:space="0" w:color="000000"/>
              <w:right w:val="nil"/>
            </w:tcBorders>
            <w:shd w:val="clear" w:color="auto" w:fill="FFFFFF"/>
            <w:vAlign w:val="center"/>
            <w:hideMark/>
          </w:tcPr>
          <w:p w14:paraId="4434C08B"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Peak VO</w:t>
            </w:r>
            <w:r w:rsidRPr="00B5016F">
              <w:rPr>
                <w:rFonts w:ascii="Book Antiqua" w:eastAsia="Times New Roman" w:hAnsi="Book Antiqua"/>
                <w:color w:val="000000"/>
                <w:vertAlign w:val="subscript"/>
              </w:rPr>
              <w:t>2</w:t>
            </w:r>
            <w:r w:rsidRPr="00B5016F">
              <w:rPr>
                <w:rFonts w:ascii="Book Antiqua" w:eastAsia="Times New Roman" w:hAnsi="Book Antiqua"/>
                <w:color w:val="000000"/>
              </w:rPr>
              <w:t xml:space="preserve"> (ml/</w:t>
            </w:r>
            <w:proofErr w:type="spellStart"/>
            <w:r w:rsidRPr="00B5016F">
              <w:rPr>
                <w:rFonts w:ascii="Book Antiqua" w:eastAsia="Times New Roman" w:hAnsi="Book Antiqua"/>
                <w:color w:val="000000"/>
              </w:rPr>
              <w:t>kig</w:t>
            </w:r>
            <w:proofErr w:type="spellEnd"/>
            <w:r w:rsidRPr="00B5016F">
              <w:rPr>
                <w:rFonts w:ascii="Book Antiqua" w:eastAsia="Times New Roman" w:hAnsi="Book Antiqua"/>
                <w:color w:val="000000"/>
              </w:rPr>
              <w:t>/min)</w:t>
            </w:r>
          </w:p>
        </w:tc>
        <w:tc>
          <w:tcPr>
            <w:tcW w:w="1134" w:type="dxa"/>
            <w:tcBorders>
              <w:top w:val="single" w:sz="12" w:space="0" w:color="000000"/>
              <w:left w:val="nil"/>
              <w:bottom w:val="single" w:sz="4" w:space="0" w:color="000000"/>
              <w:right w:val="nil"/>
            </w:tcBorders>
            <w:shd w:val="clear" w:color="auto" w:fill="FFFFFF"/>
            <w:vAlign w:val="center"/>
            <w:hideMark/>
          </w:tcPr>
          <w:p w14:paraId="36CB5BC1"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VO</w:t>
            </w:r>
            <w:r w:rsidRPr="00B5016F">
              <w:rPr>
                <w:rFonts w:ascii="Book Antiqua" w:eastAsia="Times New Roman" w:hAnsi="Book Antiqua"/>
                <w:color w:val="000000"/>
                <w:vertAlign w:val="subscript"/>
              </w:rPr>
              <w:t>2</w:t>
            </w:r>
            <w:r w:rsidRPr="00B5016F">
              <w:rPr>
                <w:rFonts w:ascii="Book Antiqua" w:eastAsia="Times New Roman" w:hAnsi="Book Antiqua"/>
                <w:color w:val="000000"/>
              </w:rPr>
              <w:t xml:space="preserve"> at anerobic threshold (ml/</w:t>
            </w:r>
            <w:proofErr w:type="spellStart"/>
            <w:r w:rsidRPr="00B5016F">
              <w:rPr>
                <w:rFonts w:ascii="Book Antiqua" w:eastAsia="Times New Roman" w:hAnsi="Book Antiqua"/>
                <w:color w:val="000000"/>
              </w:rPr>
              <w:t>kig</w:t>
            </w:r>
            <w:proofErr w:type="spellEnd"/>
            <w:r w:rsidRPr="00B5016F">
              <w:rPr>
                <w:rFonts w:ascii="Book Antiqua" w:eastAsia="Times New Roman" w:hAnsi="Book Antiqua"/>
                <w:color w:val="000000"/>
              </w:rPr>
              <w:t>/min)</w:t>
            </w:r>
          </w:p>
        </w:tc>
        <w:tc>
          <w:tcPr>
            <w:tcW w:w="850" w:type="dxa"/>
            <w:tcBorders>
              <w:top w:val="single" w:sz="12" w:space="0" w:color="000000"/>
              <w:left w:val="nil"/>
              <w:bottom w:val="single" w:sz="4" w:space="0" w:color="000000"/>
              <w:right w:val="nil"/>
            </w:tcBorders>
            <w:shd w:val="clear" w:color="auto" w:fill="FFFFFF"/>
            <w:vAlign w:val="center"/>
            <w:hideMark/>
          </w:tcPr>
          <w:p w14:paraId="328BCAFD"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Peak VO</w:t>
            </w:r>
            <w:r w:rsidRPr="00B5016F">
              <w:rPr>
                <w:rFonts w:ascii="Book Antiqua" w:eastAsia="Times New Roman" w:hAnsi="Book Antiqua"/>
                <w:color w:val="000000"/>
                <w:vertAlign w:val="subscript"/>
              </w:rPr>
              <w:t>2</w:t>
            </w:r>
            <w:r w:rsidRPr="00B5016F">
              <w:rPr>
                <w:rFonts w:ascii="Book Antiqua" w:eastAsia="Times New Roman" w:hAnsi="Book Antiqua"/>
                <w:color w:val="000000"/>
              </w:rPr>
              <w:t xml:space="preserve"> (% of age predicted)</w:t>
            </w:r>
          </w:p>
        </w:tc>
        <w:tc>
          <w:tcPr>
            <w:tcW w:w="850" w:type="dxa"/>
            <w:tcBorders>
              <w:top w:val="single" w:sz="12" w:space="0" w:color="000000"/>
              <w:left w:val="nil"/>
              <w:bottom w:val="single" w:sz="4" w:space="0" w:color="000000"/>
              <w:right w:val="nil"/>
            </w:tcBorders>
            <w:shd w:val="clear" w:color="auto" w:fill="FFFFFF"/>
            <w:vAlign w:val="center"/>
            <w:hideMark/>
          </w:tcPr>
          <w:p w14:paraId="37F71783"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Peak RER</w:t>
            </w:r>
          </w:p>
        </w:tc>
        <w:tc>
          <w:tcPr>
            <w:tcW w:w="850" w:type="dxa"/>
            <w:tcBorders>
              <w:top w:val="single" w:sz="12" w:space="0" w:color="000000"/>
              <w:left w:val="nil"/>
              <w:bottom w:val="single" w:sz="4" w:space="0" w:color="000000"/>
              <w:right w:val="nil"/>
            </w:tcBorders>
            <w:shd w:val="clear" w:color="auto" w:fill="FFFFFF"/>
            <w:vAlign w:val="center"/>
            <w:hideMark/>
          </w:tcPr>
          <w:p w14:paraId="1D4DE0FF"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 xml:space="preserve">Actual METS </w:t>
            </w:r>
            <w:r w:rsidRPr="00B5016F">
              <w:rPr>
                <w:rFonts w:ascii="Book Antiqua" w:hAnsi="Book Antiqua" w:cs="Book Antiqua"/>
                <w:color w:val="000000"/>
              </w:rPr>
              <w:t>a</w:t>
            </w:r>
            <w:r w:rsidRPr="00B5016F">
              <w:rPr>
                <w:rFonts w:ascii="Book Antiqua" w:eastAsia="Times New Roman" w:hAnsi="Book Antiqua"/>
                <w:color w:val="000000"/>
              </w:rPr>
              <w:t>chieved</w:t>
            </w:r>
          </w:p>
        </w:tc>
        <w:tc>
          <w:tcPr>
            <w:tcW w:w="850" w:type="dxa"/>
            <w:tcBorders>
              <w:top w:val="single" w:sz="12" w:space="0" w:color="000000"/>
              <w:left w:val="nil"/>
              <w:bottom w:val="single" w:sz="4" w:space="0" w:color="000000"/>
              <w:right w:val="nil"/>
            </w:tcBorders>
            <w:shd w:val="clear" w:color="auto" w:fill="FFFFFF"/>
            <w:vAlign w:val="center"/>
            <w:hideMark/>
          </w:tcPr>
          <w:p w14:paraId="4FBD5966"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VE-VO</w:t>
            </w:r>
            <w:r w:rsidRPr="00B5016F">
              <w:rPr>
                <w:rFonts w:ascii="Book Antiqua" w:eastAsia="Times New Roman" w:hAnsi="Book Antiqua"/>
                <w:color w:val="000000"/>
                <w:vertAlign w:val="subscript"/>
              </w:rPr>
              <w:t>2</w:t>
            </w:r>
            <w:r w:rsidRPr="00B5016F">
              <w:rPr>
                <w:rFonts w:ascii="Book Antiqua" w:eastAsia="Times New Roman" w:hAnsi="Book Antiqua"/>
                <w:color w:val="000000"/>
              </w:rPr>
              <w:t xml:space="preserve"> </w:t>
            </w:r>
            <w:r w:rsidRPr="00B5016F">
              <w:rPr>
                <w:rFonts w:ascii="Book Antiqua" w:hAnsi="Book Antiqua" w:cs="Book Antiqua"/>
                <w:color w:val="000000"/>
              </w:rPr>
              <w:t>s</w:t>
            </w:r>
            <w:r w:rsidRPr="00B5016F">
              <w:rPr>
                <w:rFonts w:ascii="Book Antiqua" w:eastAsia="Times New Roman" w:hAnsi="Book Antiqua"/>
                <w:color w:val="000000"/>
              </w:rPr>
              <w:t>lope</w:t>
            </w:r>
          </w:p>
        </w:tc>
        <w:tc>
          <w:tcPr>
            <w:tcW w:w="1063" w:type="dxa"/>
            <w:tcBorders>
              <w:top w:val="single" w:sz="12" w:space="0" w:color="000000"/>
              <w:left w:val="nil"/>
              <w:bottom w:val="single" w:sz="4" w:space="0" w:color="000000"/>
              <w:right w:val="nil"/>
            </w:tcBorders>
            <w:shd w:val="clear" w:color="auto" w:fill="FFFFFF"/>
            <w:vAlign w:val="center"/>
            <w:hideMark/>
          </w:tcPr>
          <w:p w14:paraId="2E1B71D3"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 xml:space="preserve">Peak </w:t>
            </w:r>
            <w:r w:rsidRPr="00B5016F">
              <w:rPr>
                <w:rFonts w:ascii="Book Antiqua" w:hAnsi="Book Antiqua" w:cs="Book Antiqua"/>
                <w:color w:val="000000"/>
              </w:rPr>
              <w:t>d</w:t>
            </w:r>
            <w:r w:rsidRPr="00B5016F">
              <w:rPr>
                <w:rFonts w:ascii="Book Antiqua" w:eastAsia="Times New Roman" w:hAnsi="Book Antiqua"/>
                <w:color w:val="000000"/>
              </w:rPr>
              <w:t xml:space="preserve">ouble </w:t>
            </w:r>
            <w:r w:rsidRPr="00B5016F">
              <w:rPr>
                <w:rFonts w:ascii="Book Antiqua" w:hAnsi="Book Antiqua" w:cs="Book Antiqua"/>
                <w:color w:val="000000"/>
              </w:rPr>
              <w:t>p</w:t>
            </w:r>
            <w:r w:rsidRPr="00B5016F">
              <w:rPr>
                <w:rFonts w:ascii="Book Antiqua" w:eastAsia="Times New Roman" w:hAnsi="Book Antiqua"/>
                <w:color w:val="000000"/>
              </w:rPr>
              <w:t>roduct</w:t>
            </w:r>
          </w:p>
        </w:tc>
        <w:tc>
          <w:tcPr>
            <w:tcW w:w="567" w:type="dxa"/>
            <w:tcBorders>
              <w:top w:val="single" w:sz="12" w:space="0" w:color="000000"/>
              <w:left w:val="nil"/>
              <w:bottom w:val="single" w:sz="4" w:space="0" w:color="000000"/>
              <w:right w:val="nil"/>
            </w:tcBorders>
            <w:shd w:val="clear" w:color="auto" w:fill="FFFFFF"/>
            <w:vAlign w:val="center"/>
            <w:hideMark/>
          </w:tcPr>
          <w:p w14:paraId="6DEA8856"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O</w:t>
            </w:r>
            <w:r w:rsidRPr="00B5016F">
              <w:rPr>
                <w:rFonts w:ascii="Book Antiqua" w:eastAsia="Times New Roman" w:hAnsi="Book Antiqua"/>
                <w:color w:val="000000"/>
                <w:vertAlign w:val="subscript"/>
              </w:rPr>
              <w:t>2</w:t>
            </w:r>
            <w:r w:rsidRPr="00B5016F">
              <w:rPr>
                <w:rFonts w:ascii="Book Antiqua" w:eastAsia="Times New Roman" w:hAnsi="Book Antiqua"/>
                <w:color w:val="000000"/>
              </w:rPr>
              <w:t xml:space="preserve"> </w:t>
            </w:r>
            <w:r w:rsidRPr="00B5016F">
              <w:rPr>
                <w:rFonts w:ascii="Book Antiqua" w:hAnsi="Book Antiqua" w:cs="Book Antiqua"/>
                <w:color w:val="000000"/>
              </w:rPr>
              <w:t>p</w:t>
            </w:r>
            <w:r w:rsidRPr="00B5016F">
              <w:rPr>
                <w:rFonts w:ascii="Book Antiqua" w:eastAsia="Times New Roman" w:hAnsi="Book Antiqua"/>
                <w:color w:val="000000"/>
              </w:rPr>
              <w:t xml:space="preserve">ulse </w:t>
            </w:r>
            <w:r w:rsidRPr="00B5016F">
              <w:rPr>
                <w:rFonts w:ascii="Book Antiqua" w:hAnsi="Book Antiqua" w:cs="Book Antiqua"/>
                <w:color w:val="000000"/>
              </w:rPr>
              <w:t>r</w:t>
            </w:r>
            <w:r w:rsidRPr="00B5016F">
              <w:rPr>
                <w:rFonts w:ascii="Book Antiqua" w:eastAsia="Times New Roman" w:hAnsi="Book Antiqua"/>
                <w:color w:val="000000"/>
              </w:rPr>
              <w:t>est</w:t>
            </w:r>
          </w:p>
        </w:tc>
        <w:tc>
          <w:tcPr>
            <w:tcW w:w="567" w:type="dxa"/>
            <w:tcBorders>
              <w:top w:val="single" w:sz="12" w:space="0" w:color="000000"/>
              <w:left w:val="nil"/>
              <w:bottom w:val="single" w:sz="4" w:space="0" w:color="000000"/>
              <w:right w:val="nil"/>
            </w:tcBorders>
            <w:shd w:val="clear" w:color="auto" w:fill="FFFFFF"/>
            <w:vAlign w:val="center"/>
            <w:hideMark/>
          </w:tcPr>
          <w:p w14:paraId="597D3F88"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O</w:t>
            </w:r>
            <w:r w:rsidRPr="00B5016F">
              <w:rPr>
                <w:rFonts w:ascii="Book Antiqua" w:eastAsia="Times New Roman" w:hAnsi="Book Antiqua"/>
                <w:color w:val="000000"/>
                <w:vertAlign w:val="subscript"/>
              </w:rPr>
              <w:t>2</w:t>
            </w:r>
            <w:r w:rsidRPr="00B5016F">
              <w:rPr>
                <w:rFonts w:ascii="Book Antiqua" w:eastAsia="Times New Roman" w:hAnsi="Book Antiqua"/>
                <w:color w:val="000000"/>
              </w:rPr>
              <w:t xml:space="preserve"> </w:t>
            </w:r>
            <w:r w:rsidRPr="00B5016F">
              <w:rPr>
                <w:rFonts w:ascii="Book Antiqua" w:hAnsi="Book Antiqua" w:cs="Book Antiqua"/>
                <w:color w:val="000000"/>
              </w:rPr>
              <w:t>p</w:t>
            </w:r>
            <w:r w:rsidRPr="00B5016F">
              <w:rPr>
                <w:rFonts w:ascii="Book Antiqua" w:eastAsia="Times New Roman" w:hAnsi="Book Antiqua"/>
                <w:color w:val="000000"/>
              </w:rPr>
              <w:t xml:space="preserve">ulse </w:t>
            </w:r>
            <w:r w:rsidRPr="00B5016F">
              <w:rPr>
                <w:rFonts w:ascii="Book Antiqua" w:hAnsi="Book Antiqua" w:cs="Book Antiqua"/>
                <w:color w:val="000000"/>
              </w:rPr>
              <w:t>p</w:t>
            </w:r>
            <w:r w:rsidRPr="00B5016F">
              <w:rPr>
                <w:rFonts w:ascii="Book Antiqua" w:eastAsia="Times New Roman" w:hAnsi="Book Antiqua"/>
                <w:color w:val="000000"/>
              </w:rPr>
              <w:t>eak</w:t>
            </w:r>
          </w:p>
        </w:tc>
      </w:tr>
      <w:tr w:rsidR="001A27DB" w:rsidRPr="00B5016F" w14:paraId="7A224627" w14:textId="77777777" w:rsidTr="000E3F28">
        <w:trPr>
          <w:trHeight w:val="1002"/>
          <w:jc w:val="center"/>
        </w:trPr>
        <w:tc>
          <w:tcPr>
            <w:tcW w:w="1134" w:type="dxa"/>
            <w:tcBorders>
              <w:top w:val="single" w:sz="4" w:space="0" w:color="000000"/>
              <w:left w:val="nil"/>
              <w:bottom w:val="nil"/>
              <w:right w:val="nil"/>
            </w:tcBorders>
            <w:shd w:val="clear" w:color="auto" w:fill="FFFFFF"/>
            <w:vAlign w:val="center"/>
            <w:hideMark/>
          </w:tcPr>
          <w:p w14:paraId="203A2EC5"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hAnsi="Book Antiqua" w:cs="Book Antiqua"/>
                <w:color w:val="000000"/>
              </w:rPr>
              <w:t xml:space="preserve">June </w:t>
            </w:r>
            <w:r w:rsidRPr="00B5016F">
              <w:rPr>
                <w:rFonts w:ascii="Book Antiqua" w:eastAsia="Times New Roman" w:hAnsi="Book Antiqua"/>
                <w:color w:val="000000"/>
              </w:rPr>
              <w:t>16</w:t>
            </w:r>
            <w:r w:rsidRPr="00B5016F">
              <w:rPr>
                <w:rFonts w:ascii="Book Antiqua" w:hAnsi="Book Antiqua" w:cs="Book Antiqua"/>
                <w:color w:val="000000"/>
              </w:rPr>
              <w:t xml:space="preserve">, </w:t>
            </w:r>
            <w:r w:rsidRPr="00B5016F">
              <w:rPr>
                <w:rFonts w:ascii="Book Antiqua" w:eastAsia="Times New Roman" w:hAnsi="Book Antiqua"/>
                <w:color w:val="000000"/>
              </w:rPr>
              <w:t>2016</w:t>
            </w:r>
          </w:p>
        </w:tc>
        <w:tc>
          <w:tcPr>
            <w:tcW w:w="1134" w:type="dxa"/>
            <w:tcBorders>
              <w:top w:val="single" w:sz="4" w:space="0" w:color="000000"/>
              <w:left w:val="nil"/>
              <w:bottom w:val="nil"/>
              <w:right w:val="nil"/>
            </w:tcBorders>
            <w:shd w:val="clear" w:color="auto" w:fill="FFFFFF"/>
            <w:vAlign w:val="center"/>
            <w:hideMark/>
          </w:tcPr>
          <w:p w14:paraId="7320F496"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85 (46% predicted max)</w:t>
            </w:r>
          </w:p>
        </w:tc>
        <w:tc>
          <w:tcPr>
            <w:tcW w:w="966" w:type="dxa"/>
            <w:tcBorders>
              <w:top w:val="single" w:sz="4" w:space="0" w:color="000000"/>
              <w:left w:val="nil"/>
              <w:bottom w:val="nil"/>
              <w:right w:val="nil"/>
            </w:tcBorders>
            <w:shd w:val="clear" w:color="auto" w:fill="FFFFFF"/>
            <w:vAlign w:val="center"/>
            <w:hideMark/>
          </w:tcPr>
          <w:p w14:paraId="52540119"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12.0</w:t>
            </w:r>
          </w:p>
        </w:tc>
        <w:tc>
          <w:tcPr>
            <w:tcW w:w="850" w:type="dxa"/>
            <w:tcBorders>
              <w:top w:val="single" w:sz="4" w:space="0" w:color="000000"/>
              <w:left w:val="nil"/>
              <w:bottom w:val="nil"/>
              <w:right w:val="nil"/>
            </w:tcBorders>
            <w:shd w:val="clear" w:color="auto" w:fill="FFFFFF"/>
            <w:vAlign w:val="center"/>
            <w:hideMark/>
          </w:tcPr>
          <w:p w14:paraId="7BBAF76B"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18.2</w:t>
            </w:r>
          </w:p>
        </w:tc>
        <w:tc>
          <w:tcPr>
            <w:tcW w:w="1134" w:type="dxa"/>
            <w:tcBorders>
              <w:top w:val="single" w:sz="4" w:space="0" w:color="000000"/>
              <w:left w:val="nil"/>
              <w:bottom w:val="nil"/>
              <w:right w:val="nil"/>
            </w:tcBorders>
            <w:shd w:val="clear" w:color="auto" w:fill="FFFFFF"/>
            <w:vAlign w:val="center"/>
            <w:hideMark/>
          </w:tcPr>
          <w:p w14:paraId="4EB2ADD2"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13.5</w:t>
            </w:r>
          </w:p>
        </w:tc>
        <w:tc>
          <w:tcPr>
            <w:tcW w:w="850" w:type="dxa"/>
            <w:tcBorders>
              <w:top w:val="single" w:sz="4" w:space="0" w:color="000000"/>
              <w:left w:val="nil"/>
              <w:bottom w:val="nil"/>
              <w:right w:val="nil"/>
            </w:tcBorders>
            <w:shd w:val="clear" w:color="auto" w:fill="FFFFFF"/>
            <w:vAlign w:val="center"/>
            <w:hideMark/>
          </w:tcPr>
          <w:p w14:paraId="37C32522"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47</w:t>
            </w:r>
          </w:p>
        </w:tc>
        <w:tc>
          <w:tcPr>
            <w:tcW w:w="850" w:type="dxa"/>
            <w:tcBorders>
              <w:top w:val="single" w:sz="4" w:space="0" w:color="000000"/>
              <w:left w:val="nil"/>
              <w:bottom w:val="nil"/>
              <w:right w:val="nil"/>
            </w:tcBorders>
            <w:shd w:val="clear" w:color="auto" w:fill="FFFFFF"/>
            <w:vAlign w:val="center"/>
            <w:hideMark/>
          </w:tcPr>
          <w:p w14:paraId="54746D01"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1.28</w:t>
            </w:r>
          </w:p>
        </w:tc>
        <w:tc>
          <w:tcPr>
            <w:tcW w:w="850" w:type="dxa"/>
            <w:tcBorders>
              <w:top w:val="single" w:sz="4" w:space="0" w:color="000000"/>
              <w:left w:val="nil"/>
              <w:bottom w:val="nil"/>
              <w:right w:val="nil"/>
            </w:tcBorders>
            <w:shd w:val="clear" w:color="auto" w:fill="FFFFFF"/>
            <w:vAlign w:val="center"/>
            <w:hideMark/>
          </w:tcPr>
          <w:p w14:paraId="1186AF89"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5.2</w:t>
            </w:r>
          </w:p>
        </w:tc>
        <w:tc>
          <w:tcPr>
            <w:tcW w:w="850" w:type="dxa"/>
            <w:tcBorders>
              <w:top w:val="single" w:sz="4" w:space="0" w:color="000000"/>
              <w:left w:val="nil"/>
              <w:bottom w:val="nil"/>
              <w:right w:val="nil"/>
            </w:tcBorders>
            <w:shd w:val="clear" w:color="auto" w:fill="FFFFFF"/>
            <w:vAlign w:val="center"/>
            <w:hideMark/>
          </w:tcPr>
          <w:p w14:paraId="7708CB05"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28.0</w:t>
            </w:r>
          </w:p>
        </w:tc>
        <w:tc>
          <w:tcPr>
            <w:tcW w:w="1063" w:type="dxa"/>
            <w:tcBorders>
              <w:top w:val="single" w:sz="4" w:space="0" w:color="000000"/>
              <w:left w:val="nil"/>
              <w:bottom w:val="nil"/>
              <w:right w:val="nil"/>
            </w:tcBorders>
            <w:shd w:val="clear" w:color="auto" w:fill="FFFFFF"/>
            <w:vAlign w:val="center"/>
            <w:hideMark/>
          </w:tcPr>
          <w:p w14:paraId="27617E1F"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11900</w:t>
            </w:r>
          </w:p>
        </w:tc>
        <w:tc>
          <w:tcPr>
            <w:tcW w:w="567" w:type="dxa"/>
            <w:tcBorders>
              <w:top w:val="single" w:sz="4" w:space="0" w:color="000000"/>
              <w:left w:val="nil"/>
              <w:bottom w:val="nil"/>
              <w:right w:val="nil"/>
            </w:tcBorders>
            <w:shd w:val="clear" w:color="auto" w:fill="FFFFFF"/>
            <w:vAlign w:val="center"/>
            <w:hideMark/>
          </w:tcPr>
          <w:p w14:paraId="6230361D"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4</w:t>
            </w:r>
          </w:p>
        </w:tc>
        <w:tc>
          <w:tcPr>
            <w:tcW w:w="567" w:type="dxa"/>
            <w:tcBorders>
              <w:top w:val="single" w:sz="4" w:space="0" w:color="000000"/>
              <w:left w:val="nil"/>
              <w:bottom w:val="nil"/>
              <w:right w:val="nil"/>
            </w:tcBorders>
            <w:shd w:val="clear" w:color="auto" w:fill="FFFFFF"/>
            <w:vAlign w:val="center"/>
            <w:hideMark/>
          </w:tcPr>
          <w:p w14:paraId="6E98E1FB"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16</w:t>
            </w:r>
          </w:p>
        </w:tc>
      </w:tr>
      <w:tr w:rsidR="001A27DB" w:rsidRPr="00B5016F" w14:paraId="2DB1F9F0" w14:textId="77777777" w:rsidTr="000E3F28">
        <w:trPr>
          <w:trHeight w:val="1002"/>
          <w:jc w:val="center"/>
        </w:trPr>
        <w:tc>
          <w:tcPr>
            <w:tcW w:w="1134" w:type="dxa"/>
            <w:tcBorders>
              <w:top w:val="nil"/>
              <w:left w:val="nil"/>
              <w:bottom w:val="nil"/>
              <w:right w:val="nil"/>
            </w:tcBorders>
            <w:shd w:val="clear" w:color="auto" w:fill="FFFFFF"/>
            <w:vAlign w:val="center"/>
            <w:hideMark/>
          </w:tcPr>
          <w:p w14:paraId="0FEA3CA2"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hAnsi="Book Antiqua" w:cs="Book Antiqua"/>
                <w:color w:val="000000"/>
              </w:rPr>
              <w:t xml:space="preserve">February </w:t>
            </w:r>
            <w:r w:rsidRPr="00B5016F">
              <w:rPr>
                <w:rFonts w:ascii="Book Antiqua" w:eastAsia="Times New Roman" w:hAnsi="Book Antiqua"/>
                <w:color w:val="000000"/>
              </w:rPr>
              <w:t>16</w:t>
            </w:r>
            <w:r w:rsidRPr="00B5016F">
              <w:rPr>
                <w:rFonts w:ascii="Book Antiqua" w:hAnsi="Book Antiqua" w:cs="Book Antiqua"/>
                <w:color w:val="000000"/>
              </w:rPr>
              <w:t xml:space="preserve">, </w:t>
            </w:r>
            <w:r w:rsidRPr="00B5016F">
              <w:rPr>
                <w:rFonts w:ascii="Book Antiqua" w:eastAsia="Times New Roman" w:hAnsi="Book Antiqua"/>
                <w:color w:val="000000"/>
              </w:rPr>
              <w:t>2017</w:t>
            </w:r>
          </w:p>
        </w:tc>
        <w:tc>
          <w:tcPr>
            <w:tcW w:w="1134" w:type="dxa"/>
            <w:tcBorders>
              <w:top w:val="nil"/>
              <w:left w:val="nil"/>
              <w:bottom w:val="nil"/>
              <w:right w:val="nil"/>
            </w:tcBorders>
            <w:shd w:val="clear" w:color="auto" w:fill="FFFFFF"/>
            <w:vAlign w:val="center"/>
            <w:hideMark/>
          </w:tcPr>
          <w:p w14:paraId="2824CD13"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145 (78% predicted max)</w:t>
            </w:r>
          </w:p>
        </w:tc>
        <w:tc>
          <w:tcPr>
            <w:tcW w:w="966" w:type="dxa"/>
            <w:tcBorders>
              <w:top w:val="nil"/>
              <w:left w:val="nil"/>
              <w:bottom w:val="nil"/>
              <w:right w:val="nil"/>
            </w:tcBorders>
            <w:shd w:val="clear" w:color="auto" w:fill="FFFFFF"/>
            <w:vAlign w:val="center"/>
            <w:hideMark/>
          </w:tcPr>
          <w:p w14:paraId="26DC0A8D"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13.5</w:t>
            </w:r>
          </w:p>
        </w:tc>
        <w:tc>
          <w:tcPr>
            <w:tcW w:w="850" w:type="dxa"/>
            <w:tcBorders>
              <w:top w:val="nil"/>
              <w:left w:val="nil"/>
              <w:bottom w:val="nil"/>
              <w:right w:val="nil"/>
            </w:tcBorders>
            <w:shd w:val="clear" w:color="auto" w:fill="FFFFFF"/>
            <w:vAlign w:val="center"/>
            <w:hideMark/>
          </w:tcPr>
          <w:p w14:paraId="628D82FC"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22.4</w:t>
            </w:r>
          </w:p>
        </w:tc>
        <w:tc>
          <w:tcPr>
            <w:tcW w:w="1134" w:type="dxa"/>
            <w:tcBorders>
              <w:top w:val="nil"/>
              <w:left w:val="nil"/>
              <w:bottom w:val="nil"/>
              <w:right w:val="nil"/>
            </w:tcBorders>
            <w:shd w:val="clear" w:color="auto" w:fill="FFFFFF"/>
            <w:vAlign w:val="center"/>
            <w:hideMark/>
          </w:tcPr>
          <w:p w14:paraId="69E6ED7D"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16.4</w:t>
            </w:r>
          </w:p>
        </w:tc>
        <w:tc>
          <w:tcPr>
            <w:tcW w:w="850" w:type="dxa"/>
            <w:tcBorders>
              <w:top w:val="nil"/>
              <w:left w:val="nil"/>
              <w:bottom w:val="nil"/>
              <w:right w:val="nil"/>
            </w:tcBorders>
            <w:shd w:val="clear" w:color="auto" w:fill="FFFFFF"/>
            <w:vAlign w:val="center"/>
            <w:hideMark/>
          </w:tcPr>
          <w:p w14:paraId="5B31BC7C"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59</w:t>
            </w:r>
          </w:p>
        </w:tc>
        <w:tc>
          <w:tcPr>
            <w:tcW w:w="850" w:type="dxa"/>
            <w:tcBorders>
              <w:top w:val="nil"/>
              <w:left w:val="nil"/>
              <w:bottom w:val="nil"/>
              <w:right w:val="nil"/>
            </w:tcBorders>
            <w:shd w:val="clear" w:color="auto" w:fill="FFFFFF"/>
            <w:vAlign w:val="center"/>
            <w:hideMark/>
          </w:tcPr>
          <w:p w14:paraId="1E18C65A"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1.23</w:t>
            </w:r>
          </w:p>
        </w:tc>
        <w:tc>
          <w:tcPr>
            <w:tcW w:w="850" w:type="dxa"/>
            <w:tcBorders>
              <w:top w:val="nil"/>
              <w:left w:val="nil"/>
              <w:bottom w:val="nil"/>
              <w:right w:val="nil"/>
            </w:tcBorders>
            <w:shd w:val="clear" w:color="auto" w:fill="FFFFFF"/>
            <w:vAlign w:val="center"/>
            <w:hideMark/>
          </w:tcPr>
          <w:p w14:paraId="377E345A"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6.4</w:t>
            </w:r>
          </w:p>
        </w:tc>
        <w:tc>
          <w:tcPr>
            <w:tcW w:w="850" w:type="dxa"/>
            <w:tcBorders>
              <w:top w:val="nil"/>
              <w:left w:val="nil"/>
              <w:bottom w:val="nil"/>
              <w:right w:val="nil"/>
            </w:tcBorders>
            <w:shd w:val="clear" w:color="auto" w:fill="FFFFFF"/>
            <w:vAlign w:val="center"/>
            <w:hideMark/>
          </w:tcPr>
          <w:p w14:paraId="7FAB295F"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25.6</w:t>
            </w:r>
          </w:p>
        </w:tc>
        <w:tc>
          <w:tcPr>
            <w:tcW w:w="1063" w:type="dxa"/>
            <w:tcBorders>
              <w:top w:val="nil"/>
              <w:left w:val="nil"/>
              <w:bottom w:val="nil"/>
              <w:right w:val="nil"/>
            </w:tcBorders>
            <w:shd w:val="clear" w:color="auto" w:fill="FFFFFF"/>
            <w:vAlign w:val="center"/>
            <w:hideMark/>
          </w:tcPr>
          <w:p w14:paraId="645F290E"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22040</w:t>
            </w:r>
          </w:p>
        </w:tc>
        <w:tc>
          <w:tcPr>
            <w:tcW w:w="567" w:type="dxa"/>
            <w:tcBorders>
              <w:top w:val="nil"/>
              <w:left w:val="nil"/>
              <w:bottom w:val="nil"/>
              <w:right w:val="nil"/>
            </w:tcBorders>
            <w:shd w:val="clear" w:color="auto" w:fill="FFFFFF"/>
            <w:vAlign w:val="center"/>
            <w:hideMark/>
          </w:tcPr>
          <w:p w14:paraId="31B6EE8E"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4</w:t>
            </w:r>
          </w:p>
        </w:tc>
        <w:tc>
          <w:tcPr>
            <w:tcW w:w="567" w:type="dxa"/>
            <w:tcBorders>
              <w:top w:val="nil"/>
              <w:left w:val="nil"/>
              <w:bottom w:val="nil"/>
              <w:right w:val="nil"/>
            </w:tcBorders>
            <w:shd w:val="clear" w:color="auto" w:fill="FFFFFF"/>
            <w:vAlign w:val="center"/>
            <w:hideMark/>
          </w:tcPr>
          <w:p w14:paraId="51EA89B6"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12</w:t>
            </w:r>
          </w:p>
        </w:tc>
      </w:tr>
      <w:tr w:rsidR="001A27DB" w:rsidRPr="00B5016F" w14:paraId="49ED3510" w14:textId="77777777" w:rsidTr="000E3F28">
        <w:trPr>
          <w:trHeight w:val="1002"/>
          <w:jc w:val="center"/>
        </w:trPr>
        <w:tc>
          <w:tcPr>
            <w:tcW w:w="1134" w:type="dxa"/>
            <w:tcBorders>
              <w:top w:val="nil"/>
              <w:left w:val="nil"/>
              <w:bottom w:val="nil"/>
              <w:right w:val="nil"/>
            </w:tcBorders>
            <w:shd w:val="clear" w:color="auto" w:fill="FFFFFF"/>
            <w:vAlign w:val="center"/>
            <w:hideMark/>
          </w:tcPr>
          <w:p w14:paraId="1FCE3877" w14:textId="77777777" w:rsidR="00516661" w:rsidRPr="00B5016F" w:rsidRDefault="00516661" w:rsidP="00B5016F">
            <w:pPr>
              <w:autoSpaceDE w:val="0"/>
              <w:adjustRightInd w:val="0"/>
              <w:snapToGrid w:val="0"/>
              <w:spacing w:line="360" w:lineRule="auto"/>
              <w:ind w:left="240" w:hangingChars="100" w:hanging="240"/>
              <w:jc w:val="both"/>
              <w:rPr>
                <w:rFonts w:ascii="Book Antiqua" w:eastAsia="Times New Roman" w:hAnsi="Book Antiqua"/>
                <w:color w:val="000000"/>
              </w:rPr>
            </w:pPr>
            <w:r w:rsidRPr="00B5016F">
              <w:rPr>
                <w:rFonts w:ascii="Book Antiqua" w:hAnsi="Book Antiqua" w:cs="Book Antiqua"/>
                <w:color w:val="000000"/>
              </w:rPr>
              <w:t>September</w:t>
            </w:r>
            <w:r w:rsidRPr="00B5016F">
              <w:rPr>
                <w:rFonts w:ascii="Book Antiqua" w:eastAsia="Times New Roman" w:hAnsi="Book Antiqua"/>
                <w:color w:val="000000"/>
              </w:rPr>
              <w:t>6</w:t>
            </w:r>
            <w:r w:rsidRPr="00B5016F">
              <w:rPr>
                <w:rFonts w:ascii="Book Antiqua" w:hAnsi="Book Antiqua" w:cs="Book Antiqua"/>
                <w:color w:val="000000"/>
              </w:rPr>
              <w:t xml:space="preserve">, </w:t>
            </w:r>
            <w:r w:rsidRPr="00B5016F">
              <w:rPr>
                <w:rFonts w:ascii="Book Antiqua" w:eastAsia="Times New Roman" w:hAnsi="Book Antiqua"/>
                <w:color w:val="000000"/>
              </w:rPr>
              <w:t>2018</w:t>
            </w:r>
          </w:p>
        </w:tc>
        <w:tc>
          <w:tcPr>
            <w:tcW w:w="1134" w:type="dxa"/>
            <w:tcBorders>
              <w:top w:val="nil"/>
              <w:left w:val="nil"/>
              <w:bottom w:val="nil"/>
              <w:right w:val="nil"/>
            </w:tcBorders>
            <w:shd w:val="clear" w:color="auto" w:fill="FFFFFF"/>
            <w:vAlign w:val="center"/>
            <w:hideMark/>
          </w:tcPr>
          <w:p w14:paraId="4559039F"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173 (94% predicted max)</w:t>
            </w:r>
          </w:p>
        </w:tc>
        <w:tc>
          <w:tcPr>
            <w:tcW w:w="966" w:type="dxa"/>
            <w:tcBorders>
              <w:top w:val="nil"/>
              <w:left w:val="nil"/>
              <w:bottom w:val="nil"/>
              <w:right w:val="nil"/>
            </w:tcBorders>
            <w:shd w:val="clear" w:color="auto" w:fill="FFFFFF"/>
            <w:vAlign w:val="center"/>
            <w:hideMark/>
          </w:tcPr>
          <w:p w14:paraId="02ECD52A"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10.5</w:t>
            </w:r>
          </w:p>
        </w:tc>
        <w:tc>
          <w:tcPr>
            <w:tcW w:w="850" w:type="dxa"/>
            <w:tcBorders>
              <w:top w:val="nil"/>
              <w:left w:val="nil"/>
              <w:bottom w:val="nil"/>
              <w:right w:val="nil"/>
            </w:tcBorders>
            <w:shd w:val="clear" w:color="auto" w:fill="FFFFFF"/>
            <w:vAlign w:val="center"/>
            <w:hideMark/>
          </w:tcPr>
          <w:p w14:paraId="52BA5D09"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20.1</w:t>
            </w:r>
          </w:p>
        </w:tc>
        <w:tc>
          <w:tcPr>
            <w:tcW w:w="1134" w:type="dxa"/>
            <w:tcBorders>
              <w:top w:val="nil"/>
              <w:left w:val="nil"/>
              <w:bottom w:val="nil"/>
              <w:right w:val="nil"/>
            </w:tcBorders>
            <w:shd w:val="clear" w:color="auto" w:fill="FFFFFF"/>
            <w:vAlign w:val="center"/>
            <w:hideMark/>
          </w:tcPr>
          <w:p w14:paraId="529005A0"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w:t>
            </w:r>
          </w:p>
        </w:tc>
        <w:tc>
          <w:tcPr>
            <w:tcW w:w="850" w:type="dxa"/>
            <w:tcBorders>
              <w:top w:val="nil"/>
              <w:left w:val="nil"/>
              <w:bottom w:val="nil"/>
              <w:right w:val="nil"/>
            </w:tcBorders>
            <w:shd w:val="clear" w:color="auto" w:fill="FFFFFF"/>
            <w:vAlign w:val="center"/>
            <w:hideMark/>
          </w:tcPr>
          <w:p w14:paraId="7A34B66B"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58</w:t>
            </w:r>
          </w:p>
        </w:tc>
        <w:tc>
          <w:tcPr>
            <w:tcW w:w="850" w:type="dxa"/>
            <w:tcBorders>
              <w:top w:val="nil"/>
              <w:left w:val="nil"/>
              <w:bottom w:val="nil"/>
              <w:right w:val="nil"/>
            </w:tcBorders>
            <w:shd w:val="clear" w:color="auto" w:fill="FFFFFF"/>
            <w:vAlign w:val="center"/>
            <w:hideMark/>
          </w:tcPr>
          <w:p w14:paraId="53472B45"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1.20</w:t>
            </w:r>
          </w:p>
        </w:tc>
        <w:tc>
          <w:tcPr>
            <w:tcW w:w="850" w:type="dxa"/>
            <w:tcBorders>
              <w:top w:val="nil"/>
              <w:left w:val="nil"/>
              <w:bottom w:val="nil"/>
              <w:right w:val="nil"/>
            </w:tcBorders>
            <w:shd w:val="clear" w:color="auto" w:fill="FFFFFF"/>
            <w:vAlign w:val="center"/>
            <w:hideMark/>
          </w:tcPr>
          <w:p w14:paraId="6C53CE68"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5.7</w:t>
            </w:r>
          </w:p>
        </w:tc>
        <w:tc>
          <w:tcPr>
            <w:tcW w:w="850" w:type="dxa"/>
            <w:tcBorders>
              <w:top w:val="nil"/>
              <w:left w:val="nil"/>
              <w:bottom w:val="nil"/>
              <w:right w:val="nil"/>
            </w:tcBorders>
            <w:shd w:val="clear" w:color="auto" w:fill="FFFFFF"/>
            <w:vAlign w:val="center"/>
            <w:hideMark/>
          </w:tcPr>
          <w:p w14:paraId="66224B8A"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28.8</w:t>
            </w:r>
          </w:p>
        </w:tc>
        <w:tc>
          <w:tcPr>
            <w:tcW w:w="1063" w:type="dxa"/>
            <w:tcBorders>
              <w:top w:val="nil"/>
              <w:left w:val="nil"/>
              <w:bottom w:val="nil"/>
              <w:right w:val="nil"/>
            </w:tcBorders>
            <w:shd w:val="clear" w:color="auto" w:fill="FFFFFF"/>
            <w:vAlign w:val="center"/>
            <w:hideMark/>
          </w:tcPr>
          <w:p w14:paraId="4CB8CC5E"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25258</w:t>
            </w:r>
          </w:p>
        </w:tc>
        <w:tc>
          <w:tcPr>
            <w:tcW w:w="567" w:type="dxa"/>
            <w:tcBorders>
              <w:top w:val="nil"/>
              <w:left w:val="nil"/>
              <w:bottom w:val="nil"/>
              <w:right w:val="nil"/>
            </w:tcBorders>
            <w:shd w:val="clear" w:color="auto" w:fill="FFFFFF"/>
            <w:vAlign w:val="center"/>
            <w:hideMark/>
          </w:tcPr>
          <w:p w14:paraId="688506D1"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3</w:t>
            </w:r>
          </w:p>
        </w:tc>
        <w:tc>
          <w:tcPr>
            <w:tcW w:w="567" w:type="dxa"/>
            <w:tcBorders>
              <w:top w:val="nil"/>
              <w:left w:val="nil"/>
              <w:bottom w:val="nil"/>
              <w:right w:val="nil"/>
            </w:tcBorders>
            <w:shd w:val="clear" w:color="auto" w:fill="FFFFFF"/>
            <w:vAlign w:val="center"/>
            <w:hideMark/>
          </w:tcPr>
          <w:p w14:paraId="52636381"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11</w:t>
            </w:r>
          </w:p>
        </w:tc>
      </w:tr>
      <w:tr w:rsidR="001A27DB" w:rsidRPr="00B5016F" w14:paraId="57EEE779" w14:textId="77777777" w:rsidTr="000E3F28">
        <w:trPr>
          <w:trHeight w:val="1002"/>
          <w:jc w:val="center"/>
        </w:trPr>
        <w:tc>
          <w:tcPr>
            <w:tcW w:w="1134" w:type="dxa"/>
            <w:tcBorders>
              <w:top w:val="nil"/>
              <w:left w:val="nil"/>
              <w:bottom w:val="single" w:sz="12" w:space="0" w:color="000000"/>
              <w:right w:val="nil"/>
            </w:tcBorders>
            <w:shd w:val="clear" w:color="auto" w:fill="FFFFFF"/>
            <w:vAlign w:val="center"/>
            <w:hideMark/>
          </w:tcPr>
          <w:p w14:paraId="2C19818D"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hAnsi="Book Antiqua" w:cs="Book Antiqua"/>
                <w:color w:val="000000"/>
              </w:rPr>
              <w:t xml:space="preserve">June </w:t>
            </w:r>
            <w:r w:rsidRPr="00B5016F">
              <w:rPr>
                <w:rFonts w:ascii="Book Antiqua" w:eastAsia="Times New Roman" w:hAnsi="Book Antiqua"/>
                <w:color w:val="000000"/>
              </w:rPr>
              <w:t>13</w:t>
            </w:r>
            <w:r w:rsidRPr="00B5016F">
              <w:rPr>
                <w:rFonts w:ascii="Book Antiqua" w:hAnsi="Book Antiqua" w:cs="Book Antiqua"/>
                <w:color w:val="000000"/>
              </w:rPr>
              <w:t xml:space="preserve">, </w:t>
            </w:r>
            <w:r w:rsidRPr="00B5016F">
              <w:rPr>
                <w:rFonts w:ascii="Book Antiqua" w:eastAsia="Times New Roman" w:hAnsi="Book Antiqua"/>
                <w:color w:val="000000"/>
              </w:rPr>
              <w:t>2022</w:t>
            </w:r>
          </w:p>
        </w:tc>
        <w:tc>
          <w:tcPr>
            <w:tcW w:w="1134" w:type="dxa"/>
            <w:tcBorders>
              <w:top w:val="nil"/>
              <w:left w:val="nil"/>
              <w:bottom w:val="single" w:sz="12" w:space="0" w:color="000000"/>
              <w:right w:val="nil"/>
            </w:tcBorders>
            <w:shd w:val="clear" w:color="auto" w:fill="FFFFFF"/>
            <w:vAlign w:val="center"/>
            <w:hideMark/>
          </w:tcPr>
          <w:p w14:paraId="698BD6C9"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173 (96% predicted max)</w:t>
            </w:r>
          </w:p>
        </w:tc>
        <w:tc>
          <w:tcPr>
            <w:tcW w:w="966" w:type="dxa"/>
            <w:tcBorders>
              <w:top w:val="nil"/>
              <w:left w:val="nil"/>
              <w:bottom w:val="single" w:sz="12" w:space="0" w:color="000000"/>
              <w:right w:val="nil"/>
            </w:tcBorders>
            <w:shd w:val="clear" w:color="auto" w:fill="FFFFFF"/>
            <w:vAlign w:val="center"/>
            <w:hideMark/>
          </w:tcPr>
          <w:p w14:paraId="34BBD1AF"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9.5</w:t>
            </w:r>
          </w:p>
        </w:tc>
        <w:tc>
          <w:tcPr>
            <w:tcW w:w="850" w:type="dxa"/>
            <w:tcBorders>
              <w:top w:val="nil"/>
              <w:left w:val="nil"/>
              <w:bottom w:val="single" w:sz="12" w:space="0" w:color="000000"/>
              <w:right w:val="nil"/>
            </w:tcBorders>
            <w:shd w:val="clear" w:color="auto" w:fill="FFFFFF"/>
            <w:vAlign w:val="center"/>
            <w:hideMark/>
          </w:tcPr>
          <w:p w14:paraId="2467F94C"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19.5</w:t>
            </w:r>
          </w:p>
        </w:tc>
        <w:tc>
          <w:tcPr>
            <w:tcW w:w="1134" w:type="dxa"/>
            <w:tcBorders>
              <w:top w:val="nil"/>
              <w:left w:val="nil"/>
              <w:bottom w:val="single" w:sz="12" w:space="0" w:color="000000"/>
              <w:right w:val="nil"/>
            </w:tcBorders>
            <w:shd w:val="clear" w:color="auto" w:fill="FFFFFF"/>
            <w:vAlign w:val="center"/>
            <w:hideMark/>
          </w:tcPr>
          <w:p w14:paraId="43D3A077"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w:t>
            </w:r>
          </w:p>
        </w:tc>
        <w:tc>
          <w:tcPr>
            <w:tcW w:w="850" w:type="dxa"/>
            <w:tcBorders>
              <w:top w:val="nil"/>
              <w:left w:val="nil"/>
              <w:bottom w:val="single" w:sz="12" w:space="0" w:color="000000"/>
              <w:right w:val="nil"/>
            </w:tcBorders>
            <w:shd w:val="clear" w:color="auto" w:fill="FFFFFF"/>
            <w:vAlign w:val="center"/>
            <w:hideMark/>
          </w:tcPr>
          <w:p w14:paraId="28BFD67D"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56</w:t>
            </w:r>
          </w:p>
        </w:tc>
        <w:tc>
          <w:tcPr>
            <w:tcW w:w="850" w:type="dxa"/>
            <w:tcBorders>
              <w:top w:val="nil"/>
              <w:left w:val="nil"/>
              <w:bottom w:val="single" w:sz="12" w:space="0" w:color="000000"/>
              <w:right w:val="nil"/>
            </w:tcBorders>
            <w:shd w:val="clear" w:color="auto" w:fill="FFFFFF"/>
            <w:vAlign w:val="center"/>
            <w:hideMark/>
          </w:tcPr>
          <w:p w14:paraId="62944A68"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1.17</w:t>
            </w:r>
          </w:p>
        </w:tc>
        <w:tc>
          <w:tcPr>
            <w:tcW w:w="850" w:type="dxa"/>
            <w:tcBorders>
              <w:top w:val="nil"/>
              <w:left w:val="nil"/>
              <w:bottom w:val="single" w:sz="12" w:space="0" w:color="000000"/>
              <w:right w:val="nil"/>
            </w:tcBorders>
            <w:shd w:val="clear" w:color="auto" w:fill="FFFFFF"/>
            <w:vAlign w:val="center"/>
            <w:hideMark/>
          </w:tcPr>
          <w:p w14:paraId="6DF75F2E"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5.6</w:t>
            </w:r>
          </w:p>
        </w:tc>
        <w:tc>
          <w:tcPr>
            <w:tcW w:w="850" w:type="dxa"/>
            <w:tcBorders>
              <w:top w:val="nil"/>
              <w:left w:val="nil"/>
              <w:bottom w:val="single" w:sz="12" w:space="0" w:color="000000"/>
              <w:right w:val="nil"/>
            </w:tcBorders>
            <w:shd w:val="clear" w:color="auto" w:fill="FFFFFF"/>
            <w:vAlign w:val="center"/>
            <w:hideMark/>
          </w:tcPr>
          <w:p w14:paraId="460B5B07"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22.8</w:t>
            </w:r>
          </w:p>
        </w:tc>
        <w:tc>
          <w:tcPr>
            <w:tcW w:w="1063" w:type="dxa"/>
            <w:tcBorders>
              <w:top w:val="nil"/>
              <w:left w:val="nil"/>
              <w:bottom w:val="single" w:sz="12" w:space="0" w:color="000000"/>
              <w:right w:val="nil"/>
            </w:tcBorders>
            <w:shd w:val="clear" w:color="auto" w:fill="FFFFFF"/>
            <w:vAlign w:val="center"/>
            <w:hideMark/>
          </w:tcPr>
          <w:p w14:paraId="3CAFE400"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21106</w:t>
            </w:r>
          </w:p>
        </w:tc>
        <w:tc>
          <w:tcPr>
            <w:tcW w:w="567" w:type="dxa"/>
            <w:tcBorders>
              <w:top w:val="nil"/>
              <w:left w:val="nil"/>
              <w:bottom w:val="single" w:sz="12" w:space="0" w:color="000000"/>
              <w:right w:val="nil"/>
            </w:tcBorders>
            <w:shd w:val="clear" w:color="auto" w:fill="FFFFFF"/>
            <w:vAlign w:val="center"/>
            <w:hideMark/>
          </w:tcPr>
          <w:p w14:paraId="42CAA047"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3</w:t>
            </w:r>
          </w:p>
        </w:tc>
        <w:tc>
          <w:tcPr>
            <w:tcW w:w="567" w:type="dxa"/>
            <w:tcBorders>
              <w:top w:val="nil"/>
              <w:left w:val="nil"/>
              <w:bottom w:val="single" w:sz="12" w:space="0" w:color="000000"/>
              <w:right w:val="nil"/>
            </w:tcBorders>
            <w:shd w:val="clear" w:color="auto" w:fill="FFFFFF"/>
            <w:vAlign w:val="center"/>
            <w:hideMark/>
          </w:tcPr>
          <w:p w14:paraId="72739A2F"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11</w:t>
            </w:r>
          </w:p>
        </w:tc>
      </w:tr>
    </w:tbl>
    <w:p w14:paraId="0332E41A" w14:textId="296783F5" w:rsidR="00516661" w:rsidRPr="00B5016F" w:rsidRDefault="00516661" w:rsidP="00B5016F">
      <w:pPr>
        <w:autoSpaceDE w:val="0"/>
        <w:adjustRightInd w:val="0"/>
        <w:snapToGrid w:val="0"/>
        <w:spacing w:line="360" w:lineRule="auto"/>
        <w:jc w:val="both"/>
        <w:rPr>
          <w:rFonts w:ascii="Book Antiqua" w:eastAsia="宋体" w:hAnsi="Book Antiqua" w:cs="Book Antiqua"/>
          <w:color w:val="000000"/>
          <w:kern w:val="2"/>
          <w:lang w:eastAsia="zh-CN"/>
        </w:rPr>
      </w:pPr>
      <w:r w:rsidRPr="00B5016F">
        <w:rPr>
          <w:rFonts w:ascii="Book Antiqua" w:hAnsi="Book Antiqua" w:cs="Book Antiqua"/>
        </w:rPr>
        <w:lastRenderedPageBreak/>
        <w:t xml:space="preserve">CPX: </w:t>
      </w:r>
      <w:r w:rsidRPr="00B5016F">
        <w:rPr>
          <w:rFonts w:ascii="Book Antiqua" w:hAnsi="Book Antiqua"/>
          <w:color w:val="000000"/>
        </w:rPr>
        <w:t>Cardiopulmonary exercise testing</w:t>
      </w:r>
      <w:r w:rsidRPr="00B5016F">
        <w:rPr>
          <w:rFonts w:ascii="Book Antiqua" w:hAnsi="Book Antiqua" w:cs="Book Antiqua"/>
          <w:color w:val="000000"/>
        </w:rPr>
        <w:t xml:space="preserve">; HR: Heart rate; METS: </w:t>
      </w:r>
      <w:r w:rsidR="00191D02" w:rsidRPr="00B5016F">
        <w:rPr>
          <w:rFonts w:ascii="Book Antiqua" w:hAnsi="Book Antiqua" w:cs="Book Antiqua"/>
          <w:color w:val="000000"/>
        </w:rPr>
        <w:t>Metabolic equivalent of task</w:t>
      </w:r>
      <w:r w:rsidRPr="00B5016F">
        <w:rPr>
          <w:rFonts w:ascii="Book Antiqua" w:hAnsi="Book Antiqua" w:cs="Book Antiqua"/>
          <w:color w:val="000000"/>
        </w:rPr>
        <w:t xml:space="preserve">; RER: </w:t>
      </w:r>
      <w:r w:rsidR="00292F9F" w:rsidRPr="00B5016F">
        <w:rPr>
          <w:rFonts w:ascii="Book Antiqua" w:hAnsi="Book Antiqua" w:cs="Book Antiqua"/>
          <w:color w:val="000000"/>
        </w:rPr>
        <w:t>Respiratory exchange ratio</w:t>
      </w:r>
      <w:r w:rsidRPr="00B5016F">
        <w:rPr>
          <w:rFonts w:ascii="Book Antiqua" w:hAnsi="Book Antiqua" w:cs="Book Antiqua"/>
          <w:color w:val="000000"/>
        </w:rPr>
        <w:t xml:space="preserve">; VE: </w:t>
      </w:r>
      <w:r w:rsidR="00191D02" w:rsidRPr="00B5016F">
        <w:rPr>
          <w:rFonts w:ascii="Book Antiqua" w:hAnsi="Book Antiqua" w:cs="Book Antiqua"/>
          <w:color w:val="000000"/>
        </w:rPr>
        <w:t>Ventilatory efficiency</w:t>
      </w:r>
      <w:r w:rsidRPr="00B5016F">
        <w:rPr>
          <w:rFonts w:ascii="Book Antiqua" w:hAnsi="Book Antiqua" w:cs="Book Antiqua"/>
          <w:color w:val="000000"/>
        </w:rPr>
        <w:t>.</w:t>
      </w:r>
    </w:p>
    <w:p w14:paraId="52657670" w14:textId="27014F8E" w:rsidR="00516661" w:rsidRPr="00B5016F" w:rsidRDefault="00516661" w:rsidP="00B5016F">
      <w:pPr>
        <w:autoSpaceDE w:val="0"/>
        <w:adjustRightInd w:val="0"/>
        <w:snapToGrid w:val="0"/>
        <w:spacing w:line="360" w:lineRule="auto"/>
        <w:jc w:val="both"/>
        <w:rPr>
          <w:rFonts w:ascii="Book Antiqua" w:hAnsi="Book Antiqua" w:cs="Arial"/>
          <w:color w:val="000000"/>
        </w:rPr>
      </w:pPr>
    </w:p>
    <w:p w14:paraId="197D7AFD" w14:textId="77777777" w:rsidR="00516661" w:rsidRPr="00B5016F" w:rsidRDefault="00516661" w:rsidP="00B5016F">
      <w:pPr>
        <w:autoSpaceDE w:val="0"/>
        <w:adjustRightInd w:val="0"/>
        <w:snapToGrid w:val="0"/>
        <w:spacing w:line="360" w:lineRule="auto"/>
        <w:jc w:val="both"/>
        <w:rPr>
          <w:rFonts w:ascii="Book Antiqua" w:eastAsia="Calibri" w:hAnsi="Book Antiqua"/>
          <w:b/>
          <w:bCs/>
        </w:rPr>
      </w:pPr>
      <w:r w:rsidRPr="00B5016F">
        <w:rPr>
          <w:rFonts w:ascii="Book Antiqua" w:eastAsia="Calibri" w:hAnsi="Book Antiqua"/>
          <w:b/>
          <w:bCs/>
        </w:rPr>
        <w:t>T</w:t>
      </w:r>
      <w:r w:rsidRPr="00B5016F">
        <w:rPr>
          <w:rFonts w:ascii="Book Antiqua" w:hAnsi="Book Antiqua" w:cs="Book Antiqua"/>
          <w:b/>
          <w:bCs/>
        </w:rPr>
        <w:t xml:space="preserve">able 3 </w:t>
      </w:r>
      <w:r w:rsidRPr="00B5016F">
        <w:rPr>
          <w:rFonts w:ascii="Book Antiqua" w:eastAsia="Calibri" w:hAnsi="Book Antiqua"/>
          <w:b/>
          <w:bCs/>
        </w:rPr>
        <w:t>Echocardiography trend over time</w:t>
      </w:r>
    </w:p>
    <w:tbl>
      <w:tblPr>
        <w:tblW w:w="10759" w:type="dxa"/>
        <w:jc w:val="center"/>
        <w:tblLayout w:type="fixed"/>
        <w:tblLook w:val="04A0" w:firstRow="1" w:lastRow="0" w:firstColumn="1" w:lastColumn="0" w:noHBand="0" w:noVBand="1"/>
      </w:tblPr>
      <w:tblGrid>
        <w:gridCol w:w="992"/>
        <w:gridCol w:w="850"/>
        <w:gridCol w:w="1134"/>
        <w:gridCol w:w="1417"/>
        <w:gridCol w:w="1361"/>
        <w:gridCol w:w="1247"/>
        <w:gridCol w:w="680"/>
        <w:gridCol w:w="680"/>
        <w:gridCol w:w="680"/>
        <w:gridCol w:w="1718"/>
      </w:tblGrid>
      <w:tr w:rsidR="0088715D" w:rsidRPr="00B5016F" w14:paraId="68CF4627" w14:textId="77777777" w:rsidTr="00A131B6">
        <w:trPr>
          <w:trHeight w:val="1002"/>
          <w:jc w:val="center"/>
        </w:trPr>
        <w:tc>
          <w:tcPr>
            <w:tcW w:w="992" w:type="dxa"/>
            <w:tcBorders>
              <w:top w:val="single" w:sz="12" w:space="0" w:color="000000"/>
              <w:left w:val="nil"/>
              <w:bottom w:val="single" w:sz="4" w:space="0" w:color="000000"/>
              <w:right w:val="nil"/>
            </w:tcBorders>
            <w:shd w:val="clear" w:color="auto" w:fill="FFFFFF"/>
            <w:vAlign w:val="center"/>
            <w:hideMark/>
          </w:tcPr>
          <w:p w14:paraId="7DE3ED49"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 xml:space="preserve">Date of </w:t>
            </w:r>
            <w:r w:rsidRPr="00B5016F">
              <w:rPr>
                <w:rFonts w:ascii="Book Antiqua" w:hAnsi="Book Antiqua" w:cs="Book Antiqua"/>
                <w:color w:val="000000"/>
              </w:rPr>
              <w:t>s</w:t>
            </w:r>
            <w:r w:rsidRPr="00B5016F">
              <w:rPr>
                <w:rFonts w:ascii="Book Antiqua" w:eastAsia="Times New Roman" w:hAnsi="Book Antiqua"/>
                <w:color w:val="000000"/>
              </w:rPr>
              <w:t>tudy</w:t>
            </w:r>
          </w:p>
        </w:tc>
        <w:tc>
          <w:tcPr>
            <w:tcW w:w="850" w:type="dxa"/>
            <w:tcBorders>
              <w:top w:val="single" w:sz="12" w:space="0" w:color="000000"/>
              <w:left w:val="nil"/>
              <w:bottom w:val="single" w:sz="4" w:space="0" w:color="000000"/>
              <w:right w:val="nil"/>
            </w:tcBorders>
            <w:shd w:val="clear" w:color="auto" w:fill="FFFFFF"/>
            <w:vAlign w:val="center"/>
            <w:hideMark/>
          </w:tcPr>
          <w:p w14:paraId="2C12FE42"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 xml:space="preserve">Type of </w:t>
            </w:r>
            <w:r w:rsidRPr="00B5016F">
              <w:rPr>
                <w:rFonts w:ascii="Book Antiqua" w:hAnsi="Book Antiqua" w:cs="Book Antiqua"/>
                <w:color w:val="000000"/>
              </w:rPr>
              <w:t>s</w:t>
            </w:r>
            <w:r w:rsidRPr="00B5016F">
              <w:rPr>
                <w:rFonts w:ascii="Book Antiqua" w:eastAsia="Times New Roman" w:hAnsi="Book Antiqua"/>
                <w:color w:val="000000"/>
              </w:rPr>
              <w:t>tudy</w:t>
            </w:r>
          </w:p>
        </w:tc>
        <w:tc>
          <w:tcPr>
            <w:tcW w:w="1134" w:type="dxa"/>
            <w:tcBorders>
              <w:top w:val="single" w:sz="12" w:space="0" w:color="000000"/>
              <w:left w:val="nil"/>
              <w:bottom w:val="single" w:sz="4" w:space="0" w:color="000000"/>
              <w:right w:val="nil"/>
            </w:tcBorders>
            <w:shd w:val="clear" w:color="auto" w:fill="FFFFFF"/>
            <w:vAlign w:val="center"/>
            <w:hideMark/>
          </w:tcPr>
          <w:p w14:paraId="6FB103D0"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proofErr w:type="spellStart"/>
            <w:r w:rsidRPr="00B5016F">
              <w:rPr>
                <w:rFonts w:ascii="Book Antiqua" w:eastAsia="Times New Roman" w:hAnsi="Book Antiqua"/>
                <w:color w:val="000000"/>
              </w:rPr>
              <w:t>sRV</w:t>
            </w:r>
            <w:proofErr w:type="spellEnd"/>
            <w:r w:rsidRPr="00B5016F">
              <w:rPr>
                <w:rFonts w:ascii="Book Antiqua" w:eastAsia="Times New Roman" w:hAnsi="Book Antiqua"/>
                <w:color w:val="000000"/>
              </w:rPr>
              <w:t xml:space="preserve"> </w:t>
            </w:r>
            <w:r w:rsidRPr="00B5016F">
              <w:rPr>
                <w:rFonts w:ascii="Book Antiqua" w:hAnsi="Book Antiqua" w:cs="Book Antiqua"/>
                <w:color w:val="000000"/>
              </w:rPr>
              <w:t>p</w:t>
            </w:r>
            <w:r w:rsidRPr="00B5016F">
              <w:rPr>
                <w:rFonts w:ascii="Book Antiqua" w:eastAsia="Times New Roman" w:hAnsi="Book Antiqua"/>
                <w:color w:val="000000"/>
              </w:rPr>
              <w:t>arameters</w:t>
            </w:r>
          </w:p>
        </w:tc>
        <w:tc>
          <w:tcPr>
            <w:tcW w:w="1417" w:type="dxa"/>
            <w:tcBorders>
              <w:top w:val="single" w:sz="12" w:space="0" w:color="000000"/>
              <w:left w:val="nil"/>
              <w:bottom w:val="single" w:sz="4" w:space="0" w:color="000000"/>
              <w:right w:val="nil"/>
            </w:tcBorders>
            <w:shd w:val="clear" w:color="auto" w:fill="FFFFFF"/>
            <w:vAlign w:val="center"/>
            <w:hideMark/>
          </w:tcPr>
          <w:p w14:paraId="74EC3A98"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proofErr w:type="spellStart"/>
            <w:r w:rsidRPr="00B5016F">
              <w:rPr>
                <w:rFonts w:ascii="Book Antiqua" w:eastAsia="Times New Roman" w:hAnsi="Book Antiqua"/>
                <w:color w:val="000000"/>
              </w:rPr>
              <w:t>sAV</w:t>
            </w:r>
            <w:proofErr w:type="spellEnd"/>
            <w:r w:rsidRPr="00B5016F">
              <w:rPr>
                <w:rFonts w:ascii="Book Antiqua" w:eastAsia="Times New Roman" w:hAnsi="Book Antiqua"/>
                <w:color w:val="000000"/>
              </w:rPr>
              <w:t xml:space="preserve"> </w:t>
            </w:r>
            <w:r w:rsidRPr="00B5016F">
              <w:rPr>
                <w:rFonts w:ascii="Book Antiqua" w:hAnsi="Book Antiqua" w:cs="Book Antiqua"/>
                <w:color w:val="000000"/>
              </w:rPr>
              <w:t>v</w:t>
            </w:r>
            <w:r w:rsidRPr="00B5016F">
              <w:rPr>
                <w:rFonts w:ascii="Book Antiqua" w:eastAsia="Times New Roman" w:hAnsi="Book Antiqua"/>
                <w:color w:val="000000"/>
              </w:rPr>
              <w:t xml:space="preserve">alve </w:t>
            </w:r>
            <w:r w:rsidRPr="00B5016F">
              <w:rPr>
                <w:rFonts w:ascii="Book Antiqua" w:hAnsi="Book Antiqua" w:cs="Book Antiqua"/>
                <w:color w:val="000000"/>
              </w:rPr>
              <w:t>p</w:t>
            </w:r>
            <w:r w:rsidRPr="00B5016F">
              <w:rPr>
                <w:rFonts w:ascii="Book Antiqua" w:eastAsia="Times New Roman" w:hAnsi="Book Antiqua"/>
                <w:color w:val="000000"/>
              </w:rPr>
              <w:t>arameters</w:t>
            </w:r>
          </w:p>
        </w:tc>
        <w:tc>
          <w:tcPr>
            <w:tcW w:w="1361" w:type="dxa"/>
            <w:tcBorders>
              <w:top w:val="single" w:sz="12" w:space="0" w:color="000000"/>
              <w:left w:val="nil"/>
              <w:bottom w:val="single" w:sz="4" w:space="0" w:color="000000"/>
              <w:right w:val="nil"/>
            </w:tcBorders>
            <w:shd w:val="clear" w:color="auto" w:fill="FFFFFF"/>
            <w:vAlign w:val="center"/>
            <w:hideMark/>
          </w:tcPr>
          <w:p w14:paraId="2590D920"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proofErr w:type="spellStart"/>
            <w:r w:rsidRPr="00B5016F">
              <w:rPr>
                <w:rFonts w:ascii="Book Antiqua" w:eastAsia="Times New Roman" w:hAnsi="Book Antiqua"/>
                <w:color w:val="000000"/>
              </w:rPr>
              <w:t>vLV</w:t>
            </w:r>
            <w:proofErr w:type="spellEnd"/>
            <w:r w:rsidRPr="00B5016F">
              <w:rPr>
                <w:rFonts w:ascii="Book Antiqua" w:eastAsia="Times New Roman" w:hAnsi="Book Antiqua"/>
                <w:color w:val="000000"/>
              </w:rPr>
              <w:t xml:space="preserve"> </w:t>
            </w:r>
            <w:r w:rsidRPr="00B5016F">
              <w:rPr>
                <w:rFonts w:ascii="Book Antiqua" w:hAnsi="Book Antiqua" w:cs="Book Antiqua"/>
                <w:color w:val="000000"/>
              </w:rPr>
              <w:t>p</w:t>
            </w:r>
            <w:r w:rsidRPr="00B5016F">
              <w:rPr>
                <w:rFonts w:ascii="Book Antiqua" w:eastAsia="Times New Roman" w:hAnsi="Book Antiqua"/>
                <w:color w:val="000000"/>
              </w:rPr>
              <w:t>arameters</w:t>
            </w:r>
          </w:p>
        </w:tc>
        <w:tc>
          <w:tcPr>
            <w:tcW w:w="1247" w:type="dxa"/>
            <w:tcBorders>
              <w:top w:val="single" w:sz="12" w:space="0" w:color="000000"/>
              <w:left w:val="nil"/>
              <w:bottom w:val="single" w:sz="4" w:space="0" w:color="000000"/>
              <w:right w:val="nil"/>
            </w:tcBorders>
            <w:shd w:val="clear" w:color="auto" w:fill="FFFFFF"/>
            <w:vAlign w:val="center"/>
            <w:hideMark/>
          </w:tcPr>
          <w:p w14:paraId="40E65680"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proofErr w:type="spellStart"/>
            <w:r w:rsidRPr="00B5016F">
              <w:rPr>
                <w:rFonts w:ascii="Book Antiqua" w:eastAsia="Times New Roman" w:hAnsi="Book Antiqua"/>
                <w:color w:val="000000"/>
              </w:rPr>
              <w:t>vAV</w:t>
            </w:r>
            <w:proofErr w:type="spellEnd"/>
            <w:r w:rsidRPr="00B5016F">
              <w:rPr>
                <w:rFonts w:ascii="Book Antiqua" w:eastAsia="Times New Roman" w:hAnsi="Book Antiqua"/>
                <w:color w:val="000000"/>
              </w:rPr>
              <w:t xml:space="preserve"> </w:t>
            </w:r>
            <w:r w:rsidRPr="00B5016F">
              <w:rPr>
                <w:rFonts w:ascii="Book Antiqua" w:hAnsi="Book Antiqua" w:cs="Book Antiqua"/>
                <w:color w:val="000000"/>
              </w:rPr>
              <w:t>v</w:t>
            </w:r>
            <w:r w:rsidRPr="00B5016F">
              <w:rPr>
                <w:rFonts w:ascii="Book Antiqua" w:eastAsia="Times New Roman" w:hAnsi="Book Antiqua"/>
                <w:color w:val="000000"/>
              </w:rPr>
              <w:t xml:space="preserve">alve </w:t>
            </w:r>
            <w:r w:rsidRPr="00B5016F">
              <w:rPr>
                <w:rFonts w:ascii="Book Antiqua" w:hAnsi="Book Antiqua" w:cs="Book Antiqua"/>
                <w:color w:val="000000"/>
              </w:rPr>
              <w:t>p</w:t>
            </w:r>
            <w:r w:rsidRPr="00B5016F">
              <w:rPr>
                <w:rFonts w:ascii="Book Antiqua" w:eastAsia="Times New Roman" w:hAnsi="Book Antiqua"/>
                <w:color w:val="000000"/>
              </w:rPr>
              <w:t>arameters</w:t>
            </w:r>
          </w:p>
        </w:tc>
        <w:tc>
          <w:tcPr>
            <w:tcW w:w="680" w:type="dxa"/>
            <w:tcBorders>
              <w:top w:val="single" w:sz="12" w:space="0" w:color="000000"/>
              <w:left w:val="nil"/>
              <w:bottom w:val="single" w:sz="4" w:space="0" w:color="000000"/>
              <w:right w:val="nil"/>
            </w:tcBorders>
            <w:shd w:val="clear" w:color="auto" w:fill="FFFFFF"/>
            <w:vAlign w:val="center"/>
            <w:hideMark/>
          </w:tcPr>
          <w:p w14:paraId="5F9136FA"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 xml:space="preserve">LA </w:t>
            </w:r>
            <w:r w:rsidRPr="00B5016F">
              <w:rPr>
                <w:rFonts w:ascii="Book Antiqua" w:hAnsi="Book Antiqua" w:cs="Book Antiqua"/>
                <w:color w:val="000000"/>
              </w:rPr>
              <w:t>p</w:t>
            </w:r>
            <w:r w:rsidRPr="00B5016F">
              <w:rPr>
                <w:rFonts w:ascii="Book Antiqua" w:eastAsia="Times New Roman" w:hAnsi="Book Antiqua"/>
                <w:color w:val="000000"/>
              </w:rPr>
              <w:t>arameters</w:t>
            </w:r>
          </w:p>
        </w:tc>
        <w:tc>
          <w:tcPr>
            <w:tcW w:w="680" w:type="dxa"/>
            <w:tcBorders>
              <w:top w:val="single" w:sz="12" w:space="0" w:color="000000"/>
              <w:left w:val="nil"/>
              <w:bottom w:val="single" w:sz="4" w:space="0" w:color="000000"/>
              <w:right w:val="nil"/>
            </w:tcBorders>
            <w:shd w:val="clear" w:color="auto" w:fill="FFFFFF"/>
            <w:vAlign w:val="center"/>
            <w:hideMark/>
          </w:tcPr>
          <w:p w14:paraId="60F703CA"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 xml:space="preserve">RA </w:t>
            </w:r>
            <w:r w:rsidRPr="00B5016F">
              <w:rPr>
                <w:rFonts w:ascii="Book Antiqua" w:hAnsi="Book Antiqua" w:cs="Book Antiqua"/>
                <w:color w:val="000000"/>
              </w:rPr>
              <w:t>p</w:t>
            </w:r>
            <w:r w:rsidRPr="00B5016F">
              <w:rPr>
                <w:rFonts w:ascii="Book Antiqua" w:eastAsia="Times New Roman" w:hAnsi="Book Antiqua"/>
                <w:color w:val="000000"/>
              </w:rPr>
              <w:t>arameters</w:t>
            </w:r>
          </w:p>
        </w:tc>
        <w:tc>
          <w:tcPr>
            <w:tcW w:w="680" w:type="dxa"/>
            <w:tcBorders>
              <w:top w:val="single" w:sz="12" w:space="0" w:color="000000"/>
              <w:left w:val="nil"/>
              <w:bottom w:val="single" w:sz="4" w:space="0" w:color="000000"/>
              <w:right w:val="nil"/>
            </w:tcBorders>
            <w:shd w:val="clear" w:color="auto" w:fill="FFFFFF"/>
            <w:vAlign w:val="center"/>
            <w:hideMark/>
          </w:tcPr>
          <w:p w14:paraId="7F593698"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 xml:space="preserve">PA </w:t>
            </w:r>
            <w:r w:rsidRPr="00B5016F">
              <w:rPr>
                <w:rFonts w:ascii="Book Antiqua" w:hAnsi="Book Antiqua" w:cs="Book Antiqua"/>
                <w:color w:val="000000"/>
              </w:rPr>
              <w:t>p</w:t>
            </w:r>
            <w:r w:rsidRPr="00B5016F">
              <w:rPr>
                <w:rFonts w:ascii="Book Antiqua" w:eastAsia="Times New Roman" w:hAnsi="Book Antiqua"/>
                <w:color w:val="000000"/>
              </w:rPr>
              <w:t>ressure (mmHg)</w:t>
            </w:r>
          </w:p>
        </w:tc>
        <w:tc>
          <w:tcPr>
            <w:tcW w:w="1718" w:type="dxa"/>
            <w:tcBorders>
              <w:top w:val="single" w:sz="12" w:space="0" w:color="000000"/>
              <w:left w:val="nil"/>
              <w:bottom w:val="single" w:sz="4" w:space="0" w:color="000000"/>
              <w:right w:val="nil"/>
            </w:tcBorders>
            <w:shd w:val="clear" w:color="auto" w:fill="FFFFFF"/>
            <w:vAlign w:val="center"/>
            <w:hideMark/>
          </w:tcPr>
          <w:p w14:paraId="1C9059BC"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 xml:space="preserve">Other </w:t>
            </w:r>
            <w:r w:rsidRPr="00B5016F">
              <w:rPr>
                <w:rFonts w:ascii="Book Antiqua" w:hAnsi="Book Antiqua" w:cs="Book Antiqua"/>
                <w:color w:val="000000"/>
              </w:rPr>
              <w:t>d</w:t>
            </w:r>
            <w:r w:rsidRPr="00B5016F">
              <w:rPr>
                <w:rFonts w:ascii="Book Antiqua" w:eastAsia="Times New Roman" w:hAnsi="Book Antiqua"/>
                <w:color w:val="000000"/>
              </w:rPr>
              <w:t>etails</w:t>
            </w:r>
          </w:p>
        </w:tc>
      </w:tr>
      <w:tr w:rsidR="0088715D" w:rsidRPr="00B5016F" w14:paraId="69E05D5F" w14:textId="77777777" w:rsidTr="00A131B6">
        <w:trPr>
          <w:trHeight w:val="1279"/>
          <w:jc w:val="center"/>
        </w:trPr>
        <w:tc>
          <w:tcPr>
            <w:tcW w:w="992" w:type="dxa"/>
            <w:tcBorders>
              <w:top w:val="single" w:sz="4" w:space="0" w:color="000000"/>
              <w:left w:val="nil"/>
              <w:bottom w:val="nil"/>
              <w:right w:val="nil"/>
            </w:tcBorders>
            <w:shd w:val="clear" w:color="auto" w:fill="FFFFFF"/>
            <w:vAlign w:val="center"/>
            <w:hideMark/>
          </w:tcPr>
          <w:p w14:paraId="72C34398"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hAnsi="Book Antiqua" w:cs="Book Antiqua"/>
                <w:color w:val="000000"/>
              </w:rPr>
              <w:t xml:space="preserve">April </w:t>
            </w:r>
            <w:r w:rsidRPr="00B5016F">
              <w:rPr>
                <w:rFonts w:ascii="Book Antiqua" w:eastAsia="Times New Roman" w:hAnsi="Book Antiqua"/>
                <w:color w:val="000000"/>
              </w:rPr>
              <w:t>13</w:t>
            </w:r>
            <w:r w:rsidRPr="00B5016F">
              <w:rPr>
                <w:rFonts w:ascii="Book Antiqua" w:hAnsi="Book Antiqua" w:cs="Book Antiqua"/>
                <w:color w:val="000000"/>
              </w:rPr>
              <w:t xml:space="preserve">, </w:t>
            </w:r>
            <w:r w:rsidRPr="00B5016F">
              <w:rPr>
                <w:rFonts w:ascii="Book Antiqua" w:eastAsia="Times New Roman" w:hAnsi="Book Antiqua"/>
                <w:color w:val="000000"/>
              </w:rPr>
              <w:t>2016</w:t>
            </w:r>
          </w:p>
        </w:tc>
        <w:tc>
          <w:tcPr>
            <w:tcW w:w="850" w:type="dxa"/>
            <w:tcBorders>
              <w:top w:val="single" w:sz="4" w:space="0" w:color="000000"/>
              <w:left w:val="nil"/>
              <w:bottom w:val="nil"/>
              <w:right w:val="nil"/>
            </w:tcBorders>
            <w:shd w:val="clear" w:color="auto" w:fill="FFFFFF"/>
            <w:vAlign w:val="center"/>
            <w:hideMark/>
          </w:tcPr>
          <w:p w14:paraId="480520F8"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Transthoracic</w:t>
            </w:r>
          </w:p>
        </w:tc>
        <w:tc>
          <w:tcPr>
            <w:tcW w:w="1134" w:type="dxa"/>
            <w:tcBorders>
              <w:top w:val="single" w:sz="4" w:space="0" w:color="000000"/>
              <w:left w:val="nil"/>
              <w:bottom w:val="nil"/>
              <w:right w:val="nil"/>
            </w:tcBorders>
            <w:shd w:val="clear" w:color="auto" w:fill="FFFFFF"/>
            <w:vAlign w:val="center"/>
            <w:hideMark/>
          </w:tcPr>
          <w:p w14:paraId="07CEA296"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Severely reduced global RV SF. Moderately enlarged RV</w:t>
            </w:r>
          </w:p>
        </w:tc>
        <w:tc>
          <w:tcPr>
            <w:tcW w:w="1417" w:type="dxa"/>
            <w:tcBorders>
              <w:top w:val="single" w:sz="4" w:space="0" w:color="000000"/>
              <w:left w:val="nil"/>
              <w:bottom w:val="nil"/>
              <w:right w:val="nil"/>
            </w:tcBorders>
            <w:shd w:val="clear" w:color="auto" w:fill="FFFFFF"/>
            <w:vAlign w:val="center"/>
            <w:hideMark/>
          </w:tcPr>
          <w:p w14:paraId="1D401BD4"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Severe Reg (</w:t>
            </w:r>
            <w:proofErr w:type="spellStart"/>
            <w:r w:rsidRPr="00B5016F">
              <w:rPr>
                <w:rFonts w:ascii="Book Antiqua" w:eastAsia="Times New Roman" w:hAnsi="Book Antiqua"/>
                <w:color w:val="000000"/>
              </w:rPr>
              <w:t>sAV</w:t>
            </w:r>
            <w:proofErr w:type="spellEnd"/>
            <w:r w:rsidRPr="00B5016F">
              <w:rPr>
                <w:rFonts w:ascii="Book Antiqua" w:eastAsia="Times New Roman" w:hAnsi="Book Antiqua"/>
                <w:color w:val="000000"/>
              </w:rPr>
              <w:t xml:space="preserve"> Reg Vmax 4.17 m/s)</w:t>
            </w:r>
          </w:p>
        </w:tc>
        <w:tc>
          <w:tcPr>
            <w:tcW w:w="1361" w:type="dxa"/>
            <w:tcBorders>
              <w:top w:val="single" w:sz="4" w:space="0" w:color="000000"/>
              <w:left w:val="nil"/>
              <w:bottom w:val="nil"/>
              <w:right w:val="nil"/>
            </w:tcBorders>
            <w:shd w:val="clear" w:color="auto" w:fill="FFFFFF"/>
            <w:vAlign w:val="center"/>
            <w:hideMark/>
          </w:tcPr>
          <w:p w14:paraId="3F78447F"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Mildly reduced LV SF (41%). Restrictive pattern of diastolic filling (G3)</w:t>
            </w:r>
          </w:p>
        </w:tc>
        <w:tc>
          <w:tcPr>
            <w:tcW w:w="1247" w:type="dxa"/>
            <w:tcBorders>
              <w:top w:val="single" w:sz="4" w:space="0" w:color="000000"/>
              <w:left w:val="nil"/>
              <w:bottom w:val="nil"/>
              <w:right w:val="nil"/>
            </w:tcBorders>
            <w:shd w:val="clear" w:color="auto" w:fill="FFFFFF"/>
            <w:vAlign w:val="center"/>
            <w:hideMark/>
          </w:tcPr>
          <w:p w14:paraId="03E8839F"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Moderate-Severe Reg (</w:t>
            </w:r>
            <w:proofErr w:type="spellStart"/>
            <w:r w:rsidRPr="00B5016F">
              <w:rPr>
                <w:rFonts w:ascii="Book Antiqua" w:eastAsia="Times New Roman" w:hAnsi="Book Antiqua"/>
                <w:color w:val="000000"/>
              </w:rPr>
              <w:t>vAV</w:t>
            </w:r>
            <w:proofErr w:type="spellEnd"/>
            <w:r w:rsidRPr="00B5016F">
              <w:rPr>
                <w:rFonts w:ascii="Book Antiqua" w:eastAsia="Times New Roman" w:hAnsi="Book Antiqua"/>
                <w:color w:val="000000"/>
              </w:rPr>
              <w:t xml:space="preserve"> Reg Vmax 346.72 cm/s)</w:t>
            </w:r>
          </w:p>
        </w:tc>
        <w:tc>
          <w:tcPr>
            <w:tcW w:w="680" w:type="dxa"/>
            <w:tcBorders>
              <w:top w:val="single" w:sz="4" w:space="0" w:color="000000"/>
              <w:left w:val="nil"/>
              <w:bottom w:val="nil"/>
              <w:right w:val="nil"/>
            </w:tcBorders>
            <w:shd w:val="clear" w:color="auto" w:fill="FFFFFF"/>
            <w:vAlign w:val="center"/>
            <w:hideMark/>
          </w:tcPr>
          <w:p w14:paraId="0A0E292E"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Mildly dilated</w:t>
            </w:r>
          </w:p>
        </w:tc>
        <w:tc>
          <w:tcPr>
            <w:tcW w:w="680" w:type="dxa"/>
            <w:tcBorders>
              <w:top w:val="single" w:sz="4" w:space="0" w:color="000000"/>
              <w:left w:val="nil"/>
              <w:bottom w:val="nil"/>
              <w:right w:val="nil"/>
            </w:tcBorders>
            <w:shd w:val="clear" w:color="auto" w:fill="FFFFFF"/>
            <w:vAlign w:val="center"/>
            <w:hideMark/>
          </w:tcPr>
          <w:p w14:paraId="5C4E88F3"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Normal</w:t>
            </w:r>
          </w:p>
        </w:tc>
        <w:tc>
          <w:tcPr>
            <w:tcW w:w="680" w:type="dxa"/>
            <w:tcBorders>
              <w:top w:val="single" w:sz="4" w:space="0" w:color="000000"/>
              <w:left w:val="nil"/>
              <w:bottom w:val="nil"/>
              <w:right w:val="nil"/>
            </w:tcBorders>
            <w:shd w:val="clear" w:color="auto" w:fill="FFFFFF"/>
            <w:vAlign w:val="center"/>
            <w:hideMark/>
          </w:tcPr>
          <w:p w14:paraId="4BE8B7CE"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51</w:t>
            </w:r>
          </w:p>
        </w:tc>
        <w:tc>
          <w:tcPr>
            <w:tcW w:w="1718" w:type="dxa"/>
            <w:tcBorders>
              <w:top w:val="single" w:sz="4" w:space="0" w:color="000000"/>
              <w:left w:val="nil"/>
              <w:bottom w:val="nil"/>
              <w:right w:val="nil"/>
            </w:tcBorders>
            <w:shd w:val="clear" w:color="auto" w:fill="FFFFFF"/>
            <w:vAlign w:val="center"/>
            <w:hideMark/>
          </w:tcPr>
          <w:p w14:paraId="39E03865"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 xml:space="preserve">Side by side great arteries, anterior aorta consistent with L </w:t>
            </w:r>
            <w:proofErr w:type="spellStart"/>
            <w:r w:rsidRPr="00B5016F">
              <w:rPr>
                <w:rFonts w:ascii="Book Antiqua" w:eastAsia="Times New Roman" w:hAnsi="Book Antiqua"/>
                <w:color w:val="000000"/>
              </w:rPr>
              <w:t>Trasnpostion</w:t>
            </w:r>
            <w:proofErr w:type="spellEnd"/>
            <w:r w:rsidRPr="00B5016F">
              <w:rPr>
                <w:rFonts w:ascii="Book Antiqua" w:eastAsia="Times New Roman" w:hAnsi="Book Antiqua"/>
                <w:color w:val="000000"/>
              </w:rPr>
              <w:t xml:space="preserve"> of the Great Arteries (congenitally corrected). S/P VSD repair with intact patch in basal septum</w:t>
            </w:r>
          </w:p>
        </w:tc>
      </w:tr>
      <w:tr w:rsidR="0088715D" w:rsidRPr="00B5016F" w14:paraId="393675D0" w14:textId="77777777" w:rsidTr="00A131B6">
        <w:trPr>
          <w:trHeight w:val="1800"/>
          <w:jc w:val="center"/>
        </w:trPr>
        <w:tc>
          <w:tcPr>
            <w:tcW w:w="992" w:type="dxa"/>
            <w:tcBorders>
              <w:top w:val="nil"/>
              <w:left w:val="nil"/>
              <w:bottom w:val="nil"/>
              <w:right w:val="nil"/>
            </w:tcBorders>
            <w:shd w:val="clear" w:color="auto" w:fill="FFFFFF"/>
            <w:vAlign w:val="center"/>
            <w:hideMark/>
          </w:tcPr>
          <w:p w14:paraId="5F6AE7D1"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November</w:t>
            </w:r>
            <w:r w:rsidRPr="00B5016F">
              <w:rPr>
                <w:rFonts w:ascii="Book Antiqua" w:hAnsi="Book Antiqua" w:cs="Book Antiqua"/>
                <w:color w:val="000000"/>
              </w:rPr>
              <w:t xml:space="preserve"> </w:t>
            </w:r>
            <w:r w:rsidRPr="00B5016F">
              <w:rPr>
                <w:rFonts w:ascii="Book Antiqua" w:eastAsia="Times New Roman" w:hAnsi="Book Antiqua"/>
                <w:color w:val="000000"/>
              </w:rPr>
              <w:t>10</w:t>
            </w:r>
            <w:r w:rsidRPr="00B5016F">
              <w:rPr>
                <w:rFonts w:ascii="Book Antiqua" w:hAnsi="Book Antiqua" w:cs="Book Antiqua"/>
                <w:color w:val="000000"/>
              </w:rPr>
              <w:t xml:space="preserve">, </w:t>
            </w:r>
            <w:r w:rsidRPr="00B5016F">
              <w:rPr>
                <w:rFonts w:ascii="Book Antiqua" w:eastAsia="Times New Roman" w:hAnsi="Book Antiqua"/>
                <w:color w:val="000000"/>
              </w:rPr>
              <w:t>2016</w:t>
            </w:r>
          </w:p>
        </w:tc>
        <w:tc>
          <w:tcPr>
            <w:tcW w:w="850" w:type="dxa"/>
            <w:tcBorders>
              <w:top w:val="nil"/>
              <w:left w:val="nil"/>
              <w:bottom w:val="nil"/>
              <w:right w:val="nil"/>
            </w:tcBorders>
            <w:shd w:val="clear" w:color="auto" w:fill="FFFFFF"/>
            <w:vAlign w:val="center"/>
            <w:hideMark/>
          </w:tcPr>
          <w:p w14:paraId="234C22C1"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Transthoracic</w:t>
            </w:r>
          </w:p>
        </w:tc>
        <w:tc>
          <w:tcPr>
            <w:tcW w:w="1134" w:type="dxa"/>
            <w:tcBorders>
              <w:top w:val="nil"/>
              <w:left w:val="nil"/>
              <w:bottom w:val="nil"/>
              <w:right w:val="nil"/>
            </w:tcBorders>
            <w:shd w:val="clear" w:color="auto" w:fill="FFFFFF"/>
            <w:vAlign w:val="center"/>
            <w:hideMark/>
          </w:tcPr>
          <w:p w14:paraId="3ADE1A2F"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 xml:space="preserve">Normal size and global systolic </w:t>
            </w:r>
            <w:r w:rsidRPr="00B5016F">
              <w:rPr>
                <w:rFonts w:ascii="Book Antiqua" w:eastAsia="Times New Roman" w:hAnsi="Book Antiqua"/>
                <w:color w:val="000000"/>
              </w:rPr>
              <w:lastRenderedPageBreak/>
              <w:t>function (RV % FAC, A4C: 54.5%)</w:t>
            </w:r>
          </w:p>
        </w:tc>
        <w:tc>
          <w:tcPr>
            <w:tcW w:w="1417" w:type="dxa"/>
            <w:tcBorders>
              <w:top w:val="nil"/>
              <w:left w:val="nil"/>
              <w:bottom w:val="nil"/>
              <w:right w:val="nil"/>
            </w:tcBorders>
            <w:shd w:val="clear" w:color="auto" w:fill="FFFFFF"/>
            <w:vAlign w:val="center"/>
            <w:hideMark/>
          </w:tcPr>
          <w:p w14:paraId="759F4F45"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lastRenderedPageBreak/>
              <w:t>Moderate-Severe Reg (</w:t>
            </w:r>
            <w:proofErr w:type="spellStart"/>
            <w:r w:rsidRPr="00B5016F">
              <w:rPr>
                <w:rFonts w:ascii="Book Antiqua" w:eastAsia="Times New Roman" w:hAnsi="Book Antiqua"/>
                <w:color w:val="000000"/>
              </w:rPr>
              <w:t>sAV</w:t>
            </w:r>
            <w:proofErr w:type="spellEnd"/>
            <w:r w:rsidRPr="00B5016F">
              <w:rPr>
                <w:rFonts w:ascii="Book Antiqua" w:eastAsia="Times New Roman" w:hAnsi="Book Antiqua"/>
                <w:color w:val="000000"/>
              </w:rPr>
              <w:t xml:space="preserve"> Reg </w:t>
            </w:r>
            <w:r w:rsidRPr="00B5016F">
              <w:rPr>
                <w:rFonts w:ascii="Book Antiqua" w:eastAsia="Times New Roman" w:hAnsi="Book Antiqua"/>
                <w:color w:val="000000"/>
              </w:rPr>
              <w:lastRenderedPageBreak/>
              <w:t>Vmax 5.28 m/s)</w:t>
            </w:r>
          </w:p>
        </w:tc>
        <w:tc>
          <w:tcPr>
            <w:tcW w:w="1361" w:type="dxa"/>
            <w:tcBorders>
              <w:top w:val="nil"/>
              <w:left w:val="nil"/>
              <w:bottom w:val="nil"/>
              <w:right w:val="nil"/>
            </w:tcBorders>
            <w:shd w:val="clear" w:color="auto" w:fill="FFFFFF"/>
            <w:vAlign w:val="center"/>
            <w:hideMark/>
          </w:tcPr>
          <w:p w14:paraId="7BB0EDDE"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lastRenderedPageBreak/>
              <w:t xml:space="preserve">Mildly reduced LV SF (41%). </w:t>
            </w:r>
            <w:r w:rsidRPr="00B5016F">
              <w:rPr>
                <w:rFonts w:ascii="Book Antiqua" w:eastAsia="Times New Roman" w:hAnsi="Book Antiqua"/>
                <w:color w:val="000000"/>
              </w:rPr>
              <w:lastRenderedPageBreak/>
              <w:t>Moderate hypokinesis of entire septal wall. Normal pattern of LV diastolic filling</w:t>
            </w:r>
          </w:p>
        </w:tc>
        <w:tc>
          <w:tcPr>
            <w:tcW w:w="1247" w:type="dxa"/>
            <w:tcBorders>
              <w:top w:val="nil"/>
              <w:left w:val="nil"/>
              <w:bottom w:val="nil"/>
              <w:right w:val="nil"/>
            </w:tcBorders>
            <w:shd w:val="clear" w:color="auto" w:fill="FFFFFF"/>
            <w:vAlign w:val="center"/>
            <w:hideMark/>
          </w:tcPr>
          <w:p w14:paraId="4DA25BC1"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lastRenderedPageBreak/>
              <w:t>Moderate Reg (</w:t>
            </w:r>
            <w:proofErr w:type="spellStart"/>
            <w:r w:rsidRPr="00B5016F">
              <w:rPr>
                <w:rFonts w:ascii="Book Antiqua" w:eastAsia="Times New Roman" w:hAnsi="Book Antiqua"/>
                <w:color w:val="000000"/>
              </w:rPr>
              <w:t>vAV</w:t>
            </w:r>
            <w:proofErr w:type="spellEnd"/>
            <w:r w:rsidRPr="00B5016F">
              <w:rPr>
                <w:rFonts w:ascii="Book Antiqua" w:eastAsia="Times New Roman" w:hAnsi="Book Antiqua"/>
                <w:color w:val="000000"/>
              </w:rPr>
              <w:t xml:space="preserve"> Reg Vmax </w:t>
            </w:r>
            <w:r w:rsidRPr="00B5016F">
              <w:rPr>
                <w:rFonts w:ascii="Book Antiqua" w:eastAsia="Times New Roman" w:hAnsi="Book Antiqua"/>
                <w:color w:val="000000"/>
              </w:rPr>
              <w:lastRenderedPageBreak/>
              <w:t>246.26 cm/s). Mildly thickened</w:t>
            </w:r>
          </w:p>
        </w:tc>
        <w:tc>
          <w:tcPr>
            <w:tcW w:w="680" w:type="dxa"/>
            <w:tcBorders>
              <w:top w:val="nil"/>
              <w:left w:val="nil"/>
              <w:bottom w:val="nil"/>
              <w:right w:val="nil"/>
            </w:tcBorders>
            <w:shd w:val="clear" w:color="auto" w:fill="FFFFFF"/>
            <w:vAlign w:val="center"/>
            <w:hideMark/>
          </w:tcPr>
          <w:p w14:paraId="68A6C990"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lastRenderedPageBreak/>
              <w:t>Mildly dilated</w:t>
            </w:r>
          </w:p>
        </w:tc>
        <w:tc>
          <w:tcPr>
            <w:tcW w:w="680" w:type="dxa"/>
            <w:tcBorders>
              <w:top w:val="nil"/>
              <w:left w:val="nil"/>
              <w:bottom w:val="nil"/>
              <w:right w:val="nil"/>
            </w:tcBorders>
            <w:shd w:val="clear" w:color="auto" w:fill="FFFFFF"/>
            <w:vAlign w:val="center"/>
            <w:hideMark/>
          </w:tcPr>
          <w:p w14:paraId="618F79F8"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Dilated</w:t>
            </w:r>
          </w:p>
        </w:tc>
        <w:tc>
          <w:tcPr>
            <w:tcW w:w="680" w:type="dxa"/>
            <w:tcBorders>
              <w:top w:val="nil"/>
              <w:left w:val="nil"/>
              <w:bottom w:val="nil"/>
              <w:right w:val="nil"/>
            </w:tcBorders>
            <w:shd w:val="clear" w:color="auto" w:fill="FFFFFF"/>
            <w:vAlign w:val="center"/>
            <w:hideMark/>
          </w:tcPr>
          <w:p w14:paraId="58470512"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N/A</w:t>
            </w:r>
          </w:p>
        </w:tc>
        <w:tc>
          <w:tcPr>
            <w:tcW w:w="1718" w:type="dxa"/>
            <w:tcBorders>
              <w:top w:val="nil"/>
              <w:left w:val="nil"/>
              <w:bottom w:val="nil"/>
              <w:right w:val="nil"/>
            </w:tcBorders>
            <w:shd w:val="clear" w:color="auto" w:fill="FFFFFF"/>
            <w:vAlign w:val="center"/>
            <w:hideMark/>
          </w:tcPr>
          <w:p w14:paraId="379A658C"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 xml:space="preserve">S/P </w:t>
            </w:r>
            <w:proofErr w:type="spellStart"/>
            <w:r w:rsidRPr="00B5016F">
              <w:rPr>
                <w:rFonts w:ascii="Book Antiqua" w:eastAsia="Times New Roman" w:hAnsi="Book Antiqua"/>
                <w:color w:val="000000"/>
              </w:rPr>
              <w:t>BiV</w:t>
            </w:r>
            <w:proofErr w:type="spellEnd"/>
            <w:r w:rsidRPr="00B5016F">
              <w:rPr>
                <w:rFonts w:ascii="Book Antiqua" w:eastAsia="Times New Roman" w:hAnsi="Book Antiqua"/>
                <w:color w:val="000000"/>
              </w:rPr>
              <w:t xml:space="preserve"> PPM</w:t>
            </w:r>
          </w:p>
        </w:tc>
      </w:tr>
      <w:tr w:rsidR="0088715D" w:rsidRPr="00B5016F" w14:paraId="2C537AC2" w14:textId="77777777" w:rsidTr="00A131B6">
        <w:trPr>
          <w:trHeight w:val="1602"/>
          <w:jc w:val="center"/>
        </w:trPr>
        <w:tc>
          <w:tcPr>
            <w:tcW w:w="992" w:type="dxa"/>
            <w:tcBorders>
              <w:top w:val="nil"/>
              <w:left w:val="nil"/>
              <w:bottom w:val="nil"/>
              <w:right w:val="nil"/>
            </w:tcBorders>
            <w:shd w:val="clear" w:color="auto" w:fill="FFFFFF"/>
            <w:vAlign w:val="center"/>
            <w:hideMark/>
          </w:tcPr>
          <w:p w14:paraId="7952911D"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hAnsi="Book Antiqua" w:cs="Book Antiqua"/>
                <w:color w:val="000000"/>
              </w:rPr>
              <w:t xml:space="preserve">February </w:t>
            </w:r>
            <w:r w:rsidRPr="00B5016F">
              <w:rPr>
                <w:rFonts w:ascii="Book Antiqua" w:eastAsia="Times New Roman" w:hAnsi="Book Antiqua"/>
                <w:color w:val="000000"/>
              </w:rPr>
              <w:t>16</w:t>
            </w:r>
            <w:r w:rsidRPr="00B5016F">
              <w:rPr>
                <w:rFonts w:ascii="Book Antiqua" w:hAnsi="Book Antiqua" w:cs="Book Antiqua"/>
                <w:color w:val="000000"/>
              </w:rPr>
              <w:t xml:space="preserve">, </w:t>
            </w:r>
            <w:r w:rsidRPr="00B5016F">
              <w:rPr>
                <w:rFonts w:ascii="Book Antiqua" w:eastAsia="Times New Roman" w:hAnsi="Book Antiqua"/>
                <w:color w:val="000000"/>
              </w:rPr>
              <w:t>2017</w:t>
            </w:r>
          </w:p>
        </w:tc>
        <w:tc>
          <w:tcPr>
            <w:tcW w:w="850" w:type="dxa"/>
            <w:tcBorders>
              <w:top w:val="nil"/>
              <w:left w:val="nil"/>
              <w:bottom w:val="nil"/>
              <w:right w:val="nil"/>
            </w:tcBorders>
            <w:shd w:val="clear" w:color="auto" w:fill="FFFFFF"/>
            <w:vAlign w:val="center"/>
            <w:hideMark/>
          </w:tcPr>
          <w:p w14:paraId="6F95FC98"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Transthoracic</w:t>
            </w:r>
          </w:p>
        </w:tc>
        <w:tc>
          <w:tcPr>
            <w:tcW w:w="1134" w:type="dxa"/>
            <w:tcBorders>
              <w:top w:val="nil"/>
              <w:left w:val="nil"/>
              <w:bottom w:val="nil"/>
              <w:right w:val="nil"/>
            </w:tcBorders>
            <w:shd w:val="clear" w:color="auto" w:fill="FFFFFF"/>
            <w:vAlign w:val="center"/>
            <w:hideMark/>
          </w:tcPr>
          <w:p w14:paraId="6808452F"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Mildly reduced global RV SF (RV % FAC, A4C: 44.7%). RV wall thickness is moderately increased</w:t>
            </w:r>
          </w:p>
        </w:tc>
        <w:tc>
          <w:tcPr>
            <w:tcW w:w="1417" w:type="dxa"/>
            <w:tcBorders>
              <w:top w:val="nil"/>
              <w:left w:val="nil"/>
              <w:bottom w:val="nil"/>
              <w:right w:val="nil"/>
            </w:tcBorders>
            <w:shd w:val="clear" w:color="auto" w:fill="FFFFFF"/>
            <w:vAlign w:val="center"/>
            <w:hideMark/>
          </w:tcPr>
          <w:p w14:paraId="2053008E"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Severe Reg (</w:t>
            </w:r>
            <w:proofErr w:type="spellStart"/>
            <w:r w:rsidRPr="00B5016F">
              <w:rPr>
                <w:rFonts w:ascii="Book Antiqua" w:eastAsia="Times New Roman" w:hAnsi="Book Antiqua"/>
                <w:color w:val="000000"/>
              </w:rPr>
              <w:t>sAV</w:t>
            </w:r>
            <w:proofErr w:type="spellEnd"/>
            <w:r w:rsidRPr="00B5016F">
              <w:rPr>
                <w:rFonts w:ascii="Book Antiqua" w:eastAsia="Times New Roman" w:hAnsi="Book Antiqua"/>
                <w:color w:val="000000"/>
              </w:rPr>
              <w:t xml:space="preserve"> Reg Vmax 5.00 m/s)</w:t>
            </w:r>
          </w:p>
        </w:tc>
        <w:tc>
          <w:tcPr>
            <w:tcW w:w="1361" w:type="dxa"/>
            <w:tcBorders>
              <w:top w:val="nil"/>
              <w:left w:val="nil"/>
              <w:bottom w:val="nil"/>
              <w:right w:val="nil"/>
            </w:tcBorders>
            <w:shd w:val="clear" w:color="auto" w:fill="FFFFFF"/>
            <w:vAlign w:val="center"/>
            <w:hideMark/>
          </w:tcPr>
          <w:p w14:paraId="2B491151"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Mildly reduced LV SF (48%). Normal size</w:t>
            </w:r>
          </w:p>
        </w:tc>
        <w:tc>
          <w:tcPr>
            <w:tcW w:w="1247" w:type="dxa"/>
            <w:tcBorders>
              <w:top w:val="nil"/>
              <w:left w:val="nil"/>
              <w:bottom w:val="nil"/>
              <w:right w:val="nil"/>
            </w:tcBorders>
            <w:shd w:val="clear" w:color="auto" w:fill="FFFFFF"/>
            <w:vAlign w:val="center"/>
            <w:hideMark/>
          </w:tcPr>
          <w:p w14:paraId="2D2A2013"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Mild-moderate Reg (</w:t>
            </w:r>
            <w:proofErr w:type="spellStart"/>
            <w:r w:rsidRPr="00B5016F">
              <w:rPr>
                <w:rFonts w:ascii="Book Antiqua" w:eastAsia="Times New Roman" w:hAnsi="Book Antiqua"/>
                <w:color w:val="000000"/>
              </w:rPr>
              <w:t>vAV</w:t>
            </w:r>
            <w:proofErr w:type="spellEnd"/>
            <w:r w:rsidRPr="00B5016F">
              <w:rPr>
                <w:rFonts w:ascii="Book Antiqua" w:eastAsia="Times New Roman" w:hAnsi="Book Antiqua"/>
                <w:color w:val="000000"/>
              </w:rPr>
              <w:t xml:space="preserve"> Reg Vmax 332.84 cm/s)</w:t>
            </w:r>
          </w:p>
        </w:tc>
        <w:tc>
          <w:tcPr>
            <w:tcW w:w="680" w:type="dxa"/>
            <w:tcBorders>
              <w:top w:val="nil"/>
              <w:left w:val="nil"/>
              <w:bottom w:val="nil"/>
              <w:right w:val="nil"/>
            </w:tcBorders>
            <w:shd w:val="clear" w:color="auto" w:fill="FFFFFF"/>
            <w:vAlign w:val="center"/>
            <w:hideMark/>
          </w:tcPr>
          <w:p w14:paraId="441D55F7"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Moderately dilated</w:t>
            </w:r>
          </w:p>
        </w:tc>
        <w:tc>
          <w:tcPr>
            <w:tcW w:w="680" w:type="dxa"/>
            <w:tcBorders>
              <w:top w:val="nil"/>
              <w:left w:val="nil"/>
              <w:bottom w:val="nil"/>
              <w:right w:val="nil"/>
            </w:tcBorders>
            <w:shd w:val="clear" w:color="auto" w:fill="FFFFFF"/>
            <w:vAlign w:val="center"/>
            <w:hideMark/>
          </w:tcPr>
          <w:p w14:paraId="3477AF23"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Normal</w:t>
            </w:r>
          </w:p>
        </w:tc>
        <w:tc>
          <w:tcPr>
            <w:tcW w:w="680" w:type="dxa"/>
            <w:tcBorders>
              <w:top w:val="nil"/>
              <w:left w:val="nil"/>
              <w:bottom w:val="nil"/>
              <w:right w:val="nil"/>
            </w:tcBorders>
            <w:shd w:val="clear" w:color="auto" w:fill="FFFFFF"/>
            <w:vAlign w:val="center"/>
            <w:hideMark/>
          </w:tcPr>
          <w:p w14:paraId="6E869359"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52</w:t>
            </w:r>
          </w:p>
        </w:tc>
        <w:tc>
          <w:tcPr>
            <w:tcW w:w="1718" w:type="dxa"/>
            <w:tcBorders>
              <w:top w:val="nil"/>
              <w:left w:val="nil"/>
              <w:bottom w:val="nil"/>
              <w:right w:val="nil"/>
            </w:tcBorders>
            <w:shd w:val="clear" w:color="auto" w:fill="FFFFFF"/>
            <w:vAlign w:val="center"/>
            <w:hideMark/>
          </w:tcPr>
          <w:p w14:paraId="3BCFC208"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Interim mild improvement in systemic RV function but persistent systemic AV valve severe regurgitation with moderate pulmonary hypertension</w:t>
            </w:r>
          </w:p>
        </w:tc>
      </w:tr>
      <w:tr w:rsidR="0088715D" w:rsidRPr="00B5016F" w14:paraId="2274B732" w14:textId="77777777" w:rsidTr="00A131B6">
        <w:trPr>
          <w:trHeight w:val="1002"/>
          <w:jc w:val="center"/>
        </w:trPr>
        <w:tc>
          <w:tcPr>
            <w:tcW w:w="992" w:type="dxa"/>
            <w:tcBorders>
              <w:top w:val="nil"/>
              <w:left w:val="nil"/>
              <w:bottom w:val="nil"/>
              <w:right w:val="nil"/>
            </w:tcBorders>
            <w:shd w:val="clear" w:color="auto" w:fill="FFFFFF"/>
            <w:vAlign w:val="center"/>
            <w:hideMark/>
          </w:tcPr>
          <w:p w14:paraId="199933C1"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hAnsi="Book Antiqua" w:cs="Book Antiqua"/>
                <w:color w:val="000000"/>
              </w:rPr>
              <w:t xml:space="preserve">February </w:t>
            </w:r>
            <w:r w:rsidRPr="00B5016F">
              <w:rPr>
                <w:rFonts w:ascii="Book Antiqua" w:eastAsia="Times New Roman" w:hAnsi="Book Antiqua"/>
                <w:color w:val="000000"/>
              </w:rPr>
              <w:t>27</w:t>
            </w:r>
            <w:r w:rsidRPr="00B5016F">
              <w:rPr>
                <w:rFonts w:ascii="Book Antiqua" w:hAnsi="Book Antiqua" w:cs="Book Antiqua"/>
                <w:color w:val="000000"/>
              </w:rPr>
              <w:t xml:space="preserve">, </w:t>
            </w:r>
            <w:r w:rsidRPr="00B5016F">
              <w:rPr>
                <w:rFonts w:ascii="Book Antiqua" w:eastAsia="Times New Roman" w:hAnsi="Book Antiqua"/>
                <w:color w:val="000000"/>
              </w:rPr>
              <w:t>2017</w:t>
            </w:r>
          </w:p>
        </w:tc>
        <w:tc>
          <w:tcPr>
            <w:tcW w:w="850" w:type="dxa"/>
            <w:tcBorders>
              <w:top w:val="nil"/>
              <w:left w:val="nil"/>
              <w:bottom w:val="nil"/>
              <w:right w:val="nil"/>
            </w:tcBorders>
            <w:shd w:val="clear" w:color="auto" w:fill="FFFFFF"/>
            <w:vAlign w:val="center"/>
            <w:hideMark/>
          </w:tcPr>
          <w:p w14:paraId="25632D56"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Transthoracic</w:t>
            </w:r>
          </w:p>
        </w:tc>
        <w:tc>
          <w:tcPr>
            <w:tcW w:w="1134" w:type="dxa"/>
            <w:tcBorders>
              <w:top w:val="nil"/>
              <w:left w:val="nil"/>
              <w:bottom w:val="nil"/>
              <w:right w:val="nil"/>
            </w:tcBorders>
            <w:shd w:val="clear" w:color="auto" w:fill="FFFFFF"/>
            <w:vAlign w:val="center"/>
            <w:hideMark/>
          </w:tcPr>
          <w:p w14:paraId="68CEF4E3"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EF 54% (biplane)</w:t>
            </w:r>
          </w:p>
        </w:tc>
        <w:tc>
          <w:tcPr>
            <w:tcW w:w="1417" w:type="dxa"/>
            <w:tcBorders>
              <w:top w:val="nil"/>
              <w:left w:val="nil"/>
              <w:bottom w:val="nil"/>
              <w:right w:val="nil"/>
            </w:tcBorders>
            <w:shd w:val="clear" w:color="auto" w:fill="FFFFFF"/>
            <w:vAlign w:val="center"/>
          </w:tcPr>
          <w:p w14:paraId="66958E97"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p>
        </w:tc>
        <w:tc>
          <w:tcPr>
            <w:tcW w:w="1361" w:type="dxa"/>
            <w:tcBorders>
              <w:top w:val="nil"/>
              <w:left w:val="nil"/>
              <w:bottom w:val="nil"/>
              <w:right w:val="nil"/>
            </w:tcBorders>
            <w:shd w:val="clear" w:color="auto" w:fill="FFFFFF"/>
            <w:vAlign w:val="center"/>
            <w:hideMark/>
          </w:tcPr>
          <w:p w14:paraId="128C26CD"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EF 51% (A4C)</w:t>
            </w:r>
          </w:p>
        </w:tc>
        <w:tc>
          <w:tcPr>
            <w:tcW w:w="1247" w:type="dxa"/>
            <w:tcBorders>
              <w:top w:val="nil"/>
              <w:left w:val="nil"/>
              <w:bottom w:val="nil"/>
              <w:right w:val="nil"/>
            </w:tcBorders>
            <w:shd w:val="clear" w:color="auto" w:fill="FFFFFF"/>
            <w:vAlign w:val="center"/>
          </w:tcPr>
          <w:p w14:paraId="25B94830"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p>
        </w:tc>
        <w:tc>
          <w:tcPr>
            <w:tcW w:w="680" w:type="dxa"/>
            <w:tcBorders>
              <w:top w:val="nil"/>
              <w:left w:val="nil"/>
              <w:bottom w:val="nil"/>
              <w:right w:val="nil"/>
            </w:tcBorders>
            <w:shd w:val="clear" w:color="auto" w:fill="FFFFFF"/>
            <w:vAlign w:val="center"/>
          </w:tcPr>
          <w:p w14:paraId="50131860"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p>
        </w:tc>
        <w:tc>
          <w:tcPr>
            <w:tcW w:w="680" w:type="dxa"/>
            <w:tcBorders>
              <w:top w:val="nil"/>
              <w:left w:val="nil"/>
              <w:bottom w:val="nil"/>
              <w:right w:val="nil"/>
            </w:tcBorders>
            <w:shd w:val="clear" w:color="auto" w:fill="FFFFFF"/>
            <w:vAlign w:val="center"/>
          </w:tcPr>
          <w:p w14:paraId="079B0AE6"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p>
        </w:tc>
        <w:tc>
          <w:tcPr>
            <w:tcW w:w="680" w:type="dxa"/>
            <w:tcBorders>
              <w:top w:val="nil"/>
              <w:left w:val="nil"/>
              <w:bottom w:val="nil"/>
              <w:right w:val="nil"/>
            </w:tcBorders>
            <w:shd w:val="clear" w:color="auto" w:fill="FFFFFF"/>
            <w:vAlign w:val="center"/>
          </w:tcPr>
          <w:p w14:paraId="61FDBBDF"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p>
        </w:tc>
        <w:tc>
          <w:tcPr>
            <w:tcW w:w="1718" w:type="dxa"/>
            <w:tcBorders>
              <w:top w:val="nil"/>
              <w:left w:val="nil"/>
              <w:bottom w:val="nil"/>
              <w:right w:val="nil"/>
            </w:tcBorders>
            <w:shd w:val="clear" w:color="auto" w:fill="FFFFFF"/>
            <w:vAlign w:val="center"/>
            <w:hideMark/>
          </w:tcPr>
          <w:p w14:paraId="5E1D3B31"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 xml:space="preserve">Limited study to quantify </w:t>
            </w:r>
            <w:r w:rsidRPr="00B5016F">
              <w:rPr>
                <w:rFonts w:ascii="Book Antiqua" w:eastAsia="Times New Roman" w:hAnsi="Book Antiqua"/>
                <w:color w:val="000000"/>
              </w:rPr>
              <w:lastRenderedPageBreak/>
              <w:t>ventricular function</w:t>
            </w:r>
          </w:p>
        </w:tc>
      </w:tr>
      <w:tr w:rsidR="0088715D" w:rsidRPr="00B5016F" w14:paraId="43807F05" w14:textId="77777777" w:rsidTr="00A131B6">
        <w:trPr>
          <w:trHeight w:val="1002"/>
          <w:jc w:val="center"/>
        </w:trPr>
        <w:tc>
          <w:tcPr>
            <w:tcW w:w="992" w:type="dxa"/>
            <w:tcBorders>
              <w:top w:val="nil"/>
              <w:left w:val="nil"/>
              <w:bottom w:val="nil"/>
              <w:right w:val="nil"/>
            </w:tcBorders>
            <w:shd w:val="clear" w:color="auto" w:fill="FFFFFF"/>
            <w:vAlign w:val="center"/>
            <w:hideMark/>
          </w:tcPr>
          <w:p w14:paraId="72A4BE52"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hAnsi="Book Antiqua" w:cs="Book Antiqua"/>
                <w:color w:val="000000"/>
              </w:rPr>
              <w:lastRenderedPageBreak/>
              <w:t xml:space="preserve">September </w:t>
            </w:r>
            <w:r w:rsidRPr="00B5016F">
              <w:rPr>
                <w:rFonts w:ascii="Book Antiqua" w:eastAsia="Times New Roman" w:hAnsi="Book Antiqua"/>
                <w:color w:val="000000"/>
              </w:rPr>
              <w:t>25</w:t>
            </w:r>
            <w:r w:rsidRPr="00B5016F">
              <w:rPr>
                <w:rFonts w:ascii="Book Antiqua" w:hAnsi="Book Antiqua" w:cs="Book Antiqua"/>
                <w:color w:val="000000"/>
              </w:rPr>
              <w:t xml:space="preserve">, </w:t>
            </w:r>
            <w:r w:rsidRPr="00B5016F">
              <w:rPr>
                <w:rFonts w:ascii="Book Antiqua" w:eastAsia="Times New Roman" w:hAnsi="Book Antiqua"/>
                <w:color w:val="000000"/>
              </w:rPr>
              <w:t>2018</w:t>
            </w:r>
          </w:p>
        </w:tc>
        <w:tc>
          <w:tcPr>
            <w:tcW w:w="850" w:type="dxa"/>
            <w:tcBorders>
              <w:top w:val="nil"/>
              <w:left w:val="nil"/>
              <w:bottom w:val="nil"/>
              <w:right w:val="nil"/>
            </w:tcBorders>
            <w:shd w:val="clear" w:color="auto" w:fill="FFFFFF"/>
            <w:vAlign w:val="center"/>
            <w:hideMark/>
          </w:tcPr>
          <w:p w14:paraId="352642BB"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Transthoracic</w:t>
            </w:r>
          </w:p>
        </w:tc>
        <w:tc>
          <w:tcPr>
            <w:tcW w:w="1134" w:type="dxa"/>
            <w:tcBorders>
              <w:top w:val="nil"/>
              <w:left w:val="nil"/>
              <w:bottom w:val="nil"/>
              <w:right w:val="nil"/>
            </w:tcBorders>
            <w:shd w:val="clear" w:color="auto" w:fill="FFFFFF"/>
            <w:vAlign w:val="center"/>
            <w:hideMark/>
          </w:tcPr>
          <w:p w14:paraId="17DACBFD"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Mild dysfunction. RV wall thickness is moderately increased</w:t>
            </w:r>
          </w:p>
        </w:tc>
        <w:tc>
          <w:tcPr>
            <w:tcW w:w="1417" w:type="dxa"/>
            <w:tcBorders>
              <w:top w:val="nil"/>
              <w:left w:val="nil"/>
              <w:bottom w:val="nil"/>
              <w:right w:val="nil"/>
            </w:tcBorders>
            <w:shd w:val="clear" w:color="auto" w:fill="FFFFFF"/>
            <w:vAlign w:val="center"/>
            <w:hideMark/>
          </w:tcPr>
          <w:p w14:paraId="3FD06A66"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Moderate-Severe Reg (</w:t>
            </w:r>
            <w:proofErr w:type="spellStart"/>
            <w:r w:rsidRPr="00B5016F">
              <w:rPr>
                <w:rFonts w:ascii="Book Antiqua" w:eastAsia="Times New Roman" w:hAnsi="Book Antiqua"/>
                <w:color w:val="000000"/>
              </w:rPr>
              <w:t>sAV</w:t>
            </w:r>
            <w:proofErr w:type="spellEnd"/>
            <w:r w:rsidRPr="00B5016F">
              <w:rPr>
                <w:rFonts w:ascii="Book Antiqua" w:eastAsia="Times New Roman" w:hAnsi="Book Antiqua"/>
                <w:color w:val="000000"/>
              </w:rPr>
              <w:t xml:space="preserve"> Reg Vmax 4.74 m/s)</w:t>
            </w:r>
          </w:p>
        </w:tc>
        <w:tc>
          <w:tcPr>
            <w:tcW w:w="1361" w:type="dxa"/>
            <w:tcBorders>
              <w:top w:val="nil"/>
              <w:left w:val="nil"/>
              <w:bottom w:val="nil"/>
              <w:right w:val="nil"/>
            </w:tcBorders>
            <w:shd w:val="clear" w:color="auto" w:fill="FFFFFF"/>
            <w:vAlign w:val="center"/>
            <w:hideMark/>
          </w:tcPr>
          <w:p w14:paraId="398E9B74"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Mildly reduced LV SF (47%). Normal size</w:t>
            </w:r>
          </w:p>
        </w:tc>
        <w:tc>
          <w:tcPr>
            <w:tcW w:w="1247" w:type="dxa"/>
            <w:tcBorders>
              <w:top w:val="nil"/>
              <w:left w:val="nil"/>
              <w:bottom w:val="nil"/>
              <w:right w:val="nil"/>
            </w:tcBorders>
            <w:shd w:val="clear" w:color="auto" w:fill="FFFFFF"/>
            <w:vAlign w:val="center"/>
            <w:hideMark/>
          </w:tcPr>
          <w:p w14:paraId="2EEE8729"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Mild Reg (</w:t>
            </w:r>
            <w:proofErr w:type="spellStart"/>
            <w:r w:rsidRPr="00B5016F">
              <w:rPr>
                <w:rFonts w:ascii="Book Antiqua" w:eastAsia="Times New Roman" w:hAnsi="Book Antiqua"/>
                <w:color w:val="000000"/>
              </w:rPr>
              <w:t>vAV</w:t>
            </w:r>
            <w:proofErr w:type="spellEnd"/>
            <w:r w:rsidRPr="00B5016F">
              <w:rPr>
                <w:rFonts w:ascii="Book Antiqua" w:eastAsia="Times New Roman" w:hAnsi="Book Antiqua"/>
                <w:color w:val="000000"/>
              </w:rPr>
              <w:t xml:space="preserve"> Reg Vmax 243.67 cm/s)</w:t>
            </w:r>
          </w:p>
        </w:tc>
        <w:tc>
          <w:tcPr>
            <w:tcW w:w="680" w:type="dxa"/>
            <w:tcBorders>
              <w:top w:val="nil"/>
              <w:left w:val="nil"/>
              <w:bottom w:val="nil"/>
              <w:right w:val="nil"/>
            </w:tcBorders>
            <w:shd w:val="clear" w:color="auto" w:fill="FFFFFF"/>
            <w:vAlign w:val="center"/>
            <w:hideMark/>
          </w:tcPr>
          <w:p w14:paraId="0FC3F774"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Mildly dilated</w:t>
            </w:r>
          </w:p>
        </w:tc>
        <w:tc>
          <w:tcPr>
            <w:tcW w:w="680" w:type="dxa"/>
            <w:tcBorders>
              <w:top w:val="nil"/>
              <w:left w:val="nil"/>
              <w:bottom w:val="nil"/>
              <w:right w:val="nil"/>
            </w:tcBorders>
            <w:shd w:val="clear" w:color="auto" w:fill="FFFFFF"/>
            <w:vAlign w:val="center"/>
            <w:hideMark/>
          </w:tcPr>
          <w:p w14:paraId="6BF8E286"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Normal</w:t>
            </w:r>
          </w:p>
        </w:tc>
        <w:tc>
          <w:tcPr>
            <w:tcW w:w="680" w:type="dxa"/>
            <w:tcBorders>
              <w:top w:val="nil"/>
              <w:left w:val="nil"/>
              <w:bottom w:val="nil"/>
              <w:right w:val="nil"/>
            </w:tcBorders>
            <w:shd w:val="clear" w:color="auto" w:fill="FFFFFF"/>
            <w:vAlign w:val="center"/>
            <w:hideMark/>
          </w:tcPr>
          <w:p w14:paraId="46171029"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32</w:t>
            </w:r>
          </w:p>
        </w:tc>
        <w:tc>
          <w:tcPr>
            <w:tcW w:w="1718" w:type="dxa"/>
            <w:tcBorders>
              <w:top w:val="nil"/>
              <w:left w:val="nil"/>
              <w:bottom w:val="nil"/>
              <w:right w:val="nil"/>
            </w:tcBorders>
            <w:shd w:val="clear" w:color="auto" w:fill="FFFFFF"/>
            <w:vAlign w:val="center"/>
            <w:hideMark/>
          </w:tcPr>
          <w:p w14:paraId="7DD3DADE"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proofErr w:type="gramStart"/>
            <w:r w:rsidRPr="00B5016F">
              <w:rPr>
                <w:rFonts w:ascii="Book Antiqua" w:eastAsia="Times New Roman" w:hAnsi="Book Antiqua"/>
                <w:color w:val="000000"/>
              </w:rPr>
              <w:t>Overall</w:t>
            </w:r>
            <w:proofErr w:type="gramEnd"/>
            <w:r w:rsidRPr="00B5016F">
              <w:rPr>
                <w:rFonts w:ascii="Book Antiqua" w:eastAsia="Times New Roman" w:hAnsi="Book Antiqua"/>
                <w:color w:val="000000"/>
              </w:rPr>
              <w:t xml:space="preserve"> no major changes noted compared to prior studies </w:t>
            </w:r>
            <w:proofErr w:type="spellStart"/>
            <w:r w:rsidRPr="00B5016F">
              <w:rPr>
                <w:rFonts w:ascii="Book Antiqua" w:eastAsia="Times New Roman" w:hAnsi="Book Antiqua"/>
                <w:color w:val="000000"/>
              </w:rPr>
              <w:t>eccept</w:t>
            </w:r>
            <w:proofErr w:type="spellEnd"/>
            <w:r w:rsidRPr="00B5016F">
              <w:rPr>
                <w:rFonts w:ascii="Book Antiqua" w:eastAsia="Times New Roman" w:hAnsi="Book Antiqua"/>
                <w:color w:val="000000"/>
              </w:rPr>
              <w:t xml:space="preserve"> for mild fluctuations in systemic RV function.</w:t>
            </w:r>
          </w:p>
        </w:tc>
      </w:tr>
      <w:tr w:rsidR="0088715D" w:rsidRPr="00B5016F" w14:paraId="5332ADEE" w14:textId="77777777" w:rsidTr="00A131B6">
        <w:trPr>
          <w:trHeight w:val="1002"/>
          <w:jc w:val="center"/>
        </w:trPr>
        <w:tc>
          <w:tcPr>
            <w:tcW w:w="992" w:type="dxa"/>
            <w:tcBorders>
              <w:top w:val="nil"/>
              <w:left w:val="nil"/>
              <w:bottom w:val="nil"/>
              <w:right w:val="nil"/>
            </w:tcBorders>
            <w:shd w:val="clear" w:color="auto" w:fill="FFFFFF"/>
            <w:vAlign w:val="center"/>
            <w:hideMark/>
          </w:tcPr>
          <w:p w14:paraId="3395ACC6"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hAnsi="Book Antiqua" w:cs="Book Antiqua"/>
                <w:color w:val="000000"/>
              </w:rPr>
              <w:t xml:space="preserve">May </w:t>
            </w:r>
            <w:r w:rsidRPr="00B5016F">
              <w:rPr>
                <w:rFonts w:ascii="Book Antiqua" w:eastAsia="Times New Roman" w:hAnsi="Book Antiqua"/>
                <w:color w:val="000000"/>
              </w:rPr>
              <w:t>1</w:t>
            </w:r>
            <w:r w:rsidRPr="00B5016F">
              <w:rPr>
                <w:rFonts w:ascii="Book Antiqua" w:hAnsi="Book Antiqua" w:cs="Book Antiqua"/>
                <w:color w:val="000000"/>
              </w:rPr>
              <w:t xml:space="preserve">, </w:t>
            </w:r>
            <w:r w:rsidRPr="00B5016F">
              <w:rPr>
                <w:rFonts w:ascii="Book Antiqua" w:eastAsia="Times New Roman" w:hAnsi="Book Antiqua"/>
                <w:color w:val="000000"/>
              </w:rPr>
              <w:t>2022</w:t>
            </w:r>
          </w:p>
        </w:tc>
        <w:tc>
          <w:tcPr>
            <w:tcW w:w="850" w:type="dxa"/>
            <w:tcBorders>
              <w:top w:val="nil"/>
              <w:left w:val="nil"/>
              <w:bottom w:val="nil"/>
              <w:right w:val="nil"/>
            </w:tcBorders>
            <w:shd w:val="clear" w:color="auto" w:fill="FFFFFF"/>
            <w:vAlign w:val="center"/>
            <w:hideMark/>
          </w:tcPr>
          <w:p w14:paraId="1011E620"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Transthoracic</w:t>
            </w:r>
          </w:p>
        </w:tc>
        <w:tc>
          <w:tcPr>
            <w:tcW w:w="1134" w:type="dxa"/>
            <w:tcBorders>
              <w:top w:val="nil"/>
              <w:left w:val="nil"/>
              <w:bottom w:val="nil"/>
              <w:right w:val="nil"/>
            </w:tcBorders>
            <w:shd w:val="clear" w:color="auto" w:fill="FFFFFF"/>
            <w:vAlign w:val="center"/>
            <w:hideMark/>
          </w:tcPr>
          <w:p w14:paraId="19B603F6"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Mildly reduced global RV SF (40%)</w:t>
            </w:r>
          </w:p>
        </w:tc>
        <w:tc>
          <w:tcPr>
            <w:tcW w:w="1417" w:type="dxa"/>
            <w:tcBorders>
              <w:top w:val="nil"/>
              <w:left w:val="nil"/>
              <w:bottom w:val="nil"/>
              <w:right w:val="nil"/>
            </w:tcBorders>
            <w:shd w:val="clear" w:color="auto" w:fill="FFFFFF"/>
            <w:vAlign w:val="center"/>
            <w:hideMark/>
          </w:tcPr>
          <w:p w14:paraId="76C2BFE4"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Moderate-Severe Reg (</w:t>
            </w:r>
            <w:proofErr w:type="spellStart"/>
            <w:r w:rsidRPr="00B5016F">
              <w:rPr>
                <w:rFonts w:ascii="Book Antiqua" w:eastAsia="Times New Roman" w:hAnsi="Book Antiqua"/>
                <w:color w:val="000000"/>
              </w:rPr>
              <w:t>sAV</w:t>
            </w:r>
            <w:proofErr w:type="spellEnd"/>
            <w:r w:rsidRPr="00B5016F">
              <w:rPr>
                <w:rFonts w:ascii="Book Antiqua" w:eastAsia="Times New Roman" w:hAnsi="Book Antiqua"/>
                <w:color w:val="000000"/>
              </w:rPr>
              <w:t xml:space="preserve"> Reg Vmax 4.71 m/s)</w:t>
            </w:r>
          </w:p>
        </w:tc>
        <w:tc>
          <w:tcPr>
            <w:tcW w:w="1361" w:type="dxa"/>
            <w:tcBorders>
              <w:top w:val="nil"/>
              <w:left w:val="nil"/>
              <w:bottom w:val="nil"/>
              <w:right w:val="nil"/>
            </w:tcBorders>
            <w:shd w:val="clear" w:color="auto" w:fill="FFFFFF"/>
            <w:vAlign w:val="center"/>
            <w:hideMark/>
          </w:tcPr>
          <w:p w14:paraId="284891A1"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EF 45%</w:t>
            </w:r>
          </w:p>
        </w:tc>
        <w:tc>
          <w:tcPr>
            <w:tcW w:w="1247" w:type="dxa"/>
            <w:tcBorders>
              <w:top w:val="nil"/>
              <w:left w:val="nil"/>
              <w:bottom w:val="nil"/>
              <w:right w:val="nil"/>
            </w:tcBorders>
            <w:shd w:val="clear" w:color="auto" w:fill="FFFFFF"/>
            <w:vAlign w:val="center"/>
            <w:hideMark/>
          </w:tcPr>
          <w:p w14:paraId="03079473"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Moderate Reg (</w:t>
            </w:r>
            <w:proofErr w:type="spellStart"/>
            <w:r w:rsidRPr="00B5016F">
              <w:rPr>
                <w:rFonts w:ascii="Book Antiqua" w:eastAsia="Times New Roman" w:hAnsi="Book Antiqua"/>
                <w:color w:val="000000"/>
              </w:rPr>
              <w:t>vAV</w:t>
            </w:r>
            <w:proofErr w:type="spellEnd"/>
            <w:r w:rsidRPr="00B5016F">
              <w:rPr>
                <w:rFonts w:ascii="Book Antiqua" w:eastAsia="Times New Roman" w:hAnsi="Book Antiqua"/>
                <w:color w:val="000000"/>
              </w:rPr>
              <w:t xml:space="preserve"> Reg Vmax 328.85 cm/s)</w:t>
            </w:r>
          </w:p>
        </w:tc>
        <w:tc>
          <w:tcPr>
            <w:tcW w:w="680" w:type="dxa"/>
            <w:tcBorders>
              <w:top w:val="nil"/>
              <w:left w:val="nil"/>
              <w:bottom w:val="nil"/>
              <w:right w:val="nil"/>
            </w:tcBorders>
            <w:shd w:val="clear" w:color="auto" w:fill="FFFFFF"/>
            <w:vAlign w:val="center"/>
            <w:hideMark/>
          </w:tcPr>
          <w:p w14:paraId="54D6B3C7"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Moderately dilated</w:t>
            </w:r>
          </w:p>
        </w:tc>
        <w:tc>
          <w:tcPr>
            <w:tcW w:w="680" w:type="dxa"/>
            <w:tcBorders>
              <w:top w:val="nil"/>
              <w:left w:val="nil"/>
              <w:bottom w:val="nil"/>
              <w:right w:val="nil"/>
            </w:tcBorders>
            <w:shd w:val="clear" w:color="auto" w:fill="FFFFFF"/>
            <w:vAlign w:val="center"/>
            <w:hideMark/>
          </w:tcPr>
          <w:p w14:paraId="4BBBB562"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Normal</w:t>
            </w:r>
          </w:p>
        </w:tc>
        <w:tc>
          <w:tcPr>
            <w:tcW w:w="680" w:type="dxa"/>
            <w:tcBorders>
              <w:top w:val="nil"/>
              <w:left w:val="nil"/>
              <w:bottom w:val="nil"/>
              <w:right w:val="nil"/>
            </w:tcBorders>
            <w:shd w:val="clear" w:color="auto" w:fill="FFFFFF"/>
            <w:vAlign w:val="center"/>
            <w:hideMark/>
          </w:tcPr>
          <w:p w14:paraId="7B2A4425"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46</w:t>
            </w:r>
          </w:p>
        </w:tc>
        <w:tc>
          <w:tcPr>
            <w:tcW w:w="1718" w:type="dxa"/>
            <w:tcBorders>
              <w:top w:val="nil"/>
              <w:left w:val="nil"/>
              <w:bottom w:val="nil"/>
              <w:right w:val="nil"/>
            </w:tcBorders>
            <w:shd w:val="clear" w:color="auto" w:fill="FFFFFF"/>
            <w:vAlign w:val="center"/>
            <w:hideMark/>
          </w:tcPr>
          <w:p w14:paraId="1F852D97"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There is a 1.3</w:t>
            </w:r>
            <w:r w:rsidRPr="00B5016F">
              <w:rPr>
                <w:rFonts w:ascii="Book Antiqua" w:hAnsi="Book Antiqua" w:cs="Book Antiqua"/>
                <w:color w:val="000000"/>
              </w:rPr>
              <w:t xml:space="preserve"> cm</w:t>
            </w:r>
            <w:r w:rsidRPr="00B5016F">
              <w:rPr>
                <w:rFonts w:ascii="Book Antiqua" w:eastAsia="Times New Roman" w:hAnsi="Book Antiqua"/>
                <w:color w:val="000000"/>
              </w:rPr>
              <w:t xml:space="preserve"> × 1.3 cm, well circumscribed mass with </w:t>
            </w:r>
            <w:proofErr w:type="spellStart"/>
            <w:r w:rsidRPr="00B5016F">
              <w:rPr>
                <w:rFonts w:ascii="Book Antiqua" w:eastAsia="Times New Roman" w:hAnsi="Book Antiqua"/>
                <w:color w:val="000000"/>
              </w:rPr>
              <w:t>echolucent</w:t>
            </w:r>
            <w:proofErr w:type="spellEnd"/>
            <w:r w:rsidRPr="00B5016F">
              <w:rPr>
                <w:rFonts w:ascii="Book Antiqua" w:eastAsia="Times New Roman" w:hAnsi="Book Antiqua"/>
                <w:color w:val="000000"/>
              </w:rPr>
              <w:t xml:space="preserve"> center, seen apically, and likely represents a thrombus. Saline contrast bubble study -</w:t>
            </w:r>
            <w:proofErr w:type="spellStart"/>
            <w:r w:rsidRPr="00B5016F">
              <w:rPr>
                <w:rFonts w:ascii="Book Antiqua" w:eastAsia="Times New Roman" w:hAnsi="Book Antiqua"/>
                <w:color w:val="000000"/>
              </w:rPr>
              <w:t>ve</w:t>
            </w:r>
            <w:proofErr w:type="spellEnd"/>
          </w:p>
        </w:tc>
      </w:tr>
      <w:tr w:rsidR="0088715D" w:rsidRPr="00B5016F" w14:paraId="65EFE392" w14:textId="77777777" w:rsidTr="00A131B6">
        <w:trPr>
          <w:trHeight w:val="1002"/>
          <w:jc w:val="center"/>
        </w:trPr>
        <w:tc>
          <w:tcPr>
            <w:tcW w:w="992" w:type="dxa"/>
            <w:tcBorders>
              <w:top w:val="nil"/>
              <w:left w:val="nil"/>
              <w:bottom w:val="nil"/>
              <w:right w:val="nil"/>
            </w:tcBorders>
            <w:shd w:val="clear" w:color="auto" w:fill="FFFFFF"/>
            <w:vAlign w:val="center"/>
            <w:hideMark/>
          </w:tcPr>
          <w:p w14:paraId="5A476684"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hAnsi="Book Antiqua" w:cs="Book Antiqua"/>
                <w:color w:val="000000"/>
              </w:rPr>
              <w:lastRenderedPageBreak/>
              <w:t xml:space="preserve">May </w:t>
            </w:r>
            <w:r w:rsidRPr="00B5016F">
              <w:rPr>
                <w:rFonts w:ascii="Book Antiqua" w:eastAsia="Times New Roman" w:hAnsi="Book Antiqua"/>
                <w:color w:val="000000"/>
              </w:rPr>
              <w:t>4</w:t>
            </w:r>
            <w:r w:rsidRPr="00B5016F">
              <w:rPr>
                <w:rFonts w:ascii="Book Antiqua" w:hAnsi="Book Antiqua" w:cs="Book Antiqua"/>
                <w:color w:val="000000"/>
              </w:rPr>
              <w:t xml:space="preserve">, </w:t>
            </w:r>
            <w:r w:rsidRPr="00B5016F">
              <w:rPr>
                <w:rFonts w:ascii="Book Antiqua" w:eastAsia="Times New Roman" w:hAnsi="Book Antiqua"/>
                <w:color w:val="000000"/>
              </w:rPr>
              <w:t>2022</w:t>
            </w:r>
          </w:p>
        </w:tc>
        <w:tc>
          <w:tcPr>
            <w:tcW w:w="850" w:type="dxa"/>
            <w:tcBorders>
              <w:top w:val="nil"/>
              <w:left w:val="nil"/>
              <w:bottom w:val="nil"/>
              <w:right w:val="nil"/>
            </w:tcBorders>
            <w:shd w:val="clear" w:color="auto" w:fill="FFFFFF"/>
            <w:vAlign w:val="center"/>
            <w:hideMark/>
          </w:tcPr>
          <w:p w14:paraId="0034B4BE"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Transesophageal</w:t>
            </w:r>
          </w:p>
        </w:tc>
        <w:tc>
          <w:tcPr>
            <w:tcW w:w="1134" w:type="dxa"/>
            <w:tcBorders>
              <w:top w:val="nil"/>
              <w:left w:val="nil"/>
              <w:bottom w:val="nil"/>
              <w:right w:val="nil"/>
            </w:tcBorders>
            <w:shd w:val="clear" w:color="auto" w:fill="FFFFFF"/>
            <w:vAlign w:val="center"/>
            <w:hideMark/>
          </w:tcPr>
          <w:p w14:paraId="010687E3"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N/A</w:t>
            </w:r>
          </w:p>
        </w:tc>
        <w:tc>
          <w:tcPr>
            <w:tcW w:w="1417" w:type="dxa"/>
            <w:tcBorders>
              <w:top w:val="nil"/>
              <w:left w:val="nil"/>
              <w:bottom w:val="nil"/>
              <w:right w:val="nil"/>
            </w:tcBorders>
            <w:shd w:val="clear" w:color="auto" w:fill="FFFFFF"/>
            <w:vAlign w:val="center"/>
            <w:hideMark/>
          </w:tcPr>
          <w:p w14:paraId="7297BF0B"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Moderate-Severe Reg (</w:t>
            </w:r>
            <w:proofErr w:type="spellStart"/>
            <w:r w:rsidRPr="00B5016F">
              <w:rPr>
                <w:rFonts w:ascii="Book Antiqua" w:eastAsia="Times New Roman" w:hAnsi="Book Antiqua"/>
                <w:color w:val="000000"/>
              </w:rPr>
              <w:t>sAV</w:t>
            </w:r>
            <w:proofErr w:type="spellEnd"/>
            <w:r w:rsidRPr="00B5016F">
              <w:rPr>
                <w:rFonts w:ascii="Book Antiqua" w:eastAsia="Times New Roman" w:hAnsi="Book Antiqua"/>
                <w:color w:val="000000"/>
              </w:rPr>
              <w:t xml:space="preserve"> Reg Vmax 2.46 m/s)</w:t>
            </w:r>
          </w:p>
        </w:tc>
        <w:tc>
          <w:tcPr>
            <w:tcW w:w="1361" w:type="dxa"/>
            <w:tcBorders>
              <w:top w:val="nil"/>
              <w:left w:val="nil"/>
              <w:bottom w:val="nil"/>
              <w:right w:val="nil"/>
            </w:tcBorders>
            <w:shd w:val="clear" w:color="auto" w:fill="FFFFFF"/>
            <w:vAlign w:val="center"/>
            <w:hideMark/>
          </w:tcPr>
          <w:p w14:paraId="4288FE52"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Moderately reduced LV SF (35%). Normal thickness</w:t>
            </w:r>
          </w:p>
        </w:tc>
        <w:tc>
          <w:tcPr>
            <w:tcW w:w="1247" w:type="dxa"/>
            <w:tcBorders>
              <w:top w:val="nil"/>
              <w:left w:val="nil"/>
              <w:bottom w:val="nil"/>
              <w:right w:val="nil"/>
            </w:tcBorders>
            <w:shd w:val="clear" w:color="auto" w:fill="FFFFFF"/>
            <w:vAlign w:val="center"/>
            <w:hideMark/>
          </w:tcPr>
          <w:p w14:paraId="1C916FA0"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Moderate-Severe Reg (</w:t>
            </w:r>
            <w:proofErr w:type="spellStart"/>
            <w:r w:rsidRPr="00B5016F">
              <w:rPr>
                <w:rFonts w:ascii="Book Antiqua" w:eastAsia="Times New Roman" w:hAnsi="Book Antiqua"/>
                <w:color w:val="000000"/>
              </w:rPr>
              <w:t>vAV</w:t>
            </w:r>
            <w:proofErr w:type="spellEnd"/>
            <w:r w:rsidRPr="00B5016F">
              <w:rPr>
                <w:rFonts w:ascii="Book Antiqua" w:eastAsia="Times New Roman" w:hAnsi="Book Antiqua"/>
                <w:color w:val="000000"/>
              </w:rPr>
              <w:t xml:space="preserve"> Reg Vmax 383.31 cm/s)</w:t>
            </w:r>
          </w:p>
        </w:tc>
        <w:tc>
          <w:tcPr>
            <w:tcW w:w="680" w:type="dxa"/>
            <w:tcBorders>
              <w:top w:val="nil"/>
              <w:left w:val="nil"/>
              <w:bottom w:val="nil"/>
              <w:right w:val="nil"/>
            </w:tcBorders>
            <w:shd w:val="clear" w:color="auto" w:fill="FFFFFF"/>
            <w:vAlign w:val="center"/>
            <w:hideMark/>
          </w:tcPr>
          <w:p w14:paraId="12740CD1"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N/A</w:t>
            </w:r>
          </w:p>
        </w:tc>
        <w:tc>
          <w:tcPr>
            <w:tcW w:w="680" w:type="dxa"/>
            <w:tcBorders>
              <w:top w:val="nil"/>
              <w:left w:val="nil"/>
              <w:bottom w:val="nil"/>
              <w:right w:val="nil"/>
            </w:tcBorders>
            <w:shd w:val="clear" w:color="auto" w:fill="FFFFFF"/>
            <w:vAlign w:val="center"/>
            <w:hideMark/>
          </w:tcPr>
          <w:p w14:paraId="091C708A"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N/A</w:t>
            </w:r>
          </w:p>
        </w:tc>
        <w:tc>
          <w:tcPr>
            <w:tcW w:w="680" w:type="dxa"/>
            <w:tcBorders>
              <w:top w:val="nil"/>
              <w:left w:val="nil"/>
              <w:bottom w:val="nil"/>
              <w:right w:val="nil"/>
            </w:tcBorders>
            <w:shd w:val="clear" w:color="auto" w:fill="FFFFFF"/>
            <w:vAlign w:val="center"/>
            <w:hideMark/>
          </w:tcPr>
          <w:p w14:paraId="231623F8"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N/A</w:t>
            </w:r>
          </w:p>
        </w:tc>
        <w:tc>
          <w:tcPr>
            <w:tcW w:w="1718" w:type="dxa"/>
            <w:tcBorders>
              <w:top w:val="nil"/>
              <w:left w:val="nil"/>
              <w:bottom w:val="nil"/>
              <w:right w:val="nil"/>
            </w:tcBorders>
            <w:shd w:val="clear" w:color="auto" w:fill="FFFFFF"/>
            <w:vAlign w:val="center"/>
            <w:hideMark/>
          </w:tcPr>
          <w:p w14:paraId="236E9FA9" w14:textId="6A5C5BA0"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Well-circumscribed mass measuring 2.07</w:t>
            </w:r>
            <w:r w:rsidRPr="00B5016F">
              <w:rPr>
                <w:rFonts w:ascii="Book Antiqua" w:hAnsi="Book Antiqua" w:cs="Book Antiqua"/>
                <w:color w:val="000000"/>
              </w:rPr>
              <w:t xml:space="preserve"> </w:t>
            </w:r>
            <w:r w:rsidRPr="00B5016F">
              <w:rPr>
                <w:rFonts w:ascii="Book Antiqua" w:eastAsia="Times New Roman" w:hAnsi="Book Antiqua"/>
                <w:color w:val="000000"/>
              </w:rPr>
              <w:t xml:space="preserve">cm × 1.43 cm in the morphologic RV/Systemic ventricle with central </w:t>
            </w:r>
            <w:proofErr w:type="spellStart"/>
            <w:r w:rsidRPr="00B5016F">
              <w:rPr>
                <w:rFonts w:ascii="Book Antiqua" w:eastAsia="Times New Roman" w:hAnsi="Book Antiqua"/>
                <w:color w:val="000000"/>
              </w:rPr>
              <w:t>echolucency</w:t>
            </w:r>
            <w:proofErr w:type="spellEnd"/>
            <w:r w:rsidRPr="00B5016F">
              <w:rPr>
                <w:rFonts w:ascii="Book Antiqua" w:eastAsia="Times New Roman" w:hAnsi="Book Antiqua"/>
                <w:color w:val="000000"/>
              </w:rPr>
              <w:t>. Saline contrast bubble study was negative</w:t>
            </w:r>
          </w:p>
        </w:tc>
      </w:tr>
      <w:tr w:rsidR="0088715D" w:rsidRPr="00B5016F" w14:paraId="27E221EB" w14:textId="77777777" w:rsidTr="00A131B6">
        <w:trPr>
          <w:trHeight w:val="1002"/>
          <w:jc w:val="center"/>
        </w:trPr>
        <w:tc>
          <w:tcPr>
            <w:tcW w:w="992" w:type="dxa"/>
            <w:tcBorders>
              <w:top w:val="nil"/>
              <w:left w:val="nil"/>
              <w:bottom w:val="single" w:sz="12" w:space="0" w:color="000000"/>
              <w:right w:val="nil"/>
            </w:tcBorders>
            <w:shd w:val="clear" w:color="auto" w:fill="FFFFFF"/>
            <w:vAlign w:val="center"/>
            <w:hideMark/>
          </w:tcPr>
          <w:p w14:paraId="3EFA3553"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hAnsi="Book Antiqua" w:cs="Book Antiqua"/>
                <w:color w:val="000000"/>
              </w:rPr>
              <w:t xml:space="preserve">September </w:t>
            </w:r>
            <w:r w:rsidRPr="00B5016F">
              <w:rPr>
                <w:rFonts w:ascii="Book Antiqua" w:eastAsia="Times New Roman" w:hAnsi="Book Antiqua"/>
                <w:color w:val="000000"/>
              </w:rPr>
              <w:t>30</w:t>
            </w:r>
            <w:r w:rsidRPr="00B5016F">
              <w:rPr>
                <w:rFonts w:ascii="Book Antiqua" w:hAnsi="Book Antiqua" w:cs="Book Antiqua"/>
                <w:color w:val="000000"/>
              </w:rPr>
              <w:t xml:space="preserve">, </w:t>
            </w:r>
            <w:r w:rsidRPr="00B5016F">
              <w:rPr>
                <w:rFonts w:ascii="Book Antiqua" w:eastAsia="Times New Roman" w:hAnsi="Book Antiqua"/>
                <w:color w:val="000000"/>
              </w:rPr>
              <w:t>2022</w:t>
            </w:r>
          </w:p>
        </w:tc>
        <w:tc>
          <w:tcPr>
            <w:tcW w:w="850" w:type="dxa"/>
            <w:tcBorders>
              <w:top w:val="nil"/>
              <w:left w:val="nil"/>
              <w:bottom w:val="single" w:sz="12" w:space="0" w:color="000000"/>
              <w:right w:val="nil"/>
            </w:tcBorders>
            <w:shd w:val="clear" w:color="auto" w:fill="FFFFFF"/>
            <w:vAlign w:val="center"/>
            <w:hideMark/>
          </w:tcPr>
          <w:p w14:paraId="1FDC9077"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Transthoracic</w:t>
            </w:r>
          </w:p>
        </w:tc>
        <w:tc>
          <w:tcPr>
            <w:tcW w:w="1134" w:type="dxa"/>
            <w:tcBorders>
              <w:top w:val="nil"/>
              <w:left w:val="nil"/>
              <w:bottom w:val="single" w:sz="12" w:space="0" w:color="000000"/>
              <w:right w:val="nil"/>
            </w:tcBorders>
            <w:shd w:val="clear" w:color="auto" w:fill="FFFFFF"/>
            <w:vAlign w:val="center"/>
            <w:hideMark/>
          </w:tcPr>
          <w:p w14:paraId="6B9EDA81"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 xml:space="preserve">Mildly reduced global RV SF (40-45%). Mildly enlarged </w:t>
            </w:r>
            <w:proofErr w:type="spellStart"/>
            <w:r w:rsidRPr="00B5016F">
              <w:rPr>
                <w:rFonts w:ascii="Book Antiqua" w:eastAsia="Times New Roman" w:hAnsi="Book Antiqua"/>
                <w:color w:val="000000"/>
              </w:rPr>
              <w:t>sRV</w:t>
            </w:r>
            <w:proofErr w:type="spellEnd"/>
          </w:p>
        </w:tc>
        <w:tc>
          <w:tcPr>
            <w:tcW w:w="1417" w:type="dxa"/>
            <w:tcBorders>
              <w:top w:val="nil"/>
              <w:left w:val="nil"/>
              <w:bottom w:val="single" w:sz="12" w:space="0" w:color="000000"/>
              <w:right w:val="nil"/>
            </w:tcBorders>
            <w:shd w:val="clear" w:color="auto" w:fill="FFFFFF"/>
            <w:vAlign w:val="center"/>
            <w:hideMark/>
          </w:tcPr>
          <w:p w14:paraId="48316652"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Mild-Mod Reg</w:t>
            </w:r>
          </w:p>
        </w:tc>
        <w:tc>
          <w:tcPr>
            <w:tcW w:w="1361" w:type="dxa"/>
            <w:tcBorders>
              <w:top w:val="nil"/>
              <w:left w:val="nil"/>
              <w:bottom w:val="single" w:sz="12" w:space="0" w:color="000000"/>
              <w:right w:val="nil"/>
            </w:tcBorders>
            <w:shd w:val="clear" w:color="auto" w:fill="FFFFFF"/>
            <w:vAlign w:val="center"/>
            <w:hideMark/>
          </w:tcPr>
          <w:p w14:paraId="2A2F4184"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Low-normal LV SF function</w:t>
            </w:r>
          </w:p>
        </w:tc>
        <w:tc>
          <w:tcPr>
            <w:tcW w:w="1247" w:type="dxa"/>
            <w:tcBorders>
              <w:top w:val="nil"/>
              <w:left w:val="nil"/>
              <w:bottom w:val="single" w:sz="12" w:space="0" w:color="000000"/>
              <w:right w:val="nil"/>
            </w:tcBorders>
            <w:shd w:val="clear" w:color="auto" w:fill="FFFFFF"/>
            <w:vAlign w:val="center"/>
            <w:hideMark/>
          </w:tcPr>
          <w:p w14:paraId="71F123BE"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Moderate-Severe Reg (</w:t>
            </w:r>
            <w:proofErr w:type="spellStart"/>
            <w:r w:rsidRPr="00B5016F">
              <w:rPr>
                <w:rFonts w:ascii="Book Antiqua" w:eastAsia="Times New Roman" w:hAnsi="Book Antiqua"/>
                <w:color w:val="000000"/>
              </w:rPr>
              <w:t>vAV</w:t>
            </w:r>
            <w:proofErr w:type="spellEnd"/>
            <w:r w:rsidRPr="00B5016F">
              <w:rPr>
                <w:rFonts w:ascii="Book Antiqua" w:eastAsia="Times New Roman" w:hAnsi="Book Antiqua"/>
                <w:color w:val="000000"/>
              </w:rPr>
              <w:t xml:space="preserve"> Reg Vmax 228.43 cm/s)</w:t>
            </w:r>
          </w:p>
        </w:tc>
        <w:tc>
          <w:tcPr>
            <w:tcW w:w="680" w:type="dxa"/>
            <w:tcBorders>
              <w:top w:val="nil"/>
              <w:left w:val="nil"/>
              <w:bottom w:val="single" w:sz="12" w:space="0" w:color="000000"/>
              <w:right w:val="nil"/>
            </w:tcBorders>
            <w:shd w:val="clear" w:color="auto" w:fill="FFFFFF"/>
            <w:vAlign w:val="center"/>
            <w:hideMark/>
          </w:tcPr>
          <w:p w14:paraId="4AF5121B"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Upper normal</w:t>
            </w:r>
          </w:p>
        </w:tc>
        <w:tc>
          <w:tcPr>
            <w:tcW w:w="680" w:type="dxa"/>
            <w:tcBorders>
              <w:top w:val="nil"/>
              <w:left w:val="nil"/>
              <w:bottom w:val="single" w:sz="12" w:space="0" w:color="000000"/>
              <w:right w:val="nil"/>
            </w:tcBorders>
            <w:shd w:val="clear" w:color="auto" w:fill="FFFFFF"/>
            <w:vAlign w:val="center"/>
            <w:hideMark/>
          </w:tcPr>
          <w:p w14:paraId="36C466CF"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Normal</w:t>
            </w:r>
          </w:p>
        </w:tc>
        <w:tc>
          <w:tcPr>
            <w:tcW w:w="680" w:type="dxa"/>
            <w:tcBorders>
              <w:top w:val="nil"/>
              <w:left w:val="nil"/>
              <w:bottom w:val="single" w:sz="12" w:space="0" w:color="000000"/>
              <w:right w:val="nil"/>
            </w:tcBorders>
            <w:shd w:val="clear" w:color="auto" w:fill="FFFFFF"/>
            <w:vAlign w:val="center"/>
            <w:hideMark/>
          </w:tcPr>
          <w:p w14:paraId="27A8D43D"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24</w:t>
            </w:r>
          </w:p>
        </w:tc>
        <w:tc>
          <w:tcPr>
            <w:tcW w:w="1718" w:type="dxa"/>
            <w:tcBorders>
              <w:top w:val="nil"/>
              <w:left w:val="nil"/>
              <w:bottom w:val="single" w:sz="12" w:space="0" w:color="000000"/>
              <w:right w:val="nil"/>
            </w:tcBorders>
            <w:shd w:val="clear" w:color="auto" w:fill="FFFFFF"/>
            <w:vAlign w:val="center"/>
            <w:hideMark/>
          </w:tcPr>
          <w:p w14:paraId="12E2F51D"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Interim resolution of small systemic RV apical thrombus. Extensive trabeculation related to systemic RV</w:t>
            </w:r>
            <w:r w:rsidRPr="00B5016F">
              <w:rPr>
                <w:rFonts w:ascii="Book Antiqua" w:hAnsi="Book Antiqua" w:cs="Book Antiqua"/>
                <w:color w:val="000000"/>
              </w:rPr>
              <w:t xml:space="preserve"> </w:t>
            </w:r>
            <w:r w:rsidRPr="00B5016F">
              <w:rPr>
                <w:rFonts w:ascii="Book Antiqua" w:eastAsia="Times New Roman" w:hAnsi="Book Antiqua"/>
                <w:color w:val="000000"/>
              </w:rPr>
              <w:t>hypertrophy noted</w:t>
            </w:r>
          </w:p>
        </w:tc>
      </w:tr>
    </w:tbl>
    <w:p w14:paraId="342A31DB" w14:textId="041589FC" w:rsidR="00516661" w:rsidRPr="00B5016F" w:rsidRDefault="00516661" w:rsidP="00B5016F">
      <w:pPr>
        <w:autoSpaceDE w:val="0"/>
        <w:adjustRightInd w:val="0"/>
        <w:snapToGrid w:val="0"/>
        <w:spacing w:line="360" w:lineRule="auto"/>
        <w:jc w:val="both"/>
        <w:rPr>
          <w:rFonts w:ascii="Book Antiqua" w:hAnsi="Book Antiqua" w:cs="Book Antiqua"/>
        </w:rPr>
      </w:pPr>
      <w:r w:rsidRPr="00B5016F">
        <w:rPr>
          <w:rFonts w:ascii="Book Antiqua" w:hAnsi="Book Antiqua" w:cs="Book Antiqua"/>
        </w:rPr>
        <w:t xml:space="preserve">A4C: </w:t>
      </w:r>
      <w:r w:rsidR="000D3933" w:rsidRPr="00B5016F">
        <w:rPr>
          <w:rFonts w:ascii="Book Antiqua" w:hAnsi="Book Antiqua" w:cs="Book Antiqua"/>
        </w:rPr>
        <w:t>Apical 4 chamber</w:t>
      </w:r>
      <w:r w:rsidRPr="00B5016F">
        <w:rPr>
          <w:rFonts w:ascii="Book Antiqua" w:hAnsi="Book Antiqua" w:cs="Book Antiqua"/>
        </w:rPr>
        <w:t>; EF:</w:t>
      </w:r>
      <w:r w:rsidR="000D3933" w:rsidRPr="00B5016F">
        <w:rPr>
          <w:rFonts w:ascii="Book Antiqua" w:hAnsi="Book Antiqua" w:cs="Book Antiqua"/>
        </w:rPr>
        <w:t xml:space="preserve"> Ejection fraction</w:t>
      </w:r>
      <w:r w:rsidRPr="00B5016F">
        <w:rPr>
          <w:rFonts w:ascii="Book Antiqua" w:hAnsi="Book Antiqua" w:cs="Book Antiqua"/>
        </w:rPr>
        <w:t xml:space="preserve">; FAC: </w:t>
      </w:r>
      <w:r w:rsidR="001C4863" w:rsidRPr="00B5016F">
        <w:rPr>
          <w:rFonts w:ascii="Book Antiqua" w:hAnsi="Book Antiqua" w:cs="Book Antiqua"/>
        </w:rPr>
        <w:t>Fractional area change</w:t>
      </w:r>
      <w:r w:rsidRPr="00B5016F">
        <w:rPr>
          <w:rFonts w:ascii="Book Antiqua" w:hAnsi="Book Antiqua" w:cs="Book Antiqua"/>
        </w:rPr>
        <w:t>; LA:</w:t>
      </w:r>
      <w:r w:rsidR="00327703" w:rsidRPr="00B5016F">
        <w:rPr>
          <w:rFonts w:ascii="Book Antiqua" w:hAnsi="Book Antiqua" w:cs="Book Antiqua"/>
        </w:rPr>
        <w:t xml:space="preserve"> Left atrium</w:t>
      </w:r>
      <w:r w:rsidRPr="00B5016F">
        <w:rPr>
          <w:rFonts w:ascii="Book Antiqua" w:hAnsi="Book Antiqua" w:cs="Book Antiqua"/>
        </w:rPr>
        <w:t>; LV:</w:t>
      </w:r>
      <w:r w:rsidR="008D27EA" w:rsidRPr="00B5016F">
        <w:rPr>
          <w:rFonts w:ascii="Book Antiqua" w:hAnsi="Book Antiqua" w:cs="Book Antiqua"/>
        </w:rPr>
        <w:t xml:space="preserve"> Left ventricle</w:t>
      </w:r>
      <w:r w:rsidRPr="00B5016F">
        <w:rPr>
          <w:rFonts w:ascii="Book Antiqua" w:hAnsi="Book Antiqua" w:cs="Book Antiqua"/>
        </w:rPr>
        <w:t>; PA:</w:t>
      </w:r>
      <w:r w:rsidR="00BD434F" w:rsidRPr="00B5016F">
        <w:rPr>
          <w:rFonts w:ascii="Book Antiqua" w:hAnsi="Book Antiqua" w:cs="Book Antiqua"/>
        </w:rPr>
        <w:t xml:space="preserve"> Pulmonary artery</w:t>
      </w:r>
      <w:r w:rsidRPr="00B5016F">
        <w:rPr>
          <w:rFonts w:ascii="Book Antiqua" w:hAnsi="Book Antiqua" w:cs="Book Antiqua"/>
        </w:rPr>
        <w:t xml:space="preserve">; PPM: </w:t>
      </w:r>
      <w:r w:rsidR="004F51ED" w:rsidRPr="00B5016F">
        <w:rPr>
          <w:rFonts w:ascii="Book Antiqua" w:hAnsi="Book Antiqua" w:cs="Book Antiqua"/>
        </w:rPr>
        <w:t>Permanent pacemaker</w:t>
      </w:r>
      <w:r w:rsidRPr="00B5016F">
        <w:rPr>
          <w:rFonts w:ascii="Book Antiqua" w:hAnsi="Book Antiqua" w:cs="Book Antiqua"/>
        </w:rPr>
        <w:t>; RA:</w:t>
      </w:r>
      <w:r w:rsidR="00327703" w:rsidRPr="00B5016F">
        <w:rPr>
          <w:rFonts w:ascii="Book Antiqua" w:hAnsi="Book Antiqua" w:cs="Book Antiqua"/>
        </w:rPr>
        <w:t xml:space="preserve"> Right </w:t>
      </w:r>
      <w:r w:rsidR="00327703" w:rsidRPr="00B5016F">
        <w:rPr>
          <w:rFonts w:ascii="Book Antiqua" w:hAnsi="Book Antiqua" w:cs="Book Antiqua"/>
        </w:rPr>
        <w:lastRenderedPageBreak/>
        <w:t>atrium</w:t>
      </w:r>
      <w:r w:rsidRPr="00B5016F">
        <w:rPr>
          <w:rFonts w:ascii="Book Antiqua" w:hAnsi="Book Antiqua" w:cs="Book Antiqua"/>
        </w:rPr>
        <w:t xml:space="preserve">; RV: </w:t>
      </w:r>
      <w:r w:rsidR="008D27EA" w:rsidRPr="00B5016F">
        <w:rPr>
          <w:rFonts w:ascii="Book Antiqua" w:hAnsi="Book Antiqua" w:cs="Book Antiqua"/>
        </w:rPr>
        <w:t>Right ventricle</w:t>
      </w:r>
      <w:r w:rsidRPr="00B5016F">
        <w:rPr>
          <w:rFonts w:ascii="Book Antiqua" w:hAnsi="Book Antiqua" w:cs="Book Antiqua"/>
        </w:rPr>
        <w:t xml:space="preserve">; SAV: </w:t>
      </w:r>
      <w:r w:rsidR="00191D02" w:rsidRPr="00B5016F">
        <w:rPr>
          <w:rFonts w:ascii="Book Antiqua" w:hAnsi="Book Antiqua" w:cs="Book Antiqua"/>
        </w:rPr>
        <w:t>Systemic atrioventricular valve</w:t>
      </w:r>
      <w:r w:rsidRPr="00B5016F">
        <w:rPr>
          <w:rFonts w:ascii="Book Antiqua" w:hAnsi="Book Antiqua" w:cs="Book Antiqua"/>
        </w:rPr>
        <w:t xml:space="preserve">; SF: </w:t>
      </w:r>
      <w:r w:rsidR="000D3933" w:rsidRPr="00B5016F">
        <w:rPr>
          <w:rFonts w:ascii="Book Antiqua" w:hAnsi="Book Antiqua" w:cs="Book Antiqua"/>
        </w:rPr>
        <w:t>Systolic function</w:t>
      </w:r>
      <w:r w:rsidRPr="00B5016F">
        <w:rPr>
          <w:rFonts w:ascii="Book Antiqua" w:hAnsi="Book Antiqua" w:cs="Book Antiqua"/>
        </w:rPr>
        <w:t>; S/P:</w:t>
      </w:r>
      <w:r w:rsidR="000D3933" w:rsidRPr="00B5016F">
        <w:rPr>
          <w:rFonts w:ascii="Book Antiqua" w:hAnsi="Book Antiqua" w:cs="Book Antiqua"/>
        </w:rPr>
        <w:t xml:space="preserve"> Status post</w:t>
      </w:r>
      <w:r w:rsidRPr="00B5016F">
        <w:rPr>
          <w:rFonts w:ascii="Book Antiqua" w:hAnsi="Book Antiqua" w:cs="Book Antiqua"/>
        </w:rPr>
        <w:t xml:space="preserve">; SRV: </w:t>
      </w:r>
      <w:r w:rsidR="00191D02" w:rsidRPr="00B5016F">
        <w:rPr>
          <w:rFonts w:ascii="Book Antiqua" w:hAnsi="Book Antiqua" w:cs="Book Antiqua"/>
        </w:rPr>
        <w:t>Systemic right ventricle</w:t>
      </w:r>
      <w:r w:rsidRPr="00B5016F">
        <w:rPr>
          <w:rFonts w:ascii="Book Antiqua" w:hAnsi="Book Antiqua" w:cs="Book Antiqua"/>
        </w:rPr>
        <w:t xml:space="preserve">; </w:t>
      </w:r>
      <w:proofErr w:type="spellStart"/>
      <w:r w:rsidRPr="00B5016F">
        <w:rPr>
          <w:rFonts w:ascii="Book Antiqua" w:hAnsi="Book Antiqua" w:cs="Book Antiqua"/>
        </w:rPr>
        <w:t>vAV</w:t>
      </w:r>
      <w:proofErr w:type="spellEnd"/>
      <w:r w:rsidRPr="00B5016F">
        <w:rPr>
          <w:rFonts w:ascii="Book Antiqua" w:hAnsi="Book Antiqua" w:cs="Book Antiqua"/>
        </w:rPr>
        <w:t>:</w:t>
      </w:r>
      <w:r w:rsidR="00327703" w:rsidRPr="00B5016F">
        <w:rPr>
          <w:rFonts w:ascii="Book Antiqua" w:hAnsi="Book Antiqua" w:cs="Book Antiqua"/>
        </w:rPr>
        <w:t xml:space="preserve"> Venous atrioventricular valve</w:t>
      </w:r>
      <w:r w:rsidRPr="00B5016F">
        <w:rPr>
          <w:rFonts w:ascii="Book Antiqua" w:hAnsi="Book Antiqua" w:cs="Book Antiqua"/>
        </w:rPr>
        <w:t xml:space="preserve">; </w:t>
      </w:r>
      <w:proofErr w:type="spellStart"/>
      <w:r w:rsidRPr="00B5016F">
        <w:rPr>
          <w:rFonts w:ascii="Book Antiqua" w:hAnsi="Book Antiqua" w:cs="Book Antiqua"/>
        </w:rPr>
        <w:t>vLV</w:t>
      </w:r>
      <w:proofErr w:type="spellEnd"/>
      <w:r w:rsidRPr="00B5016F">
        <w:rPr>
          <w:rFonts w:ascii="Book Antiqua" w:hAnsi="Book Antiqua" w:cs="Book Antiqua"/>
        </w:rPr>
        <w:t>:</w:t>
      </w:r>
      <w:r w:rsidR="00191D02" w:rsidRPr="00B5016F">
        <w:rPr>
          <w:rFonts w:ascii="Book Antiqua" w:hAnsi="Book Antiqua" w:cs="Book Antiqua"/>
        </w:rPr>
        <w:t xml:space="preserve"> </w:t>
      </w:r>
      <w:r w:rsidR="00327703" w:rsidRPr="00B5016F">
        <w:rPr>
          <w:rFonts w:ascii="Book Antiqua" w:hAnsi="Book Antiqua" w:cs="Book Antiqua"/>
        </w:rPr>
        <w:t>V</w:t>
      </w:r>
      <w:r w:rsidR="00191D02" w:rsidRPr="00B5016F">
        <w:rPr>
          <w:rFonts w:ascii="Book Antiqua" w:hAnsi="Book Antiqua" w:cs="Book Antiqua"/>
        </w:rPr>
        <w:t>enous left ventricle</w:t>
      </w:r>
      <w:r w:rsidRPr="00B5016F">
        <w:rPr>
          <w:rFonts w:ascii="Book Antiqua" w:hAnsi="Book Antiqua" w:cs="Book Antiqua"/>
        </w:rPr>
        <w:t xml:space="preserve">; VSD: </w:t>
      </w:r>
      <w:r w:rsidR="007C5D2B" w:rsidRPr="00B5016F">
        <w:rPr>
          <w:rFonts w:ascii="Book Antiqua" w:hAnsi="Book Antiqua" w:cs="Book Antiqua"/>
        </w:rPr>
        <w:t>Ventricular septal defect</w:t>
      </w:r>
      <w:r w:rsidRPr="00B5016F">
        <w:rPr>
          <w:rFonts w:ascii="Book Antiqua" w:hAnsi="Book Antiqua" w:cs="Book Antiqua"/>
        </w:rPr>
        <w:t>.</w:t>
      </w:r>
    </w:p>
    <w:sectPr w:rsidR="00516661" w:rsidRPr="00B5016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618819" w14:textId="77777777" w:rsidR="00317F4B" w:rsidRDefault="00317F4B" w:rsidP="00D73A39">
      <w:r>
        <w:separator/>
      </w:r>
    </w:p>
  </w:endnote>
  <w:endnote w:type="continuationSeparator" w:id="0">
    <w:p w14:paraId="02351152" w14:textId="77777777" w:rsidR="00317F4B" w:rsidRDefault="00317F4B" w:rsidP="00D73A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9789899"/>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4982EDE4" w14:textId="279571F2" w:rsidR="00D73A39" w:rsidRPr="00D73A39" w:rsidRDefault="00D73A39">
            <w:pPr>
              <w:pStyle w:val="aa"/>
              <w:jc w:val="right"/>
              <w:rPr>
                <w:rFonts w:ascii="Book Antiqua" w:hAnsi="Book Antiqua"/>
                <w:sz w:val="24"/>
                <w:szCs w:val="24"/>
              </w:rPr>
            </w:pPr>
            <w:r w:rsidRPr="00D73A39">
              <w:rPr>
                <w:rFonts w:ascii="Book Antiqua" w:hAnsi="Book Antiqua"/>
                <w:sz w:val="24"/>
                <w:szCs w:val="24"/>
                <w:lang w:val="zh-CN" w:eastAsia="zh-CN"/>
              </w:rPr>
              <w:t xml:space="preserve"> </w:t>
            </w:r>
            <w:r w:rsidRPr="00D73A39">
              <w:rPr>
                <w:rFonts w:ascii="Book Antiqua" w:hAnsi="Book Antiqua"/>
                <w:b/>
                <w:bCs/>
                <w:sz w:val="24"/>
                <w:szCs w:val="24"/>
              </w:rPr>
              <w:fldChar w:fldCharType="begin"/>
            </w:r>
            <w:r w:rsidRPr="00D73A39">
              <w:rPr>
                <w:rFonts w:ascii="Book Antiqua" w:hAnsi="Book Antiqua"/>
                <w:b/>
                <w:bCs/>
                <w:sz w:val="24"/>
                <w:szCs w:val="24"/>
              </w:rPr>
              <w:instrText>PAGE</w:instrText>
            </w:r>
            <w:r w:rsidRPr="00D73A39">
              <w:rPr>
                <w:rFonts w:ascii="Book Antiqua" w:hAnsi="Book Antiqua"/>
                <w:b/>
                <w:bCs/>
                <w:sz w:val="24"/>
                <w:szCs w:val="24"/>
              </w:rPr>
              <w:fldChar w:fldCharType="separate"/>
            </w:r>
            <w:r w:rsidR="00081DAC">
              <w:rPr>
                <w:rFonts w:ascii="Book Antiqua" w:hAnsi="Book Antiqua"/>
                <w:b/>
                <w:bCs/>
                <w:noProof/>
                <w:sz w:val="24"/>
                <w:szCs w:val="24"/>
              </w:rPr>
              <w:t>1</w:t>
            </w:r>
            <w:r w:rsidRPr="00D73A39">
              <w:rPr>
                <w:rFonts w:ascii="Book Antiqua" w:hAnsi="Book Antiqua"/>
                <w:b/>
                <w:bCs/>
                <w:sz w:val="24"/>
                <w:szCs w:val="24"/>
              </w:rPr>
              <w:fldChar w:fldCharType="end"/>
            </w:r>
            <w:r w:rsidRPr="00D73A39">
              <w:rPr>
                <w:rFonts w:ascii="Book Antiqua" w:hAnsi="Book Antiqua"/>
                <w:sz w:val="24"/>
                <w:szCs w:val="24"/>
                <w:lang w:val="zh-CN" w:eastAsia="zh-CN"/>
              </w:rPr>
              <w:t xml:space="preserve"> / </w:t>
            </w:r>
            <w:r w:rsidRPr="00D73A39">
              <w:rPr>
                <w:rFonts w:ascii="Book Antiqua" w:hAnsi="Book Antiqua"/>
                <w:b/>
                <w:bCs/>
                <w:sz w:val="24"/>
                <w:szCs w:val="24"/>
              </w:rPr>
              <w:fldChar w:fldCharType="begin"/>
            </w:r>
            <w:r w:rsidRPr="00D73A39">
              <w:rPr>
                <w:rFonts w:ascii="Book Antiqua" w:hAnsi="Book Antiqua"/>
                <w:b/>
                <w:bCs/>
                <w:sz w:val="24"/>
                <w:szCs w:val="24"/>
              </w:rPr>
              <w:instrText>NUMPAGES</w:instrText>
            </w:r>
            <w:r w:rsidRPr="00D73A39">
              <w:rPr>
                <w:rFonts w:ascii="Book Antiqua" w:hAnsi="Book Antiqua"/>
                <w:b/>
                <w:bCs/>
                <w:sz w:val="24"/>
                <w:szCs w:val="24"/>
              </w:rPr>
              <w:fldChar w:fldCharType="separate"/>
            </w:r>
            <w:r w:rsidR="00081DAC">
              <w:rPr>
                <w:rFonts w:ascii="Book Antiqua" w:hAnsi="Book Antiqua"/>
                <w:b/>
                <w:bCs/>
                <w:noProof/>
                <w:sz w:val="24"/>
                <w:szCs w:val="24"/>
              </w:rPr>
              <w:t>31</w:t>
            </w:r>
            <w:r w:rsidRPr="00D73A39">
              <w:rPr>
                <w:rFonts w:ascii="Book Antiqua" w:hAnsi="Book Antiqua"/>
                <w:b/>
                <w:bCs/>
                <w:sz w:val="24"/>
                <w:szCs w:val="24"/>
              </w:rPr>
              <w:fldChar w:fldCharType="end"/>
            </w:r>
          </w:p>
        </w:sdtContent>
      </w:sdt>
    </w:sdtContent>
  </w:sdt>
  <w:p w14:paraId="0663CE6D" w14:textId="77777777" w:rsidR="00D73A39" w:rsidRDefault="00D73A39">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2D110E" w14:textId="77777777" w:rsidR="00317F4B" w:rsidRDefault="00317F4B" w:rsidP="00D73A39">
      <w:r>
        <w:separator/>
      </w:r>
    </w:p>
  </w:footnote>
  <w:footnote w:type="continuationSeparator" w:id="0">
    <w:p w14:paraId="00BE95AB" w14:textId="77777777" w:rsidR="00317F4B" w:rsidRDefault="00317F4B" w:rsidP="00D73A3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2002B"/>
    <w:rsid w:val="00064E8A"/>
    <w:rsid w:val="00081DAC"/>
    <w:rsid w:val="00083166"/>
    <w:rsid w:val="000B51F9"/>
    <w:rsid w:val="000C34BA"/>
    <w:rsid w:val="000D3933"/>
    <w:rsid w:val="000E3F28"/>
    <w:rsid w:val="00104238"/>
    <w:rsid w:val="00120A33"/>
    <w:rsid w:val="0013187C"/>
    <w:rsid w:val="001413C0"/>
    <w:rsid w:val="00150A9F"/>
    <w:rsid w:val="00181FED"/>
    <w:rsid w:val="00191D02"/>
    <w:rsid w:val="001A27DB"/>
    <w:rsid w:val="001C4863"/>
    <w:rsid w:val="001D6A3A"/>
    <w:rsid w:val="00225363"/>
    <w:rsid w:val="002450FB"/>
    <w:rsid w:val="00254487"/>
    <w:rsid w:val="00264D14"/>
    <w:rsid w:val="00292F9F"/>
    <w:rsid w:val="002E657E"/>
    <w:rsid w:val="002E6A63"/>
    <w:rsid w:val="00317F4B"/>
    <w:rsid w:val="00327703"/>
    <w:rsid w:val="00343E4B"/>
    <w:rsid w:val="00357C48"/>
    <w:rsid w:val="00375F8B"/>
    <w:rsid w:val="00417AFB"/>
    <w:rsid w:val="00437C64"/>
    <w:rsid w:val="00457661"/>
    <w:rsid w:val="004C0FEF"/>
    <w:rsid w:val="004F1ABC"/>
    <w:rsid w:val="004F51ED"/>
    <w:rsid w:val="00516661"/>
    <w:rsid w:val="005450AD"/>
    <w:rsid w:val="00561EB7"/>
    <w:rsid w:val="005973F4"/>
    <w:rsid w:val="005A1C10"/>
    <w:rsid w:val="005B3FED"/>
    <w:rsid w:val="005D5FD7"/>
    <w:rsid w:val="00614C76"/>
    <w:rsid w:val="00642F17"/>
    <w:rsid w:val="006563C1"/>
    <w:rsid w:val="0066331E"/>
    <w:rsid w:val="00693C04"/>
    <w:rsid w:val="006A5A50"/>
    <w:rsid w:val="00722346"/>
    <w:rsid w:val="007709C3"/>
    <w:rsid w:val="007779D6"/>
    <w:rsid w:val="007C5D2B"/>
    <w:rsid w:val="00800159"/>
    <w:rsid w:val="00822256"/>
    <w:rsid w:val="008473D6"/>
    <w:rsid w:val="00877906"/>
    <w:rsid w:val="0088715D"/>
    <w:rsid w:val="008A335C"/>
    <w:rsid w:val="008A3693"/>
    <w:rsid w:val="008C7CD6"/>
    <w:rsid w:val="008D27EA"/>
    <w:rsid w:val="008E0DAF"/>
    <w:rsid w:val="00905541"/>
    <w:rsid w:val="009065ED"/>
    <w:rsid w:val="00907224"/>
    <w:rsid w:val="00926F1D"/>
    <w:rsid w:val="0093394E"/>
    <w:rsid w:val="00970520"/>
    <w:rsid w:val="00980244"/>
    <w:rsid w:val="00980A52"/>
    <w:rsid w:val="009825F0"/>
    <w:rsid w:val="00982D13"/>
    <w:rsid w:val="009A1788"/>
    <w:rsid w:val="009C20CA"/>
    <w:rsid w:val="009E66DC"/>
    <w:rsid w:val="00A131B6"/>
    <w:rsid w:val="00A41F59"/>
    <w:rsid w:val="00A61DE6"/>
    <w:rsid w:val="00A759AA"/>
    <w:rsid w:val="00A77B3E"/>
    <w:rsid w:val="00B03B4F"/>
    <w:rsid w:val="00B10604"/>
    <w:rsid w:val="00B5016F"/>
    <w:rsid w:val="00B90FE7"/>
    <w:rsid w:val="00B95210"/>
    <w:rsid w:val="00BA2137"/>
    <w:rsid w:val="00BB4915"/>
    <w:rsid w:val="00BD434F"/>
    <w:rsid w:val="00C42BF0"/>
    <w:rsid w:val="00C74235"/>
    <w:rsid w:val="00CA2A55"/>
    <w:rsid w:val="00CA486A"/>
    <w:rsid w:val="00CA6775"/>
    <w:rsid w:val="00CA6B44"/>
    <w:rsid w:val="00CB0C39"/>
    <w:rsid w:val="00D25074"/>
    <w:rsid w:val="00D40CB4"/>
    <w:rsid w:val="00D51448"/>
    <w:rsid w:val="00D73A39"/>
    <w:rsid w:val="00DB02C4"/>
    <w:rsid w:val="00DD12AF"/>
    <w:rsid w:val="00DE5DE2"/>
    <w:rsid w:val="00DF0906"/>
    <w:rsid w:val="00E22C99"/>
    <w:rsid w:val="00E605C1"/>
    <w:rsid w:val="00EE1990"/>
    <w:rsid w:val="00F40EA0"/>
    <w:rsid w:val="00F53BB3"/>
    <w:rsid w:val="00F72D62"/>
    <w:rsid w:val="00F77DB9"/>
    <w:rsid w:val="00F80A5C"/>
    <w:rsid w:val="00FA0463"/>
    <w:rsid w:val="00FC03D6"/>
    <w:rsid w:val="00FD5AF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54CF12"/>
  <w15:docId w15:val="{8DB3DAC2-C299-4A6A-9EFD-A5D02A855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6A5A50"/>
    <w:rPr>
      <w:sz w:val="21"/>
      <w:szCs w:val="21"/>
    </w:rPr>
  </w:style>
  <w:style w:type="paragraph" w:styleId="a4">
    <w:name w:val="annotation text"/>
    <w:basedOn w:val="a"/>
    <w:link w:val="a5"/>
    <w:rsid w:val="006A5A50"/>
  </w:style>
  <w:style w:type="character" w:customStyle="1" w:styleId="a5">
    <w:name w:val="批注文字 字符"/>
    <w:basedOn w:val="a0"/>
    <w:link w:val="a4"/>
    <w:rsid w:val="006A5A50"/>
    <w:rPr>
      <w:sz w:val="24"/>
      <w:szCs w:val="24"/>
    </w:rPr>
  </w:style>
  <w:style w:type="paragraph" w:styleId="a6">
    <w:name w:val="annotation subject"/>
    <w:basedOn w:val="a4"/>
    <w:next w:val="a4"/>
    <w:link w:val="a7"/>
    <w:rsid w:val="006A5A50"/>
    <w:rPr>
      <w:b/>
      <w:bCs/>
    </w:rPr>
  </w:style>
  <w:style w:type="character" w:customStyle="1" w:styleId="a7">
    <w:name w:val="批注主题 字符"/>
    <w:basedOn w:val="a5"/>
    <w:link w:val="a6"/>
    <w:rsid w:val="006A5A50"/>
    <w:rPr>
      <w:b/>
      <w:bCs/>
      <w:sz w:val="24"/>
      <w:szCs w:val="24"/>
    </w:rPr>
  </w:style>
  <w:style w:type="paragraph" w:styleId="a8">
    <w:name w:val="header"/>
    <w:basedOn w:val="a"/>
    <w:link w:val="a9"/>
    <w:rsid w:val="00D73A39"/>
    <w:pPr>
      <w:tabs>
        <w:tab w:val="center" w:pos="4153"/>
        <w:tab w:val="right" w:pos="8306"/>
      </w:tabs>
      <w:snapToGrid w:val="0"/>
      <w:jc w:val="center"/>
    </w:pPr>
    <w:rPr>
      <w:sz w:val="18"/>
      <w:szCs w:val="18"/>
    </w:rPr>
  </w:style>
  <w:style w:type="character" w:customStyle="1" w:styleId="a9">
    <w:name w:val="页眉 字符"/>
    <w:basedOn w:val="a0"/>
    <w:link w:val="a8"/>
    <w:rsid w:val="00D73A39"/>
    <w:rPr>
      <w:sz w:val="18"/>
      <w:szCs w:val="18"/>
    </w:rPr>
  </w:style>
  <w:style w:type="paragraph" w:styleId="aa">
    <w:name w:val="footer"/>
    <w:basedOn w:val="a"/>
    <w:link w:val="ab"/>
    <w:uiPriority w:val="99"/>
    <w:rsid w:val="00D73A39"/>
    <w:pPr>
      <w:tabs>
        <w:tab w:val="center" w:pos="4153"/>
        <w:tab w:val="right" w:pos="8306"/>
      </w:tabs>
      <w:snapToGrid w:val="0"/>
    </w:pPr>
    <w:rPr>
      <w:sz w:val="18"/>
      <w:szCs w:val="18"/>
    </w:rPr>
  </w:style>
  <w:style w:type="character" w:customStyle="1" w:styleId="ab">
    <w:name w:val="页脚 字符"/>
    <w:basedOn w:val="a0"/>
    <w:link w:val="aa"/>
    <w:uiPriority w:val="99"/>
    <w:rsid w:val="00D73A39"/>
    <w:rPr>
      <w:sz w:val="18"/>
      <w:szCs w:val="18"/>
    </w:rPr>
  </w:style>
  <w:style w:type="paragraph" w:styleId="ac">
    <w:name w:val="Revision"/>
    <w:hidden/>
    <w:uiPriority w:val="99"/>
    <w:semiHidden/>
    <w:rsid w:val="00926F1D"/>
    <w:rPr>
      <w:sz w:val="24"/>
      <w:szCs w:val="24"/>
    </w:rPr>
  </w:style>
  <w:style w:type="paragraph" w:styleId="ad">
    <w:name w:val="Balloon Text"/>
    <w:basedOn w:val="a"/>
    <w:link w:val="ae"/>
    <w:rsid w:val="00081DAC"/>
    <w:rPr>
      <w:sz w:val="18"/>
      <w:szCs w:val="18"/>
    </w:rPr>
  </w:style>
  <w:style w:type="character" w:customStyle="1" w:styleId="ae">
    <w:name w:val="批注框文本 字符"/>
    <w:basedOn w:val="a0"/>
    <w:link w:val="ad"/>
    <w:rsid w:val="00081DA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6683192">
      <w:bodyDiv w:val="1"/>
      <w:marLeft w:val="0"/>
      <w:marRight w:val="0"/>
      <w:marTop w:val="0"/>
      <w:marBottom w:val="0"/>
      <w:divBdr>
        <w:top w:val="none" w:sz="0" w:space="0" w:color="auto"/>
        <w:left w:val="none" w:sz="0" w:space="0" w:color="auto"/>
        <w:bottom w:val="none" w:sz="0" w:space="0" w:color="auto"/>
        <w:right w:val="none" w:sz="0" w:space="0" w:color="auto"/>
      </w:divBdr>
    </w:div>
    <w:div w:id="17586711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5762</Words>
  <Characters>32847</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Mohamed AlMajed</dc:creator>
  <cp:lastModifiedBy>Jin-Lei Wang</cp:lastModifiedBy>
  <cp:revision>9</cp:revision>
  <dcterms:created xsi:type="dcterms:W3CDTF">2023-09-28T01:40:00Z</dcterms:created>
  <dcterms:modified xsi:type="dcterms:W3CDTF">2023-09-28T01:50:00Z</dcterms:modified>
</cp:coreProperties>
</file>