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C1337"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rPr>
        <w:t xml:space="preserve">Name of Journal: </w:t>
      </w:r>
      <w:r w:rsidRPr="00E028B4">
        <w:rPr>
          <w:rFonts w:ascii="Book Antiqua" w:eastAsia="Book Antiqua" w:hAnsi="Book Antiqua" w:cs="Book Antiqua"/>
          <w:i/>
        </w:rPr>
        <w:t>World Journal of Clinical Cases</w:t>
      </w:r>
    </w:p>
    <w:p w14:paraId="4489F8AD"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rPr>
        <w:t xml:space="preserve">Manuscript NO: </w:t>
      </w:r>
      <w:r w:rsidRPr="00E028B4">
        <w:rPr>
          <w:rFonts w:ascii="Book Antiqua" w:eastAsia="Book Antiqua" w:hAnsi="Book Antiqua" w:cs="Book Antiqua"/>
        </w:rPr>
        <w:t>86561</w:t>
      </w:r>
    </w:p>
    <w:p w14:paraId="7C15DA90"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rPr>
        <w:t xml:space="preserve">Manuscript Type: </w:t>
      </w:r>
      <w:r w:rsidRPr="00E028B4">
        <w:rPr>
          <w:rFonts w:ascii="Book Antiqua" w:eastAsia="Book Antiqua" w:hAnsi="Book Antiqua" w:cs="Book Antiqua"/>
        </w:rPr>
        <w:t>ORIGINAL ARTICLE</w:t>
      </w:r>
    </w:p>
    <w:p w14:paraId="6D6EBEB8" w14:textId="77777777" w:rsidR="00CA279F" w:rsidRPr="00E028B4" w:rsidRDefault="00CA279F" w:rsidP="00CA279F">
      <w:pPr>
        <w:spacing w:line="360" w:lineRule="auto"/>
        <w:jc w:val="both"/>
        <w:rPr>
          <w:rFonts w:ascii="Book Antiqua" w:hAnsi="Book Antiqua"/>
        </w:rPr>
      </w:pPr>
    </w:p>
    <w:p w14:paraId="4C979526"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i/>
        </w:rPr>
        <w:t>Retrospective Study</w:t>
      </w:r>
    </w:p>
    <w:p w14:paraId="6E41B9D4"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rPr>
        <w:t xml:space="preserve">Multinucleated giant cells of bladder mucosa are modified </w:t>
      </w:r>
      <w:proofErr w:type="spellStart"/>
      <w:r w:rsidRPr="00E028B4">
        <w:rPr>
          <w:rFonts w:ascii="Book Antiqua" w:eastAsia="Book Antiqua" w:hAnsi="Book Antiqua" w:cs="Book Antiqua"/>
          <w:b/>
        </w:rPr>
        <w:t>telocytes</w:t>
      </w:r>
      <w:proofErr w:type="spellEnd"/>
      <w:r w:rsidRPr="00E028B4">
        <w:rPr>
          <w:rFonts w:ascii="Book Antiqua" w:eastAsia="Book Antiqua" w:hAnsi="Book Antiqua" w:cs="Book Antiqua"/>
          <w:b/>
        </w:rPr>
        <w:t>: Diagnostic and immunohistochemistry algorithm and relation to PD-L1 expression score</w:t>
      </w:r>
    </w:p>
    <w:p w14:paraId="6A82F0DA" w14:textId="77777777" w:rsidR="00CA279F" w:rsidRPr="00E028B4" w:rsidRDefault="00CA279F" w:rsidP="00CA279F">
      <w:pPr>
        <w:spacing w:line="360" w:lineRule="auto"/>
        <w:jc w:val="both"/>
        <w:rPr>
          <w:rFonts w:ascii="Book Antiqua" w:hAnsi="Book Antiqua"/>
        </w:rPr>
      </w:pPr>
    </w:p>
    <w:p w14:paraId="3C5EB855" w14:textId="77777777" w:rsidR="00CA279F" w:rsidRPr="00E028B4" w:rsidRDefault="00CA279F" w:rsidP="00CA279F">
      <w:pPr>
        <w:spacing w:line="360" w:lineRule="auto"/>
        <w:jc w:val="both"/>
        <w:rPr>
          <w:rFonts w:ascii="Book Antiqua" w:hAnsi="Book Antiqua"/>
        </w:rPr>
      </w:pP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 </w:t>
      </w:r>
      <w:r w:rsidRPr="00E028B4">
        <w:rPr>
          <w:rFonts w:ascii="Book Antiqua" w:eastAsia="Book Antiqua" w:hAnsi="Book Antiqua" w:cs="Book Antiqua"/>
          <w:i/>
          <w:iCs/>
        </w:rPr>
        <w:t>et al</w:t>
      </w:r>
      <w:r w:rsidRPr="00E028B4">
        <w:rPr>
          <w:rFonts w:ascii="Book Antiqua" w:eastAsia="Book Antiqua" w:hAnsi="Book Antiqua" w:cs="Book Antiqua"/>
        </w:rPr>
        <w:t>. Multinucleated giant cells in bladder cancer</w:t>
      </w:r>
    </w:p>
    <w:p w14:paraId="18D26641" w14:textId="77777777" w:rsidR="00CA279F" w:rsidRPr="00E028B4" w:rsidRDefault="00CA279F" w:rsidP="00CA279F">
      <w:pPr>
        <w:spacing w:line="360" w:lineRule="auto"/>
        <w:jc w:val="both"/>
        <w:rPr>
          <w:rFonts w:ascii="Book Antiqua" w:hAnsi="Book Antiqua"/>
        </w:rPr>
      </w:pPr>
    </w:p>
    <w:p w14:paraId="5AA98921"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rPr>
        <w:t xml:space="preserve">Milena </w:t>
      </w: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Tsvetelina </w:t>
      </w:r>
      <w:proofErr w:type="spellStart"/>
      <w:r w:rsidRPr="00E028B4">
        <w:rPr>
          <w:rFonts w:ascii="Book Antiqua" w:eastAsia="Book Antiqua" w:hAnsi="Book Antiqua" w:cs="Book Antiqua"/>
        </w:rPr>
        <w:t>Velikova</w:t>
      </w:r>
      <w:proofErr w:type="spellEnd"/>
      <w:r w:rsidRPr="00E028B4">
        <w:rPr>
          <w:rFonts w:ascii="Book Antiqua" w:eastAsia="Book Antiqua" w:hAnsi="Book Antiqua" w:cs="Book Antiqua"/>
        </w:rPr>
        <w:t xml:space="preserve">, Dorian </w:t>
      </w:r>
      <w:proofErr w:type="spellStart"/>
      <w:r w:rsidRPr="00E028B4">
        <w:rPr>
          <w:rFonts w:ascii="Book Antiqua" w:eastAsia="Book Antiqua" w:hAnsi="Book Antiqua" w:cs="Book Antiqua"/>
        </w:rPr>
        <w:t>Dikov</w:t>
      </w:r>
      <w:proofErr w:type="spellEnd"/>
    </w:p>
    <w:p w14:paraId="34FE95B3" w14:textId="77777777" w:rsidR="00CA279F" w:rsidRPr="00E028B4" w:rsidRDefault="00CA279F" w:rsidP="00CA279F">
      <w:pPr>
        <w:spacing w:line="360" w:lineRule="auto"/>
        <w:jc w:val="both"/>
        <w:rPr>
          <w:rFonts w:ascii="Book Antiqua" w:hAnsi="Book Antiqua"/>
        </w:rPr>
      </w:pPr>
    </w:p>
    <w:p w14:paraId="25C1BE49"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bCs/>
        </w:rPr>
        <w:t xml:space="preserve">Milena </w:t>
      </w:r>
      <w:proofErr w:type="spellStart"/>
      <w:r w:rsidRPr="00E028B4">
        <w:rPr>
          <w:rFonts w:ascii="Book Antiqua" w:eastAsia="Book Antiqua" w:hAnsi="Book Antiqua" w:cs="Book Antiqua"/>
          <w:b/>
          <w:bCs/>
        </w:rPr>
        <w:t>Gulinac</w:t>
      </w:r>
      <w:proofErr w:type="spellEnd"/>
      <w:r w:rsidRPr="00E028B4">
        <w:rPr>
          <w:rFonts w:ascii="Book Antiqua" w:eastAsia="Book Antiqua" w:hAnsi="Book Antiqua" w:cs="Book Antiqua"/>
          <w:b/>
          <w:bCs/>
        </w:rPr>
        <w:t xml:space="preserve">, </w:t>
      </w:r>
      <w:r w:rsidRPr="00E028B4">
        <w:rPr>
          <w:rFonts w:ascii="Book Antiqua" w:eastAsia="Book Antiqua" w:hAnsi="Book Antiqua" w:cs="Book Antiqua"/>
        </w:rPr>
        <w:t>General and Clinical Pathology, Medical University of Plovdiv, Plovdiv 4002, Bulgaria</w:t>
      </w:r>
    </w:p>
    <w:p w14:paraId="14ADAA39" w14:textId="77777777" w:rsidR="00CA279F" w:rsidRPr="00E028B4" w:rsidRDefault="00CA279F" w:rsidP="00CA279F">
      <w:pPr>
        <w:spacing w:line="360" w:lineRule="auto"/>
        <w:jc w:val="both"/>
        <w:rPr>
          <w:rFonts w:ascii="Book Antiqua" w:hAnsi="Book Antiqua"/>
        </w:rPr>
      </w:pPr>
    </w:p>
    <w:p w14:paraId="65680CEB"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bCs/>
        </w:rPr>
        <w:t xml:space="preserve">Milena </w:t>
      </w:r>
      <w:proofErr w:type="spellStart"/>
      <w:r w:rsidRPr="00E028B4">
        <w:rPr>
          <w:rFonts w:ascii="Book Antiqua" w:eastAsia="Book Antiqua" w:hAnsi="Book Antiqua" w:cs="Book Antiqua"/>
          <w:b/>
          <w:bCs/>
        </w:rPr>
        <w:t>Gulinac</w:t>
      </w:r>
      <w:proofErr w:type="spellEnd"/>
      <w:r w:rsidRPr="00E028B4">
        <w:rPr>
          <w:rFonts w:ascii="Book Antiqua" w:eastAsia="Book Antiqua" w:hAnsi="Book Antiqua" w:cs="Book Antiqua"/>
          <w:b/>
          <w:bCs/>
        </w:rPr>
        <w:t xml:space="preserve">, Tsvetelina </w:t>
      </w:r>
      <w:proofErr w:type="spellStart"/>
      <w:r w:rsidRPr="00E028B4">
        <w:rPr>
          <w:rFonts w:ascii="Book Antiqua" w:eastAsia="Book Antiqua" w:hAnsi="Book Antiqua" w:cs="Book Antiqua"/>
          <w:b/>
          <w:bCs/>
        </w:rPr>
        <w:t>Velikova</w:t>
      </w:r>
      <w:proofErr w:type="spellEnd"/>
      <w:r w:rsidRPr="00E028B4">
        <w:rPr>
          <w:rFonts w:ascii="Book Antiqua" w:eastAsia="Book Antiqua" w:hAnsi="Book Antiqua" w:cs="Book Antiqua"/>
          <w:b/>
          <w:bCs/>
        </w:rPr>
        <w:t xml:space="preserve">, </w:t>
      </w:r>
      <w:r w:rsidRPr="00E028B4">
        <w:rPr>
          <w:rFonts w:ascii="Book Antiqua" w:eastAsia="Book Antiqua" w:hAnsi="Book Antiqua" w:cs="Book Antiqua"/>
        </w:rPr>
        <w:t>Medical Faculty, Sofia University, St. Kliment Ohridski, Sofia 1407, Bulgaria</w:t>
      </w:r>
    </w:p>
    <w:p w14:paraId="63C486C2" w14:textId="77777777" w:rsidR="00CA279F" w:rsidRPr="00E028B4" w:rsidRDefault="00CA279F" w:rsidP="00CA279F">
      <w:pPr>
        <w:spacing w:line="360" w:lineRule="auto"/>
        <w:jc w:val="both"/>
        <w:rPr>
          <w:rFonts w:ascii="Book Antiqua" w:hAnsi="Book Antiqua"/>
        </w:rPr>
      </w:pPr>
    </w:p>
    <w:p w14:paraId="0572B631"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bCs/>
        </w:rPr>
        <w:t xml:space="preserve">Dorian </w:t>
      </w:r>
      <w:proofErr w:type="spellStart"/>
      <w:r w:rsidRPr="00E028B4">
        <w:rPr>
          <w:rFonts w:ascii="Book Antiqua" w:eastAsia="Book Antiqua" w:hAnsi="Book Antiqua" w:cs="Book Antiqua"/>
          <w:b/>
          <w:bCs/>
        </w:rPr>
        <w:t>Dikov</w:t>
      </w:r>
      <w:proofErr w:type="spellEnd"/>
      <w:r w:rsidRPr="00E028B4">
        <w:rPr>
          <w:rFonts w:ascii="Book Antiqua" w:eastAsia="Book Antiqua" w:hAnsi="Book Antiqua" w:cs="Book Antiqua"/>
          <w:b/>
          <w:bCs/>
        </w:rPr>
        <w:t xml:space="preserve">, </w:t>
      </w:r>
      <w:r w:rsidRPr="00E028B4">
        <w:rPr>
          <w:rFonts w:ascii="Book Antiqua" w:eastAsia="Book Antiqua" w:hAnsi="Book Antiqua" w:cs="Book Antiqua"/>
        </w:rPr>
        <w:t xml:space="preserve">Pathology, Grand Hospital de </w:t>
      </w:r>
      <w:proofErr w:type="spellStart"/>
      <w:r w:rsidRPr="00E028B4">
        <w:rPr>
          <w:rFonts w:ascii="Book Antiqua" w:eastAsia="Book Antiqua" w:hAnsi="Book Antiqua" w:cs="Book Antiqua"/>
        </w:rPr>
        <w:t>l’Este</w:t>
      </w:r>
      <w:proofErr w:type="spellEnd"/>
      <w:r w:rsidRPr="00E028B4">
        <w:rPr>
          <w:rFonts w:ascii="Book Antiqua" w:eastAsia="Book Antiqua" w:hAnsi="Book Antiqua" w:cs="Book Antiqua"/>
        </w:rPr>
        <w:t xml:space="preserve"> </w:t>
      </w:r>
      <w:proofErr w:type="spellStart"/>
      <w:r w:rsidRPr="00E028B4">
        <w:rPr>
          <w:rFonts w:ascii="Book Antiqua" w:eastAsia="Book Antiqua" w:hAnsi="Book Antiqua" w:cs="Book Antiqua"/>
        </w:rPr>
        <w:t>Francilien</w:t>
      </w:r>
      <w:proofErr w:type="spellEnd"/>
      <w:r w:rsidRPr="00E028B4">
        <w:rPr>
          <w:rFonts w:ascii="Book Antiqua" w:eastAsia="Book Antiqua" w:hAnsi="Book Antiqua" w:cs="Book Antiqua"/>
        </w:rPr>
        <w:t xml:space="preserve">, </w:t>
      </w:r>
      <w:proofErr w:type="spellStart"/>
      <w:r w:rsidRPr="00E028B4">
        <w:rPr>
          <w:rFonts w:ascii="Book Antiqua" w:eastAsia="Book Antiqua" w:hAnsi="Book Antiqua" w:cs="Book Antiqua"/>
        </w:rPr>
        <w:t>Jossigny</w:t>
      </w:r>
      <w:proofErr w:type="spellEnd"/>
      <w:r w:rsidRPr="00E028B4">
        <w:rPr>
          <w:rFonts w:ascii="Book Antiqua" w:eastAsia="Book Antiqua" w:hAnsi="Book Antiqua" w:cs="Book Antiqua"/>
        </w:rPr>
        <w:t xml:space="preserve"> 1000, France</w:t>
      </w:r>
    </w:p>
    <w:p w14:paraId="1CC436FE" w14:textId="77777777" w:rsidR="00CA279F" w:rsidRPr="00E028B4" w:rsidRDefault="00CA279F" w:rsidP="00CA279F">
      <w:pPr>
        <w:spacing w:line="360" w:lineRule="auto"/>
        <w:jc w:val="both"/>
        <w:rPr>
          <w:rFonts w:ascii="Book Antiqua" w:hAnsi="Book Antiqua"/>
        </w:rPr>
      </w:pPr>
    </w:p>
    <w:p w14:paraId="2E7E62CD" w14:textId="77777777" w:rsidR="00CA279F" w:rsidRPr="00E028B4" w:rsidRDefault="00CA279F" w:rsidP="00CA279F">
      <w:pPr>
        <w:spacing w:line="360" w:lineRule="auto"/>
        <w:jc w:val="both"/>
        <w:rPr>
          <w:rFonts w:ascii="Book Antiqua" w:eastAsia="Book Antiqua" w:hAnsi="Book Antiqua" w:cs="Book Antiqua"/>
          <w:b/>
          <w:bCs/>
        </w:rPr>
      </w:pPr>
      <w:r w:rsidRPr="00E028B4">
        <w:rPr>
          <w:rFonts w:ascii="Book Antiqua" w:eastAsia="Book Antiqua" w:hAnsi="Book Antiqua" w:cs="Book Antiqua"/>
          <w:b/>
          <w:bCs/>
        </w:rPr>
        <w:t xml:space="preserve">Author contributions: </w:t>
      </w: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 and </w:t>
      </w:r>
      <w:proofErr w:type="spellStart"/>
      <w:r w:rsidRPr="00E028B4">
        <w:rPr>
          <w:rFonts w:ascii="Book Antiqua" w:eastAsia="Book Antiqua" w:hAnsi="Book Antiqua" w:cs="Book Antiqua"/>
        </w:rPr>
        <w:t>Dikov</w:t>
      </w:r>
      <w:proofErr w:type="spellEnd"/>
      <w:r w:rsidRPr="00E028B4">
        <w:rPr>
          <w:rFonts w:ascii="Book Antiqua" w:eastAsia="Book Antiqua" w:hAnsi="Book Antiqua" w:cs="Book Antiqua"/>
        </w:rPr>
        <w:t xml:space="preserve"> D contributed to conceptualization, investigation, and re-sources; </w:t>
      </w: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w:t>
      </w:r>
      <w:r w:rsidRPr="00E028B4">
        <w:rPr>
          <w:rFonts w:ascii="Book Antiqua" w:hAnsi="Book Antiqua" w:cs="Book Antiqua"/>
          <w:b/>
          <w:bCs/>
          <w:lang w:eastAsia="zh-CN"/>
        </w:rPr>
        <w:t xml:space="preserve"> </w:t>
      </w:r>
      <w:r w:rsidRPr="00E028B4">
        <w:rPr>
          <w:rFonts w:ascii="Book Antiqua" w:eastAsia="Book Antiqua" w:hAnsi="Book Antiqua" w:cs="Book Antiqua"/>
        </w:rPr>
        <w:t>contributed to data curation; Velikova T</w:t>
      </w:r>
      <w:r w:rsidRPr="00E028B4">
        <w:rPr>
          <w:rFonts w:ascii="Book Antiqua" w:hAnsi="Book Antiqua" w:cs="Book Antiqua"/>
          <w:b/>
          <w:bCs/>
          <w:lang w:eastAsia="zh-CN"/>
        </w:rPr>
        <w:t xml:space="preserve"> </w:t>
      </w:r>
      <w:r w:rsidRPr="00E028B4">
        <w:rPr>
          <w:rFonts w:ascii="Book Antiqua" w:eastAsia="Book Antiqua" w:hAnsi="Book Antiqua" w:cs="Book Antiqua"/>
        </w:rPr>
        <w:t xml:space="preserve">contributed to formal analysis; </w:t>
      </w: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w:t>
      </w:r>
      <w:r w:rsidRPr="00E028B4">
        <w:rPr>
          <w:rFonts w:ascii="Book Antiqua" w:hAnsi="Book Antiqua" w:cs="Book Antiqua"/>
          <w:b/>
          <w:bCs/>
          <w:lang w:eastAsia="zh-CN"/>
        </w:rPr>
        <w:t xml:space="preserve"> </w:t>
      </w:r>
      <w:r w:rsidRPr="00E028B4">
        <w:rPr>
          <w:rFonts w:ascii="Book Antiqua" w:eastAsia="Book Antiqua" w:hAnsi="Book Antiqua" w:cs="Book Antiqua"/>
        </w:rPr>
        <w:t xml:space="preserve">contributed to funding acquisition and methodology; </w:t>
      </w:r>
      <w:proofErr w:type="spellStart"/>
      <w:r w:rsidRPr="00E028B4">
        <w:rPr>
          <w:rFonts w:ascii="Book Antiqua" w:eastAsia="Book Antiqua" w:hAnsi="Book Antiqua" w:cs="Book Antiqua"/>
        </w:rPr>
        <w:t>Dikov</w:t>
      </w:r>
      <w:proofErr w:type="spellEnd"/>
      <w:r w:rsidRPr="00E028B4">
        <w:rPr>
          <w:rFonts w:ascii="Book Antiqua" w:eastAsia="Book Antiqua" w:hAnsi="Book Antiqua" w:cs="Book Antiqua"/>
        </w:rPr>
        <w:t xml:space="preserve"> D</w:t>
      </w:r>
      <w:r w:rsidRPr="00E028B4">
        <w:rPr>
          <w:rFonts w:ascii="Book Antiqua" w:hAnsi="Book Antiqua" w:cs="Book Antiqua"/>
          <w:b/>
          <w:bCs/>
          <w:lang w:eastAsia="zh-CN"/>
        </w:rPr>
        <w:t xml:space="preserve"> </w:t>
      </w:r>
      <w:r w:rsidRPr="00E028B4">
        <w:rPr>
          <w:rFonts w:ascii="Book Antiqua" w:eastAsia="Book Antiqua" w:hAnsi="Book Antiqua" w:cs="Book Antiqua"/>
        </w:rPr>
        <w:t>contributed to project administration; Velikova T</w:t>
      </w:r>
      <w:r w:rsidRPr="00E028B4">
        <w:rPr>
          <w:rFonts w:ascii="Book Antiqua" w:hAnsi="Book Antiqua" w:cs="Book Antiqua"/>
          <w:b/>
          <w:bCs/>
          <w:lang w:eastAsia="zh-CN"/>
        </w:rPr>
        <w:t xml:space="preserve"> </w:t>
      </w:r>
      <w:r w:rsidRPr="00E028B4">
        <w:rPr>
          <w:rFonts w:ascii="Book Antiqua" w:eastAsia="Book Antiqua" w:hAnsi="Book Antiqua" w:cs="Book Antiqua"/>
        </w:rPr>
        <w:t xml:space="preserve">contributed to software; </w:t>
      </w:r>
      <w:proofErr w:type="spellStart"/>
      <w:r w:rsidRPr="00E028B4">
        <w:rPr>
          <w:rFonts w:ascii="Book Antiqua" w:eastAsia="Book Antiqua" w:hAnsi="Book Antiqua" w:cs="Book Antiqua"/>
        </w:rPr>
        <w:t>Dikov</w:t>
      </w:r>
      <w:proofErr w:type="spellEnd"/>
      <w:r w:rsidRPr="00E028B4">
        <w:rPr>
          <w:rFonts w:ascii="Book Antiqua" w:eastAsia="Book Antiqua" w:hAnsi="Book Antiqua" w:cs="Book Antiqua"/>
        </w:rPr>
        <w:t xml:space="preserve"> D and </w:t>
      </w:r>
      <w:proofErr w:type="spellStart"/>
      <w:r w:rsidRPr="00E028B4">
        <w:rPr>
          <w:rFonts w:ascii="Book Antiqua" w:eastAsia="Book Antiqua" w:hAnsi="Book Antiqua" w:cs="Book Antiqua"/>
        </w:rPr>
        <w:t>Velikova</w:t>
      </w:r>
      <w:proofErr w:type="spellEnd"/>
      <w:r w:rsidRPr="00E028B4">
        <w:rPr>
          <w:rFonts w:ascii="Book Antiqua" w:eastAsia="Book Antiqua" w:hAnsi="Book Antiqua" w:cs="Book Antiqua"/>
        </w:rPr>
        <w:t xml:space="preserve"> T</w:t>
      </w:r>
      <w:r w:rsidRPr="00E028B4">
        <w:rPr>
          <w:rFonts w:ascii="Book Antiqua" w:hAnsi="Book Antiqua" w:cs="Book Antiqua"/>
          <w:b/>
          <w:bCs/>
          <w:lang w:eastAsia="zh-CN"/>
        </w:rPr>
        <w:t xml:space="preserve"> </w:t>
      </w:r>
      <w:r w:rsidRPr="00E028B4">
        <w:rPr>
          <w:rFonts w:ascii="Book Antiqua" w:eastAsia="Book Antiqua" w:hAnsi="Book Antiqua" w:cs="Book Antiqua"/>
        </w:rPr>
        <w:t xml:space="preserve">contributed to supervision; </w:t>
      </w: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 </w:t>
      </w:r>
      <w:proofErr w:type="spellStart"/>
      <w:r w:rsidRPr="00E028B4">
        <w:rPr>
          <w:rFonts w:ascii="Book Antiqua" w:eastAsia="Book Antiqua" w:hAnsi="Book Antiqua" w:cs="Book Antiqua"/>
        </w:rPr>
        <w:t>Dikov</w:t>
      </w:r>
      <w:proofErr w:type="spellEnd"/>
      <w:r w:rsidRPr="00E028B4">
        <w:rPr>
          <w:rFonts w:ascii="Book Antiqua" w:eastAsia="Book Antiqua" w:hAnsi="Book Antiqua" w:cs="Book Antiqua"/>
        </w:rPr>
        <w:t xml:space="preserve"> D, and Ve-</w:t>
      </w:r>
      <w:proofErr w:type="spellStart"/>
      <w:r w:rsidRPr="00E028B4">
        <w:rPr>
          <w:rFonts w:ascii="Book Antiqua" w:eastAsia="Book Antiqua" w:hAnsi="Book Antiqua" w:cs="Book Antiqua"/>
        </w:rPr>
        <w:t>likova</w:t>
      </w:r>
      <w:proofErr w:type="spellEnd"/>
      <w:r w:rsidRPr="00E028B4">
        <w:rPr>
          <w:rFonts w:ascii="Book Antiqua" w:eastAsia="Book Antiqua" w:hAnsi="Book Antiqua" w:cs="Book Antiqua"/>
        </w:rPr>
        <w:t xml:space="preserve"> T</w:t>
      </w:r>
      <w:r w:rsidRPr="00E028B4">
        <w:rPr>
          <w:rFonts w:ascii="Book Antiqua" w:hAnsi="Book Antiqua" w:cs="Book Antiqua"/>
          <w:b/>
          <w:bCs/>
          <w:lang w:eastAsia="zh-CN"/>
        </w:rPr>
        <w:t xml:space="preserve"> </w:t>
      </w:r>
      <w:r w:rsidRPr="00E028B4">
        <w:rPr>
          <w:rFonts w:ascii="Book Antiqua" w:eastAsia="Book Antiqua" w:hAnsi="Book Antiqua" w:cs="Book Antiqua"/>
        </w:rPr>
        <w:t>contributed to validation; Velikova T</w:t>
      </w:r>
      <w:r w:rsidRPr="00E028B4">
        <w:rPr>
          <w:rFonts w:ascii="Book Antiqua" w:hAnsi="Book Antiqua" w:cs="Book Antiqua"/>
          <w:b/>
          <w:bCs/>
          <w:lang w:eastAsia="zh-CN"/>
        </w:rPr>
        <w:t xml:space="preserve"> </w:t>
      </w:r>
      <w:r w:rsidRPr="00E028B4">
        <w:rPr>
          <w:rFonts w:ascii="Book Antiqua" w:eastAsia="Book Antiqua" w:hAnsi="Book Antiqua" w:cs="Book Antiqua"/>
        </w:rPr>
        <w:t xml:space="preserve">contributed to visualization; </w:t>
      </w: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w:t>
      </w:r>
      <w:r w:rsidRPr="00E028B4">
        <w:rPr>
          <w:rFonts w:ascii="Book Antiqua" w:hAnsi="Book Antiqua" w:cs="Book Antiqua"/>
          <w:b/>
          <w:bCs/>
          <w:lang w:eastAsia="zh-CN"/>
        </w:rPr>
        <w:t xml:space="preserve"> </w:t>
      </w:r>
      <w:r w:rsidRPr="00E028B4">
        <w:rPr>
          <w:rFonts w:ascii="Book Antiqua" w:eastAsia="Book Antiqua" w:hAnsi="Book Antiqua" w:cs="Book Antiqua"/>
        </w:rPr>
        <w:t xml:space="preserve">contributed to writing-original draft; </w:t>
      </w:r>
      <w:proofErr w:type="spellStart"/>
      <w:r w:rsidRPr="00E028B4">
        <w:rPr>
          <w:rFonts w:ascii="Book Antiqua" w:eastAsia="Book Antiqua" w:hAnsi="Book Antiqua" w:cs="Book Antiqua"/>
        </w:rPr>
        <w:t>Dikov</w:t>
      </w:r>
      <w:proofErr w:type="spellEnd"/>
      <w:r w:rsidRPr="00E028B4">
        <w:rPr>
          <w:rFonts w:ascii="Book Antiqua" w:eastAsia="Book Antiqua" w:hAnsi="Book Antiqua" w:cs="Book Antiqua"/>
        </w:rPr>
        <w:t xml:space="preserve"> D and </w:t>
      </w:r>
      <w:proofErr w:type="spellStart"/>
      <w:r w:rsidRPr="00E028B4">
        <w:rPr>
          <w:rFonts w:ascii="Book Antiqua" w:eastAsia="Book Antiqua" w:hAnsi="Book Antiqua" w:cs="Book Antiqua"/>
        </w:rPr>
        <w:t>Velikova</w:t>
      </w:r>
      <w:proofErr w:type="spellEnd"/>
      <w:r w:rsidRPr="00E028B4">
        <w:rPr>
          <w:rFonts w:ascii="Book Antiqua" w:eastAsia="Book Antiqua" w:hAnsi="Book Antiqua" w:cs="Book Antiqua"/>
        </w:rPr>
        <w:t xml:space="preserve"> T</w:t>
      </w:r>
      <w:r w:rsidRPr="00E028B4">
        <w:rPr>
          <w:rFonts w:ascii="Book Antiqua" w:hAnsi="Book Antiqua" w:cs="Book Antiqua"/>
          <w:b/>
          <w:bCs/>
          <w:lang w:eastAsia="zh-CN"/>
        </w:rPr>
        <w:t xml:space="preserve"> </w:t>
      </w:r>
      <w:r w:rsidRPr="00E028B4">
        <w:rPr>
          <w:rFonts w:ascii="Book Antiqua" w:eastAsia="Book Antiqua" w:hAnsi="Book Antiqua" w:cs="Book Antiqua"/>
        </w:rPr>
        <w:t>contributed to writing-re-view &amp; editing.</w:t>
      </w:r>
    </w:p>
    <w:p w14:paraId="41A1129D" w14:textId="77777777" w:rsidR="00CA279F" w:rsidRPr="00E028B4" w:rsidRDefault="00CA279F" w:rsidP="00CA279F">
      <w:pPr>
        <w:spacing w:line="360" w:lineRule="auto"/>
        <w:jc w:val="both"/>
        <w:rPr>
          <w:rFonts w:ascii="Book Antiqua" w:hAnsi="Book Antiqua"/>
        </w:rPr>
      </w:pPr>
    </w:p>
    <w:p w14:paraId="5B53D717" w14:textId="77777777" w:rsidR="00CA279F" w:rsidRPr="00E028B4" w:rsidRDefault="00CA279F" w:rsidP="00CA279F">
      <w:pPr>
        <w:spacing w:line="360" w:lineRule="auto"/>
        <w:jc w:val="both"/>
        <w:rPr>
          <w:rFonts w:ascii="Book Antiqua" w:eastAsia="Book Antiqua" w:hAnsi="Book Antiqua" w:cs="Book Antiqua"/>
        </w:rPr>
      </w:pPr>
      <w:r w:rsidRPr="00E028B4">
        <w:rPr>
          <w:rFonts w:ascii="Book Antiqua" w:eastAsia="Book Antiqua" w:hAnsi="Book Antiqua" w:cs="Book Antiqua"/>
          <w:b/>
          <w:bCs/>
        </w:rPr>
        <w:lastRenderedPageBreak/>
        <w:t xml:space="preserve">Supported by </w:t>
      </w:r>
      <w:r w:rsidRPr="00E028B4">
        <w:rPr>
          <w:rFonts w:ascii="Book Antiqua" w:eastAsia="Book Antiqua" w:hAnsi="Book Antiqua" w:cs="Book Antiqua"/>
        </w:rPr>
        <w:t>the European Union-</w:t>
      </w:r>
      <w:proofErr w:type="spellStart"/>
      <w:r w:rsidRPr="00E028B4">
        <w:rPr>
          <w:rFonts w:ascii="Book Antiqua" w:eastAsia="Book Antiqua" w:hAnsi="Book Antiqua" w:cs="Book Antiqua"/>
        </w:rPr>
        <w:t>NextGenerationEU</w:t>
      </w:r>
      <w:proofErr w:type="spellEnd"/>
      <w:r w:rsidRPr="00E028B4">
        <w:rPr>
          <w:rFonts w:ascii="Book Antiqua" w:eastAsia="Book Antiqua" w:hAnsi="Book Antiqua" w:cs="Book Antiqua"/>
        </w:rPr>
        <w:t>, through the National Recovery and Resilience Plan of the Republic of Bulgaria, No. BG-RRP-2.004-0008.</w:t>
      </w:r>
    </w:p>
    <w:p w14:paraId="3A6F8731" w14:textId="77777777" w:rsidR="00CA279F" w:rsidRPr="00E028B4" w:rsidRDefault="00CA279F" w:rsidP="00CA279F">
      <w:pPr>
        <w:spacing w:line="360" w:lineRule="auto"/>
        <w:jc w:val="both"/>
        <w:rPr>
          <w:rFonts w:ascii="Book Antiqua" w:hAnsi="Book Antiqua"/>
        </w:rPr>
      </w:pPr>
    </w:p>
    <w:p w14:paraId="63A2239D" w14:textId="77777777" w:rsidR="00CA279F" w:rsidRPr="00E028B4" w:rsidRDefault="00CA279F" w:rsidP="00CA279F">
      <w:pPr>
        <w:spacing w:line="360" w:lineRule="auto"/>
        <w:jc w:val="both"/>
        <w:rPr>
          <w:rFonts w:ascii="Book Antiqua" w:hAnsi="Book Antiqua"/>
        </w:rPr>
      </w:pPr>
      <w:r w:rsidRPr="00E028B4">
        <w:rPr>
          <w:rFonts w:ascii="Book Antiqua" w:eastAsia="Book Antiqua" w:hAnsi="Book Antiqua" w:cs="Book Antiqua"/>
          <w:b/>
          <w:bCs/>
        </w:rPr>
        <w:t xml:space="preserve">Corresponding author: Milena </w:t>
      </w:r>
      <w:proofErr w:type="spellStart"/>
      <w:r w:rsidRPr="00E028B4">
        <w:rPr>
          <w:rFonts w:ascii="Book Antiqua" w:eastAsia="Book Antiqua" w:hAnsi="Book Antiqua" w:cs="Book Antiqua"/>
          <w:b/>
          <w:bCs/>
        </w:rPr>
        <w:t>Gulinac</w:t>
      </w:r>
      <w:proofErr w:type="spellEnd"/>
      <w:r w:rsidRPr="00E028B4">
        <w:rPr>
          <w:rFonts w:ascii="Book Antiqua" w:eastAsia="Book Antiqua" w:hAnsi="Book Antiqua" w:cs="Book Antiqua"/>
          <w:b/>
          <w:bCs/>
        </w:rPr>
        <w:t xml:space="preserve">, MD, PhD, Assistant Professor, Doctor, </w:t>
      </w:r>
      <w:r w:rsidRPr="00E028B4">
        <w:rPr>
          <w:rFonts w:ascii="Book Antiqua" w:eastAsia="Book Antiqua" w:hAnsi="Book Antiqua" w:cs="Book Antiqua"/>
        </w:rPr>
        <w:t xml:space="preserve">General and Clinical Pathology, Medical University of Plovdiv, 15A Vassil </w:t>
      </w:r>
      <w:proofErr w:type="spellStart"/>
      <w:r w:rsidRPr="00E028B4">
        <w:rPr>
          <w:rFonts w:ascii="Book Antiqua" w:eastAsia="Book Antiqua" w:hAnsi="Book Antiqua" w:cs="Book Antiqua"/>
        </w:rPr>
        <w:t>Aprilov</w:t>
      </w:r>
      <w:proofErr w:type="spellEnd"/>
      <w:r w:rsidRPr="00E028B4">
        <w:rPr>
          <w:rFonts w:ascii="Book Antiqua" w:eastAsia="Book Antiqua" w:hAnsi="Book Antiqua" w:cs="Book Antiqua"/>
        </w:rPr>
        <w:t xml:space="preserve"> Blvd, Plovdiv 4002, Bulgaria. mgulinac@hotmail.com</w:t>
      </w:r>
    </w:p>
    <w:p w14:paraId="7884ED1B" w14:textId="77777777" w:rsidR="00A77B3E" w:rsidRDefault="00A77B3E">
      <w:pPr>
        <w:spacing w:line="360" w:lineRule="auto"/>
        <w:jc w:val="both"/>
      </w:pPr>
    </w:p>
    <w:p w14:paraId="1E892816"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June 25, 2023</w:t>
      </w:r>
    </w:p>
    <w:p w14:paraId="0ED39076"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August 16, 2023</w:t>
      </w:r>
    </w:p>
    <w:p w14:paraId="6559C8BF" w14:textId="4B89313E" w:rsidR="00A77B3E" w:rsidRDefault="00000000">
      <w:pPr>
        <w:spacing w:line="360" w:lineRule="auto"/>
        <w:jc w:val="both"/>
      </w:pPr>
      <w:r>
        <w:rPr>
          <w:rFonts w:ascii="Book Antiqua" w:eastAsia="Book Antiqua" w:hAnsi="Book Antiqua" w:cs="Book Antiqua"/>
          <w:b/>
          <w:bCs/>
        </w:rPr>
        <w:t xml:space="preserve">Accepted: </w:t>
      </w:r>
      <w:ins w:id="0" w:author="Wang Jin-Lei" w:date="2023-08-25T15:36:00Z">
        <w:r w:rsidR="004545DF" w:rsidRPr="004545DF">
          <w:rPr>
            <w:rFonts w:ascii="Book Antiqua" w:eastAsia="Book Antiqua" w:hAnsi="Book Antiqua" w:cs="Book Antiqua"/>
          </w:rPr>
          <w:t>August 25, 2023</w:t>
        </w:r>
      </w:ins>
    </w:p>
    <w:p w14:paraId="407724F9" w14:textId="66B357B1" w:rsidR="00A77B3E" w:rsidRDefault="00000000">
      <w:pPr>
        <w:spacing w:line="360" w:lineRule="auto"/>
        <w:jc w:val="both"/>
      </w:pPr>
      <w:r>
        <w:rPr>
          <w:rFonts w:ascii="Book Antiqua" w:eastAsia="Book Antiqua" w:hAnsi="Book Antiqua" w:cs="Book Antiqua"/>
          <w:b/>
          <w:bCs/>
        </w:rPr>
        <w:t xml:space="preserve">Published online: </w:t>
      </w:r>
    </w:p>
    <w:p w14:paraId="35D2394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F8A4101" w14:textId="77777777" w:rsidR="005C799D" w:rsidRDefault="005C799D" w:rsidP="005C799D">
      <w:pPr>
        <w:spacing w:line="360" w:lineRule="auto"/>
        <w:jc w:val="both"/>
      </w:pPr>
      <w:r>
        <w:rPr>
          <w:rFonts w:ascii="Book Antiqua" w:eastAsia="Book Antiqua" w:hAnsi="Book Antiqua" w:cs="Book Antiqua"/>
          <w:b/>
          <w:color w:val="000000"/>
        </w:rPr>
        <w:lastRenderedPageBreak/>
        <w:t>Abstract</w:t>
      </w:r>
    </w:p>
    <w:p w14:paraId="35ECA991" w14:textId="77777777" w:rsidR="005C799D" w:rsidRDefault="005C799D" w:rsidP="005C799D">
      <w:pPr>
        <w:spacing w:line="360" w:lineRule="auto"/>
        <w:jc w:val="both"/>
      </w:pPr>
      <w:r>
        <w:rPr>
          <w:rFonts w:ascii="Book Antiqua" w:eastAsia="Book Antiqua" w:hAnsi="Book Antiqua" w:cs="Book Antiqua"/>
          <w:color w:val="000000"/>
        </w:rPr>
        <w:t>BACKGROUND</w:t>
      </w:r>
    </w:p>
    <w:p w14:paraId="5331F039" w14:textId="77777777" w:rsidR="005C799D" w:rsidRDefault="005C799D" w:rsidP="005C799D">
      <w:pPr>
        <w:spacing w:line="360" w:lineRule="auto"/>
        <w:jc w:val="both"/>
      </w:pPr>
      <w:r>
        <w:rPr>
          <w:rFonts w:ascii="Book Antiqua" w:eastAsia="Book Antiqua" w:hAnsi="Book Antiqua" w:cs="Book Antiqua"/>
        </w:rPr>
        <w:t>Multinucleated giant cells (MGCs) in bladder carcinomas are poorly studied.</w:t>
      </w:r>
    </w:p>
    <w:p w14:paraId="3DD99EA9" w14:textId="77777777" w:rsidR="005C799D" w:rsidRDefault="005C799D" w:rsidP="005C799D">
      <w:pPr>
        <w:spacing w:line="360" w:lineRule="auto"/>
        <w:jc w:val="both"/>
      </w:pPr>
    </w:p>
    <w:p w14:paraId="60A89F12" w14:textId="77777777" w:rsidR="005C799D" w:rsidRDefault="005C799D" w:rsidP="005C799D">
      <w:pPr>
        <w:spacing w:line="360" w:lineRule="auto"/>
        <w:jc w:val="both"/>
      </w:pPr>
      <w:r>
        <w:rPr>
          <w:rFonts w:ascii="Book Antiqua" w:eastAsia="Book Antiqua" w:hAnsi="Book Antiqua" w:cs="Book Antiqua"/>
          <w:color w:val="000000"/>
        </w:rPr>
        <w:t>AIM</w:t>
      </w:r>
    </w:p>
    <w:p w14:paraId="3FEB6209" w14:textId="77777777" w:rsidR="005C799D" w:rsidRDefault="005C799D" w:rsidP="005C799D">
      <w:pPr>
        <w:spacing w:line="360" w:lineRule="auto"/>
        <w:jc w:val="both"/>
      </w:pPr>
      <w:r>
        <w:rPr>
          <w:rFonts w:ascii="Book Antiqua" w:eastAsia="Book Antiqua" w:hAnsi="Book Antiqua" w:cs="Book Antiqua"/>
        </w:rPr>
        <w:t>To describe the function, morphogenesis, and origin of mononuclear and MGCs in urothelial carcinoma (UC) of the bladder in Bulgarian and French patients.</w:t>
      </w:r>
    </w:p>
    <w:p w14:paraId="441CCDB5" w14:textId="77777777" w:rsidR="005C799D" w:rsidRDefault="005C799D" w:rsidP="005C799D">
      <w:pPr>
        <w:spacing w:line="360" w:lineRule="auto"/>
        <w:jc w:val="both"/>
      </w:pPr>
    </w:p>
    <w:p w14:paraId="200C7BD0" w14:textId="77777777" w:rsidR="005C799D" w:rsidRDefault="005C799D" w:rsidP="005C799D">
      <w:pPr>
        <w:spacing w:line="360" w:lineRule="auto"/>
        <w:jc w:val="both"/>
      </w:pPr>
      <w:r>
        <w:rPr>
          <w:rFonts w:ascii="Book Antiqua" w:eastAsia="Book Antiqua" w:hAnsi="Book Antiqua" w:cs="Book Antiqua"/>
          <w:color w:val="000000"/>
        </w:rPr>
        <w:t>METHODS</w:t>
      </w:r>
    </w:p>
    <w:p w14:paraId="19F692FC" w14:textId="77777777" w:rsidR="005C799D" w:rsidRDefault="005C799D" w:rsidP="005C799D">
      <w:pPr>
        <w:spacing w:line="360" w:lineRule="auto"/>
        <w:jc w:val="both"/>
      </w:pPr>
      <w:r>
        <w:rPr>
          <w:rFonts w:ascii="Book Antiqua" w:eastAsia="Book Antiqua" w:hAnsi="Book Antiqua" w:cs="Book Antiqua"/>
        </w:rPr>
        <w:t>Urothelial bladder carcinomas (</w:t>
      </w:r>
      <w:r>
        <w:rPr>
          <w:rFonts w:ascii="Book Antiqua" w:eastAsia="Book Antiqua" w:hAnsi="Book Antiqua" w:cs="Book Antiqua"/>
          <w:i/>
          <w:iCs/>
        </w:rPr>
        <w:t>n</w:t>
      </w:r>
      <w:r>
        <w:rPr>
          <w:rFonts w:ascii="Book Antiqua" w:eastAsia="Book Antiqua" w:hAnsi="Book Antiqua" w:cs="Book Antiqua"/>
        </w:rPr>
        <w:t xml:space="preserve"> = 104) from 2016-2020 were analyzed retrospectively using immunohistochemical (IHC) and histochemical stain examination. Giant cells in the bladder stroma were found in 35.6% of cases, more often in high-grades.</w:t>
      </w:r>
    </w:p>
    <w:p w14:paraId="23719EC5" w14:textId="77777777" w:rsidR="005C799D" w:rsidRDefault="005C799D" w:rsidP="005C799D">
      <w:pPr>
        <w:spacing w:line="360" w:lineRule="auto"/>
        <w:jc w:val="both"/>
      </w:pPr>
    </w:p>
    <w:p w14:paraId="58E4C182" w14:textId="77777777" w:rsidR="005C799D" w:rsidRDefault="005C799D" w:rsidP="005C799D">
      <w:pPr>
        <w:spacing w:line="360" w:lineRule="auto"/>
        <w:jc w:val="both"/>
      </w:pPr>
      <w:r>
        <w:rPr>
          <w:rFonts w:ascii="Book Antiqua" w:eastAsia="Book Antiqua" w:hAnsi="Book Antiqua" w:cs="Book Antiqua"/>
          <w:color w:val="000000"/>
        </w:rPr>
        <w:t>RESULTS</w:t>
      </w:r>
    </w:p>
    <w:p w14:paraId="5AE07F2D" w14:textId="77777777" w:rsidR="005C799D" w:rsidRDefault="005C799D" w:rsidP="005C799D">
      <w:pPr>
        <w:spacing w:line="360" w:lineRule="auto"/>
        <w:jc w:val="both"/>
      </w:pPr>
      <w:r>
        <w:rPr>
          <w:rFonts w:ascii="Book Antiqua" w:eastAsia="Book Antiqua" w:hAnsi="Book Antiqua" w:cs="Book Antiqua"/>
        </w:rPr>
        <w:t xml:space="preserve">We confirm that MGCs in the mucosa in UC of the bladder were positive for both mesenchymal and myofibroblast markers (vimentin, smooth muscle actin, Desmin, and CD34) and the macrophage marker CD68. Furthermore, IHC studies revealed the following profile of these cells: Positive for p16; negative for epithelial (CK AE1/AE3 and GATA-3), vascular (CD31), neural (PS100 and C-KIT), cambial, </w:t>
      </w:r>
      <w:proofErr w:type="spellStart"/>
      <w:r>
        <w:rPr>
          <w:rFonts w:ascii="Book Antiqua" w:eastAsia="Book Antiqua" w:hAnsi="Book Antiqua" w:cs="Book Antiqua"/>
        </w:rPr>
        <w:t>blastic</w:t>
      </w:r>
      <w:proofErr w:type="spellEnd"/>
      <w:r>
        <w:rPr>
          <w:rFonts w:ascii="Book Antiqua" w:eastAsia="Book Antiqua" w:hAnsi="Book Antiqua" w:cs="Book Antiqua"/>
        </w:rPr>
        <w:t xml:space="preserve"> (CD34-blasts and C-KIT), and immune markers (IG G, immunoglobulin G4, and PD-L1); no proliferative activity, possess no specific immune function, and cannot be used to calculate the Combined Positive Score scale.</w:t>
      </w:r>
    </w:p>
    <w:p w14:paraId="717BD137" w14:textId="77777777" w:rsidR="005C799D" w:rsidRDefault="005C799D" w:rsidP="005C799D">
      <w:pPr>
        <w:spacing w:line="360" w:lineRule="auto"/>
        <w:jc w:val="both"/>
      </w:pPr>
    </w:p>
    <w:p w14:paraId="36160C17" w14:textId="77777777" w:rsidR="005C799D" w:rsidRDefault="005C799D" w:rsidP="005C799D">
      <w:pPr>
        <w:spacing w:line="360" w:lineRule="auto"/>
        <w:jc w:val="both"/>
      </w:pPr>
      <w:r>
        <w:rPr>
          <w:rFonts w:ascii="Book Antiqua" w:eastAsia="Book Antiqua" w:hAnsi="Book Antiqua" w:cs="Book Antiqua"/>
          <w:color w:val="000000"/>
        </w:rPr>
        <w:t>CONCLUSION</w:t>
      </w:r>
    </w:p>
    <w:p w14:paraId="06DA916C" w14:textId="77777777" w:rsidR="005C799D" w:rsidRDefault="005C799D" w:rsidP="005C799D">
      <w:pPr>
        <w:spacing w:line="360" w:lineRule="auto"/>
        <w:jc w:val="both"/>
      </w:pPr>
      <w:r>
        <w:rPr>
          <w:rFonts w:ascii="Book Antiqua" w:eastAsia="Book Antiqua" w:hAnsi="Book Antiqua" w:cs="Book Antiqua"/>
        </w:rPr>
        <w:t xml:space="preserve">In conclusion, the giant stromal cells in non-tumor and tumor bladder can be used as a characteristic and relatively constant, although nonspecific, histological marker for chronic bladder damage, reflecting the chronic irritation or inflammation. Likewise, according to the morphological and IHC of the mono- and multinucleated giant cells in </w:t>
      </w:r>
      <w:r>
        <w:rPr>
          <w:rFonts w:ascii="Book Antiqua" w:eastAsia="Book Antiqua" w:hAnsi="Book Antiqua" w:cs="Book Antiqua"/>
        </w:rPr>
        <w:lastRenderedPageBreak/>
        <w:t xml:space="preserve">the bladder, they are most likely </w:t>
      </w:r>
      <w:proofErr w:type="gramStart"/>
      <w:r>
        <w:rPr>
          <w:rFonts w:ascii="Book Antiqua" w:eastAsia="Book Antiqua" w:hAnsi="Book Antiqua" w:cs="Book Antiqua"/>
        </w:rPr>
        <w:t>represent</w:t>
      </w:r>
      <w:proofErr w:type="gramEnd"/>
      <w:r>
        <w:rPr>
          <w:rFonts w:ascii="Book Antiqua" w:eastAsia="Book Antiqua" w:hAnsi="Book Antiqua" w:cs="Book Antiqua"/>
        </w:rPr>
        <w:t xml:space="preserve"> </w:t>
      </w:r>
      <w:proofErr w:type="spellStart"/>
      <w:r>
        <w:rPr>
          <w:rFonts w:ascii="Book Antiqua" w:eastAsia="Book Antiqua" w:hAnsi="Book Antiqua" w:cs="Book Antiqua"/>
        </w:rPr>
        <w:t>telocytes</w:t>
      </w:r>
      <w:proofErr w:type="spellEnd"/>
      <w:r>
        <w:rPr>
          <w:rFonts w:ascii="Book Antiqua" w:eastAsia="Book Antiqua" w:hAnsi="Book Antiqua" w:cs="Book Antiqua"/>
        </w:rPr>
        <w:t xml:space="preserve"> capable of adapting their morphology to the pathology of the organ.</w:t>
      </w:r>
    </w:p>
    <w:p w14:paraId="0A097F28" w14:textId="77777777" w:rsidR="005C799D" w:rsidRDefault="005C799D" w:rsidP="005C799D">
      <w:pPr>
        <w:spacing w:line="360" w:lineRule="auto"/>
        <w:jc w:val="both"/>
      </w:pPr>
    </w:p>
    <w:p w14:paraId="5AC1E860" w14:textId="77777777" w:rsidR="00B66F8B" w:rsidRPr="00E028B4" w:rsidRDefault="00B66F8B" w:rsidP="00B66F8B">
      <w:pPr>
        <w:spacing w:line="360" w:lineRule="auto"/>
        <w:jc w:val="both"/>
        <w:rPr>
          <w:rFonts w:ascii="Book Antiqua" w:hAnsi="Book Antiqua"/>
        </w:rPr>
      </w:pPr>
      <w:r w:rsidRPr="00E028B4">
        <w:rPr>
          <w:rFonts w:ascii="Book Antiqua" w:eastAsia="Book Antiqua" w:hAnsi="Book Antiqua" w:cs="Book Antiqua"/>
          <w:b/>
          <w:bCs/>
        </w:rPr>
        <w:t xml:space="preserve">Key Words: </w:t>
      </w:r>
      <w:r w:rsidRPr="00E028B4">
        <w:rPr>
          <w:rFonts w:ascii="Book Antiqua" w:eastAsia="Book Antiqua" w:hAnsi="Book Antiqua" w:cs="Book Antiqua"/>
        </w:rPr>
        <w:t xml:space="preserve">Multinucleated giant cells; </w:t>
      </w:r>
      <w:proofErr w:type="spellStart"/>
      <w:r w:rsidRPr="00E028B4">
        <w:rPr>
          <w:rFonts w:ascii="Book Antiqua" w:eastAsia="Book Antiqua" w:hAnsi="Book Antiqua" w:cs="Book Antiqua"/>
        </w:rPr>
        <w:t>Telocytes</w:t>
      </w:r>
      <w:proofErr w:type="spellEnd"/>
      <w:r w:rsidRPr="00E028B4">
        <w:rPr>
          <w:rFonts w:ascii="Book Antiqua" w:eastAsia="Book Antiqua" w:hAnsi="Book Antiqua" w:cs="Book Antiqua"/>
        </w:rPr>
        <w:t>; Urothelial bladder carcinoma; Immunohistochemical; Vimentin; Smooth muscle actin; Desmin; CD34; CD68; p16; Algorithm; PD-L1; Chronic inflammation</w:t>
      </w:r>
    </w:p>
    <w:p w14:paraId="5BFC99FE" w14:textId="77777777" w:rsidR="00B66F8B" w:rsidRPr="00E028B4" w:rsidRDefault="00B66F8B" w:rsidP="00B66F8B">
      <w:pPr>
        <w:spacing w:line="360" w:lineRule="auto"/>
        <w:jc w:val="both"/>
        <w:rPr>
          <w:rFonts w:ascii="Book Antiqua" w:hAnsi="Book Antiqua"/>
        </w:rPr>
      </w:pPr>
    </w:p>
    <w:p w14:paraId="04AC8D6D" w14:textId="77777777" w:rsidR="00B66F8B" w:rsidRPr="00E028B4" w:rsidRDefault="00B66F8B" w:rsidP="00B66F8B">
      <w:pPr>
        <w:spacing w:line="360" w:lineRule="auto"/>
        <w:jc w:val="both"/>
        <w:rPr>
          <w:rFonts w:ascii="Book Antiqua" w:hAnsi="Book Antiqua"/>
        </w:rPr>
      </w:pPr>
      <w:proofErr w:type="spellStart"/>
      <w:r w:rsidRPr="00E028B4">
        <w:rPr>
          <w:rFonts w:ascii="Book Antiqua" w:eastAsia="Book Antiqua" w:hAnsi="Book Antiqua" w:cs="Book Antiqua"/>
        </w:rPr>
        <w:t>Gulinac</w:t>
      </w:r>
      <w:proofErr w:type="spellEnd"/>
      <w:r w:rsidRPr="00E028B4">
        <w:rPr>
          <w:rFonts w:ascii="Book Antiqua" w:eastAsia="Book Antiqua" w:hAnsi="Book Antiqua" w:cs="Book Antiqua"/>
        </w:rPr>
        <w:t xml:space="preserve"> M, </w:t>
      </w:r>
      <w:proofErr w:type="spellStart"/>
      <w:r w:rsidRPr="00E028B4">
        <w:rPr>
          <w:rFonts w:ascii="Book Antiqua" w:eastAsia="Book Antiqua" w:hAnsi="Book Antiqua" w:cs="Book Antiqua"/>
        </w:rPr>
        <w:t>Velikova</w:t>
      </w:r>
      <w:proofErr w:type="spellEnd"/>
      <w:r w:rsidRPr="00E028B4">
        <w:rPr>
          <w:rFonts w:ascii="Book Antiqua" w:eastAsia="Book Antiqua" w:hAnsi="Book Antiqua" w:cs="Book Antiqua"/>
        </w:rPr>
        <w:t xml:space="preserve"> T, </w:t>
      </w:r>
      <w:proofErr w:type="spellStart"/>
      <w:r w:rsidRPr="00E028B4">
        <w:rPr>
          <w:rFonts w:ascii="Book Antiqua" w:eastAsia="Book Antiqua" w:hAnsi="Book Antiqua" w:cs="Book Antiqua"/>
        </w:rPr>
        <w:t>Dikov</w:t>
      </w:r>
      <w:proofErr w:type="spellEnd"/>
      <w:r w:rsidRPr="00E028B4">
        <w:rPr>
          <w:rFonts w:ascii="Book Antiqua" w:eastAsia="Book Antiqua" w:hAnsi="Book Antiqua" w:cs="Book Antiqua"/>
        </w:rPr>
        <w:t xml:space="preserve"> D. Multinucleated giant cells of bladder mucosa are modified </w:t>
      </w:r>
      <w:proofErr w:type="spellStart"/>
      <w:r w:rsidRPr="00E028B4">
        <w:rPr>
          <w:rFonts w:ascii="Book Antiqua" w:eastAsia="Book Antiqua" w:hAnsi="Book Antiqua" w:cs="Book Antiqua"/>
        </w:rPr>
        <w:t>telocytes</w:t>
      </w:r>
      <w:proofErr w:type="spellEnd"/>
      <w:r w:rsidRPr="00E028B4">
        <w:rPr>
          <w:rFonts w:ascii="Book Antiqua" w:eastAsia="Book Antiqua" w:hAnsi="Book Antiqua" w:cs="Book Antiqua"/>
        </w:rPr>
        <w:t xml:space="preserve">: Diagnostic and immunohistochemistry algorithm and relation to PD-L1 expression score. </w:t>
      </w:r>
      <w:r w:rsidRPr="00E028B4">
        <w:rPr>
          <w:rFonts w:ascii="Book Antiqua" w:eastAsia="Book Antiqua" w:hAnsi="Book Antiqua" w:cs="Book Antiqua"/>
          <w:i/>
          <w:iCs/>
        </w:rPr>
        <w:t>World J Clin Cases</w:t>
      </w:r>
      <w:r w:rsidRPr="00E028B4">
        <w:rPr>
          <w:rFonts w:ascii="Book Antiqua" w:eastAsia="Book Antiqua" w:hAnsi="Book Antiqua" w:cs="Book Antiqua"/>
        </w:rPr>
        <w:t xml:space="preserve"> 2023; In press</w:t>
      </w:r>
    </w:p>
    <w:p w14:paraId="53DAEFBC" w14:textId="77777777" w:rsidR="005C799D" w:rsidRDefault="005C799D" w:rsidP="005C799D">
      <w:pPr>
        <w:spacing w:line="360" w:lineRule="auto"/>
        <w:jc w:val="both"/>
      </w:pPr>
    </w:p>
    <w:p w14:paraId="112BE62D" w14:textId="4CA2F6FB" w:rsidR="005C799D" w:rsidRDefault="005C799D" w:rsidP="005C799D">
      <w:pPr>
        <w:spacing w:line="360" w:lineRule="auto"/>
        <w:jc w:val="both"/>
      </w:pPr>
      <w:r>
        <w:rPr>
          <w:rFonts w:ascii="Book Antiqua" w:eastAsia="Book Antiqua" w:hAnsi="Book Antiqua" w:cs="Book Antiqua"/>
          <w:b/>
          <w:bCs/>
        </w:rPr>
        <w:t xml:space="preserve">Core Tip: </w:t>
      </w:r>
      <w:r w:rsidR="00CA279F" w:rsidRPr="00CA279F">
        <w:rPr>
          <w:rFonts w:ascii="Book Antiqua" w:eastAsia="Book Antiqua" w:hAnsi="Book Antiqua" w:cs="Book Antiqua"/>
        </w:rPr>
        <w:t xml:space="preserve">Based on our results and data from the literature, we have developed and proposed an algorithm of histological, histochemical, and immunohistochemical (IHC) criteria, and also a generalized algorithm for the differential diagnosis of multinucleated giant cells (MGCs) in bladder urothelial carcinoma and benign or malignant lesions of other visceral organs. According to the data obtained by us in the morphological and IHC study, MGCS are modified </w:t>
      </w:r>
      <w:proofErr w:type="spellStart"/>
      <w:r w:rsidR="00CA279F" w:rsidRPr="00CA279F">
        <w:rPr>
          <w:rFonts w:ascii="Book Antiqua" w:eastAsia="Book Antiqua" w:hAnsi="Book Antiqua" w:cs="Book Antiqua"/>
        </w:rPr>
        <w:t>telocytes</w:t>
      </w:r>
      <w:proofErr w:type="spellEnd"/>
      <w:r w:rsidR="00CA279F" w:rsidRPr="00CA279F">
        <w:rPr>
          <w:rFonts w:ascii="Book Antiqua" w:eastAsia="Book Antiqua" w:hAnsi="Book Antiqua" w:cs="Book Antiqua"/>
        </w:rPr>
        <w:t xml:space="preserve">. The reason for this modification is the chronic damage to the bladder mucosa (regardless of the etiological factor), which leads to the fusion of </w:t>
      </w:r>
      <w:proofErr w:type="spellStart"/>
      <w:r w:rsidR="00CA279F" w:rsidRPr="00CA279F">
        <w:rPr>
          <w:rFonts w:ascii="Book Antiqua" w:eastAsia="Book Antiqua" w:hAnsi="Book Antiqua" w:cs="Book Antiqua"/>
        </w:rPr>
        <w:t>telocytes</w:t>
      </w:r>
      <w:proofErr w:type="spellEnd"/>
      <w:r w:rsidR="00CA279F" w:rsidRPr="00CA279F">
        <w:rPr>
          <w:rFonts w:ascii="Book Antiqua" w:eastAsia="Book Antiqua" w:hAnsi="Book Antiqua" w:cs="Book Antiqua"/>
        </w:rPr>
        <w:t xml:space="preserve"> and their transformation into multinucleated cells. At the same time, they lose C-kit expression, penetrate phagocytic function, and begin to express p16, which is, as described in detail above, a sign of cellular aging.</w:t>
      </w:r>
    </w:p>
    <w:p w14:paraId="5C2A0EE2" w14:textId="77777777" w:rsidR="005C799D" w:rsidRDefault="005C799D" w:rsidP="005C799D">
      <w:pPr>
        <w:spacing w:line="360" w:lineRule="auto"/>
        <w:jc w:val="both"/>
      </w:pPr>
    </w:p>
    <w:p w14:paraId="5489D954" w14:textId="77777777" w:rsidR="005C799D" w:rsidRDefault="005C799D" w:rsidP="005C799D">
      <w:pPr>
        <w:spacing w:line="360" w:lineRule="auto"/>
        <w:jc w:val="both"/>
      </w:pPr>
      <w:r>
        <w:rPr>
          <w:rFonts w:ascii="Book Antiqua" w:eastAsia="Book Antiqua" w:hAnsi="Book Antiqua" w:cs="Book Antiqua"/>
          <w:b/>
          <w:caps/>
          <w:color w:val="000000"/>
          <w:u w:val="single"/>
        </w:rPr>
        <w:t>INTRODUCTION</w:t>
      </w:r>
    </w:p>
    <w:p w14:paraId="47635491" w14:textId="77777777" w:rsidR="005C799D" w:rsidRDefault="005C799D" w:rsidP="005C799D">
      <w:pPr>
        <w:spacing w:line="360" w:lineRule="auto"/>
        <w:jc w:val="both"/>
      </w:pPr>
      <w:r>
        <w:rPr>
          <w:rFonts w:ascii="Book Antiqua" w:eastAsia="Book Antiqua" w:hAnsi="Book Antiqua" w:cs="Book Antiqua"/>
          <w:color w:val="000000"/>
        </w:rPr>
        <w:t xml:space="preserve">The lamina propria of the bladder consists of connective tissue, rich in different types of cells, nervus and blood vessels. In the subepithelial layer of cells, fibroblast and macrophage-like immunohistochemical and morphological structures were also identified, called by different authors by different names, such as interstitial cells, interstitial cells of Cajal, interstitial cell-like Cajal, fibroblast-like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Some study </w:t>
      </w:r>
      <w:r>
        <w:rPr>
          <w:rFonts w:ascii="Book Antiqua" w:eastAsia="Book Antiqua" w:hAnsi="Book Antiqua" w:cs="Book Antiqua"/>
          <w:color w:val="000000"/>
        </w:rPr>
        <w:lastRenderedPageBreak/>
        <w:t xml:space="preserve">from Bucharest in 2005 discovered a brand-new entity of interstitial cells in various organs, and they named them </w:t>
      </w:r>
      <w:proofErr w:type="spellStart"/>
      <w:proofErr w:type="gramStart"/>
      <w:r>
        <w:rPr>
          <w:rFonts w:ascii="Book Antiqua" w:eastAsia="Book Antiqua" w:hAnsi="Book Antiqua" w:cs="Book Antiqua"/>
          <w:color w:val="000000"/>
        </w:rPr>
        <w:t>telocytes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48B00B7A" w14:textId="77777777" w:rsidR="005C799D" w:rsidRDefault="005C799D" w:rsidP="005C799D">
      <w:pPr>
        <w:spacing w:line="360" w:lineRule="auto"/>
        <w:ind w:firstLine="240"/>
        <w:jc w:val="both"/>
      </w:pPr>
      <w:r>
        <w:rPr>
          <w:rFonts w:ascii="Book Antiqua" w:eastAsia="Book Antiqua" w:hAnsi="Book Antiqua" w:cs="Book Antiqua"/>
          <w:color w:val="000000"/>
        </w:rPr>
        <w:t xml:space="preserve">Since 2007, </w:t>
      </w:r>
      <w:proofErr w:type="spellStart"/>
      <w:r>
        <w:rPr>
          <w:rFonts w:ascii="Book Antiqua" w:eastAsia="Book Antiqua" w:hAnsi="Book Antiqua" w:cs="Book Antiqua"/>
          <w:color w:val="000000"/>
        </w:rPr>
        <w:t>telocytes</w:t>
      </w:r>
      <w:proofErr w:type="spellEnd"/>
      <w:r>
        <w:rPr>
          <w:rFonts w:ascii="Book Antiqua" w:eastAsia="Book Antiqua" w:hAnsi="Book Antiqua" w:cs="Book Antiqua"/>
          <w:color w:val="000000"/>
        </w:rPr>
        <w:t xml:space="preserve"> are still the subject of debate about their role. Their morphological structure resembles mostly that of Cajal interstitial cells.</w:t>
      </w:r>
    </w:p>
    <w:p w14:paraId="24B52821" w14:textId="77777777" w:rsidR="005C799D" w:rsidRDefault="005C799D" w:rsidP="005C799D">
      <w:pPr>
        <w:spacing w:line="360" w:lineRule="auto"/>
        <w:ind w:firstLine="240"/>
        <w:jc w:val="both"/>
      </w:pPr>
      <w:r>
        <w:rPr>
          <w:rFonts w:ascii="Book Antiqua" w:eastAsia="Book Antiqua" w:hAnsi="Book Antiqua" w:cs="Book Antiqua"/>
          <w:color w:val="000000"/>
        </w:rPr>
        <w:t>In summary, we believe that it is more reasonable in the present study to determine the exact identification of these cells to use the terms: Mononuclear and multinucleated giant cells (MGCs) present in the connective tissue of the bladder wall in neoplastic and inflammatory processes.</w:t>
      </w:r>
    </w:p>
    <w:p w14:paraId="54D1478A"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The presence of more or less atypical mono- or MGCs resembling fibroblasts is a relatively common but poorly described finding in the vesical lamina </w:t>
      </w:r>
      <w:proofErr w:type="gramStart"/>
      <w:r>
        <w:rPr>
          <w:rFonts w:ascii="Book Antiqua" w:eastAsia="Book Antiqua" w:hAnsi="Book Antiqua" w:cs="Book Antiqua"/>
          <w:color w:val="000000"/>
        </w:rPr>
        <w:t>propria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Such cells can also be observed relatively frequently in bladder biopsies without an inflammatory </w:t>
      </w:r>
      <w:proofErr w:type="gramStart"/>
      <w:r>
        <w:rPr>
          <w:rFonts w:ascii="Book Antiqua" w:eastAsia="Book Antiqua" w:hAnsi="Book Antiqua" w:cs="Book Antiqua"/>
          <w:color w:val="000000"/>
        </w:rPr>
        <w:t>context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a large number of cases, these cellular changes are nonspecific. They are observed in 1/3 (33%) of autopsy cases with chronic </w:t>
      </w:r>
      <w:proofErr w:type="gramStart"/>
      <w:r>
        <w:rPr>
          <w:rFonts w:ascii="Book Antiqua" w:eastAsia="Book Antiqua" w:hAnsi="Book Antiqua" w:cs="Book Antiqua"/>
          <w:color w:val="000000"/>
        </w:rPr>
        <w:t>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BB252E5" w14:textId="77777777" w:rsidR="005C799D" w:rsidRDefault="005C799D" w:rsidP="005C799D">
      <w:pPr>
        <w:spacing w:line="360" w:lineRule="auto"/>
        <w:ind w:firstLine="240"/>
        <w:jc w:val="both"/>
      </w:pPr>
      <w:r>
        <w:rPr>
          <w:rFonts w:ascii="Book Antiqua" w:eastAsia="Book Antiqua" w:hAnsi="Book Antiqua" w:cs="Book Antiqua"/>
          <w:color w:val="000000"/>
        </w:rPr>
        <w:t xml:space="preserve">When MGCs are presented in large numbers, in non-tumor pathology cases, the term “giant cell cystitis” has been used in the </w:t>
      </w:r>
      <w:proofErr w:type="gramStart"/>
      <w:r>
        <w:rPr>
          <w:rFonts w:ascii="Book Antiqua" w:eastAsia="Book Antiqua" w:hAnsi="Book Antiqua" w:cs="Book Antiqua"/>
          <w:color w:val="000000"/>
        </w:rPr>
        <w:t>past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However, such cellular changes are now observed under the influence of radiation,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6,11-14]</w:t>
      </w:r>
      <w:r>
        <w:rPr>
          <w:rFonts w:ascii="Book Antiqua" w:eastAsia="Book Antiqua" w:hAnsi="Book Antiqua" w:cs="Book Antiqua"/>
          <w:color w:val="000000"/>
        </w:rPr>
        <w:t>, and around tumors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Similarly, giant cells can occur in various benign mesenchymal tumors and the stroma of some epithelial benign gynecological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3230C43" w14:textId="77777777" w:rsidR="005C799D" w:rsidRDefault="005C799D" w:rsidP="005C799D">
      <w:pPr>
        <w:spacing w:line="360" w:lineRule="auto"/>
        <w:ind w:firstLine="240"/>
        <w:jc w:val="both"/>
      </w:pPr>
      <w:r>
        <w:rPr>
          <w:rFonts w:ascii="Book Antiqua" w:eastAsia="Book Antiqua" w:hAnsi="Book Antiqua" w:cs="Book Antiqua"/>
          <w:color w:val="000000"/>
        </w:rPr>
        <w:t xml:space="preserve">Urothelial carcinoma (UC) of the bladder is a multifactorial disease characterized by an aggressive course, frequent recurrences, and high mortality worldwide. The morphology of C-KIT bladder carcinoma is well known. Still, its stroma is insufficiently studied. Moreover, some of its components, such as mononuclear giant cells and MGCs, are almost </w:t>
      </w:r>
      <w:proofErr w:type="gramStart"/>
      <w:r>
        <w:rPr>
          <w:rFonts w:ascii="Book Antiqua" w:eastAsia="Book Antiqua" w:hAnsi="Book Antiqua" w:cs="Book Antiqua"/>
          <w:color w:val="000000"/>
        </w:rPr>
        <w:t>unknown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To date, the literature lacks detailed </w:t>
      </w:r>
      <w:proofErr w:type="spellStart"/>
      <w:r>
        <w:rPr>
          <w:rFonts w:ascii="Book Antiqua" w:eastAsia="Book Antiqua" w:hAnsi="Book Antiqua" w:cs="Book Antiqua"/>
          <w:color w:val="000000"/>
        </w:rPr>
        <w:t>histoepidemiological</w:t>
      </w:r>
      <w:proofErr w:type="spellEnd"/>
      <w:r>
        <w:rPr>
          <w:rFonts w:ascii="Book Antiqua" w:eastAsia="Book Antiqua" w:hAnsi="Book Antiqua" w:cs="Book Antiqua"/>
          <w:color w:val="000000"/>
        </w:rPr>
        <w:t>, morphological, and immunohistochemical (IHC) studies of the immunophenotype and morphogenesis of MGCs in the mucosa and the stroma of the bladder. At the same time, in the non-tumor bladder, this question is insufficiently studied. These questions and difficulties, which pathologists, urologists, and oncologists are exposed to, motivated us to study these problems in more depth, using materials from two geographically different countries-Bulgaria and France.</w:t>
      </w:r>
    </w:p>
    <w:p w14:paraId="729A1D8F" w14:textId="77777777" w:rsidR="005C799D" w:rsidRDefault="005C799D" w:rsidP="005C799D">
      <w:pPr>
        <w:spacing w:line="360" w:lineRule="auto"/>
        <w:ind w:firstLine="240"/>
        <w:jc w:val="both"/>
      </w:pPr>
      <w:r>
        <w:rPr>
          <w:rFonts w:ascii="Book Antiqua" w:eastAsia="Book Antiqua" w:hAnsi="Book Antiqua" w:cs="Book Antiqua"/>
          <w:color w:val="000000"/>
        </w:rPr>
        <w:lastRenderedPageBreak/>
        <w:t>Our study aimed to establish the function, morphogenesis, and origin of mononuclear giant cells and MGCs in the stroma of UC of the bladder in patients’ samples, as well as to compile a proper differential-diagnostic algorithm from histological, histochemical, and IHC criteria for the diagnosis of MGCs observed in the stroma of the UC of the bladder.</w:t>
      </w:r>
    </w:p>
    <w:p w14:paraId="1D6CF223" w14:textId="77777777" w:rsidR="005C799D" w:rsidRDefault="005C799D" w:rsidP="005C799D">
      <w:pPr>
        <w:spacing w:line="360" w:lineRule="auto"/>
        <w:ind w:firstLine="240"/>
        <w:jc w:val="both"/>
      </w:pPr>
    </w:p>
    <w:p w14:paraId="7791E494" w14:textId="77777777" w:rsidR="005C799D" w:rsidRDefault="005C799D" w:rsidP="005C799D">
      <w:pPr>
        <w:spacing w:line="360" w:lineRule="auto"/>
        <w:jc w:val="both"/>
      </w:pPr>
      <w:r>
        <w:rPr>
          <w:rFonts w:ascii="Book Antiqua" w:eastAsia="Book Antiqua" w:hAnsi="Book Antiqua" w:cs="Book Antiqua"/>
          <w:b/>
          <w:caps/>
          <w:color w:val="000000"/>
          <w:u w:val="single"/>
        </w:rPr>
        <w:t>MATERIALS AND METHODS</w:t>
      </w:r>
    </w:p>
    <w:p w14:paraId="32FB06FD" w14:textId="77777777" w:rsidR="005C799D" w:rsidRDefault="005C799D" w:rsidP="005C799D">
      <w:pPr>
        <w:spacing w:line="360" w:lineRule="auto"/>
        <w:jc w:val="both"/>
      </w:pPr>
      <w:r>
        <w:rPr>
          <w:rFonts w:ascii="Book Antiqua" w:eastAsia="Book Antiqua" w:hAnsi="Book Antiqua" w:cs="Book Antiqua"/>
          <w:b/>
          <w:bCs/>
          <w:i/>
          <w:iCs/>
          <w:color w:val="000000"/>
        </w:rPr>
        <w:t>Patient samples</w:t>
      </w:r>
    </w:p>
    <w:p w14:paraId="6347F040" w14:textId="77777777" w:rsidR="005C799D" w:rsidRDefault="005C799D" w:rsidP="005C799D">
      <w:pPr>
        <w:spacing w:line="360" w:lineRule="auto"/>
        <w:jc w:val="both"/>
      </w:pPr>
      <w:r>
        <w:rPr>
          <w:rFonts w:ascii="Book Antiqua" w:eastAsia="Book Antiqua" w:hAnsi="Book Antiqua" w:cs="Book Antiqua"/>
          <w:color w:val="000000"/>
        </w:rPr>
        <w:t xml:space="preserve">We examined 104 cases of UC (91 samples of Bulgarian patients and 13 samples of French patients) from the tissue database of University Hospital “St. George” Plovdiv, Bulgaria and Grand Hospital de </w:t>
      </w:r>
      <w:proofErr w:type="spellStart"/>
      <w:r>
        <w:rPr>
          <w:rFonts w:ascii="Book Antiqua" w:eastAsia="Book Antiqua" w:hAnsi="Book Antiqua" w:cs="Book Antiqua"/>
          <w:color w:val="000000"/>
        </w:rPr>
        <w:t>l’Este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Francilien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Jossigny</w:t>
      </w:r>
      <w:proofErr w:type="spellEnd"/>
      <w:r>
        <w:rPr>
          <w:rFonts w:ascii="Book Antiqua" w:eastAsia="Book Antiqua" w:hAnsi="Book Antiqua" w:cs="Book Antiqua"/>
          <w:color w:val="000000"/>
        </w:rPr>
        <w:t>, France, and reviewed the period from 2016 to 2020. All analyzed patients in this study have been diagnosed with invasive or non-invasive high-grade (HG) and low-grade (LG) UCs of the bladder.</w:t>
      </w:r>
    </w:p>
    <w:p w14:paraId="59D8A702" w14:textId="77777777" w:rsidR="005C799D" w:rsidRDefault="005C799D" w:rsidP="005C799D">
      <w:pPr>
        <w:spacing w:line="360" w:lineRule="auto"/>
        <w:ind w:firstLine="240"/>
        <w:jc w:val="both"/>
      </w:pPr>
      <w:r>
        <w:rPr>
          <w:rFonts w:ascii="Book Antiqua" w:eastAsia="Book Antiqua" w:hAnsi="Book Antiqua" w:cs="Book Antiqua"/>
          <w:color w:val="000000"/>
        </w:rPr>
        <w:t>The materials were divided into two main groups, where all cases of bladder UC studied in this study were primarily diagnosed: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group-28/104 cases with non-invasive bladder UC;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group-76/104 cases with invasive LG and HG UC of the bladder.</w:t>
      </w:r>
    </w:p>
    <w:p w14:paraId="678BD6CF" w14:textId="77777777" w:rsidR="005C799D" w:rsidRDefault="005C799D" w:rsidP="005C799D">
      <w:pPr>
        <w:spacing w:line="360" w:lineRule="auto"/>
        <w:ind w:firstLine="240"/>
        <w:jc w:val="both"/>
      </w:pPr>
      <w:r>
        <w:rPr>
          <w:rFonts w:ascii="Book Antiqua" w:eastAsia="Book Antiqua" w:hAnsi="Book Antiqua" w:cs="Book Antiqua"/>
          <w:color w:val="000000"/>
        </w:rPr>
        <w:t>In the quantitative examination of the MGCs in the stroma of the UC of the bladder, an autopsy of the bladder mucosa in 10 patients was used for external negative control.</w:t>
      </w:r>
    </w:p>
    <w:p w14:paraId="7ABCB04B" w14:textId="77777777" w:rsidR="005C799D" w:rsidRDefault="005C799D" w:rsidP="005C799D">
      <w:pPr>
        <w:spacing w:line="360" w:lineRule="auto"/>
        <w:ind w:firstLine="240"/>
        <w:jc w:val="both"/>
      </w:pPr>
      <w:r>
        <w:rPr>
          <w:rFonts w:ascii="Book Antiqua" w:eastAsia="Book Antiqua" w:hAnsi="Book Antiqua" w:cs="Book Antiqua"/>
          <w:color w:val="000000"/>
        </w:rPr>
        <w:t>Four control groups of patients with different types of cystitis without concomitant tumor pathology were also used. MGCs were detected in 7/9 cases with eosinophilic cystitis, in 5/5 cases with polypoid cystitis, in 3/5 cases with follicular cystitis, and in 3/3 cases with radiation cystitis.</w:t>
      </w:r>
    </w:p>
    <w:p w14:paraId="33C41912" w14:textId="77777777" w:rsidR="005C799D" w:rsidRDefault="005C799D" w:rsidP="005C799D">
      <w:pPr>
        <w:spacing w:line="360" w:lineRule="auto"/>
        <w:ind w:firstLine="240"/>
        <w:jc w:val="both"/>
      </w:pPr>
    </w:p>
    <w:p w14:paraId="050289B4" w14:textId="77777777" w:rsidR="005C799D" w:rsidRDefault="005C799D" w:rsidP="005C799D">
      <w:pPr>
        <w:spacing w:line="360" w:lineRule="auto"/>
        <w:jc w:val="both"/>
      </w:pPr>
      <w:r>
        <w:rPr>
          <w:rFonts w:ascii="Book Antiqua" w:eastAsia="Book Antiqua" w:hAnsi="Book Antiqua" w:cs="Book Antiqua"/>
          <w:b/>
          <w:bCs/>
          <w:i/>
          <w:iCs/>
          <w:color w:val="000000"/>
        </w:rPr>
        <w:t>Including and excluding criteria</w:t>
      </w:r>
    </w:p>
    <w:p w14:paraId="4D6980C7" w14:textId="77777777" w:rsidR="005C799D" w:rsidRDefault="005C799D" w:rsidP="005C799D">
      <w:pPr>
        <w:spacing w:line="360" w:lineRule="auto"/>
        <w:jc w:val="both"/>
      </w:pPr>
      <w:r>
        <w:rPr>
          <w:rFonts w:ascii="Book Antiqua" w:eastAsia="Book Antiqua" w:hAnsi="Book Antiqua" w:cs="Book Antiqua"/>
          <w:b/>
          <w:bCs/>
          <w:color w:val="000000"/>
        </w:rPr>
        <w:t>Including criteria:</w:t>
      </w:r>
      <w:r>
        <w:rPr>
          <w:rFonts w:ascii="Book Antiqua" w:eastAsia="Book Antiqua" w:hAnsi="Book Antiqua" w:cs="Book Antiqua"/>
          <w:color w:val="000000"/>
        </w:rPr>
        <w:t xml:space="preserve"> (1) Autopsy bladder wall (mucosa) of patients who died of neurological diseases in a hospital setting. The mean age of the patients was 68.9 years (ranging from 45 to 90 years), equally distributed as men and women; and (2) Normal macroscopic bladder at autopsy.</w:t>
      </w:r>
    </w:p>
    <w:p w14:paraId="637E2995" w14:textId="77777777" w:rsidR="005C799D" w:rsidRDefault="005C799D" w:rsidP="005C799D">
      <w:pPr>
        <w:spacing w:line="360" w:lineRule="auto"/>
        <w:jc w:val="both"/>
      </w:pPr>
    </w:p>
    <w:p w14:paraId="7A0E2A6B" w14:textId="77777777" w:rsidR="005C799D" w:rsidRDefault="005C799D" w:rsidP="005C799D">
      <w:pPr>
        <w:spacing w:line="360" w:lineRule="auto"/>
        <w:jc w:val="both"/>
      </w:pPr>
      <w:r>
        <w:rPr>
          <w:rFonts w:ascii="Book Antiqua" w:eastAsia="Book Antiqua" w:hAnsi="Book Antiqua" w:cs="Book Antiqua"/>
          <w:b/>
          <w:bCs/>
          <w:color w:val="000000"/>
        </w:rPr>
        <w:t xml:space="preserve">Excluding criteria: </w:t>
      </w:r>
      <w:r>
        <w:rPr>
          <w:rFonts w:ascii="Book Antiqua" w:eastAsia="Book Antiqua" w:hAnsi="Book Antiqua" w:cs="Book Antiqua"/>
          <w:color w:val="000000"/>
        </w:rPr>
        <w:t>(1) Autopsy cases in which there was no evidence of pre-death radiation therapy in the genital area, bladder, or rectum; (2) Autopsy cases in which there was no evidence of chemotherapy in the genital area, in the area of the bladder or rectum; (3) Autopsy cases with optimally preserved and fixed bladder mucosa with minimal or zero postmortem autolysis; and (4) Autopsy cases in which no significant acute or chronic inflammatory infiltrate or tumor proliferation was observed histologically.</w:t>
      </w:r>
    </w:p>
    <w:p w14:paraId="0C7E3D4A" w14:textId="77777777" w:rsidR="005C799D" w:rsidRDefault="005C799D" w:rsidP="005C799D">
      <w:pPr>
        <w:spacing w:line="360" w:lineRule="auto"/>
        <w:jc w:val="both"/>
      </w:pPr>
    </w:p>
    <w:p w14:paraId="62020171" w14:textId="77777777" w:rsidR="005C799D" w:rsidRDefault="005C799D" w:rsidP="005C799D">
      <w:pPr>
        <w:spacing w:line="360" w:lineRule="auto"/>
        <w:jc w:val="both"/>
      </w:pPr>
      <w:r>
        <w:rPr>
          <w:rFonts w:ascii="Book Antiqua" w:eastAsia="Book Antiqua" w:hAnsi="Book Antiqua" w:cs="Book Antiqua"/>
          <w:b/>
          <w:bCs/>
          <w:i/>
          <w:iCs/>
          <w:color w:val="000000"/>
        </w:rPr>
        <w:t>Histological analyses</w:t>
      </w:r>
    </w:p>
    <w:p w14:paraId="01FE49C9" w14:textId="77777777" w:rsidR="005C799D" w:rsidRDefault="005C799D" w:rsidP="005C799D">
      <w:pPr>
        <w:spacing w:line="360" w:lineRule="auto"/>
        <w:jc w:val="both"/>
      </w:pPr>
      <w:r>
        <w:rPr>
          <w:rFonts w:ascii="Book Antiqua" w:eastAsia="Book Antiqua" w:hAnsi="Book Antiqua" w:cs="Book Antiqua"/>
          <w:color w:val="000000"/>
        </w:rPr>
        <w:t xml:space="preserve">Histological processing of the tissues was performed using automatic tissue processor “DIAPATH EN ISO 9001:2000” and 4-5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formalin-fixed paraffin-embedded tissue sections underwent routine staining with hematoxylin-eosin (H&amp;E) to determine the presence of individual histological features.</w:t>
      </w:r>
    </w:p>
    <w:p w14:paraId="13614F8E" w14:textId="77777777" w:rsidR="005C799D" w:rsidRDefault="005C799D" w:rsidP="005C799D">
      <w:pPr>
        <w:spacing w:line="360" w:lineRule="auto"/>
        <w:ind w:firstLine="240"/>
        <w:jc w:val="both"/>
      </w:pPr>
      <w:r>
        <w:rPr>
          <w:rFonts w:ascii="Book Antiqua" w:eastAsia="Book Antiqua" w:hAnsi="Book Antiqua" w:cs="Book Antiqua"/>
          <w:color w:val="000000"/>
        </w:rPr>
        <w:t>The IHC examination was performed under the standard protocols of the manufacturer. The antibodies used are from Dako Denmark A/S &amp; Dako Carpinteria, California.</w:t>
      </w:r>
    </w:p>
    <w:p w14:paraId="1735C286" w14:textId="77777777" w:rsidR="005C799D" w:rsidRDefault="005C799D" w:rsidP="005C799D">
      <w:pPr>
        <w:spacing w:line="360" w:lineRule="auto"/>
        <w:ind w:firstLine="240"/>
        <w:jc w:val="both"/>
      </w:pPr>
      <w:r>
        <w:rPr>
          <w:rFonts w:ascii="Book Antiqua" w:eastAsia="Book Antiqua" w:hAnsi="Book Antiqua" w:cs="Book Antiqua"/>
          <w:color w:val="000000"/>
        </w:rPr>
        <w:t xml:space="preserve">From each paraffin block of 104 cases with UC of the bladder, the stroma containing MGCs, serial sections with a thickness of 4 µm were made, mounted on adhesive slides. Then, the sections were dewaxed and rehydrated to alcohols in descending concentration. Flushing was performed with </w:t>
      </w:r>
      <w:proofErr w:type="spellStart"/>
      <w:r>
        <w:rPr>
          <w:rFonts w:ascii="Book Antiqua" w:eastAsia="Book Antiqua" w:hAnsi="Book Antiqua" w:cs="Book Antiqua"/>
          <w:color w:val="000000"/>
        </w:rPr>
        <w:t>BondTM</w:t>
      </w:r>
      <w:proofErr w:type="spellEnd"/>
      <w:r>
        <w:rPr>
          <w:rFonts w:ascii="Book Antiqua" w:eastAsia="Book Antiqua" w:hAnsi="Book Antiqua" w:cs="Book Antiqua"/>
          <w:color w:val="000000"/>
        </w:rPr>
        <w:t xml:space="preserve"> Wash Solution according to the instructions for use. The IHC examination was performed according to the manufacturer’s instructions using a </w:t>
      </w:r>
      <w:proofErr w:type="spellStart"/>
      <w:r>
        <w:rPr>
          <w:rFonts w:ascii="Book Antiqua" w:eastAsia="Book Antiqua" w:hAnsi="Book Antiqua" w:cs="Book Antiqua"/>
          <w:color w:val="000000"/>
        </w:rPr>
        <w:t>Novolink</w:t>
      </w:r>
      <w:proofErr w:type="spellEnd"/>
      <w:r>
        <w:rPr>
          <w:rFonts w:ascii="Book Antiqua" w:eastAsia="Book Antiqua" w:hAnsi="Book Antiqua" w:cs="Book Antiqua"/>
          <w:color w:val="000000"/>
        </w:rPr>
        <w:t xml:space="preserve"> Polymer Detection System. Reactions have been reported positive in the presence of brownish staining of cellular structures. In addition, an IHC positive expression was observed in different cell areas, depending on the location of the desired antigen.</w:t>
      </w:r>
    </w:p>
    <w:p w14:paraId="0474412F" w14:textId="77777777" w:rsidR="005C799D" w:rsidRDefault="005C799D" w:rsidP="005C799D">
      <w:pPr>
        <w:spacing w:line="360" w:lineRule="auto"/>
        <w:ind w:firstLine="240"/>
        <w:jc w:val="both"/>
      </w:pPr>
      <w:r>
        <w:rPr>
          <w:rFonts w:ascii="Book Antiqua" w:eastAsia="Book Antiqua" w:hAnsi="Book Antiqua" w:cs="Book Antiqua"/>
          <w:color w:val="000000"/>
        </w:rPr>
        <w:t>Counter-staining of the nuclei was performed with Mayer’s hematoxylin.</w:t>
      </w:r>
    </w:p>
    <w:p w14:paraId="7AF56BE2" w14:textId="77777777" w:rsidR="005C799D" w:rsidRDefault="005C799D" w:rsidP="005C799D">
      <w:pPr>
        <w:spacing w:line="360" w:lineRule="auto"/>
        <w:ind w:firstLine="240"/>
        <w:jc w:val="both"/>
      </w:pPr>
      <w:r>
        <w:rPr>
          <w:rFonts w:ascii="Book Antiqua" w:eastAsia="Book Antiqua" w:hAnsi="Book Antiqua" w:cs="Book Antiqua"/>
          <w:color w:val="000000"/>
        </w:rPr>
        <w:lastRenderedPageBreak/>
        <w:t>The positive external control was selected following the manufacturer’s instructions. The negative external control for each antibody was performed according to a standard IHC procedure without dripping the test antibody.</w:t>
      </w:r>
    </w:p>
    <w:p w14:paraId="3438A5B4"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The following monoclonal antibodies, summarized in Table 1, were used to implement the IHC examination (Department of Pathology, Grand </w:t>
      </w:r>
      <w:proofErr w:type="spellStart"/>
      <w:r>
        <w:rPr>
          <w:rFonts w:ascii="Book Antiqua" w:eastAsia="Book Antiqua" w:hAnsi="Book Antiqua" w:cs="Book Antiqua"/>
          <w:color w:val="000000"/>
        </w:rPr>
        <w:t>Hôpital</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l’Est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Francilien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Jossigny</w:t>
      </w:r>
      <w:proofErr w:type="spellEnd"/>
      <w:r>
        <w:rPr>
          <w:rFonts w:ascii="Book Antiqua" w:eastAsia="Book Antiqua" w:hAnsi="Book Antiqua" w:cs="Book Antiqua"/>
          <w:color w:val="000000"/>
        </w:rPr>
        <w:t>, France and Department of Clinical Pathology of St. George Hospital EAD-Plovdiv).</w:t>
      </w:r>
    </w:p>
    <w:p w14:paraId="7C39B3BE" w14:textId="77777777" w:rsidR="005C799D" w:rsidRDefault="005C799D" w:rsidP="005C799D">
      <w:pPr>
        <w:spacing w:line="360" w:lineRule="auto"/>
        <w:ind w:firstLine="240"/>
        <w:jc w:val="both"/>
      </w:pPr>
    </w:p>
    <w:p w14:paraId="4CB1798F" w14:textId="77777777" w:rsidR="005C799D" w:rsidRDefault="005C799D" w:rsidP="005C799D">
      <w:pPr>
        <w:spacing w:line="360" w:lineRule="auto"/>
        <w:jc w:val="both"/>
      </w:pPr>
      <w:r>
        <w:rPr>
          <w:rFonts w:ascii="Book Antiqua" w:eastAsia="Book Antiqua" w:hAnsi="Book Antiqua" w:cs="Book Antiqua"/>
          <w:b/>
          <w:bCs/>
          <w:i/>
          <w:iCs/>
          <w:color w:val="000000"/>
        </w:rPr>
        <w:t>Statistical analysis</w:t>
      </w:r>
    </w:p>
    <w:p w14:paraId="4F912E67" w14:textId="77777777" w:rsidR="005C799D" w:rsidRDefault="005C799D" w:rsidP="005C799D">
      <w:pPr>
        <w:spacing w:line="360" w:lineRule="auto"/>
        <w:jc w:val="both"/>
      </w:pPr>
      <w:r>
        <w:rPr>
          <w:rFonts w:ascii="Book Antiqua" w:eastAsia="Book Antiqua" w:hAnsi="Book Antiqua" w:cs="Book Antiqua"/>
          <w:color w:val="000000"/>
        </w:rPr>
        <w:t>Statistical analysis was performed with the software package for statistical analysis (SPSS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92 IBM 2009, version 19) using descriptive statistics and dispersion analysis (ANOVA). We considered the results as significant if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0FADFBE3" w14:textId="77777777" w:rsidR="005C799D" w:rsidRDefault="005C799D" w:rsidP="005C799D">
      <w:pPr>
        <w:spacing w:line="360" w:lineRule="auto"/>
        <w:jc w:val="both"/>
      </w:pPr>
    </w:p>
    <w:p w14:paraId="20A4FE78" w14:textId="77777777" w:rsidR="005C799D" w:rsidRDefault="005C799D" w:rsidP="005C799D">
      <w:pPr>
        <w:spacing w:line="360" w:lineRule="auto"/>
        <w:jc w:val="both"/>
      </w:pPr>
      <w:r>
        <w:rPr>
          <w:rFonts w:ascii="Book Antiqua" w:eastAsia="Book Antiqua" w:hAnsi="Book Antiqua" w:cs="Book Antiqua"/>
          <w:b/>
          <w:caps/>
          <w:color w:val="000000"/>
          <w:u w:val="single"/>
        </w:rPr>
        <w:t>RESULTS</w:t>
      </w:r>
    </w:p>
    <w:p w14:paraId="74C3149D" w14:textId="77777777" w:rsidR="005C799D" w:rsidRDefault="005C799D" w:rsidP="005C799D">
      <w:pPr>
        <w:spacing w:line="360" w:lineRule="auto"/>
        <w:jc w:val="both"/>
      </w:pPr>
      <w:r>
        <w:rPr>
          <w:rFonts w:ascii="Book Antiqua" w:eastAsia="Book Antiqua" w:hAnsi="Book Antiqua" w:cs="Book Antiqua"/>
          <w:color w:val="000000"/>
        </w:rPr>
        <w:t>The analyzed 104 patients in our study were diagnosed with proven UC.</w:t>
      </w:r>
    </w:p>
    <w:p w14:paraId="7AFAAEC3" w14:textId="77777777" w:rsidR="005C799D" w:rsidRDefault="005C799D" w:rsidP="005C799D">
      <w:pPr>
        <w:spacing w:line="360" w:lineRule="auto"/>
        <w:jc w:val="both"/>
      </w:pPr>
    </w:p>
    <w:p w14:paraId="7E0F660C" w14:textId="77777777" w:rsidR="005C799D" w:rsidRDefault="005C799D" w:rsidP="005C799D">
      <w:pPr>
        <w:spacing w:line="360" w:lineRule="auto"/>
        <w:jc w:val="both"/>
      </w:pPr>
      <w:r>
        <w:rPr>
          <w:rFonts w:ascii="Book Antiqua" w:eastAsia="Book Antiqua" w:hAnsi="Book Antiqua" w:cs="Book Antiqua"/>
          <w:b/>
          <w:bCs/>
          <w:i/>
          <w:iCs/>
          <w:color w:val="000000"/>
        </w:rPr>
        <w:t xml:space="preserve">Quantitative </w:t>
      </w:r>
      <w:proofErr w:type="spellStart"/>
      <w:r>
        <w:rPr>
          <w:rFonts w:ascii="Book Antiqua" w:eastAsia="Book Antiqua" w:hAnsi="Book Antiqua" w:cs="Book Antiqua"/>
          <w:b/>
          <w:bCs/>
          <w:i/>
          <w:iCs/>
          <w:color w:val="000000"/>
        </w:rPr>
        <w:t>histo</w:t>
      </w:r>
      <w:proofErr w:type="spellEnd"/>
      <w:r>
        <w:rPr>
          <w:rFonts w:ascii="Book Antiqua" w:eastAsia="Book Antiqua" w:hAnsi="Book Antiqua" w:cs="Book Antiqua"/>
          <w:b/>
          <w:bCs/>
          <w:i/>
          <w:iCs/>
          <w:color w:val="000000"/>
        </w:rPr>
        <w:t>-epidemiological study of MGCs in the stroma of the bladder UC</w:t>
      </w:r>
    </w:p>
    <w:p w14:paraId="2FCADA43" w14:textId="77777777" w:rsidR="005C799D" w:rsidRDefault="005C799D" w:rsidP="005C799D">
      <w:pPr>
        <w:spacing w:line="360" w:lineRule="auto"/>
        <w:jc w:val="both"/>
      </w:pPr>
      <w:r>
        <w:rPr>
          <w:rFonts w:ascii="Book Antiqua" w:eastAsia="Book Antiqua" w:hAnsi="Book Antiqua" w:cs="Book Antiqua"/>
          <w:color w:val="000000"/>
        </w:rPr>
        <w:t>The quantitative study of the MGCs in the stroma of the UC and the surrounding lamina propria was performed by the methods of descriptive statistics in 104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104). Of the total number of patients samples (Bulgarian and French), we found the presence of mono-, bi- and multinucleated giant fibroblast-like stromal cells in the stroma of the UC and the surrounding mucosal lamina propria in 37/104 (35.6%) of the cases while in 67/104 (64.4%) of the cases such cells were not detected.</w:t>
      </w:r>
    </w:p>
    <w:p w14:paraId="14241894" w14:textId="77777777" w:rsidR="005C799D" w:rsidRDefault="005C799D" w:rsidP="005C799D">
      <w:pPr>
        <w:spacing w:line="360" w:lineRule="auto"/>
        <w:ind w:firstLine="240"/>
        <w:jc w:val="both"/>
      </w:pPr>
      <w:r>
        <w:rPr>
          <w:rFonts w:ascii="Book Antiqua" w:eastAsia="Book Antiqua" w:hAnsi="Book Antiqua" w:cs="Book Antiqua"/>
          <w:color w:val="000000"/>
        </w:rPr>
        <w:t>In 25/37 cases (67.6%) with giant stromal cells, patients with UC were from Bulgaria. In 12/37 cases (32.4%) with giant stromal cells, patients with UC were from France.</w:t>
      </w:r>
    </w:p>
    <w:p w14:paraId="47CFB03F" w14:textId="77777777" w:rsidR="005C799D" w:rsidRDefault="005C799D" w:rsidP="005C799D">
      <w:pPr>
        <w:spacing w:line="360" w:lineRule="auto"/>
        <w:ind w:firstLine="240"/>
        <w:jc w:val="both"/>
      </w:pPr>
      <w:r>
        <w:rPr>
          <w:rFonts w:ascii="Book Antiqua" w:eastAsia="Book Antiqua" w:hAnsi="Book Antiqua" w:cs="Book Antiqua"/>
          <w:color w:val="000000"/>
        </w:rPr>
        <w:t>In the Bulgarian sample of patients, we observed giant cells in 27.5% of cases. In the French sample of patients, giant cells were found in 92.3%, while in 7.7% of them-no giant stromal cells were detected. Giant stromal multinucleated cells were not detected in any of our normal autopsy bladder control autopsies.</w:t>
      </w:r>
    </w:p>
    <w:p w14:paraId="05A9297F" w14:textId="77777777" w:rsidR="005C799D" w:rsidRDefault="005C799D" w:rsidP="005C799D">
      <w:pPr>
        <w:spacing w:line="360" w:lineRule="auto"/>
        <w:ind w:firstLine="240"/>
        <w:jc w:val="both"/>
      </w:pPr>
      <w:r>
        <w:rPr>
          <w:rFonts w:ascii="Book Antiqua" w:eastAsia="Book Antiqua" w:hAnsi="Book Antiqua" w:cs="Book Antiqua"/>
          <w:color w:val="000000"/>
        </w:rPr>
        <w:lastRenderedPageBreak/>
        <w:t xml:space="preserve">It is noteworthy that there was a difference in the presence of giant stromal cells in the lamina propria in UC of the bladder, according to the geographical origin of the material: giant stromal cells were more commonly found in the stroma of UC of the bladder in the French patient group (92.3% </w:t>
      </w:r>
      <w:r>
        <w:rPr>
          <w:rFonts w:ascii="Book Antiqua" w:eastAsia="Book Antiqua" w:hAnsi="Book Antiqua" w:cs="Book Antiqua"/>
          <w:i/>
          <w:iCs/>
          <w:color w:val="000000"/>
        </w:rPr>
        <w:t>vs</w:t>
      </w:r>
      <w:r>
        <w:rPr>
          <w:rFonts w:ascii="Book Antiqua" w:eastAsia="Book Antiqua" w:hAnsi="Book Antiqua" w:cs="Book Antiqua"/>
          <w:color w:val="000000"/>
        </w:rPr>
        <w:t xml:space="preserve"> 27.5%, in the French materials and Bulgarian materials,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45A9A0FD" w14:textId="77777777" w:rsidR="005C799D" w:rsidRDefault="005C799D" w:rsidP="005C799D">
      <w:pPr>
        <w:spacing w:line="360" w:lineRule="auto"/>
        <w:ind w:firstLine="240"/>
        <w:jc w:val="both"/>
      </w:pPr>
    </w:p>
    <w:p w14:paraId="1791D810" w14:textId="77777777" w:rsidR="005C799D" w:rsidRDefault="005C799D" w:rsidP="005C799D">
      <w:pPr>
        <w:spacing w:line="360" w:lineRule="auto"/>
        <w:jc w:val="both"/>
      </w:pPr>
      <w:r>
        <w:rPr>
          <w:rFonts w:ascii="Book Antiqua" w:eastAsia="Book Antiqua" w:hAnsi="Book Antiqua" w:cs="Book Antiqua"/>
          <w:b/>
          <w:bCs/>
          <w:i/>
          <w:iCs/>
          <w:color w:val="000000"/>
        </w:rPr>
        <w:t xml:space="preserve">Quantitative </w:t>
      </w:r>
      <w:proofErr w:type="spellStart"/>
      <w:r>
        <w:rPr>
          <w:rFonts w:ascii="Book Antiqua" w:eastAsia="Book Antiqua" w:hAnsi="Book Antiqua" w:cs="Book Antiqua"/>
          <w:b/>
          <w:bCs/>
          <w:i/>
          <w:iCs/>
          <w:color w:val="000000"/>
        </w:rPr>
        <w:t>histo</w:t>
      </w:r>
      <w:proofErr w:type="spellEnd"/>
      <w:r>
        <w:rPr>
          <w:rFonts w:ascii="Book Antiqua" w:eastAsia="Book Antiqua" w:hAnsi="Book Antiqua" w:cs="Book Antiqua"/>
          <w:b/>
          <w:bCs/>
          <w:i/>
          <w:iCs/>
          <w:color w:val="000000"/>
        </w:rPr>
        <w:t>-epidemiological study of giant cells in the stroma of UC of the bladder in correlation with tumor grading</w:t>
      </w:r>
    </w:p>
    <w:p w14:paraId="511AA299" w14:textId="77777777" w:rsidR="005C799D" w:rsidRDefault="005C799D" w:rsidP="005C799D">
      <w:pPr>
        <w:spacing w:line="360" w:lineRule="auto"/>
        <w:jc w:val="both"/>
      </w:pPr>
      <w:r>
        <w:rPr>
          <w:rFonts w:ascii="Book Antiqua" w:eastAsia="Book Antiqua" w:hAnsi="Book Antiqua" w:cs="Book Antiqua"/>
          <w:color w:val="000000"/>
        </w:rPr>
        <w:t>The comparative analysis between the grading of the UC, according to the WHO 1973, and the presence of giant cells in the stroma of the bladder lamina propria showed the following results. Giant cells were found: (1) In well-differentiated UC (G1)-in 6/37 of cases (16.2%); (2) in moderately differentiated UC (G2)-in 17/37 of cases (45.9%); and (3) in poorly differentiated UC (G3)-in 14/37 of cases (37.8%).</w:t>
      </w:r>
    </w:p>
    <w:p w14:paraId="05DC97AF" w14:textId="77777777" w:rsidR="005C799D" w:rsidRDefault="005C799D" w:rsidP="005C799D">
      <w:pPr>
        <w:spacing w:line="360" w:lineRule="auto"/>
        <w:ind w:firstLine="240"/>
        <w:jc w:val="both"/>
      </w:pPr>
      <w:r>
        <w:rPr>
          <w:rFonts w:ascii="Book Antiqua" w:eastAsia="Book Antiqua" w:hAnsi="Book Antiqua" w:cs="Book Antiqua"/>
          <w:color w:val="000000"/>
        </w:rPr>
        <w:t>The analysis of the results mentioned above showed that giant fibroblast-like cells in the stroma of the UC of the bladder and the surrounding lamina propria, in most cases, were found in moderately and poorly differentiated UC (G2/G3). Regarding this trend, the analysis reported marginal statistical significance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0.056). A comparative analysis between the gradation of UC of the bladder, according to the WHO 2016, and the presence of giant cells in the stroma of the mucosa lamina propria found that MGCs were present in 27/37 (73%) cases of HG UC and 10/37 (27%) of the cases of LG UC. The results are graphically presented in Figure 1.</w:t>
      </w:r>
    </w:p>
    <w:p w14:paraId="7AB3CEB7"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The data analysis showed a statistically significant correlation between the grading of UC according to the WHO 2016 and the presence of giant stromal cells in the stroma of UC of the bladder and the surrounding lamina propria. This association was weak (coefficient of correlation, </w:t>
      </w:r>
      <w:r>
        <w:rPr>
          <w:rFonts w:ascii="Book Antiqua" w:eastAsia="Book Antiqua" w:hAnsi="Book Antiqua" w:cs="Book Antiqua"/>
          <w:i/>
          <w:iCs/>
          <w:color w:val="000000"/>
        </w:rPr>
        <w:t>r</w:t>
      </w:r>
      <w:r>
        <w:rPr>
          <w:rFonts w:ascii="Book Antiqua" w:eastAsia="Book Antiqua" w:hAnsi="Book Antiqua" w:cs="Book Antiqua"/>
          <w:color w:val="000000"/>
        </w:rPr>
        <w:t xml:space="preserve"> = 0.202, </w:t>
      </w:r>
      <w:r>
        <w:rPr>
          <w:rFonts w:ascii="Book Antiqua" w:eastAsia="Book Antiqua" w:hAnsi="Book Antiqua" w:cs="Book Antiqua"/>
          <w:i/>
          <w:iCs/>
          <w:color w:val="000000"/>
        </w:rPr>
        <w:t>P</w:t>
      </w:r>
      <w:r>
        <w:rPr>
          <w:rFonts w:ascii="Book Antiqua" w:eastAsia="Book Antiqua" w:hAnsi="Book Antiqua" w:cs="Book Antiqua"/>
          <w:color w:val="000000"/>
        </w:rPr>
        <w:t xml:space="preserve"> = 0.039).</w:t>
      </w:r>
    </w:p>
    <w:p w14:paraId="5F0E40E2" w14:textId="77777777" w:rsidR="005C799D" w:rsidRDefault="005C799D" w:rsidP="005C799D">
      <w:pPr>
        <w:spacing w:line="360" w:lineRule="auto"/>
        <w:ind w:firstLine="240"/>
        <w:jc w:val="both"/>
      </w:pPr>
    </w:p>
    <w:p w14:paraId="40DC086D" w14:textId="77777777" w:rsidR="005C799D" w:rsidRDefault="005C799D" w:rsidP="005C799D">
      <w:pPr>
        <w:spacing w:line="360" w:lineRule="auto"/>
        <w:jc w:val="both"/>
      </w:pPr>
      <w:r>
        <w:rPr>
          <w:rFonts w:ascii="Book Antiqua" w:eastAsia="Book Antiqua" w:hAnsi="Book Antiqua" w:cs="Book Antiqua"/>
          <w:b/>
          <w:bCs/>
          <w:i/>
          <w:iCs/>
          <w:color w:val="000000"/>
        </w:rPr>
        <w:t xml:space="preserve">Quantitative </w:t>
      </w:r>
      <w:proofErr w:type="spellStart"/>
      <w:r>
        <w:rPr>
          <w:rFonts w:ascii="Book Antiqua" w:eastAsia="Book Antiqua" w:hAnsi="Book Antiqua" w:cs="Book Antiqua"/>
          <w:b/>
          <w:bCs/>
          <w:i/>
          <w:iCs/>
          <w:color w:val="000000"/>
        </w:rPr>
        <w:t>histo</w:t>
      </w:r>
      <w:proofErr w:type="spellEnd"/>
      <w:r>
        <w:rPr>
          <w:rFonts w:ascii="Book Antiqua" w:eastAsia="Book Antiqua" w:hAnsi="Book Antiqua" w:cs="Book Antiqua"/>
          <w:b/>
          <w:bCs/>
          <w:i/>
          <w:iCs/>
          <w:color w:val="000000"/>
        </w:rPr>
        <w:t>-epidemiological study of giant cells in the stroma of the bladder in correlation with the stage of the tumor invasion</w:t>
      </w:r>
    </w:p>
    <w:p w14:paraId="543C0DC5" w14:textId="77777777" w:rsidR="005C799D" w:rsidRDefault="005C799D" w:rsidP="005C799D">
      <w:pPr>
        <w:spacing w:line="360" w:lineRule="auto"/>
        <w:jc w:val="both"/>
      </w:pPr>
      <w:r>
        <w:rPr>
          <w:rFonts w:ascii="Book Antiqua" w:eastAsia="Book Antiqua" w:hAnsi="Book Antiqua" w:cs="Book Antiqua"/>
          <w:color w:val="000000"/>
        </w:rPr>
        <w:lastRenderedPageBreak/>
        <w:t xml:space="preserve">During the comparative analysis between the stage of UC of the bladder and the presence of MGCs in the stroma and the surrounding lamina propria, the following associations were established: (1) In </w:t>
      </w:r>
      <w:proofErr w:type="spellStart"/>
      <w:r>
        <w:rPr>
          <w:rFonts w:ascii="Book Antiqua" w:eastAsia="Book Antiqua" w:hAnsi="Book Antiqua" w:cs="Book Antiqua"/>
          <w:color w:val="000000"/>
        </w:rPr>
        <w:t>pTa</w:t>
      </w:r>
      <w:proofErr w:type="spellEnd"/>
      <w:r>
        <w:rPr>
          <w:rFonts w:ascii="Book Antiqua" w:eastAsia="Book Antiqua" w:hAnsi="Book Antiqua" w:cs="Book Antiqua"/>
          <w:color w:val="000000"/>
        </w:rPr>
        <w:t xml:space="preserve"> stage (non-invasive) of bladder UC, the presence of MGCs in the stroma was found in 8/37 cases (21.6%); (2) in pT1 stage of bladder UC, the presence of MGCs in the stroma was detected in 16/37 cases (43.2%); (3) in pT2a stage of bladder UC, the presence of MGCs in the stroma was detected in 10/37 cases (27.0%); (4) in pT2b stage of bladder UC, the presence of MGC in the stroma was observed only in 1/37 (2.7%) cases; (5) in stage pT3a of UC, the presence of MGCs in the stroma was detected only in 1/37 of cases (2.7%); and (6) in the pT4a stage of bladder UC, the presence of MGCs in the stroma was found in 1/37 cases (2.7%).</w:t>
      </w:r>
    </w:p>
    <w:p w14:paraId="1EE9260B" w14:textId="77777777" w:rsidR="005C799D" w:rsidRDefault="005C799D" w:rsidP="005C799D">
      <w:pPr>
        <w:spacing w:line="360" w:lineRule="auto"/>
        <w:ind w:firstLine="240"/>
        <w:jc w:val="both"/>
      </w:pPr>
      <w:r>
        <w:rPr>
          <w:rFonts w:ascii="Book Antiqua" w:eastAsia="Book Antiqua" w:hAnsi="Book Antiqua" w:cs="Book Antiqua"/>
          <w:color w:val="000000"/>
        </w:rPr>
        <w:t>The descriptive analysis and chi-square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test showed no significant correlation between the stage of UC of the bladder and MGCs in its stroma (</w:t>
      </w:r>
      <w:r>
        <w:rPr>
          <w:rFonts w:ascii="Book Antiqua" w:eastAsia="Book Antiqua" w:hAnsi="Book Antiqua" w:cs="Book Antiqua"/>
          <w:i/>
          <w:iCs/>
          <w:color w:val="000000"/>
        </w:rPr>
        <w:t>P</w:t>
      </w:r>
      <w:r>
        <w:rPr>
          <w:rFonts w:ascii="Book Antiqua" w:eastAsia="Book Antiqua" w:hAnsi="Book Antiqua" w:cs="Book Antiqua"/>
          <w:color w:val="000000"/>
        </w:rPr>
        <w:t xml:space="preserve"> = 0.874). However, there was a tendency for a progressive increase in the number of MGCs with an increasing degree of tumor invasion, peaking in the pT1 stage in the UC of the bladder. These considerations are graphically reflected in Figure 2.</w:t>
      </w:r>
    </w:p>
    <w:p w14:paraId="716547EA" w14:textId="77777777" w:rsidR="005C799D" w:rsidRDefault="005C799D" w:rsidP="005C799D">
      <w:pPr>
        <w:spacing w:line="360" w:lineRule="auto"/>
        <w:ind w:firstLine="240"/>
        <w:jc w:val="both"/>
      </w:pPr>
    </w:p>
    <w:p w14:paraId="5584C6A1" w14:textId="77777777" w:rsidR="005C799D" w:rsidRDefault="005C799D" w:rsidP="005C799D">
      <w:pPr>
        <w:spacing w:line="360" w:lineRule="auto"/>
        <w:jc w:val="both"/>
      </w:pPr>
      <w:r>
        <w:rPr>
          <w:rFonts w:ascii="Book Antiqua" w:eastAsia="Book Antiqua" w:hAnsi="Book Antiqua" w:cs="Book Antiqua"/>
          <w:b/>
          <w:bCs/>
          <w:i/>
          <w:iCs/>
          <w:color w:val="000000"/>
        </w:rPr>
        <w:t>Histological examination of giant cells in the stroma of the bladder</w:t>
      </w:r>
    </w:p>
    <w:p w14:paraId="61C4FA9C" w14:textId="77777777" w:rsidR="005C799D" w:rsidRDefault="005C799D" w:rsidP="005C799D">
      <w:pPr>
        <w:spacing w:line="360" w:lineRule="auto"/>
        <w:jc w:val="both"/>
      </w:pPr>
      <w:r>
        <w:rPr>
          <w:rFonts w:ascii="Book Antiqua" w:eastAsia="Book Antiqua" w:hAnsi="Book Antiqua" w:cs="Book Antiqua"/>
          <w:b/>
          <w:bCs/>
          <w:color w:val="000000"/>
        </w:rPr>
        <w:t xml:space="preserve">Conventional histological examination: </w:t>
      </w:r>
      <w:r>
        <w:rPr>
          <w:rFonts w:ascii="Book Antiqua" w:eastAsia="Book Antiqua" w:hAnsi="Book Antiqua" w:cs="Book Antiqua"/>
          <w:color w:val="000000"/>
        </w:rPr>
        <w:t>Morphologically, on conventionally stained histological specimens, the giant cells in the stroma of the UC and the surrounding lamina propria were large-from 10 µm to 20 µm and star-shaped. Their cytoplasm was eosinophilic and sparse, with the presence of long cytoplasmic growths. The nuclei were rounded, hyperchromatic, and multilobulated, sometimes more or less atypical, but no mitotic figures were observed (Figure 3A). Thus, we have obtained the tissue context in which the MGCs were located in the stroma of the UC or the surrounding lamina propria-stromal fibrosis with congestion and edema and with more or less pronounced lymphoid inflammatory reaction-to the presence of tertiary lymphoid structures (Figure 3B).</w:t>
      </w:r>
    </w:p>
    <w:p w14:paraId="5CCF10A1" w14:textId="77777777" w:rsidR="005C799D" w:rsidRDefault="005C799D" w:rsidP="005C799D">
      <w:pPr>
        <w:spacing w:line="360" w:lineRule="auto"/>
        <w:jc w:val="both"/>
      </w:pPr>
    </w:p>
    <w:p w14:paraId="0EBDE827" w14:textId="77777777" w:rsidR="005C799D" w:rsidRDefault="005C799D" w:rsidP="005C799D">
      <w:pPr>
        <w:spacing w:line="360" w:lineRule="auto"/>
        <w:jc w:val="both"/>
      </w:pPr>
      <w:r>
        <w:rPr>
          <w:rFonts w:ascii="Book Antiqua" w:eastAsia="Book Antiqua" w:hAnsi="Book Antiqua" w:cs="Book Antiqua"/>
          <w:b/>
          <w:bCs/>
          <w:color w:val="000000"/>
        </w:rPr>
        <w:lastRenderedPageBreak/>
        <w:t xml:space="preserve">IHC examination: </w:t>
      </w:r>
      <w:r>
        <w:rPr>
          <w:rFonts w:ascii="Book Antiqua" w:eastAsia="Book Antiqua" w:hAnsi="Book Antiqua" w:cs="Book Antiqua"/>
          <w:color w:val="000000"/>
        </w:rPr>
        <w:t>We performed an IHC examination of 37 cases with the presence of MGCs in the stroma of UC of the bladder. The obtained results were identical in all cases studied. The MGCs in the stroma and the surrounding mucosa in the UC of the bladder were positive for vimentin (Figure 4A). Cytoplasmic growths of MGCs in the bladder mucosa were positive for CD34 (Figure 4B). Some of the growths of MGCs in the bladder mucosa were positive for smooth muscle actin (Figure 4C). MGCs in the bladder mucosa were found positive for the macrophage marker CD68 (Figure 4D).</w:t>
      </w:r>
    </w:p>
    <w:p w14:paraId="267FD6B8" w14:textId="77777777" w:rsidR="005C799D" w:rsidRDefault="005C799D" w:rsidP="005C799D">
      <w:pPr>
        <w:spacing w:line="360" w:lineRule="auto"/>
        <w:ind w:firstLine="240"/>
        <w:jc w:val="both"/>
      </w:pPr>
      <w:r>
        <w:rPr>
          <w:rFonts w:ascii="Book Antiqua" w:eastAsia="Book Antiqua" w:hAnsi="Book Antiqua" w:cs="Book Antiqua"/>
          <w:color w:val="000000"/>
        </w:rPr>
        <w:t>MGCs in the bladder mucosa were negative for the vascular endothelial marker CD31 (Figure 5A), the mesenchymal myofibroblast marker CD10 (Figure 5B), the mast cell, and neural marker C-KIT (Figure 5C). At the same time, it should be noted that in all the cases we have examined, the inflammatory infiltrate that accompanied giant cells was rich in mast cells and was found C-KIT-positive. This, in turn, was in favor of degranulated mast cells (Figure 5D); Giant cells were also positive for the stress marker p16 (Figure 5E). MGCs in the bladder mucosa were negative for the allergic marker immunoglobulin G4 (IG G4) (Figure 5F).</w:t>
      </w:r>
    </w:p>
    <w:p w14:paraId="115D0D50" w14:textId="77777777" w:rsidR="005C799D" w:rsidRDefault="005C799D" w:rsidP="005C799D">
      <w:pPr>
        <w:spacing w:line="360" w:lineRule="auto"/>
        <w:ind w:firstLine="240"/>
        <w:jc w:val="both"/>
      </w:pPr>
      <w:r>
        <w:rPr>
          <w:rFonts w:ascii="Book Antiqua" w:eastAsia="Book Antiqua" w:hAnsi="Book Antiqua" w:cs="Book Antiqua"/>
          <w:color w:val="000000"/>
        </w:rPr>
        <w:t xml:space="preserve">MGCs in the bladder mucosa are also negative for IHC markers: CKAE1/AE3, CD34-blast, Ki-67, GATA3, PD-L1, CD45, and CD1A, as well as for histochemical staining of </w:t>
      </w:r>
      <w:proofErr w:type="spellStart"/>
      <w:r>
        <w:rPr>
          <w:rFonts w:ascii="Book Antiqua" w:eastAsia="Book Antiqua" w:hAnsi="Book Antiqua" w:cs="Book Antiqua"/>
          <w:color w:val="000000"/>
        </w:rPr>
        <w:t>Perls</w:t>
      </w:r>
      <w:proofErr w:type="spellEnd"/>
      <w:r>
        <w:rPr>
          <w:rFonts w:ascii="Book Antiqua" w:eastAsia="Book Antiqua" w:hAnsi="Book Antiqua" w:cs="Book Antiqua"/>
          <w:color w:val="000000"/>
        </w:rPr>
        <w:t xml:space="preserve"> (Figure 6).</w:t>
      </w:r>
    </w:p>
    <w:p w14:paraId="39D47FF1" w14:textId="77777777" w:rsidR="005C799D" w:rsidRDefault="005C799D" w:rsidP="005C799D">
      <w:pPr>
        <w:spacing w:line="360" w:lineRule="auto"/>
        <w:ind w:firstLine="240"/>
        <w:jc w:val="both"/>
      </w:pPr>
      <w:r>
        <w:rPr>
          <w:rFonts w:ascii="Book Antiqua" w:eastAsia="Book Antiqua" w:hAnsi="Book Antiqua" w:cs="Book Antiqua"/>
          <w:color w:val="000000"/>
        </w:rPr>
        <w:t>The results of our IHC examination are summarized in Table 2.</w:t>
      </w:r>
    </w:p>
    <w:p w14:paraId="283D1E23" w14:textId="77777777" w:rsidR="005C799D" w:rsidRDefault="005C799D" w:rsidP="005C799D">
      <w:pPr>
        <w:spacing w:line="360" w:lineRule="auto"/>
        <w:ind w:firstLine="240"/>
        <w:jc w:val="both"/>
      </w:pPr>
    </w:p>
    <w:p w14:paraId="4BB9F989" w14:textId="77777777" w:rsidR="005C799D" w:rsidRDefault="005C799D" w:rsidP="005C799D">
      <w:pPr>
        <w:spacing w:line="360" w:lineRule="auto"/>
        <w:jc w:val="both"/>
      </w:pPr>
      <w:r>
        <w:rPr>
          <w:rFonts w:ascii="Book Antiqua" w:eastAsia="Book Antiqua" w:hAnsi="Book Antiqua" w:cs="Book Antiqua"/>
          <w:b/>
          <w:bCs/>
          <w:i/>
          <w:iCs/>
          <w:color w:val="000000"/>
        </w:rPr>
        <w:t>Algorithm for differential diagnosis of MGCs</w:t>
      </w:r>
    </w:p>
    <w:p w14:paraId="38A6C7EC" w14:textId="77777777" w:rsidR="005C799D" w:rsidRDefault="005C799D" w:rsidP="005C799D">
      <w:pPr>
        <w:spacing w:line="360" w:lineRule="auto"/>
        <w:jc w:val="both"/>
      </w:pPr>
      <w:r>
        <w:rPr>
          <w:rFonts w:ascii="Book Antiqua" w:eastAsia="Book Antiqua" w:hAnsi="Book Antiqua" w:cs="Book Antiqua"/>
          <w:color w:val="000000"/>
        </w:rPr>
        <w:t>Based on the above results, we propose a generalized algorithm of histological, histochemical, and IHC-criteria for the diagnosis of MGCs observed in the stroma of UC of the bladder: MGCs, except in chronic cystitis and other bladder lesions, are localized in the stroma of the bladder carcinoma and the surrounding lamina propria. MGCs are 10 to 20 µm in size and star-shaped.</w:t>
      </w:r>
    </w:p>
    <w:p w14:paraId="715089B0" w14:textId="77777777" w:rsidR="005C799D" w:rsidRDefault="005C799D" w:rsidP="005C799D">
      <w:pPr>
        <w:spacing w:line="360" w:lineRule="auto"/>
        <w:ind w:firstLine="240"/>
        <w:jc w:val="both"/>
      </w:pPr>
      <w:r>
        <w:rPr>
          <w:rFonts w:ascii="Book Antiqua" w:eastAsia="Book Antiqua" w:hAnsi="Book Antiqua" w:cs="Book Antiqua"/>
          <w:color w:val="000000"/>
        </w:rPr>
        <w:t>Their cytoplasm is eosinophilic and sparse, with the presence of long cytoplasmic growths.</w:t>
      </w:r>
    </w:p>
    <w:p w14:paraId="39BF26CA" w14:textId="77777777" w:rsidR="005C799D" w:rsidRDefault="005C799D" w:rsidP="005C799D">
      <w:pPr>
        <w:spacing w:line="360" w:lineRule="auto"/>
        <w:ind w:firstLine="240"/>
        <w:jc w:val="both"/>
      </w:pPr>
      <w:r>
        <w:rPr>
          <w:rFonts w:ascii="Book Antiqua" w:eastAsia="Book Antiqua" w:hAnsi="Book Antiqua" w:cs="Book Antiqua"/>
          <w:color w:val="000000"/>
        </w:rPr>
        <w:lastRenderedPageBreak/>
        <w:t>The nuclei are rounded, hyperchromatic, and multilobulated, sometimes more or less atypical, but no mitotic figures are observed.</w:t>
      </w:r>
    </w:p>
    <w:p w14:paraId="753FE4FA" w14:textId="77777777" w:rsidR="005C799D" w:rsidRDefault="005C799D" w:rsidP="005C799D">
      <w:pPr>
        <w:spacing w:line="360" w:lineRule="auto"/>
        <w:ind w:firstLine="240"/>
        <w:jc w:val="both"/>
      </w:pPr>
      <w:proofErr w:type="spellStart"/>
      <w:r>
        <w:rPr>
          <w:rFonts w:ascii="Book Antiqua" w:eastAsia="Book Antiqua" w:hAnsi="Book Antiqua" w:cs="Book Antiqua"/>
          <w:color w:val="000000"/>
        </w:rPr>
        <w:t>Histochemically</w:t>
      </w:r>
      <w:proofErr w:type="spellEnd"/>
      <w:r>
        <w:rPr>
          <w:rFonts w:ascii="Book Antiqua" w:eastAsia="Book Antiqua" w:hAnsi="Book Antiqua" w:cs="Book Antiqua"/>
          <w:color w:val="000000"/>
        </w:rPr>
        <w:t xml:space="preserve">, MGCs are negative for </w:t>
      </w:r>
      <w:proofErr w:type="spellStart"/>
      <w:r>
        <w:rPr>
          <w:rFonts w:ascii="Book Antiqua" w:eastAsia="Book Antiqua" w:hAnsi="Book Antiqua" w:cs="Book Antiqua"/>
          <w:color w:val="000000"/>
        </w:rPr>
        <w:t>Perls</w:t>
      </w:r>
      <w:proofErr w:type="spellEnd"/>
      <w:r>
        <w:rPr>
          <w:rFonts w:ascii="Book Antiqua" w:eastAsia="Book Antiqua" w:hAnsi="Book Antiqua" w:cs="Book Antiqua"/>
          <w:color w:val="000000"/>
        </w:rPr>
        <w:t xml:space="preserve"> staining. Immunohistochemically, MGCs are positive for mesenchymal and myofibroblast markers (vimentin, smooth muscle actin, Desmin, and CD34), for the macrophage marker CD68, and the marker of cell aging and degeneration p16.</w:t>
      </w:r>
    </w:p>
    <w:p w14:paraId="2F40439B" w14:textId="77777777" w:rsidR="005C799D" w:rsidRDefault="005C799D" w:rsidP="005C799D">
      <w:pPr>
        <w:spacing w:line="360" w:lineRule="auto"/>
        <w:ind w:firstLine="240"/>
        <w:jc w:val="both"/>
      </w:pPr>
      <w:r>
        <w:rPr>
          <w:rFonts w:ascii="Book Antiqua" w:eastAsia="Book Antiqua" w:hAnsi="Book Antiqua" w:cs="Book Antiqua"/>
          <w:color w:val="000000"/>
        </w:rPr>
        <w:t>This diagnostic algorithm is presented in Figure 7. To make a definite diagnosis, all of the criteria should be met.</w:t>
      </w:r>
    </w:p>
    <w:p w14:paraId="4F6E63A7" w14:textId="77777777" w:rsidR="005C799D" w:rsidRDefault="005C799D" w:rsidP="005C799D">
      <w:pPr>
        <w:spacing w:line="360" w:lineRule="auto"/>
        <w:ind w:firstLine="240"/>
        <w:jc w:val="both"/>
      </w:pPr>
      <w:r>
        <w:rPr>
          <w:rFonts w:ascii="Book Antiqua" w:eastAsia="Book Antiqua" w:hAnsi="Book Antiqua" w:cs="Book Antiqua"/>
          <w:color w:val="000000"/>
        </w:rPr>
        <w:t xml:space="preserve">Based on our results, the above diagnostic algorithm, we also propose an algorithm for the differential diagnosis of MGCs in the bladder’s UC. It should be done with MGCs in “specific” types of cystitis, </w:t>
      </w:r>
      <w:r>
        <w:rPr>
          <w:rFonts w:ascii="Book Antiqua" w:eastAsia="Book Antiqua" w:hAnsi="Book Antiqua" w:cs="Book Antiqua"/>
          <w:i/>
          <w:iCs/>
          <w:color w:val="000000"/>
        </w:rPr>
        <w:t>e.g.</w:t>
      </w:r>
      <w:r>
        <w:rPr>
          <w:rFonts w:ascii="Book Antiqua" w:eastAsia="Book Antiqua" w:hAnsi="Book Antiqua" w:cs="Book Antiqua"/>
          <w:color w:val="000000"/>
        </w:rPr>
        <w:t xml:space="preserve">, in tuberculosis, in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cystitis, after bladder surgery, in the presence of surgical sutures or other foreign bodies; with MGCs in radiation cystitis; with multinucleated giant tumor cells in the stroma of the UC “</w:t>
      </w:r>
      <w:r>
        <w:rPr>
          <w:rFonts w:ascii="Book Antiqua" w:eastAsia="Book Antiqua" w:hAnsi="Book Antiqua" w:cs="Book Antiqua"/>
          <w:i/>
          <w:iCs/>
          <w:color w:val="000000"/>
        </w:rPr>
        <w:t>in situ</w:t>
      </w:r>
      <w:r>
        <w:rPr>
          <w:rFonts w:ascii="Book Antiqua" w:eastAsia="Book Antiqua" w:hAnsi="Book Antiqua" w:cs="Book Antiqua"/>
          <w:color w:val="000000"/>
        </w:rPr>
        <w:t>” or with invasive UC containing giant tumor cells; with MGCs especially those seen in mesenchymal tumors of the bladder; with MGCs observed in the stroma of some benign tumor processes of the female genital tract.</w:t>
      </w:r>
    </w:p>
    <w:p w14:paraId="58F1EF68" w14:textId="77777777" w:rsidR="005C799D" w:rsidRDefault="005C799D" w:rsidP="005C799D">
      <w:pPr>
        <w:spacing w:line="360" w:lineRule="auto"/>
        <w:ind w:firstLine="240"/>
        <w:jc w:val="both"/>
      </w:pPr>
    </w:p>
    <w:p w14:paraId="547A5EA4" w14:textId="77777777" w:rsidR="005C799D" w:rsidRDefault="005C799D" w:rsidP="005C799D">
      <w:pPr>
        <w:spacing w:line="360" w:lineRule="auto"/>
        <w:jc w:val="both"/>
      </w:pPr>
      <w:r>
        <w:rPr>
          <w:rFonts w:ascii="Book Antiqua" w:eastAsia="Book Antiqua" w:hAnsi="Book Antiqua" w:cs="Book Antiqua"/>
          <w:b/>
          <w:caps/>
          <w:color w:val="000000"/>
          <w:u w:val="single"/>
        </w:rPr>
        <w:t>DISCUSSION</w:t>
      </w:r>
    </w:p>
    <w:p w14:paraId="758DAF10" w14:textId="77777777" w:rsidR="005C799D" w:rsidRDefault="005C799D" w:rsidP="005C799D">
      <w:pPr>
        <w:spacing w:line="360" w:lineRule="auto"/>
        <w:jc w:val="both"/>
      </w:pPr>
      <w:r>
        <w:rPr>
          <w:rFonts w:ascii="Book Antiqua" w:eastAsia="Book Antiqua" w:hAnsi="Book Antiqua" w:cs="Book Antiqua"/>
          <w:color w:val="000000"/>
        </w:rPr>
        <w:t>The presence of isolated giant cells is a rarely observed and poorly studied phenomenon in human pathology. Furthermore, very few articles have been published in the English-language literature related to describing these cells with different localizations, as those in the bladder are single.</w:t>
      </w:r>
    </w:p>
    <w:p w14:paraId="5781F1D2"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To date, the literature lacks a detailed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 xml:space="preserve">-epidemiological study of giant cells in the stroma of bladder UC. In our study, the quantitative results for the giant cells in the stroma of the UC and the surrounding lamina propria were obtained in 104 cases. Of the total number of patients samples (Bulgarian and French contingent), we found the presence of mono-, bi- and multinucleated giant fibroblast-like stromal cells in the stroma of the UC and the surrounding mucosal lamina propria in 37/104 (35.6%) of cases, while in 67/104 (64.4%) cases such cells were not detected. These results are </w:t>
      </w:r>
      <w:r>
        <w:rPr>
          <w:rFonts w:ascii="Book Antiqua" w:eastAsia="Book Antiqua" w:hAnsi="Book Antiqua" w:cs="Book Antiqua"/>
          <w:color w:val="000000"/>
        </w:rPr>
        <w:lastRenderedPageBreak/>
        <w:t xml:space="preserve">similar to the results obtained by other authors and other types of material. Furthermore, it was demonstrated that stromal cell changes are nonspecific and occur in 1/3 of autopsy cases with chronic </w:t>
      </w:r>
      <w:proofErr w:type="gramStart"/>
      <w:r>
        <w:rPr>
          <w:rFonts w:ascii="Book Antiqua" w:eastAsia="Book Antiqua" w:hAnsi="Book Antiqua" w:cs="Book Antiqua"/>
          <w:color w:val="000000"/>
        </w:rPr>
        <w:t>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6,10]</w:t>
      </w:r>
      <w:r>
        <w:rPr>
          <w:rFonts w:ascii="Book Antiqua" w:eastAsia="Book Antiqua" w:hAnsi="Book Antiqua" w:cs="Book Antiqua"/>
          <w:color w:val="000000"/>
        </w:rPr>
        <w:t>.</w:t>
      </w:r>
    </w:p>
    <w:p w14:paraId="2F26EC9E" w14:textId="77777777" w:rsidR="005C799D" w:rsidRDefault="005C799D" w:rsidP="005C799D">
      <w:pPr>
        <w:spacing w:line="360" w:lineRule="auto"/>
        <w:ind w:firstLine="240"/>
        <w:jc w:val="both"/>
      </w:pPr>
      <w:r>
        <w:rPr>
          <w:rFonts w:ascii="Book Antiqua" w:eastAsia="Book Antiqua" w:hAnsi="Book Antiqua" w:cs="Book Antiqua"/>
          <w:color w:val="000000"/>
        </w:rPr>
        <w:t xml:space="preserve">Using correlation analysis by the method of </w:t>
      </w:r>
      <w:r>
        <w:rPr>
          <w:rFonts w:ascii="Book Antiqua" w:eastAsia="Book Antiqua" w:hAnsi="Book Antiqua" w:cs="Book Antiqua"/>
          <w:i/>
          <w:iCs/>
          <w:color w:val="000000"/>
        </w:rPr>
        <w:t>χ</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test in relation to the geographical origin of the studied materials, we found that in the Bulgarian samples of patients with bladder UC, the number of cases with the presence of giant stromal cells was higher than in the samples of French patients [25/37 (67.6%) </w:t>
      </w:r>
      <w:r>
        <w:rPr>
          <w:rFonts w:ascii="Book Antiqua" w:eastAsia="Book Antiqua" w:hAnsi="Book Antiqua" w:cs="Book Antiqua"/>
          <w:i/>
          <w:iCs/>
          <w:color w:val="000000"/>
        </w:rPr>
        <w:t>vs</w:t>
      </w:r>
      <w:r>
        <w:rPr>
          <w:rFonts w:ascii="Book Antiqua" w:eastAsia="Book Antiqua" w:hAnsi="Book Antiqua" w:cs="Book Antiqua"/>
          <w:color w:val="000000"/>
        </w:rPr>
        <w:t xml:space="preserve"> 12/37 (32.4%)]. It is noteworthy that there was a difference in the presence of giant stromal cells in the bladder lamina propria in UC, according to the geographical origin of the material: giant stromal cells were more often presented in the stroma of UC of the bladder in the French patients-in 92.3% (12/13), compared to 27.5% (25/92) in the Bulgarian samples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03502F63"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To date, there is no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-epidemiological study of giant cells in the bladder UC stroma in correlation with tumor grading in the literature. Our results showed a borderline statistically significant correlation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0.056) between the presence of giant cells in the stroma of the bladder UC and tumor grading, according to the WHO, 1973. MGCs in the stroma of the bladder and the surrounding lamina propria, in the majority of cases, were found mostly in moderately and poorly differentiated UC (G2/G3, according to WHO, 1973).</w:t>
      </w:r>
    </w:p>
    <w:p w14:paraId="36368F1B" w14:textId="77777777" w:rsidR="005C799D" w:rsidRDefault="005C799D" w:rsidP="005C799D">
      <w:pPr>
        <w:spacing w:line="360" w:lineRule="auto"/>
        <w:ind w:firstLine="240"/>
        <w:jc w:val="both"/>
      </w:pPr>
      <w:r>
        <w:rPr>
          <w:rFonts w:ascii="Book Antiqua" w:eastAsia="Book Antiqua" w:hAnsi="Book Antiqua" w:cs="Book Antiqua"/>
          <w:color w:val="000000"/>
        </w:rPr>
        <w:t>Our results showed a correlation between the presence of MGCs in the stroma of the bladder UC with tumor grading, according to the WHO, 2016 (</w:t>
      </w:r>
      <w:r>
        <w:rPr>
          <w:rFonts w:ascii="Book Antiqua" w:eastAsia="Book Antiqua" w:hAnsi="Book Antiqua" w:cs="Book Antiqua"/>
          <w:i/>
          <w:iCs/>
          <w:color w:val="000000"/>
        </w:rPr>
        <w:t>P</w:t>
      </w:r>
      <w:r>
        <w:rPr>
          <w:rFonts w:ascii="Book Antiqua" w:eastAsia="Book Antiqua" w:hAnsi="Book Antiqua" w:cs="Book Antiqua"/>
          <w:color w:val="000000"/>
        </w:rPr>
        <w:t xml:space="preserve"> = 0.056). MGCs in the stroma of the bladder and the surrounding lamina propria, in the majority of cases, were found in the UC with a high malignant potential of malignancy (HG) according to WHO, 2016.</w:t>
      </w:r>
    </w:p>
    <w:p w14:paraId="661CC3BE" w14:textId="77777777" w:rsidR="005C799D" w:rsidRDefault="005C799D" w:rsidP="005C799D">
      <w:pPr>
        <w:spacing w:line="360" w:lineRule="auto"/>
        <w:ind w:firstLine="240"/>
        <w:jc w:val="both"/>
      </w:pPr>
      <w:r>
        <w:rPr>
          <w:rFonts w:ascii="Book Antiqua" w:eastAsia="Book Antiqua" w:hAnsi="Book Antiqua" w:cs="Book Antiqua"/>
          <w:color w:val="000000"/>
        </w:rPr>
        <w:t>There is also a strong correlation between tumor grades in both WHO 1973 and WHO 2016 classification systems (</w:t>
      </w:r>
      <w:r>
        <w:rPr>
          <w:rFonts w:ascii="Book Antiqua" w:eastAsia="Book Antiqua" w:hAnsi="Book Antiqua" w:cs="Book Antiqua"/>
          <w:i/>
          <w:iCs/>
          <w:color w:val="000000"/>
        </w:rPr>
        <w:t>r</w:t>
      </w:r>
      <w:r>
        <w:rPr>
          <w:rFonts w:ascii="Book Antiqua" w:eastAsia="Book Antiqua" w:hAnsi="Book Antiqua" w:cs="Book Antiqua"/>
          <w:color w:val="000000"/>
        </w:rPr>
        <w:t xml:space="preserve"> = 0.809, </w:t>
      </w:r>
      <w:r>
        <w:rPr>
          <w:rFonts w:ascii="Book Antiqua" w:eastAsia="Book Antiqua" w:hAnsi="Book Antiqua" w:cs="Book Antiqua"/>
          <w:i/>
          <w:iCs/>
          <w:color w:val="000000"/>
        </w:rPr>
        <w:t>P</w:t>
      </w:r>
      <w:r>
        <w:rPr>
          <w:rFonts w:ascii="Book Antiqua" w:eastAsia="Book Antiqua" w:hAnsi="Book Antiqua" w:cs="Book Antiqua"/>
          <w:color w:val="000000"/>
        </w:rPr>
        <w:t xml:space="preserve"> &lt;0.001).</w:t>
      </w:r>
    </w:p>
    <w:p w14:paraId="788E450F" w14:textId="77777777" w:rsidR="005C799D" w:rsidRDefault="005C799D" w:rsidP="005C799D">
      <w:pPr>
        <w:spacing w:line="360" w:lineRule="auto"/>
        <w:ind w:firstLine="240"/>
        <w:jc w:val="both"/>
      </w:pPr>
      <w:r>
        <w:rPr>
          <w:rFonts w:ascii="Book Antiqua" w:eastAsia="Book Antiqua" w:hAnsi="Book Antiqua" w:cs="Book Antiqua"/>
          <w:color w:val="000000"/>
        </w:rPr>
        <w:t xml:space="preserve">However, only one observational study demonstrated the presence of MGCs in the stroma of the bladder. Still, there was no quantitative statistical analysis in that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This study established that the amount of giant stromal cells in the bladder mucosa increased in intimate connection with the stromal inflammatory response and its </w:t>
      </w:r>
      <w:proofErr w:type="gramStart"/>
      <w:r>
        <w:rPr>
          <w:rFonts w:ascii="Book Antiqua" w:eastAsia="Book Antiqua" w:hAnsi="Book Antiqua" w:cs="Book Antiqua"/>
          <w:color w:val="000000"/>
        </w:rPr>
        <w:lastRenderedPageBreak/>
        <w:t>intensity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There is no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-epidemiological study of the giant cells in the stroma of the bladder UC in correlation with the stage of the tumor in the TNM system in the literature.</w:t>
      </w:r>
    </w:p>
    <w:p w14:paraId="04FC4604" w14:textId="77777777" w:rsidR="005C799D" w:rsidRDefault="005C799D" w:rsidP="005C799D">
      <w:pPr>
        <w:spacing w:line="360" w:lineRule="auto"/>
        <w:ind w:firstLine="240"/>
        <w:jc w:val="both"/>
      </w:pPr>
      <w:r>
        <w:rPr>
          <w:rFonts w:ascii="Book Antiqua" w:eastAsia="Book Antiqua" w:hAnsi="Book Antiqua" w:cs="Book Antiqua"/>
          <w:color w:val="000000"/>
        </w:rPr>
        <w:t>Our results did not find a significant correlation between the stage of bladder UC and the presence of MGCs in its stroma (</w:t>
      </w:r>
      <w:r>
        <w:rPr>
          <w:rFonts w:ascii="Book Antiqua" w:eastAsia="Book Antiqua" w:hAnsi="Book Antiqua" w:cs="Book Antiqua"/>
          <w:i/>
          <w:iCs/>
          <w:color w:val="000000"/>
        </w:rPr>
        <w:t>P</w:t>
      </w:r>
      <w:r>
        <w:rPr>
          <w:rFonts w:ascii="Book Antiqua" w:eastAsia="Book Antiqua" w:hAnsi="Book Antiqua" w:cs="Book Antiqua"/>
          <w:color w:val="000000"/>
        </w:rPr>
        <w:t xml:space="preserve"> = 0.874). However, there was a tendency for a progressive increase in the number of multinucleated giant stromal cells with an increasing degree of tumor invasion, with a peak in the pT1 stage. </w:t>
      </w:r>
      <w:proofErr w:type="spellStart"/>
      <w:r>
        <w:rPr>
          <w:rFonts w:ascii="Book Antiqua" w:eastAsia="Book Antiqua" w:hAnsi="Book Antiqua" w:cs="Book Antiqua"/>
          <w:color w:val="000000"/>
        </w:rPr>
        <w:t>Ohtsuki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the only publication on the presence of MGCs in the stroma of UC of the bladder to date, showed that the amount of giant stromal cells in the mucosa in case of UC of the bladder increased in parallel with the intensity of the stromal inflammatory response. However, the investigators did not perform a precise quantitative study and did not address the extent of tumor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5D16BAC7" w14:textId="77777777" w:rsidR="005C799D" w:rsidRDefault="005C799D" w:rsidP="005C799D">
      <w:pPr>
        <w:spacing w:line="360" w:lineRule="auto"/>
        <w:ind w:firstLine="240"/>
        <w:jc w:val="both"/>
      </w:pPr>
      <w:r>
        <w:rPr>
          <w:rFonts w:ascii="Book Antiqua" w:eastAsia="Book Antiqua" w:hAnsi="Book Antiqua" w:cs="Book Antiqua"/>
          <w:color w:val="000000"/>
        </w:rPr>
        <w:t xml:space="preserve">Our results demonstrated that morphologically, on conventionally stained histological specimens, the MGCs in the stroma of the UC of the bladder and its surrounding lamina propria had large sizes-from 10 µm to 20 µm and were star-shaped. Their cytoplasm was eosinophilic and sparse, with the presence of long cytoplasmic growths. The nuclei were round, hyperchromic, and </w:t>
      </w:r>
      <w:proofErr w:type="spellStart"/>
      <w:r>
        <w:rPr>
          <w:rFonts w:ascii="Book Antiqua" w:eastAsia="Book Antiqua" w:hAnsi="Book Antiqua" w:cs="Book Antiqua"/>
          <w:color w:val="000000"/>
        </w:rPr>
        <w:t>multilobular</w:t>
      </w:r>
      <w:proofErr w:type="spellEnd"/>
      <w:r>
        <w:rPr>
          <w:rFonts w:ascii="Book Antiqua" w:eastAsia="Book Antiqua" w:hAnsi="Book Antiqua" w:cs="Book Antiqua"/>
          <w:color w:val="000000"/>
        </w:rPr>
        <w:t xml:space="preserve">, sometimes more or less atypical, but without mitoses. According to the literature, in cases of bladder UC in which giant cells were found in the stroma, there was also a pronounced inflammatory stromal </w:t>
      </w:r>
      <w:proofErr w:type="gramStart"/>
      <w:r>
        <w:rPr>
          <w:rFonts w:ascii="Book Antiqua" w:eastAsia="Book Antiqua" w:hAnsi="Book Antiqua" w:cs="Book Antiqua"/>
          <w:color w:val="000000"/>
        </w:rPr>
        <w:t>reaction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6-8,10]</w:t>
      </w:r>
      <w:r>
        <w:rPr>
          <w:rFonts w:ascii="Book Antiqua" w:eastAsia="Book Antiqua" w:hAnsi="Book Antiqua" w:cs="Book Antiqua"/>
          <w:color w:val="000000"/>
        </w:rPr>
        <w:t xml:space="preserve">. In line with this, giant multinucleated stromal cells can be observed relatively frequently in bladder biopsies without an inflammatory </w:t>
      </w:r>
      <w:proofErr w:type="gramStart"/>
      <w:r>
        <w:rPr>
          <w:rFonts w:ascii="Book Antiqua" w:eastAsia="Book Antiqua" w:hAnsi="Book Antiqua" w:cs="Book Antiqua"/>
          <w:color w:val="000000"/>
        </w:rPr>
        <w:t>context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Still, they are most often associated with chronic inflammation. These stromal cell changes are nonspecific and occur in 1/3 of autopsy cases with chronic </w:t>
      </w:r>
      <w:proofErr w:type="gramStart"/>
      <w:r>
        <w:rPr>
          <w:rFonts w:ascii="Book Antiqua" w:eastAsia="Book Antiqua" w:hAnsi="Book Antiqua" w:cs="Book Antiqua"/>
          <w:color w:val="000000"/>
        </w:rPr>
        <w:t>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Similar giant stromal cell changes also occur under the influence of radiation or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6,11-13]</w:t>
      </w:r>
      <w:r>
        <w:rPr>
          <w:rFonts w:ascii="Book Antiqua" w:eastAsia="Book Antiqua" w:hAnsi="Book Antiqua" w:cs="Book Antiqua"/>
          <w:color w:val="000000"/>
        </w:rPr>
        <w:t>.</w:t>
      </w:r>
    </w:p>
    <w:p w14:paraId="4C084E64" w14:textId="77777777" w:rsidR="005C799D" w:rsidRDefault="005C799D" w:rsidP="005C799D">
      <w:pPr>
        <w:spacing w:line="360" w:lineRule="auto"/>
        <w:ind w:firstLine="240"/>
        <w:jc w:val="both"/>
      </w:pPr>
      <w:r>
        <w:rPr>
          <w:rFonts w:ascii="Book Antiqua" w:eastAsia="Book Antiqua" w:hAnsi="Book Antiqua" w:cs="Book Antiqua"/>
          <w:color w:val="000000"/>
        </w:rPr>
        <w:t xml:space="preserve">According to the literature, there is only one study with IHC examination of the MGC in the stroma of the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From the only study so far it is known that the IHC profile of the giant stromal cells in the bladder mucosa in the urinary tract is: Vimentin/+/; MB 2/+/; Ki-67/-/; HLA-DR/-</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same authors added the following parameters, </w:t>
      </w:r>
      <w:r>
        <w:rPr>
          <w:rFonts w:ascii="Book Antiqua" w:eastAsia="Book Antiqua" w:hAnsi="Book Antiqua" w:cs="Book Antiqua"/>
          <w:color w:val="000000"/>
        </w:rPr>
        <w:lastRenderedPageBreak/>
        <w:t xml:space="preserve">which are sometimes positive-smooth-muscle actin; CD6; and S-100 (+) (in individual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Ultrastructurally</w:t>
      </w:r>
      <w:proofErr w:type="spellEnd"/>
      <w:r>
        <w:rPr>
          <w:rFonts w:ascii="Book Antiqua" w:eastAsia="Book Antiqua" w:hAnsi="Book Antiqua" w:cs="Book Antiqua"/>
          <w:color w:val="000000"/>
        </w:rPr>
        <w:t xml:space="preserve">, giant stromal cells in the bladder mucosa in urinary UC showed superficial, focal aggregated short cytoplasmic </w:t>
      </w:r>
      <w:proofErr w:type="gramStart"/>
      <w:r>
        <w:rPr>
          <w:rFonts w:ascii="Book Antiqua" w:eastAsia="Book Antiqua" w:hAnsi="Book Antiqua" w:cs="Book Antiqua"/>
          <w:color w:val="000000"/>
        </w:rPr>
        <w:t>growths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authors believe that giant stromal cells in the bladder mucosa are multipotent mesenchymal cells (CD34/+/; E-cadherin/+/) without mitotic activity (Ki-67/-/), having both fibroblast (Vimentin/+/) and histiocyte (CD68/+/) phenotype localized in the immediate vicinity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Besides, they conclude that the giant stromal cells in the bladder mucosa were most likely a result of the fusion of mononuclear stromal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5B433F5" w14:textId="77777777" w:rsidR="005C799D" w:rsidRDefault="005C799D" w:rsidP="005C799D">
      <w:pPr>
        <w:spacing w:line="360" w:lineRule="auto"/>
        <w:ind w:firstLine="240"/>
        <w:jc w:val="both"/>
      </w:pPr>
      <w:r>
        <w:rPr>
          <w:rFonts w:ascii="Book Antiqua" w:eastAsia="Book Antiqua" w:hAnsi="Book Antiqua" w:cs="Book Antiqua"/>
          <w:color w:val="000000"/>
        </w:rPr>
        <w:t xml:space="preserve">In a recently published clinical case of bladder leiomyosarcoma detected two months after histological verification as LG UC, Fiorentino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observed osteoclast-like giant multinucleated cells in the tumor stroma having the IHC phenotype of cells of non-tumor origin. The authors hypothesize that giant multinucleated cells are most likely to be regenerative mucosal muscle cells or stromal myofibroblasts. We confirm that MGCs in the mucosa in UC of the bladder were positive for both mesenchymal and myofibroblast markers (vimentin, smooth muscle actin, Desmin, and CD34) and the macrophage marker CD68. Similar results were obtained in the sole publication concerning giant cells in UC and a non-tumor </w:t>
      </w:r>
      <w:proofErr w:type="gramStart"/>
      <w:r>
        <w:rPr>
          <w:rFonts w:ascii="Book Antiqua" w:eastAsia="Book Antiqua" w:hAnsi="Book Antiqua" w:cs="Book Antiqua"/>
          <w:color w:val="000000"/>
        </w:rPr>
        <w:t>context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Besides, the results obtained by us complement the IHC profile of these cells. Furthermore, they were positive for the stress marker p16, which supports their degenerative nature. Giant cells were negative for epithelial (CKAE1/AE3 and GATA-3), vascular (CD31), neural (PS100 and C-KIT), cambial,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(CD34-blasts and C-KIT), and immune markers (IG G, IG G4 and PD-L1). They did not show proliferative activity, confirmed by the absence of mitoses and the negativity of the proliferative marker Ki-67. In addition, giant cells were PD-L1 negative, had no specific immune function, and could not be used to calculate the Combined Positive Score (CPS) scale.</w:t>
      </w:r>
    </w:p>
    <w:p w14:paraId="1D3A31D8" w14:textId="77777777" w:rsidR="005C799D" w:rsidRDefault="005C799D" w:rsidP="005C799D">
      <w:pPr>
        <w:spacing w:line="360" w:lineRule="auto"/>
        <w:ind w:firstLine="240"/>
        <w:jc w:val="both"/>
      </w:pPr>
      <w:r>
        <w:rPr>
          <w:rFonts w:ascii="Book Antiqua" w:eastAsia="Book Antiqua" w:hAnsi="Book Antiqua" w:cs="Book Antiqua"/>
          <w:color w:val="000000"/>
        </w:rPr>
        <w:t xml:space="preserve">Recognition and correct interpretation of MGCs are necessary and crucial for an accurate diagnosis. Misinterpretation of these abnormal cells as malignant can lead to misdiagnosis and potentially lead to inappropriate treatment. To date, there is no </w:t>
      </w:r>
      <w:r>
        <w:rPr>
          <w:rFonts w:ascii="Book Antiqua" w:eastAsia="Book Antiqua" w:hAnsi="Book Antiqua" w:cs="Book Antiqua"/>
          <w:color w:val="000000"/>
        </w:rPr>
        <w:lastRenderedPageBreak/>
        <w:t>established and structured algorithm in the literature concerning the diagnosis and differential diagnosis of MGCs observed in the stroma of bladder UC.</w:t>
      </w:r>
    </w:p>
    <w:p w14:paraId="5C96FE6A" w14:textId="77777777" w:rsidR="005C799D" w:rsidRDefault="005C799D" w:rsidP="005C799D">
      <w:pPr>
        <w:spacing w:line="360" w:lineRule="auto"/>
        <w:ind w:firstLine="240"/>
        <w:jc w:val="both"/>
      </w:pPr>
      <w:r>
        <w:rPr>
          <w:rFonts w:ascii="Book Antiqua" w:eastAsia="Book Antiqua" w:hAnsi="Book Antiqua" w:cs="Book Antiqua"/>
          <w:color w:val="000000"/>
        </w:rPr>
        <w:t>Based on our results and data from the literature, we have developed and proposed an algorithm of histological, histochemical, and IHC criteria, detailed in the results section. In addition, based on our results, the above diagnostic algorithm, and the data in the literature, we also offer a generalized algorithm for the differential diagnosis of MGCs in bladder UC and benign or malignant lesions of other visceral organs.</w:t>
      </w:r>
    </w:p>
    <w:p w14:paraId="27AB0545" w14:textId="77777777" w:rsidR="005C799D" w:rsidRDefault="005C799D" w:rsidP="005C799D">
      <w:pPr>
        <w:spacing w:line="360" w:lineRule="auto"/>
        <w:ind w:firstLine="240"/>
        <w:jc w:val="both"/>
      </w:pPr>
      <w:r>
        <w:rPr>
          <w:rFonts w:ascii="Book Antiqua" w:eastAsia="Book Antiqua" w:hAnsi="Book Antiqua" w:cs="Book Antiqua"/>
          <w:color w:val="000000"/>
        </w:rPr>
        <w:t xml:space="preserve">Giant cell cystitis: MGCs in “specific” types of cystitis, </w:t>
      </w:r>
      <w:r>
        <w:rPr>
          <w:rFonts w:ascii="Book Antiqua" w:eastAsia="Book Antiqua" w:hAnsi="Book Antiqua" w:cs="Book Antiqua"/>
          <w:i/>
          <w:iCs/>
          <w:color w:val="000000"/>
        </w:rPr>
        <w:t>e.g.</w:t>
      </w:r>
      <w:r>
        <w:rPr>
          <w:rFonts w:ascii="Book Antiqua" w:eastAsia="Book Antiqua" w:hAnsi="Book Antiqua" w:cs="Book Antiqua"/>
          <w:color w:val="000000"/>
        </w:rPr>
        <w:t xml:space="preserve">, in tuberculosis, in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cystitis, after bladder surgery presence of surgical sutures or other foreign bodies. In these cases, the cells have a macrophage genesis, and they are of the Langhans type, the Tuton type, or a foreign body type. They are always combined with granuloma-forming epithelioid cells with or without necrosis. For this reason, the term “giant cell </w:t>
      </w:r>
      <w:proofErr w:type="gramStart"/>
      <w:r>
        <w:rPr>
          <w:rFonts w:ascii="Book Antiqua" w:eastAsia="Book Antiqua" w:hAnsi="Book Antiqua" w:cs="Book Antiqua"/>
          <w:color w:val="000000"/>
        </w:rPr>
        <w:t>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is now considered an obsolete term</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6F5FCF5" w14:textId="77777777" w:rsidR="005C799D" w:rsidRDefault="005C799D" w:rsidP="005C799D">
      <w:pPr>
        <w:spacing w:line="360" w:lineRule="auto"/>
        <w:ind w:firstLine="240"/>
        <w:jc w:val="both"/>
      </w:pPr>
      <w:r>
        <w:rPr>
          <w:rFonts w:ascii="Book Antiqua" w:eastAsia="Book Antiqua" w:hAnsi="Book Antiqua" w:cs="Book Antiqua"/>
          <w:color w:val="000000"/>
        </w:rPr>
        <w:t xml:space="preserve">Radiation cystitis: MGCs in radiation cystitis-the cells and their surrounding histiocytes contain very often </w:t>
      </w:r>
      <w:proofErr w:type="spellStart"/>
      <w:r>
        <w:rPr>
          <w:rFonts w:ascii="Book Antiqua" w:eastAsia="Book Antiqua" w:hAnsi="Book Antiqua" w:cs="Book Antiqua"/>
          <w:color w:val="000000"/>
        </w:rPr>
        <w:t>thе</w:t>
      </w:r>
      <w:proofErr w:type="spellEnd"/>
      <w:r>
        <w:rPr>
          <w:rFonts w:ascii="Book Antiqua" w:eastAsia="Book Antiqua" w:hAnsi="Book Antiqua" w:cs="Book Antiqua"/>
          <w:color w:val="000000"/>
        </w:rPr>
        <w:t xml:space="preserve"> cytoplasmic pigment hemosiderin, while in the stroma of the UC, the similar giant cells are negative for Perl’s staining.</w:t>
      </w:r>
    </w:p>
    <w:p w14:paraId="05F63B7E" w14:textId="77777777" w:rsidR="005C799D" w:rsidRDefault="005C799D" w:rsidP="005C799D">
      <w:pPr>
        <w:spacing w:line="360" w:lineRule="auto"/>
        <w:ind w:firstLine="240"/>
        <w:jc w:val="both"/>
      </w:pPr>
      <w:r>
        <w:rPr>
          <w:rFonts w:ascii="Book Antiqua" w:eastAsia="Book Antiqua" w:hAnsi="Book Antiqua" w:cs="Book Antiqua"/>
          <w:color w:val="000000"/>
        </w:rPr>
        <w:t xml:space="preserve">Mesenchymal tumors of the urinary bladder: It is necessary to make a differential diagnosis with mesenchymal tumors of the bladder when MGCs are numerous and in the form of small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Unlike sarcomas and other mesenchymal neoplasms, giant multinucleated cells in the bladder mucosa have no mitotic activity, probably because they reflect degenerative cellular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255073F" w14:textId="77777777" w:rsidR="005C799D" w:rsidRDefault="005C799D" w:rsidP="005C799D">
      <w:pPr>
        <w:spacing w:line="360" w:lineRule="auto"/>
        <w:ind w:firstLine="240"/>
        <w:jc w:val="both"/>
      </w:pPr>
      <w:r>
        <w:rPr>
          <w:rFonts w:ascii="Book Antiqua" w:eastAsia="Book Antiqua" w:hAnsi="Book Antiqua" w:cs="Book Antiqua"/>
          <w:color w:val="000000"/>
        </w:rPr>
        <w:t>Female reproductive system:</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MGCs may be observed in the stroma of some benign tumor processes of the female genital tract, </w:t>
      </w:r>
      <w:r>
        <w:rPr>
          <w:rFonts w:ascii="Book Antiqua" w:eastAsia="Book Antiqua" w:hAnsi="Book Antiqua" w:cs="Book Antiqua"/>
          <w:i/>
          <w:iCs/>
          <w:color w:val="000000"/>
        </w:rPr>
        <w:t>e.g.</w:t>
      </w:r>
      <w:r>
        <w:rPr>
          <w:rFonts w:ascii="Book Antiqua" w:eastAsia="Book Antiqua" w:hAnsi="Book Antiqua" w:cs="Book Antiqua"/>
          <w:color w:val="000000"/>
        </w:rPr>
        <w:t xml:space="preserve">, fibroepithelial vaginal </w:t>
      </w:r>
      <w:proofErr w:type="gramStart"/>
      <w:r>
        <w:rPr>
          <w:rFonts w:ascii="Book Antiqua" w:eastAsia="Book Antiqua" w:hAnsi="Book Antiqua" w:cs="Book Antiqua"/>
          <w:color w:val="000000"/>
        </w:rPr>
        <w:t>polyp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Still, there, of course, the localization is different. Nevertheless, from a general pathological perspective, our results and conclusions are fully comparable with previously reported data from other research teams concerning morphologically similar cells in other visceral organs.</w:t>
      </w:r>
    </w:p>
    <w:p w14:paraId="2303D7C0" w14:textId="77777777" w:rsidR="005C799D" w:rsidRDefault="005C799D" w:rsidP="005C799D">
      <w:pPr>
        <w:spacing w:line="360" w:lineRule="auto"/>
        <w:ind w:firstLine="240"/>
        <w:jc w:val="both"/>
      </w:pPr>
      <w:r>
        <w:rPr>
          <w:rFonts w:ascii="Book Antiqua" w:eastAsia="Book Antiqua" w:hAnsi="Book Antiqua" w:cs="Book Antiqua"/>
          <w:color w:val="000000"/>
        </w:rPr>
        <w:t>Breast: Rosen PP first described МGCs in breast tissue in 1979</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He found that the presence of MGCs did not pose a risk factor for malignant degeneration of the lesion. </w:t>
      </w:r>
      <w:r>
        <w:rPr>
          <w:rFonts w:ascii="Book Antiqua" w:eastAsia="Book Antiqua" w:hAnsi="Book Antiqua" w:cs="Book Antiqua"/>
          <w:color w:val="000000"/>
        </w:rPr>
        <w:lastRenderedPageBreak/>
        <w:t xml:space="preserve">Similar findings were described by Heneghan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Ryska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breast fibroadenoma. Tissue foci containing these atypical giant cells were located in otherwise normal areas of the mammary gland. Therefore, Heneghan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conclude that these cells are most likely to arise due to a possible recovery process. Subsequently, atypical giant cells have been described in several other breast lesions, raising an exciting differential diagnosis, mainly benign processes/Lesions, and sometimes connected with neoplastic diseases. However, the pathogenesis of giant cells in breast tissue remained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w:t>
      </w:r>
    </w:p>
    <w:p w14:paraId="6578AEC0" w14:textId="77777777" w:rsidR="005C799D" w:rsidRDefault="005C799D" w:rsidP="005C799D">
      <w:pPr>
        <w:spacing w:line="360" w:lineRule="auto"/>
        <w:ind w:firstLine="240"/>
        <w:jc w:val="both"/>
      </w:pPr>
      <w:r>
        <w:rPr>
          <w:rFonts w:ascii="Book Antiqua" w:eastAsia="Book Antiqua" w:hAnsi="Book Antiqua" w:cs="Book Antiqua"/>
          <w:color w:val="000000"/>
        </w:rPr>
        <w:t xml:space="preserve">Digestive tract: </w:t>
      </w:r>
      <w:proofErr w:type="spellStart"/>
      <w:r>
        <w:rPr>
          <w:rFonts w:ascii="Book Antiqua" w:eastAsia="Book Antiqua" w:hAnsi="Book Antiqua" w:cs="Book Antiqua"/>
          <w:color w:val="000000"/>
        </w:rPr>
        <w:t>Sachak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make a morphological and IHC study for the first time to evaluate giant stromal cells in the gastrointestinal tract. They found that giant stromal cells result from a reactive/regenerative process, given that they are most commonly seen in reflux and chemical/reactive gastropathy. Therefore, the authors hypothesize that MGCs are most likely to be regenerative mucosal muscle cells or stromal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61D4D8F6" w14:textId="77777777" w:rsidR="005C799D" w:rsidRDefault="005C799D" w:rsidP="005C799D">
      <w:pPr>
        <w:spacing w:line="360" w:lineRule="auto"/>
        <w:ind w:firstLine="240"/>
        <w:jc w:val="both"/>
      </w:pPr>
      <w:r>
        <w:rPr>
          <w:rFonts w:ascii="Book Antiqua" w:eastAsia="Book Antiqua" w:hAnsi="Book Antiqua" w:cs="Book Antiqua"/>
          <w:color w:val="000000"/>
        </w:rPr>
        <w:t xml:space="preserve">Soft tissues: The presence of MGCs in other benign tumors, including pleomorphic lipomas, leiomyomas and fibroma, schwannomas, and in some variants of dermatofibromas with atypical cells, have also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3D942DB5"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To date, in the literature, the morphogenesis of giant cells in the bladder mucosa has been poorly studied. Epstein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believe that MGCs in the bladder mucosa represent degenerative cellular changes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Ohtsuki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believe that MGCs in the vesical mucosa result from the fusion of mononuclear stromal cells. This hypothesis is also confirmed by the only ultrastructural study to date, which shows that multinucleated cells result from the fusion of mononuclear cells under conditions of chronic inflammation or </w:t>
      </w:r>
      <w:proofErr w:type="gramStart"/>
      <w:r>
        <w:rPr>
          <w:rFonts w:ascii="Book Antiqua" w:eastAsia="Book Antiqua" w:hAnsi="Book Antiqua" w:cs="Book Antiqua"/>
          <w:color w:val="000000"/>
        </w:rPr>
        <w:t>irritation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16,24]</w:t>
      </w:r>
      <w:r>
        <w:rPr>
          <w:rFonts w:ascii="Book Antiqua" w:eastAsia="Book Antiqua" w:hAnsi="Book Antiqua" w:cs="Book Antiqua"/>
          <w:color w:val="000000"/>
        </w:rPr>
        <w:t>.</w:t>
      </w:r>
    </w:p>
    <w:p w14:paraId="78AA5882" w14:textId="77777777" w:rsidR="005C799D" w:rsidRDefault="005C799D" w:rsidP="005C799D">
      <w:pPr>
        <w:spacing w:line="360" w:lineRule="auto"/>
        <w:ind w:firstLine="240"/>
        <w:jc w:val="both"/>
      </w:pPr>
      <w:r>
        <w:rPr>
          <w:rFonts w:ascii="Book Antiqua" w:eastAsia="Book Antiqua" w:hAnsi="Book Antiqua" w:cs="Book Antiqua"/>
          <w:color w:val="000000"/>
        </w:rPr>
        <w:t xml:space="preserve">Our results support the opinions of the authors cited above. Like the other investigators who studied giant stromal cells in non-tumor and tumor bladder, we believe that MGCs in the bladder mucosa in UC are pluripotent cells with mesenchymal, myofibroblast, and histiocyte origin at the same time. Our IHC results also showed that the giant cells in the bladder UC have no hematogenous origin (CD45/-/), and no </w:t>
      </w:r>
      <w:r>
        <w:rPr>
          <w:rFonts w:ascii="Book Antiqua" w:eastAsia="Book Antiqua" w:hAnsi="Book Antiqua" w:cs="Book Antiqua"/>
          <w:color w:val="000000"/>
        </w:rPr>
        <w:lastRenderedPageBreak/>
        <w:t xml:space="preserve">analogy should be made with morphologically similar dermal </w:t>
      </w:r>
      <w:proofErr w:type="spellStart"/>
      <w:r>
        <w:rPr>
          <w:rFonts w:ascii="Book Antiqua" w:eastAsia="Book Antiqua" w:hAnsi="Book Antiqua" w:cs="Book Antiqua"/>
          <w:color w:val="000000"/>
        </w:rPr>
        <w:t>dendrocytes</w:t>
      </w:r>
      <w:proofErr w:type="spellEnd"/>
      <w:r>
        <w:rPr>
          <w:rFonts w:ascii="Book Antiqua" w:eastAsia="Book Antiqua" w:hAnsi="Book Antiqua" w:cs="Book Antiqua"/>
          <w:color w:val="000000"/>
        </w:rPr>
        <w:t>. We also found that the giant cells we studied in bladder UC were not similar to the Langerhans dendritic histiocytes known from the skin and lymph nodes (PS100 /-/ and CD1A /-/).</w:t>
      </w:r>
    </w:p>
    <w:p w14:paraId="3A1278AD" w14:textId="77777777" w:rsidR="005C799D" w:rsidRDefault="005C799D" w:rsidP="005C799D">
      <w:pPr>
        <w:spacing w:line="360" w:lineRule="auto"/>
        <w:ind w:firstLine="240"/>
        <w:jc w:val="both"/>
      </w:pPr>
      <w:r>
        <w:rPr>
          <w:rFonts w:ascii="Book Antiqua" w:eastAsia="Book Antiqua" w:hAnsi="Book Antiqua" w:cs="Book Antiqua"/>
          <w:color w:val="000000"/>
        </w:rPr>
        <w:t xml:space="preserve">Besides, the IHC studies revealed a simultaneous expression of the marker of cellular aging and p16 degeneration, which supports theory of Epstein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for a degenerative cellular phenomenon. It is known that in addition to being an IHC marker of human papillomavirus infection, p16 is an IHC indicator of cellular stress and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 use of p16 in clinical practice as a marker of biological aging can provide a quantitative measurement of chemotherapeutic tolerance and the “suitability” of the patient’s immune system.</w:t>
      </w:r>
    </w:p>
    <w:p w14:paraId="71AC4BA7" w14:textId="77777777" w:rsidR="005C799D" w:rsidRDefault="005C799D" w:rsidP="005C799D">
      <w:pPr>
        <w:spacing w:line="360" w:lineRule="auto"/>
        <w:ind w:firstLine="240"/>
        <w:jc w:val="both"/>
      </w:pPr>
      <w:r>
        <w:rPr>
          <w:rFonts w:ascii="Book Antiqua" w:eastAsia="Book Antiqua" w:hAnsi="Book Antiqua" w:cs="Book Antiqua"/>
          <w:color w:val="000000"/>
        </w:rPr>
        <w:t xml:space="preserve">According to the literature, the latter has been used as an assessment prior to organ transplantation to identify biologically “younger” donor tissues with increased potential for successful outcomes and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LaPak and colleagues pointed out several pieces of evidence that p16 is not only a biomarker of aging but also a cause of aging in many cell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Using p16-transgenes mice, the cell-autonomous role of p16 in cellular aging was demonstrated. In the mouse hematopoietic stem cells, T cells, pancreatic β-cells, and neural progenitors of the subventricular area, p16 expression denotes a decrease in regenerative capacity.</w:t>
      </w:r>
    </w:p>
    <w:p w14:paraId="79DF3874" w14:textId="77777777" w:rsidR="005C799D" w:rsidRDefault="005C799D" w:rsidP="005C799D">
      <w:pPr>
        <w:spacing w:line="360" w:lineRule="auto"/>
        <w:ind w:firstLine="240"/>
        <w:jc w:val="both"/>
      </w:pPr>
      <w:r>
        <w:rPr>
          <w:rFonts w:ascii="Book Antiqua" w:eastAsia="Book Antiqua" w:hAnsi="Book Antiqua" w:cs="Book Antiqua"/>
          <w:color w:val="000000"/>
        </w:rPr>
        <w:t xml:space="preserve">These data also support the hypothesis that p16 expression denotes cellular aging, which leads to a decrease in regenerative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Since the discovery of p16 more than 20 years ago, numerous scientific studies on its regulation and function have proven its complex nature. The role of p16 extends beyond cell “aging” and tumor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w:t>
      </w:r>
    </w:p>
    <w:p w14:paraId="0385C4D6" w14:textId="77777777" w:rsidR="005C799D" w:rsidRDefault="005C799D" w:rsidP="005C799D">
      <w:pPr>
        <w:spacing w:line="360" w:lineRule="auto"/>
        <w:ind w:firstLine="240"/>
        <w:jc w:val="both"/>
      </w:pPr>
      <w:r>
        <w:rPr>
          <w:rFonts w:ascii="Book Antiqua" w:eastAsia="Book Antiqua" w:hAnsi="Book Antiqua" w:cs="Book Antiqua"/>
          <w:color w:val="000000"/>
        </w:rPr>
        <w:t xml:space="preserve">Induction of p16 during these highly proliferative processes is thought to be crucial for maintaining proper tissue homeostasis. However, it is not yet clear whether the same signals that trigger p16 expression under physiological conditions play a role in the process of tumorigenesis or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3DDD019C" w14:textId="77777777" w:rsidR="005C799D" w:rsidRDefault="005C799D" w:rsidP="005C799D">
      <w:pPr>
        <w:spacing w:line="360" w:lineRule="auto"/>
        <w:ind w:firstLine="240"/>
        <w:jc w:val="both"/>
      </w:pPr>
      <w:r>
        <w:rPr>
          <w:rFonts w:ascii="Book Antiqua" w:eastAsia="Book Antiqua" w:hAnsi="Book Antiqua" w:cs="Book Antiqua"/>
          <w:color w:val="000000"/>
        </w:rPr>
        <w:t xml:space="preserve">For the first time, we showed the expression of p16 in giant stromal cells outside the context of granulomatous inflammation. This phenomenon’s probable explanation is </w:t>
      </w:r>
      <w:r>
        <w:rPr>
          <w:rFonts w:ascii="Book Antiqua" w:eastAsia="Book Antiqua" w:hAnsi="Book Antiqua" w:cs="Book Antiqua"/>
          <w:color w:val="000000"/>
        </w:rPr>
        <w:lastRenderedPageBreak/>
        <w:t xml:space="preserve">the persistent mucosal irritation leading to this protein’s expression in an attempt to find an optimal thermodynamically and biochemically metabolic formula for stromal cells “exhausted” by chronic cellular stress. Similar “dynamic induction” in p16 expression is observed in other processes and other organs: involution of the glandular parenchyma of the breast, wound healing, nerve regeneration, and chronic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p>
    <w:p w14:paraId="62939C88" w14:textId="77777777" w:rsidR="005C799D" w:rsidRDefault="005C799D" w:rsidP="005C799D">
      <w:pPr>
        <w:spacing w:line="360" w:lineRule="auto"/>
        <w:ind w:firstLine="240"/>
        <w:jc w:val="both"/>
      </w:pPr>
      <w:r>
        <w:rPr>
          <w:rFonts w:ascii="Book Antiqua" w:eastAsia="Book Antiqua" w:hAnsi="Book Antiqua" w:cs="Book Antiqua"/>
          <w:color w:val="000000"/>
        </w:rPr>
        <w:t>From a pathogenetic point of view, we believe that giant stromal cells in non-tumor and tumor bladder represent a degenerative cellular phenomenon reflecting chronic mucosal bladder irritation (mechanical, chemical, or tumor in nature) and chronic mucosal inflammation. Moreover, we observed a significant correlation between these cells’ presence and the degree of tissue damage (tissue stress). From an oncological perspective, our results show that giant stromal cells in bladder UC are part of the stromal tumor response, although nonspecific and non-immune. This giant cell reaction is probably due to chronic mucosal irritation. It correlates with malignancy and the degree of tumor infiltration. In addition to the above considerations, the positive expression of p16 observed by us is further evidence of the histiocytic nature of the giant cells in the stroma of the bladder UC. In support of this, it is known from the literature that histiocytes and their derived tumor lesions are p16 positive.</w:t>
      </w:r>
    </w:p>
    <w:p w14:paraId="53E8E599" w14:textId="77777777" w:rsidR="005C799D" w:rsidRDefault="005C799D" w:rsidP="005C799D">
      <w:pPr>
        <w:spacing w:line="360" w:lineRule="auto"/>
        <w:ind w:firstLine="240"/>
        <w:jc w:val="both"/>
      </w:pPr>
      <w:r>
        <w:rPr>
          <w:rFonts w:ascii="Book Antiqua" w:eastAsia="Book Antiqua" w:hAnsi="Book Antiqua" w:cs="Book Antiqua"/>
          <w:color w:val="000000"/>
        </w:rPr>
        <w:t xml:space="preserve">Our results also confirm the conclusion given by </w:t>
      </w:r>
      <w:proofErr w:type="spellStart"/>
      <w:r>
        <w:rPr>
          <w:rFonts w:ascii="Book Antiqua" w:eastAsia="Book Antiqua" w:hAnsi="Book Antiqua" w:cs="Book Antiqua"/>
          <w:color w:val="000000"/>
        </w:rPr>
        <w:t>Cretoiu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telocytes</w:t>
      </w:r>
      <w:proofErr w:type="spellEnd"/>
      <w:r>
        <w:rPr>
          <w:rFonts w:ascii="Book Antiqua" w:eastAsia="Book Antiqua" w:hAnsi="Book Antiqua" w:cs="Book Antiqua"/>
          <w:color w:val="000000"/>
        </w:rPr>
        <w:t xml:space="preserve">, depending on their location, may exhibit different immunohistochemical properties depending on the location and the role that these cells may play, some of which may be common to the various organs and others to be specific to a given organ, such as the bladder. As for the immediate morphogenetic mechanism of this cellular phenomenon, we believe, like other authors, that it is a matter of fusion of mononuclear histiocyte, fibroblast-like cells under conditions of chronic irritation. Thus, from the perspective of general pathology, the morphogenesis of giant stromal cells in bladder UC reflects the phenomenon of cell fusion under conditions of chronic tissue stress (chronic irritation or inflammation). Also, </w:t>
      </w:r>
      <w:proofErr w:type="spellStart"/>
      <w:r>
        <w:rPr>
          <w:rFonts w:ascii="Book Antiqua" w:eastAsia="Book Antiqua" w:hAnsi="Book Antiqua" w:cs="Book Antiqua"/>
          <w:color w:val="000000"/>
        </w:rPr>
        <w:t>telocytes</w:t>
      </w:r>
      <w:proofErr w:type="spellEnd"/>
      <w:r>
        <w:rPr>
          <w:rFonts w:ascii="Book Antiqua" w:eastAsia="Book Antiqua" w:hAnsi="Book Antiqua" w:cs="Book Antiqua"/>
          <w:color w:val="000000"/>
        </w:rPr>
        <w:t xml:space="preserve"> can exhibit different immunohistochemical properties and ultrastructural features and form contact with each other or with other cell types.</w:t>
      </w:r>
    </w:p>
    <w:p w14:paraId="28BCF068" w14:textId="77777777" w:rsidR="005C799D" w:rsidRDefault="005C799D" w:rsidP="005C799D">
      <w:pPr>
        <w:spacing w:line="360" w:lineRule="auto"/>
        <w:ind w:firstLine="240"/>
        <w:jc w:val="both"/>
      </w:pPr>
      <w:r>
        <w:rPr>
          <w:rFonts w:ascii="Book Antiqua" w:eastAsia="Book Antiqua" w:hAnsi="Book Antiqua" w:cs="Book Antiqua"/>
          <w:color w:val="000000"/>
        </w:rPr>
        <w:lastRenderedPageBreak/>
        <w:t>Taken together, our results showed that giant cells in the bladder stroma were found in 35.6% of cases, more often in HG (G2/G3, according to WHO 1973). In addition, we observed a tendency for a progressive increase in the number of giant cells with an increase in the degree of tumor invasion in the bladder wall. Morphologically, the giant cells in the UC of the bladder’s stroma were large, star-shaped, with sparse cytoplasm and the presence of long cytoplasmic growths. They showed both mesenchymal, myofibroblast, and macrophage immunophenotype. According to the markers, MGCs were cytokeratin negative, unlike giant tumor cells in bladder cancer; p16-positive; PD-L1 negative, with no specific immune function, and could not be used to calculate the CPS scale.</w:t>
      </w:r>
    </w:p>
    <w:p w14:paraId="735F86BE" w14:textId="77777777" w:rsidR="005C799D" w:rsidRDefault="005C799D" w:rsidP="005C799D">
      <w:pPr>
        <w:spacing w:line="360" w:lineRule="auto"/>
        <w:ind w:firstLine="240"/>
        <w:jc w:val="both"/>
      </w:pPr>
    </w:p>
    <w:p w14:paraId="32C1135F" w14:textId="77777777" w:rsidR="005C799D" w:rsidRDefault="005C799D" w:rsidP="005C799D">
      <w:pPr>
        <w:spacing w:line="360" w:lineRule="auto"/>
        <w:jc w:val="both"/>
      </w:pPr>
      <w:r>
        <w:rPr>
          <w:rFonts w:ascii="Book Antiqua" w:eastAsia="Book Antiqua" w:hAnsi="Book Antiqua" w:cs="Book Antiqua"/>
          <w:b/>
          <w:caps/>
          <w:color w:val="000000"/>
          <w:u w:val="single"/>
        </w:rPr>
        <w:t>CONCLUSION</w:t>
      </w:r>
    </w:p>
    <w:p w14:paraId="3410F02A" w14:textId="77777777" w:rsidR="005C799D" w:rsidRDefault="005C799D" w:rsidP="005C799D">
      <w:pPr>
        <w:spacing w:line="360" w:lineRule="auto"/>
        <w:jc w:val="both"/>
      </w:pPr>
      <w:r>
        <w:rPr>
          <w:rFonts w:ascii="Book Antiqua" w:eastAsia="Book Antiqua" w:hAnsi="Book Antiqua" w:cs="Book Antiqua"/>
          <w:color w:val="000000"/>
        </w:rPr>
        <w:t xml:space="preserve">To sum up, our observations give us reasons to assume that the giant stromal cells in non-tumor and tumor bladder can be used as a characteristic and relatively constant, although nonspecific, a histological marker for chronic bladder damage. In addition, our current knowledge of MGCs allows the following conclusions about the role of that cells: According to the data obtained by us in the morphological and IHC study, MGCS are modified </w:t>
      </w:r>
      <w:proofErr w:type="spellStart"/>
      <w:r>
        <w:rPr>
          <w:rFonts w:ascii="Book Antiqua" w:eastAsia="Book Antiqua" w:hAnsi="Book Antiqua" w:cs="Book Antiqua"/>
          <w:color w:val="000000"/>
        </w:rPr>
        <w:t>telocytes</w:t>
      </w:r>
      <w:proofErr w:type="spellEnd"/>
      <w:r>
        <w:rPr>
          <w:rFonts w:ascii="Book Antiqua" w:eastAsia="Book Antiqua" w:hAnsi="Book Antiqua" w:cs="Book Antiqua"/>
          <w:color w:val="000000"/>
        </w:rPr>
        <w:t xml:space="preserve">. The reason for this modification is the chronic damage to the bladder mucosa (regardless of the etiological factor), which leads to the fusion of </w:t>
      </w:r>
      <w:proofErr w:type="spellStart"/>
      <w:r>
        <w:rPr>
          <w:rFonts w:ascii="Book Antiqua" w:eastAsia="Book Antiqua" w:hAnsi="Book Antiqua" w:cs="Book Antiqua"/>
          <w:color w:val="000000"/>
        </w:rPr>
        <w:t>telocytes</w:t>
      </w:r>
      <w:proofErr w:type="spellEnd"/>
      <w:r>
        <w:rPr>
          <w:rFonts w:ascii="Book Antiqua" w:eastAsia="Book Antiqua" w:hAnsi="Book Antiqua" w:cs="Book Antiqua"/>
          <w:color w:val="000000"/>
        </w:rPr>
        <w:t xml:space="preserve"> and their transformation into multinucleated cells. At the same time, they lose C-KIT expression, penetrate phagocytic function, and begin to express p16, which is, as described in detail above, a sign of cellular aging.</w:t>
      </w:r>
    </w:p>
    <w:p w14:paraId="08DA4E22" w14:textId="77777777" w:rsidR="005C799D" w:rsidRDefault="005C799D" w:rsidP="005C799D">
      <w:pPr>
        <w:spacing w:line="360" w:lineRule="auto"/>
        <w:jc w:val="both"/>
      </w:pPr>
    </w:p>
    <w:p w14:paraId="39F41DC8" w14:textId="77777777" w:rsidR="005C799D" w:rsidRDefault="005C799D" w:rsidP="005C799D">
      <w:pPr>
        <w:spacing w:line="360" w:lineRule="auto"/>
        <w:jc w:val="both"/>
      </w:pPr>
      <w:r>
        <w:rPr>
          <w:rFonts w:ascii="Book Antiqua" w:eastAsia="Book Antiqua" w:hAnsi="Book Antiqua" w:cs="Book Antiqua"/>
          <w:b/>
          <w:caps/>
          <w:color w:val="000000"/>
          <w:u w:val="single"/>
        </w:rPr>
        <w:t>ARTICLE HIGHLIGHTS</w:t>
      </w:r>
    </w:p>
    <w:p w14:paraId="65275AAB" w14:textId="77777777" w:rsidR="005C799D" w:rsidRDefault="005C799D" w:rsidP="005C799D">
      <w:pPr>
        <w:spacing w:line="360" w:lineRule="auto"/>
        <w:jc w:val="both"/>
      </w:pPr>
      <w:r>
        <w:rPr>
          <w:rFonts w:ascii="Book Antiqua" w:eastAsia="Book Antiqua" w:hAnsi="Book Antiqua" w:cs="Book Antiqua"/>
          <w:b/>
          <w:i/>
          <w:color w:val="000000"/>
        </w:rPr>
        <w:t>Research background</w:t>
      </w:r>
    </w:p>
    <w:p w14:paraId="31CE4A3B" w14:textId="77777777" w:rsidR="005C799D" w:rsidRDefault="005C799D" w:rsidP="005C799D">
      <w:pPr>
        <w:spacing w:line="360" w:lineRule="auto"/>
        <w:jc w:val="both"/>
      </w:pPr>
      <w:r>
        <w:rPr>
          <w:rFonts w:ascii="Book Antiqua" w:eastAsia="Book Antiqua" w:hAnsi="Book Antiqua" w:cs="Book Antiqua"/>
          <w:color w:val="000000"/>
        </w:rPr>
        <w:t xml:space="preserve">To date, the literature lacks detailed </w:t>
      </w:r>
      <w:proofErr w:type="spellStart"/>
      <w:r>
        <w:rPr>
          <w:rFonts w:ascii="Book Antiqua" w:eastAsia="Book Antiqua" w:hAnsi="Book Antiqua" w:cs="Book Antiqua"/>
          <w:color w:val="000000"/>
        </w:rPr>
        <w:t>histoepidemiological</w:t>
      </w:r>
      <w:proofErr w:type="spellEnd"/>
      <w:r>
        <w:rPr>
          <w:rFonts w:ascii="Book Antiqua" w:eastAsia="Book Antiqua" w:hAnsi="Book Antiqua" w:cs="Book Antiqua"/>
          <w:color w:val="000000"/>
        </w:rPr>
        <w:t xml:space="preserve">, morphological, and immunohistochemical (IHC) studies of the immunophenotype and morphogenesis of multinucleated giant cells (MGCs) in the mucosa and the stroma of the bladder. At the same time, in the non-tumor bladder, this question is insufficiently studied. These </w:t>
      </w:r>
      <w:r>
        <w:rPr>
          <w:rFonts w:ascii="Book Antiqua" w:eastAsia="Book Antiqua" w:hAnsi="Book Antiqua" w:cs="Book Antiqua"/>
          <w:color w:val="000000"/>
        </w:rPr>
        <w:lastRenderedPageBreak/>
        <w:t>questions and difficulties, which pathologists, urologists, and oncologists are exposed to, motivated us to study these problems in more depth, using materials from two geographically different countries-Bulgaria and France.</w:t>
      </w:r>
    </w:p>
    <w:p w14:paraId="520299CA" w14:textId="77777777" w:rsidR="005C799D" w:rsidRDefault="005C799D" w:rsidP="005C799D">
      <w:pPr>
        <w:spacing w:line="360" w:lineRule="auto"/>
        <w:jc w:val="both"/>
      </w:pPr>
    </w:p>
    <w:p w14:paraId="48D2CADA" w14:textId="77777777" w:rsidR="005C799D" w:rsidRDefault="005C799D" w:rsidP="005C799D">
      <w:pPr>
        <w:spacing w:line="360" w:lineRule="auto"/>
        <w:jc w:val="both"/>
      </w:pPr>
      <w:r>
        <w:rPr>
          <w:rFonts w:ascii="Book Antiqua" w:eastAsia="Book Antiqua" w:hAnsi="Book Antiqua" w:cs="Book Antiqua"/>
          <w:b/>
          <w:i/>
          <w:color w:val="000000"/>
        </w:rPr>
        <w:t>Research motivation</w:t>
      </w:r>
    </w:p>
    <w:p w14:paraId="59BCD952" w14:textId="77777777" w:rsidR="005C799D" w:rsidRDefault="005C799D" w:rsidP="005C799D">
      <w:pPr>
        <w:spacing w:line="360" w:lineRule="auto"/>
        <w:jc w:val="both"/>
      </w:pPr>
      <w:r>
        <w:rPr>
          <w:rFonts w:ascii="Book Antiqua" w:eastAsia="Book Antiqua" w:hAnsi="Book Antiqua" w:cs="Book Antiqua"/>
          <w:color w:val="000000"/>
        </w:rPr>
        <w:t>We believe that it is more reasonable in the present study to determine the exact identification of these cells to use the terms: Mononuclear and MGCs present in the connective tissue of the bladder wall in neoplastic and inflammatory processes.</w:t>
      </w:r>
    </w:p>
    <w:p w14:paraId="3CEA0D9C" w14:textId="77777777" w:rsidR="005C799D" w:rsidRDefault="005C799D" w:rsidP="005C799D">
      <w:pPr>
        <w:spacing w:line="360" w:lineRule="auto"/>
        <w:jc w:val="both"/>
      </w:pPr>
    </w:p>
    <w:p w14:paraId="7A18E5F2" w14:textId="77777777" w:rsidR="005C799D" w:rsidRDefault="005C799D" w:rsidP="005C799D">
      <w:pPr>
        <w:spacing w:line="360" w:lineRule="auto"/>
        <w:jc w:val="both"/>
      </w:pPr>
      <w:r>
        <w:rPr>
          <w:rFonts w:ascii="Book Antiqua" w:eastAsia="Book Antiqua" w:hAnsi="Book Antiqua" w:cs="Book Antiqua"/>
          <w:b/>
          <w:i/>
          <w:color w:val="000000"/>
        </w:rPr>
        <w:t>Research objectives</w:t>
      </w:r>
    </w:p>
    <w:p w14:paraId="283A71AC" w14:textId="77777777" w:rsidR="005C799D" w:rsidRDefault="005C799D" w:rsidP="005C799D">
      <w:pPr>
        <w:spacing w:line="360" w:lineRule="auto"/>
        <w:jc w:val="both"/>
      </w:pPr>
      <w:r>
        <w:rPr>
          <w:rFonts w:ascii="Book Antiqua" w:eastAsia="Book Antiqua" w:hAnsi="Book Antiqua" w:cs="Book Antiqua"/>
          <w:color w:val="000000"/>
        </w:rPr>
        <w:t xml:space="preserve">To establish the function, morphogenesis, and origin of mononuclear giant cells and MGCs in the stroma of urothelial carcinoma (UC) of the bladder in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samples, as well as to compile a proper differential-diagnostic algorithm from histological, histochemical, and IHC criteria for the diagnosis of MGCs observed in the stroma of the UC of the bladder.</w:t>
      </w:r>
    </w:p>
    <w:p w14:paraId="65279798" w14:textId="77777777" w:rsidR="005C799D" w:rsidRDefault="005C799D" w:rsidP="005C799D">
      <w:pPr>
        <w:spacing w:line="360" w:lineRule="auto"/>
        <w:jc w:val="both"/>
      </w:pPr>
    </w:p>
    <w:p w14:paraId="3AEF8054" w14:textId="77777777" w:rsidR="005C799D" w:rsidRDefault="005C799D" w:rsidP="005C799D">
      <w:pPr>
        <w:spacing w:line="360" w:lineRule="auto"/>
        <w:jc w:val="both"/>
      </w:pPr>
      <w:r>
        <w:rPr>
          <w:rFonts w:ascii="Book Antiqua" w:eastAsia="Book Antiqua" w:hAnsi="Book Antiqua" w:cs="Book Antiqua"/>
          <w:b/>
          <w:i/>
          <w:color w:val="000000"/>
        </w:rPr>
        <w:t>Research methods</w:t>
      </w:r>
    </w:p>
    <w:p w14:paraId="111AF5C1" w14:textId="77777777" w:rsidR="005C799D" w:rsidRDefault="005C799D" w:rsidP="005C799D">
      <w:pPr>
        <w:spacing w:line="360" w:lineRule="auto"/>
        <w:jc w:val="both"/>
      </w:pPr>
      <w:r>
        <w:rPr>
          <w:rFonts w:ascii="Book Antiqua" w:eastAsia="Book Antiqua" w:hAnsi="Book Antiqua" w:cs="Book Antiqua"/>
          <w:color w:val="000000"/>
        </w:rPr>
        <w:t>We analyzed retrospectively urothelial bladder carcinomas (</w:t>
      </w:r>
      <w:r>
        <w:rPr>
          <w:rFonts w:ascii="Book Antiqua" w:eastAsia="Book Antiqua" w:hAnsi="Book Antiqua" w:cs="Book Antiqua"/>
          <w:i/>
          <w:iCs/>
          <w:color w:val="000000"/>
        </w:rPr>
        <w:t>n</w:t>
      </w:r>
      <w:r>
        <w:rPr>
          <w:rFonts w:ascii="Book Antiqua" w:eastAsia="Book Antiqua" w:hAnsi="Book Antiqua" w:cs="Book Antiqua"/>
          <w:color w:val="000000"/>
        </w:rPr>
        <w:t xml:space="preserve"> = 104) from 2016-2020 using IHC and histochemical stain examination. Giant cells in the bladder stroma were found in 35.6% of cases, more often in high-grades.</w:t>
      </w:r>
    </w:p>
    <w:p w14:paraId="52529B6B" w14:textId="77777777" w:rsidR="005C799D" w:rsidRDefault="005C799D" w:rsidP="005C799D">
      <w:pPr>
        <w:spacing w:line="360" w:lineRule="auto"/>
        <w:jc w:val="both"/>
      </w:pPr>
    </w:p>
    <w:p w14:paraId="46213B73" w14:textId="77777777" w:rsidR="005C799D" w:rsidRDefault="005C799D" w:rsidP="005C799D">
      <w:pPr>
        <w:spacing w:line="360" w:lineRule="auto"/>
        <w:jc w:val="both"/>
      </w:pPr>
      <w:r>
        <w:rPr>
          <w:rFonts w:ascii="Book Antiqua" w:eastAsia="Book Antiqua" w:hAnsi="Book Antiqua" w:cs="Book Antiqua"/>
          <w:b/>
          <w:i/>
          <w:color w:val="000000"/>
        </w:rPr>
        <w:t>Research results</w:t>
      </w:r>
    </w:p>
    <w:p w14:paraId="03F293FB" w14:textId="77777777" w:rsidR="005C799D" w:rsidRDefault="005C799D" w:rsidP="005C799D">
      <w:pPr>
        <w:spacing w:line="360" w:lineRule="auto"/>
        <w:jc w:val="both"/>
      </w:pPr>
      <w:r>
        <w:rPr>
          <w:rFonts w:ascii="Book Antiqua" w:eastAsia="Book Antiqua" w:hAnsi="Book Antiqua" w:cs="Book Antiqua"/>
          <w:color w:val="000000"/>
        </w:rPr>
        <w:t xml:space="preserve">From a pathogenetic point of view, we believe that giant stromal cells in non-tumor and tumor bladder represent a degenerative cellular phenomenon reflecting chronic mucosal bladder irritation (mechanical, chemical, or tumor in nature) and chronic mucosal inflammation. Moreover, we observed a significant correlation between these cells’ presence and the degree of tissue damage (tissue stress). From an oncological perspective, our results show that giant stromal cells in bladder UC are part of the stromal tumor response, although nonspecific and non-immune. This giant cell reaction </w:t>
      </w:r>
      <w:r>
        <w:rPr>
          <w:rFonts w:ascii="Book Antiqua" w:eastAsia="Book Antiqua" w:hAnsi="Book Antiqua" w:cs="Book Antiqua"/>
          <w:color w:val="000000"/>
        </w:rPr>
        <w:lastRenderedPageBreak/>
        <w:t>is probably due to chronic mucosal irritation. It correlates with malignancy and the degree of tumor infiltration. In addition to the above considerations, the positive expression of p16 observed by us is further evidence of the histiocytic nature of the giant cells in the stroma of the bladder UC. In support of this, it is known from the literature that histiocytes and their derived tumor lesions are p16 positive.</w:t>
      </w:r>
    </w:p>
    <w:p w14:paraId="0C23B890" w14:textId="77777777" w:rsidR="005C799D" w:rsidRDefault="005C799D" w:rsidP="005C799D">
      <w:pPr>
        <w:spacing w:line="360" w:lineRule="auto"/>
        <w:jc w:val="both"/>
      </w:pPr>
    </w:p>
    <w:p w14:paraId="516C1E84" w14:textId="77777777" w:rsidR="005C799D" w:rsidRDefault="005C799D" w:rsidP="005C799D">
      <w:pPr>
        <w:spacing w:line="360" w:lineRule="auto"/>
        <w:jc w:val="both"/>
      </w:pPr>
      <w:r>
        <w:rPr>
          <w:rFonts w:ascii="Book Antiqua" w:eastAsia="Book Antiqua" w:hAnsi="Book Antiqua" w:cs="Book Antiqua"/>
          <w:b/>
          <w:i/>
          <w:color w:val="000000"/>
        </w:rPr>
        <w:t>Research conclusions</w:t>
      </w:r>
    </w:p>
    <w:p w14:paraId="3BDB7C41" w14:textId="77777777" w:rsidR="005C799D" w:rsidRDefault="005C799D" w:rsidP="005C799D">
      <w:pPr>
        <w:spacing w:line="360" w:lineRule="auto"/>
        <w:jc w:val="both"/>
      </w:pPr>
      <w:r>
        <w:rPr>
          <w:rFonts w:ascii="Book Antiqua" w:eastAsia="Book Antiqua" w:hAnsi="Book Antiqua" w:cs="Book Antiqua"/>
          <w:color w:val="000000"/>
        </w:rPr>
        <w:t xml:space="preserve">Based on the above results, we propose a generalized algorithm of histological, histochemical, and IHC-criteria for the diagnosis of MGCs observed in the stroma of UC of the bladder: MGCs, except in chronic cystitis and other bladder lesions, are localized in the stroma of the bladder carcinoma and the surrounding lamina propria. MGCs are 10 µm to 20 µm in size and star-shaped. Their cytoplasm is eosinophilic and sparse, with the presence of long cytoplasmic growths. The nuclei are rounded, hyperchromatic, and multilobulated, sometimes more or less atypical, but no mitotic figures are observed. </w:t>
      </w:r>
      <w:proofErr w:type="spellStart"/>
      <w:r>
        <w:rPr>
          <w:rFonts w:ascii="Book Antiqua" w:eastAsia="Book Antiqua" w:hAnsi="Book Antiqua" w:cs="Book Antiqua"/>
          <w:color w:val="000000"/>
        </w:rPr>
        <w:t>Histochemically</w:t>
      </w:r>
      <w:proofErr w:type="spellEnd"/>
      <w:r>
        <w:rPr>
          <w:rFonts w:ascii="Book Antiqua" w:eastAsia="Book Antiqua" w:hAnsi="Book Antiqua" w:cs="Book Antiqua"/>
          <w:color w:val="000000"/>
        </w:rPr>
        <w:t xml:space="preserve">, MGCs are negative for </w:t>
      </w:r>
      <w:proofErr w:type="spellStart"/>
      <w:r>
        <w:rPr>
          <w:rFonts w:ascii="Book Antiqua" w:eastAsia="Book Antiqua" w:hAnsi="Book Antiqua" w:cs="Book Antiqua"/>
          <w:color w:val="000000"/>
        </w:rPr>
        <w:t>Perls</w:t>
      </w:r>
      <w:proofErr w:type="spellEnd"/>
      <w:r>
        <w:rPr>
          <w:rFonts w:ascii="Book Antiqua" w:eastAsia="Book Antiqua" w:hAnsi="Book Antiqua" w:cs="Book Antiqua"/>
          <w:color w:val="000000"/>
        </w:rPr>
        <w:t xml:space="preserve"> staining. Immunohistochemically, MGCs are positive for mesenchymal and myofibroblast markers (vimentin, smooth muscle actin, Desmin, and CD34), for the macrophage marker CD68, and the marker of cell aging and degeneration p16.</w:t>
      </w:r>
    </w:p>
    <w:p w14:paraId="6E3A9C55" w14:textId="77777777" w:rsidR="005C799D" w:rsidRDefault="005C799D" w:rsidP="005C799D">
      <w:pPr>
        <w:spacing w:line="360" w:lineRule="auto"/>
        <w:jc w:val="both"/>
      </w:pPr>
    </w:p>
    <w:p w14:paraId="598C5719" w14:textId="77777777" w:rsidR="005C799D" w:rsidRDefault="005C799D" w:rsidP="005C799D">
      <w:pPr>
        <w:spacing w:line="360" w:lineRule="auto"/>
        <w:jc w:val="both"/>
      </w:pPr>
      <w:r>
        <w:rPr>
          <w:rFonts w:ascii="Book Antiqua" w:eastAsia="Book Antiqua" w:hAnsi="Book Antiqua" w:cs="Book Antiqua"/>
          <w:b/>
          <w:i/>
          <w:color w:val="000000"/>
        </w:rPr>
        <w:t>Research perspectives</w:t>
      </w:r>
    </w:p>
    <w:p w14:paraId="77F63B69" w14:textId="77777777" w:rsidR="005C799D" w:rsidRDefault="005C799D" w:rsidP="005C799D">
      <w:pPr>
        <w:spacing w:line="360" w:lineRule="auto"/>
        <w:jc w:val="both"/>
      </w:pPr>
      <w:r>
        <w:rPr>
          <w:rFonts w:ascii="Book Antiqua" w:eastAsia="Book Antiqua" w:hAnsi="Book Antiqua" w:cs="Book Antiqua"/>
          <w:color w:val="000000"/>
        </w:rPr>
        <w:t>For the first time, we showed the expression of p16 in giant stromal cells outside the context of granulomatous inflammation. This phenomenon’s probable explanation is the persistent mucosal irritation leading to this protein’s expression in an attempt to find an optimal thermodynamically and biochemically metabolic formula for stromal cells “exhausted” by chronic cellular stress. Similar “dynamic induction” in p16 expression is observed in other processes and other organs: Involution of the glandular parenchyma of the breast, wound healing, nerve regeneration, and chronic inflammation.</w:t>
      </w:r>
    </w:p>
    <w:p w14:paraId="2F8A17A5" w14:textId="77777777" w:rsidR="00A77B3E" w:rsidRDefault="00A77B3E">
      <w:pPr>
        <w:spacing w:line="360" w:lineRule="auto"/>
        <w:jc w:val="both"/>
      </w:pPr>
    </w:p>
    <w:p w14:paraId="5FB9D740" w14:textId="77777777" w:rsidR="00A77B3E" w:rsidRDefault="00000000">
      <w:pPr>
        <w:spacing w:line="360" w:lineRule="auto"/>
        <w:jc w:val="both"/>
      </w:pPr>
      <w:r>
        <w:rPr>
          <w:rFonts w:ascii="Book Antiqua" w:eastAsia="Book Antiqua" w:hAnsi="Book Antiqua" w:cs="Book Antiqua"/>
          <w:b/>
          <w:color w:val="000000"/>
        </w:rPr>
        <w:lastRenderedPageBreak/>
        <w:t>REFERENCES</w:t>
      </w:r>
    </w:p>
    <w:p w14:paraId="7783A8EF" w14:textId="77777777" w:rsidR="00A77B3E" w:rsidRDefault="00000000">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Vannucchi</w:t>
      </w:r>
      <w:proofErr w:type="spellEnd"/>
      <w:r>
        <w:rPr>
          <w:rFonts w:ascii="Book Antiqua" w:eastAsia="Book Antiqua" w:hAnsi="Book Antiqua" w:cs="Book Antiqua"/>
          <w:b/>
          <w:bCs/>
        </w:rPr>
        <w:t xml:space="preserve"> MG</w:t>
      </w:r>
      <w:r>
        <w:rPr>
          <w:rFonts w:ascii="Book Antiqua" w:eastAsia="Book Antiqua" w:hAnsi="Book Antiqua" w:cs="Book Antiqua"/>
        </w:rPr>
        <w:t xml:space="preserve">, Traini C, Guasti D, Del Popolo G, </w:t>
      </w:r>
      <w:proofErr w:type="spellStart"/>
      <w:r>
        <w:rPr>
          <w:rFonts w:ascii="Book Antiqua" w:eastAsia="Book Antiqua" w:hAnsi="Book Antiqua" w:cs="Book Antiqua"/>
        </w:rPr>
        <w:t>Faussone</w:t>
      </w:r>
      <w:proofErr w:type="spellEnd"/>
      <w:r>
        <w:rPr>
          <w:rFonts w:ascii="Book Antiqua" w:eastAsia="Book Antiqua" w:hAnsi="Book Antiqua" w:cs="Book Antiqua"/>
        </w:rPr>
        <w:t xml:space="preserve">-Pellegrini MS. </w:t>
      </w:r>
      <w:proofErr w:type="spellStart"/>
      <w:r>
        <w:rPr>
          <w:rFonts w:ascii="Book Antiqua" w:eastAsia="Book Antiqua" w:hAnsi="Book Antiqua" w:cs="Book Antiqua"/>
        </w:rPr>
        <w:t>Telocytes</w:t>
      </w:r>
      <w:proofErr w:type="spellEnd"/>
      <w:r>
        <w:rPr>
          <w:rFonts w:ascii="Book Antiqua" w:eastAsia="Book Antiqua" w:hAnsi="Book Antiqua" w:cs="Book Antiqua"/>
        </w:rPr>
        <w:t xml:space="preserve"> subtypes in human urinary bladder. </w:t>
      </w:r>
      <w:r>
        <w:rPr>
          <w:rFonts w:ascii="Book Antiqua" w:eastAsia="Book Antiqua" w:hAnsi="Book Antiqua" w:cs="Book Antiqua"/>
          <w:i/>
          <w:iCs/>
        </w:rPr>
        <w:t>J Cell Mol Med</w:t>
      </w:r>
      <w:r>
        <w:rPr>
          <w:rFonts w:ascii="Book Antiqua" w:eastAsia="Book Antiqua" w:hAnsi="Book Antiqua" w:cs="Book Antiqua"/>
        </w:rPr>
        <w:t xml:space="preserve"> 2014; </w:t>
      </w:r>
      <w:r>
        <w:rPr>
          <w:rFonts w:ascii="Book Antiqua" w:eastAsia="Book Antiqua" w:hAnsi="Book Antiqua" w:cs="Book Antiqua"/>
          <w:b/>
          <w:bCs/>
        </w:rPr>
        <w:t>18</w:t>
      </w:r>
      <w:r>
        <w:rPr>
          <w:rFonts w:ascii="Book Antiqua" w:eastAsia="Book Antiqua" w:hAnsi="Book Antiqua" w:cs="Book Antiqua"/>
        </w:rPr>
        <w:t>: 2000-2008 [PMID: 25139461 DOI: 10.1111/jcmm.12375]</w:t>
      </w:r>
    </w:p>
    <w:p w14:paraId="10F4CE3D"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Wiseman OJ</w:t>
      </w:r>
      <w:r>
        <w:rPr>
          <w:rFonts w:ascii="Book Antiqua" w:eastAsia="Book Antiqua" w:hAnsi="Book Antiqua" w:cs="Book Antiqua"/>
        </w:rPr>
        <w:t xml:space="preserve">, Brady CM, Hussain IF, Dasgupta P, Watt H, Fowler CJ, Landon DN. The ultrastructure of bladder lamina propria nerves in healthy subjects and patients with detrusor hyperreflexia. </w:t>
      </w:r>
      <w:r>
        <w:rPr>
          <w:rFonts w:ascii="Book Antiqua" w:eastAsia="Book Antiqua" w:hAnsi="Book Antiqua" w:cs="Book Antiqua"/>
          <w:i/>
          <w:iCs/>
        </w:rPr>
        <w:t xml:space="preserve">J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2002; </w:t>
      </w:r>
      <w:r>
        <w:rPr>
          <w:rFonts w:ascii="Book Antiqua" w:eastAsia="Book Antiqua" w:hAnsi="Book Antiqua" w:cs="Book Antiqua"/>
          <w:b/>
          <w:bCs/>
        </w:rPr>
        <w:t>168</w:t>
      </w:r>
      <w:r>
        <w:rPr>
          <w:rFonts w:ascii="Book Antiqua" w:eastAsia="Book Antiqua" w:hAnsi="Book Antiqua" w:cs="Book Antiqua"/>
        </w:rPr>
        <w:t>: 2040-2045 [PMID: 12394704 DOI: 10.1016/S0022-5347(05)64291-7]</w:t>
      </w:r>
    </w:p>
    <w:p w14:paraId="1A98C5EA"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Zheng Y</w:t>
      </w:r>
      <w:r>
        <w:rPr>
          <w:rFonts w:ascii="Book Antiqua" w:eastAsia="Book Antiqua" w:hAnsi="Book Antiqua" w:cs="Book Antiqua"/>
        </w:rPr>
        <w:t xml:space="preserve">, Zhu T, Lin M, Wu D, Wang X. </w:t>
      </w:r>
      <w:proofErr w:type="spellStart"/>
      <w:r>
        <w:rPr>
          <w:rFonts w:ascii="Book Antiqua" w:eastAsia="Book Antiqua" w:hAnsi="Book Antiqua" w:cs="Book Antiqua"/>
        </w:rPr>
        <w:t>Telocytes</w:t>
      </w:r>
      <w:proofErr w:type="spellEnd"/>
      <w:r>
        <w:rPr>
          <w:rFonts w:ascii="Book Antiqua" w:eastAsia="Book Antiqua" w:hAnsi="Book Antiqua" w:cs="Book Antiqua"/>
        </w:rPr>
        <w:t xml:space="preserve"> in the urinary system.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2012; </w:t>
      </w:r>
      <w:r>
        <w:rPr>
          <w:rFonts w:ascii="Book Antiqua" w:eastAsia="Book Antiqua" w:hAnsi="Book Antiqua" w:cs="Book Antiqua"/>
          <w:b/>
          <w:bCs/>
        </w:rPr>
        <w:t>10</w:t>
      </w:r>
      <w:r>
        <w:rPr>
          <w:rFonts w:ascii="Book Antiqua" w:eastAsia="Book Antiqua" w:hAnsi="Book Antiqua" w:cs="Book Antiqua"/>
        </w:rPr>
        <w:t>: 188 [PMID: 22963412 DOI: 10.1186/1479-5876-10-188]</w:t>
      </w:r>
    </w:p>
    <w:p w14:paraId="71ED6DFB" w14:textId="1A991406" w:rsidR="00A77B3E"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Cretoiu</w:t>
      </w:r>
      <w:proofErr w:type="spellEnd"/>
      <w:r>
        <w:rPr>
          <w:rFonts w:ascii="Book Antiqua" w:eastAsia="Book Antiqua" w:hAnsi="Book Antiqua" w:cs="Book Antiqua"/>
          <w:b/>
          <w:bCs/>
        </w:rPr>
        <w:t xml:space="preserve"> D</w:t>
      </w:r>
      <w:r w:rsidRPr="008318FF">
        <w:rPr>
          <w:rFonts w:ascii="Book Antiqua" w:eastAsia="Book Antiqua" w:hAnsi="Book Antiqua" w:cs="Book Antiqua"/>
        </w:rPr>
        <w:t>,</w:t>
      </w:r>
      <w:r>
        <w:rPr>
          <w:rFonts w:ascii="Book Antiqua" w:eastAsia="Book Antiqua" w:hAnsi="Book Antiqua" w:cs="Book Antiqua"/>
        </w:rPr>
        <w:t xml:space="preserve"> Giuliana </w:t>
      </w:r>
      <w:proofErr w:type="spellStart"/>
      <w:r>
        <w:rPr>
          <w:rFonts w:ascii="Book Antiqua" w:eastAsia="Book Antiqua" w:hAnsi="Book Antiqua" w:cs="Book Antiqua"/>
        </w:rPr>
        <w:t>Vannucchi</w:t>
      </w:r>
      <w:proofErr w:type="spellEnd"/>
      <w:r>
        <w:rPr>
          <w:rFonts w:ascii="Book Antiqua" w:eastAsia="Book Antiqua" w:hAnsi="Book Antiqua" w:cs="Book Antiqua"/>
        </w:rPr>
        <w:t xml:space="preserve"> M, Bei Y, Manetti M, </w:t>
      </w:r>
      <w:proofErr w:type="spellStart"/>
      <w:r>
        <w:rPr>
          <w:rFonts w:ascii="Book Antiqua" w:eastAsia="Book Antiqua" w:hAnsi="Book Antiqua" w:cs="Book Antiqua"/>
        </w:rPr>
        <w:t>Faussone</w:t>
      </w:r>
      <w:proofErr w:type="spellEnd"/>
      <w:r>
        <w:rPr>
          <w:rFonts w:ascii="Book Antiqua" w:eastAsia="Book Antiqua" w:hAnsi="Book Antiqua" w:cs="Book Antiqua"/>
        </w:rPr>
        <w:t xml:space="preserve">-Pellegrini MS, </w:t>
      </w:r>
      <w:proofErr w:type="spellStart"/>
      <w:r>
        <w:rPr>
          <w:rFonts w:ascii="Book Antiqua" w:eastAsia="Book Antiqua" w:hAnsi="Book Antiqua" w:cs="Book Antiqua"/>
        </w:rPr>
        <w:t>Ibba-Manneschi</w:t>
      </w:r>
      <w:proofErr w:type="spellEnd"/>
      <w:r>
        <w:rPr>
          <w:rFonts w:ascii="Book Antiqua" w:eastAsia="Book Antiqua" w:hAnsi="Book Antiqua" w:cs="Book Antiqua"/>
        </w:rPr>
        <w:t xml:space="preserve"> L</w:t>
      </w:r>
      <w:r w:rsidR="008318FF">
        <w:rPr>
          <w:rFonts w:asciiTheme="minorEastAsia" w:hAnsiTheme="minorEastAsia" w:cs="Book Antiqua" w:hint="eastAsia"/>
          <w:lang w:eastAsia="zh-CN"/>
        </w:rPr>
        <w:t>.</w:t>
      </w:r>
      <w:r w:rsidR="008318FF">
        <w:rPr>
          <w:rFonts w:ascii="Book Antiqua" w:eastAsia="Book Antiqua" w:hAnsi="Book Antiqua" w:cs="Book Antiqua"/>
        </w:rPr>
        <w:t xml:space="preserve"> </w:t>
      </w:r>
      <w:proofErr w:type="spellStart"/>
      <w:r>
        <w:rPr>
          <w:rFonts w:ascii="Book Antiqua" w:eastAsia="Book Antiqua" w:hAnsi="Book Antiqua" w:cs="Book Antiqua"/>
        </w:rPr>
        <w:t>Telocytes</w:t>
      </w:r>
      <w:proofErr w:type="spellEnd"/>
      <w:r>
        <w:rPr>
          <w:rFonts w:ascii="Book Antiqua" w:eastAsia="Book Antiqua" w:hAnsi="Book Antiqua" w:cs="Book Antiqua"/>
        </w:rPr>
        <w:t xml:space="preserve">: New Connecting Devices in the Stromal Space of Organs [Internet]. Innovations in Cell Research and Therapy. </w:t>
      </w:r>
      <w:proofErr w:type="spellStart"/>
      <w:r>
        <w:rPr>
          <w:rFonts w:ascii="Book Antiqua" w:eastAsia="Book Antiqua" w:hAnsi="Book Antiqua" w:cs="Book Antiqua"/>
        </w:rPr>
        <w:t>IntechOpen</w:t>
      </w:r>
      <w:proofErr w:type="spellEnd"/>
      <w:r w:rsidR="00C96C90">
        <w:rPr>
          <w:rFonts w:ascii="Book Antiqua" w:eastAsia="Book Antiqua" w:hAnsi="Book Antiqua" w:cs="Book Antiqua"/>
        </w:rPr>
        <w:t>,</w:t>
      </w:r>
      <w:r>
        <w:rPr>
          <w:rFonts w:ascii="Book Antiqua" w:eastAsia="Book Antiqua" w:hAnsi="Book Antiqua" w:cs="Book Antiqua"/>
        </w:rPr>
        <w:t xml:space="preserve"> 2020 </w:t>
      </w:r>
      <w:r w:rsidR="00E77F3F">
        <w:rPr>
          <w:rFonts w:ascii="Book Antiqua" w:eastAsia="Book Antiqua" w:hAnsi="Book Antiqua" w:cs="Book Antiqua"/>
        </w:rPr>
        <w:t xml:space="preserve">[DOI: </w:t>
      </w:r>
      <w:r>
        <w:rPr>
          <w:rFonts w:ascii="Book Antiqua" w:eastAsia="Book Antiqua" w:hAnsi="Book Antiqua" w:cs="Book Antiqua"/>
        </w:rPr>
        <w:t>10.5772/intechopen.89383</w:t>
      </w:r>
      <w:r w:rsidR="00E77F3F">
        <w:rPr>
          <w:rFonts w:ascii="Book Antiqua" w:eastAsia="Book Antiqua" w:hAnsi="Book Antiqua" w:cs="Book Antiqua"/>
        </w:rPr>
        <w:t>]</w:t>
      </w:r>
    </w:p>
    <w:p w14:paraId="3CA13D6E"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Popescu LM</w:t>
      </w:r>
      <w:r>
        <w:rPr>
          <w:rFonts w:ascii="Book Antiqua" w:eastAsia="Book Antiqua" w:hAnsi="Book Antiqua" w:cs="Book Antiqua"/>
        </w:rPr>
        <w:t xml:space="preserve">, </w:t>
      </w:r>
      <w:proofErr w:type="spellStart"/>
      <w:r>
        <w:rPr>
          <w:rFonts w:ascii="Book Antiqua" w:eastAsia="Book Antiqua" w:hAnsi="Book Antiqua" w:cs="Book Antiqua"/>
        </w:rPr>
        <w:t>Faussone</w:t>
      </w:r>
      <w:proofErr w:type="spellEnd"/>
      <w:r>
        <w:rPr>
          <w:rFonts w:ascii="Book Antiqua" w:eastAsia="Book Antiqua" w:hAnsi="Book Antiqua" w:cs="Book Antiqua"/>
        </w:rPr>
        <w:t xml:space="preserve">-Pellegrini MS. TELOCYTES - a case of serendipity: the winding way from Interstitial Cells of Cajal (ICC), </w:t>
      </w:r>
      <w:r>
        <w:rPr>
          <w:rFonts w:ascii="Book Antiqua" w:eastAsia="Book Antiqua" w:hAnsi="Book Antiqua" w:cs="Book Antiqua"/>
          <w:i/>
          <w:iCs/>
        </w:rPr>
        <w:t>via</w:t>
      </w:r>
      <w:r>
        <w:rPr>
          <w:rFonts w:ascii="Book Antiqua" w:eastAsia="Book Antiqua" w:hAnsi="Book Antiqua" w:cs="Book Antiqua"/>
        </w:rPr>
        <w:t xml:space="preserve"> Interstitial Cajal-Like Cells (ICLC) to TELOCYTES. </w:t>
      </w:r>
      <w:r>
        <w:rPr>
          <w:rFonts w:ascii="Book Antiqua" w:eastAsia="Book Antiqua" w:hAnsi="Book Antiqua" w:cs="Book Antiqua"/>
          <w:i/>
          <w:iCs/>
        </w:rPr>
        <w:t>J Cell Mol Med</w:t>
      </w:r>
      <w:r>
        <w:rPr>
          <w:rFonts w:ascii="Book Antiqua" w:eastAsia="Book Antiqua" w:hAnsi="Book Antiqua" w:cs="Book Antiqua"/>
        </w:rPr>
        <w:t xml:space="preserve"> 2010; </w:t>
      </w:r>
      <w:r>
        <w:rPr>
          <w:rFonts w:ascii="Book Antiqua" w:eastAsia="Book Antiqua" w:hAnsi="Book Antiqua" w:cs="Book Antiqua"/>
          <w:b/>
          <w:bCs/>
        </w:rPr>
        <w:t>14</w:t>
      </w:r>
      <w:r>
        <w:rPr>
          <w:rFonts w:ascii="Book Antiqua" w:eastAsia="Book Antiqua" w:hAnsi="Book Antiqua" w:cs="Book Antiqua"/>
        </w:rPr>
        <w:t>: 729-740 [PMID: 20367664 DOI: 10.1111/j.1582-4934.</w:t>
      </w:r>
      <w:proofErr w:type="gramStart"/>
      <w:r>
        <w:rPr>
          <w:rFonts w:ascii="Book Antiqua" w:eastAsia="Book Antiqua" w:hAnsi="Book Antiqua" w:cs="Book Antiqua"/>
        </w:rPr>
        <w:t>2010.01059.x</w:t>
      </w:r>
      <w:proofErr w:type="gramEnd"/>
      <w:r>
        <w:rPr>
          <w:rFonts w:ascii="Book Antiqua" w:eastAsia="Book Antiqua" w:hAnsi="Book Antiqua" w:cs="Book Antiqua"/>
        </w:rPr>
        <w:t>]</w:t>
      </w:r>
    </w:p>
    <w:p w14:paraId="10BE798F"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Epstein J</w:t>
      </w:r>
      <w:r w:rsidRPr="008318FF">
        <w:rPr>
          <w:rFonts w:ascii="Book Antiqua" w:eastAsia="Book Antiqua" w:hAnsi="Book Antiqua" w:cs="Book Antiqua"/>
        </w:rPr>
        <w:t>,</w:t>
      </w:r>
      <w:r>
        <w:rPr>
          <w:rFonts w:ascii="Book Antiqua" w:eastAsia="Book Antiqua" w:hAnsi="Book Antiqua" w:cs="Book Antiqua"/>
        </w:rPr>
        <w:t xml:space="preserve"> Amin M, Reuter V. Biopsy interpretation of the bladder. 2</w:t>
      </w:r>
      <w:r w:rsidRPr="00515ECF">
        <w:rPr>
          <w:rFonts w:ascii="Book Antiqua" w:eastAsia="Book Antiqua" w:hAnsi="Book Antiqua" w:cs="Book Antiqua"/>
          <w:vertAlign w:val="superscript"/>
        </w:rPr>
        <w:t>nd</w:t>
      </w:r>
      <w:r>
        <w:rPr>
          <w:rFonts w:ascii="Book Antiqua" w:eastAsia="Book Antiqua" w:hAnsi="Book Antiqua" w:cs="Book Antiqua"/>
        </w:rPr>
        <w:t xml:space="preserve"> ed. Philadelphia: Lippincott Williams &amp; Wilkins, 2010: 355</w:t>
      </w:r>
    </w:p>
    <w:p w14:paraId="764A1932" w14:textId="77777777" w:rsidR="00A77B3E" w:rsidRDefault="00000000">
      <w:pPr>
        <w:spacing w:line="360" w:lineRule="auto"/>
        <w:jc w:val="both"/>
      </w:pPr>
      <w:r>
        <w:rPr>
          <w:rFonts w:ascii="Book Antiqua" w:eastAsia="Book Antiqua" w:hAnsi="Book Antiqua" w:cs="Book Antiqua"/>
        </w:rPr>
        <w:t xml:space="preserve">7 </w:t>
      </w:r>
      <w:r w:rsidRPr="008318FF">
        <w:rPr>
          <w:rFonts w:ascii="Book Antiqua" w:eastAsia="Book Antiqua" w:hAnsi="Book Antiqua" w:cs="Book Antiqua"/>
          <w:b/>
          <w:bCs/>
        </w:rPr>
        <w:t>Eyden B</w:t>
      </w:r>
      <w:r>
        <w:rPr>
          <w:rFonts w:ascii="Book Antiqua" w:eastAsia="Book Antiqua" w:hAnsi="Book Antiqua" w:cs="Book Antiqua"/>
        </w:rPr>
        <w:t xml:space="preserve">. Letter to the Editor concerning: Multinucleated Giant Cells in Submucosal Layer of Human Urinary Bladder. </w:t>
      </w:r>
      <w:r w:rsidRPr="008318FF">
        <w:rPr>
          <w:rFonts w:ascii="Book Antiqua" w:eastAsia="Book Antiqua" w:hAnsi="Book Antiqua" w:cs="Book Antiqua"/>
          <w:i/>
          <w:iCs/>
        </w:rPr>
        <w:t>Path Res and Practice</w:t>
      </w:r>
      <w:r>
        <w:rPr>
          <w:rFonts w:ascii="Book Antiqua" w:eastAsia="Book Antiqua" w:hAnsi="Book Antiqua" w:cs="Book Antiqua"/>
        </w:rPr>
        <w:t xml:space="preserve"> 2001; </w:t>
      </w:r>
      <w:r w:rsidRPr="008318FF">
        <w:rPr>
          <w:rFonts w:ascii="Book Antiqua" w:eastAsia="Book Antiqua" w:hAnsi="Book Antiqua" w:cs="Book Antiqua"/>
          <w:b/>
          <w:bCs/>
        </w:rPr>
        <w:t>197</w:t>
      </w:r>
      <w:r>
        <w:rPr>
          <w:rFonts w:ascii="Book Antiqua" w:eastAsia="Book Antiqua" w:hAnsi="Book Antiqua" w:cs="Book Antiqua"/>
        </w:rPr>
        <w:t>: 230 [DOI: 10.1078/0344-0338-00039]</w:t>
      </w:r>
    </w:p>
    <w:p w14:paraId="13B5807D" w14:textId="2CC89C30"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Young RH</w:t>
      </w:r>
      <w:r w:rsidRPr="008318FF">
        <w:rPr>
          <w:rFonts w:ascii="Book Antiqua" w:eastAsia="Book Antiqua" w:hAnsi="Book Antiqua" w:cs="Book Antiqua"/>
        </w:rPr>
        <w:t>. Nonneoplastic disorders of the urinary bladder. In: Bostwick D,</w:t>
      </w:r>
      <w:r>
        <w:rPr>
          <w:rFonts w:ascii="Book Antiqua" w:eastAsia="Book Antiqua" w:hAnsi="Book Antiqua" w:cs="Book Antiqua"/>
        </w:rPr>
        <w:t xml:space="preserve"> Cheng L. Editor. Urologic Surgical Pathology. Philadelphia: Elsevier/Saunders, 2014: 194-227 [DOI:</w:t>
      </w:r>
      <w:r w:rsidR="00515ECF">
        <w:rPr>
          <w:rFonts w:ascii="Book Antiqua" w:eastAsia="Book Antiqua" w:hAnsi="Book Antiqua" w:cs="Book Antiqua"/>
        </w:rPr>
        <w:t xml:space="preserve"> </w:t>
      </w:r>
      <w:r>
        <w:rPr>
          <w:rFonts w:ascii="Book Antiqua" w:eastAsia="Book Antiqua" w:hAnsi="Book Antiqua" w:cs="Book Antiqua"/>
        </w:rPr>
        <w:t>10.1016/b978-0-323-54941-7.00005-0]</w:t>
      </w:r>
    </w:p>
    <w:p w14:paraId="350EEF7C" w14:textId="77777777" w:rsidR="00A77B3E" w:rsidRDefault="00000000">
      <w:pPr>
        <w:spacing w:line="360" w:lineRule="auto"/>
        <w:jc w:val="both"/>
      </w:pPr>
      <w:r>
        <w:rPr>
          <w:rFonts w:ascii="Book Antiqua" w:eastAsia="Book Antiqua" w:hAnsi="Book Antiqua" w:cs="Book Antiqua"/>
        </w:rPr>
        <w:t xml:space="preserve">9 </w:t>
      </w:r>
      <w:r w:rsidRPr="008318FF">
        <w:rPr>
          <w:rFonts w:ascii="Book Antiqua" w:eastAsia="Book Antiqua" w:hAnsi="Book Antiqua" w:cs="Book Antiqua"/>
          <w:b/>
          <w:bCs/>
        </w:rPr>
        <w:t>Wells HG</w:t>
      </w:r>
      <w:r>
        <w:rPr>
          <w:rFonts w:ascii="Book Antiqua" w:eastAsia="Book Antiqua" w:hAnsi="Book Antiqua" w:cs="Book Antiqua"/>
        </w:rPr>
        <w:t xml:space="preserve">. Giant cells in cystitis. </w:t>
      </w:r>
      <w:r w:rsidRPr="008318FF">
        <w:rPr>
          <w:rFonts w:ascii="Book Antiqua" w:eastAsia="Book Antiqua" w:hAnsi="Book Antiqua" w:cs="Book Antiqua"/>
          <w:i/>
          <w:iCs/>
        </w:rPr>
        <w:t xml:space="preserve">Arch </w:t>
      </w:r>
      <w:proofErr w:type="spellStart"/>
      <w:r w:rsidRPr="008318FF">
        <w:rPr>
          <w:rFonts w:ascii="Book Antiqua" w:eastAsia="Book Antiqua" w:hAnsi="Book Antiqua" w:cs="Book Antiqua"/>
          <w:i/>
          <w:iCs/>
        </w:rPr>
        <w:t>Pathol</w:t>
      </w:r>
      <w:proofErr w:type="spellEnd"/>
      <w:r w:rsidRPr="008318FF">
        <w:rPr>
          <w:rFonts w:ascii="Book Antiqua" w:eastAsia="Book Antiqua" w:hAnsi="Book Antiqua" w:cs="Book Antiqua"/>
          <w:i/>
          <w:iCs/>
        </w:rPr>
        <w:t xml:space="preserve"> Lab Med</w:t>
      </w:r>
      <w:r>
        <w:rPr>
          <w:rFonts w:ascii="Book Antiqua" w:eastAsia="Book Antiqua" w:hAnsi="Book Antiqua" w:cs="Book Antiqua"/>
        </w:rPr>
        <w:t xml:space="preserve"> 1938; </w:t>
      </w:r>
      <w:r w:rsidRPr="008318FF">
        <w:rPr>
          <w:rFonts w:ascii="Book Antiqua" w:eastAsia="Book Antiqua" w:hAnsi="Book Antiqua" w:cs="Book Antiqua"/>
          <w:b/>
          <w:bCs/>
        </w:rPr>
        <w:t>26</w:t>
      </w:r>
      <w:r>
        <w:rPr>
          <w:rFonts w:ascii="Book Antiqua" w:eastAsia="Book Antiqua" w:hAnsi="Book Antiqua" w:cs="Book Antiqua"/>
        </w:rPr>
        <w:t>: 32-43 [DOI: 10.24293/</w:t>
      </w:r>
      <w:proofErr w:type="gramStart"/>
      <w:r>
        <w:rPr>
          <w:rFonts w:ascii="Book Antiqua" w:eastAsia="Book Antiqua" w:hAnsi="Book Antiqua" w:cs="Book Antiqua"/>
        </w:rPr>
        <w:t>ijcpml.v</w:t>
      </w:r>
      <w:proofErr w:type="gramEnd"/>
      <w:r>
        <w:rPr>
          <w:rFonts w:ascii="Book Antiqua" w:eastAsia="Book Antiqua" w:hAnsi="Book Antiqua" w:cs="Book Antiqua"/>
        </w:rPr>
        <w:t>26i3]</w:t>
      </w:r>
    </w:p>
    <w:p w14:paraId="19064B1B" w14:textId="0EAB0A47" w:rsidR="00A77B3E" w:rsidRDefault="00000000">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Kuipers FC</w:t>
      </w:r>
      <w:r>
        <w:rPr>
          <w:rFonts w:ascii="Book Antiqua" w:eastAsia="Book Antiqua" w:hAnsi="Book Antiqua" w:cs="Book Antiqua"/>
        </w:rPr>
        <w:t xml:space="preserve">. Cystitis with giant cells. </w:t>
      </w:r>
      <w:r>
        <w:rPr>
          <w:rFonts w:ascii="Book Antiqua" w:eastAsia="Book Antiqua" w:hAnsi="Book Antiqua" w:cs="Book Antiqua"/>
          <w:i/>
          <w:iCs/>
        </w:rPr>
        <w:t xml:space="preserve">Ned </w:t>
      </w:r>
      <w:proofErr w:type="spellStart"/>
      <w:r>
        <w:rPr>
          <w:rFonts w:ascii="Book Antiqua" w:eastAsia="Book Antiqua" w:hAnsi="Book Antiqua" w:cs="Book Antiqua"/>
          <w:i/>
          <w:iCs/>
        </w:rPr>
        <w:t>Tijdschr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Geneeskd</w:t>
      </w:r>
      <w:proofErr w:type="spellEnd"/>
      <w:r>
        <w:rPr>
          <w:rFonts w:ascii="Book Antiqua" w:eastAsia="Book Antiqua" w:hAnsi="Book Antiqua" w:cs="Book Antiqua"/>
        </w:rPr>
        <w:t xml:space="preserve"> 1973; </w:t>
      </w:r>
      <w:r>
        <w:rPr>
          <w:rFonts w:ascii="Book Antiqua" w:eastAsia="Book Antiqua" w:hAnsi="Book Antiqua" w:cs="Book Antiqua"/>
          <w:b/>
          <w:bCs/>
        </w:rPr>
        <w:t>117</w:t>
      </w:r>
      <w:r>
        <w:rPr>
          <w:rFonts w:ascii="Book Antiqua" w:eastAsia="Book Antiqua" w:hAnsi="Book Antiqua" w:cs="Book Antiqua"/>
        </w:rPr>
        <w:t>: 85-88 [PMID: 4683441]</w:t>
      </w:r>
    </w:p>
    <w:p w14:paraId="217C033B" w14:textId="77777777"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Johnson WW</w:t>
      </w:r>
      <w:r>
        <w:rPr>
          <w:rFonts w:ascii="Book Antiqua" w:eastAsia="Book Antiqua" w:hAnsi="Book Antiqua" w:cs="Book Antiqua"/>
        </w:rPr>
        <w:t xml:space="preserve">, Meadows DC. Urinary-bladder fibrosis and telangiectasia associated with long-term cyclophosphamide therapy. </w:t>
      </w:r>
      <w:r>
        <w:rPr>
          <w:rFonts w:ascii="Book Antiqua" w:eastAsia="Book Antiqua" w:hAnsi="Book Antiqua" w:cs="Book Antiqua"/>
          <w:i/>
          <w:iCs/>
        </w:rPr>
        <w:t>N Engl J Med</w:t>
      </w:r>
      <w:r>
        <w:rPr>
          <w:rFonts w:ascii="Book Antiqua" w:eastAsia="Book Antiqua" w:hAnsi="Book Antiqua" w:cs="Book Antiqua"/>
        </w:rPr>
        <w:t xml:space="preserve"> 1971; </w:t>
      </w:r>
      <w:r>
        <w:rPr>
          <w:rFonts w:ascii="Book Antiqua" w:eastAsia="Book Antiqua" w:hAnsi="Book Antiqua" w:cs="Book Antiqua"/>
          <w:b/>
          <w:bCs/>
        </w:rPr>
        <w:t>284</w:t>
      </w:r>
      <w:r>
        <w:rPr>
          <w:rFonts w:ascii="Book Antiqua" w:eastAsia="Book Antiqua" w:hAnsi="Book Antiqua" w:cs="Book Antiqua"/>
        </w:rPr>
        <w:t>: 290-294 [PMID: 4321778 DOI: 10.1056/NEJM197102112840602]</w:t>
      </w:r>
    </w:p>
    <w:p w14:paraId="2D94BFA8"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Beyer-Boon ME</w:t>
      </w:r>
      <w:r>
        <w:rPr>
          <w:rFonts w:ascii="Book Antiqua" w:eastAsia="Book Antiqua" w:hAnsi="Book Antiqua" w:cs="Book Antiqua"/>
        </w:rPr>
        <w:t xml:space="preserve">, de Voogt HJ, Schaberg A. The effects of cyclophosphamide treatment on the epithelium and stroma of the urinary bladder.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 (1965)</w:t>
      </w:r>
      <w:r>
        <w:rPr>
          <w:rFonts w:ascii="Book Antiqua" w:eastAsia="Book Antiqua" w:hAnsi="Book Antiqua" w:cs="Book Antiqua"/>
        </w:rPr>
        <w:t xml:space="preserve"> 1978; </w:t>
      </w:r>
      <w:r>
        <w:rPr>
          <w:rFonts w:ascii="Book Antiqua" w:eastAsia="Book Antiqua" w:hAnsi="Book Antiqua" w:cs="Book Antiqua"/>
          <w:b/>
          <w:bCs/>
        </w:rPr>
        <w:t>14</w:t>
      </w:r>
      <w:r>
        <w:rPr>
          <w:rFonts w:ascii="Book Antiqua" w:eastAsia="Book Antiqua" w:hAnsi="Book Antiqua" w:cs="Book Antiqua"/>
        </w:rPr>
        <w:t>: 1029-1035 [PMID: 710474 DOI: 10.1016/0014-2964(78)90057-9]</w:t>
      </w:r>
    </w:p>
    <w:p w14:paraId="3E8965F9"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Millard RJ</w:t>
      </w:r>
      <w:r>
        <w:rPr>
          <w:rFonts w:ascii="Book Antiqua" w:eastAsia="Book Antiqua" w:hAnsi="Book Antiqua" w:cs="Book Antiqua"/>
        </w:rPr>
        <w:t xml:space="preserve">. Busulfan-induced hemorrhagic cystitis. </w:t>
      </w:r>
      <w:r>
        <w:rPr>
          <w:rFonts w:ascii="Book Antiqua" w:eastAsia="Book Antiqua" w:hAnsi="Book Antiqua" w:cs="Book Antiqua"/>
          <w:i/>
          <w:iCs/>
        </w:rPr>
        <w:t>Urology</w:t>
      </w:r>
      <w:r>
        <w:rPr>
          <w:rFonts w:ascii="Book Antiqua" w:eastAsia="Book Antiqua" w:hAnsi="Book Antiqua" w:cs="Book Antiqua"/>
        </w:rPr>
        <w:t xml:space="preserve"> 1981; </w:t>
      </w:r>
      <w:r>
        <w:rPr>
          <w:rFonts w:ascii="Book Antiqua" w:eastAsia="Book Antiqua" w:hAnsi="Book Antiqua" w:cs="Book Antiqua"/>
          <w:b/>
          <w:bCs/>
        </w:rPr>
        <w:t>18</w:t>
      </w:r>
      <w:r>
        <w:rPr>
          <w:rFonts w:ascii="Book Antiqua" w:eastAsia="Book Antiqua" w:hAnsi="Book Antiqua" w:cs="Book Antiqua"/>
        </w:rPr>
        <w:t>: 143-144 [PMID: 7269015 DOI: 10.1016/0090-4295(81)90424-6]</w:t>
      </w:r>
    </w:p>
    <w:p w14:paraId="3819E869"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Parekh A</w:t>
      </w:r>
      <w:r>
        <w:rPr>
          <w:rFonts w:ascii="Book Antiqua" w:eastAsia="Book Antiqua" w:hAnsi="Book Antiqua" w:cs="Book Antiqua"/>
        </w:rPr>
        <w:t xml:space="preserve">, Das S, Parida S, Das CK, Dutta D, Mallick SK, Wu PH, Kumar BNP, Bharti R, Dey G, Banerjee K, Rajput S, Bharadwaj D, Pal I, Dey KK, Rajesh Y, Jena BC, Biswas A, Banik P, Pradhan AK, Das SK, Das AK, Dhara S, Fisher PB, Wirtz D, Mills GB, Mandal M. Multi-nucleated cells use ROS to induce breast cancer chemo-resistance </w:t>
      </w:r>
      <w:r>
        <w:rPr>
          <w:rFonts w:ascii="Book Antiqua" w:eastAsia="Book Antiqua" w:hAnsi="Book Antiqua" w:cs="Book Antiqua"/>
          <w:i/>
          <w:iCs/>
        </w:rPr>
        <w:t>in vitro</w:t>
      </w:r>
      <w:r>
        <w:rPr>
          <w:rFonts w:ascii="Book Antiqua" w:eastAsia="Book Antiqua" w:hAnsi="Book Antiqua" w:cs="Book Antiqua"/>
        </w:rPr>
        <w:t xml:space="preserve"> and in vivo. </w:t>
      </w:r>
      <w:r>
        <w:rPr>
          <w:rFonts w:ascii="Book Antiqua" w:eastAsia="Book Antiqua" w:hAnsi="Book Antiqua" w:cs="Book Antiqua"/>
          <w:i/>
          <w:iCs/>
        </w:rPr>
        <w:t>Oncogene</w:t>
      </w:r>
      <w:r>
        <w:rPr>
          <w:rFonts w:ascii="Book Antiqua" w:eastAsia="Book Antiqua" w:hAnsi="Book Antiqua" w:cs="Book Antiqua"/>
        </w:rPr>
        <w:t xml:space="preserve"> 2018; </w:t>
      </w:r>
      <w:r>
        <w:rPr>
          <w:rFonts w:ascii="Book Antiqua" w:eastAsia="Book Antiqua" w:hAnsi="Book Antiqua" w:cs="Book Antiqua"/>
          <w:b/>
          <w:bCs/>
        </w:rPr>
        <w:t>37</w:t>
      </w:r>
      <w:r>
        <w:rPr>
          <w:rFonts w:ascii="Book Antiqua" w:eastAsia="Book Antiqua" w:hAnsi="Book Antiqua" w:cs="Book Antiqua"/>
        </w:rPr>
        <w:t>: 4546-4561 [PMID: 29743594 DOI: 10.1038/s41388-018-0272-6]</w:t>
      </w:r>
    </w:p>
    <w:p w14:paraId="54F5CDA6" w14:textId="7777777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Wijesinghe HD</w:t>
      </w:r>
      <w:r>
        <w:rPr>
          <w:rFonts w:ascii="Book Antiqua" w:eastAsia="Book Antiqua" w:hAnsi="Book Antiqua" w:cs="Book Antiqua"/>
        </w:rPr>
        <w:t xml:space="preserve">, </w:t>
      </w:r>
      <w:proofErr w:type="spellStart"/>
      <w:r>
        <w:rPr>
          <w:rFonts w:ascii="Book Antiqua" w:eastAsia="Book Antiqua" w:hAnsi="Book Antiqua" w:cs="Book Antiqua"/>
        </w:rPr>
        <w:t>Malalasekera</w:t>
      </w:r>
      <w:proofErr w:type="spellEnd"/>
      <w:r>
        <w:rPr>
          <w:rFonts w:ascii="Book Antiqua" w:eastAsia="Book Antiqua" w:hAnsi="Book Antiqua" w:cs="Book Antiqua"/>
        </w:rPr>
        <w:t xml:space="preserve"> A. Giant Cell Urothelial Carcinoma of Bladder. </w:t>
      </w:r>
      <w:r>
        <w:rPr>
          <w:rFonts w:ascii="Book Antiqua" w:eastAsia="Book Antiqua" w:hAnsi="Book Antiqua" w:cs="Book Antiqua"/>
          <w:i/>
          <w:iCs/>
        </w:rPr>
        <w:t xml:space="preserve">Case Rep </w:t>
      </w:r>
      <w:proofErr w:type="spellStart"/>
      <w:r>
        <w:rPr>
          <w:rFonts w:ascii="Book Antiqua" w:eastAsia="Book Antiqua" w:hAnsi="Book Antiqua" w:cs="Book Antiqua"/>
          <w:i/>
          <w:iCs/>
        </w:rPr>
        <w:t>Urol</w:t>
      </w:r>
      <w:proofErr w:type="spellEnd"/>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8021947 [PMID: 34327036 DOI: 10.1155/2021/8021947]</w:t>
      </w:r>
    </w:p>
    <w:p w14:paraId="74DF3A69" w14:textId="77777777" w:rsidR="00A77B3E" w:rsidRDefault="00000000">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Ohtsuki</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Furihata</w:t>
      </w:r>
      <w:proofErr w:type="spellEnd"/>
      <w:r>
        <w:rPr>
          <w:rFonts w:ascii="Book Antiqua" w:eastAsia="Book Antiqua" w:hAnsi="Book Antiqua" w:cs="Book Antiqua"/>
        </w:rPr>
        <w:t xml:space="preserve"> M, Iwata J, Takeuchi T, </w:t>
      </w:r>
      <w:proofErr w:type="spellStart"/>
      <w:r>
        <w:rPr>
          <w:rFonts w:ascii="Book Antiqua" w:eastAsia="Book Antiqua" w:hAnsi="Book Antiqua" w:cs="Book Antiqua"/>
        </w:rPr>
        <w:t>Sonobe</w:t>
      </w:r>
      <w:proofErr w:type="spellEnd"/>
      <w:r>
        <w:rPr>
          <w:rFonts w:ascii="Book Antiqua" w:eastAsia="Book Antiqua" w:hAnsi="Book Antiqua" w:cs="Book Antiqua"/>
        </w:rPr>
        <w:t xml:space="preserve"> H, Chen BK, Liang SB, Kuwahara M, Ochi K, Terao N. Multinucleated giant cells in submucosal layer of human urinary bladder: an immunohistochemical and electron microscopic study.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2000; </w:t>
      </w:r>
      <w:r>
        <w:rPr>
          <w:rFonts w:ascii="Book Antiqua" w:eastAsia="Book Antiqua" w:hAnsi="Book Antiqua" w:cs="Book Antiqua"/>
          <w:b/>
          <w:bCs/>
        </w:rPr>
        <w:t>196</w:t>
      </w:r>
      <w:r>
        <w:rPr>
          <w:rFonts w:ascii="Book Antiqua" w:eastAsia="Book Antiqua" w:hAnsi="Book Antiqua" w:cs="Book Antiqua"/>
        </w:rPr>
        <w:t>: 293-298 [PMID: 10834385 DOI: 10.1016/S0344-0338(00)80058-8]</w:t>
      </w:r>
    </w:p>
    <w:p w14:paraId="32D0B792"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Fiorentino V</w:t>
      </w:r>
      <w:r>
        <w:rPr>
          <w:rFonts w:ascii="Book Antiqua" w:eastAsia="Book Antiqua" w:hAnsi="Book Antiqua" w:cs="Book Antiqua"/>
        </w:rPr>
        <w:t xml:space="preserve">, </w:t>
      </w:r>
      <w:proofErr w:type="spellStart"/>
      <w:r>
        <w:rPr>
          <w:rFonts w:ascii="Book Antiqua" w:eastAsia="Book Antiqua" w:hAnsi="Book Antiqua" w:cs="Book Antiqua"/>
        </w:rPr>
        <w:t>Pierconti</w:t>
      </w:r>
      <w:proofErr w:type="spellEnd"/>
      <w:r>
        <w:rPr>
          <w:rFonts w:ascii="Book Antiqua" w:eastAsia="Book Antiqua" w:hAnsi="Book Antiqua" w:cs="Book Antiqua"/>
        </w:rPr>
        <w:t xml:space="preserve"> F, Lenci N, Calicchia M, Palermo G, Bassi P, </w:t>
      </w:r>
      <w:proofErr w:type="spellStart"/>
      <w:r>
        <w:rPr>
          <w:rFonts w:ascii="Book Antiqua" w:eastAsia="Book Antiqua" w:hAnsi="Book Antiqua" w:cs="Book Antiqua"/>
        </w:rPr>
        <w:t>Larocca</w:t>
      </w:r>
      <w:proofErr w:type="spellEnd"/>
      <w:r>
        <w:rPr>
          <w:rFonts w:ascii="Book Antiqua" w:eastAsia="Book Antiqua" w:hAnsi="Book Antiqua" w:cs="Book Antiqua"/>
        </w:rPr>
        <w:t xml:space="preserve"> LM, Martini M. Urinary bladder leiomyosarcoma with osteoclast-like multinucleated giant cells: a case report. </w:t>
      </w:r>
      <w:r>
        <w:rPr>
          <w:rFonts w:ascii="Book Antiqua" w:eastAsia="Book Antiqua" w:hAnsi="Book Antiqua" w:cs="Book Antiqua"/>
          <w:i/>
          <w:iCs/>
        </w:rPr>
        <w:t>BMC Cancer</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763 [PMID: 31375071 DOI: 10.1186/s12885-019-5981-x]</w:t>
      </w:r>
    </w:p>
    <w:p w14:paraId="0C1F2566" w14:textId="2C1A98AA"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Rosen PP</w:t>
      </w:r>
      <w:r>
        <w:rPr>
          <w:rFonts w:ascii="Book Antiqua" w:eastAsia="Book Antiqua" w:hAnsi="Book Antiqua" w:cs="Book Antiqua"/>
        </w:rPr>
        <w:t xml:space="preserve">. Multinucleated mammary stromal giant cells: a benign lesion that simulates invasive carcinoma. </w:t>
      </w:r>
      <w:r>
        <w:rPr>
          <w:rFonts w:ascii="Book Antiqua" w:eastAsia="Book Antiqua" w:hAnsi="Book Antiqua" w:cs="Book Antiqua"/>
          <w:i/>
          <w:iCs/>
        </w:rPr>
        <w:t>Cancer</w:t>
      </w:r>
      <w:r>
        <w:rPr>
          <w:rFonts w:ascii="Book Antiqua" w:eastAsia="Book Antiqua" w:hAnsi="Book Antiqua" w:cs="Book Antiqua"/>
        </w:rPr>
        <w:t xml:space="preserve"> 1979; </w:t>
      </w:r>
      <w:r>
        <w:rPr>
          <w:rFonts w:ascii="Book Antiqua" w:eastAsia="Book Antiqua" w:hAnsi="Book Antiqua" w:cs="Book Antiqua"/>
          <w:b/>
          <w:bCs/>
        </w:rPr>
        <w:t>44</w:t>
      </w:r>
      <w:r>
        <w:rPr>
          <w:rFonts w:ascii="Book Antiqua" w:eastAsia="Book Antiqua" w:hAnsi="Book Antiqua" w:cs="Book Antiqua"/>
        </w:rPr>
        <w:t xml:space="preserve">: 1305-1308 [PMID: 227561 DOI: </w:t>
      </w:r>
      <w:r w:rsidR="00746491" w:rsidRPr="00746491">
        <w:rPr>
          <w:rFonts w:ascii="Book Antiqua" w:eastAsia="Book Antiqua" w:hAnsi="Book Antiqua" w:cs="Book Antiqua"/>
        </w:rPr>
        <w:t>10.1002/1097-0142(197910)44:4&lt;</w:t>
      </w:r>
      <w:proofErr w:type="gramStart"/>
      <w:r w:rsidR="00746491" w:rsidRPr="00746491">
        <w:rPr>
          <w:rFonts w:ascii="Book Antiqua" w:eastAsia="Book Antiqua" w:hAnsi="Book Antiqua" w:cs="Book Antiqua"/>
        </w:rPr>
        <w:t>1305::</w:t>
      </w:r>
      <w:proofErr w:type="gramEnd"/>
      <w:r w:rsidR="00746491" w:rsidRPr="00746491">
        <w:rPr>
          <w:rFonts w:ascii="Book Antiqua" w:eastAsia="Book Antiqua" w:hAnsi="Book Antiqua" w:cs="Book Antiqua"/>
        </w:rPr>
        <w:t>aid-cncr2820440421&gt;3.0.co;2-8</w:t>
      </w:r>
      <w:r>
        <w:rPr>
          <w:rFonts w:ascii="Book Antiqua" w:eastAsia="Book Antiqua" w:hAnsi="Book Antiqua" w:cs="Book Antiqua"/>
        </w:rPr>
        <w:t>]</w:t>
      </w:r>
    </w:p>
    <w:p w14:paraId="21EA66DD" w14:textId="77777777" w:rsidR="00A77B3E" w:rsidRDefault="00000000">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Heneghan HM</w:t>
      </w:r>
      <w:r>
        <w:rPr>
          <w:rFonts w:ascii="Book Antiqua" w:eastAsia="Book Antiqua" w:hAnsi="Book Antiqua" w:cs="Book Antiqua"/>
        </w:rPr>
        <w:t xml:space="preserve">, Martin ST, Casey M, </w:t>
      </w:r>
      <w:proofErr w:type="spellStart"/>
      <w:r>
        <w:rPr>
          <w:rFonts w:ascii="Book Antiqua" w:eastAsia="Book Antiqua" w:hAnsi="Book Antiqua" w:cs="Book Antiqua"/>
        </w:rPr>
        <w:t>Tobbia</w:t>
      </w:r>
      <w:proofErr w:type="spellEnd"/>
      <w:r>
        <w:rPr>
          <w:rFonts w:ascii="Book Antiqua" w:eastAsia="Book Antiqua" w:hAnsi="Book Antiqua" w:cs="Book Antiqua"/>
        </w:rPr>
        <w:t xml:space="preserve"> I, Benani F, Barry KM. A diagnostic dilemma in breast pathology--benign fibroadenoma with multinucleated stromal giant cells.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2008; </w:t>
      </w:r>
      <w:r>
        <w:rPr>
          <w:rFonts w:ascii="Book Antiqua" w:eastAsia="Book Antiqua" w:hAnsi="Book Antiqua" w:cs="Book Antiqua"/>
          <w:b/>
          <w:bCs/>
        </w:rPr>
        <w:t>3</w:t>
      </w:r>
      <w:r>
        <w:rPr>
          <w:rFonts w:ascii="Book Antiqua" w:eastAsia="Book Antiqua" w:hAnsi="Book Antiqua" w:cs="Book Antiqua"/>
        </w:rPr>
        <w:t>: 33 [PMID: 18673528 DOI: 10.1186/1746-1596-3-33]</w:t>
      </w:r>
    </w:p>
    <w:p w14:paraId="3878F797" w14:textId="77777777" w:rsidR="00A77B3E"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Ryska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Reynolds C, Keeney GL. Benign tumors of the breast with multinucleated stromal giant cells. Immunohistochemical analysis of six cases and review of the literature.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2001; </w:t>
      </w:r>
      <w:r>
        <w:rPr>
          <w:rFonts w:ascii="Book Antiqua" w:eastAsia="Book Antiqua" w:hAnsi="Book Antiqua" w:cs="Book Antiqua"/>
          <w:b/>
          <w:bCs/>
        </w:rPr>
        <w:t>439</w:t>
      </w:r>
      <w:r>
        <w:rPr>
          <w:rFonts w:ascii="Book Antiqua" w:eastAsia="Book Antiqua" w:hAnsi="Book Antiqua" w:cs="Book Antiqua"/>
        </w:rPr>
        <w:t>: 768-775 [PMID: 11787849 DOI: 10.1007/s004280100470]</w:t>
      </w:r>
    </w:p>
    <w:p w14:paraId="13BF2464" w14:textId="77777777" w:rsidR="00A77B3E" w:rsidRDefault="00000000">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Milentijević</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w:t>
      </w:r>
      <w:proofErr w:type="spellStart"/>
      <w:r>
        <w:rPr>
          <w:rFonts w:ascii="Book Antiqua" w:eastAsia="Book Antiqua" w:hAnsi="Book Antiqua" w:cs="Book Antiqua"/>
        </w:rPr>
        <w:t>Basić</w:t>
      </w:r>
      <w:proofErr w:type="spellEnd"/>
      <w:r>
        <w:rPr>
          <w:rFonts w:ascii="Book Antiqua" w:eastAsia="Book Antiqua" w:hAnsi="Book Antiqua" w:cs="Book Antiqua"/>
        </w:rPr>
        <w:t xml:space="preserve"> M, Petrović A. Multinucleated stromal giant cells in adenoid cystic carcinoma of the breast: a case report and literature review. </w:t>
      </w:r>
      <w:proofErr w:type="spellStart"/>
      <w:r>
        <w:rPr>
          <w:rFonts w:ascii="Book Antiqua" w:eastAsia="Book Antiqua" w:hAnsi="Book Antiqua" w:cs="Book Antiqua"/>
          <w:i/>
          <w:iCs/>
        </w:rPr>
        <w:t>Vojnosanit</w:t>
      </w:r>
      <w:proofErr w:type="spellEnd"/>
      <w:r>
        <w:rPr>
          <w:rFonts w:ascii="Book Antiqua" w:eastAsia="Book Antiqua" w:hAnsi="Book Antiqua" w:cs="Book Antiqua"/>
          <w:i/>
          <w:iCs/>
        </w:rPr>
        <w:t xml:space="preserve"> Pregl</w:t>
      </w:r>
      <w:r>
        <w:rPr>
          <w:rFonts w:ascii="Book Antiqua" w:eastAsia="Book Antiqua" w:hAnsi="Book Antiqua" w:cs="Book Antiqua"/>
        </w:rPr>
        <w:t xml:space="preserve"> 2011; </w:t>
      </w:r>
      <w:r>
        <w:rPr>
          <w:rFonts w:ascii="Book Antiqua" w:eastAsia="Book Antiqua" w:hAnsi="Book Antiqua" w:cs="Book Antiqua"/>
          <w:b/>
          <w:bCs/>
        </w:rPr>
        <w:t>68</w:t>
      </w:r>
      <w:r>
        <w:rPr>
          <w:rFonts w:ascii="Book Antiqua" w:eastAsia="Book Antiqua" w:hAnsi="Book Antiqua" w:cs="Book Antiqua"/>
        </w:rPr>
        <w:t>: 178-180 [PMID: 21452674 DOI: 10.2298/vsp1102178j]</w:t>
      </w:r>
    </w:p>
    <w:p w14:paraId="26E3BD36" w14:textId="77777777" w:rsidR="00A77B3E" w:rsidRDefault="00000000">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Sachak</w:t>
      </w:r>
      <w:proofErr w:type="spellEnd"/>
      <w:r>
        <w:rPr>
          <w:rFonts w:ascii="Book Antiqua" w:eastAsia="Book Antiqua" w:hAnsi="Book Antiqua" w:cs="Book Antiqua"/>
          <w:b/>
          <w:bCs/>
        </w:rPr>
        <w:t xml:space="preserve"> T</w:t>
      </w:r>
      <w:r>
        <w:rPr>
          <w:rFonts w:ascii="Book Antiqua" w:eastAsia="Book Antiqua" w:hAnsi="Book Antiqua" w:cs="Book Antiqua"/>
        </w:rPr>
        <w:t xml:space="preserve">, Frankel WL, Arnold CA, Chen W. Multinucleated stromal giant cells in the gastroesophageal junctional and gastric mucosa: a retrospective study.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83 [PMID: 31351475 DOI: 10.1186/s13000-019-0860-y]</w:t>
      </w:r>
    </w:p>
    <w:p w14:paraId="09DE92E4" w14:textId="77777777" w:rsidR="00A77B3E"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Chand K</w:t>
      </w:r>
      <w:r>
        <w:rPr>
          <w:rFonts w:ascii="Book Antiqua" w:eastAsia="Book Antiqua" w:hAnsi="Book Antiqua" w:cs="Book Antiqua"/>
        </w:rPr>
        <w:t xml:space="preserve">, Bhardwaj RK, </w:t>
      </w:r>
      <w:proofErr w:type="spellStart"/>
      <w:r>
        <w:rPr>
          <w:rFonts w:ascii="Book Antiqua" w:eastAsia="Book Antiqua" w:hAnsi="Book Antiqua" w:cs="Book Antiqua"/>
        </w:rPr>
        <w:t>Rappai</w:t>
      </w:r>
      <w:proofErr w:type="spellEnd"/>
      <w:r>
        <w:rPr>
          <w:rFonts w:ascii="Book Antiqua" w:eastAsia="Book Antiqua" w:hAnsi="Book Antiqua" w:cs="Book Antiqua"/>
        </w:rPr>
        <w:t xml:space="preserve"> TJ. Study of 7 Cases of Giant Cell Tumor of Soft Tissue. </w:t>
      </w:r>
      <w:r>
        <w:rPr>
          <w:rFonts w:ascii="Book Antiqua" w:eastAsia="Book Antiqua" w:hAnsi="Book Antiqua" w:cs="Book Antiqua"/>
          <w:i/>
          <w:iCs/>
        </w:rPr>
        <w:t>Med J Armed Forces India</w:t>
      </w:r>
      <w:r>
        <w:rPr>
          <w:rFonts w:ascii="Book Antiqua" w:eastAsia="Book Antiqua" w:hAnsi="Book Antiqua" w:cs="Book Antiqua"/>
        </w:rPr>
        <w:t xml:space="preserve"> 2006; </w:t>
      </w:r>
      <w:r>
        <w:rPr>
          <w:rFonts w:ascii="Book Antiqua" w:eastAsia="Book Antiqua" w:hAnsi="Book Antiqua" w:cs="Book Antiqua"/>
          <w:b/>
          <w:bCs/>
        </w:rPr>
        <w:t>62</w:t>
      </w:r>
      <w:r>
        <w:rPr>
          <w:rFonts w:ascii="Book Antiqua" w:eastAsia="Book Antiqua" w:hAnsi="Book Antiqua" w:cs="Book Antiqua"/>
        </w:rPr>
        <w:t>: 138-140 [PMID: 27407881 DOI: 10.1016/S0377-1237(06)80056-0]</w:t>
      </w:r>
    </w:p>
    <w:p w14:paraId="3AB5F93D" w14:textId="77777777" w:rsidR="00A77B3E"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Holt DJ</w:t>
      </w:r>
      <w:r>
        <w:rPr>
          <w:rFonts w:ascii="Book Antiqua" w:eastAsia="Book Antiqua" w:hAnsi="Book Antiqua" w:cs="Book Antiqua"/>
        </w:rPr>
        <w:t xml:space="preserve">, Grainger DW. Multinucleated giant cells from fibroblast cultures. </w:t>
      </w:r>
      <w:r>
        <w:rPr>
          <w:rFonts w:ascii="Book Antiqua" w:eastAsia="Book Antiqua" w:hAnsi="Book Antiqua" w:cs="Book Antiqua"/>
          <w:i/>
          <w:iCs/>
        </w:rPr>
        <w:t>Biomaterials</w:t>
      </w:r>
      <w:r>
        <w:rPr>
          <w:rFonts w:ascii="Book Antiqua" w:eastAsia="Book Antiqua" w:hAnsi="Book Antiqua" w:cs="Book Antiqua"/>
        </w:rPr>
        <w:t xml:space="preserve"> 2011; </w:t>
      </w:r>
      <w:r>
        <w:rPr>
          <w:rFonts w:ascii="Book Antiqua" w:eastAsia="Book Antiqua" w:hAnsi="Book Antiqua" w:cs="Book Antiqua"/>
          <w:b/>
          <w:bCs/>
        </w:rPr>
        <w:t>32</w:t>
      </w:r>
      <w:r>
        <w:rPr>
          <w:rFonts w:ascii="Book Antiqua" w:eastAsia="Book Antiqua" w:hAnsi="Book Antiqua" w:cs="Book Antiqua"/>
        </w:rPr>
        <w:t>: 3977-3987 [PMID: 21397323 DOI: 10.1016/j.biomaterials.2011.02.021]</w:t>
      </w:r>
    </w:p>
    <w:p w14:paraId="72276CC7" w14:textId="77777777"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LaPak KM</w:t>
      </w:r>
      <w:r>
        <w:rPr>
          <w:rFonts w:ascii="Book Antiqua" w:eastAsia="Book Antiqua" w:hAnsi="Book Antiqua" w:cs="Book Antiqua"/>
        </w:rPr>
        <w:t xml:space="preserve">, Burd CE. The molecular balancing act of p16(INK4a) in cancer and aging. </w:t>
      </w:r>
      <w:r>
        <w:rPr>
          <w:rFonts w:ascii="Book Antiqua" w:eastAsia="Book Antiqua" w:hAnsi="Book Antiqua" w:cs="Book Antiqua"/>
          <w:i/>
          <w:iCs/>
        </w:rPr>
        <w:t>Mol Cancer Res</w:t>
      </w:r>
      <w:r>
        <w:rPr>
          <w:rFonts w:ascii="Book Antiqua" w:eastAsia="Book Antiqua" w:hAnsi="Book Antiqua" w:cs="Book Antiqua"/>
        </w:rPr>
        <w:t xml:space="preserve"> 2014; </w:t>
      </w:r>
      <w:r>
        <w:rPr>
          <w:rFonts w:ascii="Book Antiqua" w:eastAsia="Book Antiqua" w:hAnsi="Book Antiqua" w:cs="Book Antiqua"/>
          <w:b/>
          <w:bCs/>
        </w:rPr>
        <w:t>12</w:t>
      </w:r>
      <w:r>
        <w:rPr>
          <w:rFonts w:ascii="Book Antiqua" w:eastAsia="Book Antiqua" w:hAnsi="Book Antiqua" w:cs="Book Antiqua"/>
        </w:rPr>
        <w:t>: 167-183 [PMID: 24136988 DOI: 10.1158/1541-7786.MCR-13-0350]</w:t>
      </w:r>
    </w:p>
    <w:p w14:paraId="6D850367" w14:textId="77777777" w:rsidR="00A77B3E"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Hasan A</w:t>
      </w:r>
      <w:r>
        <w:rPr>
          <w:rFonts w:ascii="Book Antiqua" w:eastAsia="Book Antiqua" w:hAnsi="Book Antiqua" w:cs="Book Antiqua"/>
        </w:rPr>
        <w:t xml:space="preserve">, Mohammed Y, </w:t>
      </w:r>
      <w:proofErr w:type="spellStart"/>
      <w:r>
        <w:rPr>
          <w:rFonts w:ascii="Book Antiqua" w:eastAsia="Book Antiqua" w:hAnsi="Book Antiqua" w:cs="Book Antiqua"/>
        </w:rPr>
        <w:t>Basiony</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Hanbazazh</w:t>
      </w:r>
      <w:proofErr w:type="spellEnd"/>
      <w:r>
        <w:rPr>
          <w:rFonts w:ascii="Book Antiqua" w:eastAsia="Book Antiqua" w:hAnsi="Book Antiqua" w:cs="Book Antiqua"/>
        </w:rPr>
        <w:t xml:space="preserve"> M, Samman A, </w:t>
      </w:r>
      <w:proofErr w:type="spellStart"/>
      <w:r>
        <w:rPr>
          <w:rFonts w:ascii="Book Antiqua" w:eastAsia="Book Antiqua" w:hAnsi="Book Antiqua" w:cs="Book Antiqua"/>
        </w:rPr>
        <w:t>Abdelaleem</w:t>
      </w:r>
      <w:proofErr w:type="spellEnd"/>
      <w:r>
        <w:rPr>
          <w:rFonts w:ascii="Book Antiqua" w:eastAsia="Book Antiqua" w:hAnsi="Book Antiqua" w:cs="Book Antiqua"/>
        </w:rPr>
        <w:t xml:space="preserve"> MF, Nasr M, </w:t>
      </w:r>
      <w:proofErr w:type="spellStart"/>
      <w:r>
        <w:rPr>
          <w:rFonts w:ascii="Book Antiqua" w:eastAsia="Book Antiqua" w:hAnsi="Book Antiqua" w:cs="Book Antiqua"/>
        </w:rPr>
        <w:t>Abozeid</w:t>
      </w:r>
      <w:proofErr w:type="spellEnd"/>
      <w:r>
        <w:rPr>
          <w:rFonts w:ascii="Book Antiqua" w:eastAsia="Book Antiqua" w:hAnsi="Book Antiqua" w:cs="Book Antiqua"/>
        </w:rPr>
        <w:t xml:space="preserve"> H, Mohamed HI, Faisal M, Mohamed E, Ashmawy D, Tharwat M, Morsi DF, Farag AS, Ahmed EM, Aly NM, Abdel-Hamied HE, Salama DEA, </w:t>
      </w:r>
      <w:proofErr w:type="spellStart"/>
      <w:r>
        <w:rPr>
          <w:rFonts w:ascii="Book Antiqua" w:eastAsia="Book Antiqua" w:hAnsi="Book Antiqua" w:cs="Book Antiqua"/>
        </w:rPr>
        <w:t>Mandour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Clinico</w:t>
      </w:r>
      <w:proofErr w:type="spellEnd"/>
      <w:r>
        <w:rPr>
          <w:rFonts w:ascii="Book Antiqua" w:eastAsia="Book Antiqua" w:hAnsi="Book Antiqua" w:cs="Book Antiqua"/>
        </w:rPr>
        <w:t xml:space="preserve">-Pathological Features and Immunohistochemical Comparison of p16, p53, and Ki-67 Expression in Muscle-Invasive and Non-Muscle-Invasive Conventional Urothelial Bladder Carcinoma. </w:t>
      </w:r>
      <w:r>
        <w:rPr>
          <w:rFonts w:ascii="Book Antiqua" w:eastAsia="Book Antiqua" w:hAnsi="Book Antiqua" w:cs="Book Antiqua"/>
          <w:i/>
          <w:iCs/>
        </w:rPr>
        <w:t xml:space="preserve">Clin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806-819 [PMID: 37489422 DOI: 10.3390/clinpract13040073]</w:t>
      </w:r>
    </w:p>
    <w:p w14:paraId="22E0830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A0F59B8" w14:textId="77777777" w:rsidR="00A77B3E" w:rsidRPr="00691B51" w:rsidRDefault="00000000">
      <w:pPr>
        <w:spacing w:line="360" w:lineRule="auto"/>
        <w:jc w:val="both"/>
      </w:pPr>
      <w:r w:rsidRPr="00691B51">
        <w:rPr>
          <w:rFonts w:ascii="Book Antiqua" w:eastAsia="Book Antiqua" w:hAnsi="Book Antiqua" w:cs="Book Antiqua"/>
          <w:b/>
          <w:color w:val="000000"/>
        </w:rPr>
        <w:lastRenderedPageBreak/>
        <w:t>Footnotes</w:t>
      </w:r>
    </w:p>
    <w:p w14:paraId="59F1A7D5" w14:textId="64BD9C80" w:rsidR="00A77B3E" w:rsidRDefault="00000000">
      <w:pPr>
        <w:spacing w:line="360" w:lineRule="auto"/>
        <w:jc w:val="both"/>
      </w:pPr>
      <w:r w:rsidRPr="00691B51">
        <w:rPr>
          <w:rFonts w:ascii="Book Antiqua" w:eastAsia="Book Antiqua" w:hAnsi="Book Antiqua" w:cs="Book Antiqua"/>
          <w:b/>
          <w:bCs/>
        </w:rPr>
        <w:t xml:space="preserve">Institutional review board statement: </w:t>
      </w:r>
      <w:r w:rsidRPr="00691B51">
        <w:rPr>
          <w:rFonts w:ascii="Book Antiqua" w:eastAsia="Book Antiqua" w:hAnsi="Book Antiqua" w:cs="Book Antiqua"/>
        </w:rPr>
        <w:t>The design of the study was approved by the Institutional Review Board</w:t>
      </w:r>
      <w:r w:rsidR="00706730" w:rsidRPr="00691B51">
        <w:rPr>
          <w:rFonts w:ascii="Book Antiqua" w:eastAsia="Book Antiqua" w:hAnsi="Book Antiqua" w:cs="Book Antiqua"/>
        </w:rPr>
        <w:t xml:space="preserve"> of Department of General and Clinical Pathology, Medical University of Plovdiv </w:t>
      </w:r>
      <w:r w:rsidR="00691B51" w:rsidRPr="00691B51">
        <w:rPr>
          <w:rFonts w:ascii="Book Antiqua" w:eastAsia="Book Antiqua" w:hAnsi="Book Antiqua" w:cs="Book Antiqua"/>
        </w:rPr>
        <w:t xml:space="preserve">(Approval </w:t>
      </w:r>
      <w:r w:rsidR="00706730" w:rsidRPr="00691B51">
        <w:rPr>
          <w:rFonts w:ascii="Book Antiqua" w:eastAsia="Book Antiqua" w:hAnsi="Book Antiqua" w:cs="Book Antiqua"/>
        </w:rPr>
        <w:t>No</w:t>
      </w:r>
      <w:r w:rsidR="00691B51" w:rsidRPr="00691B51">
        <w:rPr>
          <w:rFonts w:ascii="Book Antiqua" w:eastAsia="Book Antiqua" w:hAnsi="Book Antiqua" w:cs="Book Antiqua"/>
        </w:rPr>
        <w:t>.</w:t>
      </w:r>
      <w:r w:rsidR="00706730" w:rsidRPr="00691B51">
        <w:rPr>
          <w:rFonts w:ascii="Book Antiqua" w:eastAsia="Book Antiqua" w:hAnsi="Book Antiqua" w:cs="Book Antiqua"/>
        </w:rPr>
        <w:t xml:space="preserve"> 67</w:t>
      </w:r>
      <w:r w:rsidR="00706730">
        <w:rPr>
          <w:rFonts w:ascii="Book Antiqua" w:eastAsia="Book Antiqua" w:hAnsi="Book Antiqua" w:cs="Book Antiqua"/>
        </w:rPr>
        <w:t>/16.12.2022</w:t>
      </w:r>
      <w:r w:rsidR="00691B51">
        <w:rPr>
          <w:rFonts w:ascii="Book Antiqua" w:eastAsia="Book Antiqua" w:hAnsi="Book Antiqua" w:cs="Book Antiqua"/>
        </w:rPr>
        <w:t>)</w:t>
      </w:r>
      <w:r w:rsidR="00706730">
        <w:rPr>
          <w:rFonts w:ascii="Book Antiqua" w:eastAsia="Book Antiqua" w:hAnsi="Book Antiqua" w:cs="Book Antiqua"/>
        </w:rPr>
        <w:t>.</w:t>
      </w:r>
    </w:p>
    <w:p w14:paraId="5C9BA610" w14:textId="77777777" w:rsidR="00A77B3E" w:rsidRDefault="00A77B3E">
      <w:pPr>
        <w:spacing w:line="360" w:lineRule="auto"/>
        <w:jc w:val="both"/>
      </w:pPr>
    </w:p>
    <w:p w14:paraId="5A3E9944"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All subjects signed informed consent for the study.</w:t>
      </w:r>
    </w:p>
    <w:p w14:paraId="2E8A9D4C" w14:textId="77777777" w:rsidR="00A77B3E" w:rsidRDefault="00A77B3E">
      <w:pPr>
        <w:spacing w:line="360" w:lineRule="auto"/>
        <w:jc w:val="both"/>
      </w:pPr>
    </w:p>
    <w:p w14:paraId="16C12D0D"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interests.</w:t>
      </w:r>
    </w:p>
    <w:p w14:paraId="0BEA074B" w14:textId="77777777" w:rsidR="00A77B3E" w:rsidRDefault="00A77B3E">
      <w:pPr>
        <w:spacing w:line="360" w:lineRule="auto"/>
        <w:jc w:val="both"/>
      </w:pPr>
    </w:p>
    <w:p w14:paraId="2C268B3C" w14:textId="77777777" w:rsidR="00A77B3E"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5DB83F1B" w14:textId="77777777" w:rsidR="00A77B3E" w:rsidRDefault="00A77B3E">
      <w:pPr>
        <w:spacing w:line="360" w:lineRule="auto"/>
        <w:jc w:val="both"/>
      </w:pPr>
    </w:p>
    <w:p w14:paraId="0059E580"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C60830" w14:textId="77777777" w:rsidR="00A77B3E" w:rsidRDefault="00A77B3E">
      <w:pPr>
        <w:spacing w:line="360" w:lineRule="auto"/>
        <w:jc w:val="both"/>
      </w:pPr>
    </w:p>
    <w:p w14:paraId="2F34E51E"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1B468347"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B26FC80" w14:textId="77777777" w:rsidR="00A77B3E" w:rsidRDefault="00A77B3E">
      <w:pPr>
        <w:spacing w:line="360" w:lineRule="auto"/>
        <w:jc w:val="both"/>
      </w:pPr>
    </w:p>
    <w:p w14:paraId="21B1C62B"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June 25, 2023</w:t>
      </w:r>
    </w:p>
    <w:p w14:paraId="3C0C2947"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July 18, 2023</w:t>
      </w:r>
    </w:p>
    <w:p w14:paraId="39985179" w14:textId="3E7846D4" w:rsidR="00A77B3E" w:rsidRDefault="00000000">
      <w:pPr>
        <w:spacing w:line="360" w:lineRule="auto"/>
        <w:jc w:val="both"/>
      </w:pPr>
      <w:r>
        <w:rPr>
          <w:rFonts w:ascii="Book Antiqua" w:eastAsia="Book Antiqua" w:hAnsi="Book Antiqua" w:cs="Book Antiqua"/>
          <w:b/>
          <w:color w:val="000000"/>
        </w:rPr>
        <w:t xml:space="preserve">Article in press: </w:t>
      </w:r>
    </w:p>
    <w:p w14:paraId="237A7024" w14:textId="77777777" w:rsidR="00A77B3E" w:rsidRDefault="00A77B3E">
      <w:pPr>
        <w:spacing w:line="360" w:lineRule="auto"/>
        <w:jc w:val="both"/>
      </w:pPr>
    </w:p>
    <w:p w14:paraId="2B2CDF1C"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Pathology</w:t>
      </w:r>
    </w:p>
    <w:p w14:paraId="7377FA54"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Bulgaria</w:t>
      </w:r>
    </w:p>
    <w:p w14:paraId="5CCB5B74"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0080638F" w14:textId="77777777" w:rsidR="00A77B3E" w:rsidRDefault="00000000">
      <w:pPr>
        <w:spacing w:line="360" w:lineRule="auto"/>
        <w:jc w:val="both"/>
      </w:pPr>
      <w:r>
        <w:rPr>
          <w:rFonts w:ascii="Book Antiqua" w:eastAsia="Book Antiqua" w:hAnsi="Book Antiqua" w:cs="Book Antiqua"/>
        </w:rPr>
        <w:lastRenderedPageBreak/>
        <w:t>Grade A (Excellent): 0</w:t>
      </w:r>
    </w:p>
    <w:p w14:paraId="5878266F" w14:textId="77777777" w:rsidR="00A77B3E" w:rsidRDefault="00000000">
      <w:pPr>
        <w:spacing w:line="360" w:lineRule="auto"/>
        <w:jc w:val="both"/>
      </w:pPr>
      <w:r>
        <w:rPr>
          <w:rFonts w:ascii="Book Antiqua" w:eastAsia="Book Antiqua" w:hAnsi="Book Antiqua" w:cs="Book Antiqua"/>
        </w:rPr>
        <w:t>Grade B (Very good): B, B, B</w:t>
      </w:r>
    </w:p>
    <w:p w14:paraId="14676717" w14:textId="77777777" w:rsidR="00A77B3E" w:rsidRDefault="00000000">
      <w:pPr>
        <w:spacing w:line="360" w:lineRule="auto"/>
        <w:jc w:val="both"/>
      </w:pPr>
      <w:r>
        <w:rPr>
          <w:rFonts w:ascii="Book Antiqua" w:eastAsia="Book Antiqua" w:hAnsi="Book Antiqua" w:cs="Book Antiqua"/>
        </w:rPr>
        <w:t>Grade C (Good): 0</w:t>
      </w:r>
    </w:p>
    <w:p w14:paraId="5DEA9879" w14:textId="77777777" w:rsidR="00A77B3E" w:rsidRDefault="00000000">
      <w:pPr>
        <w:spacing w:line="360" w:lineRule="auto"/>
        <w:jc w:val="both"/>
      </w:pPr>
      <w:r>
        <w:rPr>
          <w:rFonts w:ascii="Book Antiqua" w:eastAsia="Book Antiqua" w:hAnsi="Book Antiqua" w:cs="Book Antiqua"/>
        </w:rPr>
        <w:t>Grade D (Fair): 0</w:t>
      </w:r>
    </w:p>
    <w:p w14:paraId="0BE83FDD" w14:textId="77777777" w:rsidR="00A77B3E" w:rsidRDefault="00000000">
      <w:pPr>
        <w:spacing w:line="360" w:lineRule="auto"/>
        <w:jc w:val="both"/>
      </w:pPr>
      <w:r>
        <w:rPr>
          <w:rFonts w:ascii="Book Antiqua" w:eastAsia="Book Antiqua" w:hAnsi="Book Antiqua" w:cs="Book Antiqua"/>
        </w:rPr>
        <w:t>Grade E (Poor): 0</w:t>
      </w:r>
    </w:p>
    <w:p w14:paraId="67E6B5F5" w14:textId="77777777" w:rsidR="00A77B3E" w:rsidRDefault="00A77B3E">
      <w:pPr>
        <w:spacing w:line="360" w:lineRule="auto"/>
        <w:jc w:val="both"/>
      </w:pPr>
    </w:p>
    <w:p w14:paraId="18DF6C72" w14:textId="69856FD8"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Alkhatib AJ, Jordan; Eccher A, Italy; Hasan A, Egypt</w:t>
      </w:r>
      <w:r>
        <w:rPr>
          <w:rFonts w:ascii="Book Antiqua" w:eastAsia="Book Antiqua" w:hAnsi="Book Antiqua" w:cs="Book Antiqua"/>
          <w:b/>
          <w:color w:val="000000"/>
        </w:rPr>
        <w:t xml:space="preserve"> S-Editor: </w:t>
      </w:r>
      <w:r w:rsidR="00607DEF">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607DEF">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607DEF">
        <w:rPr>
          <w:rFonts w:ascii="Book Antiqua" w:eastAsia="Book Antiqua" w:hAnsi="Book Antiqua" w:cs="Book Antiqua"/>
          <w:b/>
          <w:color w:val="000000"/>
        </w:rPr>
        <w:t xml:space="preserve"> </w:t>
      </w:r>
      <w:r w:rsidR="00607DEF">
        <w:rPr>
          <w:rFonts w:ascii="Book Antiqua" w:eastAsia="Book Antiqua" w:hAnsi="Book Antiqua" w:cs="Book Antiqua"/>
          <w:bCs/>
          <w:color w:val="000000"/>
        </w:rPr>
        <w:t>Chen YL</w:t>
      </w:r>
      <w:r>
        <w:rPr>
          <w:rFonts w:ascii="Book Antiqua" w:eastAsia="Book Antiqua" w:hAnsi="Book Antiqua" w:cs="Book Antiqua"/>
          <w:b/>
          <w:color w:val="000000"/>
        </w:rPr>
        <w:t xml:space="preserve"> </w:t>
      </w:r>
    </w:p>
    <w:p w14:paraId="4E500F3B"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4FEFEB31" w14:textId="77777777" w:rsidR="008318FF" w:rsidRPr="00E028B4" w:rsidRDefault="008318FF" w:rsidP="008318FF">
      <w:pPr>
        <w:spacing w:line="360" w:lineRule="auto"/>
        <w:jc w:val="both"/>
        <w:rPr>
          <w:rFonts w:ascii="Book Antiqua" w:hAnsi="Book Antiqua"/>
          <w:b/>
          <w:bCs/>
          <w:lang w:eastAsia="zh-CN"/>
        </w:rPr>
      </w:pPr>
      <w:r w:rsidRPr="00E028B4">
        <w:rPr>
          <w:rFonts w:ascii="Book Antiqua" w:hAnsi="Book Antiqua"/>
          <w:b/>
          <w:bCs/>
          <w:noProof/>
          <w:lang w:eastAsia="zh-CN"/>
        </w:rPr>
        <w:drawing>
          <wp:inline distT="0" distB="0" distL="0" distR="0" wp14:anchorId="2D2B8AAE" wp14:editId="72B97472">
            <wp:extent cx="4066560" cy="2459182"/>
            <wp:effectExtent l="0" t="0" r="0" b="0"/>
            <wp:docPr id="797114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14191" name="图片 7971141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0964" cy="2461846"/>
                    </a:xfrm>
                    <a:prstGeom prst="rect">
                      <a:avLst/>
                    </a:prstGeom>
                  </pic:spPr>
                </pic:pic>
              </a:graphicData>
            </a:graphic>
          </wp:inline>
        </w:drawing>
      </w:r>
    </w:p>
    <w:p w14:paraId="295218BE" w14:textId="1B3E7DA0" w:rsidR="008318FF" w:rsidRDefault="008318FF" w:rsidP="008318FF">
      <w:pPr>
        <w:spacing w:line="360" w:lineRule="auto"/>
        <w:jc w:val="both"/>
        <w:rPr>
          <w:rFonts w:ascii="Book Antiqua" w:hAnsi="Book Antiqua"/>
          <w:lang w:eastAsia="zh-CN"/>
        </w:rPr>
      </w:pPr>
      <w:r w:rsidRPr="00E028B4">
        <w:rPr>
          <w:rFonts w:ascii="Book Antiqua" w:hAnsi="Book Antiqua"/>
          <w:b/>
          <w:bCs/>
          <w:lang w:eastAsia="zh-CN"/>
        </w:rPr>
        <w:t>Figure 1</w:t>
      </w:r>
      <w:r w:rsidRPr="00E028B4">
        <w:rPr>
          <w:rFonts w:ascii="Book Antiqua" w:hAnsi="Book Antiqua"/>
          <w:lang w:eastAsia="zh-CN"/>
        </w:rPr>
        <w:t xml:space="preserve"> </w:t>
      </w:r>
      <w:r w:rsidRPr="00E028B4">
        <w:rPr>
          <w:rFonts w:ascii="Book Antiqua" w:hAnsi="Book Antiqua"/>
          <w:b/>
          <w:bCs/>
          <w:lang w:eastAsia="zh-CN"/>
        </w:rPr>
        <w:t>Presence of giant stromal cells in correlation with bladder urothelial carcinoma grading</w:t>
      </w:r>
      <w:r w:rsidR="002A203A">
        <w:rPr>
          <w:rFonts w:ascii="Book Antiqua" w:hAnsi="Book Antiqua"/>
          <w:b/>
          <w:bCs/>
          <w:lang w:eastAsia="zh-CN"/>
        </w:rPr>
        <w:t xml:space="preserve">. </w:t>
      </w:r>
      <w:r w:rsidR="002A203A" w:rsidRPr="002A203A">
        <w:rPr>
          <w:rFonts w:ascii="Book Antiqua" w:hAnsi="Book Antiqua"/>
          <w:lang w:eastAsia="zh-CN"/>
        </w:rPr>
        <w:t>A</w:t>
      </w:r>
      <w:r w:rsidRPr="002A203A">
        <w:rPr>
          <w:rFonts w:ascii="Book Antiqua" w:hAnsi="Book Antiqua"/>
          <w:lang w:eastAsia="zh-CN"/>
        </w:rPr>
        <w:t>ccording to W</w:t>
      </w:r>
      <w:r w:rsidR="002A203A">
        <w:rPr>
          <w:rFonts w:ascii="Book Antiqua" w:hAnsi="Book Antiqua"/>
          <w:lang w:eastAsia="zh-CN"/>
        </w:rPr>
        <w:t xml:space="preserve">orld </w:t>
      </w:r>
      <w:r w:rsidRPr="002A203A">
        <w:rPr>
          <w:rFonts w:ascii="Book Antiqua" w:hAnsi="Book Antiqua"/>
          <w:lang w:eastAsia="zh-CN"/>
        </w:rPr>
        <w:t>H</w:t>
      </w:r>
      <w:r w:rsidR="002A203A">
        <w:rPr>
          <w:rFonts w:ascii="Book Antiqua" w:hAnsi="Book Antiqua"/>
          <w:lang w:eastAsia="zh-CN"/>
        </w:rPr>
        <w:t xml:space="preserve">ealth </w:t>
      </w:r>
      <w:r w:rsidR="002A203A" w:rsidRPr="002A203A">
        <w:rPr>
          <w:rFonts w:ascii="Book Antiqua" w:hAnsi="Book Antiqua"/>
          <w:lang w:eastAsia="zh-CN"/>
        </w:rPr>
        <w:t>O</w:t>
      </w:r>
      <w:r w:rsidR="002A203A">
        <w:rPr>
          <w:rFonts w:ascii="Book Antiqua" w:hAnsi="Book Antiqua"/>
          <w:lang w:eastAsia="zh-CN"/>
        </w:rPr>
        <w:t>rganization</w:t>
      </w:r>
      <w:r w:rsidRPr="002A203A">
        <w:rPr>
          <w:rFonts w:ascii="Book Antiqua" w:hAnsi="Book Antiqua"/>
          <w:lang w:eastAsia="zh-CN"/>
        </w:rPr>
        <w:t xml:space="preserve"> 2016.</w:t>
      </w:r>
    </w:p>
    <w:p w14:paraId="7D9728F5" w14:textId="15735B56" w:rsidR="00691B51" w:rsidRPr="00E028B4" w:rsidRDefault="00691B51" w:rsidP="008318FF">
      <w:pPr>
        <w:spacing w:line="360" w:lineRule="auto"/>
        <w:jc w:val="both"/>
        <w:rPr>
          <w:rFonts w:ascii="Book Antiqua" w:hAnsi="Book Antiqua"/>
          <w:lang w:eastAsia="zh-CN"/>
        </w:rPr>
      </w:pPr>
    </w:p>
    <w:p w14:paraId="4D8C0697"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noProof/>
          <w:lang w:eastAsia="zh-CN"/>
        </w:rPr>
        <w:drawing>
          <wp:inline distT="0" distB="0" distL="0" distR="0" wp14:anchorId="4D22690E" wp14:editId="23E907E7">
            <wp:extent cx="4210731" cy="2777837"/>
            <wp:effectExtent l="0" t="0" r="0" b="0"/>
            <wp:docPr id="1786131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31167" name="图片 17861311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6824" cy="2781857"/>
                    </a:xfrm>
                    <a:prstGeom prst="rect">
                      <a:avLst/>
                    </a:prstGeom>
                  </pic:spPr>
                </pic:pic>
              </a:graphicData>
            </a:graphic>
          </wp:inline>
        </w:drawing>
      </w:r>
    </w:p>
    <w:p w14:paraId="0FE5B955"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b/>
          <w:bCs/>
          <w:lang w:val="en-GB" w:eastAsia="zh-CN"/>
        </w:rPr>
        <w:t>Figure 2 Presence of multinucleated giant cells correlated with the TNM-stage.</w:t>
      </w:r>
      <w:r w:rsidRPr="00E028B4">
        <w:rPr>
          <w:rFonts w:ascii="Book Antiqua" w:hAnsi="Book Antiqua"/>
          <w:lang w:val="en-GB" w:eastAsia="zh-CN"/>
        </w:rPr>
        <w:t xml:space="preserve"> A tendency for a progressive increase in the number of multinucleated giant cells with an increasing degree of </w:t>
      </w:r>
      <w:proofErr w:type="spellStart"/>
      <w:r w:rsidRPr="00E028B4">
        <w:rPr>
          <w:rFonts w:ascii="Book Antiqua" w:hAnsi="Book Antiqua"/>
          <w:lang w:val="en-GB" w:eastAsia="zh-CN"/>
        </w:rPr>
        <w:t>tumor</w:t>
      </w:r>
      <w:proofErr w:type="spellEnd"/>
      <w:r w:rsidRPr="00E028B4">
        <w:rPr>
          <w:rFonts w:ascii="Book Antiqua" w:hAnsi="Book Antiqua"/>
          <w:lang w:val="en-GB" w:eastAsia="zh-CN"/>
        </w:rPr>
        <w:t xml:space="preserve"> invasion, with a peak in the pT1 stage in urothelial carcinoma of the bladder, is observed.</w:t>
      </w:r>
    </w:p>
    <w:p w14:paraId="7B03A99F" w14:textId="77777777" w:rsidR="008318FF" w:rsidRPr="00E028B4" w:rsidRDefault="008318FF" w:rsidP="008318FF">
      <w:pPr>
        <w:spacing w:line="360" w:lineRule="auto"/>
        <w:jc w:val="both"/>
        <w:rPr>
          <w:rFonts w:ascii="Book Antiqua" w:hAnsi="Book Antiqua"/>
          <w:lang w:eastAsia="zh-CN"/>
        </w:rPr>
      </w:pPr>
    </w:p>
    <w:p w14:paraId="568F3E5C"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noProof/>
          <w:lang w:eastAsia="zh-CN"/>
        </w:rPr>
        <w:lastRenderedPageBreak/>
        <w:drawing>
          <wp:inline distT="0" distB="0" distL="0" distR="0" wp14:anchorId="777820BB" wp14:editId="79FFBBB3">
            <wp:extent cx="5735782" cy="2298609"/>
            <wp:effectExtent l="0" t="0" r="0" b="0"/>
            <wp:docPr id="9055668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66855" name="图片 9055668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3774" cy="2301812"/>
                    </a:xfrm>
                    <a:prstGeom prst="rect">
                      <a:avLst/>
                    </a:prstGeom>
                  </pic:spPr>
                </pic:pic>
              </a:graphicData>
            </a:graphic>
          </wp:inline>
        </w:drawing>
      </w:r>
    </w:p>
    <w:p w14:paraId="5058242A"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b/>
          <w:bCs/>
          <w:lang w:val="en-GB" w:eastAsia="zh-CN"/>
        </w:rPr>
        <w:t>Figure 3 Conventional histological examination of urothelial carcinoma of the bladder.</w:t>
      </w:r>
      <w:r w:rsidRPr="00E028B4">
        <w:rPr>
          <w:rFonts w:ascii="Book Antiqua" w:hAnsi="Book Antiqua"/>
          <w:lang w:val="en-GB" w:eastAsia="zh-CN"/>
        </w:rPr>
        <w:t xml:space="preserve"> A: Presence of atypical mono-, bi- and </w:t>
      </w:r>
      <w:proofErr w:type="spellStart"/>
      <w:r w:rsidRPr="00E028B4">
        <w:rPr>
          <w:rFonts w:ascii="Book Antiqua" w:hAnsi="Book Antiqua"/>
          <w:lang w:val="en-GB" w:eastAsia="zh-CN"/>
        </w:rPr>
        <w:t>multin</w:t>
      </w:r>
      <w:proofErr w:type="spellEnd"/>
      <w:r w:rsidRPr="00E028B4">
        <w:rPr>
          <w:rFonts w:ascii="Book Antiqua" w:eastAsia="Book Antiqua" w:hAnsi="Book Antiqua" w:cs="Book Antiqua"/>
        </w:rPr>
        <w:t xml:space="preserve"> urothelial carcinoma (UC) </w:t>
      </w:r>
      <w:proofErr w:type="spellStart"/>
      <w:r w:rsidRPr="00E028B4">
        <w:rPr>
          <w:rFonts w:ascii="Book Antiqua" w:hAnsi="Book Antiqua"/>
          <w:lang w:val="en-GB" w:eastAsia="zh-CN"/>
        </w:rPr>
        <w:t>leated</w:t>
      </w:r>
      <w:proofErr w:type="spellEnd"/>
      <w:r w:rsidRPr="00E028B4">
        <w:rPr>
          <w:rFonts w:ascii="Book Antiqua" w:hAnsi="Book Antiqua"/>
          <w:lang w:val="en-GB" w:eastAsia="zh-CN"/>
        </w:rPr>
        <w:t xml:space="preserve"> giant fibroblast-like stromal cells (arrow) in the vesicular lamina propria adjacent to non-invasive papillary low-grade (LG) UC. A nonspecific stromal inflammatory response rich in plasma cells and eosinophilic leukocytes accompany them. </w:t>
      </w:r>
      <w:proofErr w:type="spellStart"/>
      <w:r w:rsidRPr="00E028B4">
        <w:rPr>
          <w:rFonts w:ascii="Book Antiqua" w:hAnsi="Book Antiqua"/>
          <w:lang w:val="en-GB" w:eastAsia="zh-CN"/>
        </w:rPr>
        <w:t>hematoxylin</w:t>
      </w:r>
      <w:proofErr w:type="spellEnd"/>
      <w:r w:rsidRPr="00E028B4">
        <w:rPr>
          <w:rFonts w:ascii="Book Antiqua" w:hAnsi="Book Antiqua"/>
          <w:lang w:val="en-GB" w:eastAsia="zh-CN"/>
        </w:rPr>
        <w:t xml:space="preserve">-eosin, 400 ×; B: Presence of </w:t>
      </w:r>
      <w:r w:rsidRPr="00E028B4">
        <w:rPr>
          <w:rFonts w:ascii="Book Antiqua" w:eastAsia="Book Antiqua" w:hAnsi="Book Antiqua" w:cs="Book Antiqua"/>
        </w:rPr>
        <w:t>multinucleated giant cells</w:t>
      </w:r>
      <w:r w:rsidRPr="00E028B4">
        <w:rPr>
          <w:rFonts w:ascii="Book Antiqua" w:hAnsi="Book Antiqua"/>
          <w:lang w:val="en-GB" w:eastAsia="zh-CN"/>
        </w:rPr>
        <w:t xml:space="preserve"> in the bladder lamina propria (arrow) in close proximity to tertiary lymphoid structures of type 2 and 3 (2</w:t>
      </w:r>
      <w:r w:rsidRPr="00E028B4">
        <w:rPr>
          <w:rFonts w:ascii="Book Antiqua" w:hAnsi="Book Antiqua"/>
          <w:vertAlign w:val="superscript"/>
          <w:lang w:val="en-GB" w:eastAsia="zh-CN"/>
        </w:rPr>
        <w:t>nd</w:t>
      </w:r>
      <w:r w:rsidRPr="00E028B4">
        <w:rPr>
          <w:rFonts w:ascii="Book Antiqua" w:hAnsi="Book Antiqua"/>
          <w:lang w:val="en-GB" w:eastAsia="zh-CN"/>
        </w:rPr>
        <w:t xml:space="preserve"> and 3</w:t>
      </w:r>
      <w:r w:rsidRPr="00E028B4">
        <w:rPr>
          <w:rFonts w:ascii="Book Antiqua" w:hAnsi="Book Antiqua"/>
          <w:vertAlign w:val="superscript"/>
          <w:lang w:val="en-GB" w:eastAsia="zh-CN"/>
        </w:rPr>
        <w:t>rd</w:t>
      </w:r>
      <w:r w:rsidRPr="00E028B4">
        <w:rPr>
          <w:rFonts w:ascii="Book Antiqua" w:hAnsi="Book Antiqua"/>
          <w:lang w:val="en-GB" w:eastAsia="zh-CN"/>
        </w:rPr>
        <w:t xml:space="preserve"> degree) and with non-invasive papillary LG UC. </w:t>
      </w:r>
      <w:proofErr w:type="spellStart"/>
      <w:r w:rsidRPr="00E028B4">
        <w:rPr>
          <w:rFonts w:ascii="Book Antiqua" w:hAnsi="Book Antiqua"/>
          <w:lang w:val="en-GB" w:eastAsia="zh-CN"/>
        </w:rPr>
        <w:t>hematoxylin</w:t>
      </w:r>
      <w:proofErr w:type="spellEnd"/>
      <w:r w:rsidRPr="00E028B4">
        <w:rPr>
          <w:rFonts w:ascii="Book Antiqua" w:hAnsi="Book Antiqua"/>
          <w:lang w:val="en-GB" w:eastAsia="zh-CN"/>
        </w:rPr>
        <w:t>-eosin, 100 ×.</w:t>
      </w:r>
    </w:p>
    <w:p w14:paraId="607049CE" w14:textId="77777777" w:rsidR="008318FF" w:rsidRPr="00E028B4" w:rsidRDefault="008318FF" w:rsidP="008318FF">
      <w:pPr>
        <w:spacing w:line="360" w:lineRule="auto"/>
        <w:jc w:val="both"/>
        <w:rPr>
          <w:rFonts w:ascii="Book Antiqua" w:hAnsi="Book Antiqua"/>
          <w:b/>
          <w:bCs/>
          <w:lang w:eastAsia="zh-CN"/>
        </w:rPr>
      </w:pPr>
    </w:p>
    <w:p w14:paraId="4ECC48EA" w14:textId="77777777" w:rsidR="008318FF" w:rsidRPr="00E028B4" w:rsidRDefault="008318FF" w:rsidP="008318FF">
      <w:pPr>
        <w:spacing w:line="360" w:lineRule="auto"/>
        <w:jc w:val="both"/>
        <w:rPr>
          <w:rFonts w:ascii="Book Antiqua" w:hAnsi="Book Antiqua"/>
          <w:b/>
          <w:bCs/>
          <w:lang w:eastAsia="zh-CN"/>
        </w:rPr>
      </w:pPr>
      <w:r w:rsidRPr="00E028B4">
        <w:rPr>
          <w:rFonts w:ascii="Book Antiqua" w:hAnsi="Book Antiqua"/>
          <w:b/>
          <w:bCs/>
          <w:noProof/>
          <w:lang w:eastAsia="zh-CN"/>
        </w:rPr>
        <w:lastRenderedPageBreak/>
        <w:drawing>
          <wp:inline distT="0" distB="0" distL="0" distR="0" wp14:anchorId="6AE5B472" wp14:editId="64EA506E">
            <wp:extent cx="5867400" cy="3527033"/>
            <wp:effectExtent l="0" t="0" r="0" b="0"/>
            <wp:docPr id="9803218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1816" name="图片 9803218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4258" cy="3531155"/>
                    </a:xfrm>
                    <a:prstGeom prst="rect">
                      <a:avLst/>
                    </a:prstGeom>
                  </pic:spPr>
                </pic:pic>
              </a:graphicData>
            </a:graphic>
          </wp:inline>
        </w:drawing>
      </w:r>
    </w:p>
    <w:p w14:paraId="0E161420"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b/>
          <w:bCs/>
          <w:lang w:eastAsia="zh-CN"/>
        </w:rPr>
        <w:t>Figure 4 I</w:t>
      </w:r>
      <w:r w:rsidRPr="00E028B4">
        <w:rPr>
          <w:rFonts w:ascii="Book Antiqua" w:eastAsia="Book Antiqua" w:hAnsi="Book Antiqua" w:cs="Book Antiqua"/>
          <w:b/>
          <w:bCs/>
        </w:rPr>
        <w:t>mmunohistochemical</w:t>
      </w:r>
      <w:r w:rsidRPr="00E028B4">
        <w:rPr>
          <w:rFonts w:ascii="Book Antiqua" w:hAnsi="Book Antiqua"/>
          <w:b/>
          <w:bCs/>
          <w:lang w:eastAsia="zh-CN"/>
        </w:rPr>
        <w:t xml:space="preserve"> examination of urothelial carcinoma of the bladder.</w:t>
      </w:r>
      <w:r w:rsidRPr="00E028B4">
        <w:rPr>
          <w:rFonts w:ascii="Book Antiqua" w:hAnsi="Book Antiqua"/>
          <w:lang w:eastAsia="zh-CN"/>
        </w:rPr>
        <w:t xml:space="preserve"> A: Presence of two pericapillary </w:t>
      </w:r>
      <w:r w:rsidRPr="00E028B4">
        <w:rPr>
          <w:rFonts w:ascii="Book Antiqua" w:eastAsia="Book Antiqua" w:hAnsi="Book Antiqua" w:cs="Book Antiqua"/>
        </w:rPr>
        <w:t>multinucleated giant cells (MGCs)</w:t>
      </w:r>
      <w:r w:rsidRPr="00E028B4">
        <w:rPr>
          <w:rFonts w:ascii="Book Antiqua" w:hAnsi="Book Antiqua"/>
          <w:lang w:eastAsia="zh-CN"/>
        </w:rPr>
        <w:t xml:space="preserve"> in the mucosa that were vimentin-positive (arrow). </w:t>
      </w:r>
      <w:r w:rsidRPr="00E028B4">
        <w:rPr>
          <w:rFonts w:ascii="Book Antiqua" w:eastAsia="Book Antiqua" w:hAnsi="Book Antiqua" w:cs="Book Antiqua"/>
        </w:rPr>
        <w:t>Immunohistochemical</w:t>
      </w:r>
      <w:r w:rsidRPr="00E028B4">
        <w:rPr>
          <w:rFonts w:ascii="Book Antiqua" w:hAnsi="Book Antiqua"/>
          <w:lang w:eastAsia="zh-CN"/>
        </w:rPr>
        <w:t xml:space="preserve"> (IHC), VIMENTIN × 630; B: Presence of several pericapillary MGCs in the mucosa, which were CD34 + positive (arrow); the cells in the wall of the surrounding capillaries served for internal positive control. IHC, CD34 × 400; C: Presence of two pericapillary MGCs in the mucosa, the growths of which were positive for smooth muscle actin (arrow); the cells in the wall of the surrounding capillaries served as an internal positive control. IHC, SMA × 400; D: Presence of several MGCs in the mucosa whose cytoplasm was positive for the macrophage marker CD68 (arrow); mononuclear macrophages the context of the inflammatory infiltrate served as an internal positive control. IHC, CD68 × 400.</w:t>
      </w:r>
    </w:p>
    <w:p w14:paraId="000EBE4F" w14:textId="77777777" w:rsidR="008318FF" w:rsidRPr="00E028B4" w:rsidRDefault="008318FF" w:rsidP="008318FF">
      <w:pPr>
        <w:spacing w:line="360" w:lineRule="auto"/>
        <w:jc w:val="both"/>
        <w:rPr>
          <w:rFonts w:ascii="Book Antiqua" w:hAnsi="Book Antiqua"/>
          <w:lang w:eastAsia="zh-CN"/>
        </w:rPr>
      </w:pPr>
    </w:p>
    <w:p w14:paraId="50A79665"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noProof/>
          <w:lang w:eastAsia="zh-CN"/>
        </w:rPr>
        <w:lastRenderedPageBreak/>
        <w:drawing>
          <wp:inline distT="0" distB="0" distL="0" distR="0" wp14:anchorId="3929F9B4" wp14:editId="31414575">
            <wp:extent cx="5146964" cy="5982303"/>
            <wp:effectExtent l="0" t="0" r="0" b="0"/>
            <wp:docPr id="11342758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75825" name="图片 11342758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1443" cy="6010755"/>
                    </a:xfrm>
                    <a:prstGeom prst="rect">
                      <a:avLst/>
                    </a:prstGeom>
                  </pic:spPr>
                </pic:pic>
              </a:graphicData>
            </a:graphic>
          </wp:inline>
        </w:drawing>
      </w:r>
    </w:p>
    <w:p w14:paraId="48417549"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b/>
          <w:bCs/>
          <w:lang w:eastAsia="zh-CN"/>
        </w:rPr>
        <w:t>Figure 5 I</w:t>
      </w:r>
      <w:r w:rsidRPr="00E028B4">
        <w:rPr>
          <w:rFonts w:ascii="Book Antiqua" w:eastAsia="Book Antiqua" w:hAnsi="Book Antiqua" w:cs="Book Antiqua"/>
          <w:b/>
          <w:bCs/>
        </w:rPr>
        <w:t>mmunohistochemical</w:t>
      </w:r>
      <w:r w:rsidRPr="00E028B4">
        <w:rPr>
          <w:rFonts w:ascii="Book Antiqua" w:hAnsi="Book Antiqua"/>
          <w:b/>
          <w:bCs/>
          <w:lang w:eastAsia="zh-CN"/>
        </w:rPr>
        <w:t xml:space="preserve"> examination of </w:t>
      </w:r>
      <w:r w:rsidRPr="00E028B4">
        <w:rPr>
          <w:rFonts w:ascii="Book Antiqua" w:eastAsia="Book Antiqua" w:hAnsi="Book Antiqua" w:cs="Book Antiqua"/>
          <w:b/>
          <w:bCs/>
        </w:rPr>
        <w:t>urothelial carcinoma</w:t>
      </w:r>
      <w:r w:rsidRPr="00E028B4">
        <w:rPr>
          <w:rFonts w:ascii="Book Antiqua" w:hAnsi="Book Antiqua"/>
          <w:b/>
          <w:bCs/>
          <w:lang w:eastAsia="zh-CN"/>
        </w:rPr>
        <w:t xml:space="preserve"> of the bladder.</w:t>
      </w:r>
      <w:r w:rsidRPr="00E028B4">
        <w:rPr>
          <w:rFonts w:ascii="Book Antiqua" w:hAnsi="Book Antiqua"/>
          <w:lang w:eastAsia="zh-CN"/>
        </w:rPr>
        <w:t xml:space="preserve"> A: Presence of several pericapillary </w:t>
      </w:r>
      <w:r w:rsidRPr="00E028B4">
        <w:rPr>
          <w:rFonts w:ascii="Book Antiqua" w:eastAsia="Book Antiqua" w:hAnsi="Book Antiqua" w:cs="Book Antiqua"/>
        </w:rPr>
        <w:t>multinucleated giant cells (MGCs)</w:t>
      </w:r>
      <w:r w:rsidRPr="00E028B4">
        <w:rPr>
          <w:rFonts w:ascii="Book Antiqua" w:hAnsi="Book Antiqua"/>
          <w:lang w:eastAsia="zh-CN"/>
        </w:rPr>
        <w:t xml:space="preserve"> in the mucosa, which were CD31-negative (arrow); the endothelial cells of the surrounding capillaries served for internal positive control. </w:t>
      </w:r>
      <w:r w:rsidRPr="00E028B4">
        <w:rPr>
          <w:rFonts w:ascii="Book Antiqua" w:eastAsia="Book Antiqua" w:hAnsi="Book Antiqua" w:cs="Book Antiqua"/>
        </w:rPr>
        <w:t>immunohistochemical</w:t>
      </w:r>
      <w:r w:rsidRPr="00E028B4">
        <w:rPr>
          <w:rFonts w:ascii="Book Antiqua" w:hAnsi="Book Antiqua"/>
          <w:lang w:eastAsia="zh-CN"/>
        </w:rPr>
        <w:t xml:space="preserve"> (IHC), CD31 × 400; B: Presence of several pericapillary MGCs in the mucosa, which were CD10-negative (arrow). IHC, CD10 × 400; C: The presence of two pericapillary MGCs in the bladder’s mucosa, which were found negative for C-KIT (arrow); positively labeled pericapillary </w:t>
      </w:r>
      <w:r w:rsidRPr="00E028B4">
        <w:rPr>
          <w:rFonts w:ascii="Book Antiqua" w:hAnsi="Book Antiqua"/>
          <w:lang w:eastAsia="zh-CN"/>
        </w:rPr>
        <w:lastRenderedPageBreak/>
        <w:t>mast cells were used for internal positive control. IHC, C-KIT × 630; D: MGCs in the bladder mucosa were always accompanied by many pericapillary C-KIT positive mast cells. IHC, C-KIT × 630; E: Giant cells were p16-positive (arrow). IHC, p16 × 400; F: Presence of two pericapillary MGCs in the mucosa that are negative immunoglobulin G4 (IG G4) for IG G4; several positively labeled pericapillary plasma cells were used for internal positive control. IHC, IG G4 × 630.</w:t>
      </w:r>
    </w:p>
    <w:p w14:paraId="123D5BC5" w14:textId="77777777" w:rsidR="008318FF" w:rsidRPr="00E028B4" w:rsidRDefault="008318FF" w:rsidP="008318FF">
      <w:pPr>
        <w:spacing w:line="360" w:lineRule="auto"/>
        <w:jc w:val="both"/>
        <w:rPr>
          <w:rFonts w:ascii="Book Antiqua" w:hAnsi="Book Antiqua"/>
          <w:lang w:eastAsia="zh-CN"/>
        </w:rPr>
      </w:pPr>
    </w:p>
    <w:p w14:paraId="56F65DC5"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noProof/>
          <w:lang w:eastAsia="zh-CN"/>
        </w:rPr>
        <w:lastRenderedPageBreak/>
        <w:drawing>
          <wp:inline distT="0" distB="0" distL="0" distR="0" wp14:anchorId="0915E0AF" wp14:editId="27595A50">
            <wp:extent cx="4870714" cy="8089408"/>
            <wp:effectExtent l="0" t="0" r="0" b="0"/>
            <wp:docPr id="4781579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57993" name="图片 4781579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0714" cy="8089408"/>
                    </a:xfrm>
                    <a:prstGeom prst="rect">
                      <a:avLst/>
                    </a:prstGeom>
                  </pic:spPr>
                </pic:pic>
              </a:graphicData>
            </a:graphic>
          </wp:inline>
        </w:drawing>
      </w:r>
    </w:p>
    <w:p w14:paraId="44783A2A"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b/>
          <w:bCs/>
          <w:lang w:eastAsia="zh-CN"/>
        </w:rPr>
        <w:lastRenderedPageBreak/>
        <w:t>Figure 6 I</w:t>
      </w:r>
      <w:r w:rsidRPr="00E028B4">
        <w:rPr>
          <w:rFonts w:ascii="Book Antiqua" w:eastAsia="Book Antiqua" w:hAnsi="Book Antiqua" w:cs="Book Antiqua"/>
          <w:b/>
          <w:bCs/>
        </w:rPr>
        <w:t>mmunohistochemical</w:t>
      </w:r>
      <w:r w:rsidRPr="00E028B4">
        <w:rPr>
          <w:rFonts w:ascii="Book Antiqua" w:hAnsi="Book Antiqua"/>
          <w:b/>
          <w:bCs/>
          <w:lang w:eastAsia="zh-CN"/>
        </w:rPr>
        <w:t xml:space="preserve"> examination of </w:t>
      </w:r>
      <w:r w:rsidRPr="00E028B4">
        <w:rPr>
          <w:rFonts w:ascii="Book Antiqua" w:eastAsia="Book Antiqua" w:hAnsi="Book Antiqua" w:cs="Book Antiqua"/>
          <w:b/>
          <w:bCs/>
        </w:rPr>
        <w:t>urothelial carcinoma</w:t>
      </w:r>
      <w:r w:rsidRPr="00E028B4">
        <w:rPr>
          <w:rFonts w:ascii="Book Antiqua" w:hAnsi="Book Antiqua"/>
          <w:b/>
          <w:bCs/>
          <w:lang w:eastAsia="zh-CN"/>
        </w:rPr>
        <w:t xml:space="preserve"> of the bladder.</w:t>
      </w:r>
      <w:r w:rsidRPr="00E028B4">
        <w:rPr>
          <w:rFonts w:ascii="Book Antiqua" w:hAnsi="Book Antiqua"/>
          <w:lang w:eastAsia="zh-CN"/>
        </w:rPr>
        <w:t xml:space="preserve"> A: </w:t>
      </w:r>
      <w:r w:rsidRPr="00E028B4">
        <w:rPr>
          <w:rFonts w:ascii="Book Antiqua" w:eastAsia="Book Antiqua" w:hAnsi="Book Antiqua" w:cs="Book Antiqua"/>
        </w:rPr>
        <w:t>Multinucleated giant cells (MGCs)</w:t>
      </w:r>
      <w:r w:rsidRPr="00E028B4">
        <w:rPr>
          <w:rFonts w:ascii="Book Antiqua" w:hAnsi="Book Antiqua"/>
          <w:lang w:eastAsia="zh-CN"/>
        </w:rPr>
        <w:t xml:space="preserve"> with a negative expression for CK AE1/AE3, a positively marked LG </w:t>
      </w:r>
      <w:r w:rsidRPr="00E028B4">
        <w:rPr>
          <w:rFonts w:ascii="Book Antiqua" w:eastAsia="Book Antiqua" w:hAnsi="Book Antiqua" w:cs="Book Antiqua"/>
        </w:rPr>
        <w:t>urothelial carcinoma</w:t>
      </w:r>
      <w:r w:rsidRPr="00E028B4">
        <w:rPr>
          <w:rFonts w:ascii="Book Antiqua" w:hAnsi="Book Antiqua"/>
          <w:lang w:eastAsia="zh-CN"/>
        </w:rPr>
        <w:t xml:space="preserve"> served for internal positive control. </w:t>
      </w:r>
      <w:r w:rsidRPr="00E028B4">
        <w:rPr>
          <w:rFonts w:ascii="Book Antiqua" w:eastAsia="Book Antiqua" w:hAnsi="Book Antiqua" w:cs="Book Antiqua"/>
        </w:rPr>
        <w:t>immunohistochemical</w:t>
      </w:r>
      <w:r w:rsidRPr="00E028B4">
        <w:rPr>
          <w:rFonts w:ascii="Book Antiqua" w:hAnsi="Book Antiqua"/>
          <w:lang w:eastAsia="zh-CN"/>
        </w:rPr>
        <w:t xml:space="preserve"> (IHC), CK AE1/AE3 × 200; B: MGCs lacking expression for CD34 blast- (arrow), the surrounding capillaries served as an internal positive control. IHC, CD34blast × 400; C: MGCs were negative for Ki-67- (arrow), mononuclear inflammatory cells served as an internal positive control. IHC, Ki-67 × 630; D: MGCs were negative for GATA3- (arrow), for internal positive control serves the surrounding urothelial mucosa. IHC, anti-GATA3 × 400; E: MGCs with negative expression for PD-L1 (arrow). IHC, anti-PD-L1 × 400; F: MGC was negative for CD45 (arrow). IHC, CD45 × 200; G: MGCs were negative for CD1A (arrow). IHC, CD1A, × 200; H: Giant cells were negative for </w:t>
      </w:r>
      <w:proofErr w:type="spellStart"/>
      <w:r w:rsidRPr="00E028B4">
        <w:rPr>
          <w:rFonts w:ascii="Book Antiqua" w:hAnsi="Book Antiqua"/>
          <w:lang w:eastAsia="zh-CN"/>
        </w:rPr>
        <w:t>Perls</w:t>
      </w:r>
      <w:proofErr w:type="spellEnd"/>
      <w:r w:rsidRPr="00E028B4">
        <w:rPr>
          <w:rFonts w:ascii="Book Antiqua" w:hAnsi="Book Antiqua"/>
          <w:lang w:eastAsia="zh-CN"/>
        </w:rPr>
        <w:t xml:space="preserve"> staining (arrow). </w:t>
      </w:r>
      <w:proofErr w:type="spellStart"/>
      <w:r w:rsidRPr="00E028B4">
        <w:rPr>
          <w:rFonts w:ascii="Book Antiqua" w:hAnsi="Book Antiqua"/>
          <w:lang w:eastAsia="zh-CN"/>
        </w:rPr>
        <w:t>Perls</w:t>
      </w:r>
      <w:proofErr w:type="spellEnd"/>
      <w:r w:rsidRPr="00E028B4">
        <w:rPr>
          <w:rFonts w:ascii="Book Antiqua" w:hAnsi="Book Antiqua"/>
          <w:lang w:eastAsia="zh-CN"/>
        </w:rPr>
        <w:t>, × 200.</w:t>
      </w:r>
    </w:p>
    <w:p w14:paraId="535C30CD" w14:textId="77777777" w:rsidR="008318FF" w:rsidRPr="00E028B4" w:rsidRDefault="008318FF" w:rsidP="008318FF">
      <w:pPr>
        <w:spacing w:line="360" w:lineRule="auto"/>
        <w:jc w:val="both"/>
        <w:rPr>
          <w:rFonts w:ascii="Book Antiqua" w:hAnsi="Book Antiqua"/>
          <w:lang w:eastAsia="zh-CN"/>
        </w:rPr>
      </w:pPr>
    </w:p>
    <w:p w14:paraId="12C9169F" w14:textId="77777777" w:rsidR="008318FF" w:rsidRPr="00E028B4" w:rsidRDefault="008318FF" w:rsidP="008318FF">
      <w:pPr>
        <w:spacing w:line="360" w:lineRule="auto"/>
        <w:jc w:val="both"/>
        <w:rPr>
          <w:rFonts w:ascii="Book Antiqua" w:hAnsi="Book Antiqua"/>
          <w:lang w:eastAsia="zh-CN"/>
        </w:rPr>
      </w:pPr>
      <w:r w:rsidRPr="00E028B4">
        <w:rPr>
          <w:rFonts w:ascii="Book Antiqua" w:hAnsi="Book Antiqua"/>
          <w:noProof/>
          <w:lang w:eastAsia="zh-CN"/>
        </w:rPr>
        <w:drawing>
          <wp:inline distT="0" distB="0" distL="0" distR="0" wp14:anchorId="29EA8681" wp14:editId="68AF8CCF">
            <wp:extent cx="6020640" cy="2528455"/>
            <wp:effectExtent l="0" t="0" r="0" b="0"/>
            <wp:docPr id="19374409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40900" name="图片 19374409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69" cy="2532919"/>
                    </a:xfrm>
                    <a:prstGeom prst="rect">
                      <a:avLst/>
                    </a:prstGeom>
                  </pic:spPr>
                </pic:pic>
              </a:graphicData>
            </a:graphic>
          </wp:inline>
        </w:drawing>
      </w:r>
    </w:p>
    <w:p w14:paraId="477585B0" w14:textId="77777777" w:rsidR="008318FF" w:rsidRPr="00E028B4" w:rsidRDefault="008318FF" w:rsidP="008318FF">
      <w:pPr>
        <w:spacing w:line="360" w:lineRule="auto"/>
        <w:jc w:val="both"/>
        <w:rPr>
          <w:rFonts w:ascii="Book Antiqua" w:eastAsia="宋体" w:hAnsi="Book Antiqua" w:cs="宋体"/>
          <w:lang w:eastAsia="zh-CN"/>
        </w:rPr>
      </w:pPr>
      <w:r w:rsidRPr="00E028B4">
        <w:rPr>
          <w:rFonts w:ascii="Book Antiqua" w:hAnsi="Book Antiqua"/>
          <w:b/>
          <w:bCs/>
          <w:lang w:val="en-GB" w:eastAsia="zh-CN"/>
        </w:rPr>
        <w:t xml:space="preserve">Figure 7 The algorithm for diagnosis </w:t>
      </w:r>
      <w:r w:rsidRPr="00E028B4">
        <w:rPr>
          <w:rFonts w:ascii="Book Antiqua" w:eastAsia="Book Antiqua" w:hAnsi="Book Antiqua" w:cs="Book Antiqua"/>
          <w:b/>
          <w:bCs/>
          <w:lang w:val="en-GB"/>
        </w:rPr>
        <w:t>m</w:t>
      </w:r>
      <w:proofErr w:type="spellStart"/>
      <w:r w:rsidRPr="00E028B4">
        <w:rPr>
          <w:rFonts w:ascii="Book Antiqua" w:eastAsia="Book Antiqua" w:hAnsi="Book Antiqua" w:cs="Book Antiqua"/>
          <w:b/>
          <w:bCs/>
        </w:rPr>
        <w:t>ultinucleated</w:t>
      </w:r>
      <w:proofErr w:type="spellEnd"/>
      <w:r w:rsidRPr="00E028B4">
        <w:rPr>
          <w:rFonts w:ascii="Book Antiqua" w:eastAsia="Book Antiqua" w:hAnsi="Book Antiqua" w:cs="Book Antiqua"/>
          <w:b/>
          <w:bCs/>
        </w:rPr>
        <w:t xml:space="preserve"> giant cells</w:t>
      </w:r>
      <w:r w:rsidRPr="00E028B4">
        <w:rPr>
          <w:rFonts w:ascii="Book Antiqua" w:hAnsi="Book Antiqua"/>
          <w:b/>
          <w:bCs/>
          <w:lang w:val="en-GB" w:eastAsia="zh-CN"/>
        </w:rPr>
        <w:t xml:space="preserve"> in the stroma of a </w:t>
      </w:r>
      <w:proofErr w:type="spellStart"/>
      <w:r w:rsidRPr="00E028B4">
        <w:rPr>
          <w:rFonts w:ascii="Book Antiqua" w:hAnsi="Book Antiqua"/>
          <w:b/>
          <w:bCs/>
          <w:lang w:val="en-GB" w:eastAsia="zh-CN"/>
        </w:rPr>
        <w:t>tumor</w:t>
      </w:r>
      <w:proofErr w:type="spellEnd"/>
      <w:r w:rsidRPr="00E028B4">
        <w:rPr>
          <w:rFonts w:ascii="Book Antiqua" w:hAnsi="Book Antiqua"/>
          <w:b/>
          <w:bCs/>
          <w:lang w:val="en-GB" w:eastAsia="zh-CN"/>
        </w:rPr>
        <w:t xml:space="preserve"> and non-</w:t>
      </w:r>
      <w:proofErr w:type="spellStart"/>
      <w:r w:rsidRPr="00E028B4">
        <w:rPr>
          <w:rFonts w:ascii="Book Antiqua" w:hAnsi="Book Antiqua"/>
          <w:b/>
          <w:bCs/>
          <w:lang w:val="en-GB" w:eastAsia="zh-CN"/>
        </w:rPr>
        <w:t>tumor</w:t>
      </w:r>
      <w:proofErr w:type="spellEnd"/>
      <w:r w:rsidRPr="00E028B4">
        <w:rPr>
          <w:rFonts w:ascii="Book Antiqua" w:hAnsi="Book Antiqua"/>
          <w:b/>
          <w:bCs/>
          <w:lang w:val="en-GB" w:eastAsia="zh-CN"/>
        </w:rPr>
        <w:t xml:space="preserve"> bladder. </w:t>
      </w:r>
      <w:r w:rsidRPr="00E028B4">
        <w:rPr>
          <w:rFonts w:ascii="Book Antiqua" w:eastAsia="Book Antiqua" w:hAnsi="Book Antiqua" w:cs="Book Antiqua"/>
        </w:rPr>
        <w:t>IHC: Immunohistochemical</w:t>
      </w:r>
      <w:r w:rsidRPr="00E028B4">
        <w:rPr>
          <w:rFonts w:ascii="Book Antiqua" w:eastAsia="宋体" w:hAnsi="Book Antiqua" w:cs="宋体"/>
          <w:lang w:eastAsia="zh-CN"/>
        </w:rPr>
        <w:t>; MGC:</w:t>
      </w:r>
      <w:r w:rsidRPr="00E028B4">
        <w:rPr>
          <w:rFonts w:ascii="Book Antiqua" w:hAnsi="Book Antiqua"/>
        </w:rPr>
        <w:t xml:space="preserve"> </w:t>
      </w:r>
      <w:r w:rsidRPr="00E028B4">
        <w:rPr>
          <w:rFonts w:ascii="Book Antiqua" w:eastAsia="宋体" w:hAnsi="Book Antiqua" w:cs="宋体"/>
          <w:lang w:eastAsia="zh-CN"/>
        </w:rPr>
        <w:t>Multinucleated giant cell.</w:t>
      </w:r>
    </w:p>
    <w:p w14:paraId="0296860F" w14:textId="77777777" w:rsidR="008318FF" w:rsidRPr="00E028B4" w:rsidRDefault="008318FF" w:rsidP="008318FF">
      <w:pPr>
        <w:spacing w:line="360" w:lineRule="auto"/>
        <w:jc w:val="both"/>
        <w:rPr>
          <w:rFonts w:ascii="Book Antiqua" w:hAnsi="Book Antiqua"/>
          <w:lang w:eastAsia="zh-CN"/>
        </w:rPr>
        <w:sectPr w:rsidR="008318FF" w:rsidRPr="00E028B4">
          <w:pgSz w:w="12240" w:h="15840"/>
          <w:pgMar w:top="1440" w:right="1440" w:bottom="1440" w:left="1440" w:header="720" w:footer="720" w:gutter="0"/>
          <w:cols w:space="720"/>
          <w:docGrid w:linePitch="360"/>
        </w:sectPr>
      </w:pPr>
    </w:p>
    <w:p w14:paraId="63A1AE1C" w14:textId="77777777" w:rsidR="008318FF" w:rsidRPr="00E028B4" w:rsidRDefault="008318FF" w:rsidP="008318FF">
      <w:pPr>
        <w:spacing w:line="360" w:lineRule="auto"/>
        <w:jc w:val="both"/>
        <w:rPr>
          <w:rFonts w:ascii="Book Antiqua" w:hAnsi="Book Antiqua"/>
        </w:rPr>
      </w:pPr>
      <w:r w:rsidRPr="00E028B4">
        <w:rPr>
          <w:rFonts w:ascii="Book Antiqua" w:eastAsia="Book Antiqua" w:hAnsi="Book Antiqua" w:cs="Book Antiqua"/>
          <w:b/>
          <w:bCs/>
        </w:rPr>
        <w:lastRenderedPageBreak/>
        <w:t>Table 1</w:t>
      </w:r>
      <w:r w:rsidRPr="00E028B4">
        <w:rPr>
          <w:rFonts w:ascii="Book Antiqua" w:eastAsia="Book Antiqua" w:hAnsi="Book Antiqua" w:cs="Book Antiqua"/>
        </w:rPr>
        <w:t xml:space="preserve"> </w:t>
      </w:r>
      <w:r w:rsidRPr="00E028B4">
        <w:rPr>
          <w:rFonts w:ascii="Book Antiqua" w:eastAsia="Book Antiqua" w:hAnsi="Book Antiqua" w:cs="Book Antiqua"/>
          <w:b/>
          <w:bCs/>
        </w:rPr>
        <w:t>Antibodies used in the immunohistochemical examination</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3"/>
        <w:gridCol w:w="3191"/>
      </w:tblGrid>
      <w:tr w:rsidR="008318FF" w:rsidRPr="00E028B4" w14:paraId="182D1891" w14:textId="77777777" w:rsidTr="00BF0FA0">
        <w:trPr>
          <w:trHeight w:val="312"/>
        </w:trPr>
        <w:tc>
          <w:tcPr>
            <w:tcW w:w="1667" w:type="pct"/>
            <w:tcBorders>
              <w:top w:val="single" w:sz="4" w:space="0" w:color="auto"/>
              <w:bottom w:val="single" w:sz="4" w:space="0" w:color="auto"/>
            </w:tcBorders>
            <w:hideMark/>
          </w:tcPr>
          <w:p w14:paraId="4CA15F03" w14:textId="77777777" w:rsidR="008318FF" w:rsidRPr="00E028B4" w:rsidRDefault="008318FF" w:rsidP="00BF0FA0">
            <w:pPr>
              <w:spacing w:line="360" w:lineRule="auto"/>
              <w:jc w:val="both"/>
              <w:rPr>
                <w:rFonts w:ascii="Book Antiqua" w:hAnsi="Book Antiqua"/>
                <w:b/>
                <w:bCs/>
              </w:rPr>
            </w:pPr>
            <w:r w:rsidRPr="00E028B4">
              <w:rPr>
                <w:rFonts w:ascii="Book Antiqua" w:hAnsi="Book Antiqua"/>
                <w:b/>
                <w:bCs/>
                <w:iCs/>
                <w:lang w:val="bg-BG"/>
              </w:rPr>
              <w:t>Monoclonal antibod</w:t>
            </w:r>
            <w:proofErr w:type="spellStart"/>
            <w:r w:rsidRPr="00E028B4">
              <w:rPr>
                <w:rFonts w:ascii="Book Antiqua" w:hAnsi="Book Antiqua"/>
                <w:b/>
                <w:bCs/>
                <w:iCs/>
              </w:rPr>
              <w:t>ies</w:t>
            </w:r>
            <w:proofErr w:type="spellEnd"/>
          </w:p>
        </w:tc>
        <w:tc>
          <w:tcPr>
            <w:tcW w:w="1667" w:type="pct"/>
            <w:tcBorders>
              <w:top w:val="single" w:sz="4" w:space="0" w:color="auto"/>
              <w:bottom w:val="single" w:sz="4" w:space="0" w:color="auto"/>
            </w:tcBorders>
            <w:hideMark/>
          </w:tcPr>
          <w:p w14:paraId="65C6C3B7" w14:textId="77777777" w:rsidR="008318FF" w:rsidRPr="00E028B4" w:rsidRDefault="008318FF" w:rsidP="00BF0FA0">
            <w:pPr>
              <w:spacing w:line="360" w:lineRule="auto"/>
              <w:jc w:val="both"/>
              <w:rPr>
                <w:rFonts w:ascii="Book Antiqua" w:hAnsi="Book Antiqua"/>
                <w:b/>
                <w:bCs/>
              </w:rPr>
            </w:pPr>
            <w:r w:rsidRPr="00E028B4">
              <w:rPr>
                <w:rFonts w:ascii="Book Antiqua" w:hAnsi="Book Antiqua"/>
                <w:b/>
                <w:bCs/>
                <w:iCs/>
              </w:rPr>
              <w:t>Suppliers</w:t>
            </w:r>
          </w:p>
        </w:tc>
        <w:tc>
          <w:tcPr>
            <w:tcW w:w="1666" w:type="pct"/>
            <w:tcBorders>
              <w:top w:val="single" w:sz="4" w:space="0" w:color="auto"/>
              <w:bottom w:val="single" w:sz="4" w:space="0" w:color="auto"/>
            </w:tcBorders>
            <w:hideMark/>
          </w:tcPr>
          <w:p w14:paraId="154F2437" w14:textId="77777777" w:rsidR="008318FF" w:rsidRPr="00E028B4" w:rsidRDefault="008318FF" w:rsidP="00BF0FA0">
            <w:pPr>
              <w:spacing w:line="360" w:lineRule="auto"/>
              <w:jc w:val="both"/>
              <w:rPr>
                <w:rFonts w:ascii="Book Antiqua" w:hAnsi="Book Antiqua"/>
                <w:b/>
                <w:bCs/>
              </w:rPr>
            </w:pPr>
            <w:r w:rsidRPr="00E028B4">
              <w:rPr>
                <w:rFonts w:ascii="Book Antiqua" w:hAnsi="Book Antiqua"/>
                <w:b/>
                <w:bCs/>
                <w:iCs/>
              </w:rPr>
              <w:t>Dilutions</w:t>
            </w:r>
          </w:p>
        </w:tc>
      </w:tr>
      <w:tr w:rsidR="008318FF" w:rsidRPr="00E028B4" w14:paraId="759E5D4F" w14:textId="77777777" w:rsidTr="00BF0FA0">
        <w:trPr>
          <w:trHeight w:val="303"/>
        </w:trPr>
        <w:tc>
          <w:tcPr>
            <w:tcW w:w="1667" w:type="pct"/>
            <w:tcBorders>
              <w:top w:val="single" w:sz="4" w:space="0" w:color="auto"/>
            </w:tcBorders>
            <w:hideMark/>
          </w:tcPr>
          <w:p w14:paraId="15142A33" w14:textId="77777777" w:rsidR="008318FF" w:rsidRPr="00E028B4" w:rsidRDefault="008318FF" w:rsidP="00BF0FA0">
            <w:pPr>
              <w:spacing w:line="360" w:lineRule="auto"/>
              <w:jc w:val="both"/>
              <w:rPr>
                <w:rFonts w:ascii="Book Antiqua" w:hAnsi="Book Antiqua"/>
              </w:rPr>
            </w:pPr>
            <w:r w:rsidRPr="00E028B4">
              <w:rPr>
                <w:rFonts w:ascii="Book Antiqua" w:hAnsi="Book Antiqua"/>
              </w:rPr>
              <w:t>CD31</w:t>
            </w:r>
          </w:p>
        </w:tc>
        <w:tc>
          <w:tcPr>
            <w:tcW w:w="1667" w:type="pct"/>
            <w:tcBorders>
              <w:top w:val="single" w:sz="4" w:space="0" w:color="auto"/>
            </w:tcBorders>
            <w:hideMark/>
          </w:tcPr>
          <w:p w14:paraId="41A3B0DB"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tcBorders>
              <w:top w:val="single" w:sz="4" w:space="0" w:color="auto"/>
            </w:tcBorders>
            <w:hideMark/>
          </w:tcPr>
          <w:p w14:paraId="3FC4A297" w14:textId="77777777" w:rsidR="008318FF" w:rsidRPr="00E028B4" w:rsidRDefault="008318FF" w:rsidP="00BF0FA0">
            <w:pPr>
              <w:spacing w:line="360" w:lineRule="auto"/>
              <w:jc w:val="both"/>
              <w:rPr>
                <w:rFonts w:ascii="Book Antiqua" w:hAnsi="Book Antiqua"/>
              </w:rPr>
            </w:pPr>
            <w:r w:rsidRPr="00E028B4">
              <w:rPr>
                <w:rFonts w:ascii="Book Antiqua" w:hAnsi="Book Antiqua"/>
              </w:rPr>
              <w:t>1:50</w:t>
            </w:r>
          </w:p>
        </w:tc>
      </w:tr>
      <w:tr w:rsidR="008318FF" w:rsidRPr="00E028B4" w14:paraId="62723B57" w14:textId="77777777" w:rsidTr="00BF0FA0">
        <w:trPr>
          <w:trHeight w:val="312"/>
        </w:trPr>
        <w:tc>
          <w:tcPr>
            <w:tcW w:w="1667" w:type="pct"/>
            <w:hideMark/>
          </w:tcPr>
          <w:p w14:paraId="576E9376" w14:textId="77777777" w:rsidR="008318FF" w:rsidRPr="00E028B4" w:rsidRDefault="008318FF" w:rsidP="00BF0FA0">
            <w:pPr>
              <w:spacing w:line="360" w:lineRule="auto"/>
              <w:jc w:val="both"/>
              <w:rPr>
                <w:rFonts w:ascii="Book Antiqua" w:hAnsi="Book Antiqua"/>
              </w:rPr>
            </w:pPr>
            <w:r w:rsidRPr="00E028B4">
              <w:rPr>
                <w:rFonts w:ascii="Book Antiqua" w:hAnsi="Book Antiqua"/>
              </w:rPr>
              <w:t>CD34</w:t>
            </w:r>
          </w:p>
        </w:tc>
        <w:tc>
          <w:tcPr>
            <w:tcW w:w="1667" w:type="pct"/>
            <w:hideMark/>
          </w:tcPr>
          <w:p w14:paraId="481C0822"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7670DA43" w14:textId="77777777" w:rsidR="008318FF" w:rsidRPr="00E028B4" w:rsidRDefault="008318FF" w:rsidP="00BF0FA0">
            <w:pPr>
              <w:spacing w:line="360" w:lineRule="auto"/>
              <w:jc w:val="both"/>
              <w:rPr>
                <w:rFonts w:ascii="Book Antiqua" w:hAnsi="Book Antiqua"/>
              </w:rPr>
            </w:pPr>
            <w:r w:rsidRPr="00E028B4">
              <w:rPr>
                <w:rFonts w:ascii="Book Antiqua" w:hAnsi="Book Antiqua"/>
              </w:rPr>
              <w:t>1:50</w:t>
            </w:r>
          </w:p>
        </w:tc>
      </w:tr>
      <w:tr w:rsidR="008318FF" w:rsidRPr="00E028B4" w14:paraId="6E12838D" w14:textId="77777777" w:rsidTr="00BF0FA0">
        <w:trPr>
          <w:trHeight w:val="303"/>
        </w:trPr>
        <w:tc>
          <w:tcPr>
            <w:tcW w:w="1667" w:type="pct"/>
            <w:hideMark/>
          </w:tcPr>
          <w:p w14:paraId="535B7450" w14:textId="77777777" w:rsidR="008318FF" w:rsidRPr="00E028B4" w:rsidRDefault="008318FF" w:rsidP="00BF0FA0">
            <w:pPr>
              <w:spacing w:line="360" w:lineRule="auto"/>
              <w:jc w:val="both"/>
              <w:rPr>
                <w:rFonts w:ascii="Book Antiqua" w:hAnsi="Book Antiqua"/>
              </w:rPr>
            </w:pPr>
            <w:r w:rsidRPr="00E028B4">
              <w:rPr>
                <w:rFonts w:ascii="Book Antiqua" w:hAnsi="Book Antiqua"/>
              </w:rPr>
              <w:t>CD34 blasts</w:t>
            </w:r>
          </w:p>
        </w:tc>
        <w:tc>
          <w:tcPr>
            <w:tcW w:w="1667" w:type="pct"/>
            <w:hideMark/>
          </w:tcPr>
          <w:p w14:paraId="7689F6A1"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25C768F7"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682D475E" w14:textId="77777777" w:rsidTr="00BF0FA0">
        <w:trPr>
          <w:trHeight w:val="312"/>
        </w:trPr>
        <w:tc>
          <w:tcPr>
            <w:tcW w:w="1667" w:type="pct"/>
            <w:hideMark/>
          </w:tcPr>
          <w:p w14:paraId="574D9E6C" w14:textId="77777777" w:rsidR="008318FF" w:rsidRPr="00E028B4" w:rsidRDefault="008318FF" w:rsidP="00BF0FA0">
            <w:pPr>
              <w:spacing w:line="360" w:lineRule="auto"/>
              <w:jc w:val="both"/>
              <w:rPr>
                <w:rFonts w:ascii="Book Antiqua" w:hAnsi="Book Antiqua"/>
              </w:rPr>
            </w:pPr>
            <w:r w:rsidRPr="00E028B4">
              <w:rPr>
                <w:rFonts w:ascii="Book Antiqua" w:hAnsi="Book Antiqua"/>
              </w:rPr>
              <w:t>CD10</w:t>
            </w:r>
          </w:p>
        </w:tc>
        <w:tc>
          <w:tcPr>
            <w:tcW w:w="1667" w:type="pct"/>
            <w:hideMark/>
          </w:tcPr>
          <w:p w14:paraId="57C38C25"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03E44B66" w14:textId="77777777" w:rsidR="008318FF" w:rsidRPr="00E028B4" w:rsidRDefault="008318FF" w:rsidP="00BF0FA0">
            <w:pPr>
              <w:spacing w:line="360" w:lineRule="auto"/>
              <w:jc w:val="both"/>
              <w:rPr>
                <w:rFonts w:ascii="Book Antiqua" w:hAnsi="Book Antiqua"/>
              </w:rPr>
            </w:pPr>
            <w:r w:rsidRPr="00E028B4">
              <w:rPr>
                <w:rFonts w:ascii="Book Antiqua" w:hAnsi="Book Antiqua"/>
              </w:rPr>
              <w:t>1:50</w:t>
            </w:r>
          </w:p>
        </w:tc>
      </w:tr>
      <w:tr w:rsidR="008318FF" w:rsidRPr="00E028B4" w14:paraId="6C7A8D07" w14:textId="77777777" w:rsidTr="00BF0FA0">
        <w:trPr>
          <w:trHeight w:val="303"/>
        </w:trPr>
        <w:tc>
          <w:tcPr>
            <w:tcW w:w="1667" w:type="pct"/>
            <w:hideMark/>
          </w:tcPr>
          <w:p w14:paraId="2C17CDA5" w14:textId="77777777" w:rsidR="008318FF" w:rsidRPr="00E028B4" w:rsidRDefault="008318FF" w:rsidP="00BF0FA0">
            <w:pPr>
              <w:spacing w:line="360" w:lineRule="auto"/>
              <w:jc w:val="both"/>
              <w:rPr>
                <w:rFonts w:ascii="Book Antiqua" w:hAnsi="Book Antiqua"/>
              </w:rPr>
            </w:pPr>
            <w:r w:rsidRPr="00E028B4">
              <w:rPr>
                <w:rFonts w:ascii="Book Antiqua" w:hAnsi="Book Antiqua"/>
              </w:rPr>
              <w:t>CD68</w:t>
            </w:r>
          </w:p>
        </w:tc>
        <w:tc>
          <w:tcPr>
            <w:tcW w:w="1667" w:type="pct"/>
            <w:hideMark/>
          </w:tcPr>
          <w:p w14:paraId="28390D62"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2FC3254B"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5055C903" w14:textId="77777777" w:rsidTr="00BF0FA0">
        <w:trPr>
          <w:trHeight w:val="312"/>
        </w:trPr>
        <w:tc>
          <w:tcPr>
            <w:tcW w:w="1667" w:type="pct"/>
            <w:hideMark/>
          </w:tcPr>
          <w:p w14:paraId="34813D21" w14:textId="77777777" w:rsidR="008318FF" w:rsidRPr="00E028B4" w:rsidRDefault="008318FF" w:rsidP="00BF0FA0">
            <w:pPr>
              <w:spacing w:line="360" w:lineRule="auto"/>
              <w:jc w:val="both"/>
              <w:rPr>
                <w:rFonts w:ascii="Book Antiqua" w:hAnsi="Book Antiqua"/>
              </w:rPr>
            </w:pPr>
            <w:r w:rsidRPr="00E028B4">
              <w:rPr>
                <w:rFonts w:ascii="Book Antiqua" w:hAnsi="Book Antiqua"/>
              </w:rPr>
              <w:t>CD45</w:t>
            </w:r>
          </w:p>
        </w:tc>
        <w:tc>
          <w:tcPr>
            <w:tcW w:w="1667" w:type="pct"/>
            <w:hideMark/>
          </w:tcPr>
          <w:p w14:paraId="5D12F0EE"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3AB1C16A" w14:textId="77777777" w:rsidR="008318FF" w:rsidRPr="00E028B4" w:rsidRDefault="008318FF" w:rsidP="00BF0FA0">
            <w:pPr>
              <w:spacing w:line="360" w:lineRule="auto"/>
              <w:jc w:val="both"/>
              <w:rPr>
                <w:rFonts w:ascii="Book Antiqua" w:hAnsi="Book Antiqua"/>
              </w:rPr>
            </w:pPr>
            <w:r w:rsidRPr="00E028B4">
              <w:rPr>
                <w:rFonts w:ascii="Book Antiqua" w:hAnsi="Book Antiqua"/>
              </w:rPr>
              <w:t>1:300</w:t>
            </w:r>
          </w:p>
        </w:tc>
      </w:tr>
      <w:tr w:rsidR="008318FF" w:rsidRPr="00E028B4" w14:paraId="4B8628EB" w14:textId="77777777" w:rsidTr="00BF0FA0">
        <w:trPr>
          <w:trHeight w:val="303"/>
        </w:trPr>
        <w:tc>
          <w:tcPr>
            <w:tcW w:w="1667" w:type="pct"/>
            <w:hideMark/>
          </w:tcPr>
          <w:p w14:paraId="060D5933" w14:textId="77777777" w:rsidR="008318FF" w:rsidRPr="00E028B4" w:rsidRDefault="008318FF" w:rsidP="00BF0FA0">
            <w:pPr>
              <w:spacing w:line="360" w:lineRule="auto"/>
              <w:jc w:val="both"/>
              <w:rPr>
                <w:rFonts w:ascii="Book Antiqua" w:hAnsi="Book Antiqua"/>
              </w:rPr>
            </w:pPr>
            <w:r w:rsidRPr="00E028B4">
              <w:rPr>
                <w:rFonts w:ascii="Book Antiqua" w:hAnsi="Book Antiqua"/>
              </w:rPr>
              <w:t>CD1A</w:t>
            </w:r>
          </w:p>
        </w:tc>
        <w:tc>
          <w:tcPr>
            <w:tcW w:w="1667" w:type="pct"/>
            <w:hideMark/>
          </w:tcPr>
          <w:p w14:paraId="4923BC97"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7B06B622" w14:textId="77777777" w:rsidR="008318FF" w:rsidRPr="00E028B4" w:rsidRDefault="008318FF" w:rsidP="00BF0FA0">
            <w:pPr>
              <w:spacing w:line="360" w:lineRule="auto"/>
              <w:jc w:val="both"/>
              <w:rPr>
                <w:rFonts w:ascii="Book Antiqua" w:hAnsi="Book Antiqua"/>
              </w:rPr>
            </w:pPr>
            <w:r w:rsidRPr="00E028B4">
              <w:rPr>
                <w:rFonts w:ascii="Book Antiqua" w:hAnsi="Book Antiqua"/>
              </w:rPr>
              <w:t>1:300</w:t>
            </w:r>
          </w:p>
        </w:tc>
      </w:tr>
      <w:tr w:rsidR="008318FF" w:rsidRPr="00E028B4" w14:paraId="7E8D2DAB" w14:textId="77777777" w:rsidTr="00BF0FA0">
        <w:trPr>
          <w:trHeight w:val="312"/>
        </w:trPr>
        <w:tc>
          <w:tcPr>
            <w:tcW w:w="1667" w:type="pct"/>
            <w:hideMark/>
          </w:tcPr>
          <w:p w14:paraId="74DC8EDE" w14:textId="77777777" w:rsidR="008318FF" w:rsidRPr="00E028B4" w:rsidRDefault="008318FF" w:rsidP="00BF0FA0">
            <w:pPr>
              <w:spacing w:line="360" w:lineRule="auto"/>
              <w:jc w:val="both"/>
              <w:rPr>
                <w:rFonts w:ascii="Book Antiqua" w:hAnsi="Book Antiqua"/>
              </w:rPr>
            </w:pPr>
            <w:r w:rsidRPr="00E028B4">
              <w:rPr>
                <w:rFonts w:ascii="Book Antiqua" w:hAnsi="Book Antiqua"/>
              </w:rPr>
              <w:t>P-S100</w:t>
            </w:r>
          </w:p>
        </w:tc>
        <w:tc>
          <w:tcPr>
            <w:tcW w:w="1667" w:type="pct"/>
            <w:hideMark/>
          </w:tcPr>
          <w:p w14:paraId="4C61D023"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5F7AA15C" w14:textId="77777777" w:rsidR="008318FF" w:rsidRPr="00E028B4" w:rsidRDefault="008318FF" w:rsidP="00BF0FA0">
            <w:pPr>
              <w:spacing w:line="360" w:lineRule="auto"/>
              <w:jc w:val="both"/>
              <w:rPr>
                <w:rFonts w:ascii="Book Antiqua" w:hAnsi="Book Antiqua"/>
              </w:rPr>
            </w:pPr>
            <w:r w:rsidRPr="00E028B4">
              <w:rPr>
                <w:rFonts w:ascii="Book Antiqua" w:hAnsi="Book Antiqua"/>
              </w:rPr>
              <w:t>1:200</w:t>
            </w:r>
          </w:p>
        </w:tc>
      </w:tr>
      <w:tr w:rsidR="008318FF" w:rsidRPr="00E028B4" w14:paraId="3C239B57" w14:textId="77777777" w:rsidTr="00BF0FA0">
        <w:trPr>
          <w:trHeight w:val="303"/>
        </w:trPr>
        <w:tc>
          <w:tcPr>
            <w:tcW w:w="1667" w:type="pct"/>
            <w:hideMark/>
          </w:tcPr>
          <w:p w14:paraId="091E04DE" w14:textId="77777777" w:rsidR="008318FF" w:rsidRPr="00E028B4" w:rsidRDefault="008318FF" w:rsidP="00BF0FA0">
            <w:pPr>
              <w:spacing w:line="360" w:lineRule="auto"/>
              <w:jc w:val="both"/>
              <w:rPr>
                <w:rFonts w:ascii="Book Antiqua" w:hAnsi="Book Antiqua"/>
              </w:rPr>
            </w:pPr>
            <w:r w:rsidRPr="00E028B4">
              <w:rPr>
                <w:rFonts w:ascii="Book Antiqua" w:hAnsi="Book Antiqua"/>
              </w:rPr>
              <w:t>CD117 (C-KIT)</w:t>
            </w:r>
          </w:p>
        </w:tc>
        <w:tc>
          <w:tcPr>
            <w:tcW w:w="1667" w:type="pct"/>
            <w:hideMark/>
          </w:tcPr>
          <w:p w14:paraId="5FAD62FB"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19BB2914"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70590486" w14:textId="77777777" w:rsidTr="00BF0FA0">
        <w:trPr>
          <w:trHeight w:val="303"/>
        </w:trPr>
        <w:tc>
          <w:tcPr>
            <w:tcW w:w="1667" w:type="pct"/>
            <w:hideMark/>
          </w:tcPr>
          <w:p w14:paraId="3D0B1F7D" w14:textId="77777777" w:rsidR="008318FF" w:rsidRPr="00E028B4" w:rsidRDefault="008318FF" w:rsidP="00BF0FA0">
            <w:pPr>
              <w:spacing w:line="360" w:lineRule="auto"/>
              <w:jc w:val="both"/>
              <w:rPr>
                <w:rFonts w:ascii="Book Antiqua" w:hAnsi="Book Antiqua"/>
              </w:rPr>
            </w:pPr>
            <w:r w:rsidRPr="00E028B4">
              <w:rPr>
                <w:rFonts w:ascii="Book Antiqua" w:hAnsi="Book Antiqua"/>
              </w:rPr>
              <w:t>P16</w:t>
            </w:r>
          </w:p>
        </w:tc>
        <w:tc>
          <w:tcPr>
            <w:tcW w:w="1667" w:type="pct"/>
            <w:hideMark/>
          </w:tcPr>
          <w:p w14:paraId="6EC3D1CE"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6954AC0B" w14:textId="77777777" w:rsidR="008318FF" w:rsidRPr="00E028B4" w:rsidRDefault="008318FF" w:rsidP="00BF0FA0">
            <w:pPr>
              <w:spacing w:line="360" w:lineRule="auto"/>
              <w:jc w:val="both"/>
              <w:rPr>
                <w:rFonts w:ascii="Book Antiqua" w:hAnsi="Book Antiqua"/>
              </w:rPr>
            </w:pPr>
            <w:r w:rsidRPr="00E028B4">
              <w:rPr>
                <w:rFonts w:ascii="Book Antiqua" w:hAnsi="Book Antiqua"/>
              </w:rPr>
              <w:t>1:25</w:t>
            </w:r>
          </w:p>
        </w:tc>
      </w:tr>
      <w:tr w:rsidR="008318FF" w:rsidRPr="00E028B4" w14:paraId="797B6CFE" w14:textId="77777777" w:rsidTr="00BF0FA0">
        <w:trPr>
          <w:trHeight w:val="304"/>
        </w:trPr>
        <w:tc>
          <w:tcPr>
            <w:tcW w:w="1667" w:type="pct"/>
            <w:hideMark/>
          </w:tcPr>
          <w:p w14:paraId="220F836A" w14:textId="77777777" w:rsidR="008318FF" w:rsidRPr="00E028B4" w:rsidRDefault="008318FF" w:rsidP="00BF0FA0">
            <w:pPr>
              <w:spacing w:line="360" w:lineRule="auto"/>
              <w:jc w:val="both"/>
              <w:rPr>
                <w:rFonts w:ascii="Book Antiqua" w:hAnsi="Book Antiqua"/>
              </w:rPr>
            </w:pPr>
            <w:r w:rsidRPr="00E028B4">
              <w:rPr>
                <w:rFonts w:ascii="Book Antiqua" w:hAnsi="Book Antiqua"/>
              </w:rPr>
              <w:t>Smooth muscle actine</w:t>
            </w:r>
          </w:p>
        </w:tc>
        <w:tc>
          <w:tcPr>
            <w:tcW w:w="1667" w:type="pct"/>
            <w:hideMark/>
          </w:tcPr>
          <w:p w14:paraId="4831415D"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24A56E0B"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222556DF" w14:textId="77777777" w:rsidTr="00BF0FA0">
        <w:trPr>
          <w:trHeight w:val="319"/>
        </w:trPr>
        <w:tc>
          <w:tcPr>
            <w:tcW w:w="1667" w:type="pct"/>
            <w:hideMark/>
          </w:tcPr>
          <w:p w14:paraId="0F1133AE" w14:textId="77777777" w:rsidR="008318FF" w:rsidRPr="00E028B4" w:rsidRDefault="008318FF" w:rsidP="00BF0FA0">
            <w:pPr>
              <w:spacing w:line="360" w:lineRule="auto"/>
              <w:jc w:val="both"/>
              <w:rPr>
                <w:rFonts w:ascii="Book Antiqua" w:hAnsi="Book Antiqua"/>
              </w:rPr>
            </w:pPr>
            <w:r w:rsidRPr="00E028B4">
              <w:rPr>
                <w:rFonts w:ascii="Book Antiqua" w:hAnsi="Book Antiqua"/>
              </w:rPr>
              <w:t>DESMIN</w:t>
            </w:r>
          </w:p>
        </w:tc>
        <w:tc>
          <w:tcPr>
            <w:tcW w:w="1667" w:type="pct"/>
            <w:hideMark/>
          </w:tcPr>
          <w:p w14:paraId="21F840CD"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4BDAC0DA"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26B083DE" w14:textId="77777777" w:rsidTr="00BF0FA0">
        <w:trPr>
          <w:trHeight w:val="319"/>
        </w:trPr>
        <w:tc>
          <w:tcPr>
            <w:tcW w:w="1667" w:type="pct"/>
            <w:hideMark/>
          </w:tcPr>
          <w:p w14:paraId="0D825D2A" w14:textId="77777777" w:rsidR="008318FF" w:rsidRPr="00E028B4" w:rsidRDefault="008318FF" w:rsidP="00BF0FA0">
            <w:pPr>
              <w:spacing w:line="360" w:lineRule="auto"/>
              <w:jc w:val="both"/>
              <w:rPr>
                <w:rFonts w:ascii="Book Antiqua" w:hAnsi="Book Antiqua"/>
              </w:rPr>
            </w:pPr>
            <w:r w:rsidRPr="00E028B4">
              <w:rPr>
                <w:rFonts w:ascii="Book Antiqua" w:hAnsi="Book Antiqua"/>
              </w:rPr>
              <w:t>VIMENTIN</w:t>
            </w:r>
          </w:p>
        </w:tc>
        <w:tc>
          <w:tcPr>
            <w:tcW w:w="1667" w:type="pct"/>
            <w:hideMark/>
          </w:tcPr>
          <w:p w14:paraId="5D3CD7EB"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02342D0A"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55AA6766" w14:textId="77777777" w:rsidTr="00BF0FA0">
        <w:trPr>
          <w:trHeight w:val="312"/>
        </w:trPr>
        <w:tc>
          <w:tcPr>
            <w:tcW w:w="1667" w:type="pct"/>
            <w:hideMark/>
          </w:tcPr>
          <w:p w14:paraId="5CBFAE12" w14:textId="77777777" w:rsidR="008318FF" w:rsidRPr="00E028B4" w:rsidRDefault="008318FF" w:rsidP="00BF0FA0">
            <w:pPr>
              <w:spacing w:line="360" w:lineRule="auto"/>
              <w:jc w:val="both"/>
              <w:rPr>
                <w:rFonts w:ascii="Book Antiqua" w:hAnsi="Book Antiqua"/>
              </w:rPr>
            </w:pPr>
            <w:r w:rsidRPr="00E028B4">
              <w:rPr>
                <w:rFonts w:ascii="Book Antiqua" w:hAnsi="Book Antiqua"/>
              </w:rPr>
              <w:t>Ki-67</w:t>
            </w:r>
          </w:p>
        </w:tc>
        <w:tc>
          <w:tcPr>
            <w:tcW w:w="1667" w:type="pct"/>
            <w:hideMark/>
          </w:tcPr>
          <w:p w14:paraId="4085D1E3"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68D1DA23"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74FE33B0" w14:textId="77777777" w:rsidTr="00BF0FA0">
        <w:trPr>
          <w:trHeight w:val="303"/>
        </w:trPr>
        <w:tc>
          <w:tcPr>
            <w:tcW w:w="1667" w:type="pct"/>
            <w:hideMark/>
          </w:tcPr>
          <w:p w14:paraId="054DA979" w14:textId="77777777" w:rsidR="008318FF" w:rsidRPr="00E028B4" w:rsidRDefault="008318FF" w:rsidP="00BF0FA0">
            <w:pPr>
              <w:spacing w:line="360" w:lineRule="auto"/>
              <w:jc w:val="both"/>
              <w:rPr>
                <w:rFonts w:ascii="Book Antiqua" w:hAnsi="Book Antiqua"/>
              </w:rPr>
            </w:pPr>
            <w:r w:rsidRPr="00E028B4">
              <w:rPr>
                <w:rFonts w:ascii="Book Antiqua" w:hAnsi="Book Antiqua"/>
              </w:rPr>
              <w:t>CK AE1/AE3</w:t>
            </w:r>
          </w:p>
        </w:tc>
        <w:tc>
          <w:tcPr>
            <w:tcW w:w="1667" w:type="pct"/>
            <w:hideMark/>
          </w:tcPr>
          <w:p w14:paraId="0F6B2C46"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1D8E3E71"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2C6579C9" w14:textId="77777777" w:rsidTr="00BF0FA0">
        <w:trPr>
          <w:trHeight w:val="312"/>
        </w:trPr>
        <w:tc>
          <w:tcPr>
            <w:tcW w:w="1667" w:type="pct"/>
            <w:hideMark/>
          </w:tcPr>
          <w:p w14:paraId="5711E172" w14:textId="77777777" w:rsidR="008318FF" w:rsidRPr="00E028B4" w:rsidRDefault="008318FF" w:rsidP="00BF0FA0">
            <w:pPr>
              <w:spacing w:line="360" w:lineRule="auto"/>
              <w:jc w:val="both"/>
              <w:rPr>
                <w:rFonts w:ascii="Book Antiqua" w:hAnsi="Book Antiqua"/>
              </w:rPr>
            </w:pPr>
            <w:r w:rsidRPr="00E028B4">
              <w:rPr>
                <w:rFonts w:ascii="Book Antiqua" w:hAnsi="Book Antiqua"/>
              </w:rPr>
              <w:t>IG G4</w:t>
            </w:r>
          </w:p>
        </w:tc>
        <w:tc>
          <w:tcPr>
            <w:tcW w:w="1667" w:type="pct"/>
            <w:hideMark/>
          </w:tcPr>
          <w:p w14:paraId="6402ABA7"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hideMark/>
          </w:tcPr>
          <w:p w14:paraId="55800C52"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0D29A95C" w14:textId="77777777" w:rsidTr="00BF0FA0">
        <w:trPr>
          <w:trHeight w:val="303"/>
        </w:trPr>
        <w:tc>
          <w:tcPr>
            <w:tcW w:w="1667" w:type="pct"/>
            <w:hideMark/>
          </w:tcPr>
          <w:p w14:paraId="4BFDDF3F" w14:textId="77777777" w:rsidR="008318FF" w:rsidRPr="00E028B4" w:rsidRDefault="008318FF" w:rsidP="00BF0FA0">
            <w:pPr>
              <w:spacing w:line="360" w:lineRule="auto"/>
              <w:jc w:val="both"/>
              <w:rPr>
                <w:rFonts w:ascii="Book Antiqua" w:hAnsi="Book Antiqua"/>
              </w:rPr>
            </w:pPr>
            <w:r w:rsidRPr="00E028B4">
              <w:rPr>
                <w:rFonts w:ascii="Book Antiqua" w:hAnsi="Book Antiqua"/>
              </w:rPr>
              <w:t>GATA3</w:t>
            </w:r>
          </w:p>
        </w:tc>
        <w:tc>
          <w:tcPr>
            <w:tcW w:w="1667" w:type="pct"/>
            <w:hideMark/>
          </w:tcPr>
          <w:p w14:paraId="656A5BCF" w14:textId="77777777" w:rsidR="008318FF" w:rsidRPr="00E028B4" w:rsidRDefault="008318FF" w:rsidP="00BF0FA0">
            <w:pPr>
              <w:spacing w:line="360" w:lineRule="auto"/>
              <w:jc w:val="both"/>
              <w:rPr>
                <w:rFonts w:ascii="Book Antiqua" w:hAnsi="Book Antiqua"/>
              </w:rPr>
            </w:pPr>
            <w:r w:rsidRPr="00E028B4">
              <w:rPr>
                <w:rFonts w:ascii="Book Antiqua" w:hAnsi="Book Antiqua"/>
              </w:rPr>
              <w:t>Ventana</w:t>
            </w:r>
          </w:p>
        </w:tc>
        <w:tc>
          <w:tcPr>
            <w:tcW w:w="1666" w:type="pct"/>
            <w:hideMark/>
          </w:tcPr>
          <w:p w14:paraId="3C5111EE" w14:textId="77777777" w:rsidR="008318FF" w:rsidRPr="00E028B4" w:rsidRDefault="008318FF" w:rsidP="00BF0FA0">
            <w:pPr>
              <w:spacing w:line="360" w:lineRule="auto"/>
              <w:jc w:val="both"/>
              <w:rPr>
                <w:rFonts w:ascii="Book Antiqua" w:hAnsi="Book Antiqua"/>
              </w:rPr>
            </w:pPr>
            <w:r w:rsidRPr="00E028B4">
              <w:rPr>
                <w:rFonts w:ascii="Book Antiqua" w:hAnsi="Book Antiqua"/>
              </w:rPr>
              <w:t>1:100</w:t>
            </w:r>
          </w:p>
        </w:tc>
      </w:tr>
      <w:tr w:rsidR="008318FF" w:rsidRPr="00E028B4" w14:paraId="6F3ADC72" w14:textId="77777777" w:rsidTr="00BF0FA0">
        <w:trPr>
          <w:trHeight w:val="312"/>
        </w:trPr>
        <w:tc>
          <w:tcPr>
            <w:tcW w:w="1667" w:type="pct"/>
            <w:tcBorders>
              <w:bottom w:val="single" w:sz="4" w:space="0" w:color="auto"/>
            </w:tcBorders>
            <w:hideMark/>
          </w:tcPr>
          <w:p w14:paraId="1252F65B" w14:textId="77777777" w:rsidR="008318FF" w:rsidRPr="00E028B4" w:rsidRDefault="008318FF" w:rsidP="00BF0FA0">
            <w:pPr>
              <w:spacing w:line="360" w:lineRule="auto"/>
              <w:jc w:val="both"/>
              <w:rPr>
                <w:rFonts w:ascii="Book Antiqua" w:hAnsi="Book Antiqua"/>
              </w:rPr>
            </w:pPr>
            <w:r w:rsidRPr="00E028B4">
              <w:rPr>
                <w:rFonts w:ascii="Book Antiqua" w:hAnsi="Book Antiqua"/>
              </w:rPr>
              <w:t>PD-L1 (22C3)</w:t>
            </w:r>
          </w:p>
        </w:tc>
        <w:tc>
          <w:tcPr>
            <w:tcW w:w="1667" w:type="pct"/>
            <w:tcBorders>
              <w:bottom w:val="single" w:sz="4" w:space="0" w:color="auto"/>
            </w:tcBorders>
            <w:hideMark/>
          </w:tcPr>
          <w:p w14:paraId="13C1C2EC" w14:textId="77777777" w:rsidR="008318FF" w:rsidRPr="00E028B4" w:rsidRDefault="008318FF" w:rsidP="00BF0FA0">
            <w:pPr>
              <w:spacing w:line="360" w:lineRule="auto"/>
              <w:jc w:val="both"/>
              <w:rPr>
                <w:rFonts w:ascii="Book Antiqua" w:hAnsi="Book Antiqua"/>
              </w:rPr>
            </w:pPr>
            <w:r w:rsidRPr="00E028B4">
              <w:rPr>
                <w:rFonts w:ascii="Book Antiqua" w:hAnsi="Book Antiqua"/>
              </w:rPr>
              <w:t>Dako</w:t>
            </w:r>
          </w:p>
        </w:tc>
        <w:tc>
          <w:tcPr>
            <w:tcW w:w="1666" w:type="pct"/>
            <w:tcBorders>
              <w:bottom w:val="single" w:sz="4" w:space="0" w:color="auto"/>
            </w:tcBorders>
            <w:hideMark/>
          </w:tcPr>
          <w:p w14:paraId="0B5FA49D" w14:textId="77777777" w:rsidR="008318FF" w:rsidRPr="00E028B4" w:rsidRDefault="008318FF" w:rsidP="00BF0FA0">
            <w:pPr>
              <w:spacing w:line="360" w:lineRule="auto"/>
              <w:jc w:val="both"/>
              <w:rPr>
                <w:rFonts w:ascii="Book Antiqua" w:hAnsi="Book Antiqua"/>
              </w:rPr>
            </w:pPr>
            <w:r w:rsidRPr="00E028B4">
              <w:rPr>
                <w:rFonts w:ascii="Book Antiqua" w:hAnsi="Book Antiqua"/>
              </w:rPr>
              <w:t>1:50</w:t>
            </w:r>
          </w:p>
        </w:tc>
      </w:tr>
    </w:tbl>
    <w:p w14:paraId="4027F135" w14:textId="77777777" w:rsidR="008318FF" w:rsidRPr="00E028B4" w:rsidRDefault="008318FF" w:rsidP="008318FF">
      <w:pPr>
        <w:spacing w:line="360" w:lineRule="auto"/>
        <w:jc w:val="both"/>
        <w:rPr>
          <w:rFonts w:ascii="Book Antiqua" w:hAnsi="Book Antiqua"/>
        </w:rPr>
      </w:pPr>
    </w:p>
    <w:p w14:paraId="575D5864" w14:textId="77777777" w:rsidR="008318FF" w:rsidRPr="00E028B4" w:rsidRDefault="008318FF" w:rsidP="008318FF">
      <w:pPr>
        <w:spacing w:line="360" w:lineRule="auto"/>
        <w:jc w:val="both"/>
        <w:rPr>
          <w:rFonts w:ascii="Book Antiqua" w:eastAsia="Book Antiqua" w:hAnsi="Book Antiqua" w:cs="Book Antiqua"/>
          <w:b/>
          <w:bCs/>
        </w:rPr>
        <w:sectPr w:rsidR="008318FF" w:rsidRPr="00E028B4">
          <w:pgSz w:w="12240" w:h="15840"/>
          <w:pgMar w:top="1440" w:right="1440" w:bottom="1440" w:left="1440" w:header="720" w:footer="720" w:gutter="0"/>
          <w:cols w:space="720"/>
          <w:docGrid w:linePitch="360"/>
        </w:sectPr>
      </w:pPr>
    </w:p>
    <w:p w14:paraId="3314E1E0" w14:textId="77777777" w:rsidR="008318FF" w:rsidRPr="00E028B4" w:rsidRDefault="008318FF" w:rsidP="008318FF">
      <w:pPr>
        <w:spacing w:line="360" w:lineRule="auto"/>
        <w:jc w:val="both"/>
        <w:rPr>
          <w:rFonts w:ascii="Book Antiqua" w:eastAsia="Book Antiqua" w:hAnsi="Book Antiqua" w:cs="Book Antiqua"/>
          <w:b/>
          <w:bCs/>
        </w:rPr>
      </w:pPr>
      <w:r w:rsidRPr="00E028B4">
        <w:rPr>
          <w:rFonts w:ascii="Book Antiqua" w:eastAsia="Book Antiqua" w:hAnsi="Book Antiqua" w:cs="Book Antiqua"/>
          <w:b/>
          <w:bCs/>
        </w:rPr>
        <w:lastRenderedPageBreak/>
        <w:t>Table 2</w:t>
      </w:r>
      <w:r w:rsidRPr="00E028B4">
        <w:rPr>
          <w:rFonts w:ascii="Book Antiqua" w:eastAsia="Book Antiqua" w:hAnsi="Book Antiqua" w:cs="Book Antiqua"/>
        </w:rPr>
        <w:t xml:space="preserve"> </w:t>
      </w:r>
      <w:r w:rsidRPr="00E028B4">
        <w:rPr>
          <w:rFonts w:ascii="Book Antiqua" w:eastAsia="Book Antiqua" w:hAnsi="Book Antiqua" w:cs="Book Antiqua"/>
          <w:b/>
          <w:bCs/>
        </w:rPr>
        <w:t>Immunohistochemical-phenotype of multinucleated giant cells in the stroma of the urothelial carcinoma and the surrounding vesical lamina propria</w:t>
      </w:r>
    </w:p>
    <w:tbl>
      <w:tblPr>
        <w:tblW w:w="5000" w:type="pct"/>
        <w:tblLook w:val="04A0" w:firstRow="1" w:lastRow="0" w:firstColumn="1" w:lastColumn="0" w:noHBand="0" w:noVBand="1"/>
      </w:tblPr>
      <w:tblGrid>
        <w:gridCol w:w="5081"/>
        <w:gridCol w:w="4495"/>
      </w:tblGrid>
      <w:tr w:rsidR="008318FF" w:rsidRPr="00E028B4" w14:paraId="6B7E3FC4" w14:textId="77777777" w:rsidTr="00BF0FA0">
        <w:trPr>
          <w:trHeight w:val="288"/>
        </w:trPr>
        <w:tc>
          <w:tcPr>
            <w:tcW w:w="2653" w:type="pct"/>
            <w:tcBorders>
              <w:top w:val="single" w:sz="4" w:space="0" w:color="auto"/>
              <w:left w:val="nil"/>
              <w:bottom w:val="single" w:sz="4" w:space="0" w:color="auto"/>
              <w:right w:val="nil"/>
            </w:tcBorders>
            <w:shd w:val="clear" w:color="auto" w:fill="auto"/>
            <w:noWrap/>
            <w:hideMark/>
          </w:tcPr>
          <w:p w14:paraId="432A1748" w14:textId="77777777" w:rsidR="008318FF" w:rsidRPr="00E028B4" w:rsidRDefault="008318FF" w:rsidP="00BF0FA0">
            <w:pPr>
              <w:spacing w:line="360" w:lineRule="auto"/>
              <w:jc w:val="both"/>
              <w:rPr>
                <w:rFonts w:ascii="Book Antiqua" w:eastAsia="宋体" w:hAnsi="Book Antiqua" w:cs="宋体"/>
                <w:b/>
                <w:bCs/>
                <w:lang w:eastAsia="zh-CN"/>
              </w:rPr>
            </w:pPr>
            <w:r w:rsidRPr="00E028B4">
              <w:rPr>
                <w:rFonts w:ascii="Book Antiqua" w:eastAsia="宋体" w:hAnsi="Book Antiqua" w:cs="宋体"/>
                <w:b/>
                <w:bCs/>
                <w:lang w:eastAsia="zh-CN"/>
              </w:rPr>
              <w:t>IHC antibodies</w:t>
            </w:r>
          </w:p>
        </w:tc>
        <w:tc>
          <w:tcPr>
            <w:tcW w:w="2347" w:type="pct"/>
            <w:tcBorders>
              <w:top w:val="single" w:sz="4" w:space="0" w:color="auto"/>
              <w:left w:val="nil"/>
              <w:bottom w:val="single" w:sz="4" w:space="0" w:color="auto"/>
              <w:right w:val="nil"/>
            </w:tcBorders>
            <w:shd w:val="clear" w:color="auto" w:fill="auto"/>
            <w:noWrap/>
            <w:hideMark/>
          </w:tcPr>
          <w:p w14:paraId="40CBF4E1" w14:textId="77777777" w:rsidR="008318FF" w:rsidRPr="00E028B4" w:rsidRDefault="008318FF" w:rsidP="00BF0FA0">
            <w:pPr>
              <w:spacing w:line="360" w:lineRule="auto"/>
              <w:jc w:val="both"/>
              <w:rPr>
                <w:rFonts w:ascii="Book Antiqua" w:eastAsia="宋体" w:hAnsi="Book Antiqua" w:cs="宋体"/>
                <w:b/>
                <w:bCs/>
                <w:lang w:eastAsia="zh-CN"/>
              </w:rPr>
            </w:pPr>
            <w:r w:rsidRPr="00E028B4">
              <w:rPr>
                <w:rFonts w:ascii="Book Antiqua" w:eastAsia="宋体" w:hAnsi="Book Antiqua" w:cs="宋体"/>
                <w:b/>
                <w:bCs/>
                <w:lang w:eastAsia="zh-CN"/>
              </w:rPr>
              <w:t>Expression</w:t>
            </w:r>
          </w:p>
        </w:tc>
      </w:tr>
      <w:tr w:rsidR="008318FF" w:rsidRPr="00E028B4" w14:paraId="630C42CE" w14:textId="77777777" w:rsidTr="00BF0FA0">
        <w:trPr>
          <w:trHeight w:val="288"/>
        </w:trPr>
        <w:tc>
          <w:tcPr>
            <w:tcW w:w="2653" w:type="pct"/>
            <w:tcBorders>
              <w:top w:val="single" w:sz="4" w:space="0" w:color="auto"/>
              <w:left w:val="nil"/>
              <w:bottom w:val="nil"/>
              <w:right w:val="nil"/>
            </w:tcBorders>
            <w:shd w:val="clear" w:color="auto" w:fill="auto"/>
            <w:noWrap/>
            <w:hideMark/>
          </w:tcPr>
          <w:p w14:paraId="65612ED9"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VIMENTIN</w:t>
            </w:r>
          </w:p>
        </w:tc>
        <w:tc>
          <w:tcPr>
            <w:tcW w:w="2347" w:type="pct"/>
            <w:tcBorders>
              <w:top w:val="single" w:sz="4" w:space="0" w:color="auto"/>
              <w:left w:val="nil"/>
              <w:bottom w:val="nil"/>
              <w:right w:val="nil"/>
            </w:tcBorders>
            <w:shd w:val="clear" w:color="auto" w:fill="auto"/>
            <w:noWrap/>
            <w:hideMark/>
          </w:tcPr>
          <w:p w14:paraId="5C4F235B"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6CDA4771" w14:textId="77777777" w:rsidTr="00BF0FA0">
        <w:trPr>
          <w:trHeight w:val="288"/>
        </w:trPr>
        <w:tc>
          <w:tcPr>
            <w:tcW w:w="2653" w:type="pct"/>
            <w:tcBorders>
              <w:top w:val="nil"/>
              <w:left w:val="nil"/>
              <w:bottom w:val="nil"/>
              <w:right w:val="nil"/>
            </w:tcBorders>
            <w:shd w:val="clear" w:color="auto" w:fill="auto"/>
            <w:noWrap/>
            <w:hideMark/>
          </w:tcPr>
          <w:p w14:paraId="686BD67D"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SMA</w:t>
            </w:r>
          </w:p>
        </w:tc>
        <w:tc>
          <w:tcPr>
            <w:tcW w:w="2347" w:type="pct"/>
            <w:tcBorders>
              <w:top w:val="nil"/>
              <w:left w:val="nil"/>
              <w:bottom w:val="nil"/>
              <w:right w:val="nil"/>
            </w:tcBorders>
            <w:shd w:val="clear" w:color="auto" w:fill="auto"/>
            <w:noWrap/>
            <w:hideMark/>
          </w:tcPr>
          <w:p w14:paraId="0C106AB5"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2DD41830" w14:textId="77777777" w:rsidTr="00BF0FA0">
        <w:trPr>
          <w:trHeight w:val="288"/>
        </w:trPr>
        <w:tc>
          <w:tcPr>
            <w:tcW w:w="2653" w:type="pct"/>
            <w:tcBorders>
              <w:top w:val="nil"/>
              <w:left w:val="nil"/>
              <w:bottom w:val="nil"/>
              <w:right w:val="nil"/>
            </w:tcBorders>
            <w:shd w:val="clear" w:color="auto" w:fill="auto"/>
            <w:noWrap/>
            <w:hideMark/>
          </w:tcPr>
          <w:p w14:paraId="0CF3A1E8"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DESMIN</w:t>
            </w:r>
          </w:p>
        </w:tc>
        <w:tc>
          <w:tcPr>
            <w:tcW w:w="2347" w:type="pct"/>
            <w:tcBorders>
              <w:top w:val="nil"/>
              <w:left w:val="nil"/>
              <w:bottom w:val="nil"/>
              <w:right w:val="nil"/>
            </w:tcBorders>
            <w:shd w:val="clear" w:color="auto" w:fill="auto"/>
            <w:noWrap/>
            <w:hideMark/>
          </w:tcPr>
          <w:p w14:paraId="7996EB76"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70F0B11B" w14:textId="77777777" w:rsidTr="00BF0FA0">
        <w:trPr>
          <w:trHeight w:val="288"/>
        </w:trPr>
        <w:tc>
          <w:tcPr>
            <w:tcW w:w="2653" w:type="pct"/>
            <w:tcBorders>
              <w:top w:val="nil"/>
              <w:left w:val="nil"/>
              <w:bottom w:val="nil"/>
              <w:right w:val="nil"/>
            </w:tcBorders>
            <w:shd w:val="clear" w:color="auto" w:fill="auto"/>
            <w:noWrap/>
            <w:hideMark/>
          </w:tcPr>
          <w:p w14:paraId="3CB0A8E7"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CD34</w:t>
            </w:r>
          </w:p>
        </w:tc>
        <w:tc>
          <w:tcPr>
            <w:tcW w:w="2347" w:type="pct"/>
            <w:tcBorders>
              <w:top w:val="nil"/>
              <w:left w:val="nil"/>
              <w:bottom w:val="nil"/>
              <w:right w:val="nil"/>
            </w:tcBorders>
            <w:shd w:val="clear" w:color="auto" w:fill="auto"/>
            <w:noWrap/>
            <w:hideMark/>
          </w:tcPr>
          <w:p w14:paraId="604C79FC"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110EE2AC" w14:textId="77777777" w:rsidTr="00BF0FA0">
        <w:trPr>
          <w:trHeight w:val="288"/>
        </w:trPr>
        <w:tc>
          <w:tcPr>
            <w:tcW w:w="2653" w:type="pct"/>
            <w:tcBorders>
              <w:top w:val="nil"/>
              <w:left w:val="nil"/>
              <w:bottom w:val="nil"/>
              <w:right w:val="nil"/>
            </w:tcBorders>
            <w:shd w:val="clear" w:color="auto" w:fill="auto"/>
            <w:noWrap/>
            <w:hideMark/>
          </w:tcPr>
          <w:p w14:paraId="5CC73C9D"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CD68</w:t>
            </w:r>
          </w:p>
        </w:tc>
        <w:tc>
          <w:tcPr>
            <w:tcW w:w="2347" w:type="pct"/>
            <w:tcBorders>
              <w:top w:val="nil"/>
              <w:left w:val="nil"/>
              <w:bottom w:val="nil"/>
              <w:right w:val="nil"/>
            </w:tcBorders>
            <w:shd w:val="clear" w:color="auto" w:fill="auto"/>
            <w:noWrap/>
            <w:hideMark/>
          </w:tcPr>
          <w:p w14:paraId="626D2AC6"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3AEC833E" w14:textId="77777777" w:rsidTr="00BF0FA0">
        <w:trPr>
          <w:trHeight w:val="288"/>
        </w:trPr>
        <w:tc>
          <w:tcPr>
            <w:tcW w:w="2653" w:type="pct"/>
            <w:tcBorders>
              <w:top w:val="nil"/>
              <w:left w:val="nil"/>
              <w:bottom w:val="nil"/>
              <w:right w:val="nil"/>
            </w:tcBorders>
            <w:shd w:val="clear" w:color="auto" w:fill="auto"/>
            <w:noWrap/>
            <w:hideMark/>
          </w:tcPr>
          <w:p w14:paraId="031A93D0"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P16</w:t>
            </w:r>
          </w:p>
        </w:tc>
        <w:tc>
          <w:tcPr>
            <w:tcW w:w="2347" w:type="pct"/>
            <w:tcBorders>
              <w:top w:val="nil"/>
              <w:left w:val="nil"/>
              <w:bottom w:val="nil"/>
              <w:right w:val="nil"/>
            </w:tcBorders>
            <w:shd w:val="clear" w:color="auto" w:fill="auto"/>
            <w:noWrap/>
            <w:hideMark/>
          </w:tcPr>
          <w:p w14:paraId="2DA5564D"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76780E5D" w14:textId="77777777" w:rsidTr="00BF0FA0">
        <w:trPr>
          <w:trHeight w:val="288"/>
        </w:trPr>
        <w:tc>
          <w:tcPr>
            <w:tcW w:w="2653" w:type="pct"/>
            <w:tcBorders>
              <w:top w:val="nil"/>
              <w:left w:val="nil"/>
              <w:bottom w:val="nil"/>
              <w:right w:val="nil"/>
            </w:tcBorders>
            <w:shd w:val="clear" w:color="auto" w:fill="auto"/>
            <w:noWrap/>
            <w:hideMark/>
          </w:tcPr>
          <w:p w14:paraId="1E73C601"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CK AE1/AE3</w:t>
            </w:r>
          </w:p>
        </w:tc>
        <w:tc>
          <w:tcPr>
            <w:tcW w:w="2347" w:type="pct"/>
            <w:tcBorders>
              <w:top w:val="nil"/>
              <w:left w:val="nil"/>
              <w:bottom w:val="nil"/>
              <w:right w:val="nil"/>
            </w:tcBorders>
            <w:shd w:val="clear" w:color="auto" w:fill="auto"/>
            <w:noWrap/>
            <w:hideMark/>
          </w:tcPr>
          <w:p w14:paraId="5A7FDE17"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2B0D92A2" w14:textId="77777777" w:rsidTr="00BF0FA0">
        <w:trPr>
          <w:trHeight w:val="288"/>
        </w:trPr>
        <w:tc>
          <w:tcPr>
            <w:tcW w:w="2653" w:type="pct"/>
            <w:tcBorders>
              <w:top w:val="nil"/>
              <w:left w:val="nil"/>
              <w:bottom w:val="nil"/>
              <w:right w:val="nil"/>
            </w:tcBorders>
            <w:shd w:val="clear" w:color="auto" w:fill="auto"/>
            <w:noWrap/>
            <w:hideMark/>
          </w:tcPr>
          <w:p w14:paraId="76CC0935"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CD31</w:t>
            </w:r>
          </w:p>
        </w:tc>
        <w:tc>
          <w:tcPr>
            <w:tcW w:w="2347" w:type="pct"/>
            <w:tcBorders>
              <w:top w:val="nil"/>
              <w:left w:val="nil"/>
              <w:bottom w:val="nil"/>
              <w:right w:val="nil"/>
            </w:tcBorders>
            <w:shd w:val="clear" w:color="auto" w:fill="auto"/>
            <w:noWrap/>
            <w:hideMark/>
          </w:tcPr>
          <w:p w14:paraId="0C8A272D"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35548825" w14:textId="77777777" w:rsidTr="00BF0FA0">
        <w:trPr>
          <w:trHeight w:val="288"/>
        </w:trPr>
        <w:tc>
          <w:tcPr>
            <w:tcW w:w="2653" w:type="pct"/>
            <w:tcBorders>
              <w:top w:val="nil"/>
              <w:left w:val="nil"/>
              <w:bottom w:val="nil"/>
              <w:right w:val="nil"/>
            </w:tcBorders>
            <w:shd w:val="clear" w:color="auto" w:fill="auto"/>
            <w:noWrap/>
            <w:hideMark/>
          </w:tcPr>
          <w:p w14:paraId="42BF2DEA"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PS100</w:t>
            </w:r>
          </w:p>
        </w:tc>
        <w:tc>
          <w:tcPr>
            <w:tcW w:w="2347" w:type="pct"/>
            <w:tcBorders>
              <w:top w:val="nil"/>
              <w:left w:val="nil"/>
              <w:bottom w:val="nil"/>
              <w:right w:val="nil"/>
            </w:tcBorders>
            <w:shd w:val="clear" w:color="auto" w:fill="auto"/>
            <w:noWrap/>
            <w:hideMark/>
          </w:tcPr>
          <w:p w14:paraId="3B51346A"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2A2BB3D9" w14:textId="77777777" w:rsidTr="00BF0FA0">
        <w:trPr>
          <w:trHeight w:val="288"/>
        </w:trPr>
        <w:tc>
          <w:tcPr>
            <w:tcW w:w="2653" w:type="pct"/>
            <w:tcBorders>
              <w:top w:val="nil"/>
              <w:left w:val="nil"/>
              <w:bottom w:val="nil"/>
              <w:right w:val="nil"/>
            </w:tcBorders>
            <w:shd w:val="clear" w:color="auto" w:fill="auto"/>
            <w:noWrap/>
            <w:hideMark/>
          </w:tcPr>
          <w:p w14:paraId="06F7D1C8"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C-KIT (CD117)</w:t>
            </w:r>
          </w:p>
        </w:tc>
        <w:tc>
          <w:tcPr>
            <w:tcW w:w="2347" w:type="pct"/>
            <w:tcBorders>
              <w:top w:val="nil"/>
              <w:left w:val="nil"/>
              <w:bottom w:val="nil"/>
              <w:right w:val="nil"/>
            </w:tcBorders>
            <w:shd w:val="clear" w:color="auto" w:fill="auto"/>
            <w:noWrap/>
            <w:hideMark/>
          </w:tcPr>
          <w:p w14:paraId="6C378D11"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00B3F8F1" w14:textId="77777777" w:rsidTr="00BF0FA0">
        <w:trPr>
          <w:trHeight w:val="288"/>
        </w:trPr>
        <w:tc>
          <w:tcPr>
            <w:tcW w:w="2653" w:type="pct"/>
            <w:tcBorders>
              <w:top w:val="nil"/>
              <w:left w:val="nil"/>
              <w:bottom w:val="nil"/>
              <w:right w:val="nil"/>
            </w:tcBorders>
            <w:shd w:val="clear" w:color="auto" w:fill="auto"/>
            <w:noWrap/>
            <w:hideMark/>
          </w:tcPr>
          <w:p w14:paraId="699F4A3F"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CD34BLAST</w:t>
            </w:r>
          </w:p>
        </w:tc>
        <w:tc>
          <w:tcPr>
            <w:tcW w:w="2347" w:type="pct"/>
            <w:tcBorders>
              <w:top w:val="nil"/>
              <w:left w:val="nil"/>
              <w:bottom w:val="nil"/>
              <w:right w:val="nil"/>
            </w:tcBorders>
            <w:shd w:val="clear" w:color="auto" w:fill="auto"/>
            <w:noWrap/>
            <w:hideMark/>
          </w:tcPr>
          <w:p w14:paraId="1EF0387E"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794BC8FB" w14:textId="77777777" w:rsidTr="00BF0FA0">
        <w:trPr>
          <w:trHeight w:val="288"/>
        </w:trPr>
        <w:tc>
          <w:tcPr>
            <w:tcW w:w="2653" w:type="pct"/>
            <w:tcBorders>
              <w:top w:val="nil"/>
              <w:left w:val="nil"/>
              <w:bottom w:val="nil"/>
              <w:right w:val="nil"/>
            </w:tcBorders>
            <w:shd w:val="clear" w:color="auto" w:fill="auto"/>
            <w:noWrap/>
            <w:hideMark/>
          </w:tcPr>
          <w:p w14:paraId="1361EDC0"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KI-67</w:t>
            </w:r>
          </w:p>
        </w:tc>
        <w:tc>
          <w:tcPr>
            <w:tcW w:w="2347" w:type="pct"/>
            <w:tcBorders>
              <w:top w:val="nil"/>
              <w:left w:val="nil"/>
              <w:bottom w:val="nil"/>
              <w:right w:val="nil"/>
            </w:tcBorders>
            <w:shd w:val="clear" w:color="auto" w:fill="auto"/>
            <w:noWrap/>
            <w:hideMark/>
          </w:tcPr>
          <w:p w14:paraId="2EEA9B12"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6B54B298" w14:textId="77777777" w:rsidTr="00BF0FA0">
        <w:trPr>
          <w:trHeight w:val="288"/>
        </w:trPr>
        <w:tc>
          <w:tcPr>
            <w:tcW w:w="2653" w:type="pct"/>
            <w:tcBorders>
              <w:top w:val="nil"/>
              <w:left w:val="nil"/>
              <w:bottom w:val="nil"/>
              <w:right w:val="nil"/>
            </w:tcBorders>
            <w:shd w:val="clear" w:color="auto" w:fill="auto"/>
            <w:noWrap/>
            <w:hideMark/>
          </w:tcPr>
          <w:p w14:paraId="6B6A39A8"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IGG</w:t>
            </w:r>
          </w:p>
        </w:tc>
        <w:tc>
          <w:tcPr>
            <w:tcW w:w="2347" w:type="pct"/>
            <w:tcBorders>
              <w:top w:val="nil"/>
              <w:left w:val="nil"/>
              <w:bottom w:val="nil"/>
              <w:right w:val="nil"/>
            </w:tcBorders>
            <w:shd w:val="clear" w:color="auto" w:fill="auto"/>
            <w:noWrap/>
            <w:hideMark/>
          </w:tcPr>
          <w:p w14:paraId="6532DCFD"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70B6920D" w14:textId="77777777" w:rsidTr="00BF0FA0">
        <w:trPr>
          <w:trHeight w:val="288"/>
        </w:trPr>
        <w:tc>
          <w:tcPr>
            <w:tcW w:w="2653" w:type="pct"/>
            <w:tcBorders>
              <w:top w:val="nil"/>
              <w:left w:val="nil"/>
              <w:bottom w:val="nil"/>
              <w:right w:val="nil"/>
            </w:tcBorders>
            <w:shd w:val="clear" w:color="auto" w:fill="auto"/>
            <w:noWrap/>
            <w:hideMark/>
          </w:tcPr>
          <w:p w14:paraId="2B546582"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PD-L1</w:t>
            </w:r>
          </w:p>
        </w:tc>
        <w:tc>
          <w:tcPr>
            <w:tcW w:w="2347" w:type="pct"/>
            <w:tcBorders>
              <w:top w:val="nil"/>
              <w:left w:val="nil"/>
              <w:bottom w:val="nil"/>
              <w:right w:val="nil"/>
            </w:tcBorders>
            <w:shd w:val="clear" w:color="auto" w:fill="auto"/>
            <w:noWrap/>
            <w:hideMark/>
          </w:tcPr>
          <w:p w14:paraId="5FC70278"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09BB97BD" w14:textId="77777777" w:rsidTr="00BF0FA0">
        <w:trPr>
          <w:trHeight w:val="288"/>
        </w:trPr>
        <w:tc>
          <w:tcPr>
            <w:tcW w:w="2653" w:type="pct"/>
            <w:tcBorders>
              <w:top w:val="nil"/>
              <w:left w:val="nil"/>
              <w:bottom w:val="nil"/>
              <w:right w:val="nil"/>
            </w:tcBorders>
            <w:shd w:val="clear" w:color="auto" w:fill="auto"/>
            <w:noWrap/>
            <w:hideMark/>
          </w:tcPr>
          <w:p w14:paraId="270E0279"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GATA3</w:t>
            </w:r>
          </w:p>
        </w:tc>
        <w:tc>
          <w:tcPr>
            <w:tcW w:w="2347" w:type="pct"/>
            <w:tcBorders>
              <w:top w:val="nil"/>
              <w:left w:val="nil"/>
              <w:bottom w:val="nil"/>
              <w:right w:val="nil"/>
            </w:tcBorders>
            <w:shd w:val="clear" w:color="auto" w:fill="auto"/>
            <w:noWrap/>
            <w:hideMark/>
          </w:tcPr>
          <w:p w14:paraId="5F819846"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55535702" w14:textId="77777777" w:rsidTr="00BF0FA0">
        <w:trPr>
          <w:trHeight w:val="288"/>
        </w:trPr>
        <w:tc>
          <w:tcPr>
            <w:tcW w:w="2653" w:type="pct"/>
            <w:tcBorders>
              <w:top w:val="nil"/>
              <w:left w:val="nil"/>
              <w:bottom w:val="nil"/>
              <w:right w:val="nil"/>
            </w:tcBorders>
            <w:shd w:val="clear" w:color="auto" w:fill="auto"/>
            <w:noWrap/>
            <w:hideMark/>
          </w:tcPr>
          <w:p w14:paraId="7CB8ED1F"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CD10</w:t>
            </w:r>
          </w:p>
        </w:tc>
        <w:tc>
          <w:tcPr>
            <w:tcW w:w="2347" w:type="pct"/>
            <w:tcBorders>
              <w:top w:val="nil"/>
              <w:left w:val="nil"/>
              <w:bottom w:val="nil"/>
              <w:right w:val="nil"/>
            </w:tcBorders>
            <w:shd w:val="clear" w:color="auto" w:fill="auto"/>
            <w:noWrap/>
            <w:hideMark/>
          </w:tcPr>
          <w:p w14:paraId="5D6DB8B1"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492687EB" w14:textId="77777777" w:rsidTr="00BF0FA0">
        <w:trPr>
          <w:trHeight w:val="288"/>
        </w:trPr>
        <w:tc>
          <w:tcPr>
            <w:tcW w:w="2653" w:type="pct"/>
            <w:tcBorders>
              <w:top w:val="nil"/>
              <w:left w:val="nil"/>
              <w:right w:val="nil"/>
            </w:tcBorders>
            <w:shd w:val="clear" w:color="auto" w:fill="auto"/>
            <w:noWrap/>
            <w:hideMark/>
          </w:tcPr>
          <w:p w14:paraId="793DD977"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CD45</w:t>
            </w:r>
          </w:p>
        </w:tc>
        <w:tc>
          <w:tcPr>
            <w:tcW w:w="2347" w:type="pct"/>
            <w:tcBorders>
              <w:top w:val="nil"/>
              <w:left w:val="nil"/>
              <w:right w:val="nil"/>
            </w:tcBorders>
            <w:shd w:val="clear" w:color="auto" w:fill="auto"/>
            <w:noWrap/>
            <w:hideMark/>
          </w:tcPr>
          <w:p w14:paraId="54CCA017"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r w:rsidR="008318FF" w:rsidRPr="00E028B4" w14:paraId="11F6539A" w14:textId="77777777" w:rsidTr="00BF0FA0">
        <w:trPr>
          <w:trHeight w:val="288"/>
        </w:trPr>
        <w:tc>
          <w:tcPr>
            <w:tcW w:w="2653" w:type="pct"/>
            <w:tcBorders>
              <w:top w:val="nil"/>
              <w:left w:val="nil"/>
              <w:bottom w:val="single" w:sz="4" w:space="0" w:color="auto"/>
              <w:right w:val="nil"/>
            </w:tcBorders>
            <w:shd w:val="clear" w:color="auto" w:fill="auto"/>
            <w:noWrap/>
            <w:hideMark/>
          </w:tcPr>
          <w:p w14:paraId="66391BFC"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CD1A</w:t>
            </w:r>
          </w:p>
        </w:tc>
        <w:tc>
          <w:tcPr>
            <w:tcW w:w="2347" w:type="pct"/>
            <w:tcBorders>
              <w:top w:val="nil"/>
              <w:left w:val="nil"/>
              <w:bottom w:val="single" w:sz="4" w:space="0" w:color="auto"/>
              <w:right w:val="nil"/>
            </w:tcBorders>
            <w:shd w:val="clear" w:color="auto" w:fill="auto"/>
            <w:noWrap/>
            <w:hideMark/>
          </w:tcPr>
          <w:p w14:paraId="37F375AE" w14:textId="77777777" w:rsidR="008318FF" w:rsidRPr="00E028B4" w:rsidRDefault="008318FF" w:rsidP="00BF0FA0">
            <w:pPr>
              <w:spacing w:line="360" w:lineRule="auto"/>
              <w:jc w:val="both"/>
              <w:rPr>
                <w:rFonts w:ascii="Book Antiqua" w:eastAsia="宋体" w:hAnsi="Book Antiqua" w:cs="宋体"/>
                <w:lang w:eastAsia="zh-CN"/>
              </w:rPr>
            </w:pPr>
            <w:r w:rsidRPr="00E028B4">
              <w:rPr>
                <w:rFonts w:ascii="Book Antiqua" w:eastAsia="宋体" w:hAnsi="Book Antiqua" w:cs="宋体"/>
                <w:lang w:eastAsia="zh-CN"/>
              </w:rPr>
              <w:t>-</w:t>
            </w:r>
          </w:p>
        </w:tc>
      </w:tr>
    </w:tbl>
    <w:p w14:paraId="70651EA6" w14:textId="3E7880A8" w:rsidR="00A77B3E" w:rsidRDefault="008318FF">
      <w:pPr>
        <w:spacing w:line="360" w:lineRule="auto"/>
        <w:jc w:val="both"/>
      </w:pPr>
      <w:r w:rsidRPr="00E028B4">
        <w:rPr>
          <w:rFonts w:ascii="Book Antiqua" w:eastAsia="Book Antiqua" w:hAnsi="Book Antiqua" w:cs="Book Antiqua"/>
        </w:rPr>
        <w:t>IHC: Immunohistochemical.</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F8678" w14:textId="77777777" w:rsidR="003A75A0" w:rsidRDefault="003A75A0" w:rsidP="008318FF">
      <w:r>
        <w:separator/>
      </w:r>
    </w:p>
  </w:endnote>
  <w:endnote w:type="continuationSeparator" w:id="0">
    <w:p w14:paraId="47E36E60" w14:textId="77777777" w:rsidR="003A75A0" w:rsidRDefault="003A75A0" w:rsidP="0083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005326"/>
      <w:docPartObj>
        <w:docPartGallery w:val="Page Numbers (Bottom of Page)"/>
        <w:docPartUnique/>
      </w:docPartObj>
    </w:sdtPr>
    <w:sdtContent>
      <w:sdt>
        <w:sdtPr>
          <w:id w:val="-1769616900"/>
          <w:docPartObj>
            <w:docPartGallery w:val="Page Numbers (Top of Page)"/>
            <w:docPartUnique/>
          </w:docPartObj>
        </w:sdtPr>
        <w:sdtContent>
          <w:p w14:paraId="0B79F9F3" w14:textId="1E9DB421" w:rsidR="00C01144" w:rsidRDefault="00C0114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50F7B6B" w14:textId="77777777" w:rsidR="00C01144" w:rsidRDefault="00C011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A989E" w14:textId="77777777" w:rsidR="003A75A0" w:rsidRDefault="003A75A0" w:rsidP="008318FF">
      <w:r>
        <w:separator/>
      </w:r>
    </w:p>
  </w:footnote>
  <w:footnote w:type="continuationSeparator" w:id="0">
    <w:p w14:paraId="6D99E8DE" w14:textId="77777777" w:rsidR="003A75A0" w:rsidRDefault="003A75A0" w:rsidP="008318F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eysDQwtDSyNLOwtDBQ0lEKTi0uzszPAykwqgUALNC6xywAAAA="/>
  </w:docVars>
  <w:rsids>
    <w:rsidRoot w:val="00A77B3E"/>
    <w:rsid w:val="000B3331"/>
    <w:rsid w:val="002A1EB1"/>
    <w:rsid w:val="002A203A"/>
    <w:rsid w:val="003A75A0"/>
    <w:rsid w:val="00423E2A"/>
    <w:rsid w:val="004545DF"/>
    <w:rsid w:val="004A7AD9"/>
    <w:rsid w:val="004C0D51"/>
    <w:rsid w:val="00515ECF"/>
    <w:rsid w:val="00525270"/>
    <w:rsid w:val="005C799D"/>
    <w:rsid w:val="00607DEF"/>
    <w:rsid w:val="00691B51"/>
    <w:rsid w:val="00706730"/>
    <w:rsid w:val="00746491"/>
    <w:rsid w:val="0075281C"/>
    <w:rsid w:val="007A4F72"/>
    <w:rsid w:val="008318FF"/>
    <w:rsid w:val="008A2538"/>
    <w:rsid w:val="008C5E24"/>
    <w:rsid w:val="009F7C3A"/>
    <w:rsid w:val="00A77B3E"/>
    <w:rsid w:val="00B2595A"/>
    <w:rsid w:val="00B66F8B"/>
    <w:rsid w:val="00C01144"/>
    <w:rsid w:val="00C96C90"/>
    <w:rsid w:val="00CA279F"/>
    <w:rsid w:val="00CA2A55"/>
    <w:rsid w:val="00D05D19"/>
    <w:rsid w:val="00D60DBA"/>
    <w:rsid w:val="00E34586"/>
    <w:rsid w:val="00E77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3F6F4"/>
  <w15:docId w15:val="{8EAFDFD2-040B-4994-BE86-E95C8DD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8318FF"/>
    <w:pPr>
      <w:tabs>
        <w:tab w:val="center" w:pos="4153"/>
        <w:tab w:val="right" w:pos="8306"/>
      </w:tabs>
      <w:snapToGrid w:val="0"/>
      <w:jc w:val="center"/>
    </w:pPr>
    <w:rPr>
      <w:sz w:val="18"/>
      <w:szCs w:val="18"/>
    </w:rPr>
  </w:style>
  <w:style w:type="character" w:customStyle="1" w:styleId="a4">
    <w:name w:val="页眉 字符"/>
    <w:basedOn w:val="a0"/>
    <w:link w:val="a3"/>
    <w:rsid w:val="008318FF"/>
    <w:rPr>
      <w:sz w:val="18"/>
      <w:szCs w:val="18"/>
    </w:rPr>
  </w:style>
  <w:style w:type="paragraph" w:styleId="a5">
    <w:name w:val="footer"/>
    <w:basedOn w:val="a"/>
    <w:link w:val="a6"/>
    <w:uiPriority w:val="99"/>
    <w:rsid w:val="008318FF"/>
    <w:pPr>
      <w:tabs>
        <w:tab w:val="center" w:pos="4153"/>
        <w:tab w:val="right" w:pos="8306"/>
      </w:tabs>
      <w:snapToGrid w:val="0"/>
    </w:pPr>
    <w:rPr>
      <w:sz w:val="18"/>
      <w:szCs w:val="18"/>
    </w:rPr>
  </w:style>
  <w:style w:type="character" w:customStyle="1" w:styleId="a6">
    <w:name w:val="页脚 字符"/>
    <w:basedOn w:val="a0"/>
    <w:link w:val="a5"/>
    <w:uiPriority w:val="99"/>
    <w:rsid w:val="008318FF"/>
    <w:rPr>
      <w:sz w:val="18"/>
      <w:szCs w:val="18"/>
    </w:rPr>
  </w:style>
  <w:style w:type="character" w:styleId="a7">
    <w:name w:val="annotation reference"/>
    <w:basedOn w:val="a0"/>
    <w:rsid w:val="008318FF"/>
    <w:rPr>
      <w:sz w:val="21"/>
      <w:szCs w:val="21"/>
    </w:rPr>
  </w:style>
  <w:style w:type="paragraph" w:styleId="a8">
    <w:name w:val="annotation text"/>
    <w:basedOn w:val="a"/>
    <w:link w:val="a9"/>
    <w:rsid w:val="008318FF"/>
  </w:style>
  <w:style w:type="character" w:customStyle="1" w:styleId="a9">
    <w:name w:val="批注文字 字符"/>
    <w:basedOn w:val="a0"/>
    <w:link w:val="a8"/>
    <w:rsid w:val="008318FF"/>
    <w:rPr>
      <w:sz w:val="24"/>
      <w:szCs w:val="24"/>
    </w:rPr>
  </w:style>
  <w:style w:type="paragraph" w:styleId="aa">
    <w:name w:val="annotation subject"/>
    <w:basedOn w:val="a8"/>
    <w:next w:val="a8"/>
    <w:link w:val="ab"/>
    <w:rsid w:val="008318FF"/>
    <w:rPr>
      <w:b/>
      <w:bCs/>
    </w:rPr>
  </w:style>
  <w:style w:type="character" w:customStyle="1" w:styleId="ab">
    <w:name w:val="批注主题 字符"/>
    <w:basedOn w:val="a9"/>
    <w:link w:val="aa"/>
    <w:rsid w:val="008318FF"/>
    <w:rPr>
      <w:b/>
      <w:bCs/>
      <w:sz w:val="24"/>
      <w:szCs w:val="24"/>
    </w:rPr>
  </w:style>
  <w:style w:type="table" w:styleId="ac">
    <w:name w:val="Table Grid"/>
    <w:basedOn w:val="a1"/>
    <w:rsid w:val="00831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8318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8207</Words>
  <Characters>46780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25</cp:revision>
  <dcterms:created xsi:type="dcterms:W3CDTF">2023-08-23T13:10:00Z</dcterms:created>
  <dcterms:modified xsi:type="dcterms:W3CDTF">2023-08-25T07:37:00Z</dcterms:modified>
</cp:coreProperties>
</file>