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5C2502" w14:textId="77777777" w:rsidR="00A77B3E" w:rsidRPr="00010ECA" w:rsidRDefault="00000000" w:rsidP="008F6856">
      <w:pPr>
        <w:spacing w:line="360" w:lineRule="auto"/>
        <w:jc w:val="both"/>
        <w:rPr>
          <w:rFonts w:ascii="Book Antiqua" w:hAnsi="Book Antiqua"/>
        </w:rPr>
      </w:pPr>
      <w:r w:rsidRPr="00010ECA">
        <w:rPr>
          <w:rFonts w:ascii="Book Antiqua" w:eastAsia="Book Antiqua" w:hAnsi="Book Antiqua" w:cs="Book Antiqua"/>
          <w:b/>
        </w:rPr>
        <w:t xml:space="preserve">Name of Journal: </w:t>
      </w:r>
      <w:r w:rsidRPr="00010ECA">
        <w:rPr>
          <w:rFonts w:ascii="Book Antiqua" w:eastAsia="Book Antiqua" w:hAnsi="Book Antiqua" w:cs="Book Antiqua"/>
          <w:i/>
        </w:rPr>
        <w:t>World Journal of Gastroenterology</w:t>
      </w:r>
    </w:p>
    <w:p w14:paraId="45046C1B" w14:textId="77777777" w:rsidR="00A77B3E" w:rsidRPr="00010ECA" w:rsidRDefault="00000000" w:rsidP="008F6856">
      <w:pPr>
        <w:spacing w:line="360" w:lineRule="auto"/>
        <w:jc w:val="both"/>
        <w:rPr>
          <w:rFonts w:ascii="Book Antiqua" w:hAnsi="Book Antiqua"/>
        </w:rPr>
      </w:pPr>
      <w:r w:rsidRPr="00010ECA">
        <w:rPr>
          <w:rFonts w:ascii="Book Antiqua" w:eastAsia="Book Antiqua" w:hAnsi="Book Antiqua" w:cs="Book Antiqua"/>
          <w:b/>
        </w:rPr>
        <w:t xml:space="preserve">Manuscript NO: </w:t>
      </w:r>
      <w:r w:rsidRPr="00010ECA">
        <w:rPr>
          <w:rFonts w:ascii="Book Antiqua" w:eastAsia="Book Antiqua" w:hAnsi="Book Antiqua" w:cs="Book Antiqua"/>
        </w:rPr>
        <w:t>86619</w:t>
      </w:r>
    </w:p>
    <w:p w14:paraId="55B4325B" w14:textId="77777777" w:rsidR="00A77B3E" w:rsidRPr="00010ECA" w:rsidRDefault="00000000" w:rsidP="008F6856">
      <w:pPr>
        <w:spacing w:line="360" w:lineRule="auto"/>
        <w:jc w:val="both"/>
        <w:rPr>
          <w:rFonts w:ascii="Book Antiqua" w:hAnsi="Book Antiqua"/>
        </w:rPr>
      </w:pPr>
      <w:r w:rsidRPr="00010ECA">
        <w:rPr>
          <w:rFonts w:ascii="Book Antiqua" w:eastAsia="Book Antiqua" w:hAnsi="Book Antiqua" w:cs="Book Antiqua"/>
          <w:b/>
        </w:rPr>
        <w:t xml:space="preserve">Manuscript Type: </w:t>
      </w:r>
      <w:r w:rsidRPr="00010ECA">
        <w:rPr>
          <w:rFonts w:ascii="Book Antiqua" w:eastAsia="Book Antiqua" w:hAnsi="Book Antiqua" w:cs="Book Antiqua"/>
        </w:rPr>
        <w:t>META-ANALYSIS</w:t>
      </w:r>
    </w:p>
    <w:p w14:paraId="7CFCB222" w14:textId="77777777" w:rsidR="00A77B3E" w:rsidRPr="00010ECA" w:rsidRDefault="00A77B3E" w:rsidP="008F6856">
      <w:pPr>
        <w:spacing w:line="360" w:lineRule="auto"/>
        <w:jc w:val="both"/>
        <w:rPr>
          <w:rFonts w:ascii="Book Antiqua" w:hAnsi="Book Antiqua"/>
        </w:rPr>
      </w:pPr>
    </w:p>
    <w:p w14:paraId="054AC3D5" w14:textId="0AA20DEB" w:rsidR="00A77B3E" w:rsidRPr="00010ECA" w:rsidRDefault="00000000" w:rsidP="008F6856">
      <w:pPr>
        <w:spacing w:line="360" w:lineRule="auto"/>
        <w:jc w:val="both"/>
        <w:rPr>
          <w:rFonts w:ascii="Book Antiqua" w:hAnsi="Book Antiqua"/>
        </w:rPr>
      </w:pPr>
      <w:r w:rsidRPr="00010ECA">
        <w:rPr>
          <w:rFonts w:ascii="Book Antiqua" w:eastAsia="Book Antiqua" w:hAnsi="Book Antiqua" w:cs="Book Antiqua"/>
          <w:b/>
        </w:rPr>
        <w:t>Efficacy and safety of semaglutide in non-alcoholic fatty liver disease</w:t>
      </w:r>
    </w:p>
    <w:p w14:paraId="20477110" w14:textId="77777777" w:rsidR="00A77B3E" w:rsidRPr="00010ECA" w:rsidRDefault="00A77B3E" w:rsidP="008F6856">
      <w:pPr>
        <w:spacing w:line="360" w:lineRule="auto"/>
        <w:jc w:val="both"/>
        <w:rPr>
          <w:rFonts w:ascii="Book Antiqua" w:hAnsi="Book Antiqua"/>
        </w:rPr>
      </w:pPr>
    </w:p>
    <w:p w14:paraId="6FC92C81" w14:textId="446D7ED9" w:rsidR="00A77B3E" w:rsidRPr="00010ECA" w:rsidRDefault="008F6856" w:rsidP="008F6856">
      <w:pPr>
        <w:spacing w:line="360" w:lineRule="auto"/>
        <w:jc w:val="both"/>
        <w:rPr>
          <w:rFonts w:ascii="Book Antiqua" w:hAnsi="Book Antiqua"/>
        </w:rPr>
      </w:pPr>
      <w:r w:rsidRPr="00010ECA">
        <w:rPr>
          <w:rFonts w:ascii="Book Antiqua" w:eastAsia="Book Antiqua" w:hAnsi="Book Antiqua" w:cs="Book Antiqua"/>
        </w:rPr>
        <w:t xml:space="preserve">Zhu K </w:t>
      </w:r>
      <w:r w:rsidRPr="00010ECA">
        <w:rPr>
          <w:rFonts w:ascii="Book Antiqua" w:eastAsia="Book Antiqua" w:hAnsi="Book Antiqua" w:cs="Book Antiqua"/>
          <w:i/>
          <w:iCs/>
        </w:rPr>
        <w:t>et al</w:t>
      </w:r>
      <w:r w:rsidRPr="00010ECA">
        <w:rPr>
          <w:rFonts w:ascii="Book Antiqua" w:eastAsia="Book Antiqua" w:hAnsi="Book Antiqua" w:cs="Book Antiqua"/>
        </w:rPr>
        <w:t>. Semaglutide in NAFLD</w:t>
      </w:r>
    </w:p>
    <w:p w14:paraId="13BD4BD3" w14:textId="77777777" w:rsidR="00A77B3E" w:rsidRPr="00010ECA" w:rsidRDefault="00A77B3E" w:rsidP="008F6856">
      <w:pPr>
        <w:spacing w:line="360" w:lineRule="auto"/>
        <w:jc w:val="both"/>
        <w:rPr>
          <w:rFonts w:ascii="Book Antiqua" w:hAnsi="Book Antiqua"/>
        </w:rPr>
      </w:pPr>
    </w:p>
    <w:p w14:paraId="601293F9" w14:textId="77777777" w:rsidR="00A77B3E" w:rsidRPr="00010ECA" w:rsidRDefault="00000000" w:rsidP="008F6856">
      <w:pPr>
        <w:spacing w:line="360" w:lineRule="auto"/>
        <w:jc w:val="both"/>
        <w:rPr>
          <w:rFonts w:ascii="Book Antiqua" w:hAnsi="Book Antiqua"/>
        </w:rPr>
      </w:pPr>
      <w:r w:rsidRPr="00010ECA">
        <w:rPr>
          <w:rFonts w:ascii="Book Antiqua" w:eastAsia="Book Antiqua" w:hAnsi="Book Antiqua" w:cs="Book Antiqua"/>
        </w:rPr>
        <w:t>Kai Zhu, Rohan Kakkar, Daljeet Chahal, Eric M Yoshida, Trana Hussaini</w:t>
      </w:r>
    </w:p>
    <w:p w14:paraId="43C3ABBF" w14:textId="77777777" w:rsidR="00A77B3E" w:rsidRPr="00010ECA" w:rsidRDefault="00A77B3E" w:rsidP="008F6856">
      <w:pPr>
        <w:spacing w:line="360" w:lineRule="auto"/>
        <w:jc w:val="both"/>
        <w:rPr>
          <w:rFonts w:ascii="Book Antiqua" w:hAnsi="Book Antiqua"/>
        </w:rPr>
      </w:pPr>
    </w:p>
    <w:p w14:paraId="5C388BD4" w14:textId="650B4F95" w:rsidR="00BD3EB7" w:rsidRPr="00010ECA" w:rsidRDefault="00BD3EB7" w:rsidP="00BD3EB7">
      <w:pPr>
        <w:spacing w:line="360" w:lineRule="auto"/>
        <w:jc w:val="both"/>
        <w:rPr>
          <w:rFonts w:ascii="Book Antiqua" w:eastAsia="Book Antiqua" w:hAnsi="Book Antiqua" w:cs="Book Antiqua"/>
        </w:rPr>
      </w:pPr>
      <w:r w:rsidRPr="00010ECA">
        <w:rPr>
          <w:rFonts w:ascii="Book Antiqua" w:eastAsia="Book Antiqua" w:hAnsi="Book Antiqua" w:cs="Book Antiqua"/>
          <w:b/>
          <w:bCs/>
        </w:rPr>
        <w:t xml:space="preserve">Kai Zhu, Rohan Kakkar, </w:t>
      </w:r>
      <w:r w:rsidRPr="00010ECA">
        <w:rPr>
          <w:rFonts w:ascii="Book Antiqua" w:eastAsia="Book Antiqua" w:hAnsi="Book Antiqua" w:cs="Book Antiqua"/>
        </w:rPr>
        <w:t xml:space="preserve">Internal Medicine, University of British Columbia, Vancouver V5Z 1M9, </w:t>
      </w:r>
      <w:r w:rsidR="001F33FB" w:rsidRPr="00010ECA">
        <w:rPr>
          <w:rFonts w:ascii="Book Antiqua" w:eastAsia="Book Antiqua" w:hAnsi="Book Antiqua" w:cs="Book Antiqua"/>
        </w:rPr>
        <w:t xml:space="preserve">BC, </w:t>
      </w:r>
      <w:r w:rsidRPr="00010ECA">
        <w:rPr>
          <w:rFonts w:ascii="Book Antiqua" w:eastAsia="Book Antiqua" w:hAnsi="Book Antiqua" w:cs="Book Antiqua"/>
        </w:rPr>
        <w:t>Canada</w:t>
      </w:r>
    </w:p>
    <w:p w14:paraId="72B1F51C" w14:textId="77777777" w:rsidR="00BD3EB7" w:rsidRPr="00010ECA" w:rsidRDefault="00BD3EB7" w:rsidP="00BD3EB7">
      <w:pPr>
        <w:spacing w:line="360" w:lineRule="auto"/>
        <w:jc w:val="both"/>
        <w:rPr>
          <w:rFonts w:ascii="Book Antiqua" w:eastAsia="Book Antiqua" w:hAnsi="Book Antiqua" w:cs="Book Antiqua"/>
          <w:b/>
          <w:bCs/>
        </w:rPr>
      </w:pPr>
    </w:p>
    <w:p w14:paraId="00591B89" w14:textId="6F462C41" w:rsidR="00BD3EB7" w:rsidRPr="00010ECA" w:rsidRDefault="00BD3EB7" w:rsidP="00BD3EB7">
      <w:pPr>
        <w:spacing w:line="360" w:lineRule="auto"/>
        <w:jc w:val="both"/>
        <w:rPr>
          <w:rFonts w:ascii="Book Antiqua" w:eastAsia="Book Antiqua" w:hAnsi="Book Antiqua" w:cs="Book Antiqua"/>
        </w:rPr>
      </w:pPr>
      <w:r w:rsidRPr="00010ECA">
        <w:rPr>
          <w:rFonts w:ascii="Book Antiqua" w:eastAsia="Book Antiqua" w:hAnsi="Book Antiqua" w:cs="Book Antiqua"/>
          <w:b/>
          <w:bCs/>
        </w:rPr>
        <w:t xml:space="preserve">Daljeet Chahal, Eric M Yoshida, </w:t>
      </w:r>
      <w:r w:rsidRPr="00010ECA">
        <w:rPr>
          <w:rFonts w:ascii="Book Antiqua" w:eastAsia="Book Antiqua" w:hAnsi="Book Antiqua" w:cs="Book Antiqua"/>
        </w:rPr>
        <w:t>Department of Gastroenterology, University of British Columbia, Vancouver V5Z 1M9, B</w:t>
      </w:r>
      <w:r w:rsidR="001F33FB" w:rsidRPr="00010ECA">
        <w:rPr>
          <w:rFonts w:ascii="Book Antiqua" w:eastAsia="Book Antiqua" w:hAnsi="Book Antiqua" w:cs="Book Antiqua"/>
        </w:rPr>
        <w:t>C</w:t>
      </w:r>
      <w:r w:rsidRPr="00010ECA">
        <w:rPr>
          <w:rFonts w:ascii="Book Antiqua" w:eastAsia="Book Antiqua" w:hAnsi="Book Antiqua" w:cs="Book Antiqua"/>
        </w:rPr>
        <w:t>, Canada</w:t>
      </w:r>
    </w:p>
    <w:p w14:paraId="36165601" w14:textId="77777777" w:rsidR="00BD3EB7" w:rsidRPr="00010ECA" w:rsidRDefault="00BD3EB7" w:rsidP="00BD3EB7">
      <w:pPr>
        <w:spacing w:line="360" w:lineRule="auto"/>
        <w:jc w:val="both"/>
        <w:rPr>
          <w:rFonts w:ascii="Book Antiqua" w:eastAsia="Book Antiqua" w:hAnsi="Book Antiqua" w:cs="Book Antiqua"/>
        </w:rPr>
      </w:pPr>
    </w:p>
    <w:p w14:paraId="7582103D" w14:textId="46EC7945" w:rsidR="00BD3EB7" w:rsidRPr="00010ECA" w:rsidRDefault="00BD3EB7" w:rsidP="00BD3EB7">
      <w:pPr>
        <w:spacing w:line="360" w:lineRule="auto"/>
        <w:jc w:val="both"/>
        <w:rPr>
          <w:rFonts w:ascii="Book Antiqua" w:eastAsia="Book Antiqua" w:hAnsi="Book Antiqua" w:cs="Book Antiqua"/>
        </w:rPr>
      </w:pPr>
      <w:r w:rsidRPr="00010ECA">
        <w:rPr>
          <w:rFonts w:ascii="Book Antiqua" w:eastAsia="Book Antiqua" w:hAnsi="Book Antiqua" w:cs="Book Antiqua"/>
          <w:b/>
          <w:bCs/>
        </w:rPr>
        <w:t xml:space="preserve">Daljeet Chahal, Eric M Yoshida, Trana Hussaini, </w:t>
      </w:r>
      <w:r w:rsidRPr="00010ECA">
        <w:rPr>
          <w:rFonts w:ascii="Book Antiqua" w:eastAsia="Book Antiqua" w:hAnsi="Book Antiqua" w:cs="Book Antiqua"/>
        </w:rPr>
        <w:t>BC Liver Transplant Program, Vancouver General Hospital, Vancouver V5Z 1M9, B</w:t>
      </w:r>
      <w:r w:rsidR="001F33FB" w:rsidRPr="00010ECA">
        <w:rPr>
          <w:rFonts w:ascii="Book Antiqua" w:eastAsia="Book Antiqua" w:hAnsi="Book Antiqua" w:cs="Book Antiqua"/>
        </w:rPr>
        <w:t>C</w:t>
      </w:r>
      <w:r w:rsidRPr="00010ECA">
        <w:rPr>
          <w:rFonts w:ascii="Book Antiqua" w:eastAsia="Book Antiqua" w:hAnsi="Book Antiqua" w:cs="Book Antiqua"/>
        </w:rPr>
        <w:t>, Canada</w:t>
      </w:r>
    </w:p>
    <w:p w14:paraId="61523F3C" w14:textId="77777777" w:rsidR="00BD3EB7" w:rsidRPr="00010ECA" w:rsidRDefault="00BD3EB7" w:rsidP="00BD3EB7">
      <w:pPr>
        <w:spacing w:line="360" w:lineRule="auto"/>
        <w:jc w:val="both"/>
        <w:rPr>
          <w:rFonts w:ascii="Book Antiqua" w:eastAsia="Book Antiqua" w:hAnsi="Book Antiqua" w:cs="Book Antiqua"/>
          <w:b/>
          <w:bCs/>
        </w:rPr>
      </w:pPr>
    </w:p>
    <w:p w14:paraId="156EFE80" w14:textId="63D2D663" w:rsidR="00A77B3E" w:rsidRPr="00010ECA" w:rsidRDefault="00BD3EB7" w:rsidP="00BD3EB7">
      <w:pPr>
        <w:spacing w:line="360" w:lineRule="auto"/>
        <w:jc w:val="both"/>
        <w:rPr>
          <w:rFonts w:ascii="Book Antiqua" w:hAnsi="Book Antiqua"/>
        </w:rPr>
      </w:pPr>
      <w:r w:rsidRPr="00010ECA">
        <w:rPr>
          <w:rFonts w:ascii="Book Antiqua" w:eastAsia="Book Antiqua" w:hAnsi="Book Antiqua" w:cs="Book Antiqua"/>
          <w:b/>
          <w:bCs/>
        </w:rPr>
        <w:t xml:space="preserve">Trana Hussaini, </w:t>
      </w:r>
      <w:r w:rsidRPr="00010ECA">
        <w:rPr>
          <w:rFonts w:ascii="Book Antiqua" w:eastAsia="Book Antiqua" w:hAnsi="Book Antiqua" w:cs="Book Antiqua"/>
        </w:rPr>
        <w:t>Pharmaceutical Sciences, University of British Columbia, Vancouver V5Z 1M9, B</w:t>
      </w:r>
      <w:r w:rsidR="001F33FB" w:rsidRPr="00010ECA">
        <w:rPr>
          <w:rFonts w:ascii="Book Antiqua" w:eastAsia="Book Antiqua" w:hAnsi="Book Antiqua" w:cs="Book Antiqua"/>
        </w:rPr>
        <w:t>C</w:t>
      </w:r>
      <w:r w:rsidRPr="00010ECA">
        <w:rPr>
          <w:rFonts w:ascii="Book Antiqua" w:eastAsia="Book Antiqua" w:hAnsi="Book Antiqua" w:cs="Book Antiqua"/>
        </w:rPr>
        <w:t>, Canada</w:t>
      </w:r>
    </w:p>
    <w:p w14:paraId="5E2623EE" w14:textId="77777777" w:rsidR="00A77B3E" w:rsidRPr="00010ECA" w:rsidRDefault="00A77B3E" w:rsidP="008F6856">
      <w:pPr>
        <w:spacing w:line="360" w:lineRule="auto"/>
        <w:jc w:val="both"/>
        <w:rPr>
          <w:rFonts w:ascii="Book Antiqua" w:hAnsi="Book Antiqua"/>
        </w:rPr>
      </w:pPr>
    </w:p>
    <w:p w14:paraId="783D3A79" w14:textId="24AFDF81" w:rsidR="00A77B3E" w:rsidRPr="00010ECA" w:rsidRDefault="00000000" w:rsidP="008F6856">
      <w:pPr>
        <w:spacing w:line="360" w:lineRule="auto"/>
        <w:jc w:val="both"/>
        <w:rPr>
          <w:rFonts w:ascii="Book Antiqua" w:hAnsi="Book Antiqua"/>
        </w:rPr>
      </w:pPr>
      <w:r w:rsidRPr="00010ECA">
        <w:rPr>
          <w:rFonts w:ascii="Book Antiqua" w:eastAsia="Book Antiqua" w:hAnsi="Book Antiqua" w:cs="Book Antiqua"/>
          <w:b/>
          <w:bCs/>
        </w:rPr>
        <w:t xml:space="preserve">Author contributions: </w:t>
      </w:r>
      <w:r w:rsidRPr="00010ECA">
        <w:rPr>
          <w:rFonts w:ascii="Book Antiqua" w:eastAsia="Book Antiqua" w:hAnsi="Book Antiqua" w:cs="Book Antiqua"/>
        </w:rPr>
        <w:t xml:space="preserve">Zhu K </w:t>
      </w:r>
      <w:r w:rsidR="00B61A5C" w:rsidRPr="00010ECA">
        <w:rPr>
          <w:rFonts w:ascii="Book Antiqua" w:eastAsia="Book Antiqua" w:hAnsi="Book Antiqua" w:cs="Book Antiqua"/>
        </w:rPr>
        <w:t xml:space="preserve">contributed to </w:t>
      </w:r>
      <w:r w:rsidRPr="00010ECA">
        <w:rPr>
          <w:rFonts w:ascii="Book Antiqua" w:eastAsia="Book Antiqua" w:hAnsi="Book Antiqua" w:cs="Book Antiqua"/>
        </w:rPr>
        <w:t xml:space="preserve">conception and design, analysis and interpretation of data, drafting the article, </w:t>
      </w:r>
      <w:r w:rsidR="00B61A5C" w:rsidRPr="00010ECA">
        <w:rPr>
          <w:rFonts w:ascii="Book Antiqua" w:eastAsia="Book Antiqua" w:hAnsi="Book Antiqua" w:cs="Book Antiqua"/>
        </w:rPr>
        <w:t xml:space="preserve">and </w:t>
      </w:r>
      <w:r w:rsidRPr="00010ECA">
        <w:rPr>
          <w:rFonts w:ascii="Book Antiqua" w:eastAsia="Book Antiqua" w:hAnsi="Book Antiqua" w:cs="Book Antiqua"/>
        </w:rPr>
        <w:t xml:space="preserve">final approval; Rohan K </w:t>
      </w:r>
      <w:r w:rsidR="00B61A5C" w:rsidRPr="00010ECA">
        <w:rPr>
          <w:rFonts w:ascii="Book Antiqua" w:eastAsia="Book Antiqua" w:hAnsi="Book Antiqua" w:cs="Book Antiqua"/>
        </w:rPr>
        <w:t xml:space="preserve">contributed to </w:t>
      </w:r>
      <w:r w:rsidRPr="00010ECA">
        <w:rPr>
          <w:rFonts w:ascii="Book Antiqua" w:eastAsia="Book Antiqua" w:hAnsi="Book Antiqua" w:cs="Book Antiqua"/>
        </w:rPr>
        <w:t xml:space="preserve">acquisition of data, analysis and interpretation of data, drafting the article; Chahal D </w:t>
      </w:r>
      <w:r w:rsidR="00B61A5C" w:rsidRPr="00010ECA">
        <w:rPr>
          <w:rFonts w:ascii="Book Antiqua" w:eastAsia="Book Antiqua" w:hAnsi="Book Antiqua" w:cs="Book Antiqua"/>
        </w:rPr>
        <w:t xml:space="preserve">contributed to </w:t>
      </w:r>
      <w:r w:rsidRPr="00010ECA">
        <w:rPr>
          <w:rFonts w:ascii="Book Antiqua" w:eastAsia="Book Antiqua" w:hAnsi="Book Antiqua" w:cs="Book Antiqua"/>
        </w:rPr>
        <w:t>revising the article</w:t>
      </w:r>
      <w:r w:rsidR="00B61A5C" w:rsidRPr="00010ECA">
        <w:rPr>
          <w:rFonts w:ascii="Book Antiqua" w:eastAsia="Book Antiqua" w:hAnsi="Book Antiqua" w:cs="Book Antiqua"/>
        </w:rPr>
        <w:t xml:space="preserve"> and </w:t>
      </w:r>
      <w:r w:rsidRPr="00010ECA">
        <w:rPr>
          <w:rFonts w:ascii="Book Antiqua" w:eastAsia="Book Antiqua" w:hAnsi="Book Antiqua" w:cs="Book Antiqua"/>
        </w:rPr>
        <w:t xml:space="preserve">final approval; Yoshida E </w:t>
      </w:r>
      <w:r w:rsidR="00B61A5C" w:rsidRPr="00010ECA">
        <w:rPr>
          <w:rFonts w:ascii="Book Antiqua" w:eastAsia="Book Antiqua" w:hAnsi="Book Antiqua" w:cs="Book Antiqua"/>
        </w:rPr>
        <w:t xml:space="preserve">contributed to </w:t>
      </w:r>
      <w:r w:rsidRPr="00010ECA">
        <w:rPr>
          <w:rFonts w:ascii="Book Antiqua" w:eastAsia="Book Antiqua" w:hAnsi="Book Antiqua" w:cs="Book Antiqua"/>
        </w:rPr>
        <w:t xml:space="preserve">conception and design, revising the article, </w:t>
      </w:r>
      <w:r w:rsidR="00B61A5C" w:rsidRPr="00010ECA">
        <w:rPr>
          <w:rFonts w:ascii="Book Antiqua" w:eastAsia="Book Antiqua" w:hAnsi="Book Antiqua" w:cs="Book Antiqua"/>
        </w:rPr>
        <w:t xml:space="preserve">and </w:t>
      </w:r>
      <w:r w:rsidRPr="00010ECA">
        <w:rPr>
          <w:rFonts w:ascii="Book Antiqua" w:eastAsia="Book Antiqua" w:hAnsi="Book Antiqua" w:cs="Book Antiqua"/>
        </w:rPr>
        <w:t xml:space="preserve">final approval; Hussaini T </w:t>
      </w:r>
      <w:r w:rsidR="00B61A5C" w:rsidRPr="00010ECA">
        <w:rPr>
          <w:rFonts w:ascii="Book Antiqua" w:eastAsia="Book Antiqua" w:hAnsi="Book Antiqua" w:cs="Book Antiqua"/>
        </w:rPr>
        <w:t xml:space="preserve">contributed to </w:t>
      </w:r>
      <w:r w:rsidRPr="00010ECA">
        <w:rPr>
          <w:rFonts w:ascii="Book Antiqua" w:eastAsia="Book Antiqua" w:hAnsi="Book Antiqua" w:cs="Book Antiqua"/>
        </w:rPr>
        <w:t xml:space="preserve">conception and design, revising the article, </w:t>
      </w:r>
      <w:r w:rsidR="00B61A5C" w:rsidRPr="00010ECA">
        <w:rPr>
          <w:rFonts w:ascii="Book Antiqua" w:eastAsia="Book Antiqua" w:hAnsi="Book Antiqua" w:cs="Book Antiqua"/>
        </w:rPr>
        <w:t xml:space="preserve">and </w:t>
      </w:r>
      <w:r w:rsidRPr="00010ECA">
        <w:rPr>
          <w:rFonts w:ascii="Book Antiqua" w:eastAsia="Book Antiqua" w:hAnsi="Book Antiqua" w:cs="Book Antiqua"/>
        </w:rPr>
        <w:t>final approval.</w:t>
      </w:r>
    </w:p>
    <w:p w14:paraId="5FF92C11" w14:textId="77777777" w:rsidR="00A77B3E" w:rsidRPr="00010ECA" w:rsidRDefault="00A77B3E" w:rsidP="008F6856">
      <w:pPr>
        <w:spacing w:line="360" w:lineRule="auto"/>
        <w:jc w:val="both"/>
        <w:rPr>
          <w:rFonts w:ascii="Book Antiqua" w:hAnsi="Book Antiqua"/>
        </w:rPr>
      </w:pPr>
    </w:p>
    <w:p w14:paraId="751C689B" w14:textId="50F3F81F" w:rsidR="00A77B3E" w:rsidRPr="00010ECA" w:rsidRDefault="00000000" w:rsidP="008F6856">
      <w:pPr>
        <w:spacing w:line="360" w:lineRule="auto"/>
        <w:jc w:val="both"/>
        <w:rPr>
          <w:rFonts w:ascii="Book Antiqua" w:hAnsi="Book Antiqua"/>
        </w:rPr>
      </w:pPr>
      <w:r w:rsidRPr="00010ECA">
        <w:rPr>
          <w:rFonts w:ascii="Book Antiqua" w:eastAsia="Book Antiqua" w:hAnsi="Book Antiqua" w:cs="Book Antiqua"/>
          <w:b/>
          <w:bCs/>
        </w:rPr>
        <w:lastRenderedPageBreak/>
        <w:t xml:space="preserve">Corresponding author: </w:t>
      </w:r>
      <w:proofErr w:type="spellStart"/>
      <w:r w:rsidRPr="00010ECA">
        <w:rPr>
          <w:rFonts w:ascii="Book Antiqua" w:eastAsia="Book Antiqua" w:hAnsi="Book Antiqua" w:cs="Book Antiqua"/>
          <w:b/>
          <w:bCs/>
        </w:rPr>
        <w:t>Trana</w:t>
      </w:r>
      <w:proofErr w:type="spellEnd"/>
      <w:r w:rsidRPr="00010ECA">
        <w:rPr>
          <w:rFonts w:ascii="Book Antiqua" w:eastAsia="Book Antiqua" w:hAnsi="Book Antiqua" w:cs="Book Antiqua"/>
          <w:b/>
          <w:bCs/>
        </w:rPr>
        <w:t xml:space="preserve"> </w:t>
      </w:r>
      <w:proofErr w:type="spellStart"/>
      <w:r w:rsidRPr="00010ECA">
        <w:rPr>
          <w:rFonts w:ascii="Book Antiqua" w:eastAsia="Book Antiqua" w:hAnsi="Book Antiqua" w:cs="Book Antiqua"/>
          <w:b/>
          <w:bCs/>
        </w:rPr>
        <w:t>Hussaini</w:t>
      </w:r>
      <w:proofErr w:type="spellEnd"/>
      <w:r w:rsidRPr="00010ECA">
        <w:rPr>
          <w:rFonts w:ascii="Book Antiqua" w:eastAsia="Book Antiqua" w:hAnsi="Book Antiqua" w:cs="Book Antiqua"/>
          <w:b/>
          <w:bCs/>
        </w:rPr>
        <w:t xml:space="preserve">, BPharm, </w:t>
      </w:r>
      <w:proofErr w:type="spellStart"/>
      <w:r w:rsidRPr="00010ECA">
        <w:rPr>
          <w:rFonts w:ascii="Book Antiqua" w:eastAsia="Book Antiqua" w:hAnsi="Book Antiqua" w:cs="Book Antiqua"/>
          <w:b/>
          <w:bCs/>
        </w:rPr>
        <w:t>MHSc</w:t>
      </w:r>
      <w:proofErr w:type="spellEnd"/>
      <w:r w:rsidRPr="00010ECA">
        <w:rPr>
          <w:rFonts w:ascii="Book Antiqua" w:eastAsia="Book Antiqua" w:hAnsi="Book Antiqua" w:cs="Book Antiqua"/>
          <w:b/>
          <w:bCs/>
        </w:rPr>
        <w:t xml:space="preserve">, PharmD, Associate Professor, Pharmacist, </w:t>
      </w:r>
      <w:r w:rsidR="00F36EBF" w:rsidRPr="00010ECA">
        <w:rPr>
          <w:rFonts w:ascii="Book Antiqua" w:eastAsia="Book Antiqua" w:hAnsi="Book Antiqua" w:cs="Book Antiqua"/>
        </w:rPr>
        <w:t xml:space="preserve">BC Liver Transplant Program, Vancouver General Hospital, </w:t>
      </w:r>
      <w:r w:rsidR="003049DA" w:rsidRPr="00010ECA">
        <w:rPr>
          <w:rFonts w:ascii="Book Antiqua" w:eastAsia="Book Antiqua" w:hAnsi="Book Antiqua" w:cs="Book Antiqua"/>
        </w:rPr>
        <w:t>899 West 12</w:t>
      </w:r>
      <w:r w:rsidR="003049DA" w:rsidRPr="00010ECA">
        <w:rPr>
          <w:rFonts w:ascii="Book Antiqua" w:eastAsia="Book Antiqua" w:hAnsi="Book Antiqua" w:cs="Book Antiqua"/>
          <w:vertAlign w:val="superscript"/>
        </w:rPr>
        <w:t>th</w:t>
      </w:r>
      <w:r w:rsidR="003049DA" w:rsidRPr="00010ECA">
        <w:rPr>
          <w:rFonts w:ascii="Book Antiqua" w:eastAsia="Book Antiqua" w:hAnsi="Book Antiqua" w:cs="Book Antiqua"/>
        </w:rPr>
        <w:t xml:space="preserve"> Avenue</w:t>
      </w:r>
      <w:r w:rsidR="00F36EBF" w:rsidRPr="00010ECA">
        <w:rPr>
          <w:rFonts w:ascii="Book Antiqua" w:eastAsia="Book Antiqua" w:hAnsi="Book Antiqua" w:cs="Book Antiqua"/>
        </w:rPr>
        <w:t>, Vancouver V5Z 1M9, BC, Canada. trana.hussaini@vch.ca</w:t>
      </w:r>
    </w:p>
    <w:p w14:paraId="5DE5F9BE" w14:textId="77777777" w:rsidR="00A77B3E" w:rsidRPr="00010ECA" w:rsidRDefault="00A77B3E" w:rsidP="008F6856">
      <w:pPr>
        <w:spacing w:line="360" w:lineRule="auto"/>
        <w:jc w:val="both"/>
        <w:rPr>
          <w:rFonts w:ascii="Book Antiqua" w:hAnsi="Book Antiqua"/>
        </w:rPr>
      </w:pPr>
    </w:p>
    <w:p w14:paraId="5AAADC8B" w14:textId="77777777" w:rsidR="00A77B3E" w:rsidRPr="00010ECA" w:rsidRDefault="00000000" w:rsidP="008F6856">
      <w:pPr>
        <w:spacing w:line="360" w:lineRule="auto"/>
        <w:jc w:val="both"/>
        <w:rPr>
          <w:rFonts w:ascii="Book Antiqua" w:hAnsi="Book Antiqua"/>
        </w:rPr>
      </w:pPr>
      <w:r w:rsidRPr="00010ECA">
        <w:rPr>
          <w:rFonts w:ascii="Book Antiqua" w:eastAsia="Book Antiqua" w:hAnsi="Book Antiqua" w:cs="Book Antiqua"/>
          <w:b/>
          <w:bCs/>
        </w:rPr>
        <w:t xml:space="preserve">Received: </w:t>
      </w:r>
      <w:r w:rsidRPr="00010ECA">
        <w:rPr>
          <w:rFonts w:ascii="Book Antiqua" w:eastAsia="Book Antiqua" w:hAnsi="Book Antiqua" w:cs="Book Antiqua"/>
        </w:rPr>
        <w:t>June 28, 2023</w:t>
      </w:r>
    </w:p>
    <w:p w14:paraId="67DB9743" w14:textId="7B25AD56" w:rsidR="00A77B3E" w:rsidRPr="00010ECA" w:rsidRDefault="00000000" w:rsidP="008F6856">
      <w:pPr>
        <w:spacing w:line="360" w:lineRule="auto"/>
        <w:jc w:val="both"/>
        <w:rPr>
          <w:rFonts w:ascii="Book Antiqua" w:hAnsi="Book Antiqua"/>
        </w:rPr>
      </w:pPr>
      <w:r w:rsidRPr="00010ECA">
        <w:rPr>
          <w:rFonts w:ascii="Book Antiqua" w:eastAsia="Book Antiqua" w:hAnsi="Book Antiqua" w:cs="Book Antiqua"/>
          <w:b/>
          <w:bCs/>
        </w:rPr>
        <w:t xml:space="preserve">Revised: </w:t>
      </w:r>
      <w:r w:rsidR="004A13C3" w:rsidRPr="00010ECA">
        <w:rPr>
          <w:rFonts w:ascii="Book Antiqua" w:eastAsia="Book Antiqua" w:hAnsi="Book Antiqua" w:cs="Book Antiqua"/>
        </w:rPr>
        <w:t>August 23, 2023</w:t>
      </w:r>
    </w:p>
    <w:p w14:paraId="50D275FB" w14:textId="49A4C117" w:rsidR="00E01037" w:rsidRPr="00E01037" w:rsidRDefault="00000000" w:rsidP="008F6856">
      <w:pPr>
        <w:spacing w:line="360" w:lineRule="auto"/>
        <w:jc w:val="both"/>
        <w:rPr>
          <w:rFonts w:ascii="Book Antiqua" w:eastAsia="Book Antiqua" w:hAnsi="Book Antiqua" w:cs="Book Antiqua"/>
          <w:b/>
          <w:bCs/>
          <w:rPrChange w:id="0" w:author="Li Ma" w:date="2023-09-12T10:09:00Z">
            <w:rPr>
              <w:rFonts w:ascii="Book Antiqua" w:hAnsi="Book Antiqua"/>
            </w:rPr>
          </w:rPrChange>
        </w:rPr>
      </w:pPr>
      <w:r w:rsidRPr="00010ECA">
        <w:rPr>
          <w:rFonts w:ascii="Book Antiqua" w:eastAsia="Book Antiqua" w:hAnsi="Book Antiqua" w:cs="Book Antiqua"/>
          <w:b/>
          <w:bCs/>
        </w:rPr>
        <w:t xml:space="preserve">Accepted: </w:t>
      </w:r>
      <w:ins w:id="1" w:author="Li Ma" w:date="2023-09-12T10:10:00Z">
        <w:r w:rsidR="00E01037" w:rsidRPr="00E01037">
          <w:rPr>
            <w:rFonts w:ascii="Book Antiqua" w:eastAsia="Book Antiqua" w:hAnsi="Book Antiqua" w:cs="Book Antiqua"/>
            <w:rPrChange w:id="2" w:author="Li Ma" w:date="2023-09-12T10:10:00Z">
              <w:rPr>
                <w:rFonts w:ascii="Book Antiqua" w:eastAsia="Book Antiqua" w:hAnsi="Book Antiqua" w:cs="Book Antiqua"/>
                <w:b/>
                <w:bCs/>
              </w:rPr>
            </w:rPrChange>
          </w:rPr>
          <w:t>September 12, 2023</w:t>
        </w:r>
      </w:ins>
    </w:p>
    <w:p w14:paraId="2D1542E2" w14:textId="77777777" w:rsidR="00A77B3E" w:rsidRPr="00010ECA" w:rsidRDefault="00000000" w:rsidP="008F6856">
      <w:pPr>
        <w:spacing w:line="360" w:lineRule="auto"/>
        <w:jc w:val="both"/>
        <w:rPr>
          <w:rFonts w:ascii="Book Antiqua" w:hAnsi="Book Antiqua"/>
        </w:rPr>
      </w:pPr>
      <w:r w:rsidRPr="00010ECA">
        <w:rPr>
          <w:rFonts w:ascii="Book Antiqua" w:eastAsia="Book Antiqua" w:hAnsi="Book Antiqua" w:cs="Book Antiqua"/>
          <w:b/>
          <w:bCs/>
        </w:rPr>
        <w:t xml:space="preserve">Published online: </w:t>
      </w:r>
    </w:p>
    <w:p w14:paraId="23B396F8" w14:textId="77777777" w:rsidR="00A77B3E" w:rsidRPr="00010ECA" w:rsidRDefault="00A77B3E" w:rsidP="008F6856">
      <w:pPr>
        <w:spacing w:line="360" w:lineRule="auto"/>
        <w:jc w:val="both"/>
        <w:rPr>
          <w:rFonts w:ascii="Book Antiqua" w:hAnsi="Book Antiqua"/>
        </w:rPr>
        <w:sectPr w:rsidR="00A77B3E" w:rsidRPr="00010ECA">
          <w:footerReference w:type="default" r:id="rId8"/>
          <w:pgSz w:w="12240" w:h="15840"/>
          <w:pgMar w:top="1440" w:right="1440" w:bottom="1440" w:left="1440" w:header="720" w:footer="720" w:gutter="0"/>
          <w:cols w:space="720"/>
          <w:docGrid w:linePitch="360"/>
        </w:sectPr>
      </w:pPr>
    </w:p>
    <w:p w14:paraId="3BB36AC8" w14:textId="77777777" w:rsidR="00A77B3E" w:rsidRPr="00010ECA" w:rsidRDefault="00000000" w:rsidP="008F6856">
      <w:pPr>
        <w:spacing w:line="360" w:lineRule="auto"/>
        <w:jc w:val="both"/>
        <w:rPr>
          <w:rFonts w:ascii="Book Antiqua" w:hAnsi="Book Antiqua"/>
        </w:rPr>
      </w:pPr>
      <w:r w:rsidRPr="00010ECA">
        <w:rPr>
          <w:rFonts w:ascii="Book Antiqua" w:eastAsia="Book Antiqua" w:hAnsi="Book Antiqua" w:cs="Book Antiqua"/>
          <w:b/>
        </w:rPr>
        <w:lastRenderedPageBreak/>
        <w:t>Abstract</w:t>
      </w:r>
    </w:p>
    <w:p w14:paraId="6D144775" w14:textId="77777777" w:rsidR="00A77B3E" w:rsidRPr="00010ECA" w:rsidRDefault="00000000" w:rsidP="008F6856">
      <w:pPr>
        <w:spacing w:line="360" w:lineRule="auto"/>
        <w:jc w:val="both"/>
        <w:rPr>
          <w:rFonts w:ascii="Book Antiqua" w:hAnsi="Book Antiqua"/>
        </w:rPr>
      </w:pPr>
      <w:r w:rsidRPr="00010ECA">
        <w:rPr>
          <w:rFonts w:ascii="Book Antiqua" w:eastAsia="Book Antiqua" w:hAnsi="Book Antiqua" w:cs="Book Antiqua"/>
        </w:rPr>
        <w:t>BACKGROUND</w:t>
      </w:r>
    </w:p>
    <w:p w14:paraId="3E063450" w14:textId="77777777" w:rsidR="00A77B3E" w:rsidRPr="00010ECA" w:rsidRDefault="00000000" w:rsidP="008F6856">
      <w:pPr>
        <w:spacing w:line="360" w:lineRule="auto"/>
        <w:jc w:val="both"/>
        <w:rPr>
          <w:rFonts w:ascii="Book Antiqua" w:hAnsi="Book Antiqua"/>
        </w:rPr>
      </w:pPr>
      <w:r w:rsidRPr="00010ECA">
        <w:rPr>
          <w:rFonts w:ascii="Book Antiqua" w:eastAsia="Book Antiqua" w:hAnsi="Book Antiqua" w:cs="Book Antiqua"/>
        </w:rPr>
        <w:t>Non-alcoholic fatty liver disease (NAFLD) is the leading cause of chronic liver disease. The prevalence and disease burden of NAFLD are projected to exponentially increase resulting in significant healthcare expenditures and lower health-related quality of life. To date, there are no approved pharmacotherapies for NAFLD or non-alcoholic steatohepatitis (NASH). Semaglutide has glycemic and weight loss benefits that may be advantageous for patients with NAFLD.</w:t>
      </w:r>
    </w:p>
    <w:p w14:paraId="0F11AE9E" w14:textId="77777777" w:rsidR="00A77B3E" w:rsidRPr="00010ECA" w:rsidRDefault="00A77B3E" w:rsidP="008F6856">
      <w:pPr>
        <w:spacing w:line="360" w:lineRule="auto"/>
        <w:jc w:val="both"/>
        <w:rPr>
          <w:rFonts w:ascii="Book Antiqua" w:hAnsi="Book Antiqua"/>
        </w:rPr>
      </w:pPr>
    </w:p>
    <w:p w14:paraId="346496CD" w14:textId="77777777" w:rsidR="00A77B3E" w:rsidRPr="00010ECA" w:rsidRDefault="00000000" w:rsidP="008F6856">
      <w:pPr>
        <w:spacing w:line="360" w:lineRule="auto"/>
        <w:jc w:val="both"/>
        <w:rPr>
          <w:rFonts w:ascii="Book Antiqua" w:hAnsi="Book Antiqua"/>
        </w:rPr>
      </w:pPr>
      <w:r w:rsidRPr="00010ECA">
        <w:rPr>
          <w:rFonts w:ascii="Book Antiqua" w:eastAsia="Book Antiqua" w:hAnsi="Book Antiqua" w:cs="Book Antiqua"/>
        </w:rPr>
        <w:t>AIM</w:t>
      </w:r>
    </w:p>
    <w:p w14:paraId="11FA012E" w14:textId="77777777" w:rsidR="00A77B3E" w:rsidRPr="00010ECA" w:rsidRDefault="00000000" w:rsidP="008F6856">
      <w:pPr>
        <w:spacing w:line="360" w:lineRule="auto"/>
        <w:jc w:val="both"/>
        <w:rPr>
          <w:rFonts w:ascii="Book Antiqua" w:hAnsi="Book Antiqua"/>
        </w:rPr>
      </w:pPr>
      <w:r w:rsidRPr="00010ECA">
        <w:rPr>
          <w:rFonts w:ascii="Book Antiqua" w:eastAsia="Book Antiqua" w:hAnsi="Book Antiqua" w:cs="Book Antiqua"/>
        </w:rPr>
        <w:t>To investigate the efficacy and safety of semaglutide in patients with NAFLD.</w:t>
      </w:r>
    </w:p>
    <w:p w14:paraId="3F0BF8DC" w14:textId="77777777" w:rsidR="00A77B3E" w:rsidRPr="00010ECA" w:rsidRDefault="00A77B3E" w:rsidP="008F6856">
      <w:pPr>
        <w:spacing w:line="360" w:lineRule="auto"/>
        <w:jc w:val="both"/>
        <w:rPr>
          <w:rFonts w:ascii="Book Antiqua" w:hAnsi="Book Antiqua"/>
        </w:rPr>
      </w:pPr>
    </w:p>
    <w:p w14:paraId="4956DDC6" w14:textId="77777777" w:rsidR="00A77B3E" w:rsidRPr="00010ECA" w:rsidRDefault="00000000" w:rsidP="008F6856">
      <w:pPr>
        <w:spacing w:line="360" w:lineRule="auto"/>
        <w:jc w:val="both"/>
        <w:rPr>
          <w:rFonts w:ascii="Book Antiqua" w:hAnsi="Book Antiqua"/>
        </w:rPr>
      </w:pPr>
      <w:r w:rsidRPr="00010ECA">
        <w:rPr>
          <w:rFonts w:ascii="Book Antiqua" w:eastAsia="Book Antiqua" w:hAnsi="Book Antiqua" w:cs="Book Antiqua"/>
        </w:rPr>
        <w:t>METHODS</w:t>
      </w:r>
    </w:p>
    <w:p w14:paraId="2486C435" w14:textId="77875E3D" w:rsidR="00A77B3E" w:rsidRPr="00010ECA" w:rsidRDefault="00000000" w:rsidP="008F6856">
      <w:pPr>
        <w:spacing w:line="360" w:lineRule="auto"/>
        <w:jc w:val="both"/>
        <w:rPr>
          <w:rFonts w:ascii="Book Antiqua" w:hAnsi="Book Antiqua"/>
        </w:rPr>
      </w:pPr>
      <w:r w:rsidRPr="00010ECA">
        <w:rPr>
          <w:rFonts w:ascii="Book Antiqua" w:eastAsia="Book Antiqua" w:hAnsi="Book Antiqua" w:cs="Book Antiqua"/>
        </w:rPr>
        <w:t xml:space="preserve">MEDLINE, CENTRAL, and Embase were searched from inception to May 1, 2023, to identify eligible randomized controlled trials (RCTs). Meta-analysis was performed using random effects model expressing continuous outcomes as mean differences (MD) or standardized </w:t>
      </w:r>
      <w:r w:rsidR="004D65FC" w:rsidRPr="00010ECA">
        <w:rPr>
          <w:rFonts w:ascii="Book Antiqua" w:eastAsia="Book Antiqua" w:hAnsi="Book Antiqua" w:cs="Book Antiqua"/>
        </w:rPr>
        <w:t>MD</w:t>
      </w:r>
      <w:r w:rsidRPr="00010ECA">
        <w:rPr>
          <w:rFonts w:ascii="Book Antiqua" w:eastAsia="Book Antiqua" w:hAnsi="Book Antiqua" w:cs="Book Antiqua"/>
        </w:rPr>
        <w:t>s (SMD), and dichotomous outcomes as odds ratios (OR) with 95% confidence intervals (CI). Statistical heterogeneity was assessed using the Cochran</w:t>
      </w:r>
      <w:r w:rsidR="00D85CEF" w:rsidRPr="00010ECA">
        <w:rPr>
          <w:rFonts w:ascii="Book Antiqua" w:eastAsia="Book Antiqua" w:hAnsi="Book Antiqua" w:cs="Book Antiqua"/>
        </w:rPr>
        <w:t>’</w:t>
      </w:r>
      <w:r w:rsidRPr="00010ECA">
        <w:rPr>
          <w:rFonts w:ascii="Book Antiqua" w:eastAsia="Book Antiqua" w:hAnsi="Book Antiqua" w:cs="Book Antiqua"/>
        </w:rPr>
        <w:t xml:space="preserve">s </w:t>
      </w:r>
      <w:r w:rsidRPr="00010ECA">
        <w:rPr>
          <w:rFonts w:ascii="Book Antiqua" w:eastAsia="Book Antiqua" w:hAnsi="Book Antiqua" w:cs="Book Antiqua"/>
          <w:i/>
          <w:iCs/>
        </w:rPr>
        <w:t>Q</w:t>
      </w:r>
      <w:r w:rsidRPr="00010ECA">
        <w:rPr>
          <w:rFonts w:ascii="Book Antiqua" w:eastAsia="Book Antiqua" w:hAnsi="Book Antiqua" w:cs="Book Antiqua"/>
        </w:rPr>
        <w:t xml:space="preserve"> test and </w:t>
      </w:r>
      <w:r w:rsidRPr="00010ECA">
        <w:rPr>
          <w:rFonts w:ascii="Book Antiqua" w:eastAsia="Book Antiqua" w:hAnsi="Book Antiqua" w:cs="Book Antiqua"/>
          <w:i/>
          <w:iCs/>
        </w:rPr>
        <w:t>I</w:t>
      </w:r>
      <w:r w:rsidRPr="00010ECA">
        <w:rPr>
          <w:rFonts w:ascii="Book Antiqua" w:eastAsia="Book Antiqua" w:hAnsi="Book Antiqua" w:cs="Book Antiqua"/>
          <w:i/>
          <w:iCs/>
          <w:vertAlign w:val="superscript"/>
        </w:rPr>
        <w:t>2</w:t>
      </w:r>
      <w:r w:rsidRPr="00010ECA">
        <w:rPr>
          <w:rFonts w:ascii="Book Antiqua" w:eastAsia="Book Antiqua" w:hAnsi="Book Antiqua" w:cs="Book Antiqua"/>
          <w:vertAlign w:val="superscript"/>
        </w:rPr>
        <w:t xml:space="preserve"> </w:t>
      </w:r>
      <w:r w:rsidRPr="00010ECA">
        <w:rPr>
          <w:rFonts w:ascii="Book Antiqua" w:eastAsia="Book Antiqua" w:hAnsi="Book Antiqua" w:cs="Book Antiqua"/>
        </w:rPr>
        <w:t>statistic.</w:t>
      </w:r>
    </w:p>
    <w:p w14:paraId="6121DF79" w14:textId="77777777" w:rsidR="00A77B3E" w:rsidRPr="00010ECA" w:rsidRDefault="00A77B3E" w:rsidP="008F6856">
      <w:pPr>
        <w:spacing w:line="360" w:lineRule="auto"/>
        <w:jc w:val="both"/>
        <w:rPr>
          <w:rFonts w:ascii="Book Antiqua" w:hAnsi="Book Antiqua"/>
        </w:rPr>
      </w:pPr>
    </w:p>
    <w:p w14:paraId="6B8703F7" w14:textId="77777777" w:rsidR="00A77B3E" w:rsidRPr="00010ECA" w:rsidRDefault="00000000" w:rsidP="008F6856">
      <w:pPr>
        <w:spacing w:line="360" w:lineRule="auto"/>
        <w:jc w:val="both"/>
        <w:rPr>
          <w:rFonts w:ascii="Book Antiqua" w:hAnsi="Book Antiqua"/>
        </w:rPr>
      </w:pPr>
      <w:r w:rsidRPr="00010ECA">
        <w:rPr>
          <w:rFonts w:ascii="Book Antiqua" w:eastAsia="Book Antiqua" w:hAnsi="Book Antiqua" w:cs="Book Antiqua"/>
        </w:rPr>
        <w:t>RESULTS</w:t>
      </w:r>
    </w:p>
    <w:p w14:paraId="3C1DC194" w14:textId="7FEA76D0" w:rsidR="00A77B3E" w:rsidRPr="00010ECA" w:rsidRDefault="00000000" w:rsidP="00F0648D">
      <w:pPr>
        <w:spacing w:line="360" w:lineRule="auto"/>
        <w:jc w:val="both"/>
        <w:rPr>
          <w:rFonts w:ascii="Book Antiqua" w:hAnsi="Book Antiqua"/>
        </w:rPr>
      </w:pPr>
      <w:r w:rsidRPr="00010ECA">
        <w:rPr>
          <w:rFonts w:ascii="Book Antiqua" w:eastAsia="Book Antiqua" w:hAnsi="Book Antiqua" w:cs="Book Antiqua"/>
        </w:rPr>
        <w:t>Three RCTs involving 458 patients were included. Semaglutide increased the likelihood of NASH resolution (OR</w:t>
      </w:r>
      <w:r w:rsidR="004D65FC" w:rsidRPr="00010ECA">
        <w:rPr>
          <w:rFonts w:ascii="Book Antiqua" w:eastAsia="Book Antiqua" w:hAnsi="Book Antiqua" w:cs="Book Antiqua"/>
        </w:rPr>
        <w:t>:</w:t>
      </w:r>
      <w:r w:rsidRPr="00010ECA">
        <w:rPr>
          <w:rFonts w:ascii="Book Antiqua" w:eastAsia="Book Antiqua" w:hAnsi="Book Antiqua" w:cs="Book Antiqua"/>
        </w:rPr>
        <w:t xml:space="preserve"> 3.18, </w:t>
      </w:r>
      <w:r w:rsidR="004D65FC" w:rsidRPr="00010ECA">
        <w:rPr>
          <w:rFonts w:ascii="Book Antiqua" w:eastAsia="Book Antiqua" w:hAnsi="Book Antiqua" w:cs="Book Antiqua"/>
        </w:rPr>
        <w:t>95%</w:t>
      </w:r>
      <w:r w:rsidRPr="00010ECA">
        <w:rPr>
          <w:rFonts w:ascii="Book Antiqua" w:eastAsia="Book Antiqua" w:hAnsi="Book Antiqua" w:cs="Book Antiqua"/>
        </w:rPr>
        <w:t>CI: 1.70</w:t>
      </w:r>
      <w:r w:rsidR="004D65FC" w:rsidRPr="00010ECA">
        <w:rPr>
          <w:rFonts w:ascii="Book Antiqua" w:eastAsia="Book Antiqua" w:hAnsi="Book Antiqua" w:cs="Book Antiqua"/>
        </w:rPr>
        <w:t xml:space="preserve">, </w:t>
      </w:r>
      <w:r w:rsidRPr="00010ECA">
        <w:rPr>
          <w:rFonts w:ascii="Book Antiqua" w:eastAsia="Book Antiqua" w:hAnsi="Book Antiqua" w:cs="Book Antiqua"/>
        </w:rPr>
        <w:t>5.95</w:t>
      </w:r>
      <w:r w:rsidR="00E66A36" w:rsidRPr="00010ECA">
        <w:rPr>
          <w:rFonts w:ascii="Book Antiqua" w:eastAsia="Book Antiqua" w:hAnsi="Book Antiqua" w:cs="Book Antiqua"/>
        </w:rPr>
        <w:t>;</w:t>
      </w:r>
      <w:r w:rsidRPr="00010ECA">
        <w:rPr>
          <w:rFonts w:ascii="Book Antiqua" w:eastAsia="Book Antiqua" w:hAnsi="Book Antiqua" w:cs="Book Antiqua"/>
        </w:rPr>
        <w:t xml:space="preserve"> </w:t>
      </w:r>
      <w:r w:rsidR="004D65FC" w:rsidRPr="00010ECA">
        <w:rPr>
          <w:rFonts w:ascii="Book Antiqua" w:eastAsia="Book Antiqua" w:hAnsi="Book Antiqua" w:cs="Book Antiqua"/>
          <w:i/>
          <w:iCs/>
        </w:rPr>
        <w:t xml:space="preserve">P &lt; </w:t>
      </w:r>
      <w:r w:rsidRPr="00010ECA">
        <w:rPr>
          <w:rFonts w:ascii="Book Antiqua" w:eastAsia="Book Antiqua" w:hAnsi="Book Antiqua" w:cs="Book Antiqua"/>
        </w:rPr>
        <w:t>0.001), improvement in steatosis (OR</w:t>
      </w:r>
      <w:r w:rsidR="004D65FC" w:rsidRPr="00010ECA">
        <w:rPr>
          <w:rFonts w:ascii="Book Antiqua" w:eastAsia="Book Antiqua" w:hAnsi="Book Antiqua" w:cs="Book Antiqua"/>
        </w:rPr>
        <w:t>:</w:t>
      </w:r>
      <w:r w:rsidRPr="00010ECA">
        <w:rPr>
          <w:rFonts w:ascii="Book Antiqua" w:eastAsia="Book Antiqua" w:hAnsi="Book Antiqua" w:cs="Book Antiqua"/>
        </w:rPr>
        <w:t xml:space="preserve"> 2.83, </w:t>
      </w:r>
      <w:r w:rsidR="004D65FC" w:rsidRPr="00010ECA">
        <w:rPr>
          <w:rFonts w:ascii="Book Antiqua" w:eastAsia="Book Antiqua" w:hAnsi="Book Antiqua" w:cs="Book Antiqua"/>
        </w:rPr>
        <w:t>95%</w:t>
      </w:r>
      <w:r w:rsidRPr="00010ECA">
        <w:rPr>
          <w:rFonts w:ascii="Book Antiqua" w:eastAsia="Book Antiqua" w:hAnsi="Book Antiqua" w:cs="Book Antiqua"/>
        </w:rPr>
        <w:t>CI: 1.19</w:t>
      </w:r>
      <w:r w:rsidR="004D65FC" w:rsidRPr="00010ECA">
        <w:rPr>
          <w:rFonts w:ascii="Book Antiqua" w:eastAsia="Book Antiqua" w:hAnsi="Book Antiqua" w:cs="Book Antiqua"/>
        </w:rPr>
        <w:t xml:space="preserve">, </w:t>
      </w:r>
      <w:r w:rsidRPr="00010ECA">
        <w:rPr>
          <w:rFonts w:ascii="Book Antiqua" w:eastAsia="Book Antiqua" w:hAnsi="Book Antiqua" w:cs="Book Antiqua"/>
        </w:rPr>
        <w:t>6.71</w:t>
      </w:r>
      <w:r w:rsidR="00E66A36" w:rsidRPr="00010ECA">
        <w:rPr>
          <w:rFonts w:ascii="Book Antiqua" w:eastAsia="Book Antiqua" w:hAnsi="Book Antiqua" w:cs="Book Antiqua"/>
        </w:rPr>
        <w:t>;</w:t>
      </w:r>
      <w:r w:rsidRPr="00010ECA">
        <w:rPr>
          <w:rFonts w:ascii="Book Antiqua" w:eastAsia="Book Antiqua" w:hAnsi="Book Antiqua" w:cs="Book Antiqua"/>
        </w:rPr>
        <w:t xml:space="preserve"> </w:t>
      </w:r>
      <w:r w:rsidR="004D65FC" w:rsidRPr="00010ECA">
        <w:rPr>
          <w:rFonts w:ascii="Book Antiqua" w:eastAsia="Book Antiqua" w:hAnsi="Book Antiqua" w:cs="Book Antiqua"/>
          <w:i/>
          <w:iCs/>
        </w:rPr>
        <w:t xml:space="preserve">P = </w:t>
      </w:r>
      <w:r w:rsidRPr="00010ECA">
        <w:rPr>
          <w:rFonts w:ascii="Book Antiqua" w:eastAsia="Book Antiqua" w:hAnsi="Book Antiqua" w:cs="Book Antiqua"/>
        </w:rPr>
        <w:t>0.03), lobular inflammation (OR</w:t>
      </w:r>
      <w:r w:rsidR="004D65FC" w:rsidRPr="00010ECA">
        <w:rPr>
          <w:rFonts w:ascii="Book Antiqua" w:eastAsia="Book Antiqua" w:hAnsi="Book Antiqua" w:cs="Book Antiqua"/>
        </w:rPr>
        <w:t>:</w:t>
      </w:r>
      <w:r w:rsidRPr="00010ECA">
        <w:rPr>
          <w:rFonts w:ascii="Book Antiqua" w:eastAsia="Book Antiqua" w:hAnsi="Book Antiqua" w:cs="Book Antiqua"/>
        </w:rPr>
        <w:t xml:space="preserve"> 1.81, </w:t>
      </w:r>
      <w:r w:rsidR="004D65FC" w:rsidRPr="00010ECA">
        <w:rPr>
          <w:rFonts w:ascii="Book Antiqua" w:eastAsia="Book Antiqua" w:hAnsi="Book Antiqua" w:cs="Book Antiqua"/>
        </w:rPr>
        <w:t>95%</w:t>
      </w:r>
      <w:r w:rsidRPr="00010ECA">
        <w:rPr>
          <w:rFonts w:ascii="Book Antiqua" w:eastAsia="Book Antiqua" w:hAnsi="Book Antiqua" w:cs="Book Antiqua"/>
        </w:rPr>
        <w:t>CI: 1.11</w:t>
      </w:r>
      <w:r w:rsidR="004D65FC" w:rsidRPr="00010ECA">
        <w:rPr>
          <w:rFonts w:ascii="Book Antiqua" w:eastAsia="Book Antiqua" w:hAnsi="Book Antiqua" w:cs="Book Antiqua"/>
        </w:rPr>
        <w:t>,</w:t>
      </w:r>
      <w:r w:rsidRPr="00010ECA">
        <w:rPr>
          <w:rFonts w:ascii="Book Antiqua" w:eastAsia="Book Antiqua" w:hAnsi="Book Antiqua" w:cs="Book Antiqua"/>
        </w:rPr>
        <w:t xml:space="preserve"> 2.96</w:t>
      </w:r>
      <w:r w:rsidR="00E66A36" w:rsidRPr="00010ECA">
        <w:rPr>
          <w:rFonts w:ascii="Book Antiqua" w:eastAsia="Book Antiqua" w:hAnsi="Book Antiqua" w:cs="Book Antiqua"/>
        </w:rPr>
        <w:t>;</w:t>
      </w:r>
      <w:r w:rsidRPr="00010ECA">
        <w:rPr>
          <w:rFonts w:ascii="Book Antiqua" w:eastAsia="Book Antiqua" w:hAnsi="Book Antiqua" w:cs="Book Antiqua"/>
        </w:rPr>
        <w:t xml:space="preserve"> </w:t>
      </w:r>
      <w:r w:rsidR="004D65FC" w:rsidRPr="00010ECA">
        <w:rPr>
          <w:rFonts w:ascii="Book Antiqua" w:eastAsia="Book Antiqua" w:hAnsi="Book Antiqua" w:cs="Book Antiqua"/>
          <w:i/>
          <w:iCs/>
        </w:rPr>
        <w:t xml:space="preserve">P = </w:t>
      </w:r>
      <w:r w:rsidRPr="00010ECA">
        <w:rPr>
          <w:rFonts w:ascii="Book Antiqua" w:eastAsia="Book Antiqua" w:hAnsi="Book Antiqua" w:cs="Book Antiqua"/>
        </w:rPr>
        <w:t>0.02), and hepatocellular ballooning (OR</w:t>
      </w:r>
      <w:r w:rsidR="00E66A36" w:rsidRPr="00010ECA">
        <w:rPr>
          <w:rFonts w:ascii="Book Antiqua" w:eastAsia="Book Antiqua" w:hAnsi="Book Antiqua" w:cs="Book Antiqua"/>
        </w:rPr>
        <w:t>:</w:t>
      </w:r>
      <w:r w:rsidRPr="00010ECA">
        <w:rPr>
          <w:rFonts w:ascii="Book Antiqua" w:eastAsia="Book Antiqua" w:hAnsi="Book Antiqua" w:cs="Book Antiqua"/>
        </w:rPr>
        <w:t xml:space="preserve"> 2.92, </w:t>
      </w:r>
      <w:r w:rsidR="00E66A36" w:rsidRPr="00010ECA">
        <w:rPr>
          <w:rFonts w:ascii="Book Antiqua" w:eastAsia="Book Antiqua" w:hAnsi="Book Antiqua" w:cs="Book Antiqua"/>
        </w:rPr>
        <w:t>95%</w:t>
      </w:r>
      <w:r w:rsidRPr="00010ECA">
        <w:rPr>
          <w:rFonts w:ascii="Book Antiqua" w:eastAsia="Book Antiqua" w:hAnsi="Book Antiqua" w:cs="Book Antiqua"/>
        </w:rPr>
        <w:t>CI: 1.83</w:t>
      </w:r>
      <w:r w:rsidR="00E66A36" w:rsidRPr="00010ECA">
        <w:rPr>
          <w:rFonts w:ascii="Book Antiqua" w:eastAsia="Book Antiqua" w:hAnsi="Book Antiqua" w:cs="Book Antiqua"/>
        </w:rPr>
        <w:t>,</w:t>
      </w:r>
      <w:r w:rsidRPr="00010ECA">
        <w:rPr>
          <w:rFonts w:ascii="Book Antiqua" w:eastAsia="Book Antiqua" w:hAnsi="Book Antiqua" w:cs="Book Antiqua"/>
        </w:rPr>
        <w:t xml:space="preserve"> 4.65</w:t>
      </w:r>
      <w:r w:rsidR="00E66A36" w:rsidRPr="00010ECA">
        <w:rPr>
          <w:rFonts w:ascii="Book Antiqua" w:eastAsia="Book Antiqua" w:hAnsi="Book Antiqua" w:cs="Book Antiqua"/>
        </w:rPr>
        <w:t>;</w:t>
      </w:r>
      <w:r w:rsidRPr="00010ECA">
        <w:rPr>
          <w:rFonts w:ascii="Book Antiqua" w:eastAsia="Book Antiqua" w:hAnsi="Book Antiqua" w:cs="Book Antiqua"/>
        </w:rPr>
        <w:t xml:space="preserve"> </w:t>
      </w:r>
      <w:r w:rsidR="004D65FC" w:rsidRPr="00010ECA">
        <w:rPr>
          <w:rFonts w:ascii="Book Antiqua" w:eastAsia="Book Antiqua" w:hAnsi="Book Antiqua" w:cs="Book Antiqua"/>
          <w:i/>
          <w:iCs/>
        </w:rPr>
        <w:t xml:space="preserve">P &lt; </w:t>
      </w:r>
      <w:r w:rsidRPr="00010ECA">
        <w:rPr>
          <w:rFonts w:ascii="Book Antiqua" w:eastAsia="Book Antiqua" w:hAnsi="Book Antiqua" w:cs="Book Antiqua"/>
        </w:rPr>
        <w:t>0.001), but not fibrosis stage (OR</w:t>
      </w:r>
      <w:r w:rsidR="00E66A36" w:rsidRPr="00010ECA">
        <w:rPr>
          <w:rFonts w:ascii="Book Antiqua" w:eastAsia="Book Antiqua" w:hAnsi="Book Antiqua" w:cs="Book Antiqua"/>
        </w:rPr>
        <w:t>:</w:t>
      </w:r>
      <w:r w:rsidRPr="00010ECA">
        <w:rPr>
          <w:rFonts w:ascii="Book Antiqua" w:eastAsia="Book Antiqua" w:hAnsi="Book Antiqua" w:cs="Book Antiqua"/>
        </w:rPr>
        <w:t xml:space="preserve"> 0.71, </w:t>
      </w:r>
      <w:r w:rsidR="00E66A36" w:rsidRPr="00010ECA">
        <w:rPr>
          <w:rFonts w:ascii="Book Antiqua" w:eastAsia="Book Antiqua" w:hAnsi="Book Antiqua" w:cs="Book Antiqua"/>
        </w:rPr>
        <w:t>95%</w:t>
      </w:r>
      <w:r w:rsidRPr="00010ECA">
        <w:rPr>
          <w:rFonts w:ascii="Book Antiqua" w:eastAsia="Book Antiqua" w:hAnsi="Book Antiqua" w:cs="Book Antiqua"/>
        </w:rPr>
        <w:t>CI: 0.15</w:t>
      </w:r>
      <w:r w:rsidR="00E66A36" w:rsidRPr="00010ECA">
        <w:rPr>
          <w:rFonts w:ascii="Book Antiqua" w:eastAsia="Book Antiqua" w:hAnsi="Book Antiqua" w:cs="Book Antiqua"/>
        </w:rPr>
        <w:t xml:space="preserve">, </w:t>
      </w:r>
      <w:r w:rsidRPr="00010ECA">
        <w:rPr>
          <w:rFonts w:ascii="Book Antiqua" w:eastAsia="Book Antiqua" w:hAnsi="Book Antiqua" w:cs="Book Antiqua"/>
        </w:rPr>
        <w:t>3.41</w:t>
      </w:r>
      <w:r w:rsidR="00E66A36" w:rsidRPr="00010ECA">
        <w:rPr>
          <w:rFonts w:ascii="Book Antiqua" w:eastAsia="Book Antiqua" w:hAnsi="Book Antiqua" w:cs="Book Antiqua"/>
        </w:rPr>
        <w:t>;</w:t>
      </w:r>
      <w:r w:rsidRPr="00010ECA">
        <w:rPr>
          <w:rFonts w:ascii="Book Antiqua" w:eastAsia="Book Antiqua" w:hAnsi="Book Antiqua" w:cs="Book Antiqua"/>
        </w:rPr>
        <w:t xml:space="preserve"> </w:t>
      </w:r>
      <w:r w:rsidR="004D65FC" w:rsidRPr="00010ECA">
        <w:rPr>
          <w:rFonts w:ascii="Book Antiqua" w:eastAsia="Book Antiqua" w:hAnsi="Book Antiqua" w:cs="Book Antiqua"/>
          <w:i/>
          <w:iCs/>
        </w:rPr>
        <w:t xml:space="preserve">P = </w:t>
      </w:r>
      <w:r w:rsidRPr="00010ECA">
        <w:rPr>
          <w:rFonts w:ascii="Book Antiqua" w:eastAsia="Book Antiqua" w:hAnsi="Book Antiqua" w:cs="Book Antiqua"/>
        </w:rPr>
        <w:t>0.67). Radiologically, semaglutide reduced liver stiffness (SMD</w:t>
      </w:r>
      <w:r w:rsidR="00E66A36" w:rsidRPr="00010ECA">
        <w:rPr>
          <w:rFonts w:ascii="Book Antiqua" w:eastAsia="Book Antiqua" w:hAnsi="Book Antiqua" w:cs="Book Antiqua"/>
        </w:rPr>
        <w:t>:</w:t>
      </w:r>
      <w:r w:rsidRPr="00010ECA">
        <w:rPr>
          <w:rFonts w:ascii="Book Antiqua" w:eastAsia="Book Antiqua" w:hAnsi="Book Antiqua" w:cs="Book Antiqua"/>
        </w:rPr>
        <w:t xml:space="preserve"> -0.48, </w:t>
      </w:r>
      <w:r w:rsidR="00E66A36" w:rsidRPr="00010ECA">
        <w:rPr>
          <w:rFonts w:ascii="Book Antiqua" w:eastAsia="Book Antiqua" w:hAnsi="Book Antiqua" w:cs="Book Antiqua"/>
        </w:rPr>
        <w:t>95%</w:t>
      </w:r>
      <w:r w:rsidRPr="00010ECA">
        <w:rPr>
          <w:rFonts w:ascii="Book Antiqua" w:eastAsia="Book Antiqua" w:hAnsi="Book Antiqua" w:cs="Book Antiqua"/>
        </w:rPr>
        <w:t>CI: -0.86</w:t>
      </w:r>
      <w:r w:rsidR="00E66A36" w:rsidRPr="00010ECA">
        <w:rPr>
          <w:rFonts w:ascii="Book Antiqua" w:eastAsia="Book Antiqua" w:hAnsi="Book Antiqua" w:cs="Book Antiqua"/>
        </w:rPr>
        <w:t xml:space="preserve">, </w:t>
      </w:r>
      <w:r w:rsidRPr="00010ECA">
        <w:rPr>
          <w:rFonts w:ascii="Book Antiqua" w:eastAsia="Book Antiqua" w:hAnsi="Book Antiqua" w:cs="Book Antiqua"/>
        </w:rPr>
        <w:t>-0.11</w:t>
      </w:r>
      <w:r w:rsidR="00E66A36" w:rsidRPr="00010ECA">
        <w:rPr>
          <w:rFonts w:ascii="Book Antiqua" w:eastAsia="Book Antiqua" w:hAnsi="Book Antiqua" w:cs="Book Antiqua"/>
        </w:rPr>
        <w:t>;</w:t>
      </w:r>
      <w:r w:rsidRPr="00010ECA">
        <w:rPr>
          <w:rFonts w:ascii="Book Antiqua" w:eastAsia="Book Antiqua" w:hAnsi="Book Antiqua" w:cs="Book Antiqua"/>
        </w:rPr>
        <w:t xml:space="preserve"> </w:t>
      </w:r>
      <w:r w:rsidR="004D65FC" w:rsidRPr="00010ECA">
        <w:rPr>
          <w:rFonts w:ascii="Book Antiqua" w:eastAsia="Book Antiqua" w:hAnsi="Book Antiqua" w:cs="Book Antiqua"/>
          <w:i/>
          <w:iCs/>
        </w:rPr>
        <w:t xml:space="preserve">P = </w:t>
      </w:r>
      <w:r w:rsidRPr="00010ECA">
        <w:rPr>
          <w:rFonts w:ascii="Book Antiqua" w:eastAsia="Book Antiqua" w:hAnsi="Book Antiqua" w:cs="Book Antiqua"/>
        </w:rPr>
        <w:t>0.01) and steatosis (MD</w:t>
      </w:r>
      <w:r w:rsidR="00E66A36" w:rsidRPr="00010ECA">
        <w:rPr>
          <w:rFonts w:ascii="Book Antiqua" w:eastAsia="Book Antiqua" w:hAnsi="Book Antiqua" w:cs="Book Antiqua"/>
        </w:rPr>
        <w:t>:</w:t>
      </w:r>
      <w:r w:rsidRPr="00010ECA">
        <w:rPr>
          <w:rFonts w:ascii="Book Antiqua" w:eastAsia="Book Antiqua" w:hAnsi="Book Antiqua" w:cs="Book Antiqua"/>
        </w:rPr>
        <w:t xml:space="preserve"> -4.96%, </w:t>
      </w:r>
      <w:r w:rsidR="00E66A36" w:rsidRPr="00010ECA">
        <w:rPr>
          <w:rFonts w:ascii="Book Antiqua" w:eastAsia="Book Antiqua" w:hAnsi="Book Antiqua" w:cs="Book Antiqua"/>
        </w:rPr>
        <w:t>95%</w:t>
      </w:r>
      <w:r w:rsidRPr="00010ECA">
        <w:rPr>
          <w:rFonts w:ascii="Book Antiqua" w:eastAsia="Book Antiqua" w:hAnsi="Book Antiqua" w:cs="Book Antiqua"/>
        </w:rPr>
        <w:t>CI: -9.92</w:t>
      </w:r>
      <w:r w:rsidR="00E66A36" w:rsidRPr="00010ECA">
        <w:rPr>
          <w:rFonts w:ascii="Book Antiqua" w:eastAsia="Book Antiqua" w:hAnsi="Book Antiqua" w:cs="Book Antiqua"/>
        </w:rPr>
        <w:t xml:space="preserve">, </w:t>
      </w:r>
      <w:r w:rsidRPr="00010ECA">
        <w:rPr>
          <w:rFonts w:ascii="Book Antiqua" w:eastAsia="Book Antiqua" w:hAnsi="Book Antiqua" w:cs="Book Antiqua"/>
        </w:rPr>
        <w:t>0.01</w:t>
      </w:r>
      <w:r w:rsidR="00E66A36" w:rsidRPr="00010ECA">
        <w:rPr>
          <w:rFonts w:ascii="Book Antiqua" w:eastAsia="Book Antiqua" w:hAnsi="Book Antiqua" w:cs="Book Antiqua"/>
        </w:rPr>
        <w:t xml:space="preserve">; </w:t>
      </w:r>
      <w:r w:rsidR="004D65FC" w:rsidRPr="00010ECA">
        <w:rPr>
          <w:rFonts w:ascii="Book Antiqua" w:eastAsia="Book Antiqua" w:hAnsi="Book Antiqua" w:cs="Book Antiqua"/>
          <w:i/>
          <w:iCs/>
        </w:rPr>
        <w:t xml:space="preserve">P = </w:t>
      </w:r>
      <w:r w:rsidRPr="00010ECA">
        <w:rPr>
          <w:rFonts w:ascii="Book Antiqua" w:eastAsia="Book Antiqua" w:hAnsi="Book Antiqua" w:cs="Book Antiqua"/>
        </w:rPr>
        <w:t xml:space="preserve">0.05). It also reduced </w:t>
      </w:r>
      <w:r w:rsidR="00791C5A" w:rsidRPr="00010ECA">
        <w:rPr>
          <w:rFonts w:ascii="Book Antiqua" w:eastAsia="Book Antiqua" w:hAnsi="Book Antiqua" w:cs="Book Antiqua"/>
        </w:rPr>
        <w:t>alanine aminotransferase</w:t>
      </w:r>
      <w:r w:rsidRPr="00010ECA">
        <w:rPr>
          <w:rFonts w:ascii="Book Antiqua" w:eastAsia="Book Antiqua" w:hAnsi="Book Antiqua" w:cs="Book Antiqua"/>
        </w:rPr>
        <w:t xml:space="preserve"> (MD</w:t>
      </w:r>
      <w:r w:rsidR="00E66A36" w:rsidRPr="00010ECA">
        <w:rPr>
          <w:rFonts w:ascii="Book Antiqua" w:eastAsia="Book Antiqua" w:hAnsi="Book Antiqua" w:cs="Book Antiqua"/>
        </w:rPr>
        <w:t>:</w:t>
      </w:r>
      <w:r w:rsidRPr="00010ECA">
        <w:rPr>
          <w:rFonts w:ascii="Book Antiqua" w:eastAsia="Book Antiqua" w:hAnsi="Book Antiqua" w:cs="Book Antiqua"/>
        </w:rPr>
        <w:t xml:space="preserve"> -14.06 U/L, </w:t>
      </w:r>
      <w:r w:rsidR="00E66A36" w:rsidRPr="00010ECA">
        <w:rPr>
          <w:rFonts w:ascii="Book Antiqua" w:eastAsia="Book Antiqua" w:hAnsi="Book Antiqua" w:cs="Book Antiqua"/>
        </w:rPr>
        <w:t>95%</w:t>
      </w:r>
      <w:r w:rsidRPr="00010ECA">
        <w:rPr>
          <w:rFonts w:ascii="Book Antiqua" w:eastAsia="Book Antiqua" w:hAnsi="Book Antiqua" w:cs="Book Antiqua"/>
        </w:rPr>
        <w:t>CI: -22.06</w:t>
      </w:r>
      <w:r w:rsidR="00E66A36" w:rsidRPr="00010ECA">
        <w:rPr>
          <w:rFonts w:ascii="Book Antiqua" w:eastAsia="Book Antiqua" w:hAnsi="Book Antiqua" w:cs="Book Antiqua"/>
        </w:rPr>
        <w:t>,</w:t>
      </w:r>
      <w:r w:rsidRPr="00010ECA">
        <w:rPr>
          <w:rFonts w:ascii="Book Antiqua" w:eastAsia="Book Antiqua" w:hAnsi="Book Antiqua" w:cs="Book Antiqua"/>
        </w:rPr>
        <w:t xml:space="preserve"> -6.07</w:t>
      </w:r>
      <w:r w:rsidR="00E66A36" w:rsidRPr="00010ECA">
        <w:rPr>
          <w:rFonts w:ascii="Book Antiqua" w:eastAsia="Book Antiqua" w:hAnsi="Book Antiqua" w:cs="Book Antiqua"/>
        </w:rPr>
        <w:t>;</w:t>
      </w:r>
      <w:r w:rsidRPr="00010ECA">
        <w:rPr>
          <w:rFonts w:ascii="Book Antiqua" w:eastAsia="Book Antiqua" w:hAnsi="Book Antiqua" w:cs="Book Antiqua"/>
        </w:rPr>
        <w:t xml:space="preserve"> </w:t>
      </w:r>
      <w:r w:rsidR="004D65FC" w:rsidRPr="00010ECA">
        <w:rPr>
          <w:rFonts w:ascii="Book Antiqua" w:eastAsia="Book Antiqua" w:hAnsi="Book Antiqua" w:cs="Book Antiqua"/>
          <w:i/>
          <w:iCs/>
        </w:rPr>
        <w:t xml:space="preserve">P &lt; </w:t>
      </w:r>
      <w:r w:rsidRPr="00010ECA">
        <w:rPr>
          <w:rFonts w:ascii="Book Antiqua" w:eastAsia="Book Antiqua" w:hAnsi="Book Antiqua" w:cs="Book Antiqua"/>
        </w:rPr>
        <w:t xml:space="preserve">0.001) and </w:t>
      </w:r>
      <w:r w:rsidR="00791C5A" w:rsidRPr="00010ECA">
        <w:rPr>
          <w:rFonts w:ascii="Book Antiqua" w:eastAsia="Book Antiqua" w:hAnsi="Book Antiqua" w:cs="Book Antiqua"/>
        </w:rPr>
        <w:t>aspartate aminotransferase</w:t>
      </w:r>
      <w:r w:rsidRPr="00010ECA">
        <w:rPr>
          <w:rFonts w:ascii="Book Antiqua" w:eastAsia="Book Antiqua" w:hAnsi="Book Antiqua" w:cs="Book Antiqua"/>
        </w:rPr>
        <w:t xml:space="preserve"> (MD</w:t>
      </w:r>
      <w:r w:rsidR="00E66A36" w:rsidRPr="00010ECA">
        <w:rPr>
          <w:rFonts w:ascii="Book Antiqua" w:eastAsia="Book Antiqua" w:hAnsi="Book Antiqua" w:cs="Book Antiqua"/>
        </w:rPr>
        <w:t>:</w:t>
      </w:r>
      <w:r w:rsidRPr="00010ECA">
        <w:rPr>
          <w:rFonts w:ascii="Book Antiqua" w:eastAsia="Book Antiqua" w:hAnsi="Book Antiqua" w:cs="Book Antiqua"/>
        </w:rPr>
        <w:t xml:space="preserve"> -11.44 U/L, </w:t>
      </w:r>
      <w:r w:rsidR="00E66A36" w:rsidRPr="00010ECA">
        <w:rPr>
          <w:rFonts w:ascii="Book Antiqua" w:eastAsia="Book Antiqua" w:hAnsi="Book Antiqua" w:cs="Book Antiqua"/>
        </w:rPr>
        <w:t>95%</w:t>
      </w:r>
      <w:r w:rsidRPr="00010ECA">
        <w:rPr>
          <w:rFonts w:ascii="Book Antiqua" w:eastAsia="Book Antiqua" w:hAnsi="Book Antiqua" w:cs="Book Antiqua"/>
        </w:rPr>
        <w:t>CI: -17.23</w:t>
      </w:r>
      <w:r w:rsidR="00E66A36" w:rsidRPr="00010ECA">
        <w:rPr>
          <w:rFonts w:ascii="Book Antiqua" w:eastAsia="Book Antiqua" w:hAnsi="Book Antiqua" w:cs="Book Antiqua"/>
        </w:rPr>
        <w:t>,</w:t>
      </w:r>
      <w:r w:rsidRPr="00010ECA">
        <w:rPr>
          <w:rFonts w:ascii="Book Antiqua" w:eastAsia="Book Antiqua" w:hAnsi="Book Antiqua" w:cs="Book Antiqua"/>
        </w:rPr>
        <w:t xml:space="preserve"> -5.65</w:t>
      </w:r>
      <w:r w:rsidR="00E66A36" w:rsidRPr="00010ECA">
        <w:rPr>
          <w:rFonts w:ascii="Book Antiqua" w:eastAsia="Book Antiqua" w:hAnsi="Book Antiqua" w:cs="Book Antiqua"/>
        </w:rPr>
        <w:t>;</w:t>
      </w:r>
      <w:r w:rsidRPr="00010ECA">
        <w:rPr>
          <w:rFonts w:ascii="Book Antiqua" w:eastAsia="Book Antiqua" w:hAnsi="Book Antiqua" w:cs="Book Antiqua"/>
        </w:rPr>
        <w:t xml:space="preserve"> </w:t>
      </w:r>
      <w:r w:rsidR="004D65FC" w:rsidRPr="00010ECA">
        <w:rPr>
          <w:rFonts w:ascii="Book Antiqua" w:eastAsia="Book Antiqua" w:hAnsi="Book Antiqua" w:cs="Book Antiqua"/>
          <w:i/>
          <w:iCs/>
        </w:rPr>
        <w:t xml:space="preserve">P &lt; </w:t>
      </w:r>
      <w:r w:rsidRPr="00010ECA">
        <w:rPr>
          <w:rFonts w:ascii="Book Antiqua" w:eastAsia="Book Antiqua" w:hAnsi="Book Antiqua" w:cs="Book Antiqua"/>
        </w:rPr>
        <w:t>0.001).</w:t>
      </w:r>
      <w:r w:rsidR="00F0648D" w:rsidRPr="00010ECA">
        <w:rPr>
          <w:rFonts w:ascii="Book Antiqua" w:hAnsi="Book Antiqua"/>
          <w:lang w:eastAsia="zh-CN"/>
        </w:rPr>
        <w:t xml:space="preserve"> </w:t>
      </w:r>
      <w:r w:rsidRPr="00010ECA">
        <w:rPr>
          <w:rFonts w:ascii="Book Antiqua" w:eastAsia="Book Antiqua" w:hAnsi="Book Antiqua" w:cs="Book Antiqua"/>
        </w:rPr>
        <w:t xml:space="preserve">Semaglutide led to improved cardiometabolic outcomes, including </w:t>
      </w:r>
      <w:r w:rsidRPr="00010ECA">
        <w:rPr>
          <w:rFonts w:ascii="Book Antiqua" w:eastAsia="Book Antiqua" w:hAnsi="Book Antiqua" w:cs="Book Antiqua"/>
        </w:rPr>
        <w:lastRenderedPageBreak/>
        <w:t>decreased HgA1c (MD</w:t>
      </w:r>
      <w:r w:rsidR="00F0648D" w:rsidRPr="00010ECA">
        <w:rPr>
          <w:rFonts w:ascii="Book Antiqua" w:eastAsia="Book Antiqua" w:hAnsi="Book Antiqua" w:cs="Book Antiqua"/>
        </w:rPr>
        <w:t>:</w:t>
      </w:r>
      <w:r w:rsidRPr="00010ECA">
        <w:rPr>
          <w:rFonts w:ascii="Book Antiqua" w:eastAsia="Book Antiqua" w:hAnsi="Book Antiqua" w:cs="Book Antiqua"/>
        </w:rPr>
        <w:t xml:space="preserve"> -0.77%, </w:t>
      </w:r>
      <w:r w:rsidR="00F0648D" w:rsidRPr="00010ECA">
        <w:rPr>
          <w:rFonts w:ascii="Book Antiqua" w:eastAsia="Book Antiqua" w:hAnsi="Book Antiqua" w:cs="Book Antiqua"/>
        </w:rPr>
        <w:t>95%</w:t>
      </w:r>
      <w:r w:rsidRPr="00010ECA">
        <w:rPr>
          <w:rFonts w:ascii="Book Antiqua" w:eastAsia="Book Antiqua" w:hAnsi="Book Antiqua" w:cs="Book Antiqua"/>
        </w:rPr>
        <w:t>CI: -1.18</w:t>
      </w:r>
      <w:r w:rsidR="00F0648D" w:rsidRPr="00010ECA">
        <w:rPr>
          <w:rFonts w:ascii="Book Antiqua" w:eastAsia="Book Antiqua" w:hAnsi="Book Antiqua" w:cs="Book Antiqua"/>
        </w:rPr>
        <w:t>,</w:t>
      </w:r>
      <w:r w:rsidRPr="00010ECA">
        <w:rPr>
          <w:rFonts w:ascii="Book Antiqua" w:eastAsia="Book Antiqua" w:hAnsi="Book Antiqua" w:cs="Book Antiqua"/>
        </w:rPr>
        <w:t xml:space="preserve"> -0.37</w:t>
      </w:r>
      <w:r w:rsidR="00F0648D" w:rsidRPr="00010ECA">
        <w:rPr>
          <w:rFonts w:ascii="Book Antiqua" w:eastAsia="Book Antiqua" w:hAnsi="Book Antiqua" w:cs="Book Antiqua"/>
        </w:rPr>
        <w:t>;</w:t>
      </w:r>
      <w:r w:rsidRPr="00010ECA">
        <w:rPr>
          <w:rFonts w:ascii="Book Antiqua" w:eastAsia="Book Antiqua" w:hAnsi="Book Antiqua" w:cs="Book Antiqua"/>
        </w:rPr>
        <w:t xml:space="preserve"> </w:t>
      </w:r>
      <w:r w:rsidR="004D65FC" w:rsidRPr="00010ECA">
        <w:rPr>
          <w:rFonts w:ascii="Book Antiqua" w:eastAsia="Book Antiqua" w:hAnsi="Book Antiqua" w:cs="Book Antiqua"/>
          <w:i/>
          <w:iCs/>
        </w:rPr>
        <w:t xml:space="preserve">P &lt; </w:t>
      </w:r>
      <w:r w:rsidRPr="00010ECA">
        <w:rPr>
          <w:rFonts w:ascii="Book Antiqua" w:eastAsia="Book Antiqua" w:hAnsi="Book Antiqua" w:cs="Book Antiqua"/>
        </w:rPr>
        <w:t>0.001) and weight loss (MD</w:t>
      </w:r>
      <w:r w:rsidR="00F0648D" w:rsidRPr="00010ECA">
        <w:rPr>
          <w:rFonts w:ascii="Book Antiqua" w:eastAsia="Book Antiqua" w:hAnsi="Book Antiqua" w:cs="Book Antiqua"/>
        </w:rPr>
        <w:t>:</w:t>
      </w:r>
      <w:r w:rsidRPr="00010ECA">
        <w:rPr>
          <w:rFonts w:ascii="Book Antiqua" w:eastAsia="Book Antiqua" w:hAnsi="Book Antiqua" w:cs="Book Antiqua"/>
        </w:rPr>
        <w:t xml:space="preserve"> -6.53 kg, </w:t>
      </w:r>
      <w:r w:rsidR="00F0648D" w:rsidRPr="00010ECA">
        <w:rPr>
          <w:rFonts w:ascii="Book Antiqua" w:eastAsia="Book Antiqua" w:hAnsi="Book Antiqua" w:cs="Book Antiqua"/>
        </w:rPr>
        <w:t>95%</w:t>
      </w:r>
      <w:r w:rsidRPr="00010ECA">
        <w:rPr>
          <w:rFonts w:ascii="Book Antiqua" w:eastAsia="Book Antiqua" w:hAnsi="Book Antiqua" w:cs="Book Antiqua"/>
        </w:rPr>
        <w:t>CI: -11.21</w:t>
      </w:r>
      <w:r w:rsidR="00F0648D" w:rsidRPr="00010ECA">
        <w:rPr>
          <w:rFonts w:ascii="Book Antiqua" w:eastAsia="Book Antiqua" w:hAnsi="Book Antiqua" w:cs="Book Antiqua"/>
        </w:rPr>
        <w:t>,</w:t>
      </w:r>
      <w:r w:rsidRPr="00010ECA">
        <w:rPr>
          <w:rFonts w:ascii="Book Antiqua" w:eastAsia="Book Antiqua" w:hAnsi="Book Antiqua" w:cs="Book Antiqua"/>
        </w:rPr>
        <w:t xml:space="preserve"> -1.85</w:t>
      </w:r>
      <w:r w:rsidR="00F0648D" w:rsidRPr="00010ECA">
        <w:rPr>
          <w:rFonts w:ascii="Book Antiqua" w:eastAsia="Book Antiqua" w:hAnsi="Book Antiqua" w:cs="Book Antiqua"/>
        </w:rPr>
        <w:t>;</w:t>
      </w:r>
      <w:r w:rsidRPr="00010ECA">
        <w:rPr>
          <w:rFonts w:ascii="Book Antiqua" w:eastAsia="Book Antiqua" w:hAnsi="Book Antiqua" w:cs="Book Antiqua"/>
        </w:rPr>
        <w:t xml:space="preserve"> </w:t>
      </w:r>
      <w:r w:rsidR="004D65FC" w:rsidRPr="00010ECA">
        <w:rPr>
          <w:rFonts w:ascii="Book Antiqua" w:eastAsia="Book Antiqua" w:hAnsi="Book Antiqua" w:cs="Book Antiqua"/>
          <w:i/>
          <w:iCs/>
        </w:rPr>
        <w:t xml:space="preserve">P = </w:t>
      </w:r>
      <w:r w:rsidRPr="00010ECA">
        <w:rPr>
          <w:rFonts w:ascii="Book Antiqua" w:eastAsia="Book Antiqua" w:hAnsi="Book Antiqua" w:cs="Book Antiqua"/>
        </w:rPr>
        <w:t>0.006), but increased the occurrence of GI-related side effects (OR</w:t>
      </w:r>
      <w:r w:rsidR="00F0648D" w:rsidRPr="00010ECA">
        <w:rPr>
          <w:rFonts w:ascii="Book Antiqua" w:eastAsia="Book Antiqua" w:hAnsi="Book Antiqua" w:cs="Book Antiqua"/>
        </w:rPr>
        <w:t>:</w:t>
      </w:r>
      <w:r w:rsidRPr="00010ECA">
        <w:rPr>
          <w:rFonts w:ascii="Book Antiqua" w:eastAsia="Book Antiqua" w:hAnsi="Book Antiqua" w:cs="Book Antiqua"/>
        </w:rPr>
        <w:t xml:space="preserve"> 3.72, </w:t>
      </w:r>
      <w:r w:rsidR="00F0648D" w:rsidRPr="00010ECA">
        <w:rPr>
          <w:rFonts w:ascii="Book Antiqua" w:eastAsia="Book Antiqua" w:hAnsi="Book Antiqua" w:cs="Book Antiqua"/>
        </w:rPr>
        <w:t>95%</w:t>
      </w:r>
      <w:r w:rsidRPr="00010ECA">
        <w:rPr>
          <w:rFonts w:ascii="Book Antiqua" w:eastAsia="Book Antiqua" w:hAnsi="Book Antiqua" w:cs="Book Antiqua"/>
        </w:rPr>
        <w:t>CI: 1.68</w:t>
      </w:r>
      <w:r w:rsidR="00F0648D" w:rsidRPr="00010ECA">
        <w:rPr>
          <w:rFonts w:ascii="Book Antiqua" w:eastAsia="Book Antiqua" w:hAnsi="Book Antiqua" w:cs="Book Antiqua"/>
        </w:rPr>
        <w:t>,</w:t>
      </w:r>
      <w:r w:rsidRPr="00010ECA">
        <w:rPr>
          <w:rFonts w:ascii="Book Antiqua" w:eastAsia="Book Antiqua" w:hAnsi="Book Antiqua" w:cs="Book Antiqua"/>
        </w:rPr>
        <w:t xml:space="preserve"> 8.23</w:t>
      </w:r>
      <w:r w:rsidR="00F0648D" w:rsidRPr="00010ECA">
        <w:rPr>
          <w:rFonts w:ascii="Book Antiqua" w:eastAsia="Book Antiqua" w:hAnsi="Book Antiqua" w:cs="Book Antiqua"/>
        </w:rPr>
        <w:t>;</w:t>
      </w:r>
      <w:r w:rsidRPr="00010ECA">
        <w:rPr>
          <w:rFonts w:ascii="Book Antiqua" w:eastAsia="Book Antiqua" w:hAnsi="Book Antiqua" w:cs="Book Antiqua"/>
        </w:rPr>
        <w:t xml:space="preserve"> </w:t>
      </w:r>
      <w:r w:rsidR="004D65FC" w:rsidRPr="00010ECA">
        <w:rPr>
          <w:rFonts w:ascii="Book Antiqua" w:eastAsia="Book Antiqua" w:hAnsi="Book Antiqua" w:cs="Book Antiqua"/>
          <w:i/>
          <w:iCs/>
        </w:rPr>
        <w:t xml:space="preserve">P = </w:t>
      </w:r>
      <w:r w:rsidRPr="00010ECA">
        <w:rPr>
          <w:rFonts w:ascii="Book Antiqua" w:eastAsia="Book Antiqua" w:hAnsi="Book Antiqua" w:cs="Book Antiqua"/>
        </w:rPr>
        <w:t>0.001). Overall risk of serious adverse events was similar compared to placebo (OR</w:t>
      </w:r>
      <w:r w:rsidR="00F0648D" w:rsidRPr="00010ECA">
        <w:rPr>
          <w:rFonts w:ascii="Book Antiqua" w:eastAsia="Book Antiqua" w:hAnsi="Book Antiqua" w:cs="Book Antiqua"/>
        </w:rPr>
        <w:t>:</w:t>
      </w:r>
      <w:r w:rsidRPr="00010ECA">
        <w:rPr>
          <w:rFonts w:ascii="Book Antiqua" w:eastAsia="Book Antiqua" w:hAnsi="Book Antiqua" w:cs="Book Antiqua"/>
        </w:rPr>
        <w:t xml:space="preserve"> 1.40, </w:t>
      </w:r>
      <w:r w:rsidR="00F0648D" w:rsidRPr="00010ECA">
        <w:rPr>
          <w:rFonts w:ascii="Book Antiqua" w:eastAsia="Book Antiqua" w:hAnsi="Book Antiqua" w:cs="Book Antiqua"/>
        </w:rPr>
        <w:t>95%</w:t>
      </w:r>
      <w:r w:rsidRPr="00010ECA">
        <w:rPr>
          <w:rFonts w:ascii="Book Antiqua" w:eastAsia="Book Antiqua" w:hAnsi="Book Antiqua" w:cs="Book Antiqua"/>
        </w:rPr>
        <w:t>CI: 0.75</w:t>
      </w:r>
      <w:r w:rsidR="00F0648D" w:rsidRPr="00010ECA">
        <w:rPr>
          <w:rFonts w:ascii="Book Antiqua" w:eastAsia="Book Antiqua" w:hAnsi="Book Antiqua" w:cs="Book Antiqua"/>
        </w:rPr>
        <w:t>,</w:t>
      </w:r>
      <w:r w:rsidRPr="00010ECA">
        <w:rPr>
          <w:rFonts w:ascii="Book Antiqua" w:eastAsia="Book Antiqua" w:hAnsi="Book Antiqua" w:cs="Book Antiqua"/>
        </w:rPr>
        <w:t xml:space="preserve"> 2.62</w:t>
      </w:r>
      <w:r w:rsidR="00F0648D" w:rsidRPr="00010ECA">
        <w:rPr>
          <w:rFonts w:ascii="Book Antiqua" w:eastAsia="Book Antiqua" w:hAnsi="Book Antiqua" w:cs="Book Antiqua"/>
        </w:rPr>
        <w:t>;</w:t>
      </w:r>
      <w:r w:rsidRPr="00010ECA">
        <w:rPr>
          <w:rFonts w:ascii="Book Antiqua" w:eastAsia="Book Antiqua" w:hAnsi="Book Antiqua" w:cs="Book Antiqua"/>
        </w:rPr>
        <w:t xml:space="preserve"> </w:t>
      </w:r>
      <w:r w:rsidR="004D65FC" w:rsidRPr="00010ECA">
        <w:rPr>
          <w:rFonts w:ascii="Book Antiqua" w:eastAsia="Book Antiqua" w:hAnsi="Book Antiqua" w:cs="Book Antiqua"/>
          <w:i/>
          <w:iCs/>
        </w:rPr>
        <w:t xml:space="preserve">P &lt; </w:t>
      </w:r>
      <w:r w:rsidRPr="00010ECA">
        <w:rPr>
          <w:rFonts w:ascii="Book Antiqua" w:eastAsia="Book Antiqua" w:hAnsi="Book Antiqua" w:cs="Book Antiqua"/>
        </w:rPr>
        <w:t>0.29).</w:t>
      </w:r>
    </w:p>
    <w:p w14:paraId="5C981372" w14:textId="77777777" w:rsidR="00A77B3E" w:rsidRPr="00010ECA" w:rsidRDefault="00A77B3E" w:rsidP="005534BF">
      <w:pPr>
        <w:spacing w:line="360" w:lineRule="auto"/>
        <w:jc w:val="both"/>
        <w:rPr>
          <w:rFonts w:ascii="Book Antiqua" w:hAnsi="Book Antiqua"/>
        </w:rPr>
      </w:pPr>
    </w:p>
    <w:p w14:paraId="512EDD98" w14:textId="77777777" w:rsidR="00A77B3E" w:rsidRPr="00010ECA" w:rsidRDefault="00000000" w:rsidP="008F6856">
      <w:pPr>
        <w:spacing w:line="360" w:lineRule="auto"/>
        <w:jc w:val="both"/>
        <w:rPr>
          <w:rFonts w:ascii="Book Antiqua" w:hAnsi="Book Antiqua"/>
        </w:rPr>
      </w:pPr>
      <w:r w:rsidRPr="00010ECA">
        <w:rPr>
          <w:rFonts w:ascii="Book Antiqua" w:eastAsia="Book Antiqua" w:hAnsi="Book Antiqua" w:cs="Book Antiqua"/>
        </w:rPr>
        <w:t>CONCLUSION</w:t>
      </w:r>
    </w:p>
    <w:p w14:paraId="0DF8009D" w14:textId="77777777" w:rsidR="00A77B3E" w:rsidRPr="00010ECA" w:rsidRDefault="00000000" w:rsidP="008F6856">
      <w:pPr>
        <w:spacing w:line="360" w:lineRule="auto"/>
        <w:jc w:val="both"/>
        <w:rPr>
          <w:rFonts w:ascii="Book Antiqua" w:hAnsi="Book Antiqua"/>
        </w:rPr>
      </w:pPr>
      <w:r w:rsidRPr="00010ECA">
        <w:rPr>
          <w:rFonts w:ascii="Book Antiqua" w:eastAsia="Book Antiqua" w:hAnsi="Book Antiqua" w:cs="Book Antiqua"/>
        </w:rPr>
        <w:t>Semaglutide is effective in the treatment of NAFLD while maintaining a well-tolerated safety profile. Future studies are required to evaluate its effects on fibrosis regression and different phases of NAFLD.</w:t>
      </w:r>
    </w:p>
    <w:p w14:paraId="7E3C4C31" w14:textId="77777777" w:rsidR="00A77B3E" w:rsidRPr="00010ECA" w:rsidRDefault="00A77B3E" w:rsidP="008F6856">
      <w:pPr>
        <w:spacing w:line="360" w:lineRule="auto"/>
        <w:jc w:val="both"/>
        <w:rPr>
          <w:rFonts w:ascii="Book Antiqua" w:hAnsi="Book Antiqua"/>
        </w:rPr>
      </w:pPr>
    </w:p>
    <w:p w14:paraId="6A43E6BD" w14:textId="77777777" w:rsidR="00A77B3E" w:rsidRPr="00010ECA" w:rsidRDefault="00000000" w:rsidP="008F6856">
      <w:pPr>
        <w:spacing w:line="360" w:lineRule="auto"/>
        <w:jc w:val="both"/>
        <w:rPr>
          <w:rFonts w:ascii="Book Antiqua" w:hAnsi="Book Antiqua"/>
        </w:rPr>
      </w:pPr>
      <w:r w:rsidRPr="00010ECA">
        <w:rPr>
          <w:rFonts w:ascii="Book Antiqua" w:eastAsia="Book Antiqua" w:hAnsi="Book Antiqua" w:cs="Book Antiqua"/>
          <w:b/>
          <w:bCs/>
        </w:rPr>
        <w:t xml:space="preserve">Key Words: </w:t>
      </w:r>
      <w:r w:rsidRPr="00010ECA">
        <w:rPr>
          <w:rFonts w:ascii="Book Antiqua" w:eastAsia="Book Antiqua" w:hAnsi="Book Antiqua" w:cs="Book Antiqua"/>
        </w:rPr>
        <w:t>Non-alcoholic fatty liver disease; Fatty liver; Metabolic-associated fatty liver; Semaglutide</w:t>
      </w:r>
    </w:p>
    <w:p w14:paraId="49F7D313" w14:textId="77777777" w:rsidR="00A77B3E" w:rsidRPr="00010ECA" w:rsidRDefault="00A77B3E" w:rsidP="008F6856">
      <w:pPr>
        <w:spacing w:line="360" w:lineRule="auto"/>
        <w:jc w:val="both"/>
        <w:rPr>
          <w:rFonts w:ascii="Book Antiqua" w:hAnsi="Book Antiqua"/>
        </w:rPr>
      </w:pPr>
    </w:p>
    <w:p w14:paraId="436967C1" w14:textId="5E85992E" w:rsidR="00A77B3E" w:rsidRPr="00010ECA" w:rsidRDefault="00000000" w:rsidP="008F6856">
      <w:pPr>
        <w:spacing w:line="360" w:lineRule="auto"/>
        <w:jc w:val="both"/>
        <w:rPr>
          <w:rFonts w:ascii="Book Antiqua" w:hAnsi="Book Antiqua"/>
        </w:rPr>
      </w:pPr>
      <w:r w:rsidRPr="00010ECA">
        <w:rPr>
          <w:rFonts w:ascii="Book Antiqua" w:eastAsia="Book Antiqua" w:hAnsi="Book Antiqua" w:cs="Book Antiqua"/>
        </w:rPr>
        <w:t xml:space="preserve">Zhu K, Kakkar R, Chahal D, Yoshida EM, Hussaini T. Efficacy and safety of semaglutide in non-alcoholic fatty liver disease. </w:t>
      </w:r>
      <w:r w:rsidRPr="00010ECA">
        <w:rPr>
          <w:rFonts w:ascii="Book Antiqua" w:eastAsia="Book Antiqua" w:hAnsi="Book Antiqua" w:cs="Book Antiqua"/>
          <w:i/>
          <w:iCs/>
        </w:rPr>
        <w:t>World J Gastroenterol</w:t>
      </w:r>
      <w:r w:rsidRPr="00010ECA">
        <w:rPr>
          <w:rFonts w:ascii="Book Antiqua" w:eastAsia="Book Antiqua" w:hAnsi="Book Antiqua" w:cs="Book Antiqua"/>
        </w:rPr>
        <w:t xml:space="preserve"> 2023; In press</w:t>
      </w:r>
    </w:p>
    <w:p w14:paraId="3DBE2783" w14:textId="77777777" w:rsidR="00A77B3E" w:rsidRPr="00010ECA" w:rsidRDefault="00A77B3E" w:rsidP="008F6856">
      <w:pPr>
        <w:spacing w:line="360" w:lineRule="auto"/>
        <w:jc w:val="both"/>
        <w:rPr>
          <w:rFonts w:ascii="Book Antiqua" w:hAnsi="Book Antiqua"/>
        </w:rPr>
      </w:pPr>
    </w:p>
    <w:p w14:paraId="42FEA29C" w14:textId="77777777" w:rsidR="00A77B3E" w:rsidRPr="00010ECA" w:rsidRDefault="00000000" w:rsidP="008F6856">
      <w:pPr>
        <w:spacing w:line="360" w:lineRule="auto"/>
        <w:jc w:val="both"/>
        <w:rPr>
          <w:rFonts w:ascii="Book Antiqua" w:hAnsi="Book Antiqua"/>
        </w:rPr>
      </w:pPr>
      <w:r w:rsidRPr="00010ECA">
        <w:rPr>
          <w:rFonts w:ascii="Book Antiqua" w:eastAsia="Book Antiqua" w:hAnsi="Book Antiqua" w:cs="Book Antiqua"/>
          <w:b/>
          <w:bCs/>
        </w:rPr>
        <w:t xml:space="preserve">Core Tip: </w:t>
      </w:r>
      <w:r w:rsidRPr="00010ECA">
        <w:rPr>
          <w:rFonts w:ascii="Book Antiqua" w:eastAsia="Book Antiqua" w:hAnsi="Book Antiqua" w:cs="Book Antiqua"/>
        </w:rPr>
        <w:t>Semaglutide demonstrates significant histologic improvements, with a higher likelihood of non-alcoholic steatohepatitis resolution and improved steatosis, lobular inflammation, and hepatocellular ballooning, but it does not significantly improve fibrosis stage compared to placebo. Furthermore, semaglutide results in radiologic improvements in liver stiffness and steatosis, liver enzymes, as well as cardiometabolic effects on body weight and HgA1c, while maintaining a well-tolerated safety profile.</w:t>
      </w:r>
    </w:p>
    <w:p w14:paraId="3DB1023B" w14:textId="77777777" w:rsidR="00A77B3E" w:rsidRPr="00010ECA" w:rsidRDefault="00A77B3E" w:rsidP="008F6856">
      <w:pPr>
        <w:spacing w:line="360" w:lineRule="auto"/>
        <w:jc w:val="both"/>
        <w:rPr>
          <w:rFonts w:ascii="Book Antiqua" w:hAnsi="Book Antiqua"/>
        </w:rPr>
      </w:pPr>
    </w:p>
    <w:p w14:paraId="4AAF56D1" w14:textId="77777777" w:rsidR="00A77B3E" w:rsidRPr="00010ECA" w:rsidRDefault="00000000" w:rsidP="008F6856">
      <w:pPr>
        <w:spacing w:line="360" w:lineRule="auto"/>
        <w:jc w:val="both"/>
        <w:rPr>
          <w:rFonts w:ascii="Book Antiqua" w:hAnsi="Book Antiqua"/>
        </w:rPr>
      </w:pPr>
      <w:r w:rsidRPr="00010ECA">
        <w:rPr>
          <w:rFonts w:ascii="Book Antiqua" w:eastAsia="Book Antiqua" w:hAnsi="Book Antiqua" w:cs="Book Antiqua"/>
          <w:b/>
          <w:caps/>
          <w:u w:val="single"/>
        </w:rPr>
        <w:t>INTRODUCTION</w:t>
      </w:r>
    </w:p>
    <w:p w14:paraId="43A27168" w14:textId="48BB1B29" w:rsidR="00A77B3E" w:rsidRPr="00010ECA" w:rsidRDefault="00000000" w:rsidP="008F6856">
      <w:pPr>
        <w:spacing w:line="360" w:lineRule="auto"/>
        <w:jc w:val="both"/>
        <w:rPr>
          <w:rFonts w:ascii="Book Antiqua" w:hAnsi="Book Antiqua"/>
        </w:rPr>
      </w:pPr>
      <w:r w:rsidRPr="00010ECA">
        <w:rPr>
          <w:rFonts w:ascii="Book Antiqua" w:eastAsia="Book Antiqua" w:hAnsi="Book Antiqua" w:cs="Book Antiqua"/>
        </w:rPr>
        <w:t>Non-alcoholic fatty liver disease (NAFLD) is the leading cause of chronic liver disease, with an estimated worldwide prevalence of 32.4</w:t>
      </w:r>
      <w:proofErr w:type="gramStart"/>
      <w:r w:rsidRPr="00010ECA">
        <w:rPr>
          <w:rFonts w:ascii="Book Antiqua" w:eastAsia="Book Antiqua" w:hAnsi="Book Antiqua" w:cs="Book Antiqua"/>
        </w:rPr>
        <w:t>%</w:t>
      </w:r>
      <w:r w:rsidRPr="00010ECA">
        <w:rPr>
          <w:rFonts w:ascii="Book Antiqua" w:eastAsia="Book Antiqua" w:hAnsi="Book Antiqua" w:cs="Book Antiqua"/>
          <w:vertAlign w:val="superscript"/>
        </w:rPr>
        <w:t>[</w:t>
      </w:r>
      <w:proofErr w:type="gramEnd"/>
      <w:r w:rsidRPr="00010ECA">
        <w:rPr>
          <w:rFonts w:ascii="Book Antiqua" w:eastAsia="Book Antiqua" w:hAnsi="Book Antiqua" w:cs="Book Antiqua"/>
          <w:vertAlign w:val="superscript"/>
        </w:rPr>
        <w:t>1,2]</w:t>
      </w:r>
      <w:r w:rsidRPr="00010ECA">
        <w:rPr>
          <w:rFonts w:ascii="Book Antiqua" w:eastAsia="Book Antiqua" w:hAnsi="Book Antiqua" w:cs="Book Antiqua"/>
        </w:rPr>
        <w:t xml:space="preserve">. The prevalence and disease burden of NAFLD are projected to exponentially increase, with mathematical models forecasting a 168% increase in the incidence of decompensated cirrhosis and a 178% increase in NAFLD-related deaths between 2015 and 2030. These projections highlight the significant </w:t>
      </w:r>
      <w:r w:rsidRPr="00010ECA">
        <w:rPr>
          <w:rFonts w:ascii="Book Antiqua" w:eastAsia="Book Antiqua" w:hAnsi="Book Antiqua" w:cs="Book Antiqua"/>
        </w:rPr>
        <w:lastRenderedPageBreak/>
        <w:t xml:space="preserve">healthcare expenditures and lower health-related quality of life associated with the </w:t>
      </w:r>
      <w:proofErr w:type="gramStart"/>
      <w:r w:rsidRPr="00010ECA">
        <w:rPr>
          <w:rFonts w:ascii="Book Antiqua" w:eastAsia="Book Antiqua" w:hAnsi="Book Antiqua" w:cs="Book Antiqua"/>
        </w:rPr>
        <w:t>disease</w:t>
      </w:r>
      <w:r w:rsidRPr="00010ECA">
        <w:rPr>
          <w:rFonts w:ascii="Book Antiqua" w:eastAsia="Book Antiqua" w:hAnsi="Book Antiqua" w:cs="Book Antiqua"/>
          <w:vertAlign w:val="superscript"/>
        </w:rPr>
        <w:t>[</w:t>
      </w:r>
      <w:proofErr w:type="gramEnd"/>
      <w:r w:rsidRPr="00010ECA">
        <w:rPr>
          <w:rFonts w:ascii="Book Antiqua" w:eastAsia="Book Antiqua" w:hAnsi="Book Antiqua" w:cs="Book Antiqua"/>
          <w:vertAlign w:val="superscript"/>
        </w:rPr>
        <w:t>3</w:t>
      </w:r>
      <w:r w:rsidR="004D1D25" w:rsidRPr="00010ECA">
        <w:rPr>
          <w:rFonts w:ascii="Book Antiqua" w:eastAsia="Book Antiqua" w:hAnsi="Book Antiqua" w:cs="Book Antiqua"/>
          <w:vertAlign w:val="superscript"/>
        </w:rPr>
        <w:t>-</w:t>
      </w:r>
      <w:r w:rsidRPr="00010ECA">
        <w:rPr>
          <w:rFonts w:ascii="Book Antiqua" w:eastAsia="Book Antiqua" w:hAnsi="Book Antiqua" w:cs="Book Antiqua"/>
          <w:vertAlign w:val="superscript"/>
        </w:rPr>
        <w:t>5]</w:t>
      </w:r>
      <w:r w:rsidRPr="00010ECA">
        <w:rPr>
          <w:rFonts w:ascii="Book Antiqua" w:eastAsia="Book Antiqua" w:hAnsi="Book Antiqua" w:cs="Book Antiqua"/>
        </w:rPr>
        <w:t>.</w:t>
      </w:r>
    </w:p>
    <w:p w14:paraId="49E588AF" w14:textId="063DB1EF" w:rsidR="00A77B3E" w:rsidRPr="00010ECA" w:rsidRDefault="00000000" w:rsidP="004D1D25">
      <w:pPr>
        <w:spacing w:line="360" w:lineRule="auto"/>
        <w:ind w:firstLineChars="100" w:firstLine="240"/>
        <w:jc w:val="both"/>
        <w:rPr>
          <w:rFonts w:ascii="Book Antiqua" w:hAnsi="Book Antiqua"/>
        </w:rPr>
      </w:pPr>
      <w:r w:rsidRPr="00010ECA">
        <w:rPr>
          <w:rFonts w:ascii="Book Antiqua" w:eastAsia="Book Antiqua" w:hAnsi="Book Antiqua" w:cs="Book Antiqua"/>
        </w:rPr>
        <w:t xml:space="preserve">NAFLD is a spectrum of liver disease characterized by hepatic steatosis in the absence of excessive alcohol </w:t>
      </w:r>
      <w:proofErr w:type="gramStart"/>
      <w:r w:rsidRPr="00010ECA">
        <w:rPr>
          <w:rFonts w:ascii="Book Antiqua" w:eastAsia="Book Antiqua" w:hAnsi="Book Antiqua" w:cs="Book Antiqua"/>
        </w:rPr>
        <w:t>consumption</w:t>
      </w:r>
      <w:r w:rsidRPr="00010ECA">
        <w:rPr>
          <w:rFonts w:ascii="Book Antiqua" w:eastAsia="Book Antiqua" w:hAnsi="Book Antiqua" w:cs="Book Antiqua"/>
          <w:vertAlign w:val="superscript"/>
        </w:rPr>
        <w:t>[</w:t>
      </w:r>
      <w:proofErr w:type="gramEnd"/>
      <w:r w:rsidRPr="00010ECA">
        <w:rPr>
          <w:rFonts w:ascii="Book Antiqua" w:eastAsia="Book Antiqua" w:hAnsi="Book Antiqua" w:cs="Book Antiqua"/>
          <w:vertAlign w:val="superscript"/>
        </w:rPr>
        <w:t>6]</w:t>
      </w:r>
      <w:r w:rsidRPr="00010ECA">
        <w:rPr>
          <w:rFonts w:ascii="Book Antiqua" w:eastAsia="Book Antiqua" w:hAnsi="Book Antiqua" w:cs="Book Antiqua"/>
        </w:rPr>
        <w:t xml:space="preserve">. The majority of patients with NAFLD have NAFL, of which approximately 20% will develop non-alcoholic steatohepatitis (NASH) and have a risk of further progression to cirrhosis, hepatocellular carcinoma, and end-stage liver </w:t>
      </w:r>
      <w:proofErr w:type="gramStart"/>
      <w:r w:rsidRPr="00010ECA">
        <w:rPr>
          <w:rFonts w:ascii="Book Antiqua" w:eastAsia="Book Antiqua" w:hAnsi="Book Antiqua" w:cs="Book Antiqua"/>
        </w:rPr>
        <w:t>disease</w:t>
      </w:r>
      <w:r w:rsidRPr="00010ECA">
        <w:rPr>
          <w:rFonts w:ascii="Book Antiqua" w:eastAsia="Book Antiqua" w:hAnsi="Book Antiqua" w:cs="Book Antiqua"/>
          <w:vertAlign w:val="superscript"/>
        </w:rPr>
        <w:t>[</w:t>
      </w:r>
      <w:proofErr w:type="gramEnd"/>
      <w:r w:rsidRPr="00010ECA">
        <w:rPr>
          <w:rFonts w:ascii="Book Antiqua" w:eastAsia="Book Antiqua" w:hAnsi="Book Antiqua" w:cs="Book Antiqua"/>
          <w:vertAlign w:val="superscript"/>
        </w:rPr>
        <w:t>3]</w:t>
      </w:r>
      <w:r w:rsidRPr="00010ECA">
        <w:rPr>
          <w:rFonts w:ascii="Book Antiqua" w:eastAsia="Book Antiqua" w:hAnsi="Book Antiqua" w:cs="Book Antiqua"/>
        </w:rPr>
        <w:t xml:space="preserve">. Although lean NAFLD is increasingly recognized, the majority of patients with NAFLD have one or more components of metabolic syndrome, which is also independently strongly associated with fibrosis </w:t>
      </w:r>
      <w:proofErr w:type="gramStart"/>
      <w:r w:rsidRPr="00010ECA">
        <w:rPr>
          <w:rFonts w:ascii="Book Antiqua" w:eastAsia="Book Antiqua" w:hAnsi="Book Antiqua" w:cs="Book Antiqua"/>
        </w:rPr>
        <w:t>progression</w:t>
      </w:r>
      <w:r w:rsidRPr="00010ECA">
        <w:rPr>
          <w:rFonts w:ascii="Book Antiqua" w:eastAsia="Book Antiqua" w:hAnsi="Book Antiqua" w:cs="Book Antiqua"/>
          <w:vertAlign w:val="superscript"/>
        </w:rPr>
        <w:t>[</w:t>
      </w:r>
      <w:proofErr w:type="gramEnd"/>
      <w:r w:rsidRPr="00010ECA">
        <w:rPr>
          <w:rFonts w:ascii="Book Antiqua" w:eastAsia="Book Antiqua" w:hAnsi="Book Antiqua" w:cs="Book Antiqua"/>
          <w:vertAlign w:val="superscript"/>
        </w:rPr>
        <w:t>7,8]</w:t>
      </w:r>
      <w:r w:rsidRPr="00010ECA">
        <w:rPr>
          <w:rFonts w:ascii="Book Antiqua" w:eastAsia="Book Antiqua" w:hAnsi="Book Antiqua" w:cs="Book Antiqua"/>
        </w:rPr>
        <w:t>.</w:t>
      </w:r>
    </w:p>
    <w:p w14:paraId="05B97C9E" w14:textId="1E8DA751" w:rsidR="00A77B3E" w:rsidRPr="00010ECA" w:rsidRDefault="00000000" w:rsidP="004D1D25">
      <w:pPr>
        <w:spacing w:line="360" w:lineRule="auto"/>
        <w:ind w:firstLineChars="100" w:firstLine="240"/>
        <w:jc w:val="both"/>
        <w:rPr>
          <w:rFonts w:ascii="Book Antiqua" w:hAnsi="Book Antiqua"/>
        </w:rPr>
      </w:pPr>
      <w:r w:rsidRPr="00010ECA">
        <w:rPr>
          <w:rFonts w:ascii="Book Antiqua" w:eastAsia="Book Antiqua" w:hAnsi="Book Antiqua" w:cs="Book Antiqua"/>
        </w:rPr>
        <w:t xml:space="preserve">GLP-1 receptor agonists (RAs) offer promising therapeutic options in NAFLD due to their beneficial glycemic and weight loss effects. GLP-1 receptors have been detected on human hepatocytes, and it is hypothesized that their activation by GLP-1 RAs can have positive effects on hepatic steatosis, </w:t>
      </w:r>
      <w:proofErr w:type="spellStart"/>
      <w:r w:rsidRPr="00010ECA">
        <w:rPr>
          <w:rFonts w:ascii="Book Antiqua" w:eastAsia="Book Antiqua" w:hAnsi="Book Antiqua" w:cs="Book Antiqua"/>
        </w:rPr>
        <w:t>lipotoxicity</w:t>
      </w:r>
      <w:proofErr w:type="spellEnd"/>
      <w:r w:rsidRPr="00010ECA">
        <w:rPr>
          <w:rFonts w:ascii="Book Antiqua" w:eastAsia="Book Antiqua" w:hAnsi="Book Antiqua" w:cs="Book Antiqua"/>
        </w:rPr>
        <w:t xml:space="preserve">, fatty acid oxidation, and cytokines involved in hepatic inflammation and </w:t>
      </w:r>
      <w:proofErr w:type="gramStart"/>
      <w:r w:rsidRPr="00010ECA">
        <w:rPr>
          <w:rFonts w:ascii="Book Antiqua" w:eastAsia="Book Antiqua" w:hAnsi="Book Antiqua" w:cs="Book Antiqua"/>
        </w:rPr>
        <w:t>fibrosis</w:t>
      </w:r>
      <w:r w:rsidRPr="00010ECA">
        <w:rPr>
          <w:rFonts w:ascii="Book Antiqua" w:eastAsia="Book Antiqua" w:hAnsi="Book Antiqua" w:cs="Book Antiqua"/>
          <w:vertAlign w:val="superscript"/>
        </w:rPr>
        <w:t>[</w:t>
      </w:r>
      <w:proofErr w:type="gramEnd"/>
      <w:r w:rsidRPr="00010ECA">
        <w:rPr>
          <w:rFonts w:ascii="Book Antiqua" w:eastAsia="Book Antiqua" w:hAnsi="Book Antiqua" w:cs="Book Antiqua"/>
          <w:vertAlign w:val="superscript"/>
        </w:rPr>
        <w:t>9,10]</w:t>
      </w:r>
      <w:r w:rsidRPr="00010ECA">
        <w:rPr>
          <w:rFonts w:ascii="Book Antiqua" w:eastAsia="Book Antiqua" w:hAnsi="Book Antiqua" w:cs="Book Antiqua"/>
        </w:rPr>
        <w:t xml:space="preserve">. Moreover, GLP-1 RAs may have indirect hepatoprotective benefits through increased insulin secretion in response to hyperglycemia, decreased glucagon secretion, delayed gastric emptying, and significant weight </w:t>
      </w:r>
      <w:proofErr w:type="gramStart"/>
      <w:r w:rsidRPr="00010ECA">
        <w:rPr>
          <w:rFonts w:ascii="Book Antiqua" w:eastAsia="Book Antiqua" w:hAnsi="Book Antiqua" w:cs="Book Antiqua"/>
        </w:rPr>
        <w:t>loss</w:t>
      </w:r>
      <w:r w:rsidRPr="00010ECA">
        <w:rPr>
          <w:rFonts w:ascii="Book Antiqua" w:eastAsia="Book Antiqua" w:hAnsi="Book Antiqua" w:cs="Book Antiqua"/>
          <w:vertAlign w:val="superscript"/>
        </w:rPr>
        <w:t>[</w:t>
      </w:r>
      <w:proofErr w:type="gramEnd"/>
      <w:r w:rsidRPr="00010ECA">
        <w:rPr>
          <w:rFonts w:ascii="Book Antiqua" w:eastAsia="Book Antiqua" w:hAnsi="Book Antiqua" w:cs="Book Antiqua"/>
          <w:vertAlign w:val="superscript"/>
        </w:rPr>
        <w:t>11,12]</w:t>
      </w:r>
      <w:r w:rsidRPr="00010ECA">
        <w:rPr>
          <w:rFonts w:ascii="Book Antiqua" w:eastAsia="Book Antiqua" w:hAnsi="Book Antiqua" w:cs="Book Antiqua"/>
        </w:rPr>
        <w:t>.</w:t>
      </w:r>
    </w:p>
    <w:p w14:paraId="37EE611C" w14:textId="04773B54" w:rsidR="00A77B3E" w:rsidRPr="00010ECA" w:rsidRDefault="00000000" w:rsidP="00D64FB5">
      <w:pPr>
        <w:spacing w:line="360" w:lineRule="auto"/>
        <w:ind w:firstLineChars="100" w:firstLine="240"/>
        <w:jc w:val="both"/>
        <w:rPr>
          <w:rFonts w:ascii="Book Antiqua" w:hAnsi="Book Antiqua"/>
        </w:rPr>
      </w:pPr>
      <w:r w:rsidRPr="00010ECA">
        <w:rPr>
          <w:rFonts w:ascii="Book Antiqua" w:eastAsia="Book Antiqua" w:hAnsi="Book Antiqua" w:cs="Book Antiqua"/>
        </w:rPr>
        <w:t xml:space="preserve">Among the GLP-1 RAs, semaglutide has demonstrated the greatest glycemic and weight loss </w:t>
      </w:r>
      <w:proofErr w:type="gramStart"/>
      <w:r w:rsidRPr="00010ECA">
        <w:rPr>
          <w:rFonts w:ascii="Book Antiqua" w:eastAsia="Book Antiqua" w:hAnsi="Book Antiqua" w:cs="Book Antiqua"/>
        </w:rPr>
        <w:t>benefits</w:t>
      </w:r>
      <w:r w:rsidRPr="00010ECA">
        <w:rPr>
          <w:rFonts w:ascii="Book Antiqua" w:eastAsia="Book Antiqua" w:hAnsi="Book Antiqua" w:cs="Book Antiqua"/>
          <w:vertAlign w:val="superscript"/>
        </w:rPr>
        <w:t>[</w:t>
      </w:r>
      <w:proofErr w:type="gramEnd"/>
      <w:r w:rsidRPr="00010ECA">
        <w:rPr>
          <w:rFonts w:ascii="Book Antiqua" w:eastAsia="Book Antiqua" w:hAnsi="Book Antiqua" w:cs="Book Antiqua"/>
          <w:vertAlign w:val="superscript"/>
        </w:rPr>
        <w:t>13]</w:t>
      </w:r>
      <w:r w:rsidRPr="00010ECA">
        <w:rPr>
          <w:rFonts w:ascii="Book Antiqua" w:eastAsia="Book Antiqua" w:hAnsi="Book Antiqua" w:cs="Book Antiqua"/>
        </w:rPr>
        <w:t xml:space="preserve">. In a recent phase three trial of patients with overweight or obesity, semaglutide showed a significant decrease in body weight by 14.9% compared to 2.4% with </w:t>
      </w:r>
      <w:proofErr w:type="gramStart"/>
      <w:r w:rsidRPr="00010ECA">
        <w:rPr>
          <w:rFonts w:ascii="Book Antiqua" w:eastAsia="Book Antiqua" w:hAnsi="Book Antiqua" w:cs="Book Antiqua"/>
        </w:rPr>
        <w:t>placebo</w:t>
      </w:r>
      <w:r w:rsidRPr="00010ECA">
        <w:rPr>
          <w:rFonts w:ascii="Book Antiqua" w:eastAsia="Book Antiqua" w:hAnsi="Book Antiqua" w:cs="Book Antiqua"/>
          <w:vertAlign w:val="superscript"/>
        </w:rPr>
        <w:t>[</w:t>
      </w:r>
      <w:proofErr w:type="gramEnd"/>
      <w:r w:rsidRPr="00010ECA">
        <w:rPr>
          <w:rFonts w:ascii="Book Antiqua" w:eastAsia="Book Antiqua" w:hAnsi="Book Antiqua" w:cs="Book Antiqua"/>
          <w:vertAlign w:val="superscript"/>
        </w:rPr>
        <w:t>14]</w:t>
      </w:r>
      <w:r w:rsidRPr="00010ECA">
        <w:rPr>
          <w:rFonts w:ascii="Book Antiqua" w:eastAsia="Book Antiqua" w:hAnsi="Book Antiqua" w:cs="Book Antiqua"/>
        </w:rPr>
        <w:t>. Additionally, semaglutide has shown reduced rates of major adverse cardiovascular events and a lower risk of adverse renal outcomes in patients with type 2 diabetes (T2</w:t>
      </w:r>
      <w:proofErr w:type="gramStart"/>
      <w:r w:rsidRPr="00010ECA">
        <w:rPr>
          <w:rFonts w:ascii="Book Antiqua" w:eastAsia="Book Antiqua" w:hAnsi="Book Antiqua" w:cs="Book Antiqua"/>
        </w:rPr>
        <w:t>DM)</w:t>
      </w:r>
      <w:r w:rsidRPr="00010ECA">
        <w:rPr>
          <w:rFonts w:ascii="Book Antiqua" w:eastAsia="Book Antiqua" w:hAnsi="Book Antiqua" w:cs="Book Antiqua"/>
          <w:vertAlign w:val="superscript"/>
        </w:rPr>
        <w:t>[</w:t>
      </w:r>
      <w:proofErr w:type="gramEnd"/>
      <w:r w:rsidRPr="00010ECA">
        <w:rPr>
          <w:rFonts w:ascii="Book Antiqua" w:eastAsia="Book Antiqua" w:hAnsi="Book Antiqua" w:cs="Book Antiqua"/>
          <w:vertAlign w:val="superscript"/>
        </w:rPr>
        <w:t>15]</w:t>
      </w:r>
      <w:r w:rsidRPr="00010ECA">
        <w:rPr>
          <w:rFonts w:ascii="Book Antiqua" w:eastAsia="Book Antiqua" w:hAnsi="Book Antiqua" w:cs="Book Antiqua"/>
        </w:rPr>
        <w:t>. It has since been approved for the treatment of T2DM and chronic weight management.</w:t>
      </w:r>
    </w:p>
    <w:p w14:paraId="4F10535A" w14:textId="7F437A84" w:rsidR="00A77B3E" w:rsidRPr="00010ECA" w:rsidRDefault="00000000" w:rsidP="00791C5A">
      <w:pPr>
        <w:spacing w:line="360" w:lineRule="auto"/>
        <w:ind w:firstLineChars="100" w:firstLine="240"/>
        <w:jc w:val="both"/>
        <w:rPr>
          <w:rFonts w:ascii="Book Antiqua" w:hAnsi="Book Antiqua"/>
        </w:rPr>
      </w:pPr>
      <w:r w:rsidRPr="00010ECA">
        <w:rPr>
          <w:rFonts w:ascii="Book Antiqua" w:eastAsia="Book Antiqua" w:hAnsi="Book Antiqua" w:cs="Book Antiqua"/>
        </w:rPr>
        <w:t xml:space="preserve">Several randomized clinical trials have also demonstrated the beneficial effects of semaglutide in patients with NAFLD. A previous systematic review with meta-analysis was conducted to assess the impact of semaglutide on biochemical and radiologic measures of </w:t>
      </w:r>
      <w:proofErr w:type="gramStart"/>
      <w:r w:rsidRPr="00010ECA">
        <w:rPr>
          <w:rFonts w:ascii="Book Antiqua" w:eastAsia="Book Antiqua" w:hAnsi="Book Antiqua" w:cs="Book Antiqua"/>
        </w:rPr>
        <w:t>NAFLD</w:t>
      </w:r>
      <w:r w:rsidRPr="00010ECA">
        <w:rPr>
          <w:rFonts w:ascii="Book Antiqua" w:eastAsia="Book Antiqua" w:hAnsi="Book Antiqua" w:cs="Book Antiqua"/>
          <w:vertAlign w:val="superscript"/>
        </w:rPr>
        <w:t>[</w:t>
      </w:r>
      <w:proofErr w:type="gramEnd"/>
      <w:r w:rsidRPr="00010ECA">
        <w:rPr>
          <w:rFonts w:ascii="Book Antiqua" w:eastAsia="Book Antiqua" w:hAnsi="Book Antiqua" w:cs="Book Antiqua"/>
          <w:vertAlign w:val="superscript"/>
        </w:rPr>
        <w:t>16]</w:t>
      </w:r>
      <w:r w:rsidRPr="00010ECA">
        <w:rPr>
          <w:rFonts w:ascii="Book Antiqua" w:eastAsia="Book Antiqua" w:hAnsi="Book Antiqua" w:cs="Book Antiqua"/>
        </w:rPr>
        <w:t>. However, more than 85% of the study</w:t>
      </w:r>
      <w:r w:rsidR="00D85CEF" w:rsidRPr="00010ECA">
        <w:rPr>
          <w:rFonts w:ascii="Book Antiqua" w:eastAsia="Book Antiqua" w:hAnsi="Book Antiqua" w:cs="Book Antiqua"/>
        </w:rPr>
        <w:t>’</w:t>
      </w:r>
      <w:r w:rsidRPr="00010ECA">
        <w:rPr>
          <w:rFonts w:ascii="Book Antiqua" w:eastAsia="Book Antiqua" w:hAnsi="Book Antiqua" w:cs="Book Antiqua"/>
        </w:rPr>
        <w:t xml:space="preserve">s patients had diabetes or obesity rather than confirmed NAFLD. Additionally, no histological outcomes were reported, which are considered the gold standard for diagnosing and managing NAFLD. </w:t>
      </w:r>
      <w:r w:rsidRPr="00010ECA">
        <w:rPr>
          <w:rFonts w:ascii="Book Antiqua" w:eastAsia="Book Antiqua" w:hAnsi="Book Antiqua" w:cs="Book Antiqua"/>
        </w:rPr>
        <w:lastRenderedPageBreak/>
        <w:t xml:space="preserve">Since its publication, a recent randomized controlled trial </w:t>
      </w:r>
      <w:r w:rsidR="004D65FC" w:rsidRPr="00010ECA">
        <w:rPr>
          <w:rFonts w:ascii="Book Antiqua" w:eastAsia="Book Antiqua" w:hAnsi="Book Antiqua" w:cs="Book Antiqua"/>
        </w:rPr>
        <w:t xml:space="preserve">(RCT) </w:t>
      </w:r>
      <w:r w:rsidRPr="00010ECA">
        <w:rPr>
          <w:rFonts w:ascii="Book Antiqua" w:eastAsia="Book Antiqua" w:hAnsi="Book Antiqua" w:cs="Book Antiqua"/>
        </w:rPr>
        <w:t xml:space="preserve">by Loomba </w:t>
      </w:r>
      <w:r w:rsidRPr="00010ECA">
        <w:rPr>
          <w:rFonts w:ascii="Book Antiqua" w:eastAsia="Book Antiqua" w:hAnsi="Book Antiqua" w:cs="Book Antiqua"/>
          <w:i/>
          <w:iCs/>
        </w:rPr>
        <w:t xml:space="preserve">et </w:t>
      </w:r>
      <w:proofErr w:type="gramStart"/>
      <w:r w:rsidRPr="00010ECA">
        <w:rPr>
          <w:rFonts w:ascii="Book Antiqua" w:eastAsia="Book Antiqua" w:hAnsi="Book Antiqua" w:cs="Book Antiqua"/>
          <w:i/>
          <w:iCs/>
        </w:rPr>
        <w:t>al</w:t>
      </w:r>
      <w:r w:rsidR="00791C5A" w:rsidRPr="00010ECA">
        <w:rPr>
          <w:rFonts w:ascii="Book Antiqua" w:eastAsia="Book Antiqua" w:hAnsi="Book Antiqua" w:cs="Book Antiqua"/>
          <w:vertAlign w:val="superscript"/>
        </w:rPr>
        <w:t>[</w:t>
      </w:r>
      <w:proofErr w:type="gramEnd"/>
      <w:r w:rsidR="00791C5A" w:rsidRPr="00010ECA">
        <w:rPr>
          <w:rFonts w:ascii="Book Antiqua" w:eastAsia="Book Antiqua" w:hAnsi="Book Antiqua" w:cs="Book Antiqua"/>
          <w:vertAlign w:val="superscript"/>
        </w:rPr>
        <w:t>17]</w:t>
      </w:r>
      <w:r w:rsidRPr="00010ECA">
        <w:rPr>
          <w:rFonts w:ascii="Book Antiqua" w:eastAsia="Book Antiqua" w:hAnsi="Book Antiqua" w:cs="Book Antiqua"/>
        </w:rPr>
        <w:t xml:space="preserve"> has been performed, focusing on semaglutide in patients with NASH and compensated cirrhosis</w:t>
      </w:r>
      <w:r w:rsidR="008918FD">
        <w:rPr>
          <w:rFonts w:ascii="Book Antiqua" w:eastAsia="Book Antiqua" w:hAnsi="Book Antiqua" w:cs="Book Antiqua"/>
        </w:rPr>
        <w:t xml:space="preserve"> </w:t>
      </w:r>
      <w:r w:rsidRPr="00010ECA">
        <w:rPr>
          <w:rFonts w:ascii="Book Antiqua" w:eastAsia="Book Antiqua" w:hAnsi="Book Antiqua" w:cs="Book Antiqua"/>
        </w:rPr>
        <w:t>The purpose of this systematic review and meta-analysis is to provide an updated review on the efficacy and safety of semaglutide, focusing on patients with NAFLD, in order to more specifically reflect the NAFLD population and expand the current understanding of semaglutide in NAFLD.</w:t>
      </w:r>
    </w:p>
    <w:p w14:paraId="405A77EA" w14:textId="77777777" w:rsidR="00A77B3E" w:rsidRPr="00010ECA" w:rsidRDefault="00A77B3E" w:rsidP="00791C5A">
      <w:pPr>
        <w:spacing w:line="360" w:lineRule="auto"/>
        <w:jc w:val="both"/>
        <w:rPr>
          <w:rFonts w:ascii="Book Antiqua" w:hAnsi="Book Antiqua"/>
        </w:rPr>
      </w:pPr>
    </w:p>
    <w:p w14:paraId="69B72C23" w14:textId="77777777" w:rsidR="00A77B3E" w:rsidRPr="00010ECA" w:rsidRDefault="00000000" w:rsidP="008F6856">
      <w:pPr>
        <w:spacing w:line="360" w:lineRule="auto"/>
        <w:jc w:val="both"/>
        <w:rPr>
          <w:rFonts w:ascii="Book Antiqua" w:hAnsi="Book Antiqua"/>
        </w:rPr>
      </w:pPr>
      <w:r w:rsidRPr="00010ECA">
        <w:rPr>
          <w:rFonts w:ascii="Book Antiqua" w:eastAsia="Book Antiqua" w:hAnsi="Book Antiqua" w:cs="Book Antiqua"/>
          <w:b/>
          <w:caps/>
          <w:u w:val="single"/>
        </w:rPr>
        <w:t>MATERIALS AND METHODS</w:t>
      </w:r>
    </w:p>
    <w:p w14:paraId="33253CA4" w14:textId="77777777" w:rsidR="00A77B3E" w:rsidRPr="00010ECA" w:rsidRDefault="00000000" w:rsidP="008F6856">
      <w:pPr>
        <w:spacing w:line="360" w:lineRule="auto"/>
        <w:jc w:val="both"/>
        <w:rPr>
          <w:rFonts w:ascii="Book Antiqua" w:hAnsi="Book Antiqua"/>
          <w:i/>
          <w:iCs/>
        </w:rPr>
      </w:pPr>
      <w:r w:rsidRPr="00010ECA">
        <w:rPr>
          <w:rFonts w:ascii="Book Antiqua" w:eastAsia="Book Antiqua" w:hAnsi="Book Antiqua" w:cs="Book Antiqua"/>
          <w:b/>
          <w:bCs/>
          <w:i/>
          <w:iCs/>
        </w:rPr>
        <w:t>Search strategy and study selection</w:t>
      </w:r>
    </w:p>
    <w:p w14:paraId="36943812" w14:textId="66A18074" w:rsidR="00A77B3E" w:rsidRPr="00010ECA" w:rsidRDefault="00000000" w:rsidP="008F6856">
      <w:pPr>
        <w:spacing w:line="360" w:lineRule="auto"/>
        <w:jc w:val="both"/>
        <w:rPr>
          <w:rFonts w:ascii="Book Antiqua" w:hAnsi="Book Antiqua"/>
        </w:rPr>
      </w:pPr>
      <w:r w:rsidRPr="00010ECA">
        <w:rPr>
          <w:rFonts w:ascii="Book Antiqua" w:eastAsia="Book Antiqua" w:hAnsi="Book Antiqua" w:cs="Book Antiqua"/>
        </w:rPr>
        <w:t>The systematic review was conducted in accordance with the Preferred Reporting Items for Systematic Reviews and Meta-analyses guidelines and was registered prospectively on the PROSPERO database (ID: CRD42023422487). Two independent reviewers (K.Z. and R.K.) evaluated the titles and abstracts of all identified studies based on predetermined inclusion and exclusion criteria (</w:t>
      </w:r>
      <w:r w:rsidR="00791C5A" w:rsidRPr="00010ECA">
        <w:rPr>
          <w:rFonts w:ascii="Book Antiqua" w:eastAsia="Book Antiqua" w:hAnsi="Book Antiqua" w:cs="Book Antiqua"/>
        </w:rPr>
        <w:t xml:space="preserve">Supplementary </w:t>
      </w:r>
      <w:r w:rsidRPr="00010ECA">
        <w:rPr>
          <w:rFonts w:ascii="Book Antiqua" w:eastAsia="Book Antiqua" w:hAnsi="Book Antiqua" w:cs="Book Antiqua"/>
        </w:rPr>
        <w:t>Table 1). Any discrepancies were resolved through discussion with a third reviewer (T.H.).</w:t>
      </w:r>
    </w:p>
    <w:p w14:paraId="6F37D1DE" w14:textId="5605D044" w:rsidR="00A77B3E" w:rsidRPr="00010ECA" w:rsidRDefault="00000000" w:rsidP="00791C5A">
      <w:pPr>
        <w:spacing w:line="360" w:lineRule="auto"/>
        <w:ind w:firstLineChars="100" w:firstLine="240"/>
        <w:jc w:val="both"/>
        <w:rPr>
          <w:rFonts w:ascii="Book Antiqua" w:hAnsi="Book Antiqua"/>
        </w:rPr>
      </w:pPr>
      <w:r w:rsidRPr="00010ECA">
        <w:rPr>
          <w:rFonts w:ascii="Book Antiqua" w:eastAsia="Book Antiqua" w:hAnsi="Book Antiqua" w:cs="Book Antiqua"/>
        </w:rPr>
        <w:t>Multiple databases, including MEDLINE, CENTRAL, Embase, and grey literature sources such as Clinicaltrials.gov and the World Health Organization International Clinical Trials Registries, were searched from inception to May 1, 2023 using a predefined search strategy (</w:t>
      </w:r>
      <w:r w:rsidR="00791C5A" w:rsidRPr="00010ECA">
        <w:rPr>
          <w:rFonts w:ascii="Book Antiqua" w:eastAsia="Book Antiqua" w:hAnsi="Book Antiqua" w:cs="Book Antiqua"/>
        </w:rPr>
        <w:t xml:space="preserve">Supplementary </w:t>
      </w:r>
      <w:r w:rsidRPr="00010ECA">
        <w:rPr>
          <w:rFonts w:ascii="Book Antiqua" w:eastAsia="Book Antiqua" w:hAnsi="Book Antiqua" w:cs="Book Antiqua"/>
        </w:rPr>
        <w:t>Table</w:t>
      </w:r>
      <w:r w:rsidR="00791C5A" w:rsidRPr="00010ECA">
        <w:rPr>
          <w:rFonts w:ascii="Book Antiqua" w:eastAsia="Book Antiqua" w:hAnsi="Book Antiqua" w:cs="Book Antiqua"/>
        </w:rPr>
        <w:t xml:space="preserve"> </w:t>
      </w:r>
      <w:r w:rsidRPr="00010ECA">
        <w:rPr>
          <w:rFonts w:ascii="Book Antiqua" w:eastAsia="Book Antiqua" w:hAnsi="Book Antiqua" w:cs="Book Antiqua"/>
        </w:rPr>
        <w:t xml:space="preserve">2). Additionally, a forward and backward citation search was performed on eligible studies using </w:t>
      </w:r>
      <w:proofErr w:type="spellStart"/>
      <w:r w:rsidRPr="00010ECA">
        <w:rPr>
          <w:rFonts w:ascii="Book Antiqua" w:eastAsia="Book Antiqua" w:hAnsi="Book Antiqua" w:cs="Book Antiqua"/>
        </w:rPr>
        <w:t>CitationChaser</w:t>
      </w:r>
      <w:proofErr w:type="spellEnd"/>
      <w:r w:rsidRPr="00010ECA">
        <w:rPr>
          <w:rFonts w:ascii="Book Antiqua" w:eastAsia="Book Antiqua" w:hAnsi="Book Antiqua" w:cs="Book Antiqua"/>
        </w:rPr>
        <w:t>.</w:t>
      </w:r>
    </w:p>
    <w:p w14:paraId="4B7B2EDA" w14:textId="77777777" w:rsidR="00A77B3E" w:rsidRPr="00010ECA" w:rsidRDefault="00A77B3E" w:rsidP="00791C5A">
      <w:pPr>
        <w:spacing w:line="360" w:lineRule="auto"/>
        <w:jc w:val="both"/>
        <w:rPr>
          <w:rFonts w:ascii="Book Antiqua" w:hAnsi="Book Antiqua"/>
        </w:rPr>
      </w:pPr>
    </w:p>
    <w:p w14:paraId="4FC14F1D" w14:textId="3813B0DF" w:rsidR="00A77B3E" w:rsidRPr="00010ECA" w:rsidRDefault="00000000" w:rsidP="008F6856">
      <w:pPr>
        <w:spacing w:line="360" w:lineRule="auto"/>
        <w:jc w:val="both"/>
        <w:rPr>
          <w:rFonts w:ascii="Book Antiqua" w:hAnsi="Book Antiqua"/>
          <w:i/>
          <w:iCs/>
        </w:rPr>
      </w:pPr>
      <w:r w:rsidRPr="00010ECA">
        <w:rPr>
          <w:rFonts w:ascii="Book Antiqua" w:eastAsia="Book Antiqua" w:hAnsi="Book Antiqua" w:cs="Book Antiqua"/>
          <w:b/>
          <w:bCs/>
          <w:i/>
          <w:iCs/>
        </w:rPr>
        <w:t>Data extraction and outcome measures</w:t>
      </w:r>
    </w:p>
    <w:p w14:paraId="4604F748" w14:textId="77777777" w:rsidR="00A77B3E" w:rsidRPr="00010ECA" w:rsidRDefault="00000000" w:rsidP="008F6856">
      <w:pPr>
        <w:spacing w:line="360" w:lineRule="auto"/>
        <w:jc w:val="both"/>
        <w:rPr>
          <w:rFonts w:ascii="Book Antiqua" w:hAnsi="Book Antiqua"/>
        </w:rPr>
      </w:pPr>
      <w:r w:rsidRPr="00010ECA">
        <w:rPr>
          <w:rFonts w:ascii="Book Antiqua" w:eastAsia="Book Antiqua" w:hAnsi="Book Antiqua" w:cs="Book Antiqua"/>
        </w:rPr>
        <w:t>Two reviewers (K.Z. and R.K.) independently extracted the data using predetermined data collection forms. Any discrepancies were resolved through consultation with a third reviewer (T.H.).</w:t>
      </w:r>
    </w:p>
    <w:p w14:paraId="478F66A3" w14:textId="77777777" w:rsidR="00A77B3E" w:rsidRPr="00010ECA" w:rsidRDefault="00000000" w:rsidP="00791C5A">
      <w:pPr>
        <w:spacing w:line="360" w:lineRule="auto"/>
        <w:ind w:firstLineChars="100" w:firstLine="240"/>
        <w:jc w:val="both"/>
        <w:rPr>
          <w:rFonts w:ascii="Book Antiqua" w:hAnsi="Book Antiqua"/>
        </w:rPr>
      </w:pPr>
      <w:r w:rsidRPr="00010ECA">
        <w:rPr>
          <w:rFonts w:ascii="Book Antiqua" w:eastAsia="Book Antiqua" w:hAnsi="Book Antiqua" w:cs="Book Antiqua"/>
        </w:rPr>
        <w:t>The primary outcomes of interest for this study were histological improvement in NAFLD activity score, resolution of NASH with no worsening of liver fibrosis, and improvement in liver fibrosis without worsening of NASH, as defined by the NASH Clinical Research Network Criteria (CRN).</w:t>
      </w:r>
    </w:p>
    <w:p w14:paraId="6361611E" w14:textId="5CB8881F" w:rsidR="00A77B3E" w:rsidRPr="00010ECA" w:rsidRDefault="00000000" w:rsidP="00791C5A">
      <w:pPr>
        <w:spacing w:line="360" w:lineRule="auto"/>
        <w:ind w:firstLineChars="100" w:firstLine="240"/>
        <w:jc w:val="both"/>
        <w:rPr>
          <w:rFonts w:ascii="Book Antiqua" w:hAnsi="Book Antiqua"/>
        </w:rPr>
      </w:pPr>
      <w:r w:rsidRPr="00010ECA">
        <w:rPr>
          <w:rFonts w:ascii="Book Antiqua" w:eastAsia="Book Antiqua" w:hAnsi="Book Antiqua" w:cs="Book Antiqua"/>
        </w:rPr>
        <w:lastRenderedPageBreak/>
        <w:t xml:space="preserve">The secondary outcomes of interest included radiologic improvement in liver stiffness and steatosis, measured using either magnetic resonance elastography (MRE) or </w:t>
      </w:r>
      <w:proofErr w:type="spellStart"/>
      <w:r w:rsidRPr="00010ECA">
        <w:rPr>
          <w:rFonts w:ascii="Book Antiqua" w:eastAsia="Book Antiqua" w:hAnsi="Book Antiqua" w:cs="Book Antiqua"/>
        </w:rPr>
        <w:t>Fibroscan</w:t>
      </w:r>
      <w:proofErr w:type="spellEnd"/>
      <w:r w:rsidRPr="00010ECA">
        <w:rPr>
          <w:rFonts w:ascii="Book Antiqua" w:eastAsia="Book Antiqua" w:hAnsi="Book Antiqua" w:cs="Book Antiqua"/>
        </w:rPr>
        <w:t xml:space="preserve">; changes in liver enzymes </w:t>
      </w:r>
      <w:r w:rsidR="00791C5A" w:rsidRPr="00010ECA">
        <w:rPr>
          <w:rFonts w:ascii="Book Antiqua" w:eastAsia="Book Antiqua" w:hAnsi="Book Antiqua" w:cs="Book Antiqua"/>
        </w:rPr>
        <w:t>[</w:t>
      </w:r>
      <w:r w:rsidRPr="00010ECA">
        <w:rPr>
          <w:rFonts w:ascii="Book Antiqua" w:eastAsia="Book Antiqua" w:hAnsi="Book Antiqua" w:cs="Book Antiqua"/>
        </w:rPr>
        <w:t>alanine aminotransferase (ALT) and aspartate aminotransferase (AST)</w:t>
      </w:r>
      <w:r w:rsidR="00791C5A" w:rsidRPr="00010ECA">
        <w:rPr>
          <w:rFonts w:ascii="Book Antiqua" w:eastAsia="Book Antiqua" w:hAnsi="Book Antiqua" w:cs="Book Antiqua"/>
        </w:rPr>
        <w:t>]</w:t>
      </w:r>
      <w:r w:rsidRPr="00010ECA">
        <w:rPr>
          <w:rFonts w:ascii="Book Antiqua" w:eastAsia="Book Antiqua" w:hAnsi="Book Antiqua" w:cs="Book Antiqua"/>
        </w:rPr>
        <w:t>; cardiometabolic parameters such as body weight, HgA1c, total cholesterol, non-HDL cholesterol, and LDL cholesterol; as well as adverse events, including gastrointestinal-related side effects and serious adverse events.</w:t>
      </w:r>
    </w:p>
    <w:p w14:paraId="29D796F0" w14:textId="77777777" w:rsidR="00A77B3E" w:rsidRPr="00010ECA" w:rsidRDefault="00A77B3E" w:rsidP="00791C5A">
      <w:pPr>
        <w:spacing w:line="360" w:lineRule="auto"/>
        <w:jc w:val="both"/>
        <w:rPr>
          <w:rFonts w:ascii="Book Antiqua" w:hAnsi="Book Antiqua"/>
        </w:rPr>
      </w:pPr>
    </w:p>
    <w:p w14:paraId="4EC64343" w14:textId="77777777" w:rsidR="00A77B3E" w:rsidRPr="00010ECA" w:rsidRDefault="00000000" w:rsidP="008F6856">
      <w:pPr>
        <w:spacing w:line="360" w:lineRule="auto"/>
        <w:jc w:val="both"/>
        <w:rPr>
          <w:rFonts w:ascii="Book Antiqua" w:hAnsi="Book Antiqua"/>
          <w:i/>
          <w:iCs/>
        </w:rPr>
      </w:pPr>
      <w:r w:rsidRPr="00010ECA">
        <w:rPr>
          <w:rFonts w:ascii="Book Antiqua" w:eastAsia="Book Antiqua" w:hAnsi="Book Antiqua" w:cs="Book Antiqua"/>
          <w:b/>
          <w:bCs/>
          <w:i/>
          <w:iCs/>
        </w:rPr>
        <w:t>Quality assessment</w:t>
      </w:r>
    </w:p>
    <w:p w14:paraId="270F4585" w14:textId="77777777" w:rsidR="00A77B3E" w:rsidRPr="00010ECA" w:rsidRDefault="00000000" w:rsidP="008F6856">
      <w:pPr>
        <w:spacing w:line="360" w:lineRule="auto"/>
        <w:jc w:val="both"/>
        <w:rPr>
          <w:rFonts w:ascii="Book Antiqua" w:hAnsi="Book Antiqua"/>
        </w:rPr>
      </w:pPr>
      <w:r w:rsidRPr="00010ECA">
        <w:rPr>
          <w:rFonts w:ascii="Book Antiqua" w:eastAsia="Book Antiqua" w:hAnsi="Book Antiqua" w:cs="Book Antiqua"/>
        </w:rPr>
        <w:t>The risk of bias was independently conducted by two reviewers (K.Z. and R.K.) using the Cochrane risk-of-bias 2 tool for randomized trials. Due to the limited number of included studies, a funnel plot was not generated to assess publication bias. Finally, the quality of the evidence was evaluated using the Grading of Recommendations Assessment, Development, and Evaluation (GRADE) framework.</w:t>
      </w:r>
    </w:p>
    <w:p w14:paraId="0FEAD38A" w14:textId="77777777" w:rsidR="00A77B3E" w:rsidRPr="00010ECA" w:rsidRDefault="00A77B3E" w:rsidP="008F6856">
      <w:pPr>
        <w:spacing w:line="360" w:lineRule="auto"/>
        <w:jc w:val="both"/>
        <w:rPr>
          <w:rFonts w:ascii="Book Antiqua" w:hAnsi="Book Antiqua"/>
        </w:rPr>
      </w:pPr>
    </w:p>
    <w:p w14:paraId="3EC20EE7" w14:textId="60DCF502" w:rsidR="00A77B3E" w:rsidRPr="00010ECA" w:rsidRDefault="00000000" w:rsidP="008F6856">
      <w:pPr>
        <w:spacing w:line="360" w:lineRule="auto"/>
        <w:jc w:val="both"/>
        <w:rPr>
          <w:rFonts w:ascii="Book Antiqua" w:hAnsi="Book Antiqua"/>
          <w:i/>
          <w:iCs/>
        </w:rPr>
      </w:pPr>
      <w:r w:rsidRPr="00010ECA">
        <w:rPr>
          <w:rFonts w:ascii="Book Antiqua" w:eastAsia="Book Antiqua" w:hAnsi="Book Antiqua" w:cs="Book Antiqua"/>
          <w:b/>
          <w:bCs/>
          <w:i/>
          <w:iCs/>
        </w:rPr>
        <w:t>Missing data</w:t>
      </w:r>
    </w:p>
    <w:p w14:paraId="35C28F7B" w14:textId="17B039DA" w:rsidR="00A77B3E" w:rsidRPr="00010ECA" w:rsidRDefault="00000000" w:rsidP="008F6856">
      <w:pPr>
        <w:spacing w:line="360" w:lineRule="auto"/>
        <w:jc w:val="both"/>
        <w:rPr>
          <w:rFonts w:ascii="Book Antiqua" w:hAnsi="Book Antiqua"/>
        </w:rPr>
      </w:pPr>
      <w:r w:rsidRPr="00010ECA">
        <w:rPr>
          <w:rFonts w:ascii="Book Antiqua" w:eastAsia="Book Antiqua" w:hAnsi="Book Antiqua" w:cs="Book Antiqua"/>
        </w:rPr>
        <w:t xml:space="preserve">To address missing data, attempts were made to contact the study authors for the necessary information. In cases where the data could not be obtained, relevant values were extracted from figures, using the </w:t>
      </w:r>
      <w:proofErr w:type="spellStart"/>
      <w:r w:rsidRPr="00010ECA">
        <w:rPr>
          <w:rFonts w:ascii="Book Antiqua" w:eastAsia="Book Antiqua" w:hAnsi="Book Antiqua" w:cs="Book Antiqua"/>
        </w:rPr>
        <w:t>PlotDigitizer</w:t>
      </w:r>
      <w:proofErr w:type="spellEnd"/>
      <w:r w:rsidRPr="00010ECA">
        <w:rPr>
          <w:rFonts w:ascii="Book Antiqua" w:eastAsia="Book Antiqua" w:hAnsi="Book Antiqua" w:cs="Book Antiqua"/>
        </w:rPr>
        <w:t xml:space="preserve"> software, following Cochrane methodology. If the data was unavailable anywhere in the study, it was excluded from the analysis. Missing standard deviations (SD) for continuous outcomes were estimated using the available standard error, 95% confidence interval (CI), or p-values. If these values were not available, SDs were imputed from other studies, as outlined by Furukawa </w:t>
      </w:r>
      <w:r w:rsidRPr="00010ECA">
        <w:rPr>
          <w:rFonts w:ascii="Book Antiqua" w:eastAsia="Book Antiqua" w:hAnsi="Book Antiqua" w:cs="Book Antiqua"/>
          <w:i/>
          <w:iCs/>
        </w:rPr>
        <w:t xml:space="preserve">et </w:t>
      </w:r>
      <w:proofErr w:type="gramStart"/>
      <w:r w:rsidRPr="00010ECA">
        <w:rPr>
          <w:rFonts w:ascii="Book Antiqua" w:eastAsia="Book Antiqua" w:hAnsi="Book Antiqua" w:cs="Book Antiqua"/>
          <w:i/>
          <w:iCs/>
        </w:rPr>
        <w:t>al</w:t>
      </w:r>
      <w:r w:rsidRPr="00010ECA">
        <w:rPr>
          <w:rFonts w:ascii="Book Antiqua" w:eastAsia="Book Antiqua" w:hAnsi="Book Antiqua" w:cs="Book Antiqua"/>
          <w:vertAlign w:val="superscript"/>
        </w:rPr>
        <w:t>[</w:t>
      </w:r>
      <w:proofErr w:type="gramEnd"/>
      <w:r w:rsidRPr="00010ECA">
        <w:rPr>
          <w:rFonts w:ascii="Book Antiqua" w:eastAsia="Book Antiqua" w:hAnsi="Book Antiqua" w:cs="Book Antiqua"/>
          <w:vertAlign w:val="superscript"/>
        </w:rPr>
        <w:t>18]</w:t>
      </w:r>
      <w:r w:rsidRPr="00010ECA">
        <w:rPr>
          <w:rFonts w:ascii="Book Antiqua" w:eastAsia="Book Antiqua" w:hAnsi="Book Antiqua" w:cs="Book Antiqua"/>
        </w:rPr>
        <w:t>.</w:t>
      </w:r>
    </w:p>
    <w:p w14:paraId="04073A2E" w14:textId="77777777" w:rsidR="00A77B3E" w:rsidRPr="00010ECA" w:rsidRDefault="00A77B3E" w:rsidP="008F6856">
      <w:pPr>
        <w:spacing w:line="360" w:lineRule="auto"/>
        <w:jc w:val="both"/>
        <w:rPr>
          <w:rFonts w:ascii="Book Antiqua" w:hAnsi="Book Antiqua"/>
        </w:rPr>
      </w:pPr>
    </w:p>
    <w:p w14:paraId="244F97AE" w14:textId="5EA817CA" w:rsidR="00A77B3E" w:rsidRPr="00010ECA" w:rsidRDefault="00000000" w:rsidP="008F6856">
      <w:pPr>
        <w:spacing w:line="360" w:lineRule="auto"/>
        <w:jc w:val="both"/>
        <w:rPr>
          <w:rFonts w:ascii="Book Antiqua" w:hAnsi="Book Antiqua"/>
          <w:i/>
          <w:iCs/>
        </w:rPr>
      </w:pPr>
      <w:r w:rsidRPr="00010ECA">
        <w:rPr>
          <w:rFonts w:ascii="Book Antiqua" w:eastAsia="Book Antiqua" w:hAnsi="Book Antiqua" w:cs="Book Antiqua"/>
          <w:b/>
          <w:bCs/>
          <w:i/>
          <w:iCs/>
        </w:rPr>
        <w:t>Data synthesis and analysis</w:t>
      </w:r>
    </w:p>
    <w:p w14:paraId="1C7AC50E" w14:textId="0AEBBB17" w:rsidR="00A77B3E" w:rsidRPr="00010ECA" w:rsidRDefault="00000000" w:rsidP="008F6856">
      <w:pPr>
        <w:spacing w:line="360" w:lineRule="auto"/>
        <w:jc w:val="both"/>
        <w:rPr>
          <w:rFonts w:ascii="Book Antiqua" w:hAnsi="Book Antiqua"/>
        </w:rPr>
      </w:pPr>
      <w:r w:rsidRPr="00010ECA">
        <w:rPr>
          <w:rFonts w:ascii="Book Antiqua" w:eastAsia="Book Antiqua" w:hAnsi="Book Antiqua" w:cs="Book Antiqua"/>
        </w:rPr>
        <w:t xml:space="preserve">Continuous outcomes were presented as mean differences (MD) in change scores with corresponding 95%CI. The </w:t>
      </w:r>
      <w:proofErr w:type="spellStart"/>
      <w:r w:rsidRPr="00010ECA">
        <w:rPr>
          <w:rFonts w:ascii="Book Antiqua" w:eastAsia="Book Antiqua" w:hAnsi="Book Antiqua" w:cs="Book Antiqua"/>
        </w:rPr>
        <w:t>DerSimonian</w:t>
      </w:r>
      <w:proofErr w:type="spellEnd"/>
      <w:r w:rsidRPr="00010ECA">
        <w:rPr>
          <w:rFonts w:ascii="Book Antiqua" w:eastAsia="Book Antiqua" w:hAnsi="Book Antiqua" w:cs="Book Antiqua"/>
        </w:rPr>
        <w:t xml:space="preserve"> and Laird random-effects model was used given expected clinical and methodological diversity between the included studies. When outcomes were measured on different scales that could not be converted to a common scale, such as </w:t>
      </w:r>
      <w:proofErr w:type="spellStart"/>
      <w:r w:rsidRPr="00010ECA">
        <w:rPr>
          <w:rFonts w:ascii="Book Antiqua" w:eastAsia="Book Antiqua" w:hAnsi="Book Antiqua" w:cs="Book Antiqua"/>
        </w:rPr>
        <w:t>Fibroscan</w:t>
      </w:r>
      <w:proofErr w:type="spellEnd"/>
      <w:r w:rsidRPr="00010ECA">
        <w:rPr>
          <w:rFonts w:ascii="Book Antiqua" w:eastAsia="Book Antiqua" w:hAnsi="Book Antiqua" w:cs="Book Antiqua"/>
        </w:rPr>
        <w:t xml:space="preserve"> and MRE measurements, they were reported as standardized </w:t>
      </w:r>
      <w:r w:rsidR="004D65FC" w:rsidRPr="00010ECA">
        <w:rPr>
          <w:rFonts w:ascii="Book Antiqua" w:eastAsia="Book Antiqua" w:hAnsi="Book Antiqua" w:cs="Book Antiqua"/>
        </w:rPr>
        <w:lastRenderedPageBreak/>
        <w:t>MD</w:t>
      </w:r>
      <w:r w:rsidRPr="00010ECA">
        <w:rPr>
          <w:rFonts w:ascii="Book Antiqua" w:eastAsia="Book Antiqua" w:hAnsi="Book Antiqua" w:cs="Book Antiqua"/>
        </w:rPr>
        <w:t>s (SMD) using Hedges</w:t>
      </w:r>
      <w:r w:rsidR="00D85CEF" w:rsidRPr="00010ECA">
        <w:rPr>
          <w:rFonts w:ascii="Book Antiqua" w:eastAsia="Book Antiqua" w:hAnsi="Book Antiqua" w:cs="Book Antiqua"/>
        </w:rPr>
        <w:t>’</w:t>
      </w:r>
      <w:r w:rsidRPr="00010ECA">
        <w:rPr>
          <w:rFonts w:ascii="Book Antiqua" w:eastAsia="Book Antiqua" w:hAnsi="Book Antiqua" w:cs="Book Antiqua"/>
        </w:rPr>
        <w:t xml:space="preserve"> G. A correlation coefficient of </w:t>
      </w:r>
      <w:r w:rsidRPr="00010ECA">
        <w:rPr>
          <w:rFonts w:ascii="Book Antiqua" w:eastAsia="Book Antiqua" w:hAnsi="Book Antiqua" w:cs="Book Antiqua"/>
          <w:i/>
          <w:iCs/>
        </w:rPr>
        <w:t>r</w:t>
      </w:r>
      <w:r w:rsidRPr="00010ECA">
        <w:rPr>
          <w:rFonts w:ascii="Book Antiqua" w:eastAsia="Book Antiqua" w:hAnsi="Book Antiqua" w:cs="Book Antiqua"/>
        </w:rPr>
        <w:t xml:space="preserve"> = 0.4, which is consistent with previous meta-analyses of liraglutide in NAFLD, was </w:t>
      </w:r>
      <w:proofErr w:type="gramStart"/>
      <w:r w:rsidRPr="00010ECA">
        <w:rPr>
          <w:rFonts w:ascii="Book Antiqua" w:eastAsia="Book Antiqua" w:hAnsi="Book Antiqua" w:cs="Book Antiqua"/>
        </w:rPr>
        <w:t>utilized</w:t>
      </w:r>
      <w:r w:rsidRPr="00010ECA">
        <w:rPr>
          <w:rFonts w:ascii="Book Antiqua" w:eastAsia="Book Antiqua" w:hAnsi="Book Antiqua" w:cs="Book Antiqua"/>
          <w:vertAlign w:val="superscript"/>
        </w:rPr>
        <w:t>[</w:t>
      </w:r>
      <w:proofErr w:type="gramEnd"/>
      <w:r w:rsidRPr="00010ECA">
        <w:rPr>
          <w:rFonts w:ascii="Book Antiqua" w:eastAsia="Book Antiqua" w:hAnsi="Book Antiqua" w:cs="Book Antiqua"/>
          <w:vertAlign w:val="superscript"/>
        </w:rPr>
        <w:t>19]</w:t>
      </w:r>
      <w:r w:rsidRPr="00010ECA">
        <w:rPr>
          <w:rFonts w:ascii="Book Antiqua" w:eastAsia="Book Antiqua" w:hAnsi="Book Antiqua" w:cs="Book Antiqua"/>
        </w:rPr>
        <w:t>.</w:t>
      </w:r>
    </w:p>
    <w:p w14:paraId="2CE67192" w14:textId="751D7306" w:rsidR="00A77B3E" w:rsidRPr="00010ECA" w:rsidRDefault="00000000" w:rsidP="00791C5A">
      <w:pPr>
        <w:spacing w:line="360" w:lineRule="auto"/>
        <w:ind w:firstLineChars="100" w:firstLine="240"/>
        <w:jc w:val="both"/>
        <w:rPr>
          <w:rFonts w:ascii="Book Antiqua" w:hAnsi="Book Antiqua"/>
        </w:rPr>
      </w:pPr>
      <w:r w:rsidRPr="00010ECA">
        <w:rPr>
          <w:rFonts w:ascii="Book Antiqua" w:eastAsia="Book Antiqua" w:hAnsi="Book Antiqua" w:cs="Book Antiqua"/>
        </w:rPr>
        <w:t>Dichotomous outcomes were expressed as odds ratios (OR) with 95%CI. Statistical heterogeneity was assessed using Cochran</w:t>
      </w:r>
      <w:r w:rsidR="00D85CEF" w:rsidRPr="00010ECA">
        <w:rPr>
          <w:rFonts w:ascii="Book Antiqua" w:eastAsia="Book Antiqua" w:hAnsi="Book Antiqua" w:cs="Book Antiqua"/>
        </w:rPr>
        <w:t>’</w:t>
      </w:r>
      <w:r w:rsidRPr="00010ECA">
        <w:rPr>
          <w:rFonts w:ascii="Book Antiqua" w:eastAsia="Book Antiqua" w:hAnsi="Book Antiqua" w:cs="Book Antiqua"/>
        </w:rPr>
        <w:t xml:space="preserve">s </w:t>
      </w:r>
      <w:r w:rsidRPr="00010ECA">
        <w:rPr>
          <w:rFonts w:ascii="Book Antiqua" w:eastAsia="Book Antiqua" w:hAnsi="Book Antiqua" w:cs="Book Antiqua"/>
          <w:i/>
          <w:iCs/>
        </w:rPr>
        <w:t>Q</w:t>
      </w:r>
      <w:r w:rsidRPr="00010ECA">
        <w:rPr>
          <w:rFonts w:ascii="Book Antiqua" w:eastAsia="Book Antiqua" w:hAnsi="Book Antiqua" w:cs="Book Antiqua"/>
        </w:rPr>
        <w:t xml:space="preserve"> statistic and</w:t>
      </w:r>
      <w:r w:rsidRPr="00010ECA">
        <w:rPr>
          <w:rFonts w:ascii="Book Antiqua" w:eastAsia="Book Antiqua" w:hAnsi="Book Antiqua" w:cs="Book Antiqua"/>
          <w:i/>
          <w:iCs/>
        </w:rPr>
        <w:t xml:space="preserve"> I</w:t>
      </w:r>
      <w:r w:rsidRPr="00010ECA">
        <w:rPr>
          <w:rFonts w:ascii="Book Antiqua" w:eastAsia="Book Antiqua" w:hAnsi="Book Antiqua" w:cs="Book Antiqua"/>
          <w:i/>
          <w:iCs/>
          <w:vertAlign w:val="superscript"/>
        </w:rPr>
        <w:t>2</w:t>
      </w:r>
      <w:r w:rsidRPr="00010ECA">
        <w:rPr>
          <w:rFonts w:ascii="Book Antiqua" w:eastAsia="Book Antiqua" w:hAnsi="Book Antiqua" w:cs="Book Antiqua"/>
          <w:vertAlign w:val="superscript"/>
        </w:rPr>
        <w:t xml:space="preserve"> </w:t>
      </w:r>
      <w:r w:rsidRPr="00010ECA">
        <w:rPr>
          <w:rFonts w:ascii="Book Antiqua" w:eastAsia="Book Antiqua" w:hAnsi="Book Antiqua" w:cs="Book Antiqua"/>
        </w:rPr>
        <w:t xml:space="preserve">statistic, where </w:t>
      </w:r>
      <w:r w:rsidR="004D65FC" w:rsidRPr="00010ECA">
        <w:rPr>
          <w:rFonts w:ascii="Book Antiqua" w:eastAsia="Book Antiqua" w:hAnsi="Book Antiqua" w:cs="Book Antiqua"/>
          <w:i/>
          <w:iCs/>
        </w:rPr>
        <w:t>P</w:t>
      </w:r>
      <w:r w:rsidR="004D65FC" w:rsidRPr="00010ECA">
        <w:rPr>
          <w:rFonts w:ascii="Book Antiqua" w:eastAsia="Book Antiqua" w:hAnsi="Book Antiqua" w:cs="Book Antiqua"/>
        </w:rPr>
        <w:t xml:space="preserve"> &lt; </w:t>
      </w:r>
      <w:r w:rsidRPr="00010ECA">
        <w:rPr>
          <w:rFonts w:ascii="Book Antiqua" w:eastAsia="Book Antiqua" w:hAnsi="Book Antiqua" w:cs="Book Antiqua"/>
        </w:rPr>
        <w:t>0.10 and I</w:t>
      </w:r>
      <w:r w:rsidRPr="00010ECA">
        <w:rPr>
          <w:rFonts w:ascii="Book Antiqua" w:eastAsia="Book Antiqua" w:hAnsi="Book Antiqua" w:cs="Book Antiqua"/>
          <w:vertAlign w:val="superscript"/>
        </w:rPr>
        <w:t>2</w:t>
      </w:r>
      <w:r w:rsidRPr="00010ECA">
        <w:rPr>
          <w:rFonts w:ascii="Book Antiqua" w:eastAsia="Book Antiqua" w:hAnsi="Book Antiqua" w:cs="Book Antiqua"/>
        </w:rPr>
        <w:t xml:space="preserve"> &gt; 50% were considered significant indicators of heterogeneity. The significance level for all other statistical tests was set at </w:t>
      </w:r>
      <w:r w:rsidR="004D65FC" w:rsidRPr="00010ECA">
        <w:rPr>
          <w:rFonts w:ascii="Book Antiqua" w:eastAsia="Book Antiqua" w:hAnsi="Book Antiqua" w:cs="Book Antiqua"/>
          <w:i/>
          <w:iCs/>
        </w:rPr>
        <w:t>P</w:t>
      </w:r>
      <w:r w:rsidR="004D65FC" w:rsidRPr="00010ECA">
        <w:rPr>
          <w:rFonts w:ascii="Book Antiqua" w:eastAsia="Book Antiqua" w:hAnsi="Book Antiqua" w:cs="Book Antiqua"/>
        </w:rPr>
        <w:t xml:space="preserve"> &lt; </w:t>
      </w:r>
      <w:r w:rsidRPr="00010ECA">
        <w:rPr>
          <w:rFonts w:ascii="Book Antiqua" w:eastAsia="Book Antiqua" w:hAnsi="Book Antiqua" w:cs="Book Antiqua"/>
        </w:rPr>
        <w:t xml:space="preserve">0.05. </w:t>
      </w:r>
      <w:proofErr w:type="spellStart"/>
      <w:r w:rsidRPr="00010ECA">
        <w:rPr>
          <w:rFonts w:ascii="Book Antiqua" w:eastAsia="Book Antiqua" w:hAnsi="Book Antiqua" w:cs="Book Antiqua"/>
        </w:rPr>
        <w:t>RevMan</w:t>
      </w:r>
      <w:proofErr w:type="spellEnd"/>
      <w:r w:rsidRPr="00010ECA">
        <w:rPr>
          <w:rFonts w:ascii="Book Antiqua" w:eastAsia="Book Antiqua" w:hAnsi="Book Antiqua" w:cs="Book Antiqua"/>
        </w:rPr>
        <w:t xml:space="preserve"> version 5.4 (Copenhagen, Denmark) was used for all statistical analyses.</w:t>
      </w:r>
    </w:p>
    <w:p w14:paraId="1F9FAC75" w14:textId="77777777" w:rsidR="00A77B3E" w:rsidRPr="00010ECA" w:rsidRDefault="00000000" w:rsidP="00D85CEF">
      <w:pPr>
        <w:spacing w:line="360" w:lineRule="auto"/>
        <w:ind w:firstLineChars="100" w:firstLine="240"/>
        <w:jc w:val="both"/>
        <w:rPr>
          <w:rFonts w:ascii="Book Antiqua" w:hAnsi="Book Antiqua"/>
        </w:rPr>
      </w:pPr>
      <w:r w:rsidRPr="00010ECA">
        <w:rPr>
          <w:rFonts w:ascii="Book Antiqua" w:eastAsia="Book Antiqua" w:hAnsi="Book Antiqua" w:cs="Book Antiqua"/>
        </w:rPr>
        <w:t xml:space="preserve">Sensitivity analysis was conducted using the leave-one-out method to evaluate the influence of each individual study on the overall estimate. Additional sensitivity analysis was performed comparing the outcomes using a fixed-effect model </w:t>
      </w:r>
      <w:r w:rsidRPr="00010ECA">
        <w:rPr>
          <w:rFonts w:ascii="Book Antiqua" w:eastAsia="Book Antiqua" w:hAnsi="Book Antiqua" w:cs="Book Antiqua"/>
          <w:i/>
          <w:iCs/>
        </w:rPr>
        <w:t>vs</w:t>
      </w:r>
      <w:r w:rsidRPr="00010ECA">
        <w:rPr>
          <w:rFonts w:ascii="Book Antiqua" w:eastAsia="Book Antiqua" w:hAnsi="Book Antiqua" w:cs="Book Antiqua"/>
        </w:rPr>
        <w:t xml:space="preserve"> random-effect model. Subgroup analysis was performed by stratifying participants within the included studies based on their T2DM status. However, due to the limited number of included studies, additional sensitivity and subgroup analyses were not performed.</w:t>
      </w:r>
    </w:p>
    <w:p w14:paraId="4BA7C3BE" w14:textId="77777777" w:rsidR="00A77B3E" w:rsidRPr="00010ECA" w:rsidRDefault="00A77B3E" w:rsidP="00D85CEF">
      <w:pPr>
        <w:spacing w:line="360" w:lineRule="auto"/>
        <w:jc w:val="both"/>
        <w:rPr>
          <w:rFonts w:ascii="Book Antiqua" w:hAnsi="Book Antiqua"/>
        </w:rPr>
      </w:pPr>
    </w:p>
    <w:p w14:paraId="7E0D358C" w14:textId="77777777" w:rsidR="00A77B3E" w:rsidRPr="00010ECA" w:rsidRDefault="00000000" w:rsidP="008F6856">
      <w:pPr>
        <w:spacing w:line="360" w:lineRule="auto"/>
        <w:jc w:val="both"/>
        <w:rPr>
          <w:rFonts w:ascii="Book Antiqua" w:hAnsi="Book Antiqua"/>
        </w:rPr>
      </w:pPr>
      <w:r w:rsidRPr="00010ECA">
        <w:rPr>
          <w:rFonts w:ascii="Book Antiqua" w:eastAsia="Book Antiqua" w:hAnsi="Book Antiqua" w:cs="Book Antiqua"/>
          <w:b/>
          <w:caps/>
          <w:u w:val="single"/>
        </w:rPr>
        <w:t>RESULTS</w:t>
      </w:r>
    </w:p>
    <w:p w14:paraId="5BCC40C8" w14:textId="77777777" w:rsidR="00A77B3E" w:rsidRPr="00010ECA" w:rsidRDefault="00000000" w:rsidP="008F6856">
      <w:pPr>
        <w:spacing w:line="360" w:lineRule="auto"/>
        <w:jc w:val="both"/>
        <w:rPr>
          <w:rFonts w:ascii="Book Antiqua" w:hAnsi="Book Antiqua"/>
          <w:i/>
          <w:iCs/>
        </w:rPr>
      </w:pPr>
      <w:r w:rsidRPr="00010ECA">
        <w:rPr>
          <w:rFonts w:ascii="Book Antiqua" w:eastAsia="Book Antiqua" w:hAnsi="Book Antiqua" w:cs="Book Antiqua"/>
          <w:b/>
          <w:bCs/>
          <w:i/>
          <w:iCs/>
        </w:rPr>
        <w:t>Search results</w:t>
      </w:r>
    </w:p>
    <w:p w14:paraId="45DE1B7D" w14:textId="0366912C" w:rsidR="00A77B3E" w:rsidRPr="00010ECA" w:rsidRDefault="00000000" w:rsidP="008F6856">
      <w:pPr>
        <w:spacing w:line="360" w:lineRule="auto"/>
        <w:jc w:val="both"/>
        <w:rPr>
          <w:rFonts w:ascii="Book Antiqua" w:hAnsi="Book Antiqua"/>
        </w:rPr>
      </w:pPr>
      <w:r w:rsidRPr="00010ECA">
        <w:rPr>
          <w:rFonts w:ascii="Book Antiqua" w:eastAsia="Book Antiqua" w:hAnsi="Book Antiqua" w:cs="Book Antiqua"/>
        </w:rPr>
        <w:t>A total of 2981 potentially eligible studies were identified, of which 493 duplicates were removed prior to screening. An additional 2451 studies were excluded based on titles and abstracts screening. Full text was obtained for 36 out of the 37 eligible studies. From these, we identified three studies that met our inclusion criteria and were included in the meta-</w:t>
      </w:r>
      <w:proofErr w:type="gramStart"/>
      <w:r w:rsidRPr="00010ECA">
        <w:rPr>
          <w:rFonts w:ascii="Book Antiqua" w:eastAsia="Book Antiqua" w:hAnsi="Book Antiqua" w:cs="Book Antiqua"/>
        </w:rPr>
        <w:t>analysis</w:t>
      </w:r>
      <w:r w:rsidRPr="00010ECA">
        <w:rPr>
          <w:rFonts w:ascii="Book Antiqua" w:eastAsia="Book Antiqua" w:hAnsi="Book Antiqua" w:cs="Book Antiqua"/>
          <w:vertAlign w:val="superscript"/>
        </w:rPr>
        <w:t>[</w:t>
      </w:r>
      <w:proofErr w:type="gramEnd"/>
      <w:r w:rsidRPr="00010ECA">
        <w:rPr>
          <w:rFonts w:ascii="Book Antiqua" w:eastAsia="Book Antiqua" w:hAnsi="Book Antiqua" w:cs="Book Antiqua"/>
          <w:vertAlign w:val="superscript"/>
        </w:rPr>
        <w:t>17,20,21]</w:t>
      </w:r>
      <w:r w:rsidRPr="00010ECA">
        <w:rPr>
          <w:rFonts w:ascii="Book Antiqua" w:eastAsia="Book Antiqua" w:hAnsi="Book Antiqua" w:cs="Book Antiqua"/>
        </w:rPr>
        <w:t xml:space="preserve"> (Figure 1).</w:t>
      </w:r>
    </w:p>
    <w:p w14:paraId="74D15449" w14:textId="77777777" w:rsidR="00A77B3E" w:rsidRPr="00010ECA" w:rsidRDefault="00A77B3E" w:rsidP="008F6856">
      <w:pPr>
        <w:spacing w:line="360" w:lineRule="auto"/>
        <w:jc w:val="both"/>
        <w:rPr>
          <w:rFonts w:ascii="Book Antiqua" w:hAnsi="Book Antiqua"/>
        </w:rPr>
      </w:pPr>
    </w:p>
    <w:p w14:paraId="1D9B7878" w14:textId="77777777" w:rsidR="00A77B3E" w:rsidRPr="00010ECA" w:rsidRDefault="00000000" w:rsidP="008F6856">
      <w:pPr>
        <w:spacing w:line="360" w:lineRule="auto"/>
        <w:jc w:val="both"/>
        <w:rPr>
          <w:rFonts w:ascii="Book Antiqua" w:hAnsi="Book Antiqua"/>
          <w:i/>
          <w:iCs/>
        </w:rPr>
      </w:pPr>
      <w:r w:rsidRPr="00010ECA">
        <w:rPr>
          <w:rFonts w:ascii="Book Antiqua" w:eastAsia="Book Antiqua" w:hAnsi="Book Antiqua" w:cs="Book Antiqua"/>
          <w:b/>
          <w:bCs/>
          <w:i/>
          <w:iCs/>
        </w:rPr>
        <w:t>Study characteristics</w:t>
      </w:r>
    </w:p>
    <w:p w14:paraId="7069687C" w14:textId="2B566179" w:rsidR="00A77B3E" w:rsidRPr="00010ECA" w:rsidRDefault="00000000" w:rsidP="008F6856">
      <w:pPr>
        <w:spacing w:line="360" w:lineRule="auto"/>
        <w:jc w:val="both"/>
        <w:rPr>
          <w:rFonts w:ascii="Book Antiqua" w:hAnsi="Book Antiqua"/>
        </w:rPr>
      </w:pPr>
      <w:r w:rsidRPr="00010ECA">
        <w:rPr>
          <w:rFonts w:ascii="Book Antiqua" w:eastAsia="Book Antiqua" w:hAnsi="Book Antiqua" w:cs="Book Antiqua"/>
        </w:rPr>
        <w:t xml:space="preserve">The study characteristics of the included summaries are outlined in Table 1. A total of 458 patients were included, with 321 receiving semaglutide and 137 receiving </w:t>
      </w:r>
      <w:proofErr w:type="gramStart"/>
      <w:r w:rsidRPr="00010ECA">
        <w:rPr>
          <w:rFonts w:ascii="Book Antiqua" w:eastAsia="Book Antiqua" w:hAnsi="Book Antiqua" w:cs="Book Antiqua"/>
        </w:rPr>
        <w:t>placebo</w:t>
      </w:r>
      <w:proofErr w:type="gramEnd"/>
      <w:r w:rsidRPr="00010ECA">
        <w:rPr>
          <w:rFonts w:ascii="Book Antiqua" w:eastAsia="Book Antiqua" w:hAnsi="Book Antiqua" w:cs="Book Antiqua"/>
        </w:rPr>
        <w:t xml:space="preserve">. All studies were </w:t>
      </w:r>
      <w:r w:rsidR="004D65FC" w:rsidRPr="00010ECA">
        <w:rPr>
          <w:rFonts w:ascii="Book Antiqua" w:eastAsia="Book Antiqua" w:hAnsi="Book Antiqua" w:cs="Book Antiqua"/>
        </w:rPr>
        <w:t>RCT</w:t>
      </w:r>
      <w:r w:rsidRPr="00010ECA">
        <w:rPr>
          <w:rFonts w:ascii="Book Antiqua" w:eastAsia="Book Antiqua" w:hAnsi="Book Antiqua" w:cs="Book Antiqua"/>
        </w:rPr>
        <w:t xml:space="preserve">s ranging from 48 </w:t>
      </w:r>
      <w:proofErr w:type="spellStart"/>
      <w:r w:rsidR="00A141FD" w:rsidRPr="00010ECA">
        <w:rPr>
          <w:rFonts w:ascii="Book Antiqua" w:eastAsia="Book Antiqua" w:hAnsi="Book Antiqua" w:cs="Book Antiqua"/>
        </w:rPr>
        <w:t>wk</w:t>
      </w:r>
      <w:proofErr w:type="spellEnd"/>
      <w:r w:rsidR="00A141FD" w:rsidRPr="00010ECA">
        <w:rPr>
          <w:rFonts w:ascii="Book Antiqua" w:eastAsia="Book Antiqua" w:hAnsi="Book Antiqua" w:cs="Book Antiqua"/>
        </w:rPr>
        <w:t xml:space="preserve"> </w:t>
      </w:r>
      <w:r w:rsidRPr="00010ECA">
        <w:rPr>
          <w:rFonts w:ascii="Book Antiqua" w:eastAsia="Book Antiqua" w:hAnsi="Book Antiqua" w:cs="Book Antiqua"/>
        </w:rPr>
        <w:t xml:space="preserve">to 72 </w:t>
      </w:r>
      <w:proofErr w:type="spellStart"/>
      <w:r w:rsidRPr="00010ECA">
        <w:rPr>
          <w:rFonts w:ascii="Book Antiqua" w:eastAsia="Book Antiqua" w:hAnsi="Book Antiqua" w:cs="Book Antiqua"/>
        </w:rPr>
        <w:t>wk</w:t>
      </w:r>
      <w:proofErr w:type="spellEnd"/>
      <w:r w:rsidRPr="00010ECA">
        <w:rPr>
          <w:rFonts w:ascii="Book Antiqua" w:eastAsia="Book Antiqua" w:hAnsi="Book Antiqua" w:cs="Book Antiqua"/>
        </w:rPr>
        <w:t xml:space="preserve"> in duration. Various doses of semaglutide were utilized. Newsome </w:t>
      </w:r>
      <w:r w:rsidRPr="00010ECA">
        <w:rPr>
          <w:rFonts w:ascii="Book Antiqua" w:eastAsia="Book Antiqua" w:hAnsi="Book Antiqua" w:cs="Book Antiqua"/>
          <w:i/>
          <w:iCs/>
        </w:rPr>
        <w:t xml:space="preserve">et </w:t>
      </w:r>
      <w:proofErr w:type="gramStart"/>
      <w:r w:rsidRPr="00010ECA">
        <w:rPr>
          <w:rFonts w:ascii="Book Antiqua" w:eastAsia="Book Antiqua" w:hAnsi="Book Antiqua" w:cs="Book Antiqua"/>
          <w:i/>
          <w:iCs/>
        </w:rPr>
        <w:t>al</w:t>
      </w:r>
      <w:r w:rsidR="00956775" w:rsidRPr="00010ECA">
        <w:rPr>
          <w:rFonts w:ascii="Book Antiqua" w:eastAsia="Book Antiqua" w:hAnsi="Book Antiqua" w:cs="Book Antiqua"/>
          <w:vertAlign w:val="superscript"/>
        </w:rPr>
        <w:t>[</w:t>
      </w:r>
      <w:proofErr w:type="gramEnd"/>
      <w:r w:rsidR="00956775" w:rsidRPr="00010ECA">
        <w:rPr>
          <w:rFonts w:ascii="Book Antiqua" w:eastAsia="Book Antiqua" w:hAnsi="Book Antiqua" w:cs="Book Antiqua"/>
          <w:vertAlign w:val="superscript"/>
        </w:rPr>
        <w:t>20]</w:t>
      </w:r>
      <w:r w:rsidRPr="00010ECA">
        <w:rPr>
          <w:rFonts w:ascii="Book Antiqua" w:eastAsia="Book Antiqua" w:hAnsi="Book Antiqua" w:cs="Book Antiqua"/>
        </w:rPr>
        <w:t xml:space="preserve"> compared daily doses of 0.1 mg, 0.2 mg, and 0.4 mg of semaglutide, whereas Flint </w:t>
      </w:r>
      <w:r w:rsidRPr="00010ECA">
        <w:rPr>
          <w:rFonts w:ascii="Book Antiqua" w:eastAsia="Book Antiqua" w:hAnsi="Book Antiqua" w:cs="Book Antiqua"/>
          <w:i/>
          <w:iCs/>
        </w:rPr>
        <w:t>et al</w:t>
      </w:r>
      <w:r w:rsidR="00956775" w:rsidRPr="00010ECA">
        <w:rPr>
          <w:rFonts w:ascii="Book Antiqua" w:eastAsia="Book Antiqua" w:hAnsi="Book Antiqua" w:cs="Book Antiqua"/>
          <w:vertAlign w:val="superscript"/>
        </w:rPr>
        <w:t>[21]</w:t>
      </w:r>
      <w:r w:rsidRPr="00010ECA">
        <w:rPr>
          <w:rFonts w:ascii="Book Antiqua" w:eastAsia="Book Antiqua" w:hAnsi="Book Antiqua" w:cs="Book Antiqua"/>
        </w:rPr>
        <w:t xml:space="preserve"> and Loomba </w:t>
      </w:r>
      <w:r w:rsidRPr="00010ECA">
        <w:rPr>
          <w:rFonts w:ascii="Book Antiqua" w:eastAsia="Book Antiqua" w:hAnsi="Book Antiqua" w:cs="Book Antiqua"/>
          <w:i/>
          <w:iCs/>
        </w:rPr>
        <w:t>et al</w:t>
      </w:r>
      <w:r w:rsidR="00956775" w:rsidRPr="00010ECA">
        <w:rPr>
          <w:rFonts w:ascii="Book Antiqua" w:eastAsia="Book Antiqua" w:hAnsi="Book Antiqua" w:cs="Book Antiqua"/>
          <w:vertAlign w:val="superscript"/>
        </w:rPr>
        <w:t>[17]</w:t>
      </w:r>
      <w:r w:rsidRPr="00010ECA">
        <w:rPr>
          <w:rFonts w:ascii="Book Antiqua" w:eastAsia="Book Antiqua" w:hAnsi="Book Antiqua" w:cs="Book Antiqua"/>
        </w:rPr>
        <w:t xml:space="preserve"> used daily doses of 0.4 mg and weekly doses of 2.4 mg, respectively. Furthermore, Flint </w:t>
      </w:r>
      <w:r w:rsidRPr="00010ECA">
        <w:rPr>
          <w:rFonts w:ascii="Book Antiqua" w:eastAsia="Book Antiqua" w:hAnsi="Book Antiqua" w:cs="Book Antiqua"/>
          <w:i/>
          <w:iCs/>
        </w:rPr>
        <w:t xml:space="preserve">et </w:t>
      </w:r>
      <w:proofErr w:type="gramStart"/>
      <w:r w:rsidRPr="00010ECA">
        <w:rPr>
          <w:rFonts w:ascii="Book Antiqua" w:eastAsia="Book Antiqua" w:hAnsi="Book Antiqua" w:cs="Book Antiqua"/>
          <w:i/>
          <w:iCs/>
        </w:rPr>
        <w:t>al</w:t>
      </w:r>
      <w:r w:rsidR="00956775" w:rsidRPr="00010ECA">
        <w:rPr>
          <w:rFonts w:ascii="Book Antiqua" w:eastAsia="Book Antiqua" w:hAnsi="Book Antiqua" w:cs="Book Antiqua"/>
          <w:vertAlign w:val="superscript"/>
        </w:rPr>
        <w:t>[</w:t>
      </w:r>
      <w:proofErr w:type="gramEnd"/>
      <w:r w:rsidR="00956775" w:rsidRPr="00010ECA">
        <w:rPr>
          <w:rFonts w:ascii="Book Antiqua" w:eastAsia="Book Antiqua" w:hAnsi="Book Antiqua" w:cs="Book Antiqua"/>
          <w:vertAlign w:val="superscript"/>
        </w:rPr>
        <w:t>21]</w:t>
      </w:r>
      <w:r w:rsidRPr="00010ECA">
        <w:rPr>
          <w:rFonts w:ascii="Book Antiqua" w:eastAsia="Book Antiqua" w:hAnsi="Book Antiqua" w:cs="Book Antiqua"/>
        </w:rPr>
        <w:t xml:space="preserve"> focused exclusively on patients with NAFL, while the other two studies only included patients </w:t>
      </w:r>
      <w:r w:rsidRPr="00010ECA">
        <w:rPr>
          <w:rFonts w:ascii="Book Antiqua" w:eastAsia="Book Antiqua" w:hAnsi="Book Antiqua" w:cs="Book Antiqua"/>
        </w:rPr>
        <w:lastRenderedPageBreak/>
        <w:t xml:space="preserve">with biopsy confirmed NASH. Both Newsome </w:t>
      </w:r>
      <w:r w:rsidRPr="00010ECA">
        <w:rPr>
          <w:rFonts w:ascii="Book Antiqua" w:eastAsia="Book Antiqua" w:hAnsi="Book Antiqua" w:cs="Book Antiqua"/>
          <w:i/>
          <w:iCs/>
        </w:rPr>
        <w:t xml:space="preserve">et </w:t>
      </w:r>
      <w:proofErr w:type="gramStart"/>
      <w:r w:rsidRPr="00010ECA">
        <w:rPr>
          <w:rFonts w:ascii="Book Antiqua" w:eastAsia="Book Antiqua" w:hAnsi="Book Antiqua" w:cs="Book Antiqua"/>
          <w:i/>
          <w:iCs/>
        </w:rPr>
        <w:t>al</w:t>
      </w:r>
      <w:r w:rsidR="00956775" w:rsidRPr="00010ECA">
        <w:rPr>
          <w:rFonts w:ascii="Book Antiqua" w:eastAsia="Book Antiqua" w:hAnsi="Book Antiqua" w:cs="Book Antiqua"/>
          <w:vertAlign w:val="superscript"/>
        </w:rPr>
        <w:t>[</w:t>
      </w:r>
      <w:proofErr w:type="gramEnd"/>
      <w:r w:rsidR="00956775" w:rsidRPr="00010ECA">
        <w:rPr>
          <w:rFonts w:ascii="Book Antiqua" w:eastAsia="Book Antiqua" w:hAnsi="Book Antiqua" w:cs="Book Antiqua"/>
          <w:vertAlign w:val="superscript"/>
        </w:rPr>
        <w:t>20]</w:t>
      </w:r>
      <w:r w:rsidRPr="00010ECA">
        <w:rPr>
          <w:rFonts w:ascii="Book Antiqua" w:eastAsia="Book Antiqua" w:hAnsi="Book Antiqua" w:cs="Book Antiqua"/>
        </w:rPr>
        <w:t xml:space="preserve"> and Loomba </w:t>
      </w:r>
      <w:r w:rsidRPr="00010ECA">
        <w:rPr>
          <w:rFonts w:ascii="Book Antiqua" w:eastAsia="Book Antiqua" w:hAnsi="Book Antiqua" w:cs="Book Antiqua"/>
          <w:i/>
          <w:iCs/>
        </w:rPr>
        <w:t>et al</w:t>
      </w:r>
      <w:r w:rsidR="00956775" w:rsidRPr="00010ECA">
        <w:rPr>
          <w:rFonts w:ascii="Book Antiqua" w:eastAsia="Book Antiqua" w:hAnsi="Book Antiqua" w:cs="Book Antiqua"/>
          <w:vertAlign w:val="superscript"/>
        </w:rPr>
        <w:t>[17]</w:t>
      </w:r>
      <w:r w:rsidRPr="00010ECA">
        <w:rPr>
          <w:rFonts w:ascii="Book Antiqua" w:eastAsia="Book Antiqua" w:hAnsi="Book Antiqua" w:cs="Book Antiqua"/>
        </w:rPr>
        <w:t xml:space="preserve"> conducted histological assessments. All studies included patients with and without T2DM.</w:t>
      </w:r>
    </w:p>
    <w:p w14:paraId="16DA5589" w14:textId="77777777" w:rsidR="00A77B3E" w:rsidRPr="00010ECA" w:rsidRDefault="00A77B3E" w:rsidP="008F6856">
      <w:pPr>
        <w:spacing w:line="360" w:lineRule="auto"/>
        <w:jc w:val="both"/>
        <w:rPr>
          <w:rFonts w:ascii="Book Antiqua" w:hAnsi="Book Antiqua"/>
        </w:rPr>
      </w:pPr>
    </w:p>
    <w:p w14:paraId="51101F3E" w14:textId="2BE635CD" w:rsidR="00A77B3E" w:rsidRPr="00010ECA" w:rsidRDefault="00000000" w:rsidP="008F6856">
      <w:pPr>
        <w:spacing w:line="360" w:lineRule="auto"/>
        <w:jc w:val="both"/>
        <w:rPr>
          <w:rFonts w:ascii="Book Antiqua" w:hAnsi="Book Antiqua"/>
          <w:i/>
          <w:iCs/>
        </w:rPr>
      </w:pPr>
      <w:r w:rsidRPr="00010ECA">
        <w:rPr>
          <w:rFonts w:ascii="Book Antiqua" w:eastAsia="Book Antiqua" w:hAnsi="Book Antiqua" w:cs="Book Antiqua"/>
          <w:b/>
          <w:bCs/>
          <w:i/>
          <w:iCs/>
        </w:rPr>
        <w:t>Risk of bias assessment</w:t>
      </w:r>
    </w:p>
    <w:p w14:paraId="728B6962" w14:textId="5EEE6443" w:rsidR="00A77B3E" w:rsidRPr="00010ECA" w:rsidRDefault="00000000" w:rsidP="008F6856">
      <w:pPr>
        <w:spacing w:line="360" w:lineRule="auto"/>
        <w:jc w:val="both"/>
        <w:rPr>
          <w:rFonts w:ascii="Book Antiqua" w:hAnsi="Book Antiqua"/>
        </w:rPr>
      </w:pPr>
      <w:r w:rsidRPr="00010ECA">
        <w:rPr>
          <w:rFonts w:ascii="Book Antiqua" w:eastAsia="Book Antiqua" w:hAnsi="Book Antiqua" w:cs="Book Antiqua"/>
        </w:rPr>
        <w:t xml:space="preserve">The methodological qualities of the studies are summarized in the appendix, </w:t>
      </w:r>
      <w:r w:rsidR="00956775" w:rsidRPr="00010ECA">
        <w:rPr>
          <w:rFonts w:ascii="Book Antiqua" w:eastAsia="Book Antiqua" w:hAnsi="Book Antiqua" w:cs="Book Antiqua"/>
        </w:rPr>
        <w:t xml:space="preserve">Supplementary </w:t>
      </w:r>
      <w:r w:rsidRPr="00010ECA">
        <w:rPr>
          <w:rFonts w:ascii="Book Antiqua" w:eastAsia="Book Antiqua" w:hAnsi="Book Antiqua" w:cs="Book Antiqua"/>
        </w:rPr>
        <w:t xml:space="preserve">Figure 1. </w:t>
      </w:r>
      <w:r w:rsidR="00383979" w:rsidRPr="00010ECA">
        <w:rPr>
          <w:rFonts w:ascii="Book Antiqua" w:eastAsia="Book Antiqua" w:hAnsi="Book Antiqua" w:cs="Book Antiqua"/>
        </w:rPr>
        <w:t xml:space="preserve">The trial of Newsome </w:t>
      </w:r>
      <w:r w:rsidR="00383979" w:rsidRPr="00010ECA">
        <w:rPr>
          <w:rFonts w:ascii="Book Antiqua" w:eastAsia="Book Antiqua" w:hAnsi="Book Antiqua" w:cs="Book Antiqua"/>
          <w:i/>
          <w:iCs/>
        </w:rPr>
        <w:t xml:space="preserve">et </w:t>
      </w:r>
      <w:proofErr w:type="gramStart"/>
      <w:r w:rsidR="00383979" w:rsidRPr="00010ECA">
        <w:rPr>
          <w:rFonts w:ascii="Book Antiqua" w:eastAsia="Book Antiqua" w:hAnsi="Book Antiqua" w:cs="Book Antiqua"/>
          <w:i/>
          <w:iCs/>
        </w:rPr>
        <w:t>al</w:t>
      </w:r>
      <w:r w:rsidR="00383979" w:rsidRPr="00010ECA">
        <w:rPr>
          <w:rFonts w:ascii="Book Antiqua" w:eastAsia="Book Antiqua" w:hAnsi="Book Antiqua" w:cs="Book Antiqua"/>
          <w:vertAlign w:val="superscript"/>
        </w:rPr>
        <w:t>[</w:t>
      </w:r>
      <w:proofErr w:type="gramEnd"/>
      <w:r w:rsidR="00383979" w:rsidRPr="00010ECA">
        <w:rPr>
          <w:rFonts w:ascii="Book Antiqua" w:eastAsia="Book Antiqua" w:hAnsi="Book Antiqua" w:cs="Book Antiqua"/>
          <w:vertAlign w:val="superscript"/>
        </w:rPr>
        <w:t>20]</w:t>
      </w:r>
      <w:r w:rsidRPr="00010ECA">
        <w:rPr>
          <w:rFonts w:ascii="Book Antiqua" w:eastAsia="Book Antiqua" w:hAnsi="Book Antiqua" w:cs="Book Antiqua"/>
        </w:rPr>
        <w:t xml:space="preserve"> was classified as having a low risk of bias, while the other trials raised some concerns. Specifically, </w:t>
      </w:r>
      <w:r w:rsidR="00383979" w:rsidRPr="00010ECA">
        <w:rPr>
          <w:rFonts w:ascii="Book Antiqua" w:eastAsia="Book Antiqua" w:hAnsi="Book Antiqua" w:cs="Book Antiqua"/>
        </w:rPr>
        <w:t xml:space="preserve">the study of Loomba </w:t>
      </w:r>
      <w:r w:rsidR="00383979" w:rsidRPr="00010ECA">
        <w:rPr>
          <w:rFonts w:ascii="Book Antiqua" w:eastAsia="Book Antiqua" w:hAnsi="Book Antiqua" w:cs="Book Antiqua"/>
          <w:i/>
          <w:iCs/>
        </w:rPr>
        <w:t xml:space="preserve">et </w:t>
      </w:r>
      <w:proofErr w:type="gramStart"/>
      <w:r w:rsidR="00383979" w:rsidRPr="00010ECA">
        <w:rPr>
          <w:rFonts w:ascii="Book Antiqua" w:eastAsia="Book Antiqua" w:hAnsi="Book Antiqua" w:cs="Book Antiqua"/>
          <w:i/>
          <w:iCs/>
        </w:rPr>
        <w:t>al</w:t>
      </w:r>
      <w:r w:rsidR="00383979" w:rsidRPr="00010ECA">
        <w:rPr>
          <w:rFonts w:ascii="Book Antiqua" w:eastAsia="Book Antiqua" w:hAnsi="Book Antiqua" w:cs="Book Antiqua"/>
          <w:vertAlign w:val="superscript"/>
        </w:rPr>
        <w:t>[</w:t>
      </w:r>
      <w:proofErr w:type="gramEnd"/>
      <w:r w:rsidR="00383979" w:rsidRPr="00010ECA">
        <w:rPr>
          <w:rFonts w:ascii="Book Antiqua" w:eastAsia="Book Antiqua" w:hAnsi="Book Antiqua" w:cs="Book Antiqua"/>
          <w:vertAlign w:val="superscript"/>
        </w:rPr>
        <w:t>17]</w:t>
      </w:r>
      <w:r w:rsidRPr="00010ECA">
        <w:rPr>
          <w:rFonts w:ascii="Book Antiqua" w:eastAsia="Book Antiqua" w:hAnsi="Book Antiqua" w:cs="Book Antiqua"/>
        </w:rPr>
        <w:t xml:space="preserve"> had concerns related to randomization, as a higher proportion of patients in the semaglutide group had an Ishak fibrosis score of 6, while more patients receiving placebo had a score of 4 or 5. Additionally, baseline measurements of MRE, hepatic collagen proportion, liver enzymes, and pro-C3 were slightly higher in the semaglutide group. </w:t>
      </w:r>
      <w:r w:rsidR="000E79FE" w:rsidRPr="00010ECA">
        <w:rPr>
          <w:rFonts w:ascii="Book Antiqua" w:eastAsia="Book Antiqua" w:hAnsi="Book Antiqua" w:cs="Book Antiqua"/>
        </w:rPr>
        <w:t xml:space="preserve">Flint </w:t>
      </w:r>
      <w:r w:rsidR="000E79FE" w:rsidRPr="00010ECA">
        <w:rPr>
          <w:rFonts w:ascii="Book Antiqua" w:eastAsia="Book Antiqua" w:hAnsi="Book Antiqua" w:cs="Book Antiqua"/>
          <w:i/>
          <w:iCs/>
        </w:rPr>
        <w:t xml:space="preserve">et </w:t>
      </w:r>
      <w:proofErr w:type="gramStart"/>
      <w:r w:rsidR="000E79FE" w:rsidRPr="00010ECA">
        <w:rPr>
          <w:rFonts w:ascii="Book Antiqua" w:eastAsia="Book Antiqua" w:hAnsi="Book Antiqua" w:cs="Book Antiqua"/>
          <w:i/>
          <w:iCs/>
        </w:rPr>
        <w:t>al</w:t>
      </w:r>
      <w:r w:rsidR="000E79FE" w:rsidRPr="00010ECA">
        <w:rPr>
          <w:rFonts w:ascii="Book Antiqua" w:eastAsia="Book Antiqua" w:hAnsi="Book Antiqua" w:cs="Book Antiqua"/>
          <w:vertAlign w:val="superscript"/>
        </w:rPr>
        <w:t>[</w:t>
      </w:r>
      <w:proofErr w:type="gramEnd"/>
      <w:r w:rsidR="000E79FE" w:rsidRPr="00010ECA">
        <w:rPr>
          <w:rFonts w:ascii="Book Antiqua" w:eastAsia="Book Antiqua" w:hAnsi="Book Antiqua" w:cs="Book Antiqua"/>
          <w:vertAlign w:val="superscript"/>
        </w:rPr>
        <w:t>21]</w:t>
      </w:r>
      <w:r w:rsidRPr="00010ECA">
        <w:rPr>
          <w:rFonts w:ascii="Book Antiqua" w:eastAsia="Book Antiqua" w:hAnsi="Book Antiqua" w:cs="Book Antiqua"/>
        </w:rPr>
        <w:t xml:space="preserve"> raised concerns regarding missing data, as seven out of 34 patients in the semaglutide group discontinued treatment, and no sensitivity analysis was performed, or analysis conducted to address the resulting bias.</w:t>
      </w:r>
      <w:r w:rsidR="003049DA" w:rsidRPr="00010ECA">
        <w:rPr>
          <w:rFonts w:ascii="Book Antiqua" w:eastAsia="Book Antiqua" w:hAnsi="Book Antiqua" w:cs="Book Antiqua"/>
        </w:rPr>
        <w:t xml:space="preserve"> The quality of the evidence was evaluated using the GRADE framework as illustrated in Table 2. </w:t>
      </w:r>
    </w:p>
    <w:p w14:paraId="6956C8F7" w14:textId="77777777" w:rsidR="00A77B3E" w:rsidRPr="00010ECA" w:rsidRDefault="00A77B3E" w:rsidP="008F6856">
      <w:pPr>
        <w:spacing w:line="360" w:lineRule="auto"/>
        <w:jc w:val="both"/>
        <w:rPr>
          <w:rFonts w:ascii="Book Antiqua" w:hAnsi="Book Antiqua"/>
        </w:rPr>
      </w:pPr>
    </w:p>
    <w:p w14:paraId="41688904" w14:textId="77777777" w:rsidR="00A77B3E" w:rsidRPr="00010ECA" w:rsidRDefault="00000000" w:rsidP="008F6856">
      <w:pPr>
        <w:spacing w:line="360" w:lineRule="auto"/>
        <w:jc w:val="both"/>
        <w:rPr>
          <w:rFonts w:ascii="Book Antiqua" w:hAnsi="Book Antiqua"/>
          <w:i/>
          <w:iCs/>
        </w:rPr>
      </w:pPr>
      <w:r w:rsidRPr="00010ECA">
        <w:rPr>
          <w:rFonts w:ascii="Book Antiqua" w:eastAsia="Book Antiqua" w:hAnsi="Book Antiqua" w:cs="Book Antiqua"/>
          <w:b/>
          <w:bCs/>
          <w:i/>
          <w:iCs/>
        </w:rPr>
        <w:t>Outcome evaluation</w:t>
      </w:r>
    </w:p>
    <w:p w14:paraId="2E173D7B" w14:textId="3DEC80DC" w:rsidR="00A77B3E" w:rsidRPr="00010ECA" w:rsidRDefault="00000000" w:rsidP="008F6856">
      <w:pPr>
        <w:spacing w:line="360" w:lineRule="auto"/>
        <w:jc w:val="both"/>
        <w:rPr>
          <w:rFonts w:ascii="Book Antiqua" w:hAnsi="Book Antiqua"/>
          <w:b/>
          <w:bCs/>
        </w:rPr>
      </w:pPr>
      <w:r w:rsidRPr="00010ECA">
        <w:rPr>
          <w:rFonts w:ascii="Book Antiqua" w:eastAsia="Book Antiqua" w:hAnsi="Book Antiqua" w:cs="Book Antiqua"/>
          <w:b/>
          <w:bCs/>
        </w:rPr>
        <w:t>Effect of semaglutide on histological parameters</w:t>
      </w:r>
      <w:r w:rsidR="00450F17" w:rsidRPr="00010ECA">
        <w:rPr>
          <w:rFonts w:ascii="Book Antiqua" w:eastAsia="Book Antiqua" w:hAnsi="Book Antiqua" w:cs="Book Antiqua"/>
          <w:b/>
          <w:bCs/>
        </w:rPr>
        <w:t>:</w:t>
      </w:r>
      <w:r w:rsidR="00450F17" w:rsidRPr="00010ECA">
        <w:rPr>
          <w:rFonts w:ascii="Book Antiqua" w:hAnsi="Book Antiqua"/>
          <w:b/>
          <w:bCs/>
          <w:lang w:eastAsia="zh-CN"/>
        </w:rPr>
        <w:t xml:space="preserve"> </w:t>
      </w:r>
      <w:r w:rsidRPr="00010ECA">
        <w:rPr>
          <w:rFonts w:ascii="Book Antiqua" w:eastAsia="Book Antiqua" w:hAnsi="Book Antiqua" w:cs="Book Antiqua"/>
        </w:rPr>
        <w:t>Two studies, involving 391 patients, evaluated histological outcomes (Figure 2). Semaglutide was associated with a significantly higher likelihood of NASH resolution with no worsening of liver fibrosis (OR</w:t>
      </w:r>
      <w:r w:rsidR="00450F17" w:rsidRPr="00010ECA">
        <w:rPr>
          <w:rFonts w:ascii="Book Antiqua" w:eastAsia="Book Antiqua" w:hAnsi="Book Antiqua" w:cs="Book Antiqua"/>
        </w:rPr>
        <w:t>:</w:t>
      </w:r>
      <w:r w:rsidRPr="00010ECA">
        <w:rPr>
          <w:rFonts w:ascii="Book Antiqua" w:eastAsia="Book Antiqua" w:hAnsi="Book Antiqua" w:cs="Book Antiqua"/>
        </w:rPr>
        <w:t xml:space="preserve"> 3.18, 95%CI</w:t>
      </w:r>
      <w:r w:rsidR="00450F17" w:rsidRPr="00010ECA">
        <w:rPr>
          <w:rFonts w:ascii="Book Antiqua" w:eastAsia="Book Antiqua" w:hAnsi="Book Antiqua" w:cs="Book Antiqua"/>
        </w:rPr>
        <w:t>:</w:t>
      </w:r>
      <w:r w:rsidRPr="00010ECA">
        <w:rPr>
          <w:rFonts w:ascii="Book Antiqua" w:eastAsia="Book Antiqua" w:hAnsi="Book Antiqua" w:cs="Book Antiqua"/>
        </w:rPr>
        <w:t xml:space="preserve"> 1.70</w:t>
      </w:r>
      <w:r w:rsidR="00450F17" w:rsidRPr="00010ECA">
        <w:rPr>
          <w:rFonts w:ascii="Book Antiqua" w:eastAsia="Book Antiqua" w:hAnsi="Book Antiqua" w:cs="Book Antiqua"/>
        </w:rPr>
        <w:t xml:space="preserve">, </w:t>
      </w:r>
      <w:r w:rsidRPr="00010ECA">
        <w:rPr>
          <w:rFonts w:ascii="Book Antiqua" w:eastAsia="Book Antiqua" w:hAnsi="Book Antiqua" w:cs="Book Antiqua"/>
        </w:rPr>
        <w:t>5.95</w:t>
      </w:r>
      <w:r w:rsidR="00450F17" w:rsidRPr="00010ECA">
        <w:rPr>
          <w:rFonts w:ascii="Book Antiqua" w:eastAsia="Book Antiqua" w:hAnsi="Book Antiqua" w:cs="Book Antiqua"/>
        </w:rPr>
        <w:t>;</w:t>
      </w:r>
      <w:r w:rsidRPr="00010ECA">
        <w:rPr>
          <w:rFonts w:ascii="Book Antiqua" w:eastAsia="Book Antiqua" w:hAnsi="Book Antiqua" w:cs="Book Antiqua"/>
        </w:rPr>
        <w:t xml:space="preserve"> </w:t>
      </w:r>
      <w:r w:rsidRPr="00010ECA">
        <w:rPr>
          <w:rFonts w:ascii="Book Antiqua" w:eastAsia="Book Antiqua" w:hAnsi="Book Antiqua" w:cs="Book Antiqua"/>
          <w:i/>
          <w:iCs/>
        </w:rPr>
        <w:t>I</w:t>
      </w:r>
      <w:r w:rsidRPr="00010ECA">
        <w:rPr>
          <w:rFonts w:ascii="Book Antiqua" w:eastAsia="Book Antiqua" w:hAnsi="Book Antiqua" w:cs="Book Antiqua"/>
          <w:i/>
          <w:iCs/>
          <w:vertAlign w:val="superscript"/>
        </w:rPr>
        <w:t>2</w:t>
      </w:r>
      <w:r w:rsidRPr="00010ECA">
        <w:rPr>
          <w:rFonts w:ascii="Book Antiqua" w:eastAsia="Book Antiqua" w:hAnsi="Book Antiqua" w:cs="Book Antiqua"/>
          <w:i/>
          <w:iCs/>
        </w:rPr>
        <w:t xml:space="preserve"> </w:t>
      </w:r>
      <w:r w:rsidRPr="00010ECA">
        <w:rPr>
          <w:rFonts w:ascii="Book Antiqua" w:eastAsia="Book Antiqua" w:hAnsi="Book Antiqua" w:cs="Book Antiqua"/>
        </w:rPr>
        <w:t>= 0%) (Figure 2A). However, there was no significant improvement in liver fibrosis stage without worsening of NASH (OR</w:t>
      </w:r>
      <w:r w:rsidR="00284322" w:rsidRPr="00010ECA">
        <w:rPr>
          <w:rFonts w:ascii="Book Antiqua" w:eastAsia="Book Antiqua" w:hAnsi="Book Antiqua" w:cs="Book Antiqua"/>
        </w:rPr>
        <w:t>:</w:t>
      </w:r>
      <w:r w:rsidRPr="00010ECA">
        <w:rPr>
          <w:rFonts w:ascii="Book Antiqua" w:eastAsia="Book Antiqua" w:hAnsi="Book Antiqua" w:cs="Book Antiqua"/>
        </w:rPr>
        <w:t xml:space="preserve"> 0.71, 95%CI</w:t>
      </w:r>
      <w:r w:rsidR="00284322" w:rsidRPr="00010ECA">
        <w:rPr>
          <w:rFonts w:ascii="Book Antiqua" w:eastAsia="Book Antiqua" w:hAnsi="Book Antiqua" w:cs="Book Antiqua"/>
        </w:rPr>
        <w:t>:</w:t>
      </w:r>
      <w:r w:rsidRPr="00010ECA">
        <w:rPr>
          <w:rFonts w:ascii="Book Antiqua" w:eastAsia="Book Antiqua" w:hAnsi="Book Antiqua" w:cs="Book Antiqua"/>
        </w:rPr>
        <w:t xml:space="preserve"> 0.15</w:t>
      </w:r>
      <w:r w:rsidR="00284322" w:rsidRPr="00010ECA">
        <w:rPr>
          <w:rFonts w:ascii="Book Antiqua" w:eastAsia="Book Antiqua" w:hAnsi="Book Antiqua" w:cs="Book Antiqua"/>
        </w:rPr>
        <w:t>,</w:t>
      </w:r>
      <w:r w:rsidRPr="00010ECA">
        <w:rPr>
          <w:rFonts w:ascii="Book Antiqua" w:eastAsia="Book Antiqua" w:hAnsi="Book Antiqua" w:cs="Book Antiqua"/>
        </w:rPr>
        <w:t xml:space="preserve"> 3.41</w:t>
      </w:r>
      <w:r w:rsidR="00CA7114" w:rsidRPr="00010ECA">
        <w:rPr>
          <w:rFonts w:ascii="Book Antiqua" w:eastAsia="Book Antiqua" w:hAnsi="Book Antiqua" w:cs="Book Antiqua"/>
        </w:rPr>
        <w:t>;</w:t>
      </w:r>
      <w:r w:rsidRPr="00010ECA">
        <w:rPr>
          <w:rFonts w:ascii="Book Antiqua" w:eastAsia="Book Antiqua" w:hAnsi="Book Antiqua" w:cs="Book Antiqua"/>
        </w:rPr>
        <w:t xml:space="preserve"> </w:t>
      </w:r>
      <w:r w:rsidRPr="00010ECA">
        <w:rPr>
          <w:rFonts w:ascii="Book Antiqua" w:eastAsia="Book Antiqua" w:hAnsi="Book Antiqua" w:cs="Book Antiqua"/>
          <w:i/>
          <w:iCs/>
        </w:rPr>
        <w:t>I</w:t>
      </w:r>
      <w:r w:rsidRPr="00010ECA">
        <w:rPr>
          <w:rFonts w:ascii="Book Antiqua" w:eastAsia="Book Antiqua" w:hAnsi="Book Antiqua" w:cs="Book Antiqua"/>
          <w:i/>
          <w:iCs/>
          <w:vertAlign w:val="superscript"/>
        </w:rPr>
        <w:t>2</w:t>
      </w:r>
      <w:r w:rsidRPr="00010ECA">
        <w:rPr>
          <w:rFonts w:ascii="Book Antiqua" w:eastAsia="Book Antiqua" w:hAnsi="Book Antiqua" w:cs="Book Antiqua"/>
        </w:rPr>
        <w:t xml:space="preserve"> = 80%) (Figure 2B). Significant improvements were observed in all NAFLD Activity Score (NAS) components with OR 2.83 (95%CI</w:t>
      </w:r>
      <w:r w:rsidR="00284322" w:rsidRPr="00010ECA">
        <w:rPr>
          <w:rFonts w:ascii="Book Antiqua" w:eastAsia="Book Antiqua" w:hAnsi="Book Antiqua" w:cs="Book Antiqua"/>
        </w:rPr>
        <w:t>:</w:t>
      </w:r>
      <w:r w:rsidRPr="00010ECA">
        <w:rPr>
          <w:rFonts w:ascii="Book Antiqua" w:eastAsia="Book Antiqua" w:hAnsi="Book Antiqua" w:cs="Book Antiqua"/>
        </w:rPr>
        <w:t xml:space="preserve"> 1.19</w:t>
      </w:r>
      <w:r w:rsidR="00284322" w:rsidRPr="00010ECA">
        <w:rPr>
          <w:rFonts w:ascii="Book Antiqua" w:eastAsia="Book Antiqua" w:hAnsi="Book Antiqua" w:cs="Book Antiqua"/>
        </w:rPr>
        <w:t>,</w:t>
      </w:r>
      <w:r w:rsidRPr="00010ECA">
        <w:rPr>
          <w:rFonts w:ascii="Book Antiqua" w:eastAsia="Book Antiqua" w:hAnsi="Book Antiqua" w:cs="Book Antiqua"/>
        </w:rPr>
        <w:t xml:space="preserve"> 6.71</w:t>
      </w:r>
      <w:r w:rsidR="00CA7114" w:rsidRPr="00010ECA">
        <w:rPr>
          <w:rFonts w:ascii="Book Antiqua" w:eastAsia="Book Antiqua" w:hAnsi="Book Antiqua" w:cs="Book Antiqua"/>
        </w:rPr>
        <w:t>;</w:t>
      </w:r>
      <w:r w:rsidRPr="00010ECA">
        <w:rPr>
          <w:rFonts w:ascii="Book Antiqua" w:eastAsia="Book Antiqua" w:hAnsi="Book Antiqua" w:cs="Book Antiqua"/>
        </w:rPr>
        <w:t xml:space="preserve"> </w:t>
      </w:r>
      <w:r w:rsidRPr="00010ECA">
        <w:rPr>
          <w:rFonts w:ascii="Book Antiqua" w:eastAsia="Book Antiqua" w:hAnsi="Book Antiqua" w:cs="Book Antiqua"/>
          <w:i/>
          <w:iCs/>
        </w:rPr>
        <w:t>I</w:t>
      </w:r>
      <w:r w:rsidRPr="00010ECA">
        <w:rPr>
          <w:rFonts w:ascii="Book Antiqua" w:eastAsia="Book Antiqua" w:hAnsi="Book Antiqua" w:cs="Book Antiqua"/>
          <w:i/>
          <w:iCs/>
          <w:vertAlign w:val="superscript"/>
        </w:rPr>
        <w:t>2</w:t>
      </w:r>
      <w:r w:rsidRPr="00010ECA">
        <w:rPr>
          <w:rFonts w:ascii="Book Antiqua" w:eastAsia="Book Antiqua" w:hAnsi="Book Antiqua" w:cs="Book Antiqua"/>
        </w:rPr>
        <w:t xml:space="preserve"> = 57%) for steatosis, 1.81 (95%CI</w:t>
      </w:r>
      <w:r w:rsidR="00284322" w:rsidRPr="00010ECA">
        <w:rPr>
          <w:rFonts w:ascii="Book Antiqua" w:eastAsia="Book Antiqua" w:hAnsi="Book Antiqua" w:cs="Book Antiqua"/>
        </w:rPr>
        <w:t>:</w:t>
      </w:r>
      <w:r w:rsidRPr="00010ECA">
        <w:rPr>
          <w:rFonts w:ascii="Book Antiqua" w:eastAsia="Book Antiqua" w:hAnsi="Book Antiqua" w:cs="Book Antiqua"/>
        </w:rPr>
        <w:t xml:space="preserve"> 1.11</w:t>
      </w:r>
      <w:r w:rsidR="00284322" w:rsidRPr="00010ECA">
        <w:rPr>
          <w:rFonts w:ascii="Book Antiqua" w:eastAsia="Book Antiqua" w:hAnsi="Book Antiqua" w:cs="Book Antiqua"/>
        </w:rPr>
        <w:t>,</w:t>
      </w:r>
      <w:r w:rsidRPr="00010ECA">
        <w:rPr>
          <w:rFonts w:ascii="Book Antiqua" w:eastAsia="Book Antiqua" w:hAnsi="Book Antiqua" w:cs="Book Antiqua"/>
        </w:rPr>
        <w:t xml:space="preserve"> 2.96</w:t>
      </w:r>
      <w:r w:rsidR="00CA7114" w:rsidRPr="00010ECA">
        <w:rPr>
          <w:rFonts w:ascii="Book Antiqua" w:eastAsia="Book Antiqua" w:hAnsi="Book Antiqua" w:cs="Book Antiqua"/>
        </w:rPr>
        <w:t>;</w:t>
      </w:r>
      <w:r w:rsidRPr="00010ECA">
        <w:rPr>
          <w:rFonts w:ascii="Book Antiqua" w:eastAsia="Book Antiqua" w:hAnsi="Book Antiqua" w:cs="Book Antiqua"/>
        </w:rPr>
        <w:t xml:space="preserve"> </w:t>
      </w:r>
      <w:r w:rsidRPr="00010ECA">
        <w:rPr>
          <w:rFonts w:ascii="Book Antiqua" w:eastAsia="Book Antiqua" w:hAnsi="Book Antiqua" w:cs="Book Antiqua"/>
          <w:i/>
          <w:iCs/>
        </w:rPr>
        <w:t>I</w:t>
      </w:r>
      <w:r w:rsidRPr="00010ECA">
        <w:rPr>
          <w:rFonts w:ascii="Book Antiqua" w:eastAsia="Book Antiqua" w:hAnsi="Book Antiqua" w:cs="Book Antiqua"/>
          <w:i/>
          <w:iCs/>
          <w:vertAlign w:val="superscript"/>
        </w:rPr>
        <w:t>2</w:t>
      </w:r>
      <w:r w:rsidRPr="00010ECA">
        <w:rPr>
          <w:rFonts w:ascii="Book Antiqua" w:eastAsia="Book Antiqua" w:hAnsi="Book Antiqua" w:cs="Book Antiqua"/>
          <w:i/>
          <w:iCs/>
        </w:rPr>
        <w:t xml:space="preserve"> </w:t>
      </w:r>
      <w:r w:rsidRPr="00010ECA">
        <w:rPr>
          <w:rFonts w:ascii="Book Antiqua" w:eastAsia="Book Antiqua" w:hAnsi="Book Antiqua" w:cs="Book Antiqua"/>
        </w:rPr>
        <w:t>= 0%) for lobular inflammation, and 2.92 (95%CI</w:t>
      </w:r>
      <w:r w:rsidR="00CA7114" w:rsidRPr="00010ECA">
        <w:rPr>
          <w:rFonts w:ascii="Book Antiqua" w:eastAsia="Book Antiqua" w:hAnsi="Book Antiqua" w:cs="Book Antiqua"/>
        </w:rPr>
        <w:t>:</w:t>
      </w:r>
      <w:r w:rsidRPr="00010ECA">
        <w:rPr>
          <w:rFonts w:ascii="Book Antiqua" w:eastAsia="Book Antiqua" w:hAnsi="Book Antiqua" w:cs="Book Antiqua"/>
        </w:rPr>
        <w:t xml:space="preserve"> 1.83</w:t>
      </w:r>
      <w:r w:rsidR="00CA7114" w:rsidRPr="00010ECA">
        <w:rPr>
          <w:rFonts w:ascii="Book Antiqua" w:eastAsia="Book Antiqua" w:hAnsi="Book Antiqua" w:cs="Book Antiqua"/>
        </w:rPr>
        <w:t>,</w:t>
      </w:r>
      <w:r w:rsidRPr="00010ECA">
        <w:rPr>
          <w:rFonts w:ascii="Book Antiqua" w:eastAsia="Book Antiqua" w:hAnsi="Book Antiqua" w:cs="Book Antiqua"/>
        </w:rPr>
        <w:t xml:space="preserve"> 4.65</w:t>
      </w:r>
      <w:r w:rsidR="00CA7114" w:rsidRPr="00010ECA">
        <w:rPr>
          <w:rFonts w:ascii="Book Antiqua" w:eastAsia="Book Antiqua" w:hAnsi="Book Antiqua" w:cs="Book Antiqua"/>
        </w:rPr>
        <w:t>;</w:t>
      </w:r>
      <w:r w:rsidRPr="00010ECA">
        <w:rPr>
          <w:rFonts w:ascii="Book Antiqua" w:eastAsia="Book Antiqua" w:hAnsi="Book Antiqua" w:cs="Book Antiqua"/>
          <w:i/>
          <w:iCs/>
        </w:rPr>
        <w:t xml:space="preserve"> I</w:t>
      </w:r>
      <w:r w:rsidRPr="00010ECA">
        <w:rPr>
          <w:rFonts w:ascii="Book Antiqua" w:eastAsia="Book Antiqua" w:hAnsi="Book Antiqua" w:cs="Book Antiqua"/>
          <w:i/>
          <w:iCs/>
          <w:vertAlign w:val="superscript"/>
        </w:rPr>
        <w:t>2</w:t>
      </w:r>
      <w:r w:rsidRPr="00010ECA">
        <w:rPr>
          <w:rFonts w:ascii="Book Antiqua" w:eastAsia="Book Antiqua" w:hAnsi="Book Antiqua" w:cs="Book Antiqua"/>
        </w:rPr>
        <w:t xml:space="preserve"> = 0%) for hepatocellular ballooning (Figure 2C-E). Significant heterogeneity was noted for improvement in liver fibrosis stage.</w:t>
      </w:r>
    </w:p>
    <w:p w14:paraId="4C9E50C7" w14:textId="77777777" w:rsidR="00A77B3E" w:rsidRPr="00010ECA" w:rsidRDefault="00A77B3E" w:rsidP="008F6856">
      <w:pPr>
        <w:spacing w:line="360" w:lineRule="auto"/>
        <w:jc w:val="both"/>
        <w:rPr>
          <w:rFonts w:ascii="Book Antiqua" w:hAnsi="Book Antiqua"/>
        </w:rPr>
      </w:pPr>
    </w:p>
    <w:p w14:paraId="0AD2DADE" w14:textId="57BE160B" w:rsidR="00A77B3E" w:rsidRPr="00010ECA" w:rsidRDefault="00000000" w:rsidP="008F6856">
      <w:pPr>
        <w:spacing w:line="360" w:lineRule="auto"/>
        <w:jc w:val="both"/>
        <w:rPr>
          <w:rFonts w:ascii="Book Antiqua" w:hAnsi="Book Antiqua"/>
          <w:b/>
          <w:bCs/>
        </w:rPr>
      </w:pPr>
      <w:r w:rsidRPr="00010ECA">
        <w:rPr>
          <w:rFonts w:ascii="Book Antiqua" w:eastAsia="Book Antiqua" w:hAnsi="Book Antiqua" w:cs="Book Antiqua"/>
          <w:b/>
          <w:bCs/>
        </w:rPr>
        <w:t>Effect of semaglutide on radiologic parameters</w:t>
      </w:r>
      <w:r w:rsidR="00450F17" w:rsidRPr="00010ECA">
        <w:rPr>
          <w:rFonts w:ascii="Book Antiqua" w:hAnsi="Book Antiqua"/>
          <w:b/>
          <w:bCs/>
          <w:lang w:eastAsia="zh-CN"/>
        </w:rPr>
        <w:t xml:space="preserve">: </w:t>
      </w:r>
      <w:r w:rsidRPr="00010ECA">
        <w:rPr>
          <w:rFonts w:ascii="Book Antiqua" w:eastAsia="Book Antiqua" w:hAnsi="Book Antiqua" w:cs="Book Antiqua"/>
        </w:rPr>
        <w:t xml:space="preserve">All three studies reported radiologic parameters and semaglutide demonstrated a significant reduction in liver stiffness on </w:t>
      </w:r>
      <w:r w:rsidRPr="00010ECA">
        <w:rPr>
          <w:rFonts w:ascii="Book Antiqua" w:eastAsia="Book Antiqua" w:hAnsi="Book Antiqua" w:cs="Book Antiqua"/>
        </w:rPr>
        <w:lastRenderedPageBreak/>
        <w:t xml:space="preserve">MRE or </w:t>
      </w:r>
      <w:proofErr w:type="spellStart"/>
      <w:r w:rsidRPr="00010ECA">
        <w:rPr>
          <w:rFonts w:ascii="Book Antiqua" w:eastAsia="Book Antiqua" w:hAnsi="Book Antiqua" w:cs="Book Antiqua"/>
        </w:rPr>
        <w:t>Fibroscan</w:t>
      </w:r>
      <w:proofErr w:type="spellEnd"/>
      <w:r w:rsidRPr="00010ECA">
        <w:rPr>
          <w:rFonts w:ascii="Book Antiqua" w:eastAsia="Book Antiqua" w:hAnsi="Book Antiqua" w:cs="Book Antiqua"/>
        </w:rPr>
        <w:t xml:space="preserve">, with a standardized </w:t>
      </w:r>
      <w:r w:rsidR="004D65FC" w:rsidRPr="00010ECA">
        <w:rPr>
          <w:rFonts w:ascii="Book Antiqua" w:eastAsia="Book Antiqua" w:hAnsi="Book Antiqua" w:cs="Book Antiqua"/>
        </w:rPr>
        <w:t>MD</w:t>
      </w:r>
      <w:r w:rsidRPr="00010ECA">
        <w:rPr>
          <w:rFonts w:ascii="Book Antiqua" w:eastAsia="Book Antiqua" w:hAnsi="Book Antiqua" w:cs="Book Antiqua"/>
        </w:rPr>
        <w:t xml:space="preserve"> of -0.48 (95%CI</w:t>
      </w:r>
      <w:r w:rsidR="00CA7114" w:rsidRPr="00010ECA">
        <w:rPr>
          <w:rFonts w:ascii="Book Antiqua" w:eastAsia="Book Antiqua" w:hAnsi="Book Antiqua" w:cs="Book Antiqua"/>
        </w:rPr>
        <w:t>:</w:t>
      </w:r>
      <w:r w:rsidRPr="00010ECA">
        <w:rPr>
          <w:rFonts w:ascii="Book Antiqua" w:eastAsia="Book Antiqua" w:hAnsi="Book Antiqua" w:cs="Book Antiqua"/>
        </w:rPr>
        <w:t xml:space="preserve"> -0.86</w:t>
      </w:r>
      <w:r w:rsidR="00CA7114" w:rsidRPr="00010ECA">
        <w:rPr>
          <w:rFonts w:ascii="Book Antiqua" w:eastAsia="Book Antiqua" w:hAnsi="Book Antiqua" w:cs="Book Antiqua"/>
        </w:rPr>
        <w:t>,</w:t>
      </w:r>
      <w:r w:rsidRPr="00010ECA">
        <w:rPr>
          <w:rFonts w:ascii="Book Antiqua" w:eastAsia="Book Antiqua" w:hAnsi="Book Antiqua" w:cs="Book Antiqua"/>
        </w:rPr>
        <w:t xml:space="preserve"> -0.11</w:t>
      </w:r>
      <w:r w:rsidR="00CA7114" w:rsidRPr="00010ECA">
        <w:rPr>
          <w:rFonts w:ascii="Book Antiqua" w:eastAsia="Book Antiqua" w:hAnsi="Book Antiqua" w:cs="Book Antiqua"/>
        </w:rPr>
        <w:t>;</w:t>
      </w:r>
      <w:r w:rsidRPr="00010ECA">
        <w:rPr>
          <w:rFonts w:ascii="Book Antiqua" w:eastAsia="Book Antiqua" w:hAnsi="Book Antiqua" w:cs="Book Antiqua"/>
        </w:rPr>
        <w:t xml:space="preserve"> </w:t>
      </w:r>
      <w:r w:rsidRPr="00010ECA">
        <w:rPr>
          <w:rFonts w:ascii="Book Antiqua" w:eastAsia="Book Antiqua" w:hAnsi="Book Antiqua" w:cs="Book Antiqua"/>
          <w:i/>
          <w:iCs/>
        </w:rPr>
        <w:t>I</w:t>
      </w:r>
      <w:r w:rsidRPr="00010ECA">
        <w:rPr>
          <w:rFonts w:ascii="Book Antiqua" w:eastAsia="Book Antiqua" w:hAnsi="Book Antiqua" w:cs="Book Antiqua"/>
          <w:i/>
          <w:iCs/>
          <w:vertAlign w:val="superscript"/>
        </w:rPr>
        <w:t>2</w:t>
      </w:r>
      <w:r w:rsidRPr="00010ECA">
        <w:rPr>
          <w:rFonts w:ascii="Book Antiqua" w:eastAsia="Book Antiqua" w:hAnsi="Book Antiqua" w:cs="Book Antiqua"/>
        </w:rPr>
        <w:t xml:space="preserve"> = 57%) (Figure 3A). Additionally, a significant reduction in liver steatosis on MRI proton density fat fraction (MRI-PDFF) was observed, with a </w:t>
      </w:r>
      <w:r w:rsidR="004D65FC" w:rsidRPr="00010ECA">
        <w:rPr>
          <w:rFonts w:ascii="Book Antiqua" w:eastAsia="Book Antiqua" w:hAnsi="Book Antiqua" w:cs="Book Antiqua"/>
        </w:rPr>
        <w:t>MD</w:t>
      </w:r>
      <w:r w:rsidRPr="00010ECA">
        <w:rPr>
          <w:rFonts w:ascii="Book Antiqua" w:eastAsia="Book Antiqua" w:hAnsi="Book Antiqua" w:cs="Book Antiqua"/>
        </w:rPr>
        <w:t xml:space="preserve"> of -4.96% (95%CI</w:t>
      </w:r>
      <w:r w:rsidR="00CA7114" w:rsidRPr="00010ECA">
        <w:rPr>
          <w:rFonts w:ascii="Book Antiqua" w:eastAsia="Book Antiqua" w:hAnsi="Book Antiqua" w:cs="Book Antiqua"/>
        </w:rPr>
        <w:t>:</w:t>
      </w:r>
      <w:r w:rsidRPr="00010ECA">
        <w:rPr>
          <w:rFonts w:ascii="Book Antiqua" w:eastAsia="Book Antiqua" w:hAnsi="Book Antiqua" w:cs="Book Antiqua"/>
        </w:rPr>
        <w:t xml:space="preserve"> -9.92</w:t>
      </w:r>
      <w:r w:rsidR="00CA7114" w:rsidRPr="00010ECA">
        <w:rPr>
          <w:rFonts w:ascii="Book Antiqua" w:eastAsia="Book Antiqua" w:hAnsi="Book Antiqua" w:cs="Book Antiqua"/>
        </w:rPr>
        <w:t>,</w:t>
      </w:r>
      <w:r w:rsidRPr="00010ECA">
        <w:rPr>
          <w:rFonts w:ascii="Book Antiqua" w:eastAsia="Book Antiqua" w:hAnsi="Book Antiqua" w:cs="Book Antiqua"/>
        </w:rPr>
        <w:t xml:space="preserve"> 0.01</w:t>
      </w:r>
      <w:r w:rsidR="00CA7114" w:rsidRPr="00010ECA">
        <w:rPr>
          <w:rFonts w:ascii="Book Antiqua" w:eastAsia="Book Antiqua" w:hAnsi="Book Antiqua" w:cs="Book Antiqua"/>
        </w:rPr>
        <w:t>;</w:t>
      </w:r>
      <w:r w:rsidRPr="00010ECA">
        <w:rPr>
          <w:rFonts w:ascii="Book Antiqua" w:eastAsia="Book Antiqua" w:hAnsi="Book Antiqua" w:cs="Book Antiqua"/>
        </w:rPr>
        <w:t xml:space="preserve"> </w:t>
      </w:r>
      <w:r w:rsidRPr="00010ECA">
        <w:rPr>
          <w:rFonts w:ascii="Book Antiqua" w:eastAsia="Book Antiqua" w:hAnsi="Book Antiqua" w:cs="Book Antiqua"/>
          <w:i/>
          <w:iCs/>
        </w:rPr>
        <w:t>I</w:t>
      </w:r>
      <w:r w:rsidRPr="00010ECA">
        <w:rPr>
          <w:rFonts w:ascii="Book Antiqua" w:eastAsia="Book Antiqua" w:hAnsi="Book Antiqua" w:cs="Book Antiqua"/>
          <w:i/>
          <w:iCs/>
          <w:vertAlign w:val="superscript"/>
        </w:rPr>
        <w:t>2</w:t>
      </w:r>
      <w:r w:rsidRPr="00010ECA">
        <w:rPr>
          <w:rFonts w:ascii="Book Antiqua" w:eastAsia="Book Antiqua" w:hAnsi="Book Antiqua" w:cs="Book Antiqua"/>
        </w:rPr>
        <w:t xml:space="preserve"> = 64%), although significant heterogeneity was noted (Figure 3B).</w:t>
      </w:r>
    </w:p>
    <w:p w14:paraId="56233A9B" w14:textId="77777777" w:rsidR="00A77B3E" w:rsidRPr="00010ECA" w:rsidRDefault="00A77B3E" w:rsidP="008F6856">
      <w:pPr>
        <w:spacing w:line="360" w:lineRule="auto"/>
        <w:jc w:val="both"/>
        <w:rPr>
          <w:rFonts w:ascii="Book Antiqua" w:hAnsi="Book Antiqua"/>
        </w:rPr>
      </w:pPr>
    </w:p>
    <w:p w14:paraId="3FED3FF2" w14:textId="35EFEAC8" w:rsidR="00A77B3E" w:rsidRPr="00010ECA" w:rsidRDefault="00000000" w:rsidP="008F6856">
      <w:pPr>
        <w:spacing w:line="360" w:lineRule="auto"/>
        <w:jc w:val="both"/>
        <w:rPr>
          <w:rFonts w:ascii="Book Antiqua" w:hAnsi="Book Antiqua"/>
          <w:b/>
          <w:bCs/>
        </w:rPr>
      </w:pPr>
      <w:r w:rsidRPr="00010ECA">
        <w:rPr>
          <w:rFonts w:ascii="Book Antiqua" w:eastAsia="Book Antiqua" w:hAnsi="Book Antiqua" w:cs="Book Antiqua"/>
          <w:b/>
          <w:bCs/>
        </w:rPr>
        <w:t>Effect of semaglutide on liver enzymes</w:t>
      </w:r>
      <w:r w:rsidR="00450F17" w:rsidRPr="00010ECA">
        <w:rPr>
          <w:rFonts w:ascii="Book Antiqua" w:eastAsia="Book Antiqua" w:hAnsi="Book Antiqua" w:cs="Book Antiqua"/>
          <w:b/>
          <w:bCs/>
        </w:rPr>
        <w:t xml:space="preserve">: </w:t>
      </w:r>
      <w:r w:rsidRPr="00010ECA">
        <w:rPr>
          <w:rFonts w:ascii="Book Antiqua" w:eastAsia="Book Antiqua" w:hAnsi="Book Antiqua" w:cs="Book Antiqua"/>
        </w:rPr>
        <w:t>All three studies evaluated ALT and AST, which showed a significant reduction of 14.06 U/L (95%CI</w:t>
      </w:r>
      <w:r w:rsidR="00CA7114" w:rsidRPr="00010ECA">
        <w:rPr>
          <w:rFonts w:ascii="Book Antiqua" w:eastAsia="Book Antiqua" w:hAnsi="Book Antiqua" w:cs="Book Antiqua"/>
        </w:rPr>
        <w:t>:</w:t>
      </w:r>
      <w:r w:rsidRPr="00010ECA">
        <w:rPr>
          <w:rFonts w:ascii="Book Antiqua" w:eastAsia="Book Antiqua" w:hAnsi="Book Antiqua" w:cs="Book Antiqua"/>
        </w:rPr>
        <w:t xml:space="preserve"> -22.06</w:t>
      </w:r>
      <w:r w:rsidR="00CA7114" w:rsidRPr="00010ECA">
        <w:rPr>
          <w:rFonts w:ascii="Book Antiqua" w:eastAsia="Book Antiqua" w:hAnsi="Book Antiqua" w:cs="Book Antiqua"/>
        </w:rPr>
        <w:t>,</w:t>
      </w:r>
      <w:r w:rsidRPr="00010ECA">
        <w:rPr>
          <w:rFonts w:ascii="Book Antiqua" w:eastAsia="Book Antiqua" w:hAnsi="Book Antiqua" w:cs="Book Antiqua"/>
        </w:rPr>
        <w:t xml:space="preserve"> -6.07</w:t>
      </w:r>
      <w:r w:rsidR="00CA7114" w:rsidRPr="00010ECA">
        <w:rPr>
          <w:rFonts w:ascii="Book Antiqua" w:eastAsia="Book Antiqua" w:hAnsi="Book Antiqua" w:cs="Book Antiqua"/>
        </w:rPr>
        <w:t>;</w:t>
      </w:r>
      <w:r w:rsidRPr="00010ECA">
        <w:rPr>
          <w:rFonts w:ascii="Book Antiqua" w:eastAsia="Book Antiqua" w:hAnsi="Book Antiqua" w:cs="Book Antiqua"/>
          <w:i/>
          <w:iCs/>
        </w:rPr>
        <w:t xml:space="preserve"> I</w:t>
      </w:r>
      <w:r w:rsidRPr="00010ECA">
        <w:rPr>
          <w:rFonts w:ascii="Book Antiqua" w:eastAsia="Book Antiqua" w:hAnsi="Book Antiqua" w:cs="Book Antiqua"/>
          <w:i/>
          <w:iCs/>
          <w:vertAlign w:val="superscript"/>
        </w:rPr>
        <w:t>2</w:t>
      </w:r>
      <w:r w:rsidRPr="00010ECA">
        <w:rPr>
          <w:rFonts w:ascii="Book Antiqua" w:eastAsia="Book Antiqua" w:hAnsi="Book Antiqua" w:cs="Book Antiqua"/>
          <w:i/>
          <w:iCs/>
        </w:rPr>
        <w:t xml:space="preserve"> </w:t>
      </w:r>
      <w:r w:rsidRPr="00010ECA">
        <w:rPr>
          <w:rFonts w:ascii="Book Antiqua" w:eastAsia="Book Antiqua" w:hAnsi="Book Antiqua" w:cs="Book Antiqua"/>
        </w:rPr>
        <w:t>= 0%) and 11.44 U/L (95%CI</w:t>
      </w:r>
      <w:r w:rsidR="00CA7114" w:rsidRPr="00010ECA">
        <w:rPr>
          <w:rFonts w:ascii="Book Antiqua" w:eastAsia="Book Antiqua" w:hAnsi="Book Antiqua" w:cs="Book Antiqua"/>
        </w:rPr>
        <w:t>:</w:t>
      </w:r>
      <w:r w:rsidRPr="00010ECA">
        <w:rPr>
          <w:rFonts w:ascii="Book Antiqua" w:eastAsia="Book Antiqua" w:hAnsi="Book Antiqua" w:cs="Book Antiqua"/>
        </w:rPr>
        <w:t xml:space="preserve"> -17.23</w:t>
      </w:r>
      <w:r w:rsidR="00CA7114" w:rsidRPr="00010ECA">
        <w:rPr>
          <w:rFonts w:ascii="Book Antiqua" w:eastAsia="Book Antiqua" w:hAnsi="Book Antiqua" w:cs="Book Antiqua"/>
        </w:rPr>
        <w:t>,</w:t>
      </w:r>
      <w:r w:rsidRPr="00010ECA">
        <w:rPr>
          <w:rFonts w:ascii="Book Antiqua" w:eastAsia="Book Antiqua" w:hAnsi="Book Antiqua" w:cs="Book Antiqua"/>
        </w:rPr>
        <w:t xml:space="preserve"> -5.65</w:t>
      </w:r>
      <w:r w:rsidR="00CA7114" w:rsidRPr="00010ECA">
        <w:rPr>
          <w:rFonts w:ascii="Book Antiqua" w:eastAsia="Book Antiqua" w:hAnsi="Book Antiqua" w:cs="Book Antiqua"/>
        </w:rPr>
        <w:t>;</w:t>
      </w:r>
      <w:r w:rsidRPr="00010ECA">
        <w:rPr>
          <w:rFonts w:ascii="Book Antiqua" w:eastAsia="Book Antiqua" w:hAnsi="Book Antiqua" w:cs="Book Antiqua"/>
        </w:rPr>
        <w:t xml:space="preserve"> </w:t>
      </w:r>
      <w:r w:rsidRPr="00010ECA">
        <w:rPr>
          <w:rFonts w:ascii="Book Antiqua" w:eastAsia="Book Antiqua" w:hAnsi="Book Antiqua" w:cs="Book Antiqua"/>
          <w:i/>
          <w:iCs/>
        </w:rPr>
        <w:t>I</w:t>
      </w:r>
      <w:r w:rsidRPr="00010ECA">
        <w:rPr>
          <w:rFonts w:ascii="Book Antiqua" w:eastAsia="Book Antiqua" w:hAnsi="Book Antiqua" w:cs="Book Antiqua"/>
          <w:i/>
          <w:iCs/>
          <w:vertAlign w:val="superscript"/>
        </w:rPr>
        <w:t>2</w:t>
      </w:r>
      <w:r w:rsidRPr="00010ECA">
        <w:rPr>
          <w:rFonts w:ascii="Book Antiqua" w:eastAsia="Book Antiqua" w:hAnsi="Book Antiqua" w:cs="Book Antiqua"/>
        </w:rPr>
        <w:t xml:space="preserve"> = 0%), respectively, compared to placebo. No significant heterogeneity was observed (Figure 4).</w:t>
      </w:r>
    </w:p>
    <w:p w14:paraId="0BBAFAD6" w14:textId="77777777" w:rsidR="00A77B3E" w:rsidRPr="00010ECA" w:rsidRDefault="00A77B3E" w:rsidP="008F6856">
      <w:pPr>
        <w:spacing w:line="360" w:lineRule="auto"/>
        <w:jc w:val="both"/>
        <w:rPr>
          <w:rFonts w:ascii="Book Antiqua" w:hAnsi="Book Antiqua"/>
        </w:rPr>
      </w:pPr>
    </w:p>
    <w:p w14:paraId="687AF40B" w14:textId="5ABFBB87" w:rsidR="00A77B3E" w:rsidRPr="00010ECA" w:rsidRDefault="00000000" w:rsidP="008F6856">
      <w:pPr>
        <w:spacing w:line="360" w:lineRule="auto"/>
        <w:jc w:val="both"/>
        <w:rPr>
          <w:rFonts w:ascii="Book Antiqua" w:hAnsi="Book Antiqua"/>
          <w:b/>
          <w:bCs/>
        </w:rPr>
      </w:pPr>
      <w:r w:rsidRPr="00010ECA">
        <w:rPr>
          <w:rFonts w:ascii="Book Antiqua" w:eastAsia="Book Antiqua" w:hAnsi="Book Antiqua" w:cs="Book Antiqua"/>
          <w:b/>
          <w:bCs/>
        </w:rPr>
        <w:t>Effect of semaglutide on cardiometabolic parameters</w:t>
      </w:r>
      <w:r w:rsidR="00450F17" w:rsidRPr="00010ECA">
        <w:rPr>
          <w:rFonts w:ascii="Book Antiqua" w:hAnsi="Book Antiqua"/>
          <w:b/>
          <w:bCs/>
          <w:lang w:eastAsia="zh-CN"/>
        </w:rPr>
        <w:t xml:space="preserve">: </w:t>
      </w:r>
      <w:r w:rsidRPr="00010ECA">
        <w:rPr>
          <w:rFonts w:ascii="Book Antiqua" w:eastAsia="Book Antiqua" w:hAnsi="Book Antiqua" w:cs="Book Antiqua"/>
        </w:rPr>
        <w:t>All three studies evaluated total body weight, which revealed a significant reduction of 6.53 kg (95%CI</w:t>
      </w:r>
      <w:r w:rsidR="00CA7114" w:rsidRPr="00010ECA">
        <w:rPr>
          <w:rFonts w:ascii="Book Antiqua" w:eastAsia="Book Antiqua" w:hAnsi="Book Antiqua" w:cs="Book Antiqua"/>
        </w:rPr>
        <w:t>:</w:t>
      </w:r>
      <w:r w:rsidRPr="00010ECA">
        <w:rPr>
          <w:rFonts w:ascii="Book Antiqua" w:eastAsia="Book Antiqua" w:hAnsi="Book Antiqua" w:cs="Book Antiqua"/>
        </w:rPr>
        <w:t xml:space="preserve"> -11.21</w:t>
      </w:r>
      <w:r w:rsidR="00CA7114" w:rsidRPr="00010ECA">
        <w:rPr>
          <w:rFonts w:ascii="Book Antiqua" w:eastAsia="Book Antiqua" w:hAnsi="Book Antiqua" w:cs="Book Antiqua"/>
        </w:rPr>
        <w:t xml:space="preserve">, </w:t>
      </w:r>
      <w:r w:rsidRPr="00010ECA">
        <w:rPr>
          <w:rFonts w:ascii="Book Antiqua" w:eastAsia="Book Antiqua" w:hAnsi="Book Antiqua" w:cs="Book Antiqua"/>
        </w:rPr>
        <w:t>-1.85</w:t>
      </w:r>
      <w:r w:rsidR="00CA7114" w:rsidRPr="00010ECA">
        <w:rPr>
          <w:rFonts w:ascii="Book Antiqua" w:eastAsia="Book Antiqua" w:hAnsi="Book Antiqua" w:cs="Book Antiqua"/>
        </w:rPr>
        <w:t>;</w:t>
      </w:r>
      <w:r w:rsidRPr="00010ECA">
        <w:rPr>
          <w:rFonts w:ascii="Book Antiqua" w:eastAsia="Book Antiqua" w:hAnsi="Book Antiqua" w:cs="Book Antiqua"/>
        </w:rPr>
        <w:t xml:space="preserve"> </w:t>
      </w:r>
      <w:r w:rsidRPr="00010ECA">
        <w:rPr>
          <w:rFonts w:ascii="Book Antiqua" w:eastAsia="Book Antiqua" w:hAnsi="Book Antiqua" w:cs="Book Antiqua"/>
          <w:i/>
          <w:iCs/>
        </w:rPr>
        <w:t>I</w:t>
      </w:r>
      <w:r w:rsidRPr="00010ECA">
        <w:rPr>
          <w:rFonts w:ascii="Book Antiqua" w:eastAsia="Book Antiqua" w:hAnsi="Book Antiqua" w:cs="Book Antiqua"/>
          <w:i/>
          <w:iCs/>
          <w:vertAlign w:val="superscript"/>
        </w:rPr>
        <w:t>2</w:t>
      </w:r>
      <w:r w:rsidRPr="00010ECA">
        <w:rPr>
          <w:rFonts w:ascii="Book Antiqua" w:eastAsia="Book Antiqua" w:hAnsi="Book Antiqua" w:cs="Book Antiqua"/>
        </w:rPr>
        <w:t xml:space="preserve"> = 0%) compared to placebo, with no significant heterogeneity observed (Figure 5A).</w:t>
      </w:r>
    </w:p>
    <w:p w14:paraId="4FF1475A" w14:textId="478E5605" w:rsidR="00A77B3E" w:rsidRPr="00010ECA" w:rsidRDefault="00000000" w:rsidP="00CA7114">
      <w:pPr>
        <w:spacing w:line="360" w:lineRule="auto"/>
        <w:ind w:firstLineChars="100" w:firstLine="240"/>
        <w:jc w:val="both"/>
        <w:rPr>
          <w:rFonts w:ascii="Book Antiqua" w:hAnsi="Book Antiqua"/>
        </w:rPr>
      </w:pPr>
      <w:r w:rsidRPr="00010ECA">
        <w:rPr>
          <w:rFonts w:ascii="Book Antiqua" w:eastAsia="Book Antiqua" w:hAnsi="Book Antiqua" w:cs="Book Antiqua"/>
        </w:rPr>
        <w:t>Overall, semaglutide also significantly decreased HgA1c by 0.77% (95%CI</w:t>
      </w:r>
      <w:r w:rsidR="00CA7114" w:rsidRPr="00010ECA">
        <w:rPr>
          <w:rFonts w:ascii="Book Antiqua" w:eastAsia="Book Antiqua" w:hAnsi="Book Antiqua" w:cs="Book Antiqua"/>
        </w:rPr>
        <w:t>:</w:t>
      </w:r>
      <w:r w:rsidRPr="00010ECA">
        <w:rPr>
          <w:rFonts w:ascii="Book Antiqua" w:eastAsia="Book Antiqua" w:hAnsi="Book Antiqua" w:cs="Book Antiqua"/>
        </w:rPr>
        <w:t xml:space="preserve"> -1.18</w:t>
      </w:r>
      <w:r w:rsidR="00CA7114" w:rsidRPr="00010ECA">
        <w:rPr>
          <w:rFonts w:ascii="Book Antiqua" w:eastAsia="Book Antiqua" w:hAnsi="Book Antiqua" w:cs="Book Antiqua"/>
        </w:rPr>
        <w:t>,</w:t>
      </w:r>
      <w:r w:rsidRPr="00010ECA">
        <w:rPr>
          <w:rFonts w:ascii="Book Antiqua" w:eastAsia="Book Antiqua" w:hAnsi="Book Antiqua" w:cs="Book Antiqua"/>
        </w:rPr>
        <w:t xml:space="preserve"> -0.37</w:t>
      </w:r>
      <w:r w:rsidR="00CA7114" w:rsidRPr="00010ECA">
        <w:rPr>
          <w:rFonts w:ascii="Book Antiqua" w:eastAsia="Book Antiqua" w:hAnsi="Book Antiqua" w:cs="Book Antiqua"/>
        </w:rPr>
        <w:t>;</w:t>
      </w:r>
      <w:r w:rsidRPr="00010ECA">
        <w:rPr>
          <w:rFonts w:ascii="Book Antiqua" w:eastAsia="Book Antiqua" w:hAnsi="Book Antiqua" w:cs="Book Antiqua"/>
        </w:rPr>
        <w:t xml:space="preserve"> </w:t>
      </w:r>
      <w:r w:rsidRPr="00010ECA">
        <w:rPr>
          <w:rFonts w:ascii="Book Antiqua" w:eastAsia="Book Antiqua" w:hAnsi="Book Antiqua" w:cs="Book Antiqua"/>
          <w:i/>
          <w:iCs/>
        </w:rPr>
        <w:t>I</w:t>
      </w:r>
      <w:r w:rsidRPr="00010ECA">
        <w:rPr>
          <w:rFonts w:ascii="Book Antiqua" w:eastAsia="Book Antiqua" w:hAnsi="Book Antiqua" w:cs="Book Antiqua"/>
          <w:i/>
          <w:iCs/>
          <w:vertAlign w:val="superscript"/>
        </w:rPr>
        <w:t>2</w:t>
      </w:r>
      <w:r w:rsidRPr="00010ECA">
        <w:rPr>
          <w:rFonts w:ascii="Book Antiqua" w:eastAsia="Book Antiqua" w:hAnsi="Book Antiqua" w:cs="Book Antiqua"/>
          <w:i/>
          <w:iCs/>
        </w:rPr>
        <w:t xml:space="preserve"> </w:t>
      </w:r>
      <w:r w:rsidRPr="00010ECA">
        <w:rPr>
          <w:rFonts w:ascii="Book Antiqua" w:eastAsia="Book Antiqua" w:hAnsi="Book Antiqua" w:cs="Book Antiqua"/>
        </w:rPr>
        <w:t>= 75%) compared to placebo (Figure 5B). Subgroup analysis of participants within the studies, stratified by T2DM status, showed a significant reduction in HgA1c among patients with T2DM (MD</w:t>
      </w:r>
      <w:r w:rsidR="00825F6C" w:rsidRPr="00010ECA">
        <w:rPr>
          <w:rFonts w:ascii="Book Antiqua" w:eastAsia="Book Antiqua" w:hAnsi="Book Antiqua" w:cs="Book Antiqua"/>
        </w:rPr>
        <w:t>:</w:t>
      </w:r>
      <w:r w:rsidRPr="00010ECA">
        <w:rPr>
          <w:rFonts w:ascii="Book Antiqua" w:eastAsia="Book Antiqua" w:hAnsi="Book Antiqua" w:cs="Book Antiqua"/>
        </w:rPr>
        <w:t xml:space="preserve"> -1.10%, 95%CI</w:t>
      </w:r>
      <w:r w:rsidR="00CA7114" w:rsidRPr="00010ECA">
        <w:rPr>
          <w:rFonts w:ascii="Book Antiqua" w:eastAsia="Book Antiqua" w:hAnsi="Book Antiqua" w:cs="Book Antiqua"/>
        </w:rPr>
        <w:t>:</w:t>
      </w:r>
      <w:r w:rsidRPr="00010ECA">
        <w:rPr>
          <w:rFonts w:ascii="Book Antiqua" w:eastAsia="Book Antiqua" w:hAnsi="Book Antiqua" w:cs="Book Antiqua"/>
        </w:rPr>
        <w:t xml:space="preserve"> -1.48</w:t>
      </w:r>
      <w:r w:rsidR="00CA7114" w:rsidRPr="00010ECA">
        <w:rPr>
          <w:rFonts w:ascii="Book Antiqua" w:eastAsia="Book Antiqua" w:hAnsi="Book Antiqua" w:cs="Book Antiqua"/>
        </w:rPr>
        <w:t>,</w:t>
      </w:r>
      <w:r w:rsidRPr="00010ECA">
        <w:rPr>
          <w:rFonts w:ascii="Book Antiqua" w:eastAsia="Book Antiqua" w:hAnsi="Book Antiqua" w:cs="Book Antiqua"/>
        </w:rPr>
        <w:t xml:space="preserve"> -0.72</w:t>
      </w:r>
      <w:r w:rsidR="00825F6C" w:rsidRPr="00010ECA">
        <w:rPr>
          <w:rFonts w:ascii="Book Antiqua" w:eastAsia="Book Antiqua" w:hAnsi="Book Antiqua" w:cs="Book Antiqua"/>
        </w:rPr>
        <w:t>;</w:t>
      </w:r>
      <w:r w:rsidRPr="00010ECA">
        <w:rPr>
          <w:rFonts w:ascii="Book Antiqua" w:eastAsia="Book Antiqua" w:hAnsi="Book Antiqua" w:cs="Book Antiqua"/>
        </w:rPr>
        <w:t xml:space="preserve"> </w:t>
      </w:r>
      <w:r w:rsidRPr="00010ECA">
        <w:rPr>
          <w:rFonts w:ascii="Book Antiqua" w:eastAsia="Book Antiqua" w:hAnsi="Book Antiqua" w:cs="Book Antiqua"/>
          <w:i/>
          <w:iCs/>
        </w:rPr>
        <w:t>I</w:t>
      </w:r>
      <w:r w:rsidRPr="00010ECA">
        <w:rPr>
          <w:rFonts w:ascii="Book Antiqua" w:eastAsia="Book Antiqua" w:hAnsi="Book Antiqua" w:cs="Book Antiqua"/>
          <w:i/>
          <w:iCs/>
          <w:vertAlign w:val="superscript"/>
        </w:rPr>
        <w:t>2</w:t>
      </w:r>
      <w:r w:rsidRPr="00010ECA">
        <w:rPr>
          <w:rFonts w:ascii="Book Antiqua" w:eastAsia="Book Antiqua" w:hAnsi="Book Antiqua" w:cs="Book Antiqua"/>
        </w:rPr>
        <w:t xml:space="preserve"> = 29%), but not among those without (MD</w:t>
      </w:r>
      <w:r w:rsidR="00825F6C" w:rsidRPr="00010ECA">
        <w:rPr>
          <w:rFonts w:ascii="Book Antiqua" w:eastAsia="Book Antiqua" w:hAnsi="Book Antiqua" w:cs="Book Antiqua"/>
        </w:rPr>
        <w:t>:</w:t>
      </w:r>
      <w:r w:rsidRPr="00010ECA">
        <w:rPr>
          <w:rFonts w:ascii="Book Antiqua" w:eastAsia="Book Antiqua" w:hAnsi="Book Antiqua" w:cs="Book Antiqua"/>
        </w:rPr>
        <w:t xml:space="preserve"> -0.37%, 95%CI</w:t>
      </w:r>
      <w:r w:rsidR="00825F6C" w:rsidRPr="00010ECA">
        <w:rPr>
          <w:rFonts w:ascii="Book Antiqua" w:eastAsia="Book Antiqua" w:hAnsi="Book Antiqua" w:cs="Book Antiqua"/>
        </w:rPr>
        <w:t>:</w:t>
      </w:r>
      <w:r w:rsidRPr="00010ECA">
        <w:rPr>
          <w:rFonts w:ascii="Book Antiqua" w:eastAsia="Book Antiqua" w:hAnsi="Book Antiqua" w:cs="Book Antiqua"/>
        </w:rPr>
        <w:t xml:space="preserve"> -0.79</w:t>
      </w:r>
      <w:r w:rsidR="00825F6C" w:rsidRPr="00010ECA">
        <w:rPr>
          <w:rFonts w:ascii="Book Antiqua" w:eastAsia="Book Antiqua" w:hAnsi="Book Antiqua" w:cs="Book Antiqua"/>
        </w:rPr>
        <w:t>,</w:t>
      </w:r>
      <w:r w:rsidRPr="00010ECA">
        <w:rPr>
          <w:rFonts w:ascii="Book Antiqua" w:eastAsia="Book Antiqua" w:hAnsi="Book Antiqua" w:cs="Book Antiqua"/>
        </w:rPr>
        <w:t xml:space="preserve"> 0.06</w:t>
      </w:r>
      <w:r w:rsidR="00825F6C" w:rsidRPr="00010ECA">
        <w:rPr>
          <w:rFonts w:ascii="Book Antiqua" w:eastAsia="Book Antiqua" w:hAnsi="Book Antiqua" w:cs="Book Antiqua"/>
        </w:rPr>
        <w:t>;</w:t>
      </w:r>
      <w:r w:rsidRPr="00010ECA">
        <w:rPr>
          <w:rFonts w:ascii="Book Antiqua" w:eastAsia="Book Antiqua" w:hAnsi="Book Antiqua" w:cs="Book Antiqua"/>
        </w:rPr>
        <w:t xml:space="preserve"> </w:t>
      </w:r>
      <w:r w:rsidRPr="00010ECA">
        <w:rPr>
          <w:rFonts w:ascii="Book Antiqua" w:eastAsia="Book Antiqua" w:hAnsi="Book Antiqua" w:cs="Book Antiqua"/>
          <w:i/>
          <w:iCs/>
        </w:rPr>
        <w:t>I</w:t>
      </w:r>
      <w:r w:rsidRPr="00010ECA">
        <w:rPr>
          <w:rFonts w:ascii="Book Antiqua" w:eastAsia="Book Antiqua" w:hAnsi="Book Antiqua" w:cs="Book Antiqua"/>
          <w:i/>
          <w:iCs/>
          <w:vertAlign w:val="superscript"/>
        </w:rPr>
        <w:t>2</w:t>
      </w:r>
      <w:r w:rsidRPr="00010ECA">
        <w:rPr>
          <w:rFonts w:ascii="Book Antiqua" w:eastAsia="Book Antiqua" w:hAnsi="Book Antiqua" w:cs="Book Antiqua"/>
        </w:rPr>
        <w:t xml:space="preserve"> = 61%). Heterogeneity was no longer significant with the subgroup analysis.</w:t>
      </w:r>
    </w:p>
    <w:p w14:paraId="764B1D1C" w14:textId="78E9B316" w:rsidR="00A77B3E" w:rsidRPr="00010ECA" w:rsidRDefault="00000000" w:rsidP="00825F6C">
      <w:pPr>
        <w:spacing w:line="360" w:lineRule="auto"/>
        <w:ind w:firstLineChars="100" w:firstLine="240"/>
        <w:jc w:val="both"/>
        <w:rPr>
          <w:rFonts w:ascii="Book Antiqua" w:hAnsi="Book Antiqua"/>
        </w:rPr>
      </w:pPr>
      <w:r w:rsidRPr="00010ECA">
        <w:rPr>
          <w:rFonts w:ascii="Book Antiqua" w:eastAsia="Book Antiqua" w:hAnsi="Book Antiqua" w:cs="Book Antiqua"/>
        </w:rPr>
        <w:t>Regarding lipid panel results, semaglutide was not associated with a significant difference in triglycerides (MD</w:t>
      </w:r>
      <w:r w:rsidR="00825F6C" w:rsidRPr="00010ECA">
        <w:rPr>
          <w:rFonts w:ascii="Book Antiqua" w:eastAsia="Book Antiqua" w:hAnsi="Book Antiqua" w:cs="Book Antiqua"/>
        </w:rPr>
        <w:t>:</w:t>
      </w:r>
      <w:r w:rsidRPr="00010ECA">
        <w:rPr>
          <w:rFonts w:ascii="Book Antiqua" w:eastAsia="Book Antiqua" w:hAnsi="Book Antiqua" w:cs="Book Antiqua"/>
        </w:rPr>
        <w:t xml:space="preserve"> -24.03 mg/dL, 95%CI</w:t>
      </w:r>
      <w:r w:rsidR="00825F6C" w:rsidRPr="00010ECA">
        <w:rPr>
          <w:rFonts w:ascii="Book Antiqua" w:eastAsia="Book Antiqua" w:hAnsi="Book Antiqua" w:cs="Book Antiqua"/>
        </w:rPr>
        <w:t>:</w:t>
      </w:r>
      <w:r w:rsidRPr="00010ECA">
        <w:rPr>
          <w:rFonts w:ascii="Book Antiqua" w:eastAsia="Book Antiqua" w:hAnsi="Book Antiqua" w:cs="Book Antiqua"/>
        </w:rPr>
        <w:t xml:space="preserve"> -60.94</w:t>
      </w:r>
      <w:r w:rsidR="00825F6C" w:rsidRPr="00010ECA">
        <w:rPr>
          <w:rFonts w:ascii="Book Antiqua" w:eastAsia="Book Antiqua" w:hAnsi="Book Antiqua" w:cs="Book Antiqua"/>
        </w:rPr>
        <w:t>,</w:t>
      </w:r>
      <w:r w:rsidRPr="00010ECA">
        <w:rPr>
          <w:rFonts w:ascii="Book Antiqua" w:eastAsia="Book Antiqua" w:hAnsi="Book Antiqua" w:cs="Book Antiqua"/>
        </w:rPr>
        <w:t xml:space="preserve"> 12.88</w:t>
      </w:r>
      <w:r w:rsidR="00825F6C" w:rsidRPr="00010ECA">
        <w:rPr>
          <w:rFonts w:ascii="Book Antiqua" w:eastAsia="Book Antiqua" w:hAnsi="Book Antiqua" w:cs="Book Antiqua"/>
        </w:rPr>
        <w:t>;</w:t>
      </w:r>
      <w:r w:rsidRPr="00010ECA">
        <w:rPr>
          <w:rFonts w:ascii="Book Antiqua" w:eastAsia="Book Antiqua" w:hAnsi="Book Antiqua" w:cs="Book Antiqua"/>
        </w:rPr>
        <w:t xml:space="preserve"> </w:t>
      </w:r>
      <w:r w:rsidRPr="00010ECA">
        <w:rPr>
          <w:rFonts w:ascii="Book Antiqua" w:eastAsia="Book Antiqua" w:hAnsi="Book Antiqua" w:cs="Book Antiqua"/>
          <w:i/>
          <w:iCs/>
        </w:rPr>
        <w:t>I</w:t>
      </w:r>
      <w:r w:rsidRPr="00010ECA">
        <w:rPr>
          <w:rFonts w:ascii="Book Antiqua" w:eastAsia="Book Antiqua" w:hAnsi="Book Antiqua" w:cs="Book Antiqua"/>
          <w:i/>
          <w:iCs/>
          <w:vertAlign w:val="superscript"/>
        </w:rPr>
        <w:t>2</w:t>
      </w:r>
      <w:r w:rsidRPr="00010ECA">
        <w:rPr>
          <w:rFonts w:ascii="Book Antiqua" w:eastAsia="Book Antiqua" w:hAnsi="Book Antiqua" w:cs="Book Antiqua"/>
        </w:rPr>
        <w:t xml:space="preserve"> = 42%), total cholesterol (MD</w:t>
      </w:r>
      <w:r w:rsidR="00825F6C" w:rsidRPr="00010ECA">
        <w:rPr>
          <w:rFonts w:ascii="Book Antiqua" w:eastAsia="Book Antiqua" w:hAnsi="Book Antiqua" w:cs="Book Antiqua"/>
        </w:rPr>
        <w:t>:</w:t>
      </w:r>
      <w:r w:rsidRPr="00010ECA">
        <w:rPr>
          <w:rFonts w:ascii="Book Antiqua" w:eastAsia="Book Antiqua" w:hAnsi="Book Antiqua" w:cs="Book Antiqua"/>
        </w:rPr>
        <w:t xml:space="preserve"> -7.31 mg/dL, 95%CI</w:t>
      </w:r>
      <w:r w:rsidR="00825F6C" w:rsidRPr="00010ECA">
        <w:rPr>
          <w:rFonts w:ascii="Book Antiqua" w:eastAsia="Book Antiqua" w:hAnsi="Book Antiqua" w:cs="Book Antiqua"/>
        </w:rPr>
        <w:t>:</w:t>
      </w:r>
      <w:r w:rsidRPr="00010ECA">
        <w:rPr>
          <w:rFonts w:ascii="Book Antiqua" w:eastAsia="Book Antiqua" w:hAnsi="Book Antiqua" w:cs="Book Antiqua"/>
        </w:rPr>
        <w:t xml:space="preserve"> -51.66</w:t>
      </w:r>
      <w:r w:rsidR="00825F6C" w:rsidRPr="00010ECA">
        <w:rPr>
          <w:rFonts w:ascii="Book Antiqua" w:eastAsia="Book Antiqua" w:hAnsi="Book Antiqua" w:cs="Book Antiqua"/>
        </w:rPr>
        <w:t>,</w:t>
      </w:r>
      <w:r w:rsidRPr="00010ECA">
        <w:rPr>
          <w:rFonts w:ascii="Book Antiqua" w:eastAsia="Book Antiqua" w:hAnsi="Book Antiqua" w:cs="Book Antiqua"/>
        </w:rPr>
        <w:t xml:space="preserve"> 37.03</w:t>
      </w:r>
      <w:r w:rsidR="00825F6C" w:rsidRPr="00010ECA">
        <w:rPr>
          <w:rFonts w:ascii="Book Antiqua" w:eastAsia="Book Antiqua" w:hAnsi="Book Antiqua" w:cs="Book Antiqua"/>
        </w:rPr>
        <w:t>;</w:t>
      </w:r>
      <w:r w:rsidRPr="00010ECA">
        <w:rPr>
          <w:rFonts w:ascii="Book Antiqua" w:eastAsia="Book Antiqua" w:hAnsi="Book Antiqua" w:cs="Book Antiqua"/>
          <w:i/>
          <w:iCs/>
        </w:rPr>
        <w:t xml:space="preserve"> I</w:t>
      </w:r>
      <w:r w:rsidRPr="00010ECA">
        <w:rPr>
          <w:rFonts w:ascii="Book Antiqua" w:eastAsia="Book Antiqua" w:hAnsi="Book Antiqua" w:cs="Book Antiqua"/>
          <w:i/>
          <w:iCs/>
          <w:vertAlign w:val="superscript"/>
        </w:rPr>
        <w:t>2</w:t>
      </w:r>
      <w:r w:rsidRPr="00010ECA">
        <w:rPr>
          <w:rFonts w:ascii="Book Antiqua" w:eastAsia="Book Antiqua" w:hAnsi="Book Antiqua" w:cs="Book Antiqua"/>
        </w:rPr>
        <w:t xml:space="preserve"> = 87%), non-HDL cholesterol (MD</w:t>
      </w:r>
      <w:r w:rsidR="00825F6C" w:rsidRPr="00010ECA">
        <w:rPr>
          <w:rFonts w:ascii="Book Antiqua" w:eastAsia="Book Antiqua" w:hAnsi="Book Antiqua" w:cs="Book Antiqua"/>
        </w:rPr>
        <w:t>:</w:t>
      </w:r>
      <w:r w:rsidRPr="00010ECA">
        <w:rPr>
          <w:rFonts w:ascii="Book Antiqua" w:eastAsia="Book Antiqua" w:hAnsi="Book Antiqua" w:cs="Book Antiqua"/>
        </w:rPr>
        <w:t xml:space="preserve"> -7.52 mg/dL, 95%CI</w:t>
      </w:r>
      <w:r w:rsidR="00825F6C" w:rsidRPr="00010ECA">
        <w:rPr>
          <w:rFonts w:ascii="Book Antiqua" w:eastAsia="Book Antiqua" w:hAnsi="Book Antiqua" w:cs="Book Antiqua"/>
        </w:rPr>
        <w:t>:</w:t>
      </w:r>
      <w:r w:rsidRPr="00010ECA">
        <w:rPr>
          <w:rFonts w:ascii="Book Antiqua" w:eastAsia="Book Antiqua" w:hAnsi="Book Antiqua" w:cs="Book Antiqua"/>
        </w:rPr>
        <w:t xml:space="preserve"> -49.32</w:t>
      </w:r>
      <w:r w:rsidR="00825F6C" w:rsidRPr="00010ECA">
        <w:rPr>
          <w:rFonts w:ascii="Book Antiqua" w:eastAsia="Book Antiqua" w:hAnsi="Book Antiqua" w:cs="Book Antiqua"/>
        </w:rPr>
        <w:t>,</w:t>
      </w:r>
      <w:r w:rsidRPr="00010ECA">
        <w:rPr>
          <w:rFonts w:ascii="Book Antiqua" w:eastAsia="Book Antiqua" w:hAnsi="Book Antiqua" w:cs="Book Antiqua"/>
        </w:rPr>
        <w:t xml:space="preserve"> 34.27</w:t>
      </w:r>
      <w:r w:rsidR="00825F6C" w:rsidRPr="00010ECA">
        <w:rPr>
          <w:rFonts w:ascii="Book Antiqua" w:eastAsia="Book Antiqua" w:hAnsi="Book Antiqua" w:cs="Book Antiqua"/>
        </w:rPr>
        <w:t>;</w:t>
      </w:r>
      <w:r w:rsidRPr="00010ECA">
        <w:rPr>
          <w:rFonts w:ascii="Book Antiqua" w:eastAsia="Book Antiqua" w:hAnsi="Book Antiqua" w:cs="Book Antiqua"/>
        </w:rPr>
        <w:t xml:space="preserve"> </w:t>
      </w:r>
      <w:r w:rsidRPr="00010ECA">
        <w:rPr>
          <w:rFonts w:ascii="Book Antiqua" w:eastAsia="Book Antiqua" w:hAnsi="Book Antiqua" w:cs="Book Antiqua"/>
          <w:i/>
          <w:iCs/>
        </w:rPr>
        <w:t>I</w:t>
      </w:r>
      <w:r w:rsidRPr="00010ECA">
        <w:rPr>
          <w:rFonts w:ascii="Book Antiqua" w:eastAsia="Book Antiqua" w:hAnsi="Book Antiqua" w:cs="Book Antiqua"/>
          <w:i/>
          <w:iCs/>
          <w:vertAlign w:val="superscript"/>
        </w:rPr>
        <w:t>2</w:t>
      </w:r>
      <w:r w:rsidRPr="00010ECA">
        <w:rPr>
          <w:rFonts w:ascii="Book Antiqua" w:eastAsia="Book Antiqua" w:hAnsi="Book Antiqua" w:cs="Book Antiqua"/>
          <w:vertAlign w:val="superscript"/>
        </w:rPr>
        <w:t xml:space="preserve"> </w:t>
      </w:r>
      <w:r w:rsidRPr="00010ECA">
        <w:rPr>
          <w:rFonts w:ascii="Book Antiqua" w:eastAsia="Book Antiqua" w:hAnsi="Book Antiqua" w:cs="Book Antiqua"/>
        </w:rPr>
        <w:t>= 84%), and LDL cholesterol (MD</w:t>
      </w:r>
      <w:r w:rsidR="00825F6C" w:rsidRPr="00010ECA">
        <w:rPr>
          <w:rFonts w:ascii="Book Antiqua" w:eastAsia="Book Antiqua" w:hAnsi="Book Antiqua" w:cs="Book Antiqua"/>
        </w:rPr>
        <w:t>:</w:t>
      </w:r>
      <w:r w:rsidRPr="00010ECA">
        <w:rPr>
          <w:rFonts w:ascii="Book Antiqua" w:eastAsia="Book Antiqua" w:hAnsi="Book Antiqua" w:cs="Book Antiqua"/>
        </w:rPr>
        <w:t xml:space="preserve"> -4.72 mg/dL, 95%CI</w:t>
      </w:r>
      <w:r w:rsidR="00825F6C" w:rsidRPr="00010ECA">
        <w:rPr>
          <w:rFonts w:ascii="Book Antiqua" w:eastAsia="Book Antiqua" w:hAnsi="Book Antiqua" w:cs="Book Antiqua"/>
        </w:rPr>
        <w:t>:</w:t>
      </w:r>
      <w:r w:rsidRPr="00010ECA">
        <w:rPr>
          <w:rFonts w:ascii="Book Antiqua" w:eastAsia="Book Antiqua" w:hAnsi="Book Antiqua" w:cs="Book Antiqua"/>
        </w:rPr>
        <w:t xml:space="preserve"> -56.23</w:t>
      </w:r>
      <w:r w:rsidR="00825F6C" w:rsidRPr="00010ECA">
        <w:rPr>
          <w:rFonts w:ascii="Book Antiqua" w:eastAsia="Book Antiqua" w:hAnsi="Book Antiqua" w:cs="Book Antiqua"/>
        </w:rPr>
        <w:t>,</w:t>
      </w:r>
      <w:r w:rsidRPr="00010ECA">
        <w:rPr>
          <w:rFonts w:ascii="Book Antiqua" w:eastAsia="Book Antiqua" w:hAnsi="Book Antiqua" w:cs="Book Antiqua"/>
        </w:rPr>
        <w:t xml:space="preserve"> 46.79</w:t>
      </w:r>
      <w:r w:rsidR="00825F6C" w:rsidRPr="00010ECA">
        <w:rPr>
          <w:rFonts w:ascii="Book Antiqua" w:eastAsia="Book Antiqua" w:hAnsi="Book Antiqua" w:cs="Book Antiqua"/>
        </w:rPr>
        <w:t xml:space="preserve">; </w:t>
      </w:r>
      <w:r w:rsidRPr="00010ECA">
        <w:rPr>
          <w:rFonts w:ascii="Book Antiqua" w:eastAsia="Book Antiqua" w:hAnsi="Book Antiqua" w:cs="Book Antiqua"/>
          <w:i/>
          <w:iCs/>
        </w:rPr>
        <w:t>I</w:t>
      </w:r>
      <w:r w:rsidRPr="00010ECA">
        <w:rPr>
          <w:rFonts w:ascii="Book Antiqua" w:eastAsia="Book Antiqua" w:hAnsi="Book Antiqua" w:cs="Book Antiqua"/>
          <w:i/>
          <w:iCs/>
          <w:vertAlign w:val="superscript"/>
        </w:rPr>
        <w:t>2</w:t>
      </w:r>
      <w:r w:rsidRPr="00010ECA">
        <w:rPr>
          <w:rFonts w:ascii="Book Antiqua" w:eastAsia="Book Antiqua" w:hAnsi="Book Antiqua" w:cs="Book Antiqua"/>
        </w:rPr>
        <w:t xml:space="preserve"> = 92%), although significant heterogeneity was observed (</w:t>
      </w:r>
      <w:r w:rsidR="005C6BFB" w:rsidRPr="00010ECA">
        <w:rPr>
          <w:rFonts w:ascii="Book Antiqua" w:eastAsia="Book Antiqua" w:hAnsi="Book Antiqua" w:cs="Book Antiqua"/>
        </w:rPr>
        <w:t xml:space="preserve">Supplementary </w:t>
      </w:r>
      <w:r w:rsidRPr="00010ECA">
        <w:rPr>
          <w:rFonts w:ascii="Book Antiqua" w:eastAsia="Book Antiqua" w:hAnsi="Book Antiqua" w:cs="Book Antiqua"/>
        </w:rPr>
        <w:t>Figure 2).</w:t>
      </w:r>
    </w:p>
    <w:p w14:paraId="3AA8BE12" w14:textId="77777777" w:rsidR="00A77B3E" w:rsidRPr="00010ECA" w:rsidRDefault="00A77B3E" w:rsidP="0090061E">
      <w:pPr>
        <w:spacing w:line="360" w:lineRule="auto"/>
        <w:jc w:val="both"/>
        <w:rPr>
          <w:rFonts w:ascii="Book Antiqua" w:hAnsi="Book Antiqua"/>
        </w:rPr>
      </w:pPr>
    </w:p>
    <w:p w14:paraId="252F4F2F" w14:textId="05C0EC19" w:rsidR="00A77B3E" w:rsidRPr="00010ECA" w:rsidRDefault="00000000" w:rsidP="008F6856">
      <w:pPr>
        <w:spacing w:line="360" w:lineRule="auto"/>
        <w:jc w:val="both"/>
        <w:rPr>
          <w:rFonts w:ascii="Book Antiqua" w:hAnsi="Book Antiqua"/>
          <w:b/>
          <w:bCs/>
        </w:rPr>
      </w:pPr>
      <w:r w:rsidRPr="00010ECA">
        <w:rPr>
          <w:rFonts w:ascii="Book Antiqua" w:eastAsia="Book Antiqua" w:hAnsi="Book Antiqua" w:cs="Book Antiqua"/>
          <w:b/>
          <w:bCs/>
        </w:rPr>
        <w:t>Adverse events with semaglutide</w:t>
      </w:r>
      <w:r w:rsidR="00450F17" w:rsidRPr="00010ECA">
        <w:rPr>
          <w:rFonts w:ascii="Book Antiqua" w:eastAsia="Book Antiqua" w:hAnsi="Book Antiqua" w:cs="Book Antiqua"/>
          <w:b/>
          <w:bCs/>
        </w:rPr>
        <w:t xml:space="preserve">: </w:t>
      </w:r>
      <w:r w:rsidRPr="00010ECA">
        <w:rPr>
          <w:rFonts w:ascii="Book Antiqua" w:eastAsia="Book Antiqua" w:hAnsi="Book Antiqua" w:cs="Book Antiqua"/>
        </w:rPr>
        <w:t>Semaglutide was associated with a significantly higher occurrence of gastrointestinal-related side effects compared to placebo (OR</w:t>
      </w:r>
      <w:r w:rsidR="00842037" w:rsidRPr="00010ECA">
        <w:rPr>
          <w:rFonts w:ascii="Book Antiqua" w:eastAsia="Book Antiqua" w:hAnsi="Book Antiqua" w:cs="Book Antiqua"/>
        </w:rPr>
        <w:t>:</w:t>
      </w:r>
      <w:r w:rsidRPr="00010ECA">
        <w:rPr>
          <w:rFonts w:ascii="Book Antiqua" w:eastAsia="Book Antiqua" w:hAnsi="Book Antiqua" w:cs="Book Antiqua"/>
        </w:rPr>
        <w:t xml:space="preserve"> 3.72, 95%CI</w:t>
      </w:r>
      <w:r w:rsidR="00842037" w:rsidRPr="00010ECA">
        <w:rPr>
          <w:rFonts w:ascii="Book Antiqua" w:eastAsia="Book Antiqua" w:hAnsi="Book Antiqua" w:cs="Book Antiqua"/>
        </w:rPr>
        <w:t>:</w:t>
      </w:r>
      <w:r w:rsidRPr="00010ECA">
        <w:rPr>
          <w:rFonts w:ascii="Book Antiqua" w:eastAsia="Book Antiqua" w:hAnsi="Book Antiqua" w:cs="Book Antiqua"/>
        </w:rPr>
        <w:t xml:space="preserve"> 1.68</w:t>
      </w:r>
      <w:r w:rsidR="00842037" w:rsidRPr="00010ECA">
        <w:rPr>
          <w:rFonts w:ascii="Book Antiqua" w:eastAsia="Book Antiqua" w:hAnsi="Book Antiqua" w:cs="Book Antiqua"/>
        </w:rPr>
        <w:t>,</w:t>
      </w:r>
      <w:r w:rsidRPr="00010ECA">
        <w:rPr>
          <w:rFonts w:ascii="Book Antiqua" w:eastAsia="Book Antiqua" w:hAnsi="Book Antiqua" w:cs="Book Antiqua"/>
        </w:rPr>
        <w:t xml:space="preserve"> 8.23</w:t>
      </w:r>
      <w:r w:rsidR="00842037" w:rsidRPr="00010ECA">
        <w:rPr>
          <w:rFonts w:ascii="Book Antiqua" w:eastAsia="Book Antiqua" w:hAnsi="Book Antiqua" w:cs="Book Antiqua"/>
        </w:rPr>
        <w:t>;</w:t>
      </w:r>
      <w:r w:rsidRPr="00010ECA">
        <w:rPr>
          <w:rFonts w:ascii="Book Antiqua" w:eastAsia="Book Antiqua" w:hAnsi="Book Antiqua" w:cs="Book Antiqua"/>
        </w:rPr>
        <w:t xml:space="preserve"> </w:t>
      </w:r>
      <w:r w:rsidRPr="00010ECA">
        <w:rPr>
          <w:rFonts w:ascii="Book Antiqua" w:eastAsia="Book Antiqua" w:hAnsi="Book Antiqua" w:cs="Book Antiqua"/>
          <w:i/>
          <w:iCs/>
        </w:rPr>
        <w:t>I</w:t>
      </w:r>
      <w:r w:rsidRPr="00010ECA">
        <w:rPr>
          <w:rFonts w:ascii="Book Antiqua" w:eastAsia="Book Antiqua" w:hAnsi="Book Antiqua" w:cs="Book Antiqua"/>
          <w:i/>
          <w:iCs/>
          <w:vertAlign w:val="superscript"/>
        </w:rPr>
        <w:t>2</w:t>
      </w:r>
      <w:r w:rsidRPr="00010ECA">
        <w:rPr>
          <w:rFonts w:ascii="Book Antiqua" w:eastAsia="Book Antiqua" w:hAnsi="Book Antiqua" w:cs="Book Antiqua"/>
        </w:rPr>
        <w:t xml:space="preserve"> = 49%) (Figure 6A). However, the overall risk of serious adverse </w:t>
      </w:r>
      <w:r w:rsidRPr="00010ECA">
        <w:rPr>
          <w:rFonts w:ascii="Book Antiqua" w:eastAsia="Book Antiqua" w:hAnsi="Book Antiqua" w:cs="Book Antiqua"/>
        </w:rPr>
        <w:lastRenderedPageBreak/>
        <w:t>events was comparable between the two groups (OR</w:t>
      </w:r>
      <w:r w:rsidR="00842037" w:rsidRPr="00010ECA">
        <w:rPr>
          <w:rFonts w:ascii="Book Antiqua" w:eastAsia="Book Antiqua" w:hAnsi="Book Antiqua" w:cs="Book Antiqua"/>
        </w:rPr>
        <w:t>:</w:t>
      </w:r>
      <w:r w:rsidRPr="00010ECA">
        <w:rPr>
          <w:rFonts w:ascii="Book Antiqua" w:eastAsia="Book Antiqua" w:hAnsi="Book Antiqua" w:cs="Book Antiqua"/>
        </w:rPr>
        <w:t xml:space="preserve"> 1.40, 95%CI</w:t>
      </w:r>
      <w:r w:rsidR="00842037" w:rsidRPr="00010ECA">
        <w:rPr>
          <w:rFonts w:ascii="Book Antiqua" w:eastAsia="Book Antiqua" w:hAnsi="Book Antiqua" w:cs="Book Antiqua"/>
        </w:rPr>
        <w:t>:</w:t>
      </w:r>
      <w:r w:rsidRPr="00010ECA">
        <w:rPr>
          <w:rFonts w:ascii="Book Antiqua" w:eastAsia="Book Antiqua" w:hAnsi="Book Antiqua" w:cs="Book Antiqua"/>
        </w:rPr>
        <w:t xml:space="preserve"> 0.75</w:t>
      </w:r>
      <w:r w:rsidR="00842037" w:rsidRPr="00010ECA">
        <w:rPr>
          <w:rFonts w:ascii="Book Antiqua" w:eastAsia="Book Antiqua" w:hAnsi="Book Antiqua" w:cs="Book Antiqua"/>
        </w:rPr>
        <w:t>,</w:t>
      </w:r>
      <w:r w:rsidRPr="00010ECA">
        <w:rPr>
          <w:rFonts w:ascii="Book Antiqua" w:eastAsia="Book Antiqua" w:hAnsi="Book Antiqua" w:cs="Book Antiqua"/>
        </w:rPr>
        <w:t xml:space="preserve"> 2.62</w:t>
      </w:r>
      <w:r w:rsidR="00842037" w:rsidRPr="00010ECA">
        <w:rPr>
          <w:rFonts w:ascii="Book Antiqua" w:eastAsia="Book Antiqua" w:hAnsi="Book Antiqua" w:cs="Book Antiqua"/>
        </w:rPr>
        <w:t>;</w:t>
      </w:r>
      <w:r w:rsidRPr="00010ECA">
        <w:rPr>
          <w:rFonts w:ascii="Book Antiqua" w:eastAsia="Book Antiqua" w:hAnsi="Book Antiqua" w:cs="Book Antiqua"/>
        </w:rPr>
        <w:t xml:space="preserve"> </w:t>
      </w:r>
      <w:r w:rsidRPr="00010ECA">
        <w:rPr>
          <w:rFonts w:ascii="Book Antiqua" w:eastAsia="Book Antiqua" w:hAnsi="Book Antiqua" w:cs="Book Antiqua"/>
          <w:i/>
          <w:iCs/>
        </w:rPr>
        <w:t>I</w:t>
      </w:r>
      <w:r w:rsidRPr="00010ECA">
        <w:rPr>
          <w:rFonts w:ascii="Book Antiqua" w:eastAsia="Book Antiqua" w:hAnsi="Book Antiqua" w:cs="Book Antiqua"/>
          <w:i/>
          <w:iCs/>
          <w:vertAlign w:val="superscript"/>
        </w:rPr>
        <w:t>2</w:t>
      </w:r>
      <w:r w:rsidRPr="00010ECA">
        <w:rPr>
          <w:rFonts w:ascii="Book Antiqua" w:eastAsia="Book Antiqua" w:hAnsi="Book Antiqua" w:cs="Book Antiqua"/>
        </w:rPr>
        <w:t xml:space="preserve"> = 0%) (Figure 6B).</w:t>
      </w:r>
    </w:p>
    <w:p w14:paraId="22FD95D1" w14:textId="77777777" w:rsidR="00A77B3E" w:rsidRPr="00010ECA" w:rsidRDefault="00A77B3E" w:rsidP="008F6856">
      <w:pPr>
        <w:spacing w:line="360" w:lineRule="auto"/>
        <w:jc w:val="both"/>
        <w:rPr>
          <w:rFonts w:ascii="Book Antiqua" w:hAnsi="Book Antiqua"/>
        </w:rPr>
      </w:pPr>
    </w:p>
    <w:p w14:paraId="7569414C" w14:textId="44FADF8C" w:rsidR="00A77B3E" w:rsidRPr="00010ECA" w:rsidRDefault="00000000" w:rsidP="008F6856">
      <w:pPr>
        <w:spacing w:line="360" w:lineRule="auto"/>
        <w:jc w:val="both"/>
        <w:rPr>
          <w:rFonts w:ascii="Book Antiqua" w:hAnsi="Book Antiqua"/>
          <w:i/>
          <w:iCs/>
        </w:rPr>
      </w:pPr>
      <w:r w:rsidRPr="00010ECA">
        <w:rPr>
          <w:rFonts w:ascii="Book Antiqua" w:eastAsia="Book Antiqua" w:hAnsi="Book Antiqua" w:cs="Book Antiqua"/>
          <w:b/>
          <w:bCs/>
          <w:i/>
          <w:iCs/>
        </w:rPr>
        <w:t>Sensitivity and subgroup analysis</w:t>
      </w:r>
    </w:p>
    <w:p w14:paraId="61FB00A9" w14:textId="321C56FC" w:rsidR="00A77B3E" w:rsidRPr="00010ECA" w:rsidRDefault="00000000" w:rsidP="008F6856">
      <w:pPr>
        <w:spacing w:line="360" w:lineRule="auto"/>
        <w:jc w:val="both"/>
        <w:rPr>
          <w:rFonts w:ascii="Book Antiqua" w:hAnsi="Book Antiqua"/>
        </w:rPr>
      </w:pPr>
      <w:r w:rsidRPr="00010ECA">
        <w:rPr>
          <w:rFonts w:ascii="Book Antiqua" w:eastAsia="Book Antiqua" w:hAnsi="Book Antiqua" w:cs="Book Antiqua"/>
        </w:rPr>
        <w:t>Each article was individually excluded to examine the influence of each study on the overall effect-size estimate (</w:t>
      </w:r>
      <w:r w:rsidR="00842037" w:rsidRPr="00010ECA">
        <w:rPr>
          <w:rFonts w:ascii="Book Antiqua" w:eastAsia="Book Antiqua" w:hAnsi="Book Antiqua" w:cs="Book Antiqua"/>
        </w:rPr>
        <w:t xml:space="preserve">Supplementary </w:t>
      </w:r>
      <w:r w:rsidRPr="00010ECA">
        <w:rPr>
          <w:rFonts w:ascii="Book Antiqua" w:eastAsia="Book Antiqua" w:hAnsi="Book Antiqua" w:cs="Book Antiqua"/>
        </w:rPr>
        <w:t xml:space="preserve">Table 3). Most of the outcomes remained unchanged; however, when </w:t>
      </w:r>
      <w:r w:rsidR="007356CB" w:rsidRPr="00010ECA">
        <w:rPr>
          <w:rFonts w:ascii="Book Antiqua" w:eastAsia="Book Antiqua" w:hAnsi="Book Antiqua" w:cs="Book Antiqua"/>
        </w:rPr>
        <w:t xml:space="preserve">Newsome </w:t>
      </w:r>
      <w:r w:rsidR="007356CB" w:rsidRPr="00010ECA">
        <w:rPr>
          <w:rFonts w:ascii="Book Antiqua" w:eastAsia="Book Antiqua" w:hAnsi="Book Antiqua" w:cs="Book Antiqua"/>
          <w:i/>
          <w:iCs/>
        </w:rPr>
        <w:t xml:space="preserve">et </w:t>
      </w:r>
      <w:proofErr w:type="gramStart"/>
      <w:r w:rsidR="007356CB" w:rsidRPr="00010ECA">
        <w:rPr>
          <w:rFonts w:ascii="Book Antiqua" w:eastAsia="Book Antiqua" w:hAnsi="Book Antiqua" w:cs="Book Antiqua"/>
          <w:i/>
          <w:iCs/>
        </w:rPr>
        <w:t>al</w:t>
      </w:r>
      <w:r w:rsidR="007356CB" w:rsidRPr="00010ECA">
        <w:rPr>
          <w:rFonts w:ascii="Book Antiqua" w:eastAsia="Book Antiqua" w:hAnsi="Book Antiqua" w:cs="Book Antiqua"/>
          <w:vertAlign w:val="superscript"/>
        </w:rPr>
        <w:t>[</w:t>
      </w:r>
      <w:proofErr w:type="gramEnd"/>
      <w:r w:rsidR="007356CB" w:rsidRPr="00010ECA">
        <w:rPr>
          <w:rFonts w:ascii="Book Antiqua" w:eastAsia="Book Antiqua" w:hAnsi="Book Antiqua" w:cs="Book Antiqua"/>
          <w:vertAlign w:val="superscript"/>
        </w:rPr>
        <w:t>20]</w:t>
      </w:r>
      <w:r w:rsidRPr="00010ECA">
        <w:rPr>
          <w:rFonts w:ascii="Book Antiqua" w:eastAsia="Book Antiqua" w:hAnsi="Book Antiqua" w:cs="Book Antiqua"/>
        </w:rPr>
        <w:t xml:space="preserve"> was removed, the effect size for resolution of NASH, steatosis, lobular inflammation, and hepatocellular ballooning became non-significant. The effect estimates for liver stiffness when restricted to MRE and excluding </w:t>
      </w:r>
      <w:proofErr w:type="spellStart"/>
      <w:r w:rsidRPr="00010ECA">
        <w:rPr>
          <w:rFonts w:ascii="Book Antiqua" w:eastAsia="Book Antiqua" w:hAnsi="Book Antiqua" w:cs="Book Antiqua"/>
        </w:rPr>
        <w:t>Fibroscan</w:t>
      </w:r>
      <w:proofErr w:type="spellEnd"/>
      <w:r w:rsidRPr="00010ECA">
        <w:rPr>
          <w:rFonts w:ascii="Book Antiqua" w:eastAsia="Book Antiqua" w:hAnsi="Book Antiqua" w:cs="Book Antiqua"/>
        </w:rPr>
        <w:t xml:space="preserve"> as used in the study by </w:t>
      </w:r>
      <w:r w:rsidR="007356CB" w:rsidRPr="00010ECA">
        <w:rPr>
          <w:rFonts w:ascii="Book Antiqua" w:eastAsia="Book Antiqua" w:hAnsi="Book Antiqua" w:cs="Book Antiqua"/>
        </w:rPr>
        <w:t xml:space="preserve">Newsome </w:t>
      </w:r>
      <w:r w:rsidR="007356CB" w:rsidRPr="00010ECA">
        <w:rPr>
          <w:rFonts w:ascii="Book Antiqua" w:eastAsia="Book Antiqua" w:hAnsi="Book Antiqua" w:cs="Book Antiqua"/>
          <w:i/>
          <w:iCs/>
        </w:rPr>
        <w:t xml:space="preserve">et </w:t>
      </w:r>
      <w:proofErr w:type="gramStart"/>
      <w:r w:rsidR="007356CB" w:rsidRPr="00010ECA">
        <w:rPr>
          <w:rFonts w:ascii="Book Antiqua" w:eastAsia="Book Antiqua" w:hAnsi="Book Antiqua" w:cs="Book Antiqua"/>
          <w:i/>
          <w:iCs/>
        </w:rPr>
        <w:t>al</w:t>
      </w:r>
      <w:r w:rsidR="007356CB" w:rsidRPr="00010ECA">
        <w:rPr>
          <w:rFonts w:ascii="Book Antiqua" w:eastAsia="Book Antiqua" w:hAnsi="Book Antiqua" w:cs="Book Antiqua"/>
          <w:vertAlign w:val="superscript"/>
        </w:rPr>
        <w:t>[</w:t>
      </w:r>
      <w:proofErr w:type="gramEnd"/>
      <w:r w:rsidR="007356CB" w:rsidRPr="00010ECA">
        <w:rPr>
          <w:rFonts w:ascii="Book Antiqua" w:eastAsia="Book Antiqua" w:hAnsi="Book Antiqua" w:cs="Book Antiqua"/>
          <w:vertAlign w:val="superscript"/>
        </w:rPr>
        <w:t>20]</w:t>
      </w:r>
      <w:r w:rsidRPr="00010ECA">
        <w:rPr>
          <w:rFonts w:ascii="Book Antiqua" w:eastAsia="Book Antiqua" w:hAnsi="Book Antiqua" w:cs="Book Antiqua"/>
        </w:rPr>
        <w:t>, also became non-significant. However, there was no longer any heterogeneity observed.</w:t>
      </w:r>
    </w:p>
    <w:p w14:paraId="75553D91" w14:textId="3867D8F3" w:rsidR="00A77B3E" w:rsidRPr="00010ECA" w:rsidRDefault="00000000" w:rsidP="001C40B9">
      <w:pPr>
        <w:spacing w:line="360" w:lineRule="auto"/>
        <w:ind w:firstLineChars="100" w:firstLine="240"/>
        <w:jc w:val="both"/>
        <w:rPr>
          <w:rFonts w:ascii="Book Antiqua" w:hAnsi="Book Antiqua"/>
        </w:rPr>
      </w:pPr>
      <w:r w:rsidRPr="00010ECA">
        <w:rPr>
          <w:rFonts w:ascii="Book Antiqua" w:eastAsia="Book Antiqua" w:hAnsi="Book Antiqua" w:cs="Book Antiqua"/>
        </w:rPr>
        <w:t xml:space="preserve">Regarding cardiometabolic outcomes, the significant effect of semaglutide on body weight was no longer sustained when the trial by Flint </w:t>
      </w:r>
      <w:r w:rsidRPr="00010ECA">
        <w:rPr>
          <w:rFonts w:ascii="Book Antiqua" w:eastAsia="Book Antiqua" w:hAnsi="Book Antiqua" w:cs="Book Antiqua"/>
          <w:i/>
          <w:iCs/>
        </w:rPr>
        <w:t xml:space="preserve">et </w:t>
      </w:r>
      <w:proofErr w:type="gramStart"/>
      <w:r w:rsidRPr="00010ECA">
        <w:rPr>
          <w:rFonts w:ascii="Book Antiqua" w:eastAsia="Book Antiqua" w:hAnsi="Book Antiqua" w:cs="Book Antiqua"/>
          <w:i/>
          <w:iCs/>
        </w:rPr>
        <w:t>al</w:t>
      </w:r>
      <w:r w:rsidR="001C40B9" w:rsidRPr="00010ECA">
        <w:rPr>
          <w:rFonts w:ascii="Book Antiqua" w:eastAsia="Book Antiqua" w:hAnsi="Book Antiqua" w:cs="Book Antiqua"/>
          <w:vertAlign w:val="superscript"/>
        </w:rPr>
        <w:t>[</w:t>
      </w:r>
      <w:proofErr w:type="gramEnd"/>
      <w:r w:rsidR="001C40B9" w:rsidRPr="00010ECA">
        <w:rPr>
          <w:rFonts w:ascii="Book Antiqua" w:eastAsia="Book Antiqua" w:hAnsi="Book Antiqua" w:cs="Book Antiqua"/>
          <w:vertAlign w:val="superscript"/>
        </w:rPr>
        <w:t>21]</w:t>
      </w:r>
      <w:r w:rsidRPr="00010ECA">
        <w:rPr>
          <w:rFonts w:ascii="Book Antiqua" w:eastAsia="Book Antiqua" w:hAnsi="Book Antiqua" w:cs="Book Antiqua"/>
        </w:rPr>
        <w:t xml:space="preserve"> was excluded. Furthermore, when </w:t>
      </w:r>
      <w:r w:rsidR="007356CB" w:rsidRPr="00010ECA">
        <w:rPr>
          <w:rFonts w:ascii="Book Antiqua" w:eastAsia="Book Antiqua" w:hAnsi="Book Antiqua" w:cs="Book Antiqua"/>
        </w:rPr>
        <w:t xml:space="preserve">Newsome </w:t>
      </w:r>
      <w:r w:rsidR="007356CB" w:rsidRPr="00010ECA">
        <w:rPr>
          <w:rFonts w:ascii="Book Antiqua" w:eastAsia="Book Antiqua" w:hAnsi="Book Antiqua" w:cs="Book Antiqua"/>
          <w:i/>
          <w:iCs/>
        </w:rPr>
        <w:t xml:space="preserve">et </w:t>
      </w:r>
      <w:proofErr w:type="gramStart"/>
      <w:r w:rsidR="007356CB" w:rsidRPr="00010ECA">
        <w:rPr>
          <w:rFonts w:ascii="Book Antiqua" w:eastAsia="Book Antiqua" w:hAnsi="Book Antiqua" w:cs="Book Antiqua"/>
          <w:i/>
          <w:iCs/>
        </w:rPr>
        <w:t>al</w:t>
      </w:r>
      <w:r w:rsidR="007356CB" w:rsidRPr="00010ECA">
        <w:rPr>
          <w:rFonts w:ascii="Book Antiqua" w:eastAsia="Book Antiqua" w:hAnsi="Book Antiqua" w:cs="Book Antiqua"/>
          <w:vertAlign w:val="superscript"/>
        </w:rPr>
        <w:t>[</w:t>
      </w:r>
      <w:proofErr w:type="gramEnd"/>
      <w:r w:rsidR="007356CB" w:rsidRPr="00010ECA">
        <w:rPr>
          <w:rFonts w:ascii="Book Antiqua" w:eastAsia="Book Antiqua" w:hAnsi="Book Antiqua" w:cs="Book Antiqua"/>
          <w:vertAlign w:val="superscript"/>
        </w:rPr>
        <w:t>20]</w:t>
      </w:r>
      <w:r w:rsidR="007356CB" w:rsidRPr="00010ECA">
        <w:rPr>
          <w:rFonts w:ascii="Book Antiqua" w:eastAsia="Book Antiqua" w:hAnsi="Book Antiqua" w:cs="Book Antiqua"/>
        </w:rPr>
        <w:t xml:space="preserve"> </w:t>
      </w:r>
      <w:r w:rsidRPr="00010ECA">
        <w:rPr>
          <w:rFonts w:ascii="Book Antiqua" w:eastAsia="Book Antiqua" w:hAnsi="Book Antiqua" w:cs="Book Antiqua"/>
        </w:rPr>
        <w:t xml:space="preserve">was removed, there was a significant decrease in triglycerides, total cholesterol, and non-HDL cholesterol. Additionally, the exclusion of </w:t>
      </w:r>
      <w:r w:rsidR="007356CB" w:rsidRPr="00010ECA">
        <w:rPr>
          <w:rFonts w:ascii="Book Antiqua" w:eastAsia="Book Antiqua" w:hAnsi="Book Antiqua" w:cs="Book Antiqua"/>
        </w:rPr>
        <w:t xml:space="preserve">Newsome </w:t>
      </w:r>
      <w:r w:rsidR="007356CB" w:rsidRPr="00010ECA">
        <w:rPr>
          <w:rFonts w:ascii="Book Antiqua" w:eastAsia="Book Antiqua" w:hAnsi="Book Antiqua" w:cs="Book Antiqua"/>
          <w:i/>
          <w:iCs/>
        </w:rPr>
        <w:t xml:space="preserve">et </w:t>
      </w:r>
      <w:proofErr w:type="gramStart"/>
      <w:r w:rsidR="007356CB" w:rsidRPr="00010ECA">
        <w:rPr>
          <w:rFonts w:ascii="Book Antiqua" w:eastAsia="Book Antiqua" w:hAnsi="Book Antiqua" w:cs="Book Antiqua"/>
          <w:i/>
          <w:iCs/>
        </w:rPr>
        <w:t>al</w:t>
      </w:r>
      <w:r w:rsidR="007356CB" w:rsidRPr="00010ECA">
        <w:rPr>
          <w:rFonts w:ascii="Book Antiqua" w:eastAsia="Book Antiqua" w:hAnsi="Book Antiqua" w:cs="Book Antiqua"/>
          <w:vertAlign w:val="superscript"/>
        </w:rPr>
        <w:t>[</w:t>
      </w:r>
      <w:proofErr w:type="gramEnd"/>
      <w:r w:rsidR="007356CB" w:rsidRPr="00010ECA">
        <w:rPr>
          <w:rFonts w:ascii="Book Antiqua" w:eastAsia="Book Antiqua" w:hAnsi="Book Antiqua" w:cs="Book Antiqua"/>
          <w:vertAlign w:val="superscript"/>
        </w:rPr>
        <w:t>20]</w:t>
      </w:r>
      <w:r w:rsidRPr="00010ECA">
        <w:rPr>
          <w:rFonts w:ascii="Book Antiqua" w:eastAsia="Book Antiqua" w:hAnsi="Book Antiqua" w:cs="Book Antiqua"/>
        </w:rPr>
        <w:t xml:space="preserve"> led to a significant reduction in LDL-cholesterol, whereas the exclusion of Loomba </w:t>
      </w:r>
      <w:r w:rsidRPr="00010ECA">
        <w:rPr>
          <w:rFonts w:ascii="Book Antiqua" w:eastAsia="Book Antiqua" w:hAnsi="Book Antiqua" w:cs="Book Antiqua"/>
          <w:i/>
          <w:iCs/>
        </w:rPr>
        <w:t>et al</w:t>
      </w:r>
      <w:r w:rsidR="004225E1" w:rsidRPr="00010ECA">
        <w:rPr>
          <w:rFonts w:ascii="Book Antiqua" w:eastAsia="Book Antiqua" w:hAnsi="Book Antiqua" w:cs="Book Antiqua"/>
          <w:vertAlign w:val="superscript"/>
        </w:rPr>
        <w:t>[17]</w:t>
      </w:r>
      <w:r w:rsidRPr="00010ECA">
        <w:rPr>
          <w:rFonts w:ascii="Book Antiqua" w:eastAsia="Book Antiqua" w:hAnsi="Book Antiqua" w:cs="Book Antiqua"/>
        </w:rPr>
        <w:t xml:space="preserve"> resulted in significant increases. No significant differences were observed in the sensitivity analysis when comparing the fixed-effect model to the random-effect model (</w:t>
      </w:r>
      <w:r w:rsidR="004225E1" w:rsidRPr="00010ECA">
        <w:rPr>
          <w:rFonts w:ascii="Book Antiqua" w:eastAsia="Book Antiqua" w:hAnsi="Book Antiqua" w:cs="Book Antiqua"/>
        </w:rPr>
        <w:t xml:space="preserve">Supplementary </w:t>
      </w:r>
      <w:r w:rsidRPr="00010ECA">
        <w:rPr>
          <w:rFonts w:ascii="Book Antiqua" w:eastAsia="Book Antiqua" w:hAnsi="Book Antiqua" w:cs="Book Antiqua"/>
        </w:rPr>
        <w:t>Table 4).</w:t>
      </w:r>
    </w:p>
    <w:p w14:paraId="6227CC46" w14:textId="77777777" w:rsidR="00A77B3E" w:rsidRPr="00010ECA" w:rsidRDefault="00A77B3E" w:rsidP="00450F17">
      <w:pPr>
        <w:spacing w:line="360" w:lineRule="auto"/>
        <w:jc w:val="both"/>
        <w:rPr>
          <w:rFonts w:ascii="Book Antiqua" w:hAnsi="Book Antiqua"/>
        </w:rPr>
      </w:pPr>
    </w:p>
    <w:p w14:paraId="2BD48926" w14:textId="77777777" w:rsidR="00A77B3E" w:rsidRPr="00010ECA" w:rsidRDefault="00000000" w:rsidP="008F6856">
      <w:pPr>
        <w:spacing w:line="360" w:lineRule="auto"/>
        <w:jc w:val="both"/>
        <w:rPr>
          <w:rFonts w:ascii="Book Antiqua" w:hAnsi="Book Antiqua"/>
        </w:rPr>
      </w:pPr>
      <w:r w:rsidRPr="00010ECA">
        <w:rPr>
          <w:rFonts w:ascii="Book Antiqua" w:eastAsia="Book Antiqua" w:hAnsi="Book Antiqua" w:cs="Book Antiqua"/>
          <w:b/>
          <w:caps/>
          <w:u w:val="single"/>
        </w:rPr>
        <w:t>DISCUSSION</w:t>
      </w:r>
    </w:p>
    <w:p w14:paraId="139E49FA" w14:textId="77777777" w:rsidR="00A77B3E" w:rsidRPr="00010ECA" w:rsidRDefault="00000000" w:rsidP="008F6856">
      <w:pPr>
        <w:spacing w:line="360" w:lineRule="auto"/>
        <w:jc w:val="both"/>
        <w:rPr>
          <w:rFonts w:ascii="Book Antiqua" w:hAnsi="Book Antiqua"/>
        </w:rPr>
      </w:pPr>
      <w:r w:rsidRPr="00010ECA">
        <w:rPr>
          <w:rFonts w:ascii="Book Antiqua" w:eastAsia="Book Antiqua" w:hAnsi="Book Antiqua" w:cs="Book Antiqua"/>
        </w:rPr>
        <w:t>In this systematic review and meta-analysis, semaglutide demonstrated significant histologic improvements, with a higher likelihood of NASH resolution and improved NAS components, but it did not significantly improve fibrosis stage compared to placebo. Furthermore, semaglutide resulted in radiologic improvements in liver stiffness and steatosis, liver enzymes, as well as cardiometabolic effects on body weight and HgA1c, while maintaining a well-tolerated safety profile.</w:t>
      </w:r>
    </w:p>
    <w:p w14:paraId="3A88C720" w14:textId="04CF5DDB" w:rsidR="00A77B3E" w:rsidRPr="00010ECA" w:rsidRDefault="00000000" w:rsidP="00EB057F">
      <w:pPr>
        <w:spacing w:line="360" w:lineRule="auto"/>
        <w:ind w:firstLineChars="100" w:firstLine="240"/>
        <w:jc w:val="both"/>
        <w:rPr>
          <w:rFonts w:ascii="Book Antiqua" w:hAnsi="Book Antiqua"/>
        </w:rPr>
      </w:pPr>
      <w:r w:rsidRPr="00010ECA">
        <w:rPr>
          <w:rFonts w:ascii="Book Antiqua" w:eastAsia="Book Antiqua" w:hAnsi="Book Antiqua" w:cs="Book Antiqua"/>
        </w:rPr>
        <w:t xml:space="preserve">In the systematic review with meta-analysis on the impact of semaglutide on biochemical and radiologic measures of NAFLD conducted by Dutta </w:t>
      </w:r>
      <w:r w:rsidRPr="00010ECA">
        <w:rPr>
          <w:rFonts w:ascii="Book Antiqua" w:eastAsia="Book Antiqua" w:hAnsi="Book Antiqua" w:cs="Book Antiqua"/>
          <w:i/>
          <w:iCs/>
        </w:rPr>
        <w:t xml:space="preserve">et </w:t>
      </w:r>
      <w:proofErr w:type="gramStart"/>
      <w:r w:rsidRPr="00010ECA">
        <w:rPr>
          <w:rFonts w:ascii="Book Antiqua" w:eastAsia="Book Antiqua" w:hAnsi="Book Antiqua" w:cs="Book Antiqua"/>
          <w:i/>
          <w:iCs/>
        </w:rPr>
        <w:t>al</w:t>
      </w:r>
      <w:r w:rsidR="000107B8" w:rsidRPr="00010ECA">
        <w:rPr>
          <w:rFonts w:ascii="Book Antiqua" w:eastAsia="Book Antiqua" w:hAnsi="Book Antiqua" w:cs="Book Antiqua"/>
          <w:vertAlign w:val="superscript"/>
        </w:rPr>
        <w:t>[</w:t>
      </w:r>
      <w:proofErr w:type="gramEnd"/>
      <w:r w:rsidR="000107B8" w:rsidRPr="00010ECA">
        <w:rPr>
          <w:rFonts w:ascii="Book Antiqua" w:eastAsia="Book Antiqua" w:hAnsi="Book Antiqua" w:cs="Book Antiqua"/>
          <w:vertAlign w:val="superscript"/>
        </w:rPr>
        <w:t>16]</w:t>
      </w:r>
      <w:r w:rsidRPr="00010ECA">
        <w:rPr>
          <w:rFonts w:ascii="Book Antiqua" w:eastAsia="Book Antiqua" w:hAnsi="Book Antiqua" w:cs="Book Antiqua"/>
        </w:rPr>
        <w:t xml:space="preserve">, the majority of included patients did not have confirmed NAFLD. Out of the four </w:t>
      </w:r>
      <w:r w:rsidR="004D65FC" w:rsidRPr="00010ECA">
        <w:rPr>
          <w:rFonts w:ascii="Book Antiqua" w:eastAsia="Book Antiqua" w:hAnsi="Book Antiqua" w:cs="Book Antiqua"/>
        </w:rPr>
        <w:t>RCT</w:t>
      </w:r>
      <w:r w:rsidRPr="00010ECA">
        <w:rPr>
          <w:rFonts w:ascii="Book Antiqua" w:eastAsia="Book Antiqua" w:hAnsi="Book Antiqua" w:cs="Book Antiqua"/>
        </w:rPr>
        <w:t xml:space="preserve">s included, only </w:t>
      </w:r>
      <w:r w:rsidRPr="00010ECA">
        <w:rPr>
          <w:rFonts w:ascii="Book Antiqua" w:eastAsia="Book Antiqua" w:hAnsi="Book Antiqua" w:cs="Book Antiqua"/>
        </w:rPr>
        <w:lastRenderedPageBreak/>
        <w:t xml:space="preserve">two involved patients with NAFLD. The other two trials focused on the cardiovascular outcomes of semaglutide in patients with type 2 diabetes and the efficacy of semaglutide in weight loss for patients with obesity. Since these two trials did not separately report outcomes for the NAFLD subgroup, they were not included in our systematic review and meta-analysis. Furthermore, the meta-analysis did not include any histological outcomes, which are considered the gold standard for NAFLD diagnosis and management. In contrast, our paper exclusively focuses on the NAFLD population, reports histological outcomes, and provides an updated review that includes the recent </w:t>
      </w:r>
      <w:r w:rsidR="004D65FC" w:rsidRPr="00010ECA">
        <w:rPr>
          <w:rFonts w:ascii="Book Antiqua" w:eastAsia="Book Antiqua" w:hAnsi="Book Antiqua" w:cs="Book Antiqua"/>
        </w:rPr>
        <w:t>RCT</w:t>
      </w:r>
      <w:r w:rsidRPr="00010ECA">
        <w:rPr>
          <w:rFonts w:ascii="Book Antiqua" w:eastAsia="Book Antiqua" w:hAnsi="Book Antiqua" w:cs="Book Antiqua"/>
        </w:rPr>
        <w:t xml:space="preserve"> conducted by Loomba </w:t>
      </w:r>
      <w:r w:rsidRPr="00010ECA">
        <w:rPr>
          <w:rFonts w:ascii="Book Antiqua" w:eastAsia="Book Antiqua" w:hAnsi="Book Antiqua" w:cs="Book Antiqua"/>
          <w:i/>
          <w:iCs/>
        </w:rPr>
        <w:t xml:space="preserve">et </w:t>
      </w:r>
      <w:proofErr w:type="gramStart"/>
      <w:r w:rsidRPr="00010ECA">
        <w:rPr>
          <w:rFonts w:ascii="Book Antiqua" w:eastAsia="Book Antiqua" w:hAnsi="Book Antiqua" w:cs="Book Antiqua"/>
          <w:i/>
          <w:iCs/>
        </w:rPr>
        <w:t>al</w:t>
      </w:r>
      <w:r w:rsidR="00D81F6D" w:rsidRPr="00010ECA">
        <w:rPr>
          <w:rFonts w:ascii="Book Antiqua" w:eastAsia="Book Antiqua" w:hAnsi="Book Antiqua" w:cs="Book Antiqua"/>
          <w:vertAlign w:val="superscript"/>
        </w:rPr>
        <w:t>[</w:t>
      </w:r>
      <w:proofErr w:type="gramEnd"/>
      <w:r w:rsidR="00D81F6D" w:rsidRPr="00010ECA">
        <w:rPr>
          <w:rFonts w:ascii="Book Antiqua" w:eastAsia="Book Antiqua" w:hAnsi="Book Antiqua" w:cs="Book Antiqua"/>
          <w:vertAlign w:val="superscript"/>
        </w:rPr>
        <w:t>17]</w:t>
      </w:r>
      <w:r w:rsidR="00AC62D8" w:rsidRPr="00010ECA">
        <w:rPr>
          <w:rFonts w:ascii="Book Antiqua" w:eastAsia="Book Antiqua" w:hAnsi="Book Antiqua" w:cs="Book Antiqua"/>
        </w:rPr>
        <w:t>.</w:t>
      </w:r>
    </w:p>
    <w:p w14:paraId="2C4BDF28" w14:textId="2AF8D048" w:rsidR="00A77B3E" w:rsidRPr="00010ECA" w:rsidRDefault="00000000" w:rsidP="002F69D8">
      <w:pPr>
        <w:spacing w:line="360" w:lineRule="auto"/>
        <w:ind w:firstLineChars="100" w:firstLine="240"/>
        <w:jc w:val="both"/>
        <w:rPr>
          <w:rFonts w:ascii="Book Antiqua" w:hAnsi="Book Antiqua"/>
        </w:rPr>
      </w:pPr>
      <w:r w:rsidRPr="00010ECA">
        <w:rPr>
          <w:rFonts w:ascii="Book Antiqua" w:eastAsia="Book Antiqua" w:hAnsi="Book Antiqua" w:cs="Book Antiqua"/>
        </w:rPr>
        <w:t xml:space="preserve">Previous studies have demonstrated an association between histological resolution of NASH and decrease in NAS components with improvement in fibrosis </w:t>
      </w:r>
      <w:proofErr w:type="gramStart"/>
      <w:r w:rsidRPr="00010ECA">
        <w:rPr>
          <w:rFonts w:ascii="Book Antiqua" w:eastAsia="Book Antiqua" w:hAnsi="Book Antiqua" w:cs="Book Antiqua"/>
        </w:rPr>
        <w:t>stage</w:t>
      </w:r>
      <w:r w:rsidRPr="00010ECA">
        <w:rPr>
          <w:rFonts w:ascii="Book Antiqua" w:eastAsia="Book Antiqua" w:hAnsi="Book Antiqua" w:cs="Book Antiqua"/>
          <w:vertAlign w:val="superscript"/>
        </w:rPr>
        <w:t>[</w:t>
      </w:r>
      <w:proofErr w:type="gramEnd"/>
      <w:r w:rsidRPr="00010ECA">
        <w:rPr>
          <w:rFonts w:ascii="Book Antiqua" w:eastAsia="Book Antiqua" w:hAnsi="Book Antiqua" w:cs="Book Antiqua"/>
          <w:vertAlign w:val="superscript"/>
        </w:rPr>
        <w:t>22,23]</w:t>
      </w:r>
      <w:r w:rsidRPr="00010ECA">
        <w:rPr>
          <w:rFonts w:ascii="Book Antiqua" w:eastAsia="Book Antiqua" w:hAnsi="Book Antiqua" w:cs="Book Antiqua"/>
        </w:rPr>
        <w:t xml:space="preserve">. However, despite improvements in other histologic outcomes, our meta-analysis did not observe an improvement in liver fibrosis. Of note, Loomba </w:t>
      </w:r>
      <w:r w:rsidRPr="00010ECA">
        <w:rPr>
          <w:rFonts w:ascii="Book Antiqua" w:eastAsia="Book Antiqua" w:hAnsi="Book Antiqua" w:cs="Book Antiqua"/>
          <w:i/>
          <w:iCs/>
        </w:rPr>
        <w:t xml:space="preserve">et </w:t>
      </w:r>
      <w:proofErr w:type="gramStart"/>
      <w:r w:rsidRPr="00010ECA">
        <w:rPr>
          <w:rFonts w:ascii="Book Antiqua" w:eastAsia="Book Antiqua" w:hAnsi="Book Antiqua" w:cs="Book Antiqua"/>
          <w:i/>
          <w:iCs/>
        </w:rPr>
        <w:t>al</w:t>
      </w:r>
      <w:r w:rsidR="00D81F6D" w:rsidRPr="00010ECA">
        <w:rPr>
          <w:rFonts w:ascii="Book Antiqua" w:eastAsia="Book Antiqua" w:hAnsi="Book Antiqua" w:cs="Book Antiqua"/>
          <w:vertAlign w:val="superscript"/>
        </w:rPr>
        <w:t>[</w:t>
      </w:r>
      <w:proofErr w:type="gramEnd"/>
      <w:r w:rsidR="00D81F6D" w:rsidRPr="00010ECA">
        <w:rPr>
          <w:rFonts w:ascii="Book Antiqua" w:eastAsia="Book Antiqua" w:hAnsi="Book Antiqua" w:cs="Book Antiqua"/>
          <w:vertAlign w:val="superscript"/>
        </w:rPr>
        <w:t>17]</w:t>
      </w:r>
      <w:r w:rsidRPr="00010ECA">
        <w:rPr>
          <w:rFonts w:ascii="Book Antiqua" w:eastAsia="Book Antiqua" w:hAnsi="Book Antiqua" w:cs="Book Antiqua"/>
        </w:rPr>
        <w:t xml:space="preserve"> had an imbalance in baseline characteristics, with a higher proportion of patients in the semaglutide group exhibiting higher grade fibrosis and non-invasive markers of inflammation compared to the placebo group. This imbalance may have reduced the treatment effect estimate and resulted in the observed heterogeneity. Furthermore, the proportion of patients with improved fibrosis in the placebo group in </w:t>
      </w:r>
      <w:r w:rsidR="00D81F6D" w:rsidRPr="00010ECA">
        <w:rPr>
          <w:rFonts w:ascii="Book Antiqua" w:eastAsia="Book Antiqua" w:hAnsi="Book Antiqua" w:cs="Book Antiqua"/>
        </w:rPr>
        <w:t xml:space="preserve">the trial of </w:t>
      </w:r>
      <w:r w:rsidRPr="00010ECA">
        <w:rPr>
          <w:rFonts w:ascii="Book Antiqua" w:eastAsia="Book Antiqua" w:hAnsi="Book Antiqua" w:cs="Book Antiqua"/>
        </w:rPr>
        <w:t xml:space="preserve">Newsome </w:t>
      </w:r>
      <w:r w:rsidRPr="00010ECA">
        <w:rPr>
          <w:rFonts w:ascii="Book Antiqua" w:eastAsia="Book Antiqua" w:hAnsi="Book Antiqua" w:cs="Book Antiqua"/>
          <w:i/>
          <w:iCs/>
        </w:rPr>
        <w:t xml:space="preserve">et </w:t>
      </w:r>
      <w:proofErr w:type="gramStart"/>
      <w:r w:rsidRPr="00010ECA">
        <w:rPr>
          <w:rFonts w:ascii="Book Antiqua" w:eastAsia="Book Antiqua" w:hAnsi="Book Antiqua" w:cs="Book Antiqua"/>
          <w:i/>
          <w:iCs/>
        </w:rPr>
        <w:t>al</w:t>
      </w:r>
      <w:r w:rsidR="00D81F6D" w:rsidRPr="00010ECA">
        <w:rPr>
          <w:rFonts w:ascii="Book Antiqua" w:eastAsia="Book Antiqua" w:hAnsi="Book Antiqua" w:cs="Book Antiqua"/>
          <w:vertAlign w:val="superscript"/>
        </w:rPr>
        <w:t>[</w:t>
      </w:r>
      <w:proofErr w:type="gramEnd"/>
      <w:r w:rsidR="00D81F6D" w:rsidRPr="00010ECA">
        <w:rPr>
          <w:rFonts w:ascii="Book Antiqua" w:eastAsia="Book Antiqua" w:hAnsi="Book Antiqua" w:cs="Book Antiqua"/>
          <w:vertAlign w:val="superscript"/>
        </w:rPr>
        <w:t>20]</w:t>
      </w:r>
      <w:r w:rsidRPr="00010ECA">
        <w:rPr>
          <w:rFonts w:ascii="Book Antiqua" w:eastAsia="Book Antiqua" w:hAnsi="Book Antiqua" w:cs="Book Antiqua"/>
        </w:rPr>
        <w:t xml:space="preserve"> (33%) was higher than that reported in the LEAN trial (14%) or the pooled placebo outcomes of 23 </w:t>
      </w:r>
      <w:r w:rsidR="004D65FC" w:rsidRPr="00010ECA">
        <w:rPr>
          <w:rFonts w:ascii="Book Antiqua" w:eastAsia="Book Antiqua" w:hAnsi="Book Antiqua" w:cs="Book Antiqua"/>
        </w:rPr>
        <w:t>RCT</w:t>
      </w:r>
      <w:r w:rsidRPr="00010ECA">
        <w:rPr>
          <w:rFonts w:ascii="Book Antiqua" w:eastAsia="Book Antiqua" w:hAnsi="Book Antiqua" w:cs="Book Antiqua"/>
        </w:rPr>
        <w:t>s involving patients with NAFLD (21%), possibly contributing to the non-significant treatment effect estimate</w:t>
      </w:r>
      <w:r w:rsidRPr="00010ECA">
        <w:rPr>
          <w:rFonts w:ascii="Book Antiqua" w:eastAsia="Book Antiqua" w:hAnsi="Book Antiqua" w:cs="Book Antiqua"/>
          <w:vertAlign w:val="superscript"/>
        </w:rPr>
        <w:t>[24,25]</w:t>
      </w:r>
      <w:r w:rsidRPr="00010ECA">
        <w:rPr>
          <w:rFonts w:ascii="Book Antiqua" w:eastAsia="Book Antiqua" w:hAnsi="Book Antiqua" w:cs="Book Antiqua"/>
        </w:rPr>
        <w:t>. Despite no difference in the improvement of fibrosis, Newsome</w:t>
      </w:r>
      <w:r w:rsidR="00D85CEF" w:rsidRPr="00010ECA">
        <w:rPr>
          <w:rFonts w:ascii="Book Antiqua" w:eastAsia="Book Antiqua" w:hAnsi="Book Antiqua" w:cs="Book Antiqua"/>
        </w:rPr>
        <w:t>’</w:t>
      </w:r>
      <w:r w:rsidRPr="00010ECA">
        <w:rPr>
          <w:rFonts w:ascii="Book Antiqua" w:eastAsia="Book Antiqua" w:hAnsi="Book Antiqua" w:cs="Book Antiqua"/>
        </w:rPr>
        <w:t xml:space="preserve">s trial observed that a smaller proportion of patients in the semaglutide group (5%) experienced worsening of fibrosis compared to the placebo group (19%), suggesting a potential </w:t>
      </w:r>
      <w:proofErr w:type="gramStart"/>
      <w:r w:rsidRPr="00010ECA">
        <w:rPr>
          <w:rFonts w:ascii="Book Antiqua" w:eastAsia="Book Antiqua" w:hAnsi="Book Antiqua" w:cs="Book Antiqua"/>
        </w:rPr>
        <w:t>benefit</w:t>
      </w:r>
      <w:r w:rsidRPr="00010ECA">
        <w:rPr>
          <w:rFonts w:ascii="Book Antiqua" w:eastAsia="Book Antiqua" w:hAnsi="Book Antiqua" w:cs="Book Antiqua"/>
          <w:vertAlign w:val="superscript"/>
        </w:rPr>
        <w:t>[</w:t>
      </w:r>
      <w:proofErr w:type="gramEnd"/>
      <w:r w:rsidRPr="00010ECA">
        <w:rPr>
          <w:rFonts w:ascii="Book Antiqua" w:eastAsia="Book Antiqua" w:hAnsi="Book Antiqua" w:cs="Book Antiqua"/>
          <w:vertAlign w:val="superscript"/>
        </w:rPr>
        <w:t>20]</w:t>
      </w:r>
      <w:r w:rsidRPr="00010ECA">
        <w:rPr>
          <w:rFonts w:ascii="Book Antiqua" w:eastAsia="Book Antiqua" w:hAnsi="Book Antiqua" w:cs="Book Antiqua"/>
        </w:rPr>
        <w:t>. It is possible that a longer follow-up time may be required to achieve improvements in fibrosis, particularly since most of the patients had advanced fibrosis, and the timeline for improvement in fibrosis remains unclear.</w:t>
      </w:r>
    </w:p>
    <w:p w14:paraId="75BCD4C6" w14:textId="6BC35753" w:rsidR="00A77B3E" w:rsidRPr="00010ECA" w:rsidRDefault="00000000" w:rsidP="002F69D8">
      <w:pPr>
        <w:spacing w:line="360" w:lineRule="auto"/>
        <w:ind w:firstLineChars="100" w:firstLine="240"/>
        <w:jc w:val="both"/>
        <w:rPr>
          <w:rFonts w:ascii="Book Antiqua" w:hAnsi="Book Antiqua"/>
        </w:rPr>
      </w:pPr>
      <w:r w:rsidRPr="00010ECA">
        <w:rPr>
          <w:rFonts w:ascii="Book Antiqua" w:eastAsia="Book Antiqua" w:hAnsi="Book Antiqua" w:cs="Book Antiqua"/>
        </w:rPr>
        <w:t xml:space="preserve">Although liver biopsy remains the gold standard for diagnosing and staging NAFLD, MRE and MRI-PDFF are effective non-invasive assessments of liver stiffness and steatosis, respectively. MRI-PDFF is significantly associated with histological NASH CRN steatosis grade, independent of age, sex, and other NASH </w:t>
      </w:r>
      <w:proofErr w:type="gramStart"/>
      <w:r w:rsidRPr="00010ECA">
        <w:rPr>
          <w:rFonts w:ascii="Book Antiqua" w:eastAsia="Book Antiqua" w:hAnsi="Book Antiqua" w:cs="Book Antiqua"/>
        </w:rPr>
        <w:t>parameters</w:t>
      </w:r>
      <w:r w:rsidRPr="00010ECA">
        <w:rPr>
          <w:rFonts w:ascii="Book Antiqua" w:eastAsia="Book Antiqua" w:hAnsi="Book Antiqua" w:cs="Book Antiqua"/>
          <w:vertAlign w:val="superscript"/>
        </w:rPr>
        <w:t>[</w:t>
      </w:r>
      <w:proofErr w:type="gramEnd"/>
      <w:r w:rsidRPr="00010ECA">
        <w:rPr>
          <w:rFonts w:ascii="Book Antiqua" w:eastAsia="Book Antiqua" w:hAnsi="Book Antiqua" w:cs="Book Antiqua"/>
          <w:vertAlign w:val="superscript"/>
        </w:rPr>
        <w:t>26]</w:t>
      </w:r>
      <w:r w:rsidRPr="00010ECA">
        <w:rPr>
          <w:rFonts w:ascii="Book Antiqua" w:eastAsia="Book Antiqua" w:hAnsi="Book Antiqua" w:cs="Book Antiqua"/>
        </w:rPr>
        <w:t xml:space="preserve">. This </w:t>
      </w:r>
      <w:r w:rsidRPr="00010ECA">
        <w:rPr>
          <w:rFonts w:ascii="Book Antiqua" w:eastAsia="Book Antiqua" w:hAnsi="Book Antiqua" w:cs="Book Antiqua"/>
        </w:rPr>
        <w:lastRenderedPageBreak/>
        <w:t xml:space="preserve">correlation has been demonstrated in several other </w:t>
      </w:r>
      <w:proofErr w:type="gramStart"/>
      <w:r w:rsidRPr="00010ECA">
        <w:rPr>
          <w:rFonts w:ascii="Book Antiqua" w:eastAsia="Book Antiqua" w:hAnsi="Book Antiqua" w:cs="Book Antiqua"/>
        </w:rPr>
        <w:t>studies</w:t>
      </w:r>
      <w:r w:rsidRPr="00010ECA">
        <w:rPr>
          <w:rFonts w:ascii="Book Antiqua" w:eastAsia="Book Antiqua" w:hAnsi="Book Antiqua" w:cs="Book Antiqua"/>
          <w:vertAlign w:val="superscript"/>
        </w:rPr>
        <w:t>[</w:t>
      </w:r>
      <w:proofErr w:type="gramEnd"/>
      <w:r w:rsidRPr="00010ECA">
        <w:rPr>
          <w:rFonts w:ascii="Book Antiqua" w:eastAsia="Book Antiqua" w:hAnsi="Book Antiqua" w:cs="Book Antiqua"/>
          <w:vertAlign w:val="superscript"/>
        </w:rPr>
        <w:t>27,28]</w:t>
      </w:r>
      <w:r w:rsidRPr="00010ECA">
        <w:rPr>
          <w:rFonts w:ascii="Book Antiqua" w:eastAsia="Book Antiqua" w:hAnsi="Book Antiqua" w:cs="Book Antiqua"/>
        </w:rPr>
        <w:t xml:space="preserve">. Both MRE and MRI-PDFF are considered more accurate than ultrasound-based transient elastography in detecting fibrosis and steatosis, respectively, and remain effective in patients with obesity, which is a common comorbidity in patients with </w:t>
      </w:r>
      <w:proofErr w:type="gramStart"/>
      <w:r w:rsidRPr="00010ECA">
        <w:rPr>
          <w:rFonts w:ascii="Book Antiqua" w:eastAsia="Book Antiqua" w:hAnsi="Book Antiqua" w:cs="Book Antiqua"/>
        </w:rPr>
        <w:t>NAFLD</w:t>
      </w:r>
      <w:r w:rsidRPr="00010ECA">
        <w:rPr>
          <w:rFonts w:ascii="Book Antiqua" w:eastAsia="Book Antiqua" w:hAnsi="Book Antiqua" w:cs="Book Antiqua"/>
          <w:vertAlign w:val="superscript"/>
        </w:rPr>
        <w:t>[</w:t>
      </w:r>
      <w:proofErr w:type="gramEnd"/>
      <w:r w:rsidRPr="00010ECA">
        <w:rPr>
          <w:rFonts w:ascii="Book Antiqua" w:eastAsia="Book Antiqua" w:hAnsi="Book Antiqua" w:cs="Book Antiqua"/>
          <w:vertAlign w:val="superscript"/>
        </w:rPr>
        <w:t>29]</w:t>
      </w:r>
      <w:r w:rsidRPr="00010ECA">
        <w:rPr>
          <w:rFonts w:ascii="Book Antiqua" w:eastAsia="Book Antiqua" w:hAnsi="Book Antiqua" w:cs="Book Antiqua"/>
        </w:rPr>
        <w:t>.</w:t>
      </w:r>
    </w:p>
    <w:p w14:paraId="683BA890" w14:textId="5FD06691" w:rsidR="00A77B3E" w:rsidRPr="00010ECA" w:rsidRDefault="00000000" w:rsidP="00D424AB">
      <w:pPr>
        <w:spacing w:line="360" w:lineRule="auto"/>
        <w:ind w:firstLineChars="100" w:firstLine="240"/>
        <w:jc w:val="both"/>
        <w:rPr>
          <w:rFonts w:ascii="Book Antiqua" w:hAnsi="Book Antiqua"/>
        </w:rPr>
      </w:pPr>
      <w:r w:rsidRPr="00010ECA">
        <w:rPr>
          <w:rFonts w:ascii="Book Antiqua" w:eastAsia="Book Antiqua" w:hAnsi="Book Antiqua" w:cs="Book Antiqua"/>
        </w:rPr>
        <w:t xml:space="preserve">However, the accuracy of MRI-PDFF is limited by the extent of hepatic fibrosis. Permutt </w:t>
      </w:r>
      <w:r w:rsidRPr="00010ECA">
        <w:rPr>
          <w:rFonts w:ascii="Book Antiqua" w:eastAsia="Book Antiqua" w:hAnsi="Book Antiqua" w:cs="Book Antiqua"/>
          <w:i/>
          <w:iCs/>
        </w:rPr>
        <w:t xml:space="preserve">et </w:t>
      </w:r>
      <w:proofErr w:type="gramStart"/>
      <w:r w:rsidRPr="00010ECA">
        <w:rPr>
          <w:rFonts w:ascii="Book Antiqua" w:eastAsia="Book Antiqua" w:hAnsi="Book Antiqua" w:cs="Book Antiqua"/>
          <w:i/>
          <w:iCs/>
        </w:rPr>
        <w:t>al</w:t>
      </w:r>
      <w:r w:rsidR="00581818" w:rsidRPr="00010ECA">
        <w:rPr>
          <w:rFonts w:ascii="Book Antiqua" w:eastAsia="Book Antiqua" w:hAnsi="Book Antiqua" w:cs="Book Antiqua"/>
          <w:vertAlign w:val="superscript"/>
        </w:rPr>
        <w:t>[</w:t>
      </w:r>
      <w:proofErr w:type="gramEnd"/>
      <w:r w:rsidR="00581818" w:rsidRPr="00010ECA">
        <w:rPr>
          <w:rFonts w:ascii="Book Antiqua" w:eastAsia="Book Antiqua" w:hAnsi="Book Antiqua" w:cs="Book Antiqua"/>
          <w:vertAlign w:val="superscript"/>
        </w:rPr>
        <w:t>30]</w:t>
      </w:r>
      <w:r w:rsidRPr="00010ECA">
        <w:rPr>
          <w:rFonts w:ascii="Book Antiqua" w:eastAsia="Book Antiqua" w:hAnsi="Book Antiqua" w:cs="Book Antiqua"/>
        </w:rPr>
        <w:t xml:space="preserve"> demonstrated that the association between MRI and histology-determined steatosis remained relatively stable at fibrosis stages 0-3 but significantly dropped at stage 4. Similarly, </w:t>
      </w:r>
      <w:proofErr w:type="spellStart"/>
      <w:r w:rsidRPr="00010ECA">
        <w:rPr>
          <w:rFonts w:ascii="Book Antiqua" w:eastAsia="Book Antiqua" w:hAnsi="Book Antiqua" w:cs="Book Antiqua"/>
        </w:rPr>
        <w:t>Idilman</w:t>
      </w:r>
      <w:proofErr w:type="spellEnd"/>
      <w:r w:rsidRPr="00010ECA">
        <w:rPr>
          <w:rFonts w:ascii="Book Antiqua" w:eastAsia="Book Antiqua" w:hAnsi="Book Antiqua" w:cs="Book Antiqua"/>
        </w:rPr>
        <w:t xml:space="preserve"> </w:t>
      </w:r>
      <w:r w:rsidRPr="00010ECA">
        <w:rPr>
          <w:rFonts w:ascii="Book Antiqua" w:eastAsia="Book Antiqua" w:hAnsi="Book Antiqua" w:cs="Book Antiqua"/>
          <w:i/>
          <w:iCs/>
        </w:rPr>
        <w:t xml:space="preserve">et </w:t>
      </w:r>
      <w:proofErr w:type="gramStart"/>
      <w:r w:rsidRPr="00010ECA">
        <w:rPr>
          <w:rFonts w:ascii="Book Antiqua" w:eastAsia="Book Antiqua" w:hAnsi="Book Antiqua" w:cs="Book Antiqua"/>
          <w:i/>
          <w:iCs/>
        </w:rPr>
        <w:t>al</w:t>
      </w:r>
      <w:r w:rsidR="005E2511" w:rsidRPr="00010ECA">
        <w:rPr>
          <w:rFonts w:ascii="Book Antiqua" w:eastAsia="Book Antiqua" w:hAnsi="Book Antiqua" w:cs="Book Antiqua"/>
          <w:vertAlign w:val="superscript"/>
        </w:rPr>
        <w:t>[</w:t>
      </w:r>
      <w:proofErr w:type="gramEnd"/>
      <w:r w:rsidR="005E2511" w:rsidRPr="00010ECA">
        <w:rPr>
          <w:rFonts w:ascii="Book Antiqua" w:eastAsia="Book Antiqua" w:hAnsi="Book Antiqua" w:cs="Book Antiqua"/>
          <w:vertAlign w:val="superscript"/>
        </w:rPr>
        <w:t>27]</w:t>
      </w:r>
      <w:r w:rsidRPr="00010ECA">
        <w:rPr>
          <w:rFonts w:ascii="Book Antiqua" w:eastAsia="Book Antiqua" w:hAnsi="Book Antiqua" w:cs="Book Antiqua"/>
        </w:rPr>
        <w:t xml:space="preserve"> showed that the correlation between liver biopsy and MRI-determined steatosis was less pronounced when fibrosis was present (</w:t>
      </w:r>
      <w:r w:rsidRPr="00010ECA">
        <w:rPr>
          <w:rFonts w:ascii="Book Antiqua" w:eastAsia="Book Antiqua" w:hAnsi="Book Antiqua" w:cs="Book Antiqua"/>
          <w:i/>
          <w:iCs/>
        </w:rPr>
        <w:t>r</w:t>
      </w:r>
      <w:r w:rsidRPr="00010ECA">
        <w:rPr>
          <w:rFonts w:ascii="Book Antiqua" w:eastAsia="Book Antiqua" w:hAnsi="Book Antiqua" w:cs="Book Antiqua"/>
        </w:rPr>
        <w:t xml:space="preserve"> = 0.60) than when fibrosis was absent (</w:t>
      </w:r>
      <w:r w:rsidRPr="00010ECA">
        <w:rPr>
          <w:rFonts w:ascii="Book Antiqua" w:eastAsia="Book Antiqua" w:hAnsi="Book Antiqua" w:cs="Book Antiqua"/>
          <w:i/>
          <w:iCs/>
        </w:rPr>
        <w:t>r</w:t>
      </w:r>
      <w:r w:rsidRPr="00010ECA">
        <w:rPr>
          <w:rFonts w:ascii="Book Antiqua" w:eastAsia="Book Antiqua" w:hAnsi="Book Antiqua" w:cs="Book Antiqua"/>
        </w:rPr>
        <w:t xml:space="preserve"> = 0.86). In contrast, liver stiffness measured using MRE is less influenced by fibrosis and provides a more accurate prediction of liver fibrosis in patients with more advanced </w:t>
      </w:r>
      <w:proofErr w:type="gramStart"/>
      <w:r w:rsidRPr="00010ECA">
        <w:rPr>
          <w:rFonts w:ascii="Book Antiqua" w:eastAsia="Book Antiqua" w:hAnsi="Book Antiqua" w:cs="Book Antiqua"/>
        </w:rPr>
        <w:t>fibrosis</w:t>
      </w:r>
      <w:r w:rsidRPr="00010ECA">
        <w:rPr>
          <w:rFonts w:ascii="Book Antiqua" w:eastAsia="Book Antiqua" w:hAnsi="Book Antiqua" w:cs="Book Antiqua"/>
          <w:vertAlign w:val="superscript"/>
        </w:rPr>
        <w:t>[</w:t>
      </w:r>
      <w:proofErr w:type="gramEnd"/>
      <w:r w:rsidRPr="00010ECA">
        <w:rPr>
          <w:rFonts w:ascii="Book Antiqua" w:eastAsia="Book Antiqua" w:hAnsi="Book Antiqua" w:cs="Book Antiqua"/>
          <w:vertAlign w:val="superscript"/>
        </w:rPr>
        <w:t>31]</w:t>
      </w:r>
      <w:r w:rsidRPr="00010ECA">
        <w:rPr>
          <w:rFonts w:ascii="Book Antiqua" w:eastAsia="Book Antiqua" w:hAnsi="Book Antiqua" w:cs="Book Antiqua"/>
        </w:rPr>
        <w:t xml:space="preserve">. The decreased reproducibility and accuracy of MRI PDFF in higher fibrosis stages may explain the substantial heterogeneity observed in liver steatosis in our study, especially considering that the population of the included studies had advanced fibrosis. Heterogeneity in liver stiffness, although not statistically significant, became negligible when </w:t>
      </w:r>
      <w:proofErr w:type="spellStart"/>
      <w:r w:rsidRPr="00010ECA">
        <w:rPr>
          <w:rFonts w:ascii="Book Antiqua" w:eastAsia="Book Antiqua" w:hAnsi="Book Antiqua" w:cs="Book Antiqua"/>
        </w:rPr>
        <w:t>Fibroscan</w:t>
      </w:r>
      <w:proofErr w:type="spellEnd"/>
      <w:r w:rsidRPr="00010ECA">
        <w:rPr>
          <w:rFonts w:ascii="Book Antiqua" w:eastAsia="Book Antiqua" w:hAnsi="Book Antiqua" w:cs="Book Antiqua"/>
        </w:rPr>
        <w:t xml:space="preserve"> was removed and only MRE was utilized to measure liver stiffness.</w:t>
      </w:r>
    </w:p>
    <w:p w14:paraId="53BE873C" w14:textId="7B1E0CBA" w:rsidR="00A77B3E" w:rsidRPr="00010ECA" w:rsidRDefault="00000000" w:rsidP="004F20BF">
      <w:pPr>
        <w:spacing w:line="360" w:lineRule="auto"/>
        <w:ind w:firstLineChars="100" w:firstLine="240"/>
        <w:jc w:val="both"/>
        <w:rPr>
          <w:rFonts w:ascii="Book Antiqua" w:hAnsi="Book Antiqua"/>
        </w:rPr>
      </w:pPr>
      <w:r w:rsidRPr="00010ECA">
        <w:rPr>
          <w:rFonts w:ascii="Book Antiqua" w:eastAsia="Book Antiqua" w:hAnsi="Book Antiqua" w:cs="Book Antiqua"/>
        </w:rPr>
        <w:t xml:space="preserve">Semaglutide showed a significant association with moderate decreases in ALT and AST, which have previously been correlated with histologic response, fibrosis regression, and reduced progression in </w:t>
      </w:r>
      <w:proofErr w:type="gramStart"/>
      <w:r w:rsidRPr="00010ECA">
        <w:rPr>
          <w:rFonts w:ascii="Book Antiqua" w:eastAsia="Book Antiqua" w:hAnsi="Book Antiqua" w:cs="Book Antiqua"/>
        </w:rPr>
        <w:t>NAFLD</w:t>
      </w:r>
      <w:r w:rsidRPr="00010ECA">
        <w:rPr>
          <w:rFonts w:ascii="Book Antiqua" w:eastAsia="Book Antiqua" w:hAnsi="Book Antiqua" w:cs="Book Antiqua"/>
          <w:vertAlign w:val="superscript"/>
        </w:rPr>
        <w:t>[</w:t>
      </w:r>
      <w:proofErr w:type="gramEnd"/>
      <w:r w:rsidRPr="00010ECA">
        <w:rPr>
          <w:rFonts w:ascii="Book Antiqua" w:eastAsia="Book Antiqua" w:hAnsi="Book Antiqua" w:cs="Book Antiqua"/>
          <w:vertAlign w:val="superscript"/>
        </w:rPr>
        <w:t>22,32]</w:t>
      </w:r>
      <w:r w:rsidRPr="00010ECA">
        <w:rPr>
          <w:rFonts w:ascii="Book Antiqua" w:eastAsia="Book Antiqua" w:hAnsi="Book Antiqua" w:cs="Book Antiqua"/>
        </w:rPr>
        <w:t xml:space="preserve">. However, both the LEAN trial and a meta-analysis of liraglutide in NAFLD did not observe significant reductions in liver </w:t>
      </w:r>
      <w:proofErr w:type="gramStart"/>
      <w:r w:rsidRPr="00010ECA">
        <w:rPr>
          <w:rFonts w:ascii="Book Antiqua" w:eastAsia="Book Antiqua" w:hAnsi="Book Antiqua" w:cs="Book Antiqua"/>
        </w:rPr>
        <w:t>enzymes</w:t>
      </w:r>
      <w:r w:rsidRPr="00010ECA">
        <w:rPr>
          <w:rFonts w:ascii="Book Antiqua" w:eastAsia="Book Antiqua" w:hAnsi="Book Antiqua" w:cs="Book Antiqua"/>
          <w:vertAlign w:val="superscript"/>
        </w:rPr>
        <w:t>[</w:t>
      </w:r>
      <w:proofErr w:type="gramEnd"/>
      <w:r w:rsidRPr="00010ECA">
        <w:rPr>
          <w:rFonts w:ascii="Book Antiqua" w:eastAsia="Book Antiqua" w:hAnsi="Book Antiqua" w:cs="Book Antiqua"/>
          <w:vertAlign w:val="superscript"/>
        </w:rPr>
        <w:t>24,33]</w:t>
      </w:r>
      <w:r w:rsidRPr="00010ECA">
        <w:rPr>
          <w:rFonts w:ascii="Book Antiqua" w:eastAsia="Book Antiqua" w:hAnsi="Book Antiqua" w:cs="Book Antiqua"/>
        </w:rPr>
        <w:t xml:space="preserve">. Despite being in the same drug class with similar mechanisms of action, there may be intrinsic differences between effect of semaglutide and liraglutide. Furthermore, our study demonstrated a significant improvement in HgA1c and a reduction of 6.53 kg in body weight in the semaglutide compared to placebo group. The superior metabolic outcomes associated with semaglutide, compared to liraglutide, may lead to a more effective reduction in hepatocellular stress and injury, resulting in a significant decrease in liver enzymes. Vilar-Gomez </w:t>
      </w:r>
      <w:r w:rsidRPr="00010ECA">
        <w:rPr>
          <w:rFonts w:ascii="Book Antiqua" w:eastAsia="Book Antiqua" w:hAnsi="Book Antiqua" w:cs="Book Antiqua"/>
          <w:i/>
          <w:iCs/>
        </w:rPr>
        <w:t xml:space="preserve">et </w:t>
      </w:r>
      <w:proofErr w:type="gramStart"/>
      <w:r w:rsidRPr="00010ECA">
        <w:rPr>
          <w:rFonts w:ascii="Book Antiqua" w:eastAsia="Book Antiqua" w:hAnsi="Book Antiqua" w:cs="Book Antiqua"/>
          <w:i/>
          <w:iCs/>
        </w:rPr>
        <w:t>al</w:t>
      </w:r>
      <w:r w:rsidR="007B116D" w:rsidRPr="00010ECA">
        <w:rPr>
          <w:rFonts w:ascii="Book Antiqua" w:eastAsia="Book Antiqua" w:hAnsi="Book Antiqua" w:cs="Book Antiqua"/>
          <w:vertAlign w:val="superscript"/>
        </w:rPr>
        <w:t>[</w:t>
      </w:r>
      <w:proofErr w:type="gramEnd"/>
      <w:r w:rsidR="007B116D" w:rsidRPr="00010ECA">
        <w:rPr>
          <w:rFonts w:ascii="Book Antiqua" w:eastAsia="Book Antiqua" w:hAnsi="Book Antiqua" w:cs="Book Antiqua"/>
          <w:vertAlign w:val="superscript"/>
        </w:rPr>
        <w:t>34]</w:t>
      </w:r>
      <w:r w:rsidRPr="00010ECA">
        <w:rPr>
          <w:rFonts w:ascii="Book Antiqua" w:eastAsia="Book Antiqua" w:hAnsi="Book Antiqua" w:cs="Book Antiqua"/>
        </w:rPr>
        <w:t xml:space="preserve"> previously demonstrated that patients with weight losses ≥</w:t>
      </w:r>
      <w:r w:rsidR="007B116D" w:rsidRPr="00010ECA">
        <w:rPr>
          <w:rFonts w:ascii="Book Antiqua" w:eastAsia="Book Antiqua" w:hAnsi="Book Antiqua" w:cs="Book Antiqua"/>
        </w:rPr>
        <w:t xml:space="preserve"> </w:t>
      </w:r>
      <w:r w:rsidRPr="00010ECA">
        <w:rPr>
          <w:rFonts w:ascii="Book Antiqua" w:eastAsia="Book Antiqua" w:hAnsi="Book Antiqua" w:cs="Book Antiqua"/>
        </w:rPr>
        <w:t xml:space="preserve">10% had the highest rates of NAS reduction, NASH </w:t>
      </w:r>
      <w:r w:rsidRPr="00010ECA">
        <w:rPr>
          <w:rFonts w:ascii="Book Antiqua" w:eastAsia="Book Antiqua" w:hAnsi="Book Antiqua" w:cs="Book Antiqua"/>
        </w:rPr>
        <w:lastRenderedPageBreak/>
        <w:t>resolution and fibrosis regression. Therefore, semaglutide appears to be particularly beneficial for patients with both NAFLD and features of metabolic syndrome.</w:t>
      </w:r>
    </w:p>
    <w:p w14:paraId="4F56EA5A" w14:textId="207C017B" w:rsidR="00A77B3E" w:rsidRPr="00010ECA" w:rsidRDefault="00000000" w:rsidP="00CB455E">
      <w:pPr>
        <w:spacing w:line="360" w:lineRule="auto"/>
        <w:ind w:firstLineChars="100" w:firstLine="240"/>
        <w:jc w:val="both"/>
        <w:rPr>
          <w:rFonts w:ascii="Book Antiqua" w:hAnsi="Book Antiqua"/>
        </w:rPr>
      </w:pPr>
      <w:r w:rsidRPr="00010ECA">
        <w:rPr>
          <w:rFonts w:ascii="Book Antiqua" w:eastAsia="Book Antiqua" w:hAnsi="Book Antiqua" w:cs="Book Antiqua"/>
        </w:rPr>
        <w:t xml:space="preserve">The safety profile of semaglutide was comparable to that reported in the recent phase 3 trial with once-weekly dosing in patients with obesity and trials from the SUSTAIN (Semaglutide Unabated Sustainability in Treatment of Type 2 Diabetes) </w:t>
      </w:r>
      <w:proofErr w:type="gramStart"/>
      <w:r w:rsidRPr="00010ECA">
        <w:rPr>
          <w:rFonts w:ascii="Book Antiqua" w:eastAsia="Book Antiqua" w:hAnsi="Book Antiqua" w:cs="Book Antiqua"/>
        </w:rPr>
        <w:t>programs</w:t>
      </w:r>
      <w:r w:rsidRPr="00010ECA">
        <w:rPr>
          <w:rFonts w:ascii="Book Antiqua" w:eastAsia="Book Antiqua" w:hAnsi="Book Antiqua" w:cs="Book Antiqua"/>
          <w:vertAlign w:val="superscript"/>
        </w:rPr>
        <w:t>[</w:t>
      </w:r>
      <w:proofErr w:type="gramEnd"/>
      <w:r w:rsidRPr="00010ECA">
        <w:rPr>
          <w:rFonts w:ascii="Book Antiqua" w:eastAsia="Book Antiqua" w:hAnsi="Book Antiqua" w:cs="Book Antiqua"/>
          <w:vertAlign w:val="superscript"/>
        </w:rPr>
        <w:t>14,35]</w:t>
      </w:r>
      <w:r w:rsidRPr="00010ECA">
        <w:rPr>
          <w:rFonts w:ascii="Book Antiqua" w:eastAsia="Book Antiqua" w:hAnsi="Book Antiqua" w:cs="Book Antiqua"/>
        </w:rPr>
        <w:t>. Gastrointestinal-related side effects, including nausea, constipation, vomiting, and abdominal pain, were significantly more prevalent in patients receiving semaglutide compared to placebo. These side effects are well-documented among the GLP-1 RA class. In all RCTs included in our review, adverse events mostly occurred during treatment initiation or the dose-escalation period. These symptoms become less pronounced with gradual up-titration and are often self-limiting, subsiding after a few weeks. Furthermore, the risks of serious adverse events were not different between semaglutide and placebo.</w:t>
      </w:r>
    </w:p>
    <w:p w14:paraId="54696B91" w14:textId="7777BBA7" w:rsidR="00A77B3E" w:rsidRPr="00010ECA" w:rsidRDefault="00000000" w:rsidP="00CB455E">
      <w:pPr>
        <w:spacing w:line="360" w:lineRule="auto"/>
        <w:ind w:firstLineChars="100" w:firstLine="240"/>
        <w:jc w:val="both"/>
        <w:rPr>
          <w:rFonts w:ascii="Book Antiqua" w:hAnsi="Book Antiqua"/>
        </w:rPr>
      </w:pPr>
      <w:r w:rsidRPr="00010ECA">
        <w:rPr>
          <w:rFonts w:ascii="Book Antiqua" w:eastAsia="Book Antiqua" w:hAnsi="Book Antiqua" w:cs="Book Antiqua"/>
        </w:rPr>
        <w:t xml:space="preserve">Our study has several limitations. The included RCTs are clinically heterogeneous from each other, with patients across the spectrum of NAFLD. Flint </w:t>
      </w:r>
      <w:r w:rsidRPr="00010ECA">
        <w:rPr>
          <w:rFonts w:ascii="Book Antiqua" w:eastAsia="Book Antiqua" w:hAnsi="Book Antiqua" w:cs="Book Antiqua"/>
          <w:i/>
          <w:iCs/>
        </w:rPr>
        <w:t xml:space="preserve">et </w:t>
      </w:r>
      <w:proofErr w:type="gramStart"/>
      <w:r w:rsidRPr="00010ECA">
        <w:rPr>
          <w:rFonts w:ascii="Book Antiqua" w:eastAsia="Book Antiqua" w:hAnsi="Book Antiqua" w:cs="Book Antiqua"/>
          <w:i/>
          <w:iCs/>
        </w:rPr>
        <w:t>al</w:t>
      </w:r>
      <w:r w:rsidR="00CB455E" w:rsidRPr="00010ECA">
        <w:rPr>
          <w:rFonts w:ascii="Book Antiqua" w:eastAsia="Book Antiqua" w:hAnsi="Book Antiqua" w:cs="Book Antiqua"/>
          <w:vertAlign w:val="superscript"/>
        </w:rPr>
        <w:t>[</w:t>
      </w:r>
      <w:proofErr w:type="gramEnd"/>
      <w:r w:rsidR="00CB455E" w:rsidRPr="00010ECA">
        <w:rPr>
          <w:rFonts w:ascii="Book Antiqua" w:eastAsia="Book Antiqua" w:hAnsi="Book Antiqua" w:cs="Book Antiqua"/>
          <w:vertAlign w:val="superscript"/>
        </w:rPr>
        <w:t>21]</w:t>
      </w:r>
      <w:r w:rsidRPr="00010ECA">
        <w:rPr>
          <w:rFonts w:ascii="Book Antiqua" w:eastAsia="Book Antiqua" w:hAnsi="Book Antiqua" w:cs="Book Antiqua"/>
        </w:rPr>
        <w:t xml:space="preserve"> recruited patients with NAFL, whereas Newsome and Loomba</w:t>
      </w:r>
      <w:r w:rsidR="00D85CEF" w:rsidRPr="00010ECA">
        <w:rPr>
          <w:rFonts w:ascii="Book Antiqua" w:eastAsia="Book Antiqua" w:hAnsi="Book Antiqua" w:cs="Book Antiqua"/>
        </w:rPr>
        <w:t>’</w:t>
      </w:r>
      <w:r w:rsidRPr="00010ECA">
        <w:rPr>
          <w:rFonts w:ascii="Book Antiqua" w:eastAsia="Book Antiqua" w:hAnsi="Book Antiqua" w:cs="Book Antiqua"/>
        </w:rPr>
        <w:t xml:space="preserve">s trials involved patients with NASH and NASH-related cirrhosis, respectively. The heterogeneous patient population limits the applicability of the results, as treatment and response across the spectrum of NAFLD may differ. Additionally, a range of doses of semaglutide was used across the trials, including 0.1 mg, 0.2 mg, 0.4 mg once daily, and 2.4 mg weekly. However, this is less of a concern as once-weekly dosing has been shown to be comparably effective in the obesity population, and unpublished data suggests similar plasma concentrations to daily </w:t>
      </w:r>
      <w:proofErr w:type="gramStart"/>
      <w:r w:rsidRPr="00010ECA">
        <w:rPr>
          <w:rFonts w:ascii="Book Antiqua" w:eastAsia="Book Antiqua" w:hAnsi="Book Antiqua" w:cs="Book Antiqua"/>
        </w:rPr>
        <w:t>dosing</w:t>
      </w:r>
      <w:r w:rsidRPr="00010ECA">
        <w:rPr>
          <w:rFonts w:ascii="Book Antiqua" w:eastAsia="Book Antiqua" w:hAnsi="Book Antiqua" w:cs="Book Antiqua"/>
          <w:vertAlign w:val="superscript"/>
        </w:rPr>
        <w:t>[</w:t>
      </w:r>
      <w:proofErr w:type="gramEnd"/>
      <w:r w:rsidRPr="00010ECA">
        <w:rPr>
          <w:rFonts w:ascii="Book Antiqua" w:eastAsia="Book Antiqua" w:hAnsi="Book Antiqua" w:cs="Book Antiqua"/>
          <w:vertAlign w:val="superscript"/>
        </w:rPr>
        <w:t>14,17]</w:t>
      </w:r>
      <w:r w:rsidRPr="00010ECA">
        <w:rPr>
          <w:rFonts w:ascii="Book Antiqua" w:eastAsia="Book Antiqua" w:hAnsi="Book Antiqua" w:cs="Book Antiqua"/>
        </w:rPr>
        <w:t>. Furthermore, histologic outcomes were only reported for patients with NASH or NASH-related cirrhosis, but not for patients with NAFL. Therefore, the effect of semaglutide on histologic outcomes in the NAFL population remains unclear. Lastly, the limited number of eligible studies restricted our ability to perform subgroup analysis comparing outcomes in NAFL, NASH, and NASH-related cirrhosis populations, or meta-regression to investigate heterogeneity and the effect of covariates on the effect sizes.</w:t>
      </w:r>
    </w:p>
    <w:p w14:paraId="6B507097" w14:textId="77777777" w:rsidR="00A77B3E" w:rsidRPr="00010ECA" w:rsidRDefault="00A77B3E" w:rsidP="00CB455E">
      <w:pPr>
        <w:spacing w:line="360" w:lineRule="auto"/>
        <w:jc w:val="both"/>
        <w:rPr>
          <w:rFonts w:ascii="Book Antiqua" w:hAnsi="Book Antiqua"/>
        </w:rPr>
      </w:pPr>
    </w:p>
    <w:p w14:paraId="07FC45AC" w14:textId="77777777" w:rsidR="00A77B3E" w:rsidRPr="00010ECA" w:rsidRDefault="00000000" w:rsidP="008F6856">
      <w:pPr>
        <w:spacing w:line="360" w:lineRule="auto"/>
        <w:jc w:val="both"/>
        <w:rPr>
          <w:rFonts w:ascii="Book Antiqua" w:hAnsi="Book Antiqua"/>
        </w:rPr>
      </w:pPr>
      <w:r w:rsidRPr="00010ECA">
        <w:rPr>
          <w:rFonts w:ascii="Book Antiqua" w:eastAsia="Book Antiqua" w:hAnsi="Book Antiqua" w:cs="Book Antiqua"/>
          <w:b/>
          <w:caps/>
          <w:u w:val="single"/>
        </w:rPr>
        <w:t>CONCLUSION</w:t>
      </w:r>
    </w:p>
    <w:p w14:paraId="740991DA" w14:textId="77777777" w:rsidR="00A77B3E" w:rsidRPr="00010ECA" w:rsidRDefault="00000000" w:rsidP="008F6856">
      <w:pPr>
        <w:spacing w:line="360" w:lineRule="auto"/>
        <w:jc w:val="both"/>
        <w:rPr>
          <w:rFonts w:ascii="Book Antiqua" w:hAnsi="Book Antiqua"/>
        </w:rPr>
      </w:pPr>
      <w:r w:rsidRPr="00010ECA">
        <w:rPr>
          <w:rFonts w:ascii="Book Antiqua" w:eastAsia="Book Antiqua" w:hAnsi="Book Antiqua" w:cs="Book Antiqua"/>
        </w:rPr>
        <w:lastRenderedPageBreak/>
        <w:t>In conclusion, our meta-analysis of RCTs demonstrates that semaglutide has beneficial histologic, radiologic, liver enzyme, and cardiometabolic effects in patients with NAFLD, with a well-tolerated safety profile. Semaglutide is particularly beneficial for patients with NAFLD and features of metabolic syndrome, given its notable effects on lowering HbA1c and promoting weight loss. However, the results are limited by the small number of included studies and clinical heterogeneity, which restricts the generalizability these findings across the spectrum of NAFLD. Additional RCTs with larger sample sizes and longer durations are required to characterize the effects of semaglutide on fibrosis regression and its role in the different phases of NAFLD.</w:t>
      </w:r>
    </w:p>
    <w:p w14:paraId="2E2D4524" w14:textId="77777777" w:rsidR="00A77B3E" w:rsidRPr="00010ECA" w:rsidRDefault="00A77B3E" w:rsidP="008F6856">
      <w:pPr>
        <w:spacing w:line="360" w:lineRule="auto"/>
        <w:jc w:val="both"/>
        <w:rPr>
          <w:rFonts w:ascii="Book Antiqua" w:hAnsi="Book Antiqua"/>
        </w:rPr>
      </w:pPr>
    </w:p>
    <w:p w14:paraId="19C2541E" w14:textId="77777777" w:rsidR="00A77B3E" w:rsidRPr="00010ECA" w:rsidRDefault="00000000" w:rsidP="008F6856">
      <w:pPr>
        <w:spacing w:line="360" w:lineRule="auto"/>
        <w:jc w:val="both"/>
        <w:rPr>
          <w:rFonts w:ascii="Book Antiqua" w:hAnsi="Book Antiqua"/>
        </w:rPr>
      </w:pPr>
      <w:r w:rsidRPr="00010ECA">
        <w:rPr>
          <w:rFonts w:ascii="Book Antiqua" w:eastAsia="Book Antiqua" w:hAnsi="Book Antiqua" w:cs="Book Antiqua"/>
          <w:b/>
          <w:caps/>
          <w:u w:val="single"/>
        </w:rPr>
        <w:t>ARTICLE HIGHLIGHTS</w:t>
      </w:r>
    </w:p>
    <w:p w14:paraId="4F21B4CD" w14:textId="77777777" w:rsidR="00A77B3E" w:rsidRPr="00010ECA" w:rsidRDefault="00000000" w:rsidP="008F6856">
      <w:pPr>
        <w:spacing w:line="360" w:lineRule="auto"/>
        <w:jc w:val="both"/>
        <w:rPr>
          <w:rFonts w:ascii="Book Antiqua" w:hAnsi="Book Antiqua"/>
        </w:rPr>
      </w:pPr>
      <w:r w:rsidRPr="00010ECA">
        <w:rPr>
          <w:rFonts w:ascii="Book Antiqua" w:eastAsia="Book Antiqua" w:hAnsi="Book Antiqua" w:cs="Book Antiqua"/>
          <w:b/>
          <w:i/>
        </w:rPr>
        <w:t>Research background</w:t>
      </w:r>
    </w:p>
    <w:p w14:paraId="5B21F543" w14:textId="77777777" w:rsidR="00A77B3E" w:rsidRPr="00010ECA" w:rsidRDefault="00000000" w:rsidP="008F6856">
      <w:pPr>
        <w:spacing w:line="360" w:lineRule="auto"/>
        <w:jc w:val="both"/>
        <w:rPr>
          <w:rFonts w:ascii="Book Antiqua" w:hAnsi="Book Antiqua"/>
        </w:rPr>
      </w:pPr>
      <w:r w:rsidRPr="00010ECA">
        <w:rPr>
          <w:rFonts w:ascii="Book Antiqua" w:eastAsia="Book Antiqua" w:hAnsi="Book Antiqua" w:cs="Book Antiqua"/>
        </w:rPr>
        <w:t>Non-alcoholic fatty liver disease (NAFLD) is the leading cause of chronic liver disease. The prevalence and disease burden of NAFLD are projected to exponentially increase resulting in significant healthcare expenditures and lower health-related quality of life. To date, there are no approved pharmacotherapies for NAFLD or non-alcoholic steatohepatitis (NASH).</w:t>
      </w:r>
    </w:p>
    <w:p w14:paraId="40CAEE8C" w14:textId="77777777" w:rsidR="00A77B3E" w:rsidRPr="00010ECA" w:rsidRDefault="00A77B3E" w:rsidP="008F6856">
      <w:pPr>
        <w:spacing w:line="360" w:lineRule="auto"/>
        <w:jc w:val="both"/>
        <w:rPr>
          <w:rFonts w:ascii="Book Antiqua" w:hAnsi="Book Antiqua"/>
        </w:rPr>
      </w:pPr>
    </w:p>
    <w:p w14:paraId="442E3738" w14:textId="77777777" w:rsidR="00A77B3E" w:rsidRPr="00010ECA" w:rsidRDefault="00000000" w:rsidP="008F6856">
      <w:pPr>
        <w:spacing w:line="360" w:lineRule="auto"/>
        <w:jc w:val="both"/>
        <w:rPr>
          <w:rFonts w:ascii="Book Antiqua" w:hAnsi="Book Antiqua"/>
        </w:rPr>
      </w:pPr>
      <w:r w:rsidRPr="00010ECA">
        <w:rPr>
          <w:rFonts w:ascii="Book Antiqua" w:eastAsia="Book Antiqua" w:hAnsi="Book Antiqua" w:cs="Book Antiqua"/>
          <w:b/>
          <w:i/>
        </w:rPr>
        <w:t>Research motivation</w:t>
      </w:r>
    </w:p>
    <w:p w14:paraId="3C092853" w14:textId="5046DEBA" w:rsidR="00A77B3E" w:rsidRPr="00010ECA" w:rsidRDefault="00000000" w:rsidP="008F6856">
      <w:pPr>
        <w:spacing w:line="360" w:lineRule="auto"/>
        <w:jc w:val="both"/>
        <w:rPr>
          <w:rFonts w:ascii="Book Antiqua" w:hAnsi="Book Antiqua"/>
        </w:rPr>
      </w:pPr>
      <w:r w:rsidRPr="00010ECA">
        <w:rPr>
          <w:rFonts w:ascii="Book Antiqua" w:eastAsia="Book Antiqua" w:hAnsi="Book Antiqua" w:cs="Book Antiqua"/>
        </w:rPr>
        <w:t>Several randomized clinical trials have demonstrated the beneficial effects of semaglutide in patients with NAFLD. Prior systematic review with meta-analysis assessing the impact of semaglutide did not report histological outcomes and were not focused on a NAFLD specific population.</w:t>
      </w:r>
    </w:p>
    <w:p w14:paraId="465CCED8" w14:textId="77777777" w:rsidR="00A77B3E" w:rsidRPr="00010ECA" w:rsidRDefault="00A77B3E" w:rsidP="008F6856">
      <w:pPr>
        <w:spacing w:line="360" w:lineRule="auto"/>
        <w:jc w:val="both"/>
        <w:rPr>
          <w:rFonts w:ascii="Book Antiqua" w:hAnsi="Book Antiqua"/>
        </w:rPr>
      </w:pPr>
    </w:p>
    <w:p w14:paraId="71781460" w14:textId="77777777" w:rsidR="00A77B3E" w:rsidRPr="00010ECA" w:rsidRDefault="00000000" w:rsidP="008F6856">
      <w:pPr>
        <w:spacing w:line="360" w:lineRule="auto"/>
        <w:jc w:val="both"/>
        <w:rPr>
          <w:rFonts w:ascii="Book Antiqua" w:hAnsi="Book Antiqua"/>
        </w:rPr>
      </w:pPr>
      <w:r w:rsidRPr="00010ECA">
        <w:rPr>
          <w:rFonts w:ascii="Book Antiqua" w:eastAsia="Book Antiqua" w:hAnsi="Book Antiqua" w:cs="Book Antiqua"/>
          <w:b/>
          <w:i/>
        </w:rPr>
        <w:t>Research objectives</w:t>
      </w:r>
    </w:p>
    <w:p w14:paraId="26B293E6" w14:textId="77777777" w:rsidR="00A77B3E" w:rsidRPr="00010ECA" w:rsidRDefault="00000000" w:rsidP="008F6856">
      <w:pPr>
        <w:spacing w:line="360" w:lineRule="auto"/>
        <w:jc w:val="both"/>
        <w:rPr>
          <w:rFonts w:ascii="Book Antiqua" w:hAnsi="Book Antiqua"/>
        </w:rPr>
      </w:pPr>
      <w:r w:rsidRPr="00010ECA">
        <w:rPr>
          <w:rFonts w:ascii="Book Antiqua" w:eastAsia="Book Antiqua" w:hAnsi="Book Antiqua" w:cs="Book Antiqua"/>
        </w:rPr>
        <w:t>This study aimed to review the efficacy and safety of semaglutide, focusing on patients with NAFLD, in order to more specifically reflect the NAFLD population and expand the current understanding of semaglutide in NAFLD.</w:t>
      </w:r>
    </w:p>
    <w:p w14:paraId="2BE09D1F" w14:textId="77777777" w:rsidR="00A77B3E" w:rsidRPr="00010ECA" w:rsidRDefault="00A77B3E" w:rsidP="008F6856">
      <w:pPr>
        <w:spacing w:line="360" w:lineRule="auto"/>
        <w:jc w:val="both"/>
        <w:rPr>
          <w:rFonts w:ascii="Book Antiqua" w:hAnsi="Book Antiqua"/>
        </w:rPr>
      </w:pPr>
    </w:p>
    <w:p w14:paraId="62F87B70" w14:textId="77777777" w:rsidR="00A77B3E" w:rsidRPr="00010ECA" w:rsidRDefault="00000000" w:rsidP="008F6856">
      <w:pPr>
        <w:spacing w:line="360" w:lineRule="auto"/>
        <w:jc w:val="both"/>
        <w:rPr>
          <w:rFonts w:ascii="Book Antiqua" w:hAnsi="Book Antiqua"/>
        </w:rPr>
      </w:pPr>
      <w:r w:rsidRPr="00010ECA">
        <w:rPr>
          <w:rFonts w:ascii="Book Antiqua" w:eastAsia="Book Antiqua" w:hAnsi="Book Antiqua" w:cs="Book Antiqua"/>
          <w:b/>
          <w:i/>
        </w:rPr>
        <w:t>Research methods</w:t>
      </w:r>
    </w:p>
    <w:p w14:paraId="71A454F8" w14:textId="19F2A771" w:rsidR="00A77B3E" w:rsidRPr="00010ECA" w:rsidRDefault="00000000" w:rsidP="008F6856">
      <w:pPr>
        <w:spacing w:line="360" w:lineRule="auto"/>
        <w:jc w:val="both"/>
        <w:rPr>
          <w:rFonts w:ascii="Book Antiqua" w:hAnsi="Book Antiqua"/>
        </w:rPr>
      </w:pPr>
      <w:r w:rsidRPr="00010ECA">
        <w:rPr>
          <w:rFonts w:ascii="Book Antiqua" w:eastAsia="Book Antiqua" w:hAnsi="Book Antiqua" w:cs="Book Antiqua"/>
        </w:rPr>
        <w:lastRenderedPageBreak/>
        <w:t xml:space="preserve">MEDLINE, CENTRAL, Embase, and grey literature sources were searched from inception to May 1, 2023, to identify eligible randomized controlled trials </w:t>
      </w:r>
      <w:r w:rsidR="004D65FC" w:rsidRPr="00010ECA">
        <w:rPr>
          <w:rFonts w:ascii="Book Antiqua" w:eastAsia="Book Antiqua" w:hAnsi="Book Antiqua" w:cs="Book Antiqua"/>
        </w:rPr>
        <w:t xml:space="preserve">(RCTs) </w:t>
      </w:r>
      <w:r w:rsidRPr="00010ECA">
        <w:rPr>
          <w:rFonts w:ascii="Book Antiqua" w:eastAsia="Book Antiqua" w:hAnsi="Book Antiqua" w:cs="Book Antiqua"/>
        </w:rPr>
        <w:t xml:space="preserve">using a predefined search strategy. Predetermined outcomes were extracted, and quality assessment was performed using the Cochrane risk-of-bias 2 tool and GRADE framework. Meta-analysis was performed using random effects model expressing continuous outcomes as mean differences (MD) or standardized </w:t>
      </w:r>
      <w:r w:rsidR="004D65FC" w:rsidRPr="00010ECA">
        <w:rPr>
          <w:rFonts w:ascii="Book Antiqua" w:eastAsia="Book Antiqua" w:hAnsi="Book Antiqua" w:cs="Book Antiqua"/>
        </w:rPr>
        <w:t>MD</w:t>
      </w:r>
      <w:r w:rsidRPr="00010ECA">
        <w:rPr>
          <w:rFonts w:ascii="Book Antiqua" w:eastAsia="Book Antiqua" w:hAnsi="Book Antiqua" w:cs="Book Antiqua"/>
        </w:rPr>
        <w:t>s (SMD), and dichotomous outcomes as odds ratios (OR) with 95% confidence intervals (CI). Statistical heterogeneity was assessed using the Cochran</w:t>
      </w:r>
      <w:r w:rsidR="00D85CEF" w:rsidRPr="00010ECA">
        <w:rPr>
          <w:rFonts w:ascii="Book Antiqua" w:eastAsia="Book Antiqua" w:hAnsi="Book Antiqua" w:cs="Book Antiqua"/>
        </w:rPr>
        <w:t>’</w:t>
      </w:r>
      <w:r w:rsidRPr="00010ECA">
        <w:rPr>
          <w:rFonts w:ascii="Book Antiqua" w:eastAsia="Book Antiqua" w:hAnsi="Book Antiqua" w:cs="Book Antiqua"/>
        </w:rPr>
        <w:t xml:space="preserve">s </w:t>
      </w:r>
      <w:r w:rsidRPr="00010ECA">
        <w:rPr>
          <w:rFonts w:ascii="Book Antiqua" w:eastAsia="Book Antiqua" w:hAnsi="Book Antiqua" w:cs="Book Antiqua"/>
          <w:i/>
          <w:iCs/>
        </w:rPr>
        <w:t>Q</w:t>
      </w:r>
      <w:r w:rsidRPr="00010ECA">
        <w:rPr>
          <w:rFonts w:ascii="Book Antiqua" w:eastAsia="Book Antiqua" w:hAnsi="Book Antiqua" w:cs="Book Antiqua"/>
        </w:rPr>
        <w:t xml:space="preserve"> test and </w:t>
      </w:r>
      <w:r w:rsidRPr="00010ECA">
        <w:rPr>
          <w:rFonts w:ascii="Book Antiqua" w:eastAsia="Book Antiqua" w:hAnsi="Book Antiqua" w:cs="Book Antiqua"/>
          <w:i/>
          <w:iCs/>
        </w:rPr>
        <w:t>I</w:t>
      </w:r>
      <w:r w:rsidRPr="00010ECA">
        <w:rPr>
          <w:rFonts w:ascii="Book Antiqua" w:eastAsia="Book Antiqua" w:hAnsi="Book Antiqua" w:cs="Book Antiqua"/>
          <w:i/>
          <w:iCs/>
          <w:vertAlign w:val="superscript"/>
        </w:rPr>
        <w:t xml:space="preserve">2 </w:t>
      </w:r>
      <w:r w:rsidRPr="00010ECA">
        <w:rPr>
          <w:rFonts w:ascii="Book Antiqua" w:eastAsia="Book Antiqua" w:hAnsi="Book Antiqua" w:cs="Book Antiqua"/>
        </w:rPr>
        <w:t>statistic.</w:t>
      </w:r>
    </w:p>
    <w:p w14:paraId="485CB3C4" w14:textId="77777777" w:rsidR="00A77B3E" w:rsidRPr="00010ECA" w:rsidRDefault="00A77B3E" w:rsidP="008F6856">
      <w:pPr>
        <w:spacing w:line="360" w:lineRule="auto"/>
        <w:jc w:val="both"/>
        <w:rPr>
          <w:rFonts w:ascii="Book Antiqua" w:hAnsi="Book Antiqua"/>
        </w:rPr>
      </w:pPr>
    </w:p>
    <w:p w14:paraId="276941D8" w14:textId="77777777" w:rsidR="00A77B3E" w:rsidRPr="00010ECA" w:rsidRDefault="00000000" w:rsidP="008F6856">
      <w:pPr>
        <w:spacing w:line="360" w:lineRule="auto"/>
        <w:jc w:val="both"/>
        <w:rPr>
          <w:rFonts w:ascii="Book Antiqua" w:hAnsi="Book Antiqua"/>
        </w:rPr>
      </w:pPr>
      <w:r w:rsidRPr="00010ECA">
        <w:rPr>
          <w:rFonts w:ascii="Book Antiqua" w:eastAsia="Book Antiqua" w:hAnsi="Book Antiqua" w:cs="Book Antiqua"/>
          <w:b/>
          <w:i/>
        </w:rPr>
        <w:t>Research results</w:t>
      </w:r>
    </w:p>
    <w:p w14:paraId="0C0FB491" w14:textId="7619625E" w:rsidR="00A77B3E" w:rsidRPr="00010ECA" w:rsidRDefault="00000000" w:rsidP="008F6856">
      <w:pPr>
        <w:spacing w:line="360" w:lineRule="auto"/>
        <w:jc w:val="both"/>
        <w:rPr>
          <w:rFonts w:ascii="Book Antiqua" w:hAnsi="Book Antiqua"/>
        </w:rPr>
      </w:pPr>
      <w:r w:rsidRPr="00010ECA">
        <w:rPr>
          <w:rFonts w:ascii="Book Antiqua" w:eastAsia="Book Antiqua" w:hAnsi="Book Antiqua" w:cs="Book Antiqua"/>
        </w:rPr>
        <w:t>A total of three RCTs involving 458 patients were included. Semaglutide increased the likelihood of NASH resolution (OR</w:t>
      </w:r>
      <w:r w:rsidR="00AD49BB" w:rsidRPr="00010ECA">
        <w:rPr>
          <w:rFonts w:ascii="Book Antiqua" w:eastAsia="Book Antiqua" w:hAnsi="Book Antiqua" w:cs="Book Antiqua"/>
        </w:rPr>
        <w:t>:</w:t>
      </w:r>
      <w:r w:rsidRPr="00010ECA">
        <w:rPr>
          <w:rFonts w:ascii="Book Antiqua" w:eastAsia="Book Antiqua" w:hAnsi="Book Antiqua" w:cs="Book Antiqua"/>
        </w:rPr>
        <w:t xml:space="preserve"> 3.18, </w:t>
      </w:r>
      <w:r w:rsidR="00AD49BB" w:rsidRPr="00010ECA">
        <w:rPr>
          <w:rFonts w:ascii="Book Antiqua" w:eastAsia="Book Antiqua" w:hAnsi="Book Antiqua" w:cs="Book Antiqua"/>
        </w:rPr>
        <w:t>95%</w:t>
      </w:r>
      <w:r w:rsidRPr="00010ECA">
        <w:rPr>
          <w:rFonts w:ascii="Book Antiqua" w:eastAsia="Book Antiqua" w:hAnsi="Book Antiqua" w:cs="Book Antiqua"/>
        </w:rPr>
        <w:t>CI: 1.70</w:t>
      </w:r>
      <w:r w:rsidR="00AD49BB" w:rsidRPr="00010ECA">
        <w:rPr>
          <w:rFonts w:ascii="Book Antiqua" w:eastAsia="Book Antiqua" w:hAnsi="Book Antiqua" w:cs="Book Antiqua"/>
        </w:rPr>
        <w:t>,</w:t>
      </w:r>
      <w:r w:rsidRPr="00010ECA">
        <w:rPr>
          <w:rFonts w:ascii="Book Antiqua" w:eastAsia="Book Antiqua" w:hAnsi="Book Antiqua" w:cs="Book Antiqua"/>
        </w:rPr>
        <w:t xml:space="preserve"> 5.95</w:t>
      </w:r>
      <w:r w:rsidR="00AD49BB" w:rsidRPr="00010ECA">
        <w:rPr>
          <w:rFonts w:ascii="Book Antiqua" w:eastAsia="Book Antiqua" w:hAnsi="Book Antiqua" w:cs="Book Antiqua"/>
        </w:rPr>
        <w:t>;</w:t>
      </w:r>
      <w:r w:rsidRPr="00010ECA">
        <w:rPr>
          <w:rFonts w:ascii="Book Antiqua" w:eastAsia="Book Antiqua" w:hAnsi="Book Antiqua" w:cs="Book Antiqua"/>
        </w:rPr>
        <w:t xml:space="preserve"> </w:t>
      </w:r>
      <w:r w:rsidR="004D65FC" w:rsidRPr="00010ECA">
        <w:rPr>
          <w:rFonts w:ascii="Book Antiqua" w:eastAsia="Book Antiqua" w:hAnsi="Book Antiqua" w:cs="Book Antiqua"/>
          <w:i/>
          <w:iCs/>
        </w:rPr>
        <w:t xml:space="preserve">P &lt; </w:t>
      </w:r>
      <w:r w:rsidRPr="00010ECA">
        <w:rPr>
          <w:rFonts w:ascii="Book Antiqua" w:eastAsia="Book Antiqua" w:hAnsi="Book Antiqua" w:cs="Book Antiqua"/>
        </w:rPr>
        <w:t>0.001), improvement in steatosis (OR</w:t>
      </w:r>
      <w:r w:rsidR="00AD49BB" w:rsidRPr="00010ECA">
        <w:rPr>
          <w:rFonts w:ascii="Book Antiqua" w:eastAsia="Book Antiqua" w:hAnsi="Book Antiqua" w:cs="Book Antiqua"/>
        </w:rPr>
        <w:t>:</w:t>
      </w:r>
      <w:r w:rsidRPr="00010ECA">
        <w:rPr>
          <w:rFonts w:ascii="Book Antiqua" w:eastAsia="Book Antiqua" w:hAnsi="Book Antiqua" w:cs="Book Antiqua"/>
        </w:rPr>
        <w:t xml:space="preserve"> 2.83, </w:t>
      </w:r>
      <w:r w:rsidR="00BB6060" w:rsidRPr="00010ECA">
        <w:rPr>
          <w:rFonts w:ascii="Book Antiqua" w:eastAsia="Book Antiqua" w:hAnsi="Book Antiqua" w:cs="Book Antiqua"/>
        </w:rPr>
        <w:t>95%CI:</w:t>
      </w:r>
      <w:r w:rsidRPr="00010ECA">
        <w:rPr>
          <w:rFonts w:ascii="Book Antiqua" w:eastAsia="Book Antiqua" w:hAnsi="Book Antiqua" w:cs="Book Antiqua"/>
        </w:rPr>
        <w:t xml:space="preserve"> 1.19</w:t>
      </w:r>
      <w:r w:rsidR="00BB6060" w:rsidRPr="00010ECA">
        <w:rPr>
          <w:rFonts w:ascii="Book Antiqua" w:eastAsia="Book Antiqua" w:hAnsi="Book Antiqua" w:cs="Book Antiqua"/>
        </w:rPr>
        <w:t xml:space="preserve">, </w:t>
      </w:r>
      <w:r w:rsidRPr="00010ECA">
        <w:rPr>
          <w:rFonts w:ascii="Book Antiqua" w:eastAsia="Book Antiqua" w:hAnsi="Book Antiqua" w:cs="Book Antiqua"/>
        </w:rPr>
        <w:t>6.71</w:t>
      </w:r>
      <w:r w:rsidR="00BB6060" w:rsidRPr="00010ECA">
        <w:rPr>
          <w:rFonts w:ascii="Book Antiqua" w:eastAsia="Book Antiqua" w:hAnsi="Book Antiqua" w:cs="Book Antiqua"/>
        </w:rPr>
        <w:t>;</w:t>
      </w:r>
      <w:r w:rsidRPr="00010ECA">
        <w:rPr>
          <w:rFonts w:ascii="Book Antiqua" w:eastAsia="Book Antiqua" w:hAnsi="Book Antiqua" w:cs="Book Antiqua"/>
        </w:rPr>
        <w:t xml:space="preserve"> </w:t>
      </w:r>
      <w:r w:rsidR="004D65FC" w:rsidRPr="00010ECA">
        <w:rPr>
          <w:rFonts w:ascii="Book Antiqua" w:eastAsia="Book Antiqua" w:hAnsi="Book Antiqua" w:cs="Book Antiqua"/>
          <w:i/>
          <w:iCs/>
        </w:rPr>
        <w:t xml:space="preserve">P = </w:t>
      </w:r>
      <w:r w:rsidRPr="00010ECA">
        <w:rPr>
          <w:rFonts w:ascii="Book Antiqua" w:eastAsia="Book Antiqua" w:hAnsi="Book Antiqua" w:cs="Book Antiqua"/>
        </w:rPr>
        <w:t>0.03), lobular inflammation (OR</w:t>
      </w:r>
      <w:r w:rsidR="00AD49BB" w:rsidRPr="00010ECA">
        <w:rPr>
          <w:rFonts w:ascii="Book Antiqua" w:eastAsia="Book Antiqua" w:hAnsi="Book Antiqua" w:cs="Book Antiqua"/>
        </w:rPr>
        <w:t>:</w:t>
      </w:r>
      <w:r w:rsidRPr="00010ECA">
        <w:rPr>
          <w:rFonts w:ascii="Book Antiqua" w:eastAsia="Book Antiqua" w:hAnsi="Book Antiqua" w:cs="Book Antiqua"/>
        </w:rPr>
        <w:t xml:space="preserve"> 1.81</w:t>
      </w:r>
      <w:r w:rsidR="00AD49BB" w:rsidRPr="00010ECA">
        <w:rPr>
          <w:rFonts w:ascii="Book Antiqua" w:eastAsia="Book Antiqua" w:hAnsi="Book Antiqua" w:cs="Book Antiqua"/>
        </w:rPr>
        <w:t>, 95%CI:</w:t>
      </w:r>
      <w:r w:rsidRPr="00010ECA">
        <w:rPr>
          <w:rFonts w:ascii="Book Antiqua" w:eastAsia="Book Antiqua" w:hAnsi="Book Antiqua" w:cs="Book Antiqua"/>
        </w:rPr>
        <w:t xml:space="preserve"> 1.11</w:t>
      </w:r>
      <w:r w:rsidR="00AD49BB" w:rsidRPr="00010ECA">
        <w:rPr>
          <w:rFonts w:ascii="Book Antiqua" w:eastAsia="Book Antiqua" w:hAnsi="Book Antiqua" w:cs="Book Antiqua"/>
        </w:rPr>
        <w:t xml:space="preserve">, </w:t>
      </w:r>
      <w:r w:rsidRPr="00010ECA">
        <w:rPr>
          <w:rFonts w:ascii="Book Antiqua" w:eastAsia="Book Antiqua" w:hAnsi="Book Antiqua" w:cs="Book Antiqua"/>
        </w:rPr>
        <w:t>2.96</w:t>
      </w:r>
      <w:r w:rsidR="00AD49BB" w:rsidRPr="00010ECA">
        <w:rPr>
          <w:rFonts w:ascii="Book Antiqua" w:eastAsia="Book Antiqua" w:hAnsi="Book Antiqua" w:cs="Book Antiqua"/>
        </w:rPr>
        <w:t>;</w:t>
      </w:r>
      <w:r w:rsidRPr="00010ECA">
        <w:rPr>
          <w:rFonts w:ascii="Book Antiqua" w:eastAsia="Book Antiqua" w:hAnsi="Book Antiqua" w:cs="Book Antiqua"/>
        </w:rPr>
        <w:t xml:space="preserve"> </w:t>
      </w:r>
      <w:r w:rsidR="004D65FC" w:rsidRPr="00010ECA">
        <w:rPr>
          <w:rFonts w:ascii="Book Antiqua" w:eastAsia="Book Antiqua" w:hAnsi="Book Antiqua" w:cs="Book Antiqua"/>
          <w:i/>
          <w:iCs/>
        </w:rPr>
        <w:t xml:space="preserve">P = </w:t>
      </w:r>
      <w:r w:rsidRPr="00010ECA">
        <w:rPr>
          <w:rFonts w:ascii="Book Antiqua" w:eastAsia="Book Antiqua" w:hAnsi="Book Antiqua" w:cs="Book Antiqua"/>
        </w:rPr>
        <w:t>0.02), and hepatocellular ballooning (OR</w:t>
      </w:r>
      <w:r w:rsidR="00AD49BB" w:rsidRPr="00010ECA">
        <w:rPr>
          <w:rFonts w:ascii="Book Antiqua" w:eastAsia="Book Antiqua" w:hAnsi="Book Antiqua" w:cs="Book Antiqua"/>
        </w:rPr>
        <w:t>:</w:t>
      </w:r>
      <w:r w:rsidRPr="00010ECA">
        <w:rPr>
          <w:rFonts w:ascii="Book Antiqua" w:eastAsia="Book Antiqua" w:hAnsi="Book Antiqua" w:cs="Book Antiqua"/>
        </w:rPr>
        <w:t xml:space="preserve"> 2.92, </w:t>
      </w:r>
      <w:r w:rsidR="00AD49BB" w:rsidRPr="00010ECA">
        <w:rPr>
          <w:rFonts w:ascii="Book Antiqua" w:eastAsia="Book Antiqua" w:hAnsi="Book Antiqua" w:cs="Book Antiqua"/>
        </w:rPr>
        <w:t>95%CI:</w:t>
      </w:r>
      <w:r w:rsidRPr="00010ECA">
        <w:rPr>
          <w:rFonts w:ascii="Book Antiqua" w:eastAsia="Book Antiqua" w:hAnsi="Book Antiqua" w:cs="Book Antiqua"/>
        </w:rPr>
        <w:t xml:space="preserve"> 1.83</w:t>
      </w:r>
      <w:r w:rsidR="00AD49BB" w:rsidRPr="00010ECA">
        <w:rPr>
          <w:rFonts w:ascii="Book Antiqua" w:eastAsia="Book Antiqua" w:hAnsi="Book Antiqua" w:cs="Book Antiqua"/>
        </w:rPr>
        <w:t>,</w:t>
      </w:r>
      <w:r w:rsidRPr="00010ECA">
        <w:rPr>
          <w:rFonts w:ascii="Book Antiqua" w:eastAsia="Book Antiqua" w:hAnsi="Book Antiqua" w:cs="Book Antiqua"/>
        </w:rPr>
        <w:t xml:space="preserve"> 4.65</w:t>
      </w:r>
      <w:r w:rsidR="00AD49BB" w:rsidRPr="00010ECA">
        <w:rPr>
          <w:rFonts w:ascii="Book Antiqua" w:eastAsia="Book Antiqua" w:hAnsi="Book Antiqua" w:cs="Book Antiqua"/>
        </w:rPr>
        <w:t>;</w:t>
      </w:r>
      <w:r w:rsidRPr="00010ECA">
        <w:rPr>
          <w:rFonts w:ascii="Book Antiqua" w:eastAsia="Book Antiqua" w:hAnsi="Book Antiqua" w:cs="Book Antiqua"/>
        </w:rPr>
        <w:t xml:space="preserve"> </w:t>
      </w:r>
      <w:r w:rsidR="004D65FC" w:rsidRPr="00010ECA">
        <w:rPr>
          <w:rFonts w:ascii="Book Antiqua" w:eastAsia="Book Antiqua" w:hAnsi="Book Antiqua" w:cs="Book Antiqua"/>
          <w:i/>
          <w:iCs/>
        </w:rPr>
        <w:t xml:space="preserve">P &lt; </w:t>
      </w:r>
      <w:r w:rsidRPr="00010ECA">
        <w:rPr>
          <w:rFonts w:ascii="Book Antiqua" w:eastAsia="Book Antiqua" w:hAnsi="Book Antiqua" w:cs="Book Antiqua"/>
        </w:rPr>
        <w:t>0.001), but not fibrosis stage (OR</w:t>
      </w:r>
      <w:r w:rsidR="00AD49BB" w:rsidRPr="00010ECA">
        <w:rPr>
          <w:rFonts w:ascii="Book Antiqua" w:eastAsia="Book Antiqua" w:hAnsi="Book Antiqua" w:cs="Book Antiqua"/>
        </w:rPr>
        <w:t>:</w:t>
      </w:r>
      <w:r w:rsidRPr="00010ECA">
        <w:rPr>
          <w:rFonts w:ascii="Book Antiqua" w:eastAsia="Book Antiqua" w:hAnsi="Book Antiqua" w:cs="Book Antiqua"/>
        </w:rPr>
        <w:t xml:space="preserve"> 0.71, </w:t>
      </w:r>
      <w:r w:rsidR="00AD49BB" w:rsidRPr="00010ECA">
        <w:rPr>
          <w:rFonts w:ascii="Book Antiqua" w:eastAsia="Book Antiqua" w:hAnsi="Book Antiqua" w:cs="Book Antiqua"/>
        </w:rPr>
        <w:t>95%CI</w:t>
      </w:r>
      <w:r w:rsidRPr="00010ECA">
        <w:rPr>
          <w:rFonts w:ascii="Book Antiqua" w:eastAsia="Book Antiqua" w:hAnsi="Book Antiqua" w:cs="Book Antiqua"/>
        </w:rPr>
        <w:t>: 0.15</w:t>
      </w:r>
      <w:r w:rsidR="00AD49BB" w:rsidRPr="00010ECA">
        <w:rPr>
          <w:rFonts w:ascii="Book Antiqua" w:eastAsia="Book Antiqua" w:hAnsi="Book Antiqua" w:cs="Book Antiqua"/>
        </w:rPr>
        <w:t>,</w:t>
      </w:r>
      <w:r w:rsidRPr="00010ECA">
        <w:rPr>
          <w:rFonts w:ascii="Book Antiqua" w:eastAsia="Book Antiqua" w:hAnsi="Book Antiqua" w:cs="Book Antiqua"/>
        </w:rPr>
        <w:t xml:space="preserve"> 3.41</w:t>
      </w:r>
      <w:r w:rsidR="00AD49BB" w:rsidRPr="00010ECA">
        <w:rPr>
          <w:rFonts w:ascii="Book Antiqua" w:eastAsia="Book Antiqua" w:hAnsi="Book Antiqua" w:cs="Book Antiqua"/>
        </w:rPr>
        <w:t>;</w:t>
      </w:r>
      <w:r w:rsidRPr="00010ECA">
        <w:rPr>
          <w:rFonts w:ascii="Book Antiqua" w:eastAsia="Book Antiqua" w:hAnsi="Book Antiqua" w:cs="Book Antiqua"/>
        </w:rPr>
        <w:t xml:space="preserve"> </w:t>
      </w:r>
      <w:r w:rsidR="004D65FC" w:rsidRPr="00010ECA">
        <w:rPr>
          <w:rFonts w:ascii="Book Antiqua" w:eastAsia="Book Antiqua" w:hAnsi="Book Antiqua" w:cs="Book Antiqua"/>
          <w:i/>
          <w:iCs/>
        </w:rPr>
        <w:t xml:space="preserve">P = </w:t>
      </w:r>
      <w:r w:rsidRPr="00010ECA">
        <w:rPr>
          <w:rFonts w:ascii="Book Antiqua" w:eastAsia="Book Antiqua" w:hAnsi="Book Antiqua" w:cs="Book Antiqua"/>
        </w:rPr>
        <w:t>0.67). Radiologically, semaglutide reduced liver stiffness (SMD</w:t>
      </w:r>
      <w:r w:rsidR="00AD49BB" w:rsidRPr="00010ECA">
        <w:rPr>
          <w:rFonts w:ascii="Book Antiqua" w:eastAsia="Book Antiqua" w:hAnsi="Book Antiqua" w:cs="Book Antiqua"/>
        </w:rPr>
        <w:t>:</w:t>
      </w:r>
      <w:r w:rsidRPr="00010ECA">
        <w:rPr>
          <w:rFonts w:ascii="Book Antiqua" w:eastAsia="Book Antiqua" w:hAnsi="Book Antiqua" w:cs="Book Antiqua"/>
        </w:rPr>
        <w:t xml:space="preserve"> -0.48, </w:t>
      </w:r>
      <w:r w:rsidR="00AD49BB" w:rsidRPr="00010ECA">
        <w:rPr>
          <w:rFonts w:ascii="Book Antiqua" w:eastAsia="Book Antiqua" w:hAnsi="Book Antiqua" w:cs="Book Antiqua"/>
        </w:rPr>
        <w:t>95%CI</w:t>
      </w:r>
      <w:r w:rsidRPr="00010ECA">
        <w:rPr>
          <w:rFonts w:ascii="Book Antiqua" w:eastAsia="Book Antiqua" w:hAnsi="Book Antiqua" w:cs="Book Antiqua"/>
        </w:rPr>
        <w:t>: -0.86</w:t>
      </w:r>
      <w:r w:rsidR="00AD49BB" w:rsidRPr="00010ECA">
        <w:rPr>
          <w:rFonts w:ascii="Book Antiqua" w:eastAsia="Book Antiqua" w:hAnsi="Book Antiqua" w:cs="Book Antiqua"/>
        </w:rPr>
        <w:t>,</w:t>
      </w:r>
      <w:r w:rsidRPr="00010ECA">
        <w:rPr>
          <w:rFonts w:ascii="Book Antiqua" w:eastAsia="Book Antiqua" w:hAnsi="Book Antiqua" w:cs="Book Antiqua"/>
        </w:rPr>
        <w:t xml:space="preserve"> -0.11</w:t>
      </w:r>
      <w:r w:rsidR="00AD49BB" w:rsidRPr="00010ECA">
        <w:rPr>
          <w:rFonts w:ascii="Book Antiqua" w:eastAsia="Book Antiqua" w:hAnsi="Book Antiqua" w:cs="Book Antiqua"/>
        </w:rPr>
        <w:t>;</w:t>
      </w:r>
      <w:r w:rsidRPr="00010ECA">
        <w:rPr>
          <w:rFonts w:ascii="Book Antiqua" w:eastAsia="Book Antiqua" w:hAnsi="Book Antiqua" w:cs="Book Antiqua"/>
        </w:rPr>
        <w:t xml:space="preserve"> </w:t>
      </w:r>
      <w:r w:rsidR="004D65FC" w:rsidRPr="00010ECA">
        <w:rPr>
          <w:rFonts w:ascii="Book Antiqua" w:eastAsia="Book Antiqua" w:hAnsi="Book Antiqua" w:cs="Book Antiqua"/>
          <w:i/>
          <w:iCs/>
        </w:rPr>
        <w:t xml:space="preserve">P = </w:t>
      </w:r>
      <w:r w:rsidRPr="00010ECA">
        <w:rPr>
          <w:rFonts w:ascii="Book Antiqua" w:eastAsia="Book Antiqua" w:hAnsi="Book Antiqua" w:cs="Book Antiqua"/>
        </w:rPr>
        <w:t>0.01) and steatosis (MD</w:t>
      </w:r>
      <w:r w:rsidR="00BB6060" w:rsidRPr="00010ECA">
        <w:rPr>
          <w:rFonts w:ascii="Book Antiqua" w:eastAsia="Book Antiqua" w:hAnsi="Book Antiqua" w:cs="Book Antiqua"/>
        </w:rPr>
        <w:t>:</w:t>
      </w:r>
      <w:r w:rsidRPr="00010ECA">
        <w:rPr>
          <w:rFonts w:ascii="Book Antiqua" w:eastAsia="Book Antiqua" w:hAnsi="Book Antiqua" w:cs="Book Antiqua"/>
        </w:rPr>
        <w:t xml:space="preserve"> -4.96%, </w:t>
      </w:r>
      <w:r w:rsidR="00BB6060" w:rsidRPr="00010ECA">
        <w:rPr>
          <w:rFonts w:ascii="Book Antiqua" w:eastAsia="Book Antiqua" w:hAnsi="Book Antiqua" w:cs="Book Antiqua"/>
        </w:rPr>
        <w:t>95%</w:t>
      </w:r>
      <w:r w:rsidRPr="00010ECA">
        <w:rPr>
          <w:rFonts w:ascii="Book Antiqua" w:eastAsia="Book Antiqua" w:hAnsi="Book Antiqua" w:cs="Book Antiqua"/>
        </w:rPr>
        <w:t>CI: -9.92</w:t>
      </w:r>
      <w:r w:rsidR="00BB6060" w:rsidRPr="00010ECA">
        <w:rPr>
          <w:rFonts w:ascii="Book Antiqua" w:eastAsia="Book Antiqua" w:hAnsi="Book Antiqua" w:cs="Book Antiqua"/>
        </w:rPr>
        <w:t>,</w:t>
      </w:r>
      <w:r w:rsidRPr="00010ECA">
        <w:rPr>
          <w:rFonts w:ascii="Book Antiqua" w:eastAsia="Book Antiqua" w:hAnsi="Book Antiqua" w:cs="Book Antiqua"/>
        </w:rPr>
        <w:t xml:space="preserve"> 0.01</w:t>
      </w:r>
      <w:r w:rsidR="00BB6060" w:rsidRPr="00010ECA">
        <w:rPr>
          <w:rFonts w:ascii="Book Antiqua" w:eastAsia="Book Antiqua" w:hAnsi="Book Antiqua" w:cs="Book Antiqua"/>
        </w:rPr>
        <w:t>;</w:t>
      </w:r>
      <w:r w:rsidRPr="00010ECA">
        <w:rPr>
          <w:rFonts w:ascii="Book Antiqua" w:eastAsia="Book Antiqua" w:hAnsi="Book Antiqua" w:cs="Book Antiqua"/>
        </w:rPr>
        <w:t xml:space="preserve"> </w:t>
      </w:r>
      <w:r w:rsidR="004D65FC" w:rsidRPr="00010ECA">
        <w:rPr>
          <w:rFonts w:ascii="Book Antiqua" w:eastAsia="Book Antiqua" w:hAnsi="Book Antiqua" w:cs="Book Antiqua"/>
          <w:i/>
          <w:iCs/>
        </w:rPr>
        <w:t xml:space="preserve">P = </w:t>
      </w:r>
      <w:r w:rsidRPr="00010ECA">
        <w:rPr>
          <w:rFonts w:ascii="Book Antiqua" w:eastAsia="Book Antiqua" w:hAnsi="Book Antiqua" w:cs="Book Antiqua"/>
        </w:rPr>
        <w:t>0.05). It also reduced ALT (MD</w:t>
      </w:r>
      <w:r w:rsidR="00BB6060" w:rsidRPr="00010ECA">
        <w:rPr>
          <w:rFonts w:ascii="Book Antiqua" w:eastAsia="Book Antiqua" w:hAnsi="Book Antiqua" w:cs="Book Antiqua"/>
        </w:rPr>
        <w:t>:</w:t>
      </w:r>
      <w:r w:rsidRPr="00010ECA">
        <w:rPr>
          <w:rFonts w:ascii="Book Antiqua" w:eastAsia="Book Antiqua" w:hAnsi="Book Antiqua" w:cs="Book Antiqua"/>
        </w:rPr>
        <w:t xml:space="preserve"> -14.06 U/L, </w:t>
      </w:r>
      <w:r w:rsidR="00BB6060" w:rsidRPr="00010ECA">
        <w:rPr>
          <w:rFonts w:ascii="Book Antiqua" w:eastAsia="Book Antiqua" w:hAnsi="Book Antiqua" w:cs="Book Antiqua"/>
        </w:rPr>
        <w:t>95%CI</w:t>
      </w:r>
      <w:r w:rsidRPr="00010ECA">
        <w:rPr>
          <w:rFonts w:ascii="Book Antiqua" w:eastAsia="Book Antiqua" w:hAnsi="Book Antiqua" w:cs="Book Antiqua"/>
        </w:rPr>
        <w:t>: -22.06</w:t>
      </w:r>
      <w:r w:rsidR="00BB6060" w:rsidRPr="00010ECA">
        <w:rPr>
          <w:rFonts w:ascii="Book Antiqua" w:eastAsia="Book Antiqua" w:hAnsi="Book Antiqua" w:cs="Book Antiqua"/>
        </w:rPr>
        <w:t>,</w:t>
      </w:r>
      <w:r w:rsidRPr="00010ECA">
        <w:rPr>
          <w:rFonts w:ascii="Book Antiqua" w:eastAsia="Book Antiqua" w:hAnsi="Book Antiqua" w:cs="Book Antiqua"/>
        </w:rPr>
        <w:t xml:space="preserve"> -6.07</w:t>
      </w:r>
      <w:r w:rsidR="00BB6060" w:rsidRPr="00010ECA">
        <w:rPr>
          <w:rFonts w:ascii="Book Antiqua" w:eastAsia="Book Antiqua" w:hAnsi="Book Antiqua" w:cs="Book Antiqua"/>
        </w:rPr>
        <w:t>;</w:t>
      </w:r>
      <w:r w:rsidRPr="00010ECA">
        <w:rPr>
          <w:rFonts w:ascii="Book Antiqua" w:eastAsia="Book Antiqua" w:hAnsi="Book Antiqua" w:cs="Book Antiqua"/>
        </w:rPr>
        <w:t xml:space="preserve"> </w:t>
      </w:r>
      <w:r w:rsidR="004D65FC" w:rsidRPr="00010ECA">
        <w:rPr>
          <w:rFonts w:ascii="Book Antiqua" w:eastAsia="Book Antiqua" w:hAnsi="Book Antiqua" w:cs="Book Antiqua"/>
          <w:i/>
          <w:iCs/>
        </w:rPr>
        <w:t xml:space="preserve">P &lt; </w:t>
      </w:r>
      <w:r w:rsidRPr="00010ECA">
        <w:rPr>
          <w:rFonts w:ascii="Book Antiqua" w:eastAsia="Book Antiqua" w:hAnsi="Book Antiqua" w:cs="Book Antiqua"/>
        </w:rPr>
        <w:t>0.001) and AST (MD</w:t>
      </w:r>
      <w:r w:rsidR="00FC3FF2" w:rsidRPr="00010ECA">
        <w:rPr>
          <w:rFonts w:ascii="Book Antiqua" w:eastAsia="Book Antiqua" w:hAnsi="Book Antiqua" w:cs="Book Antiqua"/>
        </w:rPr>
        <w:t>:</w:t>
      </w:r>
      <w:r w:rsidRPr="00010ECA">
        <w:rPr>
          <w:rFonts w:ascii="Book Antiqua" w:eastAsia="Book Antiqua" w:hAnsi="Book Antiqua" w:cs="Book Antiqua"/>
        </w:rPr>
        <w:t xml:space="preserve"> -11.44 U/L, </w:t>
      </w:r>
      <w:r w:rsidR="00FC3FF2" w:rsidRPr="00010ECA">
        <w:rPr>
          <w:rFonts w:ascii="Book Antiqua" w:eastAsia="Book Antiqua" w:hAnsi="Book Antiqua" w:cs="Book Antiqua"/>
        </w:rPr>
        <w:t>95%</w:t>
      </w:r>
      <w:r w:rsidRPr="00010ECA">
        <w:rPr>
          <w:rFonts w:ascii="Book Antiqua" w:eastAsia="Book Antiqua" w:hAnsi="Book Antiqua" w:cs="Book Antiqua"/>
        </w:rPr>
        <w:t>CI: -17.23</w:t>
      </w:r>
      <w:r w:rsidR="00FC3FF2" w:rsidRPr="00010ECA">
        <w:rPr>
          <w:rFonts w:ascii="Book Antiqua" w:eastAsia="Book Antiqua" w:hAnsi="Book Antiqua" w:cs="Book Antiqua"/>
        </w:rPr>
        <w:t>,</w:t>
      </w:r>
      <w:r w:rsidRPr="00010ECA">
        <w:rPr>
          <w:rFonts w:ascii="Book Antiqua" w:eastAsia="Book Antiqua" w:hAnsi="Book Antiqua" w:cs="Book Antiqua"/>
        </w:rPr>
        <w:t xml:space="preserve"> -5.65</w:t>
      </w:r>
      <w:r w:rsidR="00FC3FF2" w:rsidRPr="00010ECA">
        <w:rPr>
          <w:rFonts w:ascii="Book Antiqua" w:eastAsia="Book Antiqua" w:hAnsi="Book Antiqua" w:cs="Book Antiqua"/>
        </w:rPr>
        <w:t>;</w:t>
      </w:r>
      <w:r w:rsidRPr="00010ECA">
        <w:rPr>
          <w:rFonts w:ascii="Book Antiqua" w:eastAsia="Book Antiqua" w:hAnsi="Book Antiqua" w:cs="Book Antiqua"/>
        </w:rPr>
        <w:t xml:space="preserve"> </w:t>
      </w:r>
      <w:r w:rsidR="004D65FC" w:rsidRPr="00010ECA">
        <w:rPr>
          <w:rFonts w:ascii="Book Antiqua" w:eastAsia="Book Antiqua" w:hAnsi="Book Antiqua" w:cs="Book Antiqua"/>
          <w:i/>
          <w:iCs/>
        </w:rPr>
        <w:t xml:space="preserve">P &lt; </w:t>
      </w:r>
      <w:r w:rsidRPr="00010ECA">
        <w:rPr>
          <w:rFonts w:ascii="Book Antiqua" w:eastAsia="Book Antiqua" w:hAnsi="Book Antiqua" w:cs="Book Antiqua"/>
        </w:rPr>
        <w:t>0.001).</w:t>
      </w:r>
    </w:p>
    <w:p w14:paraId="518EE1E3" w14:textId="7F6070BB" w:rsidR="00A77B3E" w:rsidRPr="00010ECA" w:rsidRDefault="00000000" w:rsidP="00FC3FF2">
      <w:pPr>
        <w:spacing w:line="360" w:lineRule="auto"/>
        <w:ind w:firstLineChars="100" w:firstLine="240"/>
        <w:jc w:val="both"/>
        <w:rPr>
          <w:rFonts w:ascii="Book Antiqua" w:hAnsi="Book Antiqua"/>
        </w:rPr>
      </w:pPr>
      <w:r w:rsidRPr="00010ECA">
        <w:rPr>
          <w:rFonts w:ascii="Book Antiqua" w:eastAsia="Book Antiqua" w:hAnsi="Book Antiqua" w:cs="Book Antiqua"/>
        </w:rPr>
        <w:t>Semaglutide led to improved cardiometabolic outcomes, including decreased HgA1c (MD</w:t>
      </w:r>
      <w:r w:rsidR="00FC3FF2" w:rsidRPr="00010ECA">
        <w:rPr>
          <w:rFonts w:ascii="Book Antiqua" w:eastAsia="Book Antiqua" w:hAnsi="Book Antiqua" w:cs="Book Antiqua"/>
        </w:rPr>
        <w:t>:</w:t>
      </w:r>
      <w:r w:rsidRPr="00010ECA">
        <w:rPr>
          <w:rFonts w:ascii="Book Antiqua" w:eastAsia="Book Antiqua" w:hAnsi="Book Antiqua" w:cs="Book Antiqua"/>
        </w:rPr>
        <w:t xml:space="preserve"> -0.77%, </w:t>
      </w:r>
      <w:r w:rsidR="00FC3FF2" w:rsidRPr="00010ECA">
        <w:rPr>
          <w:rFonts w:ascii="Book Antiqua" w:eastAsia="Book Antiqua" w:hAnsi="Book Antiqua" w:cs="Book Antiqua"/>
        </w:rPr>
        <w:t>95%</w:t>
      </w:r>
      <w:r w:rsidRPr="00010ECA">
        <w:rPr>
          <w:rFonts w:ascii="Book Antiqua" w:eastAsia="Book Antiqua" w:hAnsi="Book Antiqua" w:cs="Book Antiqua"/>
        </w:rPr>
        <w:t>CI: -1.18</w:t>
      </w:r>
      <w:r w:rsidR="00FC3FF2" w:rsidRPr="00010ECA">
        <w:rPr>
          <w:rFonts w:ascii="Book Antiqua" w:eastAsia="Book Antiqua" w:hAnsi="Book Antiqua" w:cs="Book Antiqua"/>
        </w:rPr>
        <w:t>,</w:t>
      </w:r>
      <w:r w:rsidRPr="00010ECA">
        <w:rPr>
          <w:rFonts w:ascii="Book Antiqua" w:eastAsia="Book Antiqua" w:hAnsi="Book Antiqua" w:cs="Book Antiqua"/>
        </w:rPr>
        <w:t xml:space="preserve"> -0.37</w:t>
      </w:r>
      <w:r w:rsidR="00FC3FF2" w:rsidRPr="00010ECA">
        <w:rPr>
          <w:rFonts w:ascii="Book Antiqua" w:eastAsia="Book Antiqua" w:hAnsi="Book Antiqua" w:cs="Book Antiqua"/>
        </w:rPr>
        <w:t>;</w:t>
      </w:r>
      <w:r w:rsidRPr="00010ECA">
        <w:rPr>
          <w:rFonts w:ascii="Book Antiqua" w:eastAsia="Book Antiqua" w:hAnsi="Book Antiqua" w:cs="Book Antiqua"/>
        </w:rPr>
        <w:t xml:space="preserve"> </w:t>
      </w:r>
      <w:r w:rsidR="004D65FC" w:rsidRPr="00010ECA">
        <w:rPr>
          <w:rFonts w:ascii="Book Antiqua" w:eastAsia="Book Antiqua" w:hAnsi="Book Antiqua" w:cs="Book Antiqua"/>
          <w:i/>
          <w:iCs/>
        </w:rPr>
        <w:t xml:space="preserve">P &lt; </w:t>
      </w:r>
      <w:r w:rsidRPr="00010ECA">
        <w:rPr>
          <w:rFonts w:ascii="Book Antiqua" w:eastAsia="Book Antiqua" w:hAnsi="Book Antiqua" w:cs="Book Antiqua"/>
        </w:rPr>
        <w:t>0.001) and weight loss (MD</w:t>
      </w:r>
      <w:r w:rsidR="00FC3FF2" w:rsidRPr="00010ECA">
        <w:rPr>
          <w:rFonts w:ascii="Book Antiqua" w:eastAsia="Book Antiqua" w:hAnsi="Book Antiqua" w:cs="Book Antiqua"/>
        </w:rPr>
        <w:t>:</w:t>
      </w:r>
      <w:r w:rsidRPr="00010ECA">
        <w:rPr>
          <w:rFonts w:ascii="Book Antiqua" w:eastAsia="Book Antiqua" w:hAnsi="Book Antiqua" w:cs="Book Antiqua"/>
        </w:rPr>
        <w:t xml:space="preserve"> -6.53 kg, </w:t>
      </w:r>
      <w:r w:rsidR="00FC3FF2" w:rsidRPr="00010ECA">
        <w:rPr>
          <w:rFonts w:ascii="Book Antiqua" w:eastAsia="Book Antiqua" w:hAnsi="Book Antiqua" w:cs="Book Antiqua"/>
        </w:rPr>
        <w:t>95%</w:t>
      </w:r>
      <w:r w:rsidRPr="00010ECA">
        <w:rPr>
          <w:rFonts w:ascii="Book Antiqua" w:eastAsia="Book Antiqua" w:hAnsi="Book Antiqua" w:cs="Book Antiqua"/>
        </w:rPr>
        <w:t>CI: -11.21</w:t>
      </w:r>
      <w:r w:rsidR="00FC3FF2" w:rsidRPr="00010ECA">
        <w:rPr>
          <w:rFonts w:ascii="Book Antiqua" w:eastAsia="Book Antiqua" w:hAnsi="Book Antiqua" w:cs="Book Antiqua"/>
        </w:rPr>
        <w:t xml:space="preserve">, </w:t>
      </w:r>
      <w:r w:rsidRPr="00010ECA">
        <w:rPr>
          <w:rFonts w:ascii="Book Antiqua" w:eastAsia="Book Antiqua" w:hAnsi="Book Antiqua" w:cs="Book Antiqua"/>
        </w:rPr>
        <w:t>-1.85</w:t>
      </w:r>
      <w:r w:rsidR="00FC3FF2" w:rsidRPr="00010ECA">
        <w:rPr>
          <w:rFonts w:ascii="Book Antiqua" w:eastAsia="Book Antiqua" w:hAnsi="Book Antiqua" w:cs="Book Antiqua"/>
        </w:rPr>
        <w:t>;</w:t>
      </w:r>
      <w:r w:rsidRPr="00010ECA">
        <w:rPr>
          <w:rFonts w:ascii="Book Antiqua" w:eastAsia="Book Antiqua" w:hAnsi="Book Antiqua" w:cs="Book Antiqua"/>
        </w:rPr>
        <w:t xml:space="preserve"> </w:t>
      </w:r>
      <w:r w:rsidR="004D65FC" w:rsidRPr="00010ECA">
        <w:rPr>
          <w:rFonts w:ascii="Book Antiqua" w:eastAsia="Book Antiqua" w:hAnsi="Book Antiqua" w:cs="Book Antiqua"/>
          <w:i/>
          <w:iCs/>
        </w:rPr>
        <w:t xml:space="preserve">P = </w:t>
      </w:r>
      <w:r w:rsidRPr="00010ECA">
        <w:rPr>
          <w:rFonts w:ascii="Book Antiqua" w:eastAsia="Book Antiqua" w:hAnsi="Book Antiqua" w:cs="Book Antiqua"/>
        </w:rPr>
        <w:t>0.006), but increased the occurrence of GI-related side effects (OR</w:t>
      </w:r>
      <w:r w:rsidR="00FC3FF2" w:rsidRPr="00010ECA">
        <w:rPr>
          <w:rFonts w:ascii="Book Antiqua" w:eastAsia="Book Antiqua" w:hAnsi="Book Antiqua" w:cs="Book Antiqua"/>
        </w:rPr>
        <w:t>:</w:t>
      </w:r>
      <w:r w:rsidRPr="00010ECA">
        <w:rPr>
          <w:rFonts w:ascii="Book Antiqua" w:eastAsia="Book Antiqua" w:hAnsi="Book Antiqua" w:cs="Book Antiqua"/>
        </w:rPr>
        <w:t xml:space="preserve"> 3.72, </w:t>
      </w:r>
      <w:r w:rsidR="00FC3FF2" w:rsidRPr="00010ECA">
        <w:rPr>
          <w:rFonts w:ascii="Book Antiqua" w:eastAsia="Book Antiqua" w:hAnsi="Book Antiqua" w:cs="Book Antiqua"/>
        </w:rPr>
        <w:t>95%</w:t>
      </w:r>
      <w:r w:rsidRPr="00010ECA">
        <w:rPr>
          <w:rFonts w:ascii="Book Antiqua" w:eastAsia="Book Antiqua" w:hAnsi="Book Antiqua" w:cs="Book Antiqua"/>
        </w:rPr>
        <w:t>CI: 1.68</w:t>
      </w:r>
      <w:r w:rsidR="00FC3FF2" w:rsidRPr="00010ECA">
        <w:rPr>
          <w:rFonts w:ascii="Book Antiqua" w:eastAsia="Book Antiqua" w:hAnsi="Book Antiqua" w:cs="Book Antiqua"/>
        </w:rPr>
        <w:t>,</w:t>
      </w:r>
      <w:r w:rsidRPr="00010ECA">
        <w:rPr>
          <w:rFonts w:ascii="Book Antiqua" w:eastAsia="Book Antiqua" w:hAnsi="Book Antiqua" w:cs="Book Antiqua"/>
        </w:rPr>
        <w:t xml:space="preserve"> 8.23</w:t>
      </w:r>
      <w:r w:rsidR="00FC3FF2" w:rsidRPr="00010ECA">
        <w:rPr>
          <w:rFonts w:ascii="Book Antiqua" w:eastAsia="Book Antiqua" w:hAnsi="Book Antiqua" w:cs="Book Antiqua"/>
        </w:rPr>
        <w:t>;</w:t>
      </w:r>
      <w:r w:rsidRPr="00010ECA">
        <w:rPr>
          <w:rFonts w:ascii="Book Antiqua" w:eastAsia="Book Antiqua" w:hAnsi="Book Antiqua" w:cs="Book Antiqua"/>
        </w:rPr>
        <w:t xml:space="preserve"> </w:t>
      </w:r>
      <w:r w:rsidR="004D65FC" w:rsidRPr="00010ECA">
        <w:rPr>
          <w:rFonts w:ascii="Book Antiqua" w:eastAsia="Book Antiqua" w:hAnsi="Book Antiqua" w:cs="Book Antiqua"/>
          <w:i/>
          <w:iCs/>
        </w:rPr>
        <w:t xml:space="preserve">P = </w:t>
      </w:r>
      <w:r w:rsidRPr="00010ECA">
        <w:rPr>
          <w:rFonts w:ascii="Book Antiqua" w:eastAsia="Book Antiqua" w:hAnsi="Book Antiqua" w:cs="Book Antiqua"/>
        </w:rPr>
        <w:t>0.001). Overall risk of serious adverse events was similar compared to placebo (OR</w:t>
      </w:r>
      <w:r w:rsidR="00DA7152" w:rsidRPr="00010ECA">
        <w:rPr>
          <w:rFonts w:ascii="Book Antiqua" w:eastAsia="Book Antiqua" w:hAnsi="Book Antiqua" w:cs="Book Antiqua"/>
        </w:rPr>
        <w:t>:</w:t>
      </w:r>
      <w:r w:rsidRPr="00010ECA">
        <w:rPr>
          <w:rFonts w:ascii="Book Antiqua" w:eastAsia="Book Antiqua" w:hAnsi="Book Antiqua" w:cs="Book Antiqua"/>
        </w:rPr>
        <w:t xml:space="preserve"> 1.40, </w:t>
      </w:r>
      <w:r w:rsidR="00DA7152" w:rsidRPr="00010ECA">
        <w:rPr>
          <w:rFonts w:ascii="Book Antiqua" w:eastAsia="Book Antiqua" w:hAnsi="Book Antiqua" w:cs="Book Antiqua"/>
        </w:rPr>
        <w:t>95%</w:t>
      </w:r>
      <w:r w:rsidRPr="00010ECA">
        <w:rPr>
          <w:rFonts w:ascii="Book Antiqua" w:eastAsia="Book Antiqua" w:hAnsi="Book Antiqua" w:cs="Book Antiqua"/>
        </w:rPr>
        <w:t>CI: 0.75</w:t>
      </w:r>
      <w:r w:rsidR="00DA7152" w:rsidRPr="00010ECA">
        <w:rPr>
          <w:rFonts w:ascii="Book Antiqua" w:eastAsia="Book Antiqua" w:hAnsi="Book Antiqua" w:cs="Book Antiqua"/>
        </w:rPr>
        <w:t>,</w:t>
      </w:r>
      <w:r w:rsidRPr="00010ECA">
        <w:rPr>
          <w:rFonts w:ascii="Book Antiqua" w:eastAsia="Book Antiqua" w:hAnsi="Book Antiqua" w:cs="Book Antiqua"/>
        </w:rPr>
        <w:t xml:space="preserve"> 2.62</w:t>
      </w:r>
      <w:r w:rsidR="008265F0" w:rsidRPr="00010ECA">
        <w:rPr>
          <w:rFonts w:ascii="Book Antiqua" w:eastAsia="Book Antiqua" w:hAnsi="Book Antiqua" w:cs="Book Antiqua"/>
        </w:rPr>
        <w:t>;</w:t>
      </w:r>
      <w:r w:rsidRPr="00010ECA">
        <w:rPr>
          <w:rFonts w:ascii="Book Antiqua" w:eastAsia="Book Antiqua" w:hAnsi="Book Antiqua" w:cs="Book Antiqua"/>
        </w:rPr>
        <w:t xml:space="preserve"> </w:t>
      </w:r>
      <w:r w:rsidR="004D65FC" w:rsidRPr="00010ECA">
        <w:rPr>
          <w:rFonts w:ascii="Book Antiqua" w:eastAsia="Book Antiqua" w:hAnsi="Book Antiqua" w:cs="Book Antiqua"/>
          <w:i/>
          <w:iCs/>
        </w:rPr>
        <w:t xml:space="preserve">P &lt; </w:t>
      </w:r>
      <w:r w:rsidRPr="00010ECA">
        <w:rPr>
          <w:rFonts w:ascii="Book Antiqua" w:eastAsia="Book Antiqua" w:hAnsi="Book Antiqua" w:cs="Book Antiqua"/>
        </w:rPr>
        <w:t>0.29).</w:t>
      </w:r>
    </w:p>
    <w:p w14:paraId="717C98AE" w14:textId="77777777" w:rsidR="00A77B3E" w:rsidRPr="00010ECA" w:rsidRDefault="00A77B3E" w:rsidP="008265F0">
      <w:pPr>
        <w:spacing w:line="360" w:lineRule="auto"/>
        <w:jc w:val="both"/>
        <w:rPr>
          <w:rFonts w:ascii="Book Antiqua" w:hAnsi="Book Antiqua"/>
        </w:rPr>
      </w:pPr>
    </w:p>
    <w:p w14:paraId="53FA3589" w14:textId="77777777" w:rsidR="00A77B3E" w:rsidRPr="00010ECA" w:rsidRDefault="00000000" w:rsidP="008F6856">
      <w:pPr>
        <w:spacing w:line="360" w:lineRule="auto"/>
        <w:jc w:val="both"/>
        <w:rPr>
          <w:rFonts w:ascii="Book Antiqua" w:hAnsi="Book Antiqua"/>
        </w:rPr>
      </w:pPr>
      <w:r w:rsidRPr="00010ECA">
        <w:rPr>
          <w:rFonts w:ascii="Book Antiqua" w:eastAsia="Book Antiqua" w:hAnsi="Book Antiqua" w:cs="Book Antiqua"/>
          <w:b/>
          <w:i/>
        </w:rPr>
        <w:t>Research conclusions</w:t>
      </w:r>
    </w:p>
    <w:p w14:paraId="40E49905" w14:textId="77777777" w:rsidR="00A77B3E" w:rsidRPr="00010ECA" w:rsidRDefault="00000000" w:rsidP="008F6856">
      <w:pPr>
        <w:spacing w:line="360" w:lineRule="auto"/>
        <w:jc w:val="both"/>
        <w:rPr>
          <w:rFonts w:ascii="Book Antiqua" w:hAnsi="Book Antiqua"/>
        </w:rPr>
      </w:pPr>
      <w:r w:rsidRPr="00010ECA">
        <w:rPr>
          <w:rFonts w:ascii="Book Antiqua" w:eastAsia="Book Antiqua" w:hAnsi="Book Antiqua" w:cs="Book Antiqua"/>
        </w:rPr>
        <w:t>Semaglutide demonstrated significant histologic improvements, with a higher likelihood of NASH resolution and improved NAS components, but it did not significantly improve fibrosis stage compared to placebo. Furthermore, semaglutide resulted in radiologic improvements in liver stiffness and steatosis, liver enzymes, as well as cardiometabolic effects on body weight and HgA1c, while maintaining a well-tolerated safety profile.</w:t>
      </w:r>
    </w:p>
    <w:p w14:paraId="1CCF1CE6" w14:textId="77777777" w:rsidR="00A77B3E" w:rsidRPr="00010ECA" w:rsidRDefault="00A77B3E" w:rsidP="008F6856">
      <w:pPr>
        <w:spacing w:line="360" w:lineRule="auto"/>
        <w:jc w:val="both"/>
        <w:rPr>
          <w:rFonts w:ascii="Book Antiqua" w:hAnsi="Book Antiqua"/>
        </w:rPr>
      </w:pPr>
    </w:p>
    <w:p w14:paraId="5094735A" w14:textId="77777777" w:rsidR="00A77B3E" w:rsidRPr="00010ECA" w:rsidRDefault="00000000" w:rsidP="008F6856">
      <w:pPr>
        <w:spacing w:line="360" w:lineRule="auto"/>
        <w:jc w:val="both"/>
        <w:rPr>
          <w:rFonts w:ascii="Book Antiqua" w:hAnsi="Book Antiqua"/>
        </w:rPr>
      </w:pPr>
      <w:r w:rsidRPr="00010ECA">
        <w:rPr>
          <w:rFonts w:ascii="Book Antiqua" w:eastAsia="Book Antiqua" w:hAnsi="Book Antiqua" w:cs="Book Antiqua"/>
          <w:b/>
          <w:i/>
        </w:rPr>
        <w:t>Research perspectives</w:t>
      </w:r>
    </w:p>
    <w:p w14:paraId="6A1A2EB1" w14:textId="77777777" w:rsidR="00A77B3E" w:rsidRPr="00010ECA" w:rsidRDefault="00000000" w:rsidP="008F6856">
      <w:pPr>
        <w:spacing w:line="360" w:lineRule="auto"/>
        <w:jc w:val="both"/>
        <w:rPr>
          <w:rFonts w:ascii="Book Antiqua" w:hAnsi="Book Antiqua"/>
        </w:rPr>
      </w:pPr>
      <w:r w:rsidRPr="00010ECA">
        <w:rPr>
          <w:rFonts w:ascii="Book Antiqua" w:eastAsia="Book Antiqua" w:hAnsi="Book Antiqua" w:cs="Book Antiqua"/>
        </w:rPr>
        <w:t>Additional RCTs with larger sample sizes and longer durations are required to characterize the effects of semaglutide on fibrosis regression and its role in the different phases of NAFLD.</w:t>
      </w:r>
    </w:p>
    <w:p w14:paraId="097E24D4" w14:textId="77777777" w:rsidR="00A77B3E" w:rsidRPr="00010ECA" w:rsidRDefault="00A77B3E" w:rsidP="008F6856">
      <w:pPr>
        <w:spacing w:line="360" w:lineRule="auto"/>
        <w:jc w:val="both"/>
        <w:rPr>
          <w:rFonts w:ascii="Book Antiqua" w:hAnsi="Book Antiqua"/>
        </w:rPr>
      </w:pPr>
    </w:p>
    <w:p w14:paraId="47579B67" w14:textId="77777777" w:rsidR="00A77B3E" w:rsidRPr="00010ECA" w:rsidRDefault="00000000" w:rsidP="008F6856">
      <w:pPr>
        <w:spacing w:line="360" w:lineRule="auto"/>
        <w:jc w:val="both"/>
        <w:rPr>
          <w:rFonts w:ascii="Book Antiqua" w:hAnsi="Book Antiqua"/>
        </w:rPr>
      </w:pPr>
      <w:r w:rsidRPr="00010ECA">
        <w:rPr>
          <w:rFonts w:ascii="Book Antiqua" w:eastAsia="Book Antiqua" w:hAnsi="Book Antiqua" w:cs="Book Antiqua"/>
          <w:b/>
          <w:caps/>
          <w:u w:val="single"/>
        </w:rPr>
        <w:t>ACKNOWLEDGEMENTS</w:t>
      </w:r>
    </w:p>
    <w:p w14:paraId="06F195B7" w14:textId="77777777" w:rsidR="00A77B3E" w:rsidRPr="00010ECA" w:rsidRDefault="00000000" w:rsidP="008F6856">
      <w:pPr>
        <w:spacing w:line="360" w:lineRule="auto"/>
        <w:jc w:val="both"/>
        <w:rPr>
          <w:rFonts w:ascii="Book Antiqua" w:hAnsi="Book Antiqua"/>
        </w:rPr>
      </w:pPr>
      <w:r w:rsidRPr="00010ECA">
        <w:rPr>
          <w:rFonts w:ascii="Book Antiqua" w:eastAsia="Book Antiqua" w:hAnsi="Book Antiqua" w:cs="Book Antiqua"/>
        </w:rPr>
        <w:t xml:space="preserve">The authors thank Dr. Lorri </w:t>
      </w:r>
      <w:proofErr w:type="spellStart"/>
      <w:r w:rsidRPr="00010ECA">
        <w:rPr>
          <w:rFonts w:ascii="Book Antiqua" w:eastAsia="Book Antiqua" w:hAnsi="Book Antiqua" w:cs="Book Antiqua"/>
        </w:rPr>
        <w:t>Puil</w:t>
      </w:r>
      <w:proofErr w:type="spellEnd"/>
      <w:r w:rsidRPr="00010ECA">
        <w:rPr>
          <w:rFonts w:ascii="Book Antiqua" w:eastAsia="Book Antiqua" w:hAnsi="Book Antiqua" w:cs="Book Antiqua"/>
        </w:rPr>
        <w:t xml:space="preserve"> for her advice and assistance with the statistical analysis.</w:t>
      </w:r>
    </w:p>
    <w:p w14:paraId="7D09320B" w14:textId="77777777" w:rsidR="00A77B3E" w:rsidRPr="00010ECA" w:rsidRDefault="00A77B3E" w:rsidP="008F6856">
      <w:pPr>
        <w:spacing w:line="360" w:lineRule="auto"/>
        <w:jc w:val="both"/>
        <w:rPr>
          <w:rFonts w:ascii="Book Antiqua" w:hAnsi="Book Antiqua"/>
        </w:rPr>
      </w:pPr>
    </w:p>
    <w:p w14:paraId="64D1C269" w14:textId="77777777" w:rsidR="00A77B3E" w:rsidRPr="00010ECA" w:rsidRDefault="00000000" w:rsidP="008F6856">
      <w:pPr>
        <w:spacing w:line="360" w:lineRule="auto"/>
        <w:jc w:val="both"/>
        <w:rPr>
          <w:rFonts w:ascii="Book Antiqua" w:hAnsi="Book Antiqua"/>
        </w:rPr>
      </w:pPr>
      <w:r w:rsidRPr="00010ECA">
        <w:rPr>
          <w:rFonts w:ascii="Book Antiqua" w:eastAsia="Book Antiqua" w:hAnsi="Book Antiqua" w:cs="Book Antiqua"/>
          <w:b/>
        </w:rPr>
        <w:t>REFERENCES</w:t>
      </w:r>
    </w:p>
    <w:p w14:paraId="45167B58" w14:textId="77777777" w:rsidR="00621A57" w:rsidRPr="00010ECA" w:rsidRDefault="00621A57" w:rsidP="00621A57">
      <w:pPr>
        <w:spacing w:line="360" w:lineRule="auto"/>
        <w:jc w:val="both"/>
        <w:rPr>
          <w:rFonts w:ascii="Book Antiqua" w:eastAsia="Book Antiqua" w:hAnsi="Book Antiqua" w:cs="Book Antiqua"/>
        </w:rPr>
      </w:pPr>
      <w:r w:rsidRPr="00010ECA">
        <w:rPr>
          <w:rFonts w:ascii="Book Antiqua" w:eastAsia="Book Antiqua" w:hAnsi="Book Antiqua" w:cs="Book Antiqua"/>
        </w:rPr>
        <w:t xml:space="preserve">1 </w:t>
      </w:r>
      <w:r w:rsidRPr="00010ECA">
        <w:rPr>
          <w:rFonts w:ascii="Book Antiqua" w:eastAsia="Book Antiqua" w:hAnsi="Book Antiqua" w:cs="Book Antiqua"/>
          <w:b/>
          <w:bCs/>
        </w:rPr>
        <w:t>Riazi K</w:t>
      </w:r>
      <w:r w:rsidRPr="00010ECA">
        <w:rPr>
          <w:rFonts w:ascii="Book Antiqua" w:eastAsia="Book Antiqua" w:hAnsi="Book Antiqua" w:cs="Book Antiqua"/>
        </w:rPr>
        <w:t xml:space="preserve">, Azhari H, Charette JH, Underwood FE, King JA, Afshar EE, Swain MG, </w:t>
      </w:r>
      <w:proofErr w:type="spellStart"/>
      <w:r w:rsidRPr="00010ECA">
        <w:rPr>
          <w:rFonts w:ascii="Book Antiqua" w:eastAsia="Book Antiqua" w:hAnsi="Book Antiqua" w:cs="Book Antiqua"/>
        </w:rPr>
        <w:t>Congly</w:t>
      </w:r>
      <w:proofErr w:type="spellEnd"/>
      <w:r w:rsidRPr="00010ECA">
        <w:rPr>
          <w:rFonts w:ascii="Book Antiqua" w:eastAsia="Book Antiqua" w:hAnsi="Book Antiqua" w:cs="Book Antiqua"/>
        </w:rPr>
        <w:t xml:space="preserve"> SE, Kaplan GG, Shaheen AA. The prevalence and incidence of NAFLD worldwide: a systematic review and meta-analysis. </w:t>
      </w:r>
      <w:r w:rsidRPr="00010ECA">
        <w:rPr>
          <w:rFonts w:ascii="Book Antiqua" w:eastAsia="Book Antiqua" w:hAnsi="Book Antiqua" w:cs="Book Antiqua"/>
          <w:i/>
          <w:iCs/>
        </w:rPr>
        <w:t>Lancet Gastroenterol Hepatol</w:t>
      </w:r>
      <w:r w:rsidRPr="00010ECA">
        <w:rPr>
          <w:rFonts w:ascii="Book Antiqua" w:eastAsia="Book Antiqua" w:hAnsi="Book Antiqua" w:cs="Book Antiqua"/>
        </w:rPr>
        <w:t xml:space="preserve"> 2022; </w:t>
      </w:r>
      <w:r w:rsidRPr="00010ECA">
        <w:rPr>
          <w:rFonts w:ascii="Book Antiqua" w:eastAsia="Book Antiqua" w:hAnsi="Book Antiqua" w:cs="Book Antiqua"/>
          <w:b/>
          <w:bCs/>
        </w:rPr>
        <w:t>7</w:t>
      </w:r>
      <w:r w:rsidRPr="00010ECA">
        <w:rPr>
          <w:rFonts w:ascii="Book Antiqua" w:eastAsia="Book Antiqua" w:hAnsi="Book Antiqua" w:cs="Book Antiqua"/>
        </w:rPr>
        <w:t>: 851-861 [PMID: 35798021 DOI: 10.1016/S2468-1253(22)00165-0]</w:t>
      </w:r>
    </w:p>
    <w:p w14:paraId="0A86C94C" w14:textId="77777777" w:rsidR="00621A57" w:rsidRPr="00010ECA" w:rsidRDefault="00621A57" w:rsidP="00621A57">
      <w:pPr>
        <w:spacing w:line="360" w:lineRule="auto"/>
        <w:jc w:val="both"/>
        <w:rPr>
          <w:rFonts w:ascii="Book Antiqua" w:eastAsia="Book Antiqua" w:hAnsi="Book Antiqua" w:cs="Book Antiqua"/>
        </w:rPr>
      </w:pPr>
      <w:r w:rsidRPr="00010ECA">
        <w:rPr>
          <w:rFonts w:ascii="Book Antiqua" w:eastAsia="Book Antiqua" w:hAnsi="Book Antiqua" w:cs="Book Antiqua"/>
        </w:rPr>
        <w:t xml:space="preserve">2 </w:t>
      </w:r>
      <w:proofErr w:type="spellStart"/>
      <w:r w:rsidRPr="00010ECA">
        <w:rPr>
          <w:rFonts w:ascii="Book Antiqua" w:eastAsia="Book Antiqua" w:hAnsi="Book Antiqua" w:cs="Book Antiqua"/>
          <w:b/>
          <w:bCs/>
        </w:rPr>
        <w:t>Cheemerla</w:t>
      </w:r>
      <w:proofErr w:type="spellEnd"/>
      <w:r w:rsidRPr="00010ECA">
        <w:rPr>
          <w:rFonts w:ascii="Book Antiqua" w:eastAsia="Book Antiqua" w:hAnsi="Book Antiqua" w:cs="Book Antiqua"/>
          <w:b/>
          <w:bCs/>
        </w:rPr>
        <w:t xml:space="preserve"> S</w:t>
      </w:r>
      <w:r w:rsidRPr="00010ECA">
        <w:rPr>
          <w:rFonts w:ascii="Book Antiqua" w:eastAsia="Book Antiqua" w:hAnsi="Book Antiqua" w:cs="Book Antiqua"/>
        </w:rPr>
        <w:t xml:space="preserve">, Balakrishnan M. Global Epidemiology of Chronic Liver Disease. </w:t>
      </w:r>
      <w:r w:rsidRPr="00010ECA">
        <w:rPr>
          <w:rFonts w:ascii="Book Antiqua" w:eastAsia="Book Antiqua" w:hAnsi="Book Antiqua" w:cs="Book Antiqua"/>
          <w:i/>
          <w:iCs/>
        </w:rPr>
        <w:t>Clin Liver Dis (Hoboken)</w:t>
      </w:r>
      <w:r w:rsidRPr="00010ECA">
        <w:rPr>
          <w:rFonts w:ascii="Book Antiqua" w:eastAsia="Book Antiqua" w:hAnsi="Book Antiqua" w:cs="Book Antiqua"/>
        </w:rPr>
        <w:t xml:space="preserve"> 2021; </w:t>
      </w:r>
      <w:r w:rsidRPr="00010ECA">
        <w:rPr>
          <w:rFonts w:ascii="Book Antiqua" w:eastAsia="Book Antiqua" w:hAnsi="Book Antiqua" w:cs="Book Antiqua"/>
          <w:b/>
          <w:bCs/>
        </w:rPr>
        <w:t>17</w:t>
      </w:r>
      <w:r w:rsidRPr="00010ECA">
        <w:rPr>
          <w:rFonts w:ascii="Book Antiqua" w:eastAsia="Book Antiqua" w:hAnsi="Book Antiqua" w:cs="Book Antiqua"/>
        </w:rPr>
        <w:t>: 365-370 [PMID: 34136143 DOI: 10.1002/cld.1061]</w:t>
      </w:r>
    </w:p>
    <w:p w14:paraId="6FE5296B" w14:textId="77777777" w:rsidR="00621A57" w:rsidRPr="00010ECA" w:rsidRDefault="00621A57" w:rsidP="00621A57">
      <w:pPr>
        <w:spacing w:line="360" w:lineRule="auto"/>
        <w:jc w:val="both"/>
        <w:rPr>
          <w:rFonts w:ascii="Book Antiqua" w:eastAsia="Book Antiqua" w:hAnsi="Book Antiqua" w:cs="Book Antiqua"/>
        </w:rPr>
      </w:pPr>
      <w:r w:rsidRPr="00010ECA">
        <w:rPr>
          <w:rFonts w:ascii="Book Antiqua" w:eastAsia="Book Antiqua" w:hAnsi="Book Antiqua" w:cs="Book Antiqua"/>
        </w:rPr>
        <w:t xml:space="preserve">3 </w:t>
      </w:r>
      <w:r w:rsidRPr="00010ECA">
        <w:rPr>
          <w:rFonts w:ascii="Book Antiqua" w:eastAsia="Book Antiqua" w:hAnsi="Book Antiqua" w:cs="Book Antiqua"/>
          <w:b/>
          <w:bCs/>
        </w:rPr>
        <w:t>Estes C</w:t>
      </w:r>
      <w:r w:rsidRPr="00010ECA">
        <w:rPr>
          <w:rFonts w:ascii="Book Antiqua" w:eastAsia="Book Antiqua" w:hAnsi="Book Antiqua" w:cs="Book Antiqua"/>
        </w:rPr>
        <w:t xml:space="preserve">, Razavi H, Loomba R, </w:t>
      </w:r>
      <w:proofErr w:type="spellStart"/>
      <w:r w:rsidRPr="00010ECA">
        <w:rPr>
          <w:rFonts w:ascii="Book Antiqua" w:eastAsia="Book Antiqua" w:hAnsi="Book Antiqua" w:cs="Book Antiqua"/>
        </w:rPr>
        <w:t>Younossi</w:t>
      </w:r>
      <w:proofErr w:type="spellEnd"/>
      <w:r w:rsidRPr="00010ECA">
        <w:rPr>
          <w:rFonts w:ascii="Book Antiqua" w:eastAsia="Book Antiqua" w:hAnsi="Book Antiqua" w:cs="Book Antiqua"/>
        </w:rPr>
        <w:t xml:space="preserve"> Z, Sanyal AJ. Modeling the epidemic of nonalcoholic fatty liver disease demonstrates an exponential increase in burden of disease. </w:t>
      </w:r>
      <w:r w:rsidRPr="00010ECA">
        <w:rPr>
          <w:rFonts w:ascii="Book Antiqua" w:eastAsia="Book Antiqua" w:hAnsi="Book Antiqua" w:cs="Book Antiqua"/>
          <w:i/>
          <w:iCs/>
        </w:rPr>
        <w:t>Hepatology</w:t>
      </w:r>
      <w:r w:rsidRPr="00010ECA">
        <w:rPr>
          <w:rFonts w:ascii="Book Antiqua" w:eastAsia="Book Antiqua" w:hAnsi="Book Antiqua" w:cs="Book Antiqua"/>
        </w:rPr>
        <w:t xml:space="preserve"> 2018; </w:t>
      </w:r>
      <w:r w:rsidRPr="00010ECA">
        <w:rPr>
          <w:rFonts w:ascii="Book Antiqua" w:eastAsia="Book Antiqua" w:hAnsi="Book Antiqua" w:cs="Book Antiqua"/>
          <w:b/>
          <w:bCs/>
        </w:rPr>
        <w:t>67</w:t>
      </w:r>
      <w:r w:rsidRPr="00010ECA">
        <w:rPr>
          <w:rFonts w:ascii="Book Antiqua" w:eastAsia="Book Antiqua" w:hAnsi="Book Antiqua" w:cs="Book Antiqua"/>
        </w:rPr>
        <w:t>: 123-133 [PMID: 28802062 DOI: 10.1002/hep.29466]</w:t>
      </w:r>
    </w:p>
    <w:p w14:paraId="4572F2A5" w14:textId="77777777" w:rsidR="00621A57" w:rsidRPr="00010ECA" w:rsidRDefault="00621A57" w:rsidP="00621A57">
      <w:pPr>
        <w:spacing w:line="360" w:lineRule="auto"/>
        <w:jc w:val="both"/>
        <w:rPr>
          <w:rFonts w:ascii="Book Antiqua" w:eastAsia="Book Antiqua" w:hAnsi="Book Antiqua" w:cs="Book Antiqua"/>
        </w:rPr>
      </w:pPr>
      <w:r w:rsidRPr="00010ECA">
        <w:rPr>
          <w:rFonts w:ascii="Book Antiqua" w:eastAsia="Book Antiqua" w:hAnsi="Book Antiqua" w:cs="Book Antiqua"/>
        </w:rPr>
        <w:t xml:space="preserve">4 </w:t>
      </w:r>
      <w:proofErr w:type="spellStart"/>
      <w:r w:rsidRPr="00010ECA">
        <w:rPr>
          <w:rFonts w:ascii="Book Antiqua" w:eastAsia="Book Antiqua" w:hAnsi="Book Antiqua" w:cs="Book Antiqua"/>
          <w:b/>
          <w:bCs/>
        </w:rPr>
        <w:t>Golabi</w:t>
      </w:r>
      <w:proofErr w:type="spellEnd"/>
      <w:r w:rsidRPr="00010ECA">
        <w:rPr>
          <w:rFonts w:ascii="Book Antiqua" w:eastAsia="Book Antiqua" w:hAnsi="Book Antiqua" w:cs="Book Antiqua"/>
          <w:b/>
          <w:bCs/>
        </w:rPr>
        <w:t xml:space="preserve"> P</w:t>
      </w:r>
      <w:r w:rsidRPr="00010ECA">
        <w:rPr>
          <w:rFonts w:ascii="Book Antiqua" w:eastAsia="Book Antiqua" w:hAnsi="Book Antiqua" w:cs="Book Antiqua"/>
        </w:rPr>
        <w:t xml:space="preserve">, </w:t>
      </w:r>
      <w:proofErr w:type="spellStart"/>
      <w:r w:rsidRPr="00010ECA">
        <w:rPr>
          <w:rFonts w:ascii="Book Antiqua" w:eastAsia="Book Antiqua" w:hAnsi="Book Antiqua" w:cs="Book Antiqua"/>
        </w:rPr>
        <w:t>Otgonsuren</w:t>
      </w:r>
      <w:proofErr w:type="spellEnd"/>
      <w:r w:rsidRPr="00010ECA">
        <w:rPr>
          <w:rFonts w:ascii="Book Antiqua" w:eastAsia="Book Antiqua" w:hAnsi="Book Antiqua" w:cs="Book Antiqua"/>
        </w:rPr>
        <w:t xml:space="preserve"> M, Cable R, Felix S, Koenig A, </w:t>
      </w:r>
      <w:proofErr w:type="spellStart"/>
      <w:r w:rsidRPr="00010ECA">
        <w:rPr>
          <w:rFonts w:ascii="Book Antiqua" w:eastAsia="Book Antiqua" w:hAnsi="Book Antiqua" w:cs="Book Antiqua"/>
        </w:rPr>
        <w:t>Sayiner</w:t>
      </w:r>
      <w:proofErr w:type="spellEnd"/>
      <w:r w:rsidRPr="00010ECA">
        <w:rPr>
          <w:rFonts w:ascii="Book Antiqua" w:eastAsia="Book Antiqua" w:hAnsi="Book Antiqua" w:cs="Book Antiqua"/>
        </w:rPr>
        <w:t xml:space="preserve"> M, </w:t>
      </w:r>
      <w:proofErr w:type="spellStart"/>
      <w:r w:rsidRPr="00010ECA">
        <w:rPr>
          <w:rFonts w:ascii="Book Antiqua" w:eastAsia="Book Antiqua" w:hAnsi="Book Antiqua" w:cs="Book Antiqua"/>
        </w:rPr>
        <w:t>Younossi</w:t>
      </w:r>
      <w:proofErr w:type="spellEnd"/>
      <w:r w:rsidRPr="00010ECA">
        <w:rPr>
          <w:rFonts w:ascii="Book Antiqua" w:eastAsia="Book Antiqua" w:hAnsi="Book Antiqua" w:cs="Book Antiqua"/>
        </w:rPr>
        <w:t xml:space="preserve"> ZM. Non-alcoholic Fatty Liver Disease (NAFLD) is associated with impairment of </w:t>
      </w:r>
      <w:proofErr w:type="gramStart"/>
      <w:r w:rsidRPr="00010ECA">
        <w:rPr>
          <w:rFonts w:ascii="Book Antiqua" w:eastAsia="Book Antiqua" w:hAnsi="Book Antiqua" w:cs="Book Antiqua"/>
        </w:rPr>
        <w:t>Health Related</w:t>
      </w:r>
      <w:proofErr w:type="gramEnd"/>
      <w:r w:rsidRPr="00010ECA">
        <w:rPr>
          <w:rFonts w:ascii="Book Antiqua" w:eastAsia="Book Antiqua" w:hAnsi="Book Antiqua" w:cs="Book Antiqua"/>
        </w:rPr>
        <w:t xml:space="preserve"> Quality of Life (HRQOL). </w:t>
      </w:r>
      <w:r w:rsidRPr="00010ECA">
        <w:rPr>
          <w:rFonts w:ascii="Book Antiqua" w:eastAsia="Book Antiqua" w:hAnsi="Book Antiqua" w:cs="Book Antiqua"/>
          <w:i/>
          <w:iCs/>
        </w:rPr>
        <w:t>Health Qual Life Outcomes</w:t>
      </w:r>
      <w:r w:rsidRPr="00010ECA">
        <w:rPr>
          <w:rFonts w:ascii="Book Antiqua" w:eastAsia="Book Antiqua" w:hAnsi="Book Antiqua" w:cs="Book Antiqua"/>
        </w:rPr>
        <w:t xml:space="preserve"> 2016; </w:t>
      </w:r>
      <w:r w:rsidRPr="00010ECA">
        <w:rPr>
          <w:rFonts w:ascii="Book Antiqua" w:eastAsia="Book Antiqua" w:hAnsi="Book Antiqua" w:cs="Book Antiqua"/>
          <w:b/>
          <w:bCs/>
        </w:rPr>
        <w:t>14</w:t>
      </w:r>
      <w:r w:rsidRPr="00010ECA">
        <w:rPr>
          <w:rFonts w:ascii="Book Antiqua" w:eastAsia="Book Antiqua" w:hAnsi="Book Antiqua" w:cs="Book Antiqua"/>
        </w:rPr>
        <w:t>: 18 [PMID: 26860700 DOI: 10.1186/s12955-016-0420-z]</w:t>
      </w:r>
    </w:p>
    <w:p w14:paraId="65D378AF" w14:textId="77777777" w:rsidR="00621A57" w:rsidRPr="00010ECA" w:rsidRDefault="00621A57" w:rsidP="00621A57">
      <w:pPr>
        <w:spacing w:line="360" w:lineRule="auto"/>
        <w:jc w:val="both"/>
        <w:rPr>
          <w:rFonts w:ascii="Book Antiqua" w:eastAsia="Book Antiqua" w:hAnsi="Book Antiqua" w:cs="Book Antiqua"/>
        </w:rPr>
      </w:pPr>
      <w:r w:rsidRPr="00010ECA">
        <w:rPr>
          <w:rFonts w:ascii="Book Antiqua" w:eastAsia="Book Antiqua" w:hAnsi="Book Antiqua" w:cs="Book Antiqua"/>
        </w:rPr>
        <w:t xml:space="preserve">5 </w:t>
      </w:r>
      <w:proofErr w:type="spellStart"/>
      <w:r w:rsidRPr="00010ECA">
        <w:rPr>
          <w:rFonts w:ascii="Book Antiqua" w:eastAsia="Book Antiqua" w:hAnsi="Book Antiqua" w:cs="Book Antiqua"/>
          <w:b/>
          <w:bCs/>
        </w:rPr>
        <w:t>Younossi</w:t>
      </w:r>
      <w:proofErr w:type="spellEnd"/>
      <w:r w:rsidRPr="00010ECA">
        <w:rPr>
          <w:rFonts w:ascii="Book Antiqua" w:eastAsia="Book Antiqua" w:hAnsi="Book Antiqua" w:cs="Book Antiqua"/>
          <w:b/>
          <w:bCs/>
        </w:rPr>
        <w:t xml:space="preserve"> ZM</w:t>
      </w:r>
      <w:r w:rsidRPr="00010ECA">
        <w:rPr>
          <w:rFonts w:ascii="Book Antiqua" w:eastAsia="Book Antiqua" w:hAnsi="Book Antiqua" w:cs="Book Antiqua"/>
        </w:rPr>
        <w:t xml:space="preserve">, </w:t>
      </w:r>
      <w:proofErr w:type="spellStart"/>
      <w:r w:rsidRPr="00010ECA">
        <w:rPr>
          <w:rFonts w:ascii="Book Antiqua" w:eastAsia="Book Antiqua" w:hAnsi="Book Antiqua" w:cs="Book Antiqua"/>
        </w:rPr>
        <w:t>Blissett</w:t>
      </w:r>
      <w:proofErr w:type="spellEnd"/>
      <w:r w:rsidRPr="00010ECA">
        <w:rPr>
          <w:rFonts w:ascii="Book Antiqua" w:eastAsia="Book Antiqua" w:hAnsi="Book Antiqua" w:cs="Book Antiqua"/>
        </w:rPr>
        <w:t xml:space="preserve"> D, Blissett R, Henry L, Stepanova M, </w:t>
      </w:r>
      <w:proofErr w:type="spellStart"/>
      <w:r w:rsidRPr="00010ECA">
        <w:rPr>
          <w:rFonts w:ascii="Book Antiqua" w:eastAsia="Book Antiqua" w:hAnsi="Book Antiqua" w:cs="Book Antiqua"/>
        </w:rPr>
        <w:t>Younossi</w:t>
      </w:r>
      <w:proofErr w:type="spellEnd"/>
      <w:r w:rsidRPr="00010ECA">
        <w:rPr>
          <w:rFonts w:ascii="Book Antiqua" w:eastAsia="Book Antiqua" w:hAnsi="Book Antiqua" w:cs="Book Antiqua"/>
        </w:rPr>
        <w:t xml:space="preserve"> Y, </w:t>
      </w:r>
      <w:proofErr w:type="spellStart"/>
      <w:r w:rsidRPr="00010ECA">
        <w:rPr>
          <w:rFonts w:ascii="Book Antiqua" w:eastAsia="Book Antiqua" w:hAnsi="Book Antiqua" w:cs="Book Antiqua"/>
        </w:rPr>
        <w:t>Racila</w:t>
      </w:r>
      <w:proofErr w:type="spellEnd"/>
      <w:r w:rsidRPr="00010ECA">
        <w:rPr>
          <w:rFonts w:ascii="Book Antiqua" w:eastAsia="Book Antiqua" w:hAnsi="Book Antiqua" w:cs="Book Antiqua"/>
        </w:rPr>
        <w:t xml:space="preserve"> A, Hunt S, Beckerman R. The economic and clinical burden of nonalcoholic fatty liver disease in the United States and Europe. </w:t>
      </w:r>
      <w:r w:rsidRPr="00010ECA">
        <w:rPr>
          <w:rFonts w:ascii="Book Antiqua" w:eastAsia="Book Antiqua" w:hAnsi="Book Antiqua" w:cs="Book Antiqua"/>
          <w:i/>
          <w:iCs/>
        </w:rPr>
        <w:t>Hepatology</w:t>
      </w:r>
      <w:r w:rsidRPr="00010ECA">
        <w:rPr>
          <w:rFonts w:ascii="Book Antiqua" w:eastAsia="Book Antiqua" w:hAnsi="Book Antiqua" w:cs="Book Antiqua"/>
        </w:rPr>
        <w:t xml:space="preserve"> 2016; </w:t>
      </w:r>
      <w:r w:rsidRPr="00010ECA">
        <w:rPr>
          <w:rFonts w:ascii="Book Antiqua" w:eastAsia="Book Antiqua" w:hAnsi="Book Antiqua" w:cs="Book Antiqua"/>
          <w:b/>
          <w:bCs/>
        </w:rPr>
        <w:t>64</w:t>
      </w:r>
      <w:r w:rsidRPr="00010ECA">
        <w:rPr>
          <w:rFonts w:ascii="Book Antiqua" w:eastAsia="Book Antiqua" w:hAnsi="Book Antiqua" w:cs="Book Antiqua"/>
        </w:rPr>
        <w:t>: 1577-1586 [PMID: 27543837 DOI: 10.1002/hep.28785]</w:t>
      </w:r>
    </w:p>
    <w:p w14:paraId="7CC9BC1E" w14:textId="77777777" w:rsidR="00621A57" w:rsidRPr="00010ECA" w:rsidRDefault="00621A57" w:rsidP="00621A57">
      <w:pPr>
        <w:spacing w:line="360" w:lineRule="auto"/>
        <w:jc w:val="both"/>
        <w:rPr>
          <w:rFonts w:ascii="Book Antiqua" w:eastAsia="Book Antiqua" w:hAnsi="Book Antiqua" w:cs="Book Antiqua"/>
        </w:rPr>
      </w:pPr>
      <w:r w:rsidRPr="00010ECA">
        <w:rPr>
          <w:rFonts w:ascii="Book Antiqua" w:eastAsia="Book Antiqua" w:hAnsi="Book Antiqua" w:cs="Book Antiqua"/>
        </w:rPr>
        <w:t xml:space="preserve">6 </w:t>
      </w:r>
      <w:proofErr w:type="spellStart"/>
      <w:r w:rsidRPr="00010ECA">
        <w:rPr>
          <w:rFonts w:ascii="Book Antiqua" w:eastAsia="Book Antiqua" w:hAnsi="Book Antiqua" w:cs="Book Antiqua"/>
          <w:b/>
          <w:bCs/>
        </w:rPr>
        <w:t>Chalasani</w:t>
      </w:r>
      <w:proofErr w:type="spellEnd"/>
      <w:r w:rsidRPr="00010ECA">
        <w:rPr>
          <w:rFonts w:ascii="Book Antiqua" w:eastAsia="Book Antiqua" w:hAnsi="Book Antiqua" w:cs="Book Antiqua"/>
          <w:b/>
          <w:bCs/>
        </w:rPr>
        <w:t xml:space="preserve"> N</w:t>
      </w:r>
      <w:r w:rsidRPr="00010ECA">
        <w:rPr>
          <w:rFonts w:ascii="Book Antiqua" w:eastAsia="Book Antiqua" w:hAnsi="Book Antiqua" w:cs="Book Antiqua"/>
        </w:rPr>
        <w:t xml:space="preserve">, </w:t>
      </w:r>
      <w:proofErr w:type="spellStart"/>
      <w:r w:rsidRPr="00010ECA">
        <w:rPr>
          <w:rFonts w:ascii="Book Antiqua" w:eastAsia="Book Antiqua" w:hAnsi="Book Antiqua" w:cs="Book Antiqua"/>
        </w:rPr>
        <w:t>Younossi</w:t>
      </w:r>
      <w:proofErr w:type="spellEnd"/>
      <w:r w:rsidRPr="00010ECA">
        <w:rPr>
          <w:rFonts w:ascii="Book Antiqua" w:eastAsia="Book Antiqua" w:hAnsi="Book Antiqua" w:cs="Book Antiqua"/>
        </w:rPr>
        <w:t xml:space="preserve"> Z, Lavine JE, Diehl AM, Brunt EM, Cusi K, Charlton M, Sanyal AJ; American Gastroenterological Association; American Association for the Study of Liver Diseases; American College of </w:t>
      </w:r>
      <w:proofErr w:type="spellStart"/>
      <w:r w:rsidRPr="00010ECA">
        <w:rPr>
          <w:rFonts w:ascii="Book Antiqua" w:eastAsia="Book Antiqua" w:hAnsi="Book Antiqua" w:cs="Book Antiqua"/>
        </w:rPr>
        <w:t>Gastroenterologyh</w:t>
      </w:r>
      <w:proofErr w:type="spellEnd"/>
      <w:r w:rsidRPr="00010ECA">
        <w:rPr>
          <w:rFonts w:ascii="Book Antiqua" w:eastAsia="Book Antiqua" w:hAnsi="Book Antiqua" w:cs="Book Antiqua"/>
        </w:rPr>
        <w:t xml:space="preserve">. The diagnosis and management </w:t>
      </w:r>
      <w:r w:rsidRPr="00010ECA">
        <w:rPr>
          <w:rFonts w:ascii="Book Antiqua" w:eastAsia="Book Antiqua" w:hAnsi="Book Antiqua" w:cs="Book Antiqua"/>
        </w:rPr>
        <w:lastRenderedPageBreak/>
        <w:t xml:space="preserve">of non-alcoholic fatty liver disease: practice guideline by the American Gastroenterological Association, American Association for the Study of Liver Diseases, and American College of Gastroenterology. </w:t>
      </w:r>
      <w:r w:rsidRPr="00010ECA">
        <w:rPr>
          <w:rFonts w:ascii="Book Antiqua" w:eastAsia="Book Antiqua" w:hAnsi="Book Antiqua" w:cs="Book Antiqua"/>
          <w:i/>
          <w:iCs/>
        </w:rPr>
        <w:t>Gastroenterology</w:t>
      </w:r>
      <w:r w:rsidRPr="00010ECA">
        <w:rPr>
          <w:rFonts w:ascii="Book Antiqua" w:eastAsia="Book Antiqua" w:hAnsi="Book Antiqua" w:cs="Book Antiqua"/>
        </w:rPr>
        <w:t xml:space="preserve"> 2012; </w:t>
      </w:r>
      <w:r w:rsidRPr="00010ECA">
        <w:rPr>
          <w:rFonts w:ascii="Book Antiqua" w:eastAsia="Book Antiqua" w:hAnsi="Book Antiqua" w:cs="Book Antiqua"/>
          <w:b/>
          <w:bCs/>
        </w:rPr>
        <w:t>142</w:t>
      </w:r>
      <w:r w:rsidRPr="00010ECA">
        <w:rPr>
          <w:rFonts w:ascii="Book Antiqua" w:eastAsia="Book Antiqua" w:hAnsi="Book Antiqua" w:cs="Book Antiqua"/>
        </w:rPr>
        <w:t>: 1592-1609 [PMID: 22656328 DOI: 10.1053/j.gastro.2012.04.001]</w:t>
      </w:r>
    </w:p>
    <w:p w14:paraId="6242D657" w14:textId="77777777" w:rsidR="00621A57" w:rsidRPr="00010ECA" w:rsidRDefault="00621A57" w:rsidP="00621A57">
      <w:pPr>
        <w:spacing w:line="360" w:lineRule="auto"/>
        <w:jc w:val="both"/>
        <w:rPr>
          <w:rFonts w:ascii="Book Antiqua" w:eastAsia="Book Antiqua" w:hAnsi="Book Antiqua" w:cs="Book Antiqua"/>
        </w:rPr>
      </w:pPr>
      <w:r w:rsidRPr="00010ECA">
        <w:rPr>
          <w:rFonts w:ascii="Book Antiqua" w:eastAsia="Book Antiqua" w:hAnsi="Book Antiqua" w:cs="Book Antiqua"/>
        </w:rPr>
        <w:t xml:space="preserve">7 </w:t>
      </w:r>
      <w:r w:rsidRPr="00010ECA">
        <w:rPr>
          <w:rFonts w:ascii="Book Antiqua" w:eastAsia="Book Antiqua" w:hAnsi="Book Antiqua" w:cs="Book Antiqua"/>
          <w:b/>
          <w:bCs/>
        </w:rPr>
        <w:t>Rinella ME</w:t>
      </w:r>
      <w:r w:rsidRPr="00010ECA">
        <w:rPr>
          <w:rFonts w:ascii="Book Antiqua" w:eastAsia="Book Antiqua" w:hAnsi="Book Antiqua" w:cs="Book Antiqua"/>
        </w:rPr>
        <w:t xml:space="preserve">. Nonalcoholic fatty liver disease: a systematic review. </w:t>
      </w:r>
      <w:r w:rsidRPr="00010ECA">
        <w:rPr>
          <w:rFonts w:ascii="Book Antiqua" w:eastAsia="Book Antiqua" w:hAnsi="Book Antiqua" w:cs="Book Antiqua"/>
          <w:i/>
          <w:iCs/>
        </w:rPr>
        <w:t>JAMA</w:t>
      </w:r>
      <w:r w:rsidRPr="00010ECA">
        <w:rPr>
          <w:rFonts w:ascii="Book Antiqua" w:eastAsia="Book Antiqua" w:hAnsi="Book Antiqua" w:cs="Book Antiqua"/>
        </w:rPr>
        <w:t xml:space="preserve"> 2015; </w:t>
      </w:r>
      <w:r w:rsidRPr="00010ECA">
        <w:rPr>
          <w:rFonts w:ascii="Book Antiqua" w:eastAsia="Book Antiqua" w:hAnsi="Book Antiqua" w:cs="Book Antiqua"/>
          <w:b/>
          <w:bCs/>
        </w:rPr>
        <w:t>313</w:t>
      </w:r>
      <w:r w:rsidRPr="00010ECA">
        <w:rPr>
          <w:rFonts w:ascii="Book Antiqua" w:eastAsia="Book Antiqua" w:hAnsi="Book Antiqua" w:cs="Book Antiqua"/>
        </w:rPr>
        <w:t>: 2263-2273 [PMID: 26057287 DOI: 10.1001/jama.2015.5370]</w:t>
      </w:r>
    </w:p>
    <w:p w14:paraId="3925A2CB" w14:textId="77777777" w:rsidR="00621A57" w:rsidRPr="00010ECA" w:rsidRDefault="00621A57" w:rsidP="00621A57">
      <w:pPr>
        <w:spacing w:line="360" w:lineRule="auto"/>
        <w:jc w:val="both"/>
        <w:rPr>
          <w:rFonts w:ascii="Book Antiqua" w:eastAsia="Book Antiqua" w:hAnsi="Book Antiqua" w:cs="Book Antiqua"/>
        </w:rPr>
      </w:pPr>
      <w:r w:rsidRPr="00010ECA">
        <w:rPr>
          <w:rFonts w:ascii="Book Antiqua" w:eastAsia="Book Antiqua" w:hAnsi="Book Antiqua" w:cs="Book Antiqua"/>
        </w:rPr>
        <w:t xml:space="preserve">8 </w:t>
      </w:r>
      <w:r w:rsidRPr="00010ECA">
        <w:rPr>
          <w:rFonts w:ascii="Book Antiqua" w:eastAsia="Book Antiqua" w:hAnsi="Book Antiqua" w:cs="Book Antiqua"/>
          <w:b/>
          <w:bCs/>
        </w:rPr>
        <w:t>Ma J</w:t>
      </w:r>
      <w:r w:rsidRPr="00010ECA">
        <w:rPr>
          <w:rFonts w:ascii="Book Antiqua" w:eastAsia="Book Antiqua" w:hAnsi="Book Antiqua" w:cs="Book Antiqua"/>
        </w:rPr>
        <w:t xml:space="preserve">, Hwang SJ, Pedley A, Massaro JM, Hoffmann U, Chung RT, Benjamin EJ, Levy D, Fox CS, Long MT. Bi-directional analysis between fatty liver and cardiovascular disease risk factors. </w:t>
      </w:r>
      <w:r w:rsidRPr="00010ECA">
        <w:rPr>
          <w:rFonts w:ascii="Book Antiqua" w:eastAsia="Book Antiqua" w:hAnsi="Book Antiqua" w:cs="Book Antiqua"/>
          <w:i/>
          <w:iCs/>
        </w:rPr>
        <w:t>J Hepatol</w:t>
      </w:r>
      <w:r w:rsidRPr="00010ECA">
        <w:rPr>
          <w:rFonts w:ascii="Book Antiqua" w:eastAsia="Book Antiqua" w:hAnsi="Book Antiqua" w:cs="Book Antiqua"/>
        </w:rPr>
        <w:t xml:space="preserve"> 2017; </w:t>
      </w:r>
      <w:r w:rsidRPr="00010ECA">
        <w:rPr>
          <w:rFonts w:ascii="Book Antiqua" w:eastAsia="Book Antiqua" w:hAnsi="Book Antiqua" w:cs="Book Antiqua"/>
          <w:b/>
          <w:bCs/>
        </w:rPr>
        <w:t>66</w:t>
      </w:r>
      <w:r w:rsidRPr="00010ECA">
        <w:rPr>
          <w:rFonts w:ascii="Book Antiqua" w:eastAsia="Book Antiqua" w:hAnsi="Book Antiqua" w:cs="Book Antiqua"/>
        </w:rPr>
        <w:t>: 390-397 [PMID: 27729222 DOI: 10.1016/j.jhep.2016.09.022]</w:t>
      </w:r>
    </w:p>
    <w:p w14:paraId="73E321C1" w14:textId="77777777" w:rsidR="00621A57" w:rsidRPr="00010ECA" w:rsidRDefault="00621A57" w:rsidP="00621A57">
      <w:pPr>
        <w:spacing w:line="360" w:lineRule="auto"/>
        <w:jc w:val="both"/>
        <w:rPr>
          <w:rFonts w:ascii="Book Antiqua" w:eastAsia="Book Antiqua" w:hAnsi="Book Antiqua" w:cs="Book Antiqua"/>
        </w:rPr>
      </w:pPr>
      <w:r w:rsidRPr="00010ECA">
        <w:rPr>
          <w:rFonts w:ascii="Book Antiqua" w:eastAsia="Book Antiqua" w:hAnsi="Book Antiqua" w:cs="Book Antiqua"/>
        </w:rPr>
        <w:t xml:space="preserve">9 </w:t>
      </w:r>
      <w:r w:rsidRPr="00010ECA">
        <w:rPr>
          <w:rFonts w:ascii="Book Antiqua" w:eastAsia="Book Antiqua" w:hAnsi="Book Antiqua" w:cs="Book Antiqua"/>
          <w:b/>
          <w:bCs/>
        </w:rPr>
        <w:t>Gupta NA</w:t>
      </w:r>
      <w:r w:rsidRPr="00010ECA">
        <w:rPr>
          <w:rFonts w:ascii="Book Antiqua" w:eastAsia="Book Antiqua" w:hAnsi="Book Antiqua" w:cs="Book Antiqua"/>
        </w:rPr>
        <w:t xml:space="preserve">, Mells J, Dunham RM, </w:t>
      </w:r>
      <w:proofErr w:type="spellStart"/>
      <w:r w:rsidRPr="00010ECA">
        <w:rPr>
          <w:rFonts w:ascii="Book Antiqua" w:eastAsia="Book Antiqua" w:hAnsi="Book Antiqua" w:cs="Book Antiqua"/>
        </w:rPr>
        <w:t>Grakoui</w:t>
      </w:r>
      <w:proofErr w:type="spellEnd"/>
      <w:r w:rsidRPr="00010ECA">
        <w:rPr>
          <w:rFonts w:ascii="Book Antiqua" w:eastAsia="Book Antiqua" w:hAnsi="Book Antiqua" w:cs="Book Antiqua"/>
        </w:rPr>
        <w:t xml:space="preserve"> A, Handy J, Saxena NK, Anania FA. Glucagon-like peptide-1 receptor is present on human hepatocytes and has a direct role in decreasing hepatic steatosis in vitro by modulating elements of the insulin signaling pathway. </w:t>
      </w:r>
      <w:r w:rsidRPr="00010ECA">
        <w:rPr>
          <w:rFonts w:ascii="Book Antiqua" w:eastAsia="Book Antiqua" w:hAnsi="Book Antiqua" w:cs="Book Antiqua"/>
          <w:i/>
          <w:iCs/>
        </w:rPr>
        <w:t>Hepatology</w:t>
      </w:r>
      <w:r w:rsidRPr="00010ECA">
        <w:rPr>
          <w:rFonts w:ascii="Book Antiqua" w:eastAsia="Book Antiqua" w:hAnsi="Book Antiqua" w:cs="Book Antiqua"/>
        </w:rPr>
        <w:t xml:space="preserve"> 2010; </w:t>
      </w:r>
      <w:r w:rsidRPr="00010ECA">
        <w:rPr>
          <w:rFonts w:ascii="Book Antiqua" w:eastAsia="Book Antiqua" w:hAnsi="Book Antiqua" w:cs="Book Antiqua"/>
          <w:b/>
          <w:bCs/>
        </w:rPr>
        <w:t>51</w:t>
      </w:r>
      <w:r w:rsidRPr="00010ECA">
        <w:rPr>
          <w:rFonts w:ascii="Book Antiqua" w:eastAsia="Book Antiqua" w:hAnsi="Book Antiqua" w:cs="Book Antiqua"/>
        </w:rPr>
        <w:t>: 1584-1592 [PMID: 20225248 DOI: 10.1002/hep.23569]</w:t>
      </w:r>
    </w:p>
    <w:p w14:paraId="6B92EB69" w14:textId="77777777" w:rsidR="00621A57" w:rsidRPr="00010ECA" w:rsidRDefault="00621A57" w:rsidP="00621A57">
      <w:pPr>
        <w:spacing w:line="360" w:lineRule="auto"/>
        <w:jc w:val="both"/>
        <w:rPr>
          <w:rFonts w:ascii="Book Antiqua" w:eastAsia="Book Antiqua" w:hAnsi="Book Antiqua" w:cs="Book Antiqua"/>
        </w:rPr>
      </w:pPr>
      <w:r w:rsidRPr="00010ECA">
        <w:rPr>
          <w:rFonts w:ascii="Book Antiqua" w:eastAsia="Book Antiqua" w:hAnsi="Book Antiqua" w:cs="Book Antiqua"/>
        </w:rPr>
        <w:t xml:space="preserve">10 </w:t>
      </w:r>
      <w:proofErr w:type="spellStart"/>
      <w:r w:rsidRPr="00010ECA">
        <w:rPr>
          <w:rFonts w:ascii="Book Antiqua" w:eastAsia="Book Antiqua" w:hAnsi="Book Antiqua" w:cs="Book Antiqua"/>
          <w:b/>
          <w:bCs/>
        </w:rPr>
        <w:t>Dichtel</w:t>
      </w:r>
      <w:proofErr w:type="spellEnd"/>
      <w:r w:rsidRPr="00010ECA">
        <w:rPr>
          <w:rFonts w:ascii="Book Antiqua" w:eastAsia="Book Antiqua" w:hAnsi="Book Antiqua" w:cs="Book Antiqua"/>
          <w:b/>
          <w:bCs/>
        </w:rPr>
        <w:t xml:space="preserve"> LE</w:t>
      </w:r>
      <w:r w:rsidRPr="00010ECA">
        <w:rPr>
          <w:rFonts w:ascii="Book Antiqua" w:eastAsia="Book Antiqua" w:hAnsi="Book Antiqua" w:cs="Book Antiqua"/>
        </w:rPr>
        <w:t xml:space="preserve">. The Glucagon-Like Peptide-1 Receptor Agonist, Semaglutide, for the Treatment of Nonalcoholic Steatohepatitis. </w:t>
      </w:r>
      <w:r w:rsidRPr="00010ECA">
        <w:rPr>
          <w:rFonts w:ascii="Book Antiqua" w:eastAsia="Book Antiqua" w:hAnsi="Book Antiqua" w:cs="Book Antiqua"/>
          <w:i/>
          <w:iCs/>
        </w:rPr>
        <w:t>Hepatology</w:t>
      </w:r>
      <w:r w:rsidRPr="00010ECA">
        <w:rPr>
          <w:rFonts w:ascii="Book Antiqua" w:eastAsia="Book Antiqua" w:hAnsi="Book Antiqua" w:cs="Book Antiqua"/>
        </w:rPr>
        <w:t xml:space="preserve"> 2021; </w:t>
      </w:r>
      <w:r w:rsidRPr="00010ECA">
        <w:rPr>
          <w:rFonts w:ascii="Book Antiqua" w:eastAsia="Book Antiqua" w:hAnsi="Book Antiqua" w:cs="Book Antiqua"/>
          <w:b/>
          <w:bCs/>
        </w:rPr>
        <w:t>74</w:t>
      </w:r>
      <w:r w:rsidRPr="00010ECA">
        <w:rPr>
          <w:rFonts w:ascii="Book Antiqua" w:eastAsia="Book Antiqua" w:hAnsi="Book Antiqua" w:cs="Book Antiqua"/>
        </w:rPr>
        <w:t>: 2290-2292 [PMID: 33960005 DOI: 10.1002/hep.31886]</w:t>
      </w:r>
    </w:p>
    <w:p w14:paraId="7E5E168C" w14:textId="77777777" w:rsidR="00621A57" w:rsidRPr="00010ECA" w:rsidRDefault="00621A57" w:rsidP="00621A57">
      <w:pPr>
        <w:spacing w:line="360" w:lineRule="auto"/>
        <w:jc w:val="both"/>
        <w:rPr>
          <w:rFonts w:ascii="Book Antiqua" w:eastAsia="Book Antiqua" w:hAnsi="Book Antiqua" w:cs="Book Antiqua"/>
        </w:rPr>
      </w:pPr>
      <w:r w:rsidRPr="00010ECA">
        <w:rPr>
          <w:rFonts w:ascii="Book Antiqua" w:eastAsia="Book Antiqua" w:hAnsi="Book Antiqua" w:cs="Book Antiqua"/>
        </w:rPr>
        <w:t xml:space="preserve">11 </w:t>
      </w:r>
      <w:r w:rsidRPr="00010ECA">
        <w:rPr>
          <w:rFonts w:ascii="Book Antiqua" w:eastAsia="Book Antiqua" w:hAnsi="Book Antiqua" w:cs="Book Antiqua"/>
          <w:b/>
          <w:bCs/>
        </w:rPr>
        <w:t>Davies MJ</w:t>
      </w:r>
      <w:r w:rsidRPr="00010ECA">
        <w:rPr>
          <w:rFonts w:ascii="Book Antiqua" w:eastAsia="Book Antiqua" w:hAnsi="Book Antiqua" w:cs="Book Antiqua"/>
        </w:rPr>
        <w:t xml:space="preserve">, </w:t>
      </w:r>
      <w:proofErr w:type="spellStart"/>
      <w:r w:rsidRPr="00010ECA">
        <w:rPr>
          <w:rFonts w:ascii="Book Antiqua" w:eastAsia="Book Antiqua" w:hAnsi="Book Antiqua" w:cs="Book Antiqua"/>
        </w:rPr>
        <w:t>Aroda</w:t>
      </w:r>
      <w:proofErr w:type="spellEnd"/>
      <w:r w:rsidRPr="00010ECA">
        <w:rPr>
          <w:rFonts w:ascii="Book Antiqua" w:eastAsia="Book Antiqua" w:hAnsi="Book Antiqua" w:cs="Book Antiqua"/>
        </w:rPr>
        <w:t xml:space="preserve"> VR, Collins BS, Gabbay RA, Green J, </w:t>
      </w:r>
      <w:proofErr w:type="spellStart"/>
      <w:r w:rsidRPr="00010ECA">
        <w:rPr>
          <w:rFonts w:ascii="Book Antiqua" w:eastAsia="Book Antiqua" w:hAnsi="Book Antiqua" w:cs="Book Antiqua"/>
        </w:rPr>
        <w:t>Maruthur</w:t>
      </w:r>
      <w:proofErr w:type="spellEnd"/>
      <w:r w:rsidRPr="00010ECA">
        <w:rPr>
          <w:rFonts w:ascii="Book Antiqua" w:eastAsia="Book Antiqua" w:hAnsi="Book Antiqua" w:cs="Book Antiqua"/>
        </w:rPr>
        <w:t xml:space="preserve"> NM, Rosas SE, Del Prato S, Mathieu C, Mingrone G, </w:t>
      </w:r>
      <w:proofErr w:type="spellStart"/>
      <w:r w:rsidRPr="00010ECA">
        <w:rPr>
          <w:rFonts w:ascii="Book Antiqua" w:eastAsia="Book Antiqua" w:hAnsi="Book Antiqua" w:cs="Book Antiqua"/>
        </w:rPr>
        <w:t>Rossing</w:t>
      </w:r>
      <w:proofErr w:type="spellEnd"/>
      <w:r w:rsidRPr="00010ECA">
        <w:rPr>
          <w:rFonts w:ascii="Book Antiqua" w:eastAsia="Book Antiqua" w:hAnsi="Book Antiqua" w:cs="Book Antiqua"/>
        </w:rPr>
        <w:t xml:space="preserve"> P, </w:t>
      </w:r>
      <w:proofErr w:type="spellStart"/>
      <w:r w:rsidRPr="00010ECA">
        <w:rPr>
          <w:rFonts w:ascii="Book Antiqua" w:eastAsia="Book Antiqua" w:hAnsi="Book Antiqua" w:cs="Book Antiqua"/>
        </w:rPr>
        <w:t>Tankova</w:t>
      </w:r>
      <w:proofErr w:type="spellEnd"/>
      <w:r w:rsidRPr="00010ECA">
        <w:rPr>
          <w:rFonts w:ascii="Book Antiqua" w:eastAsia="Book Antiqua" w:hAnsi="Book Antiqua" w:cs="Book Antiqua"/>
        </w:rPr>
        <w:t xml:space="preserve"> T, </w:t>
      </w:r>
      <w:proofErr w:type="spellStart"/>
      <w:r w:rsidRPr="00010ECA">
        <w:rPr>
          <w:rFonts w:ascii="Book Antiqua" w:eastAsia="Book Antiqua" w:hAnsi="Book Antiqua" w:cs="Book Antiqua"/>
        </w:rPr>
        <w:t>Tsapas</w:t>
      </w:r>
      <w:proofErr w:type="spellEnd"/>
      <w:r w:rsidRPr="00010ECA">
        <w:rPr>
          <w:rFonts w:ascii="Book Antiqua" w:eastAsia="Book Antiqua" w:hAnsi="Book Antiqua" w:cs="Book Antiqua"/>
        </w:rPr>
        <w:t xml:space="preserve"> A, Buse JB. Management of Hyperglycemia in Type 2 Diabetes, 2022. A Consensus Report by the American Diabetes Association (ADA) and the European Association for the Study of Diabetes (EASD). </w:t>
      </w:r>
      <w:r w:rsidRPr="00010ECA">
        <w:rPr>
          <w:rFonts w:ascii="Book Antiqua" w:eastAsia="Book Antiqua" w:hAnsi="Book Antiqua" w:cs="Book Antiqua"/>
          <w:i/>
          <w:iCs/>
        </w:rPr>
        <w:t>Diabetes Care</w:t>
      </w:r>
      <w:r w:rsidRPr="00010ECA">
        <w:rPr>
          <w:rFonts w:ascii="Book Antiqua" w:eastAsia="Book Antiqua" w:hAnsi="Book Antiqua" w:cs="Book Antiqua"/>
        </w:rPr>
        <w:t xml:space="preserve"> 2022; </w:t>
      </w:r>
      <w:r w:rsidRPr="00010ECA">
        <w:rPr>
          <w:rFonts w:ascii="Book Antiqua" w:eastAsia="Book Antiqua" w:hAnsi="Book Antiqua" w:cs="Book Antiqua"/>
          <w:b/>
          <w:bCs/>
        </w:rPr>
        <w:t>45</w:t>
      </w:r>
      <w:r w:rsidRPr="00010ECA">
        <w:rPr>
          <w:rFonts w:ascii="Book Antiqua" w:eastAsia="Book Antiqua" w:hAnsi="Book Antiqua" w:cs="Book Antiqua"/>
        </w:rPr>
        <w:t>: 2753-2786 [PMID: 36148880 DOI: 10.2337/dci22-0034]</w:t>
      </w:r>
    </w:p>
    <w:p w14:paraId="7A93FF5A" w14:textId="77777777" w:rsidR="00621A57" w:rsidRPr="00010ECA" w:rsidRDefault="00621A57" w:rsidP="00621A57">
      <w:pPr>
        <w:spacing w:line="360" w:lineRule="auto"/>
        <w:jc w:val="both"/>
        <w:rPr>
          <w:rFonts w:ascii="Book Antiqua" w:eastAsia="Book Antiqua" w:hAnsi="Book Antiqua" w:cs="Book Antiqua"/>
        </w:rPr>
      </w:pPr>
      <w:r w:rsidRPr="00010ECA">
        <w:rPr>
          <w:rFonts w:ascii="Book Antiqua" w:eastAsia="Book Antiqua" w:hAnsi="Book Antiqua" w:cs="Book Antiqua"/>
        </w:rPr>
        <w:t xml:space="preserve">12 </w:t>
      </w:r>
      <w:proofErr w:type="spellStart"/>
      <w:r w:rsidRPr="00010ECA">
        <w:rPr>
          <w:rFonts w:ascii="Book Antiqua" w:eastAsia="Book Antiqua" w:hAnsi="Book Antiqua" w:cs="Book Antiqua"/>
          <w:b/>
          <w:bCs/>
        </w:rPr>
        <w:t>Targher</w:t>
      </w:r>
      <w:proofErr w:type="spellEnd"/>
      <w:r w:rsidRPr="00010ECA">
        <w:rPr>
          <w:rFonts w:ascii="Book Antiqua" w:eastAsia="Book Antiqua" w:hAnsi="Book Antiqua" w:cs="Book Antiqua"/>
          <w:b/>
          <w:bCs/>
        </w:rPr>
        <w:t xml:space="preserve"> G</w:t>
      </w:r>
      <w:r w:rsidRPr="00010ECA">
        <w:rPr>
          <w:rFonts w:ascii="Book Antiqua" w:eastAsia="Book Antiqua" w:hAnsi="Book Antiqua" w:cs="Book Antiqua"/>
        </w:rPr>
        <w:t xml:space="preserve">, </w:t>
      </w:r>
      <w:proofErr w:type="spellStart"/>
      <w:r w:rsidRPr="00010ECA">
        <w:rPr>
          <w:rFonts w:ascii="Book Antiqua" w:eastAsia="Book Antiqua" w:hAnsi="Book Antiqua" w:cs="Book Antiqua"/>
        </w:rPr>
        <w:t>Mantovani</w:t>
      </w:r>
      <w:proofErr w:type="spellEnd"/>
      <w:r w:rsidRPr="00010ECA">
        <w:rPr>
          <w:rFonts w:ascii="Book Antiqua" w:eastAsia="Book Antiqua" w:hAnsi="Book Antiqua" w:cs="Book Antiqua"/>
        </w:rPr>
        <w:t xml:space="preserve"> A, Byrne CD. Mechanisms and possible hepatoprotective effects of glucagon-like peptide-1 receptor agonists and other incretin receptor agonists in non-alcoholic fatty liver disease. </w:t>
      </w:r>
      <w:r w:rsidRPr="00010ECA">
        <w:rPr>
          <w:rFonts w:ascii="Book Antiqua" w:eastAsia="Book Antiqua" w:hAnsi="Book Antiqua" w:cs="Book Antiqua"/>
          <w:i/>
          <w:iCs/>
        </w:rPr>
        <w:t>Lancet Gastroenterol Hepatol</w:t>
      </w:r>
      <w:r w:rsidRPr="00010ECA">
        <w:rPr>
          <w:rFonts w:ascii="Book Antiqua" w:eastAsia="Book Antiqua" w:hAnsi="Book Antiqua" w:cs="Book Antiqua"/>
        </w:rPr>
        <w:t xml:space="preserve"> 2023; </w:t>
      </w:r>
      <w:r w:rsidRPr="00010ECA">
        <w:rPr>
          <w:rFonts w:ascii="Book Antiqua" w:eastAsia="Book Antiqua" w:hAnsi="Book Antiqua" w:cs="Book Antiqua"/>
          <w:b/>
          <w:bCs/>
        </w:rPr>
        <w:t>8</w:t>
      </w:r>
      <w:r w:rsidRPr="00010ECA">
        <w:rPr>
          <w:rFonts w:ascii="Book Antiqua" w:eastAsia="Book Antiqua" w:hAnsi="Book Antiqua" w:cs="Book Antiqua"/>
        </w:rPr>
        <w:t>: 179-191 [PMID: 36620987 DOI: 10.1016/S2468-1253(22)00338-7]</w:t>
      </w:r>
    </w:p>
    <w:p w14:paraId="1AB821B3" w14:textId="77777777" w:rsidR="00621A57" w:rsidRPr="00010ECA" w:rsidRDefault="00621A57" w:rsidP="00621A57">
      <w:pPr>
        <w:spacing w:line="360" w:lineRule="auto"/>
        <w:jc w:val="both"/>
        <w:rPr>
          <w:rFonts w:ascii="Book Antiqua" w:eastAsia="Book Antiqua" w:hAnsi="Book Antiqua" w:cs="Book Antiqua"/>
        </w:rPr>
      </w:pPr>
      <w:r w:rsidRPr="00010ECA">
        <w:rPr>
          <w:rFonts w:ascii="Book Antiqua" w:eastAsia="Book Antiqua" w:hAnsi="Book Antiqua" w:cs="Book Antiqua"/>
        </w:rPr>
        <w:t xml:space="preserve">13 </w:t>
      </w:r>
      <w:r w:rsidRPr="00010ECA">
        <w:rPr>
          <w:rFonts w:ascii="Book Antiqua" w:eastAsia="Book Antiqua" w:hAnsi="Book Antiqua" w:cs="Book Antiqua"/>
          <w:b/>
          <w:bCs/>
        </w:rPr>
        <w:t>Nauck MA</w:t>
      </w:r>
      <w:r w:rsidRPr="00010ECA">
        <w:rPr>
          <w:rFonts w:ascii="Book Antiqua" w:eastAsia="Book Antiqua" w:hAnsi="Book Antiqua" w:cs="Book Antiqua"/>
        </w:rPr>
        <w:t xml:space="preserve">, Meier JJ. MANAGEMENT OF ENDOCRINE DISEASE: Are all GLP-1 agonists equal in the treatment of type 2 diabetes? </w:t>
      </w:r>
      <w:proofErr w:type="spellStart"/>
      <w:r w:rsidRPr="00010ECA">
        <w:rPr>
          <w:rFonts w:ascii="Book Antiqua" w:eastAsia="Book Antiqua" w:hAnsi="Book Antiqua" w:cs="Book Antiqua"/>
          <w:i/>
          <w:iCs/>
        </w:rPr>
        <w:t>Eur</w:t>
      </w:r>
      <w:proofErr w:type="spellEnd"/>
      <w:r w:rsidRPr="00010ECA">
        <w:rPr>
          <w:rFonts w:ascii="Book Antiqua" w:eastAsia="Book Antiqua" w:hAnsi="Book Antiqua" w:cs="Book Antiqua"/>
          <w:i/>
          <w:iCs/>
        </w:rPr>
        <w:t xml:space="preserve"> J Endocrinol</w:t>
      </w:r>
      <w:r w:rsidRPr="00010ECA">
        <w:rPr>
          <w:rFonts w:ascii="Book Antiqua" w:eastAsia="Book Antiqua" w:hAnsi="Book Antiqua" w:cs="Book Antiqua"/>
        </w:rPr>
        <w:t xml:space="preserve"> 2019; </w:t>
      </w:r>
      <w:r w:rsidRPr="00010ECA">
        <w:rPr>
          <w:rFonts w:ascii="Book Antiqua" w:eastAsia="Book Antiqua" w:hAnsi="Book Antiqua" w:cs="Book Antiqua"/>
          <w:b/>
          <w:bCs/>
        </w:rPr>
        <w:t>181</w:t>
      </w:r>
      <w:r w:rsidRPr="00010ECA">
        <w:rPr>
          <w:rFonts w:ascii="Book Antiqua" w:eastAsia="Book Antiqua" w:hAnsi="Book Antiqua" w:cs="Book Antiqua"/>
        </w:rPr>
        <w:t>: R211-R234 [PMID: 31600725 DOI: 10.1530/EJE-19-0566]</w:t>
      </w:r>
    </w:p>
    <w:p w14:paraId="24F18933" w14:textId="77777777" w:rsidR="00621A57" w:rsidRPr="00010ECA" w:rsidRDefault="00621A57" w:rsidP="00621A57">
      <w:pPr>
        <w:spacing w:line="360" w:lineRule="auto"/>
        <w:jc w:val="both"/>
        <w:rPr>
          <w:rFonts w:ascii="Book Antiqua" w:eastAsia="Book Antiqua" w:hAnsi="Book Antiqua" w:cs="Book Antiqua"/>
        </w:rPr>
      </w:pPr>
      <w:r w:rsidRPr="00010ECA">
        <w:rPr>
          <w:rFonts w:ascii="Book Antiqua" w:eastAsia="Book Antiqua" w:hAnsi="Book Antiqua" w:cs="Book Antiqua"/>
        </w:rPr>
        <w:t xml:space="preserve">14 </w:t>
      </w:r>
      <w:r w:rsidRPr="00010ECA">
        <w:rPr>
          <w:rFonts w:ascii="Book Antiqua" w:eastAsia="Book Antiqua" w:hAnsi="Book Antiqua" w:cs="Book Antiqua"/>
          <w:b/>
          <w:bCs/>
        </w:rPr>
        <w:t>Wilding JPH</w:t>
      </w:r>
      <w:r w:rsidRPr="00010ECA">
        <w:rPr>
          <w:rFonts w:ascii="Book Antiqua" w:eastAsia="Book Antiqua" w:hAnsi="Book Antiqua" w:cs="Book Antiqua"/>
        </w:rPr>
        <w:t xml:space="preserve">, </w:t>
      </w:r>
      <w:proofErr w:type="spellStart"/>
      <w:r w:rsidRPr="00010ECA">
        <w:rPr>
          <w:rFonts w:ascii="Book Antiqua" w:eastAsia="Book Antiqua" w:hAnsi="Book Antiqua" w:cs="Book Antiqua"/>
        </w:rPr>
        <w:t>Batterham</w:t>
      </w:r>
      <w:proofErr w:type="spellEnd"/>
      <w:r w:rsidRPr="00010ECA">
        <w:rPr>
          <w:rFonts w:ascii="Book Antiqua" w:eastAsia="Book Antiqua" w:hAnsi="Book Antiqua" w:cs="Book Antiqua"/>
        </w:rPr>
        <w:t xml:space="preserve"> RL, </w:t>
      </w:r>
      <w:proofErr w:type="spellStart"/>
      <w:r w:rsidRPr="00010ECA">
        <w:rPr>
          <w:rFonts w:ascii="Book Antiqua" w:eastAsia="Book Antiqua" w:hAnsi="Book Antiqua" w:cs="Book Antiqua"/>
        </w:rPr>
        <w:t>Calanna</w:t>
      </w:r>
      <w:proofErr w:type="spellEnd"/>
      <w:r w:rsidRPr="00010ECA">
        <w:rPr>
          <w:rFonts w:ascii="Book Antiqua" w:eastAsia="Book Antiqua" w:hAnsi="Book Antiqua" w:cs="Book Antiqua"/>
        </w:rPr>
        <w:t xml:space="preserve"> S, Davies M, Van </w:t>
      </w:r>
      <w:proofErr w:type="spellStart"/>
      <w:r w:rsidRPr="00010ECA">
        <w:rPr>
          <w:rFonts w:ascii="Book Antiqua" w:eastAsia="Book Antiqua" w:hAnsi="Book Antiqua" w:cs="Book Antiqua"/>
        </w:rPr>
        <w:t>Gaal</w:t>
      </w:r>
      <w:proofErr w:type="spellEnd"/>
      <w:r w:rsidRPr="00010ECA">
        <w:rPr>
          <w:rFonts w:ascii="Book Antiqua" w:eastAsia="Book Antiqua" w:hAnsi="Book Antiqua" w:cs="Book Antiqua"/>
        </w:rPr>
        <w:t xml:space="preserve"> LF, </w:t>
      </w:r>
      <w:proofErr w:type="spellStart"/>
      <w:r w:rsidRPr="00010ECA">
        <w:rPr>
          <w:rFonts w:ascii="Book Antiqua" w:eastAsia="Book Antiqua" w:hAnsi="Book Antiqua" w:cs="Book Antiqua"/>
        </w:rPr>
        <w:t>Lingvay</w:t>
      </w:r>
      <w:proofErr w:type="spellEnd"/>
      <w:r w:rsidRPr="00010ECA">
        <w:rPr>
          <w:rFonts w:ascii="Book Antiqua" w:eastAsia="Book Antiqua" w:hAnsi="Book Antiqua" w:cs="Book Antiqua"/>
        </w:rPr>
        <w:t xml:space="preserve"> I, McGowan BM, Rosenstock J, Tran MTD, Wadden TA, Wharton S, Yokote K, Zeuthen N, Kushner </w:t>
      </w:r>
      <w:r w:rsidRPr="00010ECA">
        <w:rPr>
          <w:rFonts w:ascii="Book Antiqua" w:eastAsia="Book Antiqua" w:hAnsi="Book Antiqua" w:cs="Book Antiqua"/>
        </w:rPr>
        <w:lastRenderedPageBreak/>
        <w:t xml:space="preserve">RF; STEP 1 Study Group. Once-Weekly Semaglutide in Adults with Overweight or Obesity. </w:t>
      </w:r>
      <w:r w:rsidRPr="00010ECA">
        <w:rPr>
          <w:rFonts w:ascii="Book Antiqua" w:eastAsia="Book Antiqua" w:hAnsi="Book Antiqua" w:cs="Book Antiqua"/>
          <w:i/>
          <w:iCs/>
        </w:rPr>
        <w:t>N Engl J Med</w:t>
      </w:r>
      <w:r w:rsidRPr="00010ECA">
        <w:rPr>
          <w:rFonts w:ascii="Book Antiqua" w:eastAsia="Book Antiqua" w:hAnsi="Book Antiqua" w:cs="Book Antiqua"/>
        </w:rPr>
        <w:t xml:space="preserve"> 2021; </w:t>
      </w:r>
      <w:r w:rsidRPr="00010ECA">
        <w:rPr>
          <w:rFonts w:ascii="Book Antiqua" w:eastAsia="Book Antiqua" w:hAnsi="Book Antiqua" w:cs="Book Antiqua"/>
          <w:b/>
          <w:bCs/>
        </w:rPr>
        <w:t>384</w:t>
      </w:r>
      <w:r w:rsidRPr="00010ECA">
        <w:rPr>
          <w:rFonts w:ascii="Book Antiqua" w:eastAsia="Book Antiqua" w:hAnsi="Book Antiqua" w:cs="Book Antiqua"/>
        </w:rPr>
        <w:t>: 989-1002 [PMID: 33567185 DOI: 10.1056/NEJMoa2032183]</w:t>
      </w:r>
    </w:p>
    <w:p w14:paraId="612933B4" w14:textId="77777777" w:rsidR="00621A57" w:rsidRPr="00010ECA" w:rsidRDefault="00621A57" w:rsidP="00621A57">
      <w:pPr>
        <w:spacing w:line="360" w:lineRule="auto"/>
        <w:jc w:val="both"/>
        <w:rPr>
          <w:rFonts w:ascii="Book Antiqua" w:eastAsia="Book Antiqua" w:hAnsi="Book Antiqua" w:cs="Book Antiqua"/>
        </w:rPr>
      </w:pPr>
      <w:r w:rsidRPr="00010ECA">
        <w:rPr>
          <w:rFonts w:ascii="Book Antiqua" w:eastAsia="Book Antiqua" w:hAnsi="Book Antiqua" w:cs="Book Antiqua"/>
        </w:rPr>
        <w:t xml:space="preserve">15 </w:t>
      </w:r>
      <w:r w:rsidRPr="00010ECA">
        <w:rPr>
          <w:rFonts w:ascii="Book Antiqua" w:eastAsia="Book Antiqua" w:hAnsi="Book Antiqua" w:cs="Book Antiqua"/>
          <w:b/>
          <w:bCs/>
        </w:rPr>
        <w:t>Marso SP</w:t>
      </w:r>
      <w:r w:rsidRPr="00010ECA">
        <w:rPr>
          <w:rFonts w:ascii="Book Antiqua" w:eastAsia="Book Antiqua" w:hAnsi="Book Antiqua" w:cs="Book Antiqua"/>
        </w:rPr>
        <w:t xml:space="preserve">, Bain SC, </w:t>
      </w:r>
      <w:proofErr w:type="spellStart"/>
      <w:r w:rsidRPr="00010ECA">
        <w:rPr>
          <w:rFonts w:ascii="Book Antiqua" w:eastAsia="Book Antiqua" w:hAnsi="Book Antiqua" w:cs="Book Antiqua"/>
        </w:rPr>
        <w:t>Consoli</w:t>
      </w:r>
      <w:proofErr w:type="spellEnd"/>
      <w:r w:rsidRPr="00010ECA">
        <w:rPr>
          <w:rFonts w:ascii="Book Antiqua" w:eastAsia="Book Antiqua" w:hAnsi="Book Antiqua" w:cs="Book Antiqua"/>
        </w:rPr>
        <w:t xml:space="preserve"> A, </w:t>
      </w:r>
      <w:proofErr w:type="spellStart"/>
      <w:r w:rsidRPr="00010ECA">
        <w:rPr>
          <w:rFonts w:ascii="Book Antiqua" w:eastAsia="Book Antiqua" w:hAnsi="Book Antiqua" w:cs="Book Antiqua"/>
        </w:rPr>
        <w:t>Eliaschewitz</w:t>
      </w:r>
      <w:proofErr w:type="spellEnd"/>
      <w:r w:rsidRPr="00010ECA">
        <w:rPr>
          <w:rFonts w:ascii="Book Antiqua" w:eastAsia="Book Antiqua" w:hAnsi="Book Antiqua" w:cs="Book Antiqua"/>
        </w:rPr>
        <w:t xml:space="preserve"> FG, </w:t>
      </w:r>
      <w:proofErr w:type="spellStart"/>
      <w:r w:rsidRPr="00010ECA">
        <w:rPr>
          <w:rFonts w:ascii="Book Antiqua" w:eastAsia="Book Antiqua" w:hAnsi="Book Antiqua" w:cs="Book Antiqua"/>
        </w:rPr>
        <w:t>Jódar</w:t>
      </w:r>
      <w:proofErr w:type="spellEnd"/>
      <w:r w:rsidRPr="00010ECA">
        <w:rPr>
          <w:rFonts w:ascii="Book Antiqua" w:eastAsia="Book Antiqua" w:hAnsi="Book Antiqua" w:cs="Book Antiqua"/>
        </w:rPr>
        <w:t xml:space="preserve"> E, Leiter LA, </w:t>
      </w:r>
      <w:proofErr w:type="spellStart"/>
      <w:r w:rsidRPr="00010ECA">
        <w:rPr>
          <w:rFonts w:ascii="Book Antiqua" w:eastAsia="Book Antiqua" w:hAnsi="Book Antiqua" w:cs="Book Antiqua"/>
        </w:rPr>
        <w:t>Lingvay</w:t>
      </w:r>
      <w:proofErr w:type="spellEnd"/>
      <w:r w:rsidRPr="00010ECA">
        <w:rPr>
          <w:rFonts w:ascii="Book Antiqua" w:eastAsia="Book Antiqua" w:hAnsi="Book Antiqua" w:cs="Book Antiqua"/>
        </w:rPr>
        <w:t xml:space="preserve"> I, Rosenstock J, Seufert J, Warren ML, Woo V, Hansen O, Holst AG, Pettersson J, Vilsbøll T; SUSTAIN-6 Investigators. Semaglutide and Cardiovascular Outcomes in Patients with Type 2 Diabetes. </w:t>
      </w:r>
      <w:r w:rsidRPr="00010ECA">
        <w:rPr>
          <w:rFonts w:ascii="Book Antiqua" w:eastAsia="Book Antiqua" w:hAnsi="Book Antiqua" w:cs="Book Antiqua"/>
          <w:i/>
          <w:iCs/>
        </w:rPr>
        <w:t>N Engl J Med</w:t>
      </w:r>
      <w:r w:rsidRPr="00010ECA">
        <w:rPr>
          <w:rFonts w:ascii="Book Antiqua" w:eastAsia="Book Antiqua" w:hAnsi="Book Antiqua" w:cs="Book Antiqua"/>
        </w:rPr>
        <w:t xml:space="preserve"> 2016; </w:t>
      </w:r>
      <w:r w:rsidRPr="00010ECA">
        <w:rPr>
          <w:rFonts w:ascii="Book Antiqua" w:eastAsia="Book Antiqua" w:hAnsi="Book Antiqua" w:cs="Book Antiqua"/>
          <w:b/>
          <w:bCs/>
        </w:rPr>
        <w:t>375</w:t>
      </w:r>
      <w:r w:rsidRPr="00010ECA">
        <w:rPr>
          <w:rFonts w:ascii="Book Antiqua" w:eastAsia="Book Antiqua" w:hAnsi="Book Antiqua" w:cs="Book Antiqua"/>
        </w:rPr>
        <w:t>: 1834-1844 [PMID: 27633186 DOI: 10.1056/NEJMoa1607141]</w:t>
      </w:r>
    </w:p>
    <w:p w14:paraId="04B179DA" w14:textId="77777777" w:rsidR="00621A57" w:rsidRPr="00010ECA" w:rsidRDefault="00621A57" w:rsidP="00621A57">
      <w:pPr>
        <w:spacing w:line="360" w:lineRule="auto"/>
        <w:jc w:val="both"/>
        <w:rPr>
          <w:rFonts w:ascii="Book Antiqua" w:eastAsia="Book Antiqua" w:hAnsi="Book Antiqua" w:cs="Book Antiqua"/>
        </w:rPr>
      </w:pPr>
      <w:r w:rsidRPr="00010ECA">
        <w:rPr>
          <w:rFonts w:ascii="Book Antiqua" w:eastAsia="Book Antiqua" w:hAnsi="Book Antiqua" w:cs="Book Antiqua"/>
        </w:rPr>
        <w:t xml:space="preserve">16 </w:t>
      </w:r>
      <w:r w:rsidRPr="00010ECA">
        <w:rPr>
          <w:rFonts w:ascii="Book Antiqua" w:eastAsia="Book Antiqua" w:hAnsi="Book Antiqua" w:cs="Book Antiqua"/>
          <w:b/>
          <w:bCs/>
        </w:rPr>
        <w:t>Dutta D</w:t>
      </w:r>
      <w:r w:rsidRPr="00010ECA">
        <w:rPr>
          <w:rFonts w:ascii="Book Antiqua" w:eastAsia="Book Antiqua" w:hAnsi="Book Antiqua" w:cs="Book Antiqua"/>
        </w:rPr>
        <w:t xml:space="preserve">, Kumar M, Shivaprasad KS, Kumar A, Sharma M. Impact of semaglutide on biochemical and radiologic measures of metabolic-dysfunction associated fatty liver disease across the spectrum of glycaemia: A meta-analysis. </w:t>
      </w:r>
      <w:r w:rsidRPr="00010ECA">
        <w:rPr>
          <w:rFonts w:ascii="Book Antiqua" w:eastAsia="Book Antiqua" w:hAnsi="Book Antiqua" w:cs="Book Antiqua"/>
          <w:i/>
          <w:iCs/>
        </w:rPr>
        <w:t xml:space="preserve">Diabetes </w:t>
      </w:r>
      <w:proofErr w:type="spellStart"/>
      <w:r w:rsidRPr="00010ECA">
        <w:rPr>
          <w:rFonts w:ascii="Book Antiqua" w:eastAsia="Book Antiqua" w:hAnsi="Book Antiqua" w:cs="Book Antiqua"/>
          <w:i/>
          <w:iCs/>
        </w:rPr>
        <w:t>Metab</w:t>
      </w:r>
      <w:proofErr w:type="spellEnd"/>
      <w:r w:rsidRPr="00010ECA">
        <w:rPr>
          <w:rFonts w:ascii="Book Antiqua" w:eastAsia="Book Antiqua" w:hAnsi="Book Antiqua" w:cs="Book Antiqua"/>
          <w:i/>
          <w:iCs/>
        </w:rPr>
        <w:t xml:space="preserve"> </w:t>
      </w:r>
      <w:proofErr w:type="spellStart"/>
      <w:r w:rsidRPr="00010ECA">
        <w:rPr>
          <w:rFonts w:ascii="Book Antiqua" w:eastAsia="Book Antiqua" w:hAnsi="Book Antiqua" w:cs="Book Antiqua"/>
          <w:i/>
          <w:iCs/>
        </w:rPr>
        <w:t>Syndr</w:t>
      </w:r>
      <w:proofErr w:type="spellEnd"/>
      <w:r w:rsidRPr="00010ECA">
        <w:rPr>
          <w:rFonts w:ascii="Book Antiqua" w:eastAsia="Book Antiqua" w:hAnsi="Book Antiqua" w:cs="Book Antiqua"/>
        </w:rPr>
        <w:t xml:space="preserve"> 2022; </w:t>
      </w:r>
      <w:r w:rsidRPr="00010ECA">
        <w:rPr>
          <w:rFonts w:ascii="Book Antiqua" w:eastAsia="Book Antiqua" w:hAnsi="Book Antiqua" w:cs="Book Antiqua"/>
          <w:b/>
          <w:bCs/>
        </w:rPr>
        <w:t>16</w:t>
      </w:r>
      <w:r w:rsidRPr="00010ECA">
        <w:rPr>
          <w:rFonts w:ascii="Book Antiqua" w:eastAsia="Book Antiqua" w:hAnsi="Book Antiqua" w:cs="Book Antiqua"/>
        </w:rPr>
        <w:t>: 102539 [PMID: 35709586 DOI: 10.1016/j.dsx.2022.102539]</w:t>
      </w:r>
    </w:p>
    <w:p w14:paraId="279C6488" w14:textId="77777777" w:rsidR="00621A57" w:rsidRPr="00010ECA" w:rsidRDefault="00621A57" w:rsidP="00621A57">
      <w:pPr>
        <w:spacing w:line="360" w:lineRule="auto"/>
        <w:jc w:val="both"/>
        <w:rPr>
          <w:rFonts w:ascii="Book Antiqua" w:eastAsia="Book Antiqua" w:hAnsi="Book Antiqua" w:cs="Book Antiqua"/>
        </w:rPr>
      </w:pPr>
      <w:r w:rsidRPr="00010ECA">
        <w:rPr>
          <w:rFonts w:ascii="Book Antiqua" w:eastAsia="Book Antiqua" w:hAnsi="Book Antiqua" w:cs="Book Antiqua"/>
        </w:rPr>
        <w:t xml:space="preserve">17 </w:t>
      </w:r>
      <w:r w:rsidRPr="00010ECA">
        <w:rPr>
          <w:rFonts w:ascii="Book Antiqua" w:eastAsia="Book Antiqua" w:hAnsi="Book Antiqua" w:cs="Book Antiqua"/>
          <w:b/>
          <w:bCs/>
        </w:rPr>
        <w:t>Loomba R</w:t>
      </w:r>
      <w:r w:rsidRPr="00010ECA">
        <w:rPr>
          <w:rFonts w:ascii="Book Antiqua" w:eastAsia="Book Antiqua" w:hAnsi="Book Antiqua" w:cs="Book Antiqua"/>
        </w:rPr>
        <w:t xml:space="preserve">, Abdelmalek MF, Armstrong MJ, Jara M, Kjær MS, </w:t>
      </w:r>
      <w:proofErr w:type="spellStart"/>
      <w:r w:rsidRPr="00010ECA">
        <w:rPr>
          <w:rFonts w:ascii="Book Antiqua" w:eastAsia="Book Antiqua" w:hAnsi="Book Antiqua" w:cs="Book Antiqua"/>
        </w:rPr>
        <w:t>Krarup</w:t>
      </w:r>
      <w:proofErr w:type="spellEnd"/>
      <w:r w:rsidRPr="00010ECA">
        <w:rPr>
          <w:rFonts w:ascii="Book Antiqua" w:eastAsia="Book Antiqua" w:hAnsi="Book Antiqua" w:cs="Book Antiqua"/>
        </w:rPr>
        <w:t xml:space="preserve"> N, </w:t>
      </w:r>
      <w:proofErr w:type="spellStart"/>
      <w:r w:rsidRPr="00010ECA">
        <w:rPr>
          <w:rFonts w:ascii="Book Antiqua" w:eastAsia="Book Antiqua" w:hAnsi="Book Antiqua" w:cs="Book Antiqua"/>
        </w:rPr>
        <w:t>Lawitz</w:t>
      </w:r>
      <w:proofErr w:type="spellEnd"/>
      <w:r w:rsidRPr="00010ECA">
        <w:rPr>
          <w:rFonts w:ascii="Book Antiqua" w:eastAsia="Book Antiqua" w:hAnsi="Book Antiqua" w:cs="Book Antiqua"/>
        </w:rPr>
        <w:t xml:space="preserve"> E, </w:t>
      </w:r>
      <w:proofErr w:type="spellStart"/>
      <w:r w:rsidRPr="00010ECA">
        <w:rPr>
          <w:rFonts w:ascii="Book Antiqua" w:eastAsia="Book Antiqua" w:hAnsi="Book Antiqua" w:cs="Book Antiqua"/>
        </w:rPr>
        <w:t>Ratziu</w:t>
      </w:r>
      <w:proofErr w:type="spellEnd"/>
      <w:r w:rsidRPr="00010ECA">
        <w:rPr>
          <w:rFonts w:ascii="Book Antiqua" w:eastAsia="Book Antiqua" w:hAnsi="Book Antiqua" w:cs="Book Antiqua"/>
        </w:rPr>
        <w:t xml:space="preserve"> V, Sanyal AJ, </w:t>
      </w:r>
      <w:proofErr w:type="spellStart"/>
      <w:r w:rsidRPr="00010ECA">
        <w:rPr>
          <w:rFonts w:ascii="Book Antiqua" w:eastAsia="Book Antiqua" w:hAnsi="Book Antiqua" w:cs="Book Antiqua"/>
        </w:rPr>
        <w:t>Schattenberg</w:t>
      </w:r>
      <w:proofErr w:type="spellEnd"/>
      <w:r w:rsidRPr="00010ECA">
        <w:rPr>
          <w:rFonts w:ascii="Book Antiqua" w:eastAsia="Book Antiqua" w:hAnsi="Book Antiqua" w:cs="Book Antiqua"/>
        </w:rPr>
        <w:t xml:space="preserve"> JM, Newsome PN; NN9931-4492 investigators. Semaglutide 2·4 mg once weekly in patients with non-alcoholic steatohepatitis-related cirrhosis: a </w:t>
      </w:r>
      <w:proofErr w:type="spellStart"/>
      <w:r w:rsidRPr="00010ECA">
        <w:rPr>
          <w:rFonts w:ascii="Book Antiqua" w:eastAsia="Book Antiqua" w:hAnsi="Book Antiqua" w:cs="Book Antiqua"/>
        </w:rPr>
        <w:t>randomised</w:t>
      </w:r>
      <w:proofErr w:type="spellEnd"/>
      <w:r w:rsidRPr="00010ECA">
        <w:rPr>
          <w:rFonts w:ascii="Book Antiqua" w:eastAsia="Book Antiqua" w:hAnsi="Book Antiqua" w:cs="Book Antiqua"/>
        </w:rPr>
        <w:t xml:space="preserve">, placebo-controlled phase 2 trial. </w:t>
      </w:r>
      <w:r w:rsidRPr="00010ECA">
        <w:rPr>
          <w:rFonts w:ascii="Book Antiqua" w:eastAsia="Book Antiqua" w:hAnsi="Book Antiqua" w:cs="Book Antiqua"/>
          <w:i/>
          <w:iCs/>
        </w:rPr>
        <w:t>Lancet Gastroenterol Hepatol</w:t>
      </w:r>
      <w:r w:rsidRPr="00010ECA">
        <w:rPr>
          <w:rFonts w:ascii="Book Antiqua" w:eastAsia="Book Antiqua" w:hAnsi="Book Antiqua" w:cs="Book Antiqua"/>
        </w:rPr>
        <w:t xml:space="preserve"> 2023; </w:t>
      </w:r>
      <w:r w:rsidRPr="00010ECA">
        <w:rPr>
          <w:rFonts w:ascii="Book Antiqua" w:eastAsia="Book Antiqua" w:hAnsi="Book Antiqua" w:cs="Book Antiqua"/>
          <w:b/>
          <w:bCs/>
        </w:rPr>
        <w:t>8</w:t>
      </w:r>
      <w:r w:rsidRPr="00010ECA">
        <w:rPr>
          <w:rFonts w:ascii="Book Antiqua" w:eastAsia="Book Antiqua" w:hAnsi="Book Antiqua" w:cs="Book Antiqua"/>
        </w:rPr>
        <w:t>: 511-522 [PMID: 36934740 DOI: 10.1016/S2468-1253(23)00068-7]</w:t>
      </w:r>
    </w:p>
    <w:p w14:paraId="35C9820F" w14:textId="77777777" w:rsidR="00621A57" w:rsidRPr="00010ECA" w:rsidRDefault="00621A57" w:rsidP="00621A57">
      <w:pPr>
        <w:spacing w:line="360" w:lineRule="auto"/>
        <w:jc w:val="both"/>
        <w:rPr>
          <w:rFonts w:ascii="Book Antiqua" w:eastAsia="Book Antiqua" w:hAnsi="Book Antiqua" w:cs="Book Antiqua"/>
        </w:rPr>
      </w:pPr>
      <w:r w:rsidRPr="00010ECA">
        <w:rPr>
          <w:rFonts w:ascii="Book Antiqua" w:eastAsia="Book Antiqua" w:hAnsi="Book Antiqua" w:cs="Book Antiqua"/>
        </w:rPr>
        <w:t xml:space="preserve">18 </w:t>
      </w:r>
      <w:r w:rsidRPr="00010ECA">
        <w:rPr>
          <w:rFonts w:ascii="Book Antiqua" w:eastAsia="Book Antiqua" w:hAnsi="Book Antiqua" w:cs="Book Antiqua"/>
          <w:b/>
          <w:bCs/>
        </w:rPr>
        <w:t>Furukawa TA</w:t>
      </w:r>
      <w:r w:rsidRPr="00010ECA">
        <w:rPr>
          <w:rFonts w:ascii="Book Antiqua" w:eastAsia="Book Antiqua" w:hAnsi="Book Antiqua" w:cs="Book Antiqua"/>
        </w:rPr>
        <w:t xml:space="preserve">, </w:t>
      </w:r>
      <w:proofErr w:type="spellStart"/>
      <w:r w:rsidRPr="00010ECA">
        <w:rPr>
          <w:rFonts w:ascii="Book Antiqua" w:eastAsia="Book Antiqua" w:hAnsi="Book Antiqua" w:cs="Book Antiqua"/>
        </w:rPr>
        <w:t>Barbui</w:t>
      </w:r>
      <w:proofErr w:type="spellEnd"/>
      <w:r w:rsidRPr="00010ECA">
        <w:rPr>
          <w:rFonts w:ascii="Book Antiqua" w:eastAsia="Book Antiqua" w:hAnsi="Book Antiqua" w:cs="Book Antiqua"/>
        </w:rPr>
        <w:t xml:space="preserve"> C, Cipriani A, Brambilla P, Watanabe N. Imputing missing standard deviations in meta-analyses can provide accurate results. </w:t>
      </w:r>
      <w:r w:rsidRPr="00010ECA">
        <w:rPr>
          <w:rFonts w:ascii="Book Antiqua" w:eastAsia="Book Antiqua" w:hAnsi="Book Antiqua" w:cs="Book Antiqua"/>
          <w:i/>
          <w:iCs/>
        </w:rPr>
        <w:t>J Clin Epidemiol</w:t>
      </w:r>
      <w:r w:rsidRPr="00010ECA">
        <w:rPr>
          <w:rFonts w:ascii="Book Antiqua" w:eastAsia="Book Antiqua" w:hAnsi="Book Antiqua" w:cs="Book Antiqua"/>
        </w:rPr>
        <w:t xml:space="preserve"> 2006; </w:t>
      </w:r>
      <w:r w:rsidRPr="00010ECA">
        <w:rPr>
          <w:rFonts w:ascii="Book Antiqua" w:eastAsia="Book Antiqua" w:hAnsi="Book Antiqua" w:cs="Book Antiqua"/>
          <w:b/>
          <w:bCs/>
        </w:rPr>
        <w:t>59</w:t>
      </w:r>
      <w:r w:rsidRPr="00010ECA">
        <w:rPr>
          <w:rFonts w:ascii="Book Antiqua" w:eastAsia="Book Antiqua" w:hAnsi="Book Antiqua" w:cs="Book Antiqua"/>
        </w:rPr>
        <w:t>: 7-10 [PMID: 16360555 DOI: 10.1016/J.JCLINEPI.2005.06.006]</w:t>
      </w:r>
    </w:p>
    <w:p w14:paraId="0E8F4C53" w14:textId="77777777" w:rsidR="00621A57" w:rsidRPr="00010ECA" w:rsidRDefault="00621A57" w:rsidP="00621A57">
      <w:pPr>
        <w:spacing w:line="360" w:lineRule="auto"/>
        <w:jc w:val="both"/>
        <w:rPr>
          <w:rFonts w:ascii="Book Antiqua" w:eastAsia="Book Antiqua" w:hAnsi="Book Antiqua" w:cs="Book Antiqua"/>
        </w:rPr>
      </w:pPr>
      <w:r w:rsidRPr="00010ECA">
        <w:rPr>
          <w:rFonts w:ascii="Book Antiqua" w:eastAsia="Book Antiqua" w:hAnsi="Book Antiqua" w:cs="Book Antiqua"/>
        </w:rPr>
        <w:t xml:space="preserve">19 </w:t>
      </w:r>
      <w:proofErr w:type="spellStart"/>
      <w:r w:rsidRPr="00010ECA">
        <w:rPr>
          <w:rFonts w:ascii="Book Antiqua" w:eastAsia="Book Antiqua" w:hAnsi="Book Antiqua" w:cs="Book Antiqua"/>
          <w:b/>
          <w:bCs/>
        </w:rPr>
        <w:t>Kalogirou</w:t>
      </w:r>
      <w:proofErr w:type="spellEnd"/>
      <w:r w:rsidRPr="00010ECA">
        <w:rPr>
          <w:rFonts w:ascii="Book Antiqua" w:eastAsia="Book Antiqua" w:hAnsi="Book Antiqua" w:cs="Book Antiqua"/>
          <w:b/>
          <w:bCs/>
        </w:rPr>
        <w:t xml:space="preserve"> MS</w:t>
      </w:r>
      <w:r w:rsidRPr="00010ECA">
        <w:rPr>
          <w:rFonts w:ascii="Book Antiqua" w:eastAsia="Book Antiqua" w:hAnsi="Book Antiqua" w:cs="Book Antiqua"/>
        </w:rPr>
        <w:t xml:space="preserve">, </w:t>
      </w:r>
      <w:proofErr w:type="spellStart"/>
      <w:r w:rsidRPr="00010ECA">
        <w:rPr>
          <w:rFonts w:ascii="Book Antiqua" w:eastAsia="Book Antiqua" w:hAnsi="Book Antiqua" w:cs="Book Antiqua"/>
        </w:rPr>
        <w:t>Patoulias</w:t>
      </w:r>
      <w:proofErr w:type="spellEnd"/>
      <w:r w:rsidRPr="00010ECA">
        <w:rPr>
          <w:rFonts w:ascii="Book Antiqua" w:eastAsia="Book Antiqua" w:hAnsi="Book Antiqua" w:cs="Book Antiqua"/>
        </w:rPr>
        <w:t xml:space="preserve"> D, </w:t>
      </w:r>
      <w:proofErr w:type="spellStart"/>
      <w:r w:rsidRPr="00010ECA">
        <w:rPr>
          <w:rFonts w:ascii="Book Antiqua" w:eastAsia="Book Antiqua" w:hAnsi="Book Antiqua" w:cs="Book Antiqua"/>
        </w:rPr>
        <w:t>Haidich</w:t>
      </w:r>
      <w:proofErr w:type="spellEnd"/>
      <w:r w:rsidRPr="00010ECA">
        <w:rPr>
          <w:rFonts w:ascii="Book Antiqua" w:eastAsia="Book Antiqua" w:hAnsi="Book Antiqua" w:cs="Book Antiqua"/>
        </w:rPr>
        <w:t xml:space="preserve"> AB, </w:t>
      </w:r>
      <w:proofErr w:type="spellStart"/>
      <w:r w:rsidRPr="00010ECA">
        <w:rPr>
          <w:rFonts w:ascii="Book Antiqua" w:eastAsia="Book Antiqua" w:hAnsi="Book Antiqua" w:cs="Book Antiqua"/>
        </w:rPr>
        <w:t>Akriviadis</w:t>
      </w:r>
      <w:proofErr w:type="spellEnd"/>
      <w:r w:rsidRPr="00010ECA">
        <w:rPr>
          <w:rFonts w:ascii="Book Antiqua" w:eastAsia="Book Antiqua" w:hAnsi="Book Antiqua" w:cs="Book Antiqua"/>
        </w:rPr>
        <w:t xml:space="preserve"> E, </w:t>
      </w:r>
      <w:proofErr w:type="spellStart"/>
      <w:r w:rsidRPr="00010ECA">
        <w:rPr>
          <w:rFonts w:ascii="Book Antiqua" w:eastAsia="Book Antiqua" w:hAnsi="Book Antiqua" w:cs="Book Antiqua"/>
        </w:rPr>
        <w:t>Sinakos</w:t>
      </w:r>
      <w:proofErr w:type="spellEnd"/>
      <w:r w:rsidRPr="00010ECA">
        <w:rPr>
          <w:rFonts w:ascii="Book Antiqua" w:eastAsia="Book Antiqua" w:hAnsi="Book Antiqua" w:cs="Book Antiqua"/>
        </w:rPr>
        <w:t xml:space="preserve"> E. Liraglutide in patients with non-alcoholic fatty liver disease: a systematic review and meta-analysis of randomized controlled trials. </w:t>
      </w:r>
      <w:r w:rsidRPr="00010ECA">
        <w:rPr>
          <w:rFonts w:ascii="Book Antiqua" w:eastAsia="Book Antiqua" w:hAnsi="Book Antiqua" w:cs="Book Antiqua"/>
          <w:i/>
          <w:iCs/>
        </w:rPr>
        <w:t>Clin Res Hepatol Gastroenterol</w:t>
      </w:r>
      <w:r w:rsidRPr="00010ECA">
        <w:rPr>
          <w:rFonts w:ascii="Book Antiqua" w:eastAsia="Book Antiqua" w:hAnsi="Book Antiqua" w:cs="Book Antiqua"/>
        </w:rPr>
        <w:t xml:space="preserve"> 2021; </w:t>
      </w:r>
      <w:r w:rsidRPr="00010ECA">
        <w:rPr>
          <w:rFonts w:ascii="Book Antiqua" w:eastAsia="Book Antiqua" w:hAnsi="Book Antiqua" w:cs="Book Antiqua"/>
          <w:b/>
          <w:bCs/>
        </w:rPr>
        <w:t>45</w:t>
      </w:r>
      <w:r w:rsidRPr="00010ECA">
        <w:rPr>
          <w:rFonts w:ascii="Book Antiqua" w:eastAsia="Book Antiqua" w:hAnsi="Book Antiqua" w:cs="Book Antiqua"/>
        </w:rPr>
        <w:t>: 101568 [PMID: 33309563 DOI: 10.1016/j.clinre.2020.10.012]</w:t>
      </w:r>
    </w:p>
    <w:p w14:paraId="2A6FBB95" w14:textId="77777777" w:rsidR="00621A57" w:rsidRPr="00010ECA" w:rsidRDefault="00621A57" w:rsidP="00621A57">
      <w:pPr>
        <w:spacing w:line="360" w:lineRule="auto"/>
        <w:jc w:val="both"/>
        <w:rPr>
          <w:rFonts w:ascii="Book Antiqua" w:eastAsia="Book Antiqua" w:hAnsi="Book Antiqua" w:cs="Book Antiqua"/>
        </w:rPr>
      </w:pPr>
      <w:r w:rsidRPr="00010ECA">
        <w:rPr>
          <w:rFonts w:ascii="Book Antiqua" w:eastAsia="Book Antiqua" w:hAnsi="Book Antiqua" w:cs="Book Antiqua"/>
        </w:rPr>
        <w:t xml:space="preserve">20 </w:t>
      </w:r>
      <w:r w:rsidRPr="00010ECA">
        <w:rPr>
          <w:rFonts w:ascii="Book Antiqua" w:eastAsia="Book Antiqua" w:hAnsi="Book Antiqua" w:cs="Book Antiqua"/>
          <w:b/>
          <w:bCs/>
        </w:rPr>
        <w:t>Newsome PN</w:t>
      </w:r>
      <w:r w:rsidRPr="00010ECA">
        <w:rPr>
          <w:rFonts w:ascii="Book Antiqua" w:eastAsia="Book Antiqua" w:hAnsi="Book Antiqua" w:cs="Book Antiqua"/>
        </w:rPr>
        <w:t xml:space="preserve">, Buchholtz K, Cusi K, Linder M, </w:t>
      </w:r>
      <w:proofErr w:type="spellStart"/>
      <w:r w:rsidRPr="00010ECA">
        <w:rPr>
          <w:rFonts w:ascii="Book Antiqua" w:eastAsia="Book Antiqua" w:hAnsi="Book Antiqua" w:cs="Book Antiqua"/>
        </w:rPr>
        <w:t>Okanoue</w:t>
      </w:r>
      <w:proofErr w:type="spellEnd"/>
      <w:r w:rsidRPr="00010ECA">
        <w:rPr>
          <w:rFonts w:ascii="Book Antiqua" w:eastAsia="Book Antiqua" w:hAnsi="Book Antiqua" w:cs="Book Antiqua"/>
        </w:rPr>
        <w:t xml:space="preserve"> T, </w:t>
      </w:r>
      <w:proofErr w:type="spellStart"/>
      <w:r w:rsidRPr="00010ECA">
        <w:rPr>
          <w:rFonts w:ascii="Book Antiqua" w:eastAsia="Book Antiqua" w:hAnsi="Book Antiqua" w:cs="Book Antiqua"/>
        </w:rPr>
        <w:t>Ratziu</w:t>
      </w:r>
      <w:proofErr w:type="spellEnd"/>
      <w:r w:rsidRPr="00010ECA">
        <w:rPr>
          <w:rFonts w:ascii="Book Antiqua" w:eastAsia="Book Antiqua" w:hAnsi="Book Antiqua" w:cs="Book Antiqua"/>
        </w:rPr>
        <w:t xml:space="preserve"> V, Sanyal AJ, Sejling AS, Harrison SA; NN9931-4296 Investigators. A Placebo-Controlled Trial of Subcutaneous Semaglutide in Nonalcoholic Steatohepatitis. </w:t>
      </w:r>
      <w:r w:rsidRPr="00010ECA">
        <w:rPr>
          <w:rFonts w:ascii="Book Antiqua" w:eastAsia="Book Antiqua" w:hAnsi="Book Antiqua" w:cs="Book Antiqua"/>
          <w:i/>
          <w:iCs/>
        </w:rPr>
        <w:t>N Engl J Med</w:t>
      </w:r>
      <w:r w:rsidRPr="00010ECA">
        <w:rPr>
          <w:rFonts w:ascii="Book Antiqua" w:eastAsia="Book Antiqua" w:hAnsi="Book Antiqua" w:cs="Book Antiqua"/>
        </w:rPr>
        <w:t xml:space="preserve"> 2021; </w:t>
      </w:r>
      <w:r w:rsidRPr="00010ECA">
        <w:rPr>
          <w:rFonts w:ascii="Book Antiqua" w:eastAsia="Book Antiqua" w:hAnsi="Book Antiqua" w:cs="Book Antiqua"/>
          <w:b/>
          <w:bCs/>
        </w:rPr>
        <w:t>384</w:t>
      </w:r>
      <w:r w:rsidRPr="00010ECA">
        <w:rPr>
          <w:rFonts w:ascii="Book Antiqua" w:eastAsia="Book Antiqua" w:hAnsi="Book Antiqua" w:cs="Book Antiqua"/>
        </w:rPr>
        <w:t>: 1113-1124 [PMID: 33185364 DOI: 10.1056/NEJMoa2028395]</w:t>
      </w:r>
    </w:p>
    <w:p w14:paraId="1B7C1C25" w14:textId="77777777" w:rsidR="00621A57" w:rsidRPr="00010ECA" w:rsidRDefault="00621A57" w:rsidP="00621A57">
      <w:pPr>
        <w:spacing w:line="360" w:lineRule="auto"/>
        <w:jc w:val="both"/>
        <w:rPr>
          <w:rFonts w:ascii="Book Antiqua" w:eastAsia="Book Antiqua" w:hAnsi="Book Antiqua" w:cs="Book Antiqua"/>
        </w:rPr>
      </w:pPr>
      <w:r w:rsidRPr="00010ECA">
        <w:rPr>
          <w:rFonts w:ascii="Book Antiqua" w:eastAsia="Book Antiqua" w:hAnsi="Book Antiqua" w:cs="Book Antiqua"/>
        </w:rPr>
        <w:t xml:space="preserve">21 </w:t>
      </w:r>
      <w:r w:rsidRPr="00010ECA">
        <w:rPr>
          <w:rFonts w:ascii="Book Antiqua" w:eastAsia="Book Antiqua" w:hAnsi="Book Antiqua" w:cs="Book Antiqua"/>
          <w:b/>
          <w:bCs/>
        </w:rPr>
        <w:t>Flint A</w:t>
      </w:r>
      <w:r w:rsidRPr="00010ECA">
        <w:rPr>
          <w:rFonts w:ascii="Book Antiqua" w:eastAsia="Book Antiqua" w:hAnsi="Book Antiqua" w:cs="Book Antiqua"/>
        </w:rPr>
        <w:t>, Andersen G, Hockings P, Johansson L, Morsing A, Sundby Palle M, Vogl T, Loomba R, Plum-</w:t>
      </w:r>
      <w:proofErr w:type="spellStart"/>
      <w:r w:rsidRPr="00010ECA">
        <w:rPr>
          <w:rFonts w:ascii="Book Antiqua" w:eastAsia="Book Antiqua" w:hAnsi="Book Antiqua" w:cs="Book Antiqua"/>
        </w:rPr>
        <w:t>Mörschel</w:t>
      </w:r>
      <w:proofErr w:type="spellEnd"/>
      <w:r w:rsidRPr="00010ECA">
        <w:rPr>
          <w:rFonts w:ascii="Book Antiqua" w:eastAsia="Book Antiqua" w:hAnsi="Book Antiqua" w:cs="Book Antiqua"/>
        </w:rPr>
        <w:t xml:space="preserve"> L. </w:t>
      </w:r>
      <w:proofErr w:type="spellStart"/>
      <w:r w:rsidRPr="00010ECA">
        <w:rPr>
          <w:rFonts w:ascii="Book Antiqua" w:eastAsia="Book Antiqua" w:hAnsi="Book Antiqua" w:cs="Book Antiqua"/>
        </w:rPr>
        <w:t>Randomised</w:t>
      </w:r>
      <w:proofErr w:type="spellEnd"/>
      <w:r w:rsidRPr="00010ECA">
        <w:rPr>
          <w:rFonts w:ascii="Book Antiqua" w:eastAsia="Book Antiqua" w:hAnsi="Book Antiqua" w:cs="Book Antiqua"/>
        </w:rPr>
        <w:t xml:space="preserve"> clinical trial: </w:t>
      </w:r>
      <w:proofErr w:type="spellStart"/>
      <w:r w:rsidRPr="00010ECA">
        <w:rPr>
          <w:rFonts w:ascii="Book Antiqua" w:eastAsia="Book Antiqua" w:hAnsi="Book Antiqua" w:cs="Book Antiqua"/>
        </w:rPr>
        <w:t>semaglutide</w:t>
      </w:r>
      <w:proofErr w:type="spellEnd"/>
      <w:r w:rsidRPr="00010ECA">
        <w:rPr>
          <w:rFonts w:ascii="Book Antiqua" w:eastAsia="Book Antiqua" w:hAnsi="Book Antiqua" w:cs="Book Antiqua"/>
        </w:rPr>
        <w:t xml:space="preserve"> versus placebo </w:t>
      </w:r>
      <w:r w:rsidRPr="00010ECA">
        <w:rPr>
          <w:rFonts w:ascii="Book Antiqua" w:eastAsia="Book Antiqua" w:hAnsi="Book Antiqua" w:cs="Book Antiqua"/>
        </w:rPr>
        <w:lastRenderedPageBreak/>
        <w:t xml:space="preserve">reduced liver steatosis but not liver stiffness in subjects with non-alcoholic fatty liver disease assessed by magnetic resonance imaging. </w:t>
      </w:r>
      <w:r w:rsidRPr="00010ECA">
        <w:rPr>
          <w:rFonts w:ascii="Book Antiqua" w:eastAsia="Book Antiqua" w:hAnsi="Book Antiqua" w:cs="Book Antiqua"/>
          <w:i/>
          <w:iCs/>
        </w:rPr>
        <w:t xml:space="preserve">Aliment </w:t>
      </w:r>
      <w:proofErr w:type="spellStart"/>
      <w:r w:rsidRPr="00010ECA">
        <w:rPr>
          <w:rFonts w:ascii="Book Antiqua" w:eastAsia="Book Antiqua" w:hAnsi="Book Antiqua" w:cs="Book Antiqua"/>
          <w:i/>
          <w:iCs/>
        </w:rPr>
        <w:t>Pharmacol</w:t>
      </w:r>
      <w:proofErr w:type="spellEnd"/>
      <w:r w:rsidRPr="00010ECA">
        <w:rPr>
          <w:rFonts w:ascii="Book Antiqua" w:eastAsia="Book Antiqua" w:hAnsi="Book Antiqua" w:cs="Book Antiqua"/>
          <w:i/>
          <w:iCs/>
        </w:rPr>
        <w:t xml:space="preserve"> </w:t>
      </w:r>
      <w:proofErr w:type="spellStart"/>
      <w:r w:rsidRPr="00010ECA">
        <w:rPr>
          <w:rFonts w:ascii="Book Antiqua" w:eastAsia="Book Antiqua" w:hAnsi="Book Antiqua" w:cs="Book Antiqua"/>
          <w:i/>
          <w:iCs/>
        </w:rPr>
        <w:t>Ther</w:t>
      </w:r>
      <w:proofErr w:type="spellEnd"/>
      <w:r w:rsidRPr="00010ECA">
        <w:rPr>
          <w:rFonts w:ascii="Book Antiqua" w:eastAsia="Book Antiqua" w:hAnsi="Book Antiqua" w:cs="Book Antiqua"/>
        </w:rPr>
        <w:t xml:space="preserve"> 2021; </w:t>
      </w:r>
      <w:r w:rsidRPr="00010ECA">
        <w:rPr>
          <w:rFonts w:ascii="Book Antiqua" w:eastAsia="Book Antiqua" w:hAnsi="Book Antiqua" w:cs="Book Antiqua"/>
          <w:b/>
          <w:bCs/>
        </w:rPr>
        <w:t>54</w:t>
      </w:r>
      <w:r w:rsidRPr="00010ECA">
        <w:rPr>
          <w:rFonts w:ascii="Book Antiqua" w:eastAsia="Book Antiqua" w:hAnsi="Book Antiqua" w:cs="Book Antiqua"/>
        </w:rPr>
        <w:t>: 1150-1161 [PMID: 34570916 DOI: 10.1111/apt.16608]</w:t>
      </w:r>
    </w:p>
    <w:p w14:paraId="03508931" w14:textId="77777777" w:rsidR="00621A57" w:rsidRPr="00010ECA" w:rsidRDefault="00621A57" w:rsidP="00621A57">
      <w:pPr>
        <w:spacing w:line="360" w:lineRule="auto"/>
        <w:jc w:val="both"/>
        <w:rPr>
          <w:rFonts w:ascii="Book Antiqua" w:eastAsia="Book Antiqua" w:hAnsi="Book Antiqua" w:cs="Book Antiqua"/>
        </w:rPr>
      </w:pPr>
      <w:r w:rsidRPr="00010ECA">
        <w:rPr>
          <w:rFonts w:ascii="Book Antiqua" w:eastAsia="Book Antiqua" w:hAnsi="Book Antiqua" w:cs="Book Antiqua"/>
        </w:rPr>
        <w:t xml:space="preserve">22 </w:t>
      </w:r>
      <w:r w:rsidRPr="00010ECA">
        <w:rPr>
          <w:rFonts w:ascii="Book Antiqua" w:eastAsia="Book Antiqua" w:hAnsi="Book Antiqua" w:cs="Book Antiqua"/>
          <w:b/>
          <w:bCs/>
        </w:rPr>
        <w:t>Kleiner DE</w:t>
      </w:r>
      <w:r w:rsidRPr="00010ECA">
        <w:rPr>
          <w:rFonts w:ascii="Book Antiqua" w:eastAsia="Book Antiqua" w:hAnsi="Book Antiqua" w:cs="Book Antiqua"/>
        </w:rPr>
        <w:t xml:space="preserve">, Brunt EM, Wilson LA, Behling C, Guy C, Contos M, Cummings O, Yeh M, Gill R, Chalasani N, Neuschwander-Tetri BA, Diehl AM, </w:t>
      </w:r>
      <w:proofErr w:type="spellStart"/>
      <w:r w:rsidRPr="00010ECA">
        <w:rPr>
          <w:rFonts w:ascii="Book Antiqua" w:eastAsia="Book Antiqua" w:hAnsi="Book Antiqua" w:cs="Book Antiqua"/>
        </w:rPr>
        <w:t>Dasarathy</w:t>
      </w:r>
      <w:proofErr w:type="spellEnd"/>
      <w:r w:rsidRPr="00010ECA">
        <w:rPr>
          <w:rFonts w:ascii="Book Antiqua" w:eastAsia="Book Antiqua" w:hAnsi="Book Antiqua" w:cs="Book Antiqua"/>
        </w:rPr>
        <w:t xml:space="preserve"> S, </w:t>
      </w:r>
      <w:proofErr w:type="spellStart"/>
      <w:r w:rsidRPr="00010ECA">
        <w:rPr>
          <w:rFonts w:ascii="Book Antiqua" w:eastAsia="Book Antiqua" w:hAnsi="Book Antiqua" w:cs="Book Antiqua"/>
        </w:rPr>
        <w:t>Terrault</w:t>
      </w:r>
      <w:proofErr w:type="spellEnd"/>
      <w:r w:rsidRPr="00010ECA">
        <w:rPr>
          <w:rFonts w:ascii="Book Antiqua" w:eastAsia="Book Antiqua" w:hAnsi="Book Antiqua" w:cs="Book Antiqua"/>
        </w:rPr>
        <w:t xml:space="preserve"> N, </w:t>
      </w:r>
      <w:proofErr w:type="spellStart"/>
      <w:r w:rsidRPr="00010ECA">
        <w:rPr>
          <w:rFonts w:ascii="Book Antiqua" w:eastAsia="Book Antiqua" w:hAnsi="Book Antiqua" w:cs="Book Antiqua"/>
        </w:rPr>
        <w:t>Kowdley</w:t>
      </w:r>
      <w:proofErr w:type="spellEnd"/>
      <w:r w:rsidRPr="00010ECA">
        <w:rPr>
          <w:rFonts w:ascii="Book Antiqua" w:eastAsia="Book Antiqua" w:hAnsi="Book Antiqua" w:cs="Book Antiqua"/>
        </w:rPr>
        <w:t xml:space="preserve"> K, Loomba R, Belt P, </w:t>
      </w:r>
      <w:proofErr w:type="spellStart"/>
      <w:r w:rsidRPr="00010ECA">
        <w:rPr>
          <w:rFonts w:ascii="Book Antiqua" w:eastAsia="Book Antiqua" w:hAnsi="Book Antiqua" w:cs="Book Antiqua"/>
        </w:rPr>
        <w:t>Tonascia</w:t>
      </w:r>
      <w:proofErr w:type="spellEnd"/>
      <w:r w:rsidRPr="00010ECA">
        <w:rPr>
          <w:rFonts w:ascii="Book Antiqua" w:eastAsia="Book Antiqua" w:hAnsi="Book Antiqua" w:cs="Book Antiqua"/>
        </w:rPr>
        <w:t xml:space="preserve"> J, Lavine JE, Sanyal AJ; Nonalcoholic Steatohepatitis Clinical Research Network. Association of Histologic Disease Activity </w:t>
      </w:r>
      <w:proofErr w:type="gramStart"/>
      <w:r w:rsidRPr="00010ECA">
        <w:rPr>
          <w:rFonts w:ascii="Book Antiqua" w:eastAsia="Book Antiqua" w:hAnsi="Book Antiqua" w:cs="Book Antiqua"/>
        </w:rPr>
        <w:t>With</w:t>
      </w:r>
      <w:proofErr w:type="gramEnd"/>
      <w:r w:rsidRPr="00010ECA">
        <w:rPr>
          <w:rFonts w:ascii="Book Antiqua" w:eastAsia="Book Antiqua" w:hAnsi="Book Antiqua" w:cs="Book Antiqua"/>
        </w:rPr>
        <w:t xml:space="preserve"> Progression of Nonalcoholic Fatty Liver Disease. </w:t>
      </w:r>
      <w:r w:rsidRPr="00010ECA">
        <w:rPr>
          <w:rFonts w:ascii="Book Antiqua" w:eastAsia="Book Antiqua" w:hAnsi="Book Antiqua" w:cs="Book Antiqua"/>
          <w:i/>
          <w:iCs/>
        </w:rPr>
        <w:t xml:space="preserve">JAMA </w:t>
      </w:r>
      <w:proofErr w:type="spellStart"/>
      <w:r w:rsidRPr="00010ECA">
        <w:rPr>
          <w:rFonts w:ascii="Book Antiqua" w:eastAsia="Book Antiqua" w:hAnsi="Book Antiqua" w:cs="Book Antiqua"/>
          <w:i/>
          <w:iCs/>
        </w:rPr>
        <w:t>Netw</w:t>
      </w:r>
      <w:proofErr w:type="spellEnd"/>
      <w:r w:rsidRPr="00010ECA">
        <w:rPr>
          <w:rFonts w:ascii="Book Antiqua" w:eastAsia="Book Antiqua" w:hAnsi="Book Antiqua" w:cs="Book Antiqua"/>
          <w:i/>
          <w:iCs/>
        </w:rPr>
        <w:t xml:space="preserve"> Open</w:t>
      </w:r>
      <w:r w:rsidRPr="00010ECA">
        <w:rPr>
          <w:rFonts w:ascii="Book Antiqua" w:eastAsia="Book Antiqua" w:hAnsi="Book Antiqua" w:cs="Book Antiqua"/>
        </w:rPr>
        <w:t xml:space="preserve"> 2019; </w:t>
      </w:r>
      <w:r w:rsidRPr="00010ECA">
        <w:rPr>
          <w:rFonts w:ascii="Book Antiqua" w:eastAsia="Book Antiqua" w:hAnsi="Book Antiqua" w:cs="Book Antiqua"/>
          <w:b/>
          <w:bCs/>
        </w:rPr>
        <w:t>2</w:t>
      </w:r>
      <w:r w:rsidRPr="00010ECA">
        <w:rPr>
          <w:rFonts w:ascii="Book Antiqua" w:eastAsia="Book Antiqua" w:hAnsi="Book Antiqua" w:cs="Book Antiqua"/>
        </w:rPr>
        <w:t>: e1912565 [PMID: 31584681 DOI: 10.1001/jamanetworkopen.2019.12565]</w:t>
      </w:r>
    </w:p>
    <w:p w14:paraId="43ABD6CC" w14:textId="77777777" w:rsidR="00621A57" w:rsidRPr="00010ECA" w:rsidRDefault="00621A57" w:rsidP="00621A57">
      <w:pPr>
        <w:spacing w:line="360" w:lineRule="auto"/>
        <w:jc w:val="both"/>
        <w:rPr>
          <w:rFonts w:ascii="Book Antiqua" w:eastAsia="Book Antiqua" w:hAnsi="Book Antiqua" w:cs="Book Antiqua"/>
        </w:rPr>
      </w:pPr>
      <w:r w:rsidRPr="00010ECA">
        <w:rPr>
          <w:rFonts w:ascii="Book Antiqua" w:eastAsia="Book Antiqua" w:hAnsi="Book Antiqua" w:cs="Book Antiqua"/>
        </w:rPr>
        <w:t xml:space="preserve">23 </w:t>
      </w:r>
      <w:r w:rsidRPr="00010ECA">
        <w:rPr>
          <w:rFonts w:ascii="Book Antiqua" w:eastAsia="Book Antiqua" w:hAnsi="Book Antiqua" w:cs="Book Antiqua"/>
          <w:b/>
          <w:bCs/>
        </w:rPr>
        <w:t>Brunt EM</w:t>
      </w:r>
      <w:r w:rsidRPr="00010ECA">
        <w:rPr>
          <w:rFonts w:ascii="Book Antiqua" w:eastAsia="Book Antiqua" w:hAnsi="Book Antiqua" w:cs="Book Antiqua"/>
        </w:rPr>
        <w:t xml:space="preserve">, Kleiner DE, Wilson LA, Sanyal AJ, Neuschwander-Tetri BA; Nonalcoholic Steatohepatitis Clinical Research Network. Improvements in Histologic Features and Diagnosis Associated </w:t>
      </w:r>
      <w:proofErr w:type="gramStart"/>
      <w:r w:rsidRPr="00010ECA">
        <w:rPr>
          <w:rFonts w:ascii="Book Antiqua" w:eastAsia="Book Antiqua" w:hAnsi="Book Antiqua" w:cs="Book Antiqua"/>
        </w:rPr>
        <w:t>With</w:t>
      </w:r>
      <w:proofErr w:type="gramEnd"/>
      <w:r w:rsidRPr="00010ECA">
        <w:rPr>
          <w:rFonts w:ascii="Book Antiqua" w:eastAsia="Book Antiqua" w:hAnsi="Book Antiqua" w:cs="Book Antiqua"/>
        </w:rPr>
        <w:t xml:space="preserve"> Improvement in Fibrosis in Nonalcoholic Steatohepatitis: Results From the Nonalcoholic Steatohepatitis Clinical Research Network Treatment Trials. </w:t>
      </w:r>
      <w:r w:rsidRPr="00010ECA">
        <w:rPr>
          <w:rFonts w:ascii="Book Antiqua" w:eastAsia="Book Antiqua" w:hAnsi="Book Antiqua" w:cs="Book Antiqua"/>
          <w:i/>
          <w:iCs/>
        </w:rPr>
        <w:t>Hepatology</w:t>
      </w:r>
      <w:r w:rsidRPr="00010ECA">
        <w:rPr>
          <w:rFonts w:ascii="Book Antiqua" w:eastAsia="Book Antiqua" w:hAnsi="Book Antiqua" w:cs="Book Antiqua"/>
        </w:rPr>
        <w:t xml:space="preserve"> 2019; </w:t>
      </w:r>
      <w:r w:rsidRPr="00010ECA">
        <w:rPr>
          <w:rFonts w:ascii="Book Antiqua" w:eastAsia="Book Antiqua" w:hAnsi="Book Antiqua" w:cs="Book Antiqua"/>
          <w:b/>
          <w:bCs/>
        </w:rPr>
        <w:t>70</w:t>
      </w:r>
      <w:r w:rsidRPr="00010ECA">
        <w:rPr>
          <w:rFonts w:ascii="Book Antiqua" w:eastAsia="Book Antiqua" w:hAnsi="Book Antiqua" w:cs="Book Antiqua"/>
        </w:rPr>
        <w:t>: 522-531 [PMID: 30549292 DOI: 10.1002/hep.30418]</w:t>
      </w:r>
    </w:p>
    <w:p w14:paraId="325C1A38" w14:textId="77777777" w:rsidR="00621A57" w:rsidRPr="00010ECA" w:rsidRDefault="00621A57" w:rsidP="00621A57">
      <w:pPr>
        <w:spacing w:line="360" w:lineRule="auto"/>
        <w:jc w:val="both"/>
        <w:rPr>
          <w:rFonts w:ascii="Book Antiqua" w:eastAsia="Book Antiqua" w:hAnsi="Book Antiqua" w:cs="Book Antiqua"/>
        </w:rPr>
      </w:pPr>
      <w:r w:rsidRPr="00010ECA">
        <w:rPr>
          <w:rFonts w:ascii="Book Antiqua" w:eastAsia="Book Antiqua" w:hAnsi="Book Antiqua" w:cs="Book Antiqua"/>
        </w:rPr>
        <w:t xml:space="preserve">24 </w:t>
      </w:r>
      <w:r w:rsidRPr="00010ECA">
        <w:rPr>
          <w:rFonts w:ascii="Book Antiqua" w:eastAsia="Book Antiqua" w:hAnsi="Book Antiqua" w:cs="Book Antiqua"/>
          <w:b/>
          <w:bCs/>
        </w:rPr>
        <w:t>Armstrong MJ</w:t>
      </w:r>
      <w:r w:rsidRPr="00010ECA">
        <w:rPr>
          <w:rFonts w:ascii="Book Antiqua" w:eastAsia="Book Antiqua" w:hAnsi="Book Antiqua" w:cs="Book Antiqua"/>
        </w:rPr>
        <w:t xml:space="preserve">, Gaunt P, Aithal GP, Barton D, Hull D, Parker R, Hazlehurst JM, Guo K; LEAN trial team, </w:t>
      </w:r>
      <w:proofErr w:type="spellStart"/>
      <w:r w:rsidRPr="00010ECA">
        <w:rPr>
          <w:rFonts w:ascii="Book Antiqua" w:eastAsia="Book Antiqua" w:hAnsi="Book Antiqua" w:cs="Book Antiqua"/>
        </w:rPr>
        <w:t>Abouda</w:t>
      </w:r>
      <w:proofErr w:type="spellEnd"/>
      <w:r w:rsidRPr="00010ECA">
        <w:rPr>
          <w:rFonts w:ascii="Book Antiqua" w:eastAsia="Book Antiqua" w:hAnsi="Book Antiqua" w:cs="Book Antiqua"/>
        </w:rPr>
        <w:t xml:space="preserve"> G, Aldersley MA, Stocken D, Gough SC, Tomlinson JW, Brown RM, </w:t>
      </w:r>
      <w:proofErr w:type="spellStart"/>
      <w:r w:rsidRPr="00010ECA">
        <w:rPr>
          <w:rFonts w:ascii="Book Antiqua" w:eastAsia="Book Antiqua" w:hAnsi="Book Antiqua" w:cs="Book Antiqua"/>
        </w:rPr>
        <w:t>Hübscher</w:t>
      </w:r>
      <w:proofErr w:type="spellEnd"/>
      <w:r w:rsidRPr="00010ECA">
        <w:rPr>
          <w:rFonts w:ascii="Book Antiqua" w:eastAsia="Book Antiqua" w:hAnsi="Book Antiqua" w:cs="Book Antiqua"/>
        </w:rPr>
        <w:t xml:space="preserve"> SG, Newsome PN. Liraglutide safety and efficacy in patients with non-alcoholic steatohepatitis (LEAN): a </w:t>
      </w:r>
      <w:proofErr w:type="spellStart"/>
      <w:r w:rsidRPr="00010ECA">
        <w:rPr>
          <w:rFonts w:ascii="Book Antiqua" w:eastAsia="Book Antiqua" w:hAnsi="Book Antiqua" w:cs="Book Antiqua"/>
        </w:rPr>
        <w:t>multicentre</w:t>
      </w:r>
      <w:proofErr w:type="spellEnd"/>
      <w:r w:rsidRPr="00010ECA">
        <w:rPr>
          <w:rFonts w:ascii="Book Antiqua" w:eastAsia="Book Antiqua" w:hAnsi="Book Antiqua" w:cs="Book Antiqua"/>
        </w:rPr>
        <w:t xml:space="preserve">, double-blind, </w:t>
      </w:r>
      <w:proofErr w:type="spellStart"/>
      <w:r w:rsidRPr="00010ECA">
        <w:rPr>
          <w:rFonts w:ascii="Book Antiqua" w:eastAsia="Book Antiqua" w:hAnsi="Book Antiqua" w:cs="Book Antiqua"/>
        </w:rPr>
        <w:t>randomised</w:t>
      </w:r>
      <w:proofErr w:type="spellEnd"/>
      <w:r w:rsidRPr="00010ECA">
        <w:rPr>
          <w:rFonts w:ascii="Book Antiqua" w:eastAsia="Book Antiqua" w:hAnsi="Book Antiqua" w:cs="Book Antiqua"/>
        </w:rPr>
        <w:t xml:space="preserve">, placebo-controlled phase 2 study. </w:t>
      </w:r>
      <w:r w:rsidRPr="00010ECA">
        <w:rPr>
          <w:rFonts w:ascii="Book Antiqua" w:eastAsia="Book Antiqua" w:hAnsi="Book Antiqua" w:cs="Book Antiqua"/>
          <w:i/>
          <w:iCs/>
        </w:rPr>
        <w:t>Lancet</w:t>
      </w:r>
      <w:r w:rsidRPr="00010ECA">
        <w:rPr>
          <w:rFonts w:ascii="Book Antiqua" w:eastAsia="Book Antiqua" w:hAnsi="Book Antiqua" w:cs="Book Antiqua"/>
        </w:rPr>
        <w:t xml:space="preserve"> 2016; </w:t>
      </w:r>
      <w:r w:rsidRPr="00010ECA">
        <w:rPr>
          <w:rFonts w:ascii="Book Antiqua" w:eastAsia="Book Antiqua" w:hAnsi="Book Antiqua" w:cs="Book Antiqua"/>
          <w:b/>
          <w:bCs/>
        </w:rPr>
        <w:t>387</w:t>
      </w:r>
      <w:r w:rsidRPr="00010ECA">
        <w:rPr>
          <w:rFonts w:ascii="Book Antiqua" w:eastAsia="Book Antiqua" w:hAnsi="Book Antiqua" w:cs="Book Antiqua"/>
        </w:rPr>
        <w:t>: 679-690 [PMID: 26608256 DOI: 10.1016/S0140-6736(15)00803-X]</w:t>
      </w:r>
    </w:p>
    <w:p w14:paraId="1266931D" w14:textId="77777777" w:rsidR="00621A57" w:rsidRPr="00010ECA" w:rsidRDefault="00621A57" w:rsidP="00621A57">
      <w:pPr>
        <w:spacing w:line="360" w:lineRule="auto"/>
        <w:jc w:val="both"/>
        <w:rPr>
          <w:rFonts w:ascii="Book Antiqua" w:eastAsia="Book Antiqua" w:hAnsi="Book Antiqua" w:cs="Book Antiqua"/>
        </w:rPr>
      </w:pPr>
      <w:r w:rsidRPr="00010ECA">
        <w:rPr>
          <w:rFonts w:ascii="Book Antiqua" w:eastAsia="Book Antiqua" w:hAnsi="Book Antiqua" w:cs="Book Antiqua"/>
        </w:rPr>
        <w:t xml:space="preserve">25 </w:t>
      </w:r>
      <w:r w:rsidRPr="00010ECA">
        <w:rPr>
          <w:rFonts w:ascii="Book Antiqua" w:eastAsia="Book Antiqua" w:hAnsi="Book Antiqua" w:cs="Book Antiqua"/>
          <w:b/>
          <w:bCs/>
        </w:rPr>
        <w:t>Han MAT</w:t>
      </w:r>
      <w:r w:rsidRPr="00010ECA">
        <w:rPr>
          <w:rFonts w:ascii="Book Antiqua" w:eastAsia="Book Antiqua" w:hAnsi="Book Antiqua" w:cs="Book Antiqua"/>
        </w:rPr>
        <w:t xml:space="preserve">, </w:t>
      </w:r>
      <w:proofErr w:type="spellStart"/>
      <w:r w:rsidRPr="00010ECA">
        <w:rPr>
          <w:rFonts w:ascii="Book Antiqua" w:eastAsia="Book Antiqua" w:hAnsi="Book Antiqua" w:cs="Book Antiqua"/>
        </w:rPr>
        <w:t>Altayar</w:t>
      </w:r>
      <w:proofErr w:type="spellEnd"/>
      <w:r w:rsidRPr="00010ECA">
        <w:rPr>
          <w:rFonts w:ascii="Book Antiqua" w:eastAsia="Book Antiqua" w:hAnsi="Book Antiqua" w:cs="Book Antiqua"/>
        </w:rPr>
        <w:t xml:space="preserve"> O, </w:t>
      </w:r>
      <w:proofErr w:type="spellStart"/>
      <w:r w:rsidRPr="00010ECA">
        <w:rPr>
          <w:rFonts w:ascii="Book Antiqua" w:eastAsia="Book Antiqua" w:hAnsi="Book Antiqua" w:cs="Book Antiqua"/>
        </w:rPr>
        <w:t>Hamdeh</w:t>
      </w:r>
      <w:proofErr w:type="spellEnd"/>
      <w:r w:rsidRPr="00010ECA">
        <w:rPr>
          <w:rFonts w:ascii="Book Antiqua" w:eastAsia="Book Antiqua" w:hAnsi="Book Antiqua" w:cs="Book Antiqua"/>
        </w:rPr>
        <w:t xml:space="preserve"> S, </w:t>
      </w:r>
      <w:proofErr w:type="spellStart"/>
      <w:r w:rsidRPr="00010ECA">
        <w:rPr>
          <w:rFonts w:ascii="Book Antiqua" w:eastAsia="Book Antiqua" w:hAnsi="Book Antiqua" w:cs="Book Antiqua"/>
        </w:rPr>
        <w:t>Takyar</w:t>
      </w:r>
      <w:proofErr w:type="spellEnd"/>
      <w:r w:rsidRPr="00010ECA">
        <w:rPr>
          <w:rFonts w:ascii="Book Antiqua" w:eastAsia="Book Antiqua" w:hAnsi="Book Antiqua" w:cs="Book Antiqua"/>
        </w:rPr>
        <w:t xml:space="preserve"> V, </w:t>
      </w:r>
      <w:proofErr w:type="spellStart"/>
      <w:r w:rsidRPr="00010ECA">
        <w:rPr>
          <w:rFonts w:ascii="Book Antiqua" w:eastAsia="Book Antiqua" w:hAnsi="Book Antiqua" w:cs="Book Antiqua"/>
        </w:rPr>
        <w:t>Rotman</w:t>
      </w:r>
      <w:proofErr w:type="spellEnd"/>
      <w:r w:rsidRPr="00010ECA">
        <w:rPr>
          <w:rFonts w:ascii="Book Antiqua" w:eastAsia="Book Antiqua" w:hAnsi="Book Antiqua" w:cs="Book Antiqua"/>
        </w:rPr>
        <w:t xml:space="preserve"> Y, Etzion O, Lefebvre E, Safadi R, </w:t>
      </w:r>
      <w:proofErr w:type="spellStart"/>
      <w:r w:rsidRPr="00010ECA">
        <w:rPr>
          <w:rFonts w:ascii="Book Antiqua" w:eastAsia="Book Antiqua" w:hAnsi="Book Antiqua" w:cs="Book Antiqua"/>
        </w:rPr>
        <w:t>Ratziu</w:t>
      </w:r>
      <w:proofErr w:type="spellEnd"/>
      <w:r w:rsidRPr="00010ECA">
        <w:rPr>
          <w:rFonts w:ascii="Book Antiqua" w:eastAsia="Book Antiqua" w:hAnsi="Book Antiqua" w:cs="Book Antiqua"/>
        </w:rPr>
        <w:t xml:space="preserve"> V, Prokop LJ, Murad MH, Noureddin M. Rates of and Factors Associated </w:t>
      </w:r>
      <w:proofErr w:type="gramStart"/>
      <w:r w:rsidRPr="00010ECA">
        <w:rPr>
          <w:rFonts w:ascii="Book Antiqua" w:eastAsia="Book Antiqua" w:hAnsi="Book Antiqua" w:cs="Book Antiqua"/>
        </w:rPr>
        <w:t>With</w:t>
      </w:r>
      <w:proofErr w:type="gramEnd"/>
      <w:r w:rsidRPr="00010ECA">
        <w:rPr>
          <w:rFonts w:ascii="Book Antiqua" w:eastAsia="Book Antiqua" w:hAnsi="Book Antiqua" w:cs="Book Antiqua"/>
        </w:rPr>
        <w:t xml:space="preserve"> Placebo Response in Trials of Pharmacotherapies for Nonalcoholic Steatohepatitis: Systematic Review and Meta-analysis. </w:t>
      </w:r>
      <w:r w:rsidRPr="00010ECA">
        <w:rPr>
          <w:rFonts w:ascii="Book Antiqua" w:eastAsia="Book Antiqua" w:hAnsi="Book Antiqua" w:cs="Book Antiqua"/>
          <w:i/>
          <w:iCs/>
        </w:rPr>
        <w:t>Clin Gastroenterol Hepatol</w:t>
      </w:r>
      <w:r w:rsidRPr="00010ECA">
        <w:rPr>
          <w:rFonts w:ascii="Book Antiqua" w:eastAsia="Book Antiqua" w:hAnsi="Book Antiqua" w:cs="Book Antiqua"/>
        </w:rPr>
        <w:t xml:space="preserve"> 2019; </w:t>
      </w:r>
      <w:r w:rsidRPr="00010ECA">
        <w:rPr>
          <w:rFonts w:ascii="Book Antiqua" w:eastAsia="Book Antiqua" w:hAnsi="Book Antiqua" w:cs="Book Antiqua"/>
          <w:b/>
          <w:bCs/>
        </w:rPr>
        <w:t>17</w:t>
      </w:r>
      <w:r w:rsidRPr="00010ECA">
        <w:rPr>
          <w:rFonts w:ascii="Book Antiqua" w:eastAsia="Book Antiqua" w:hAnsi="Book Antiqua" w:cs="Book Antiqua"/>
        </w:rPr>
        <w:t>: 616-629.e26 [PMID: 29913275 DOI: 10.1016/j.cgh.2018.06.011]</w:t>
      </w:r>
    </w:p>
    <w:p w14:paraId="04267EEE" w14:textId="77777777" w:rsidR="00621A57" w:rsidRPr="00010ECA" w:rsidRDefault="00621A57" w:rsidP="00621A57">
      <w:pPr>
        <w:spacing w:line="360" w:lineRule="auto"/>
        <w:jc w:val="both"/>
        <w:rPr>
          <w:rFonts w:ascii="Book Antiqua" w:eastAsia="Book Antiqua" w:hAnsi="Book Antiqua" w:cs="Book Antiqua"/>
        </w:rPr>
      </w:pPr>
      <w:r w:rsidRPr="00010ECA">
        <w:rPr>
          <w:rFonts w:ascii="Book Antiqua" w:eastAsia="Book Antiqua" w:hAnsi="Book Antiqua" w:cs="Book Antiqua"/>
        </w:rPr>
        <w:t xml:space="preserve">26 </w:t>
      </w:r>
      <w:r w:rsidRPr="00010ECA">
        <w:rPr>
          <w:rFonts w:ascii="Book Antiqua" w:eastAsia="Book Antiqua" w:hAnsi="Book Antiqua" w:cs="Book Antiqua"/>
          <w:b/>
          <w:bCs/>
        </w:rPr>
        <w:t>Tang A</w:t>
      </w:r>
      <w:r w:rsidRPr="00010ECA">
        <w:rPr>
          <w:rFonts w:ascii="Book Antiqua" w:eastAsia="Book Antiqua" w:hAnsi="Book Antiqua" w:cs="Book Antiqua"/>
        </w:rPr>
        <w:t xml:space="preserve">, Tan J, Sun M, Hamilton G, </w:t>
      </w:r>
      <w:proofErr w:type="spellStart"/>
      <w:r w:rsidRPr="00010ECA">
        <w:rPr>
          <w:rFonts w:ascii="Book Antiqua" w:eastAsia="Book Antiqua" w:hAnsi="Book Antiqua" w:cs="Book Antiqua"/>
        </w:rPr>
        <w:t>Bydder</w:t>
      </w:r>
      <w:proofErr w:type="spellEnd"/>
      <w:r w:rsidRPr="00010ECA">
        <w:rPr>
          <w:rFonts w:ascii="Book Antiqua" w:eastAsia="Book Antiqua" w:hAnsi="Book Antiqua" w:cs="Book Antiqua"/>
        </w:rPr>
        <w:t xml:space="preserve"> M, Wolfson T, Gamst AC, Middleton M, Brunt EM, Loomba R, Lavine JE, Schwimmer JB, Sirlin CB. Nonalcoholic fatty liver disease: MR imaging of liver proton density fat fraction to assess hepatic steatosis. </w:t>
      </w:r>
      <w:r w:rsidRPr="00010ECA">
        <w:rPr>
          <w:rFonts w:ascii="Book Antiqua" w:eastAsia="Book Antiqua" w:hAnsi="Book Antiqua" w:cs="Book Antiqua"/>
          <w:i/>
          <w:iCs/>
        </w:rPr>
        <w:t>Radiology</w:t>
      </w:r>
      <w:r w:rsidRPr="00010ECA">
        <w:rPr>
          <w:rFonts w:ascii="Book Antiqua" w:eastAsia="Book Antiqua" w:hAnsi="Book Antiqua" w:cs="Book Antiqua"/>
        </w:rPr>
        <w:t xml:space="preserve"> 2013; </w:t>
      </w:r>
      <w:r w:rsidRPr="00010ECA">
        <w:rPr>
          <w:rFonts w:ascii="Book Antiqua" w:eastAsia="Book Antiqua" w:hAnsi="Book Antiqua" w:cs="Book Antiqua"/>
          <w:b/>
          <w:bCs/>
        </w:rPr>
        <w:t>267</w:t>
      </w:r>
      <w:r w:rsidRPr="00010ECA">
        <w:rPr>
          <w:rFonts w:ascii="Book Antiqua" w:eastAsia="Book Antiqua" w:hAnsi="Book Antiqua" w:cs="Book Antiqua"/>
        </w:rPr>
        <w:t>: 422-431 [PMID: 23382291 DOI: 10.1148/radiol.12120896]</w:t>
      </w:r>
    </w:p>
    <w:p w14:paraId="53E01733" w14:textId="77777777" w:rsidR="00621A57" w:rsidRPr="00010ECA" w:rsidRDefault="00621A57" w:rsidP="00621A57">
      <w:pPr>
        <w:spacing w:line="360" w:lineRule="auto"/>
        <w:jc w:val="both"/>
        <w:rPr>
          <w:rFonts w:ascii="Book Antiqua" w:eastAsia="Book Antiqua" w:hAnsi="Book Antiqua" w:cs="Book Antiqua"/>
        </w:rPr>
      </w:pPr>
      <w:r w:rsidRPr="00010ECA">
        <w:rPr>
          <w:rFonts w:ascii="Book Antiqua" w:eastAsia="Book Antiqua" w:hAnsi="Book Antiqua" w:cs="Book Antiqua"/>
        </w:rPr>
        <w:lastRenderedPageBreak/>
        <w:t xml:space="preserve">27 </w:t>
      </w:r>
      <w:proofErr w:type="spellStart"/>
      <w:r w:rsidRPr="00010ECA">
        <w:rPr>
          <w:rFonts w:ascii="Book Antiqua" w:eastAsia="Book Antiqua" w:hAnsi="Book Antiqua" w:cs="Book Antiqua"/>
          <w:b/>
          <w:bCs/>
        </w:rPr>
        <w:t>Idilman</w:t>
      </w:r>
      <w:proofErr w:type="spellEnd"/>
      <w:r w:rsidRPr="00010ECA">
        <w:rPr>
          <w:rFonts w:ascii="Book Antiqua" w:eastAsia="Book Antiqua" w:hAnsi="Book Antiqua" w:cs="Book Antiqua"/>
          <w:b/>
          <w:bCs/>
        </w:rPr>
        <w:t xml:space="preserve"> IS</w:t>
      </w:r>
      <w:r w:rsidRPr="00010ECA">
        <w:rPr>
          <w:rFonts w:ascii="Book Antiqua" w:eastAsia="Book Antiqua" w:hAnsi="Book Antiqua" w:cs="Book Antiqua"/>
        </w:rPr>
        <w:t xml:space="preserve">, </w:t>
      </w:r>
      <w:proofErr w:type="spellStart"/>
      <w:r w:rsidRPr="00010ECA">
        <w:rPr>
          <w:rFonts w:ascii="Book Antiqua" w:eastAsia="Book Antiqua" w:hAnsi="Book Antiqua" w:cs="Book Antiqua"/>
        </w:rPr>
        <w:t>Aniktar</w:t>
      </w:r>
      <w:proofErr w:type="spellEnd"/>
      <w:r w:rsidRPr="00010ECA">
        <w:rPr>
          <w:rFonts w:ascii="Book Antiqua" w:eastAsia="Book Antiqua" w:hAnsi="Book Antiqua" w:cs="Book Antiqua"/>
        </w:rPr>
        <w:t xml:space="preserve"> H, </w:t>
      </w:r>
      <w:proofErr w:type="spellStart"/>
      <w:r w:rsidRPr="00010ECA">
        <w:rPr>
          <w:rFonts w:ascii="Book Antiqua" w:eastAsia="Book Antiqua" w:hAnsi="Book Antiqua" w:cs="Book Antiqua"/>
        </w:rPr>
        <w:t>Idilman</w:t>
      </w:r>
      <w:proofErr w:type="spellEnd"/>
      <w:r w:rsidRPr="00010ECA">
        <w:rPr>
          <w:rFonts w:ascii="Book Antiqua" w:eastAsia="Book Antiqua" w:hAnsi="Book Antiqua" w:cs="Book Antiqua"/>
        </w:rPr>
        <w:t xml:space="preserve"> R, </w:t>
      </w:r>
      <w:proofErr w:type="spellStart"/>
      <w:r w:rsidRPr="00010ECA">
        <w:rPr>
          <w:rFonts w:ascii="Book Antiqua" w:eastAsia="Book Antiqua" w:hAnsi="Book Antiqua" w:cs="Book Antiqua"/>
        </w:rPr>
        <w:t>Kabacam</w:t>
      </w:r>
      <w:proofErr w:type="spellEnd"/>
      <w:r w:rsidRPr="00010ECA">
        <w:rPr>
          <w:rFonts w:ascii="Book Antiqua" w:eastAsia="Book Antiqua" w:hAnsi="Book Antiqua" w:cs="Book Antiqua"/>
        </w:rPr>
        <w:t xml:space="preserve"> G, Savas B, Elhan A, Celik A, </w:t>
      </w:r>
      <w:proofErr w:type="spellStart"/>
      <w:r w:rsidRPr="00010ECA">
        <w:rPr>
          <w:rFonts w:ascii="Book Antiqua" w:eastAsia="Book Antiqua" w:hAnsi="Book Antiqua" w:cs="Book Antiqua"/>
        </w:rPr>
        <w:t>Bahar</w:t>
      </w:r>
      <w:proofErr w:type="spellEnd"/>
      <w:r w:rsidRPr="00010ECA">
        <w:rPr>
          <w:rFonts w:ascii="Book Antiqua" w:eastAsia="Book Antiqua" w:hAnsi="Book Antiqua" w:cs="Book Antiqua"/>
        </w:rPr>
        <w:t xml:space="preserve"> K, </w:t>
      </w:r>
      <w:proofErr w:type="spellStart"/>
      <w:r w:rsidRPr="00010ECA">
        <w:rPr>
          <w:rFonts w:ascii="Book Antiqua" w:eastAsia="Book Antiqua" w:hAnsi="Book Antiqua" w:cs="Book Antiqua"/>
        </w:rPr>
        <w:t>Karcaaltincaba</w:t>
      </w:r>
      <w:proofErr w:type="spellEnd"/>
      <w:r w:rsidRPr="00010ECA">
        <w:rPr>
          <w:rFonts w:ascii="Book Antiqua" w:eastAsia="Book Antiqua" w:hAnsi="Book Antiqua" w:cs="Book Antiqua"/>
        </w:rPr>
        <w:t xml:space="preserve"> M. Hepatic steatosis: quantification by proton density fat fraction with MR imaging versus liver biopsy. </w:t>
      </w:r>
      <w:r w:rsidRPr="00010ECA">
        <w:rPr>
          <w:rFonts w:ascii="Book Antiqua" w:eastAsia="Book Antiqua" w:hAnsi="Book Antiqua" w:cs="Book Antiqua"/>
          <w:i/>
          <w:iCs/>
        </w:rPr>
        <w:t>Radiology</w:t>
      </w:r>
      <w:r w:rsidRPr="00010ECA">
        <w:rPr>
          <w:rFonts w:ascii="Book Antiqua" w:eastAsia="Book Antiqua" w:hAnsi="Book Antiqua" w:cs="Book Antiqua"/>
        </w:rPr>
        <w:t xml:space="preserve"> 2013; </w:t>
      </w:r>
      <w:r w:rsidRPr="00010ECA">
        <w:rPr>
          <w:rFonts w:ascii="Book Antiqua" w:eastAsia="Book Antiqua" w:hAnsi="Book Antiqua" w:cs="Book Antiqua"/>
          <w:b/>
          <w:bCs/>
        </w:rPr>
        <w:t>267</w:t>
      </w:r>
      <w:r w:rsidRPr="00010ECA">
        <w:rPr>
          <w:rFonts w:ascii="Book Antiqua" w:eastAsia="Book Antiqua" w:hAnsi="Book Antiqua" w:cs="Book Antiqua"/>
        </w:rPr>
        <w:t>: 767-775 [PMID: 23382293 DOI: 10.1148/radiol.13121360]</w:t>
      </w:r>
    </w:p>
    <w:p w14:paraId="56E6D5D8" w14:textId="77777777" w:rsidR="00621A57" w:rsidRPr="00010ECA" w:rsidRDefault="00621A57" w:rsidP="00621A57">
      <w:pPr>
        <w:spacing w:line="360" w:lineRule="auto"/>
        <w:jc w:val="both"/>
        <w:rPr>
          <w:rFonts w:ascii="Book Antiqua" w:eastAsia="Book Antiqua" w:hAnsi="Book Antiqua" w:cs="Book Antiqua"/>
        </w:rPr>
      </w:pPr>
      <w:r w:rsidRPr="00010ECA">
        <w:rPr>
          <w:rFonts w:ascii="Book Antiqua" w:eastAsia="Book Antiqua" w:hAnsi="Book Antiqua" w:cs="Book Antiqua"/>
        </w:rPr>
        <w:t xml:space="preserve">28 </w:t>
      </w:r>
      <w:r w:rsidRPr="00010ECA">
        <w:rPr>
          <w:rFonts w:ascii="Book Antiqua" w:eastAsia="Book Antiqua" w:hAnsi="Book Antiqua" w:cs="Book Antiqua"/>
          <w:b/>
          <w:bCs/>
        </w:rPr>
        <w:t>Bannas P</w:t>
      </w:r>
      <w:r w:rsidRPr="00010ECA">
        <w:rPr>
          <w:rFonts w:ascii="Book Antiqua" w:eastAsia="Book Antiqua" w:hAnsi="Book Antiqua" w:cs="Book Antiqua"/>
        </w:rPr>
        <w:t xml:space="preserve">, Kramer H, Hernando D, Agni R, Cunningham AM, Mandal R, </w:t>
      </w:r>
      <w:proofErr w:type="spellStart"/>
      <w:r w:rsidRPr="00010ECA">
        <w:rPr>
          <w:rFonts w:ascii="Book Antiqua" w:eastAsia="Book Antiqua" w:hAnsi="Book Antiqua" w:cs="Book Antiqua"/>
        </w:rPr>
        <w:t>Motosugi</w:t>
      </w:r>
      <w:proofErr w:type="spellEnd"/>
      <w:r w:rsidRPr="00010ECA">
        <w:rPr>
          <w:rFonts w:ascii="Book Antiqua" w:eastAsia="Book Antiqua" w:hAnsi="Book Antiqua" w:cs="Book Antiqua"/>
        </w:rPr>
        <w:t xml:space="preserve"> U, Sharma SD, Munoz del Rio A, Fernandez L, Reeder SB. Quantitative magnetic resonance imaging of hepatic steatosis: Validation in ex vivo human livers. </w:t>
      </w:r>
      <w:r w:rsidRPr="00010ECA">
        <w:rPr>
          <w:rFonts w:ascii="Book Antiqua" w:eastAsia="Book Antiqua" w:hAnsi="Book Antiqua" w:cs="Book Antiqua"/>
          <w:i/>
          <w:iCs/>
        </w:rPr>
        <w:t>Hepatology</w:t>
      </w:r>
      <w:r w:rsidRPr="00010ECA">
        <w:rPr>
          <w:rFonts w:ascii="Book Antiqua" w:eastAsia="Book Antiqua" w:hAnsi="Book Antiqua" w:cs="Book Antiqua"/>
        </w:rPr>
        <w:t xml:space="preserve"> 2015; </w:t>
      </w:r>
      <w:r w:rsidRPr="00010ECA">
        <w:rPr>
          <w:rFonts w:ascii="Book Antiqua" w:eastAsia="Book Antiqua" w:hAnsi="Book Antiqua" w:cs="Book Antiqua"/>
          <w:b/>
          <w:bCs/>
        </w:rPr>
        <w:t>62</w:t>
      </w:r>
      <w:r w:rsidRPr="00010ECA">
        <w:rPr>
          <w:rFonts w:ascii="Book Antiqua" w:eastAsia="Book Antiqua" w:hAnsi="Book Antiqua" w:cs="Book Antiqua"/>
        </w:rPr>
        <w:t>: 1444-1455 [PMID: 26224591 DOI: 10.1002/hep.28012]</w:t>
      </w:r>
    </w:p>
    <w:p w14:paraId="70A6A2E5" w14:textId="77777777" w:rsidR="00621A57" w:rsidRPr="00010ECA" w:rsidRDefault="00621A57" w:rsidP="00621A57">
      <w:pPr>
        <w:spacing w:line="360" w:lineRule="auto"/>
        <w:jc w:val="both"/>
        <w:rPr>
          <w:rFonts w:ascii="Book Antiqua" w:eastAsia="Book Antiqua" w:hAnsi="Book Antiqua" w:cs="Book Antiqua"/>
        </w:rPr>
      </w:pPr>
      <w:r w:rsidRPr="00010ECA">
        <w:rPr>
          <w:rFonts w:ascii="Book Antiqua" w:eastAsia="Book Antiqua" w:hAnsi="Book Antiqua" w:cs="Book Antiqua"/>
        </w:rPr>
        <w:t xml:space="preserve">29 </w:t>
      </w:r>
      <w:r w:rsidRPr="00010ECA">
        <w:rPr>
          <w:rFonts w:ascii="Book Antiqua" w:eastAsia="Book Antiqua" w:hAnsi="Book Antiqua" w:cs="Book Antiqua"/>
          <w:b/>
          <w:bCs/>
        </w:rPr>
        <w:t>Park CC</w:t>
      </w:r>
      <w:r w:rsidRPr="00010ECA">
        <w:rPr>
          <w:rFonts w:ascii="Book Antiqua" w:eastAsia="Book Antiqua" w:hAnsi="Book Antiqua" w:cs="Book Antiqua"/>
        </w:rPr>
        <w:t xml:space="preserve">, Nguyen P, Hernandez C, Bettencourt R, Ramirez K, Fortney L, Hooker J, Sy E, </w:t>
      </w:r>
      <w:proofErr w:type="spellStart"/>
      <w:r w:rsidRPr="00010ECA">
        <w:rPr>
          <w:rFonts w:ascii="Book Antiqua" w:eastAsia="Book Antiqua" w:hAnsi="Book Antiqua" w:cs="Book Antiqua"/>
        </w:rPr>
        <w:t>Savides</w:t>
      </w:r>
      <w:proofErr w:type="spellEnd"/>
      <w:r w:rsidRPr="00010ECA">
        <w:rPr>
          <w:rFonts w:ascii="Book Antiqua" w:eastAsia="Book Antiqua" w:hAnsi="Book Antiqua" w:cs="Book Antiqua"/>
        </w:rPr>
        <w:t xml:space="preserve"> MT, </w:t>
      </w:r>
      <w:proofErr w:type="spellStart"/>
      <w:r w:rsidRPr="00010ECA">
        <w:rPr>
          <w:rFonts w:ascii="Book Antiqua" w:eastAsia="Book Antiqua" w:hAnsi="Book Antiqua" w:cs="Book Antiqua"/>
        </w:rPr>
        <w:t>Alquiraish</w:t>
      </w:r>
      <w:proofErr w:type="spellEnd"/>
      <w:r w:rsidRPr="00010ECA">
        <w:rPr>
          <w:rFonts w:ascii="Book Antiqua" w:eastAsia="Book Antiqua" w:hAnsi="Book Antiqua" w:cs="Book Antiqua"/>
        </w:rPr>
        <w:t xml:space="preserve"> MH, </w:t>
      </w:r>
      <w:proofErr w:type="spellStart"/>
      <w:r w:rsidRPr="00010ECA">
        <w:rPr>
          <w:rFonts w:ascii="Book Antiqua" w:eastAsia="Book Antiqua" w:hAnsi="Book Antiqua" w:cs="Book Antiqua"/>
        </w:rPr>
        <w:t>Valasek</w:t>
      </w:r>
      <w:proofErr w:type="spellEnd"/>
      <w:r w:rsidRPr="00010ECA">
        <w:rPr>
          <w:rFonts w:ascii="Book Antiqua" w:eastAsia="Book Antiqua" w:hAnsi="Book Antiqua" w:cs="Book Antiqua"/>
        </w:rPr>
        <w:t xml:space="preserve"> MA, Rizo E, Richards L, Brenner D, Sirlin CB, Loomba R. Magnetic Resonance Elastography vs Transient Elastography in Detection of Fibrosis and Noninvasive Measurement of Steatosis in Patients </w:t>
      </w:r>
      <w:proofErr w:type="gramStart"/>
      <w:r w:rsidRPr="00010ECA">
        <w:rPr>
          <w:rFonts w:ascii="Book Antiqua" w:eastAsia="Book Antiqua" w:hAnsi="Book Antiqua" w:cs="Book Antiqua"/>
        </w:rPr>
        <w:t>With</w:t>
      </w:r>
      <w:proofErr w:type="gramEnd"/>
      <w:r w:rsidRPr="00010ECA">
        <w:rPr>
          <w:rFonts w:ascii="Book Antiqua" w:eastAsia="Book Antiqua" w:hAnsi="Book Antiqua" w:cs="Book Antiqua"/>
        </w:rPr>
        <w:t xml:space="preserve"> Biopsy-Proven Nonalcoholic Fatty Liver Disease. </w:t>
      </w:r>
      <w:r w:rsidRPr="00010ECA">
        <w:rPr>
          <w:rFonts w:ascii="Book Antiqua" w:eastAsia="Book Antiqua" w:hAnsi="Book Antiqua" w:cs="Book Antiqua"/>
          <w:i/>
          <w:iCs/>
        </w:rPr>
        <w:t>Gastroenterology</w:t>
      </w:r>
      <w:r w:rsidRPr="00010ECA">
        <w:rPr>
          <w:rFonts w:ascii="Book Antiqua" w:eastAsia="Book Antiqua" w:hAnsi="Book Antiqua" w:cs="Book Antiqua"/>
        </w:rPr>
        <w:t xml:space="preserve"> 2017; </w:t>
      </w:r>
      <w:r w:rsidRPr="00010ECA">
        <w:rPr>
          <w:rFonts w:ascii="Book Antiqua" w:eastAsia="Book Antiqua" w:hAnsi="Book Antiqua" w:cs="Book Antiqua"/>
          <w:b/>
          <w:bCs/>
        </w:rPr>
        <w:t>152</w:t>
      </w:r>
      <w:r w:rsidRPr="00010ECA">
        <w:rPr>
          <w:rFonts w:ascii="Book Antiqua" w:eastAsia="Book Antiqua" w:hAnsi="Book Antiqua" w:cs="Book Antiqua"/>
        </w:rPr>
        <w:t>: 598-607.e2 [PMID: 27911262 DOI: 10.1053/j.gastro.2016.10.026]</w:t>
      </w:r>
    </w:p>
    <w:p w14:paraId="43C42CD1" w14:textId="77777777" w:rsidR="00621A57" w:rsidRPr="00010ECA" w:rsidRDefault="00621A57" w:rsidP="00621A57">
      <w:pPr>
        <w:spacing w:line="360" w:lineRule="auto"/>
        <w:jc w:val="both"/>
        <w:rPr>
          <w:rFonts w:ascii="Book Antiqua" w:eastAsia="Book Antiqua" w:hAnsi="Book Antiqua" w:cs="Book Antiqua"/>
        </w:rPr>
      </w:pPr>
      <w:r w:rsidRPr="00010ECA">
        <w:rPr>
          <w:rFonts w:ascii="Book Antiqua" w:eastAsia="Book Antiqua" w:hAnsi="Book Antiqua" w:cs="Book Antiqua"/>
        </w:rPr>
        <w:t xml:space="preserve">30 </w:t>
      </w:r>
      <w:r w:rsidRPr="00010ECA">
        <w:rPr>
          <w:rFonts w:ascii="Book Antiqua" w:eastAsia="Book Antiqua" w:hAnsi="Book Antiqua" w:cs="Book Antiqua"/>
          <w:b/>
          <w:bCs/>
        </w:rPr>
        <w:t>Permutt Z</w:t>
      </w:r>
      <w:r w:rsidRPr="00010ECA">
        <w:rPr>
          <w:rFonts w:ascii="Book Antiqua" w:eastAsia="Book Antiqua" w:hAnsi="Book Antiqua" w:cs="Book Antiqua"/>
        </w:rPr>
        <w:t xml:space="preserve">, Le TA, Peterson MR, Seki E, Brenner DA, Sirlin C, Loomba R. Correlation between liver histology and novel magnetic resonance imaging in adult patients with non-alcoholic fatty liver disease - MRI accurately quantifies hepatic steatosis in NAFLD. </w:t>
      </w:r>
      <w:r w:rsidRPr="00010ECA">
        <w:rPr>
          <w:rFonts w:ascii="Book Antiqua" w:eastAsia="Book Antiqua" w:hAnsi="Book Antiqua" w:cs="Book Antiqua"/>
          <w:i/>
          <w:iCs/>
        </w:rPr>
        <w:t xml:space="preserve">Aliment </w:t>
      </w:r>
      <w:proofErr w:type="spellStart"/>
      <w:r w:rsidRPr="00010ECA">
        <w:rPr>
          <w:rFonts w:ascii="Book Antiqua" w:eastAsia="Book Antiqua" w:hAnsi="Book Antiqua" w:cs="Book Antiqua"/>
          <w:i/>
          <w:iCs/>
        </w:rPr>
        <w:t>Pharmacol</w:t>
      </w:r>
      <w:proofErr w:type="spellEnd"/>
      <w:r w:rsidRPr="00010ECA">
        <w:rPr>
          <w:rFonts w:ascii="Book Antiqua" w:eastAsia="Book Antiqua" w:hAnsi="Book Antiqua" w:cs="Book Antiqua"/>
          <w:i/>
          <w:iCs/>
        </w:rPr>
        <w:t xml:space="preserve"> </w:t>
      </w:r>
      <w:proofErr w:type="spellStart"/>
      <w:r w:rsidRPr="00010ECA">
        <w:rPr>
          <w:rFonts w:ascii="Book Antiqua" w:eastAsia="Book Antiqua" w:hAnsi="Book Antiqua" w:cs="Book Antiqua"/>
          <w:i/>
          <w:iCs/>
        </w:rPr>
        <w:t>Ther</w:t>
      </w:r>
      <w:proofErr w:type="spellEnd"/>
      <w:r w:rsidRPr="00010ECA">
        <w:rPr>
          <w:rFonts w:ascii="Book Antiqua" w:eastAsia="Book Antiqua" w:hAnsi="Book Antiqua" w:cs="Book Antiqua"/>
        </w:rPr>
        <w:t xml:space="preserve"> 2012; </w:t>
      </w:r>
      <w:r w:rsidRPr="00010ECA">
        <w:rPr>
          <w:rFonts w:ascii="Book Antiqua" w:eastAsia="Book Antiqua" w:hAnsi="Book Antiqua" w:cs="Book Antiqua"/>
          <w:b/>
          <w:bCs/>
        </w:rPr>
        <w:t>36</w:t>
      </w:r>
      <w:r w:rsidRPr="00010ECA">
        <w:rPr>
          <w:rFonts w:ascii="Book Antiqua" w:eastAsia="Book Antiqua" w:hAnsi="Book Antiqua" w:cs="Book Antiqua"/>
        </w:rPr>
        <w:t>: 22-29 [PMID: 22554256 DOI: 10.1111/j.1365-2036.</w:t>
      </w:r>
      <w:proofErr w:type="gramStart"/>
      <w:r w:rsidRPr="00010ECA">
        <w:rPr>
          <w:rFonts w:ascii="Book Antiqua" w:eastAsia="Book Antiqua" w:hAnsi="Book Antiqua" w:cs="Book Antiqua"/>
        </w:rPr>
        <w:t>2012.05121.x</w:t>
      </w:r>
      <w:proofErr w:type="gramEnd"/>
      <w:r w:rsidRPr="00010ECA">
        <w:rPr>
          <w:rFonts w:ascii="Book Antiqua" w:eastAsia="Book Antiqua" w:hAnsi="Book Antiqua" w:cs="Book Antiqua"/>
        </w:rPr>
        <w:t>]</w:t>
      </w:r>
    </w:p>
    <w:p w14:paraId="57F8310E" w14:textId="77777777" w:rsidR="00621A57" w:rsidRPr="00010ECA" w:rsidRDefault="00621A57" w:rsidP="00621A57">
      <w:pPr>
        <w:spacing w:line="360" w:lineRule="auto"/>
        <w:jc w:val="both"/>
        <w:rPr>
          <w:rFonts w:ascii="Book Antiqua" w:eastAsia="Book Antiqua" w:hAnsi="Book Antiqua" w:cs="Book Antiqua"/>
        </w:rPr>
      </w:pPr>
      <w:r w:rsidRPr="00010ECA">
        <w:rPr>
          <w:rFonts w:ascii="Book Antiqua" w:eastAsia="Book Antiqua" w:hAnsi="Book Antiqua" w:cs="Book Antiqua"/>
        </w:rPr>
        <w:t xml:space="preserve">31 </w:t>
      </w:r>
      <w:r w:rsidRPr="00010ECA">
        <w:rPr>
          <w:rFonts w:ascii="Book Antiqua" w:eastAsia="Book Antiqua" w:hAnsi="Book Antiqua" w:cs="Book Antiqua"/>
          <w:b/>
          <w:bCs/>
        </w:rPr>
        <w:t>Jayakumar S</w:t>
      </w:r>
      <w:r w:rsidRPr="00010ECA">
        <w:rPr>
          <w:rFonts w:ascii="Book Antiqua" w:eastAsia="Book Antiqua" w:hAnsi="Book Antiqua" w:cs="Book Antiqua"/>
        </w:rPr>
        <w:t xml:space="preserve">, Middleton MS, </w:t>
      </w:r>
      <w:proofErr w:type="spellStart"/>
      <w:r w:rsidRPr="00010ECA">
        <w:rPr>
          <w:rFonts w:ascii="Book Antiqua" w:eastAsia="Book Antiqua" w:hAnsi="Book Antiqua" w:cs="Book Antiqua"/>
        </w:rPr>
        <w:t>Lawitz</w:t>
      </w:r>
      <w:proofErr w:type="spellEnd"/>
      <w:r w:rsidRPr="00010ECA">
        <w:rPr>
          <w:rFonts w:ascii="Book Antiqua" w:eastAsia="Book Antiqua" w:hAnsi="Book Antiqua" w:cs="Book Antiqua"/>
        </w:rPr>
        <w:t xml:space="preserve"> EJ, </w:t>
      </w:r>
      <w:proofErr w:type="spellStart"/>
      <w:r w:rsidRPr="00010ECA">
        <w:rPr>
          <w:rFonts w:ascii="Book Antiqua" w:eastAsia="Book Antiqua" w:hAnsi="Book Antiqua" w:cs="Book Antiqua"/>
        </w:rPr>
        <w:t>Mantry</w:t>
      </w:r>
      <w:proofErr w:type="spellEnd"/>
      <w:r w:rsidRPr="00010ECA">
        <w:rPr>
          <w:rFonts w:ascii="Book Antiqua" w:eastAsia="Book Antiqua" w:hAnsi="Book Antiqua" w:cs="Book Antiqua"/>
        </w:rPr>
        <w:t xml:space="preserve"> PS, Caldwell SH, Arnold H, Mae Diehl A, Ghalib R, </w:t>
      </w:r>
      <w:proofErr w:type="spellStart"/>
      <w:r w:rsidRPr="00010ECA">
        <w:rPr>
          <w:rFonts w:ascii="Book Antiqua" w:eastAsia="Book Antiqua" w:hAnsi="Book Antiqua" w:cs="Book Antiqua"/>
        </w:rPr>
        <w:t>Elkhashab</w:t>
      </w:r>
      <w:proofErr w:type="spellEnd"/>
      <w:r w:rsidRPr="00010ECA">
        <w:rPr>
          <w:rFonts w:ascii="Book Antiqua" w:eastAsia="Book Antiqua" w:hAnsi="Book Antiqua" w:cs="Book Antiqua"/>
        </w:rPr>
        <w:t xml:space="preserve"> M, </w:t>
      </w:r>
      <w:proofErr w:type="spellStart"/>
      <w:r w:rsidRPr="00010ECA">
        <w:rPr>
          <w:rFonts w:ascii="Book Antiqua" w:eastAsia="Book Antiqua" w:hAnsi="Book Antiqua" w:cs="Book Antiqua"/>
        </w:rPr>
        <w:t>Abdelmalek</w:t>
      </w:r>
      <w:proofErr w:type="spellEnd"/>
      <w:r w:rsidRPr="00010ECA">
        <w:rPr>
          <w:rFonts w:ascii="Book Antiqua" w:eastAsia="Book Antiqua" w:hAnsi="Book Antiqua" w:cs="Book Antiqua"/>
        </w:rPr>
        <w:t xml:space="preserve"> MF, </w:t>
      </w:r>
      <w:proofErr w:type="spellStart"/>
      <w:r w:rsidRPr="00010ECA">
        <w:rPr>
          <w:rFonts w:ascii="Book Antiqua" w:eastAsia="Book Antiqua" w:hAnsi="Book Antiqua" w:cs="Book Antiqua"/>
        </w:rPr>
        <w:t>Kowdley</w:t>
      </w:r>
      <w:proofErr w:type="spellEnd"/>
      <w:r w:rsidRPr="00010ECA">
        <w:rPr>
          <w:rFonts w:ascii="Book Antiqua" w:eastAsia="Book Antiqua" w:hAnsi="Book Antiqua" w:cs="Book Antiqua"/>
        </w:rPr>
        <w:t xml:space="preserve"> KV, Stephen </w:t>
      </w:r>
      <w:proofErr w:type="spellStart"/>
      <w:r w:rsidRPr="00010ECA">
        <w:rPr>
          <w:rFonts w:ascii="Book Antiqua" w:eastAsia="Book Antiqua" w:hAnsi="Book Antiqua" w:cs="Book Antiqua"/>
        </w:rPr>
        <w:t>Djedjos</w:t>
      </w:r>
      <w:proofErr w:type="spellEnd"/>
      <w:r w:rsidRPr="00010ECA">
        <w:rPr>
          <w:rFonts w:ascii="Book Antiqua" w:eastAsia="Book Antiqua" w:hAnsi="Book Antiqua" w:cs="Book Antiqua"/>
        </w:rPr>
        <w:t xml:space="preserve"> C, Xu R, Han L, Mani Subramanian G, Myers RP, Goodman ZD, Afdhal NH, Charlton MR, Sirlin CB, Loomba R. Longitudinal correlations between MRE, MRI-PDFF, and liver histology in patients with non-alcoholic steatohepatitis: Analysis of data from a phase II trial of </w:t>
      </w:r>
      <w:proofErr w:type="spellStart"/>
      <w:r w:rsidRPr="00010ECA">
        <w:rPr>
          <w:rFonts w:ascii="Book Antiqua" w:eastAsia="Book Antiqua" w:hAnsi="Book Antiqua" w:cs="Book Antiqua"/>
        </w:rPr>
        <w:t>selonsertib</w:t>
      </w:r>
      <w:proofErr w:type="spellEnd"/>
      <w:r w:rsidRPr="00010ECA">
        <w:rPr>
          <w:rFonts w:ascii="Book Antiqua" w:eastAsia="Book Antiqua" w:hAnsi="Book Antiqua" w:cs="Book Antiqua"/>
        </w:rPr>
        <w:t xml:space="preserve">. </w:t>
      </w:r>
      <w:r w:rsidRPr="00010ECA">
        <w:rPr>
          <w:rFonts w:ascii="Book Antiqua" w:eastAsia="Book Antiqua" w:hAnsi="Book Antiqua" w:cs="Book Antiqua"/>
          <w:i/>
          <w:iCs/>
        </w:rPr>
        <w:t>J Hepatol</w:t>
      </w:r>
      <w:r w:rsidRPr="00010ECA">
        <w:rPr>
          <w:rFonts w:ascii="Book Antiqua" w:eastAsia="Book Antiqua" w:hAnsi="Book Antiqua" w:cs="Book Antiqua"/>
        </w:rPr>
        <w:t xml:space="preserve"> 2019; </w:t>
      </w:r>
      <w:r w:rsidRPr="00010ECA">
        <w:rPr>
          <w:rFonts w:ascii="Book Antiqua" w:eastAsia="Book Antiqua" w:hAnsi="Book Antiqua" w:cs="Book Antiqua"/>
          <w:b/>
          <w:bCs/>
        </w:rPr>
        <w:t>70</w:t>
      </w:r>
      <w:r w:rsidRPr="00010ECA">
        <w:rPr>
          <w:rFonts w:ascii="Book Antiqua" w:eastAsia="Book Antiqua" w:hAnsi="Book Antiqua" w:cs="Book Antiqua"/>
        </w:rPr>
        <w:t>: 133-141 [PMID: 30291868 DOI: 10.1016/j.jhep.2018.09.024]</w:t>
      </w:r>
    </w:p>
    <w:p w14:paraId="677ECBD6" w14:textId="77777777" w:rsidR="00621A57" w:rsidRPr="00010ECA" w:rsidRDefault="00621A57" w:rsidP="00621A57">
      <w:pPr>
        <w:spacing w:line="360" w:lineRule="auto"/>
        <w:jc w:val="both"/>
        <w:rPr>
          <w:rFonts w:ascii="Book Antiqua" w:eastAsia="Book Antiqua" w:hAnsi="Book Antiqua" w:cs="Book Antiqua"/>
        </w:rPr>
      </w:pPr>
      <w:r w:rsidRPr="00010ECA">
        <w:rPr>
          <w:rFonts w:ascii="Book Antiqua" w:eastAsia="Book Antiqua" w:hAnsi="Book Antiqua" w:cs="Book Antiqua"/>
        </w:rPr>
        <w:t xml:space="preserve">32 </w:t>
      </w:r>
      <w:r w:rsidRPr="00010ECA">
        <w:rPr>
          <w:rFonts w:ascii="Book Antiqua" w:eastAsia="Book Antiqua" w:hAnsi="Book Antiqua" w:cs="Book Antiqua"/>
          <w:b/>
          <w:bCs/>
        </w:rPr>
        <w:t>Loomba R</w:t>
      </w:r>
      <w:r w:rsidRPr="00010ECA">
        <w:rPr>
          <w:rFonts w:ascii="Book Antiqua" w:eastAsia="Book Antiqua" w:hAnsi="Book Antiqua" w:cs="Book Antiqua"/>
        </w:rPr>
        <w:t xml:space="preserve">, Sanyal AJ, </w:t>
      </w:r>
      <w:proofErr w:type="spellStart"/>
      <w:r w:rsidRPr="00010ECA">
        <w:rPr>
          <w:rFonts w:ascii="Book Antiqua" w:eastAsia="Book Antiqua" w:hAnsi="Book Antiqua" w:cs="Book Antiqua"/>
        </w:rPr>
        <w:t>Kowdley</w:t>
      </w:r>
      <w:proofErr w:type="spellEnd"/>
      <w:r w:rsidRPr="00010ECA">
        <w:rPr>
          <w:rFonts w:ascii="Book Antiqua" w:eastAsia="Book Antiqua" w:hAnsi="Book Antiqua" w:cs="Book Antiqua"/>
        </w:rPr>
        <w:t xml:space="preserve"> KV, </w:t>
      </w:r>
      <w:proofErr w:type="spellStart"/>
      <w:r w:rsidRPr="00010ECA">
        <w:rPr>
          <w:rFonts w:ascii="Book Antiqua" w:eastAsia="Book Antiqua" w:hAnsi="Book Antiqua" w:cs="Book Antiqua"/>
        </w:rPr>
        <w:t>Terrault</w:t>
      </w:r>
      <w:proofErr w:type="spellEnd"/>
      <w:r w:rsidRPr="00010ECA">
        <w:rPr>
          <w:rFonts w:ascii="Book Antiqua" w:eastAsia="Book Antiqua" w:hAnsi="Book Antiqua" w:cs="Book Antiqua"/>
        </w:rPr>
        <w:t xml:space="preserve"> N, Chalasani NP, Abdelmalek MF, McCullough AJ, </w:t>
      </w:r>
      <w:proofErr w:type="spellStart"/>
      <w:r w:rsidRPr="00010ECA">
        <w:rPr>
          <w:rFonts w:ascii="Book Antiqua" w:eastAsia="Book Antiqua" w:hAnsi="Book Antiqua" w:cs="Book Antiqua"/>
        </w:rPr>
        <w:t>Shringarpure</w:t>
      </w:r>
      <w:proofErr w:type="spellEnd"/>
      <w:r w:rsidRPr="00010ECA">
        <w:rPr>
          <w:rFonts w:ascii="Book Antiqua" w:eastAsia="Book Antiqua" w:hAnsi="Book Antiqua" w:cs="Book Antiqua"/>
        </w:rPr>
        <w:t xml:space="preserve"> R, Ferguson B, Lee L, Chen J, Liberman A, Shapiro D, Neuschwander-Tetri BA. Factors Associated </w:t>
      </w:r>
      <w:proofErr w:type="gramStart"/>
      <w:r w:rsidRPr="00010ECA">
        <w:rPr>
          <w:rFonts w:ascii="Book Antiqua" w:eastAsia="Book Antiqua" w:hAnsi="Book Antiqua" w:cs="Book Antiqua"/>
        </w:rPr>
        <w:t>With</w:t>
      </w:r>
      <w:proofErr w:type="gramEnd"/>
      <w:r w:rsidRPr="00010ECA">
        <w:rPr>
          <w:rFonts w:ascii="Book Antiqua" w:eastAsia="Book Antiqua" w:hAnsi="Book Antiqua" w:cs="Book Antiqua"/>
        </w:rPr>
        <w:t xml:space="preserve"> Histologic Response in Adult Patients </w:t>
      </w:r>
      <w:r w:rsidRPr="00010ECA">
        <w:rPr>
          <w:rFonts w:ascii="Book Antiqua" w:eastAsia="Book Antiqua" w:hAnsi="Book Antiqua" w:cs="Book Antiqua"/>
        </w:rPr>
        <w:lastRenderedPageBreak/>
        <w:t xml:space="preserve">With Nonalcoholic Steatohepatitis. </w:t>
      </w:r>
      <w:r w:rsidRPr="00010ECA">
        <w:rPr>
          <w:rFonts w:ascii="Book Antiqua" w:eastAsia="Book Antiqua" w:hAnsi="Book Antiqua" w:cs="Book Antiqua"/>
          <w:i/>
          <w:iCs/>
        </w:rPr>
        <w:t>Gastroenterology</w:t>
      </w:r>
      <w:r w:rsidRPr="00010ECA">
        <w:rPr>
          <w:rFonts w:ascii="Book Antiqua" w:eastAsia="Book Antiqua" w:hAnsi="Book Antiqua" w:cs="Book Antiqua"/>
        </w:rPr>
        <w:t xml:space="preserve"> 2019; </w:t>
      </w:r>
      <w:r w:rsidRPr="00010ECA">
        <w:rPr>
          <w:rFonts w:ascii="Book Antiqua" w:eastAsia="Book Antiqua" w:hAnsi="Book Antiqua" w:cs="Book Antiqua"/>
          <w:b/>
          <w:bCs/>
        </w:rPr>
        <w:t>156</w:t>
      </w:r>
      <w:r w:rsidRPr="00010ECA">
        <w:rPr>
          <w:rFonts w:ascii="Book Antiqua" w:eastAsia="Book Antiqua" w:hAnsi="Book Antiqua" w:cs="Book Antiqua"/>
        </w:rPr>
        <w:t>: 88-</w:t>
      </w:r>
      <w:proofErr w:type="gramStart"/>
      <w:r w:rsidRPr="00010ECA">
        <w:rPr>
          <w:rFonts w:ascii="Book Antiqua" w:eastAsia="Book Antiqua" w:hAnsi="Book Antiqua" w:cs="Book Antiqua"/>
        </w:rPr>
        <w:t>95.e</w:t>
      </w:r>
      <w:proofErr w:type="gramEnd"/>
      <w:r w:rsidRPr="00010ECA">
        <w:rPr>
          <w:rFonts w:ascii="Book Antiqua" w:eastAsia="Book Antiqua" w:hAnsi="Book Antiqua" w:cs="Book Antiqua"/>
        </w:rPr>
        <w:t>5 [PMID: 30222962 DOI: 10.1053/j.gastro.2018.09.021]</w:t>
      </w:r>
    </w:p>
    <w:p w14:paraId="065EC436" w14:textId="77777777" w:rsidR="00621A57" w:rsidRPr="00010ECA" w:rsidRDefault="00621A57" w:rsidP="00621A57">
      <w:pPr>
        <w:spacing w:line="360" w:lineRule="auto"/>
        <w:jc w:val="both"/>
        <w:rPr>
          <w:rFonts w:ascii="Book Antiqua" w:eastAsia="Book Antiqua" w:hAnsi="Book Antiqua" w:cs="Book Antiqua"/>
        </w:rPr>
      </w:pPr>
      <w:r w:rsidRPr="00010ECA">
        <w:rPr>
          <w:rFonts w:ascii="Book Antiqua" w:eastAsia="Book Antiqua" w:hAnsi="Book Antiqua" w:cs="Book Antiqua"/>
        </w:rPr>
        <w:t xml:space="preserve">33 </w:t>
      </w:r>
      <w:r w:rsidRPr="00010ECA">
        <w:rPr>
          <w:rFonts w:ascii="Book Antiqua" w:eastAsia="Book Antiqua" w:hAnsi="Book Antiqua" w:cs="Book Antiqua"/>
          <w:b/>
          <w:bCs/>
        </w:rPr>
        <w:t>Song T</w:t>
      </w:r>
      <w:r w:rsidRPr="00010ECA">
        <w:rPr>
          <w:rFonts w:ascii="Book Antiqua" w:eastAsia="Book Antiqua" w:hAnsi="Book Antiqua" w:cs="Book Antiqua"/>
        </w:rPr>
        <w:t xml:space="preserve">, Jia Y, Li Z, Wang F, Ren L, Chen S. Effects of Liraglutide on Nonalcoholic Fatty Liver Disease in Patients with Type 2 Diabetes Mellitus: A Systematic Review and Meta-Analysis. </w:t>
      </w:r>
      <w:r w:rsidRPr="00010ECA">
        <w:rPr>
          <w:rFonts w:ascii="Book Antiqua" w:eastAsia="Book Antiqua" w:hAnsi="Book Antiqua" w:cs="Book Antiqua"/>
          <w:i/>
          <w:iCs/>
        </w:rPr>
        <w:t>Diabetes Ther</w:t>
      </w:r>
      <w:r w:rsidRPr="00010ECA">
        <w:rPr>
          <w:rFonts w:ascii="Book Antiqua" w:eastAsia="Book Antiqua" w:hAnsi="Book Antiqua" w:cs="Book Antiqua"/>
        </w:rPr>
        <w:t xml:space="preserve"> 2021; </w:t>
      </w:r>
      <w:r w:rsidRPr="00010ECA">
        <w:rPr>
          <w:rFonts w:ascii="Book Antiqua" w:eastAsia="Book Antiqua" w:hAnsi="Book Antiqua" w:cs="Book Antiqua"/>
          <w:b/>
          <w:bCs/>
        </w:rPr>
        <w:t>12</w:t>
      </w:r>
      <w:r w:rsidRPr="00010ECA">
        <w:rPr>
          <w:rFonts w:ascii="Book Antiqua" w:eastAsia="Book Antiqua" w:hAnsi="Book Antiqua" w:cs="Book Antiqua"/>
        </w:rPr>
        <w:t>: 1735-1749 [PMID: 34002333 DOI: 10.1007/s13300-021-01072-4]</w:t>
      </w:r>
    </w:p>
    <w:p w14:paraId="7C99FB91" w14:textId="77777777" w:rsidR="00621A57" w:rsidRPr="00010ECA" w:rsidRDefault="00621A57" w:rsidP="00621A57">
      <w:pPr>
        <w:spacing w:line="360" w:lineRule="auto"/>
        <w:jc w:val="both"/>
        <w:rPr>
          <w:rFonts w:ascii="Book Antiqua" w:eastAsia="Book Antiqua" w:hAnsi="Book Antiqua" w:cs="Book Antiqua"/>
        </w:rPr>
      </w:pPr>
      <w:r w:rsidRPr="00010ECA">
        <w:rPr>
          <w:rFonts w:ascii="Book Antiqua" w:eastAsia="Book Antiqua" w:hAnsi="Book Antiqua" w:cs="Book Antiqua"/>
        </w:rPr>
        <w:t xml:space="preserve">34 </w:t>
      </w:r>
      <w:r w:rsidRPr="00010ECA">
        <w:rPr>
          <w:rFonts w:ascii="Book Antiqua" w:eastAsia="Book Antiqua" w:hAnsi="Book Antiqua" w:cs="Book Antiqua"/>
          <w:b/>
          <w:bCs/>
        </w:rPr>
        <w:t>Vilar-Gomez E</w:t>
      </w:r>
      <w:r w:rsidRPr="00010ECA">
        <w:rPr>
          <w:rFonts w:ascii="Book Antiqua" w:eastAsia="Book Antiqua" w:hAnsi="Book Antiqua" w:cs="Book Antiqua"/>
        </w:rPr>
        <w:t xml:space="preserve">, Martinez-Perez Y, Calzadilla-Bertot L, Torres-Gonzalez A, Gra-Oramas B, Gonzalez-Fabian L, Friedman SL, Diago M, Romero-Gomez M. Weight Loss Through Lifestyle Modification Significantly Reduces Features of Nonalcoholic Steatohepatitis. </w:t>
      </w:r>
      <w:r w:rsidRPr="00010ECA">
        <w:rPr>
          <w:rFonts w:ascii="Book Antiqua" w:eastAsia="Book Antiqua" w:hAnsi="Book Antiqua" w:cs="Book Antiqua"/>
          <w:i/>
          <w:iCs/>
        </w:rPr>
        <w:t>Gastroenterology</w:t>
      </w:r>
      <w:r w:rsidRPr="00010ECA">
        <w:rPr>
          <w:rFonts w:ascii="Book Antiqua" w:eastAsia="Book Antiqua" w:hAnsi="Book Antiqua" w:cs="Book Antiqua"/>
        </w:rPr>
        <w:t xml:space="preserve"> 2015; </w:t>
      </w:r>
      <w:r w:rsidRPr="00010ECA">
        <w:rPr>
          <w:rFonts w:ascii="Book Antiqua" w:eastAsia="Book Antiqua" w:hAnsi="Book Antiqua" w:cs="Book Antiqua"/>
          <w:b/>
          <w:bCs/>
        </w:rPr>
        <w:t>149</w:t>
      </w:r>
      <w:r w:rsidRPr="00010ECA">
        <w:rPr>
          <w:rFonts w:ascii="Book Antiqua" w:eastAsia="Book Antiqua" w:hAnsi="Book Antiqua" w:cs="Book Antiqua"/>
        </w:rPr>
        <w:t>: 367-</w:t>
      </w:r>
      <w:proofErr w:type="gramStart"/>
      <w:r w:rsidRPr="00010ECA">
        <w:rPr>
          <w:rFonts w:ascii="Book Antiqua" w:eastAsia="Book Antiqua" w:hAnsi="Book Antiqua" w:cs="Book Antiqua"/>
        </w:rPr>
        <w:t>78.e</w:t>
      </w:r>
      <w:proofErr w:type="gramEnd"/>
      <w:r w:rsidRPr="00010ECA">
        <w:rPr>
          <w:rFonts w:ascii="Book Antiqua" w:eastAsia="Book Antiqua" w:hAnsi="Book Antiqua" w:cs="Book Antiqua"/>
        </w:rPr>
        <w:t>5; quiz e14-5 [PMID: 25865049 DOI: 10.1053/j.gastro.2015.04.005]</w:t>
      </w:r>
    </w:p>
    <w:p w14:paraId="3A54F378" w14:textId="77777777" w:rsidR="00621A57" w:rsidRPr="00010ECA" w:rsidRDefault="00621A57" w:rsidP="00621A57">
      <w:pPr>
        <w:spacing w:line="360" w:lineRule="auto"/>
        <w:jc w:val="both"/>
        <w:rPr>
          <w:rFonts w:ascii="Book Antiqua" w:eastAsia="Book Antiqua" w:hAnsi="Book Antiqua" w:cs="Book Antiqua"/>
        </w:rPr>
      </w:pPr>
      <w:r w:rsidRPr="00010ECA">
        <w:rPr>
          <w:rFonts w:ascii="Book Antiqua" w:eastAsia="Book Antiqua" w:hAnsi="Book Antiqua" w:cs="Book Antiqua"/>
        </w:rPr>
        <w:t xml:space="preserve">35 </w:t>
      </w:r>
      <w:proofErr w:type="spellStart"/>
      <w:r w:rsidRPr="00010ECA">
        <w:rPr>
          <w:rFonts w:ascii="Book Antiqua" w:eastAsia="Book Antiqua" w:hAnsi="Book Antiqua" w:cs="Book Antiqua"/>
          <w:b/>
          <w:bCs/>
        </w:rPr>
        <w:t>Aroda</w:t>
      </w:r>
      <w:proofErr w:type="spellEnd"/>
      <w:r w:rsidRPr="00010ECA">
        <w:rPr>
          <w:rFonts w:ascii="Book Antiqua" w:eastAsia="Book Antiqua" w:hAnsi="Book Antiqua" w:cs="Book Antiqua"/>
          <w:b/>
          <w:bCs/>
        </w:rPr>
        <w:t xml:space="preserve"> VR</w:t>
      </w:r>
      <w:r w:rsidRPr="00010ECA">
        <w:rPr>
          <w:rFonts w:ascii="Book Antiqua" w:eastAsia="Book Antiqua" w:hAnsi="Book Antiqua" w:cs="Book Antiqua"/>
        </w:rPr>
        <w:t xml:space="preserve">, </w:t>
      </w:r>
      <w:proofErr w:type="spellStart"/>
      <w:r w:rsidRPr="00010ECA">
        <w:rPr>
          <w:rFonts w:ascii="Book Antiqua" w:eastAsia="Book Antiqua" w:hAnsi="Book Antiqua" w:cs="Book Antiqua"/>
        </w:rPr>
        <w:t>Ahmann</w:t>
      </w:r>
      <w:proofErr w:type="spellEnd"/>
      <w:r w:rsidRPr="00010ECA">
        <w:rPr>
          <w:rFonts w:ascii="Book Antiqua" w:eastAsia="Book Antiqua" w:hAnsi="Book Antiqua" w:cs="Book Antiqua"/>
        </w:rPr>
        <w:t xml:space="preserve"> A, Cariou B, Chow F, Davies MJ, Jódar E, Mehta R, Woo V, </w:t>
      </w:r>
      <w:proofErr w:type="spellStart"/>
      <w:r w:rsidRPr="00010ECA">
        <w:rPr>
          <w:rFonts w:ascii="Book Antiqua" w:eastAsia="Book Antiqua" w:hAnsi="Book Antiqua" w:cs="Book Antiqua"/>
        </w:rPr>
        <w:t>Lingvay</w:t>
      </w:r>
      <w:proofErr w:type="spellEnd"/>
      <w:r w:rsidRPr="00010ECA">
        <w:rPr>
          <w:rFonts w:ascii="Book Antiqua" w:eastAsia="Book Antiqua" w:hAnsi="Book Antiqua" w:cs="Book Antiqua"/>
        </w:rPr>
        <w:t xml:space="preserve"> I. Comparative efficacy, safety, and cardiovascular outcomes with once-weekly subcutaneous semaglutide in the treatment of type 2 diabetes: Insights from the SUSTAIN 1-7 trials. </w:t>
      </w:r>
      <w:r w:rsidRPr="00010ECA">
        <w:rPr>
          <w:rFonts w:ascii="Book Antiqua" w:eastAsia="Book Antiqua" w:hAnsi="Book Antiqua" w:cs="Book Antiqua"/>
          <w:i/>
          <w:iCs/>
        </w:rPr>
        <w:t xml:space="preserve">Diabetes </w:t>
      </w:r>
      <w:proofErr w:type="spellStart"/>
      <w:r w:rsidRPr="00010ECA">
        <w:rPr>
          <w:rFonts w:ascii="Book Antiqua" w:eastAsia="Book Antiqua" w:hAnsi="Book Antiqua" w:cs="Book Antiqua"/>
          <w:i/>
          <w:iCs/>
        </w:rPr>
        <w:t>Metab</w:t>
      </w:r>
      <w:proofErr w:type="spellEnd"/>
      <w:r w:rsidRPr="00010ECA">
        <w:rPr>
          <w:rFonts w:ascii="Book Antiqua" w:eastAsia="Book Antiqua" w:hAnsi="Book Antiqua" w:cs="Book Antiqua"/>
        </w:rPr>
        <w:t xml:space="preserve"> 2019; </w:t>
      </w:r>
      <w:r w:rsidRPr="00010ECA">
        <w:rPr>
          <w:rFonts w:ascii="Book Antiqua" w:eastAsia="Book Antiqua" w:hAnsi="Book Antiqua" w:cs="Book Antiqua"/>
          <w:b/>
          <w:bCs/>
        </w:rPr>
        <w:t>45</w:t>
      </w:r>
      <w:r w:rsidRPr="00010ECA">
        <w:rPr>
          <w:rFonts w:ascii="Book Antiqua" w:eastAsia="Book Antiqua" w:hAnsi="Book Antiqua" w:cs="Book Antiqua"/>
        </w:rPr>
        <w:t>: 409-418 [PMID: 30615985 DOI: 10.1016/j.diabet.2018.12.001]</w:t>
      </w:r>
    </w:p>
    <w:p w14:paraId="42B8D236" w14:textId="77777777" w:rsidR="00A77B3E" w:rsidRPr="00010ECA" w:rsidRDefault="00A77B3E" w:rsidP="008F6856">
      <w:pPr>
        <w:spacing w:line="360" w:lineRule="auto"/>
        <w:jc w:val="both"/>
        <w:rPr>
          <w:rFonts w:ascii="Book Antiqua" w:hAnsi="Book Antiqua"/>
        </w:rPr>
        <w:sectPr w:rsidR="00A77B3E" w:rsidRPr="00010ECA">
          <w:pgSz w:w="12240" w:h="15840"/>
          <w:pgMar w:top="1440" w:right="1440" w:bottom="1440" w:left="1440" w:header="720" w:footer="720" w:gutter="0"/>
          <w:cols w:space="720"/>
          <w:docGrid w:linePitch="360"/>
        </w:sectPr>
      </w:pPr>
    </w:p>
    <w:p w14:paraId="4765340A" w14:textId="77777777" w:rsidR="00A77B3E" w:rsidRPr="00010ECA" w:rsidRDefault="00000000" w:rsidP="008F6856">
      <w:pPr>
        <w:spacing w:line="360" w:lineRule="auto"/>
        <w:jc w:val="both"/>
        <w:rPr>
          <w:rFonts w:ascii="Book Antiqua" w:hAnsi="Book Antiqua"/>
        </w:rPr>
      </w:pPr>
      <w:r w:rsidRPr="00010ECA">
        <w:rPr>
          <w:rFonts w:ascii="Book Antiqua" w:eastAsia="Book Antiqua" w:hAnsi="Book Antiqua" w:cs="Book Antiqua"/>
          <w:b/>
        </w:rPr>
        <w:lastRenderedPageBreak/>
        <w:t>Footnotes</w:t>
      </w:r>
    </w:p>
    <w:p w14:paraId="108A35FB" w14:textId="4D9070C3" w:rsidR="00A77B3E" w:rsidRPr="00010ECA" w:rsidRDefault="00000000" w:rsidP="008F6856">
      <w:pPr>
        <w:spacing w:line="360" w:lineRule="auto"/>
        <w:jc w:val="both"/>
        <w:rPr>
          <w:rFonts w:ascii="Book Antiqua" w:hAnsi="Book Antiqua"/>
        </w:rPr>
      </w:pPr>
      <w:r w:rsidRPr="00010ECA">
        <w:rPr>
          <w:rFonts w:ascii="Book Antiqua" w:eastAsia="Book Antiqua" w:hAnsi="Book Antiqua" w:cs="Book Antiqua"/>
          <w:b/>
          <w:bCs/>
        </w:rPr>
        <w:t xml:space="preserve">Conflict-of-interest statement: </w:t>
      </w:r>
      <w:r w:rsidRPr="00010ECA">
        <w:rPr>
          <w:rFonts w:ascii="Book Antiqua" w:eastAsia="Book Antiqua" w:hAnsi="Book Antiqua" w:cs="Book Antiqua"/>
        </w:rPr>
        <w:t>K.Z., R.K., and D.C. have no conflicts of interests to declare</w:t>
      </w:r>
      <w:r w:rsidR="008265F0" w:rsidRPr="00010ECA">
        <w:rPr>
          <w:rFonts w:ascii="Book Antiqua" w:eastAsia="Book Antiqua" w:hAnsi="Book Antiqua" w:cs="Book Antiqua"/>
        </w:rPr>
        <w:t>;</w:t>
      </w:r>
      <w:r w:rsidRPr="00010ECA">
        <w:rPr>
          <w:rFonts w:ascii="Book Antiqua" w:eastAsia="Book Antiqua" w:hAnsi="Book Antiqua" w:cs="Book Antiqua"/>
        </w:rPr>
        <w:t xml:space="preserve"> E.Y. is an investigator of clinical trials sponsored by Gilead Sciences, Pfizer, </w:t>
      </w:r>
      <w:proofErr w:type="spellStart"/>
      <w:r w:rsidRPr="00010ECA">
        <w:rPr>
          <w:rFonts w:ascii="Book Antiqua" w:eastAsia="Book Antiqua" w:hAnsi="Book Antiqua" w:cs="Book Antiqua"/>
        </w:rPr>
        <w:t>Genfit</w:t>
      </w:r>
      <w:proofErr w:type="spellEnd"/>
      <w:r w:rsidRPr="00010ECA">
        <w:rPr>
          <w:rFonts w:ascii="Book Antiqua" w:eastAsia="Book Antiqua" w:hAnsi="Book Antiqua" w:cs="Book Antiqua"/>
        </w:rPr>
        <w:t>, Intercept, Celgene, Allergan, and Madrigal</w:t>
      </w:r>
      <w:r w:rsidR="008265F0" w:rsidRPr="00010ECA">
        <w:rPr>
          <w:rFonts w:ascii="Book Antiqua" w:eastAsia="Book Antiqua" w:hAnsi="Book Antiqua" w:cs="Book Antiqua"/>
        </w:rPr>
        <w:t>;</w:t>
      </w:r>
      <w:r w:rsidRPr="00010ECA">
        <w:rPr>
          <w:rFonts w:ascii="Book Antiqua" w:eastAsia="Book Antiqua" w:hAnsi="Book Antiqua" w:cs="Book Antiqua"/>
        </w:rPr>
        <w:t xml:space="preserve"> E.Y. has received research funding from Paladin Labs Inc</w:t>
      </w:r>
      <w:r w:rsidR="008265F0" w:rsidRPr="00010ECA">
        <w:rPr>
          <w:rFonts w:ascii="Book Antiqua" w:eastAsia="Book Antiqua" w:hAnsi="Book Antiqua" w:cs="Book Antiqua"/>
        </w:rPr>
        <w:t>;</w:t>
      </w:r>
      <w:r w:rsidRPr="00010ECA">
        <w:rPr>
          <w:rFonts w:ascii="Book Antiqua" w:eastAsia="Book Antiqua" w:hAnsi="Book Antiqua" w:cs="Book Antiqua"/>
        </w:rPr>
        <w:t xml:space="preserve"> T.H. has received research funding from Transplant Research Foundation of BC, and Paladin Labs Inc.</w:t>
      </w:r>
    </w:p>
    <w:p w14:paraId="2145A990" w14:textId="77777777" w:rsidR="00A77B3E" w:rsidRPr="00010ECA" w:rsidRDefault="00A77B3E" w:rsidP="008F6856">
      <w:pPr>
        <w:spacing w:line="360" w:lineRule="auto"/>
        <w:jc w:val="both"/>
        <w:rPr>
          <w:rFonts w:ascii="Book Antiqua" w:hAnsi="Book Antiqua"/>
        </w:rPr>
      </w:pPr>
    </w:p>
    <w:p w14:paraId="0886C8D1" w14:textId="153E9477" w:rsidR="00A77B3E" w:rsidRPr="00010ECA" w:rsidRDefault="00000000" w:rsidP="008F6856">
      <w:pPr>
        <w:spacing w:line="360" w:lineRule="auto"/>
        <w:jc w:val="both"/>
        <w:rPr>
          <w:rFonts w:ascii="Book Antiqua" w:hAnsi="Book Antiqua"/>
        </w:rPr>
      </w:pPr>
      <w:r w:rsidRPr="00010ECA">
        <w:rPr>
          <w:rFonts w:ascii="Book Antiqua" w:eastAsia="Book Antiqua" w:hAnsi="Book Antiqua" w:cs="Book Antiqua"/>
          <w:b/>
          <w:bCs/>
        </w:rPr>
        <w:t xml:space="preserve">PRISMA 2009 Checklist statement: </w:t>
      </w:r>
      <w:r w:rsidR="008265F0" w:rsidRPr="00010ECA">
        <w:rPr>
          <w:rFonts w:ascii="Book Antiqua" w:eastAsia="Book Antiqua" w:hAnsi="Book Antiqua" w:cs="Book Antiqua"/>
        </w:rPr>
        <w:t>The authors have read the PRISMA 2009 Checklist, and the manuscript was prepared and revised according to the PRISMA 2009 Checklist.</w:t>
      </w:r>
    </w:p>
    <w:p w14:paraId="35D2A2B0" w14:textId="77777777" w:rsidR="00A77B3E" w:rsidRPr="00010ECA" w:rsidRDefault="00A77B3E" w:rsidP="008F6856">
      <w:pPr>
        <w:spacing w:line="360" w:lineRule="auto"/>
        <w:jc w:val="both"/>
        <w:rPr>
          <w:rFonts w:ascii="Book Antiqua" w:hAnsi="Book Antiqua"/>
        </w:rPr>
      </w:pPr>
    </w:p>
    <w:p w14:paraId="6CB80C95" w14:textId="77777777" w:rsidR="00A77B3E" w:rsidRPr="00010ECA" w:rsidRDefault="00000000" w:rsidP="008F6856">
      <w:pPr>
        <w:spacing w:line="360" w:lineRule="auto"/>
        <w:jc w:val="both"/>
        <w:rPr>
          <w:rFonts w:ascii="Book Antiqua" w:hAnsi="Book Antiqua"/>
        </w:rPr>
      </w:pPr>
      <w:r w:rsidRPr="00010ECA">
        <w:rPr>
          <w:rFonts w:ascii="Book Antiqua" w:eastAsia="Book Antiqua" w:hAnsi="Book Antiqua" w:cs="Book Antiqua"/>
          <w:b/>
          <w:bCs/>
        </w:rPr>
        <w:t xml:space="preserve">Open-Access: </w:t>
      </w:r>
      <w:r w:rsidRPr="00010ECA">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010ECA">
        <w:rPr>
          <w:rFonts w:ascii="Book Antiqua" w:eastAsia="Book Antiqua" w:hAnsi="Book Antiqua" w:cs="Book Antiqua"/>
        </w:rPr>
        <w:t>NonCommercial</w:t>
      </w:r>
      <w:proofErr w:type="spellEnd"/>
      <w:r w:rsidRPr="00010ECA">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6BC79761" w14:textId="77777777" w:rsidR="00A77B3E" w:rsidRPr="00010ECA" w:rsidRDefault="00A77B3E" w:rsidP="008F6856">
      <w:pPr>
        <w:spacing w:line="360" w:lineRule="auto"/>
        <w:jc w:val="both"/>
        <w:rPr>
          <w:rFonts w:ascii="Book Antiqua" w:hAnsi="Book Antiqua"/>
        </w:rPr>
      </w:pPr>
    </w:p>
    <w:p w14:paraId="630749C4" w14:textId="77777777" w:rsidR="00A77B3E" w:rsidRPr="00010ECA" w:rsidRDefault="00000000" w:rsidP="008F6856">
      <w:pPr>
        <w:spacing w:line="360" w:lineRule="auto"/>
        <w:jc w:val="both"/>
        <w:rPr>
          <w:rFonts w:ascii="Book Antiqua" w:hAnsi="Book Antiqua"/>
        </w:rPr>
      </w:pPr>
      <w:r w:rsidRPr="00010ECA">
        <w:rPr>
          <w:rFonts w:ascii="Book Antiqua" w:eastAsia="Book Antiqua" w:hAnsi="Book Antiqua" w:cs="Book Antiqua"/>
          <w:b/>
        </w:rPr>
        <w:t xml:space="preserve">Provenance and peer review: </w:t>
      </w:r>
      <w:r w:rsidRPr="00010ECA">
        <w:rPr>
          <w:rFonts w:ascii="Book Antiqua" w:eastAsia="Book Antiqua" w:hAnsi="Book Antiqua" w:cs="Book Antiqua"/>
        </w:rPr>
        <w:t>Unsolicited article; Externally peer reviewed.</w:t>
      </w:r>
    </w:p>
    <w:p w14:paraId="29A5C2D7" w14:textId="77777777" w:rsidR="00A77B3E" w:rsidRPr="00010ECA" w:rsidRDefault="00000000" w:rsidP="008F6856">
      <w:pPr>
        <w:spacing w:line="360" w:lineRule="auto"/>
        <w:jc w:val="both"/>
        <w:rPr>
          <w:rFonts w:ascii="Book Antiqua" w:hAnsi="Book Antiqua"/>
        </w:rPr>
      </w:pPr>
      <w:r w:rsidRPr="00010ECA">
        <w:rPr>
          <w:rFonts w:ascii="Book Antiqua" w:eastAsia="Book Antiqua" w:hAnsi="Book Antiqua" w:cs="Book Antiqua"/>
          <w:b/>
        </w:rPr>
        <w:t xml:space="preserve">Peer-review model: </w:t>
      </w:r>
      <w:r w:rsidRPr="00010ECA">
        <w:rPr>
          <w:rFonts w:ascii="Book Antiqua" w:eastAsia="Book Antiqua" w:hAnsi="Book Antiqua" w:cs="Book Antiqua"/>
        </w:rPr>
        <w:t>Single blind</w:t>
      </w:r>
    </w:p>
    <w:p w14:paraId="57307564" w14:textId="77777777" w:rsidR="00A77B3E" w:rsidRPr="00010ECA" w:rsidRDefault="00A77B3E" w:rsidP="008F6856">
      <w:pPr>
        <w:spacing w:line="360" w:lineRule="auto"/>
        <w:jc w:val="both"/>
        <w:rPr>
          <w:rFonts w:ascii="Book Antiqua" w:hAnsi="Book Antiqua"/>
        </w:rPr>
      </w:pPr>
    </w:p>
    <w:p w14:paraId="79145B83" w14:textId="77777777" w:rsidR="00A77B3E" w:rsidRPr="00010ECA" w:rsidRDefault="00000000" w:rsidP="008F6856">
      <w:pPr>
        <w:spacing w:line="360" w:lineRule="auto"/>
        <w:jc w:val="both"/>
        <w:rPr>
          <w:rFonts w:ascii="Book Antiqua" w:hAnsi="Book Antiqua"/>
        </w:rPr>
      </w:pPr>
      <w:r w:rsidRPr="00010ECA">
        <w:rPr>
          <w:rFonts w:ascii="Book Antiqua" w:eastAsia="Book Antiqua" w:hAnsi="Book Antiqua" w:cs="Book Antiqua"/>
          <w:b/>
        </w:rPr>
        <w:t xml:space="preserve">Peer-review started: </w:t>
      </w:r>
      <w:r w:rsidRPr="00010ECA">
        <w:rPr>
          <w:rFonts w:ascii="Book Antiqua" w:eastAsia="Book Antiqua" w:hAnsi="Book Antiqua" w:cs="Book Antiqua"/>
        </w:rPr>
        <w:t>June 28, 2023</w:t>
      </w:r>
    </w:p>
    <w:p w14:paraId="1D0796CB" w14:textId="77777777" w:rsidR="00A77B3E" w:rsidRPr="00010ECA" w:rsidRDefault="00000000" w:rsidP="008F6856">
      <w:pPr>
        <w:spacing w:line="360" w:lineRule="auto"/>
        <w:jc w:val="both"/>
        <w:rPr>
          <w:rFonts w:ascii="Book Antiqua" w:hAnsi="Book Antiqua"/>
        </w:rPr>
      </w:pPr>
      <w:r w:rsidRPr="00010ECA">
        <w:rPr>
          <w:rFonts w:ascii="Book Antiqua" w:eastAsia="Book Antiqua" w:hAnsi="Book Antiqua" w:cs="Book Antiqua"/>
          <w:b/>
        </w:rPr>
        <w:t xml:space="preserve">First decision: </w:t>
      </w:r>
      <w:r w:rsidRPr="00010ECA">
        <w:rPr>
          <w:rFonts w:ascii="Book Antiqua" w:eastAsia="Book Antiqua" w:hAnsi="Book Antiqua" w:cs="Book Antiqua"/>
        </w:rPr>
        <w:t>August 15, 2023</w:t>
      </w:r>
    </w:p>
    <w:p w14:paraId="4730BA4B" w14:textId="77777777" w:rsidR="00A77B3E" w:rsidRPr="00010ECA" w:rsidRDefault="00000000" w:rsidP="008F6856">
      <w:pPr>
        <w:spacing w:line="360" w:lineRule="auto"/>
        <w:jc w:val="both"/>
        <w:rPr>
          <w:rFonts w:ascii="Book Antiqua" w:hAnsi="Book Antiqua"/>
        </w:rPr>
      </w:pPr>
      <w:r w:rsidRPr="00010ECA">
        <w:rPr>
          <w:rFonts w:ascii="Book Antiqua" w:eastAsia="Book Antiqua" w:hAnsi="Book Antiqua" w:cs="Book Antiqua"/>
          <w:b/>
        </w:rPr>
        <w:t xml:space="preserve">Article in press: </w:t>
      </w:r>
    </w:p>
    <w:p w14:paraId="3367B334" w14:textId="77777777" w:rsidR="00A77B3E" w:rsidRPr="00010ECA" w:rsidRDefault="00A77B3E" w:rsidP="008F6856">
      <w:pPr>
        <w:spacing w:line="360" w:lineRule="auto"/>
        <w:jc w:val="both"/>
        <w:rPr>
          <w:rFonts w:ascii="Book Antiqua" w:hAnsi="Book Antiqua"/>
        </w:rPr>
      </w:pPr>
    </w:p>
    <w:p w14:paraId="2C529135" w14:textId="4D81AEA5" w:rsidR="00A77B3E" w:rsidRPr="00010ECA" w:rsidRDefault="00000000" w:rsidP="008F6856">
      <w:pPr>
        <w:spacing w:line="360" w:lineRule="auto"/>
        <w:jc w:val="both"/>
        <w:rPr>
          <w:rFonts w:ascii="Book Antiqua" w:hAnsi="Book Antiqua"/>
        </w:rPr>
      </w:pPr>
      <w:r w:rsidRPr="00010ECA">
        <w:rPr>
          <w:rFonts w:ascii="Book Antiqua" w:eastAsia="Book Antiqua" w:hAnsi="Book Antiqua" w:cs="Book Antiqua"/>
          <w:b/>
        </w:rPr>
        <w:t xml:space="preserve">Specialty type: </w:t>
      </w:r>
      <w:r w:rsidRPr="00010ECA">
        <w:rPr>
          <w:rFonts w:ascii="Book Antiqua" w:eastAsia="Book Antiqua" w:hAnsi="Book Antiqua" w:cs="Book Antiqua"/>
        </w:rPr>
        <w:t xml:space="preserve">Gastroenterology and </w:t>
      </w:r>
      <w:r w:rsidR="008265F0" w:rsidRPr="00010ECA">
        <w:rPr>
          <w:rFonts w:ascii="Book Antiqua" w:eastAsia="Book Antiqua" w:hAnsi="Book Antiqua" w:cs="Book Antiqua"/>
        </w:rPr>
        <w:t>h</w:t>
      </w:r>
      <w:r w:rsidRPr="00010ECA">
        <w:rPr>
          <w:rFonts w:ascii="Book Antiqua" w:eastAsia="Book Antiqua" w:hAnsi="Book Antiqua" w:cs="Book Antiqua"/>
        </w:rPr>
        <w:t>epatology</w:t>
      </w:r>
    </w:p>
    <w:p w14:paraId="76996462" w14:textId="77777777" w:rsidR="00A77B3E" w:rsidRPr="00010ECA" w:rsidRDefault="00000000" w:rsidP="008F6856">
      <w:pPr>
        <w:spacing w:line="360" w:lineRule="auto"/>
        <w:jc w:val="both"/>
        <w:rPr>
          <w:rFonts w:ascii="Book Antiqua" w:hAnsi="Book Antiqua"/>
        </w:rPr>
      </w:pPr>
      <w:r w:rsidRPr="00010ECA">
        <w:rPr>
          <w:rFonts w:ascii="Book Antiqua" w:eastAsia="Book Antiqua" w:hAnsi="Book Antiqua" w:cs="Book Antiqua"/>
          <w:b/>
        </w:rPr>
        <w:t xml:space="preserve">Country/Territory of origin: </w:t>
      </w:r>
      <w:r w:rsidRPr="00010ECA">
        <w:rPr>
          <w:rFonts w:ascii="Book Antiqua" w:eastAsia="Book Antiqua" w:hAnsi="Book Antiqua" w:cs="Book Antiqua"/>
        </w:rPr>
        <w:t>Canada</w:t>
      </w:r>
    </w:p>
    <w:p w14:paraId="75AD0466" w14:textId="7AE8ECE2" w:rsidR="00A77B3E" w:rsidRPr="00010ECA" w:rsidRDefault="00000000" w:rsidP="008F6856">
      <w:pPr>
        <w:spacing w:line="360" w:lineRule="auto"/>
        <w:jc w:val="both"/>
        <w:rPr>
          <w:rFonts w:ascii="Book Antiqua" w:hAnsi="Book Antiqua"/>
        </w:rPr>
      </w:pPr>
      <w:r w:rsidRPr="00010ECA">
        <w:rPr>
          <w:rFonts w:ascii="Book Antiqua" w:eastAsia="Book Antiqua" w:hAnsi="Book Antiqua" w:cs="Book Antiqua"/>
          <w:b/>
        </w:rPr>
        <w:t>Peer-review report</w:t>
      </w:r>
      <w:r w:rsidR="00D85CEF" w:rsidRPr="00010ECA">
        <w:rPr>
          <w:rFonts w:ascii="Book Antiqua" w:eastAsia="Book Antiqua" w:hAnsi="Book Antiqua" w:cs="Book Antiqua"/>
          <w:b/>
        </w:rPr>
        <w:t>’</w:t>
      </w:r>
      <w:r w:rsidRPr="00010ECA">
        <w:rPr>
          <w:rFonts w:ascii="Book Antiqua" w:eastAsia="Book Antiqua" w:hAnsi="Book Antiqua" w:cs="Book Antiqua"/>
          <w:b/>
        </w:rPr>
        <w:t>s scientific quality classification</w:t>
      </w:r>
    </w:p>
    <w:p w14:paraId="098EC68D" w14:textId="77777777" w:rsidR="00A77B3E" w:rsidRPr="00010ECA" w:rsidRDefault="00000000" w:rsidP="008F6856">
      <w:pPr>
        <w:spacing w:line="360" w:lineRule="auto"/>
        <w:jc w:val="both"/>
        <w:rPr>
          <w:rFonts w:ascii="Book Antiqua" w:hAnsi="Book Antiqua"/>
        </w:rPr>
      </w:pPr>
      <w:r w:rsidRPr="00010ECA">
        <w:rPr>
          <w:rFonts w:ascii="Book Antiqua" w:eastAsia="Book Antiqua" w:hAnsi="Book Antiqua" w:cs="Book Antiqua"/>
        </w:rPr>
        <w:t>Grade A (Excellent): A, A, A</w:t>
      </w:r>
    </w:p>
    <w:p w14:paraId="4563CEB0" w14:textId="77777777" w:rsidR="00A77B3E" w:rsidRPr="00010ECA" w:rsidRDefault="00000000" w:rsidP="008F6856">
      <w:pPr>
        <w:spacing w:line="360" w:lineRule="auto"/>
        <w:jc w:val="both"/>
        <w:rPr>
          <w:rFonts w:ascii="Book Antiqua" w:hAnsi="Book Antiqua"/>
        </w:rPr>
      </w:pPr>
      <w:r w:rsidRPr="00010ECA">
        <w:rPr>
          <w:rFonts w:ascii="Book Antiqua" w:eastAsia="Book Antiqua" w:hAnsi="Book Antiqua" w:cs="Book Antiqua"/>
        </w:rPr>
        <w:t>Grade B (Very good): 0</w:t>
      </w:r>
    </w:p>
    <w:p w14:paraId="20FD0A02" w14:textId="77777777" w:rsidR="00A77B3E" w:rsidRPr="00010ECA" w:rsidRDefault="00000000" w:rsidP="008F6856">
      <w:pPr>
        <w:spacing w:line="360" w:lineRule="auto"/>
        <w:jc w:val="both"/>
        <w:rPr>
          <w:rFonts w:ascii="Book Antiqua" w:hAnsi="Book Antiqua"/>
        </w:rPr>
      </w:pPr>
      <w:r w:rsidRPr="00010ECA">
        <w:rPr>
          <w:rFonts w:ascii="Book Antiqua" w:eastAsia="Book Antiqua" w:hAnsi="Book Antiqua" w:cs="Book Antiqua"/>
        </w:rPr>
        <w:t>Grade C (Good): 0</w:t>
      </w:r>
    </w:p>
    <w:p w14:paraId="2675C0ED" w14:textId="77777777" w:rsidR="00A77B3E" w:rsidRPr="00010ECA" w:rsidRDefault="00000000" w:rsidP="008F6856">
      <w:pPr>
        <w:spacing w:line="360" w:lineRule="auto"/>
        <w:jc w:val="both"/>
        <w:rPr>
          <w:rFonts w:ascii="Book Antiqua" w:hAnsi="Book Antiqua"/>
        </w:rPr>
      </w:pPr>
      <w:r w:rsidRPr="00010ECA">
        <w:rPr>
          <w:rFonts w:ascii="Book Antiqua" w:eastAsia="Book Antiqua" w:hAnsi="Book Antiqua" w:cs="Book Antiqua"/>
        </w:rPr>
        <w:lastRenderedPageBreak/>
        <w:t>Grade D (Fair): 0</w:t>
      </w:r>
    </w:p>
    <w:p w14:paraId="0E77018B" w14:textId="77777777" w:rsidR="00A77B3E" w:rsidRPr="00010ECA" w:rsidRDefault="00000000" w:rsidP="008F6856">
      <w:pPr>
        <w:spacing w:line="360" w:lineRule="auto"/>
        <w:jc w:val="both"/>
        <w:rPr>
          <w:rFonts w:ascii="Book Antiqua" w:hAnsi="Book Antiqua"/>
        </w:rPr>
      </w:pPr>
      <w:r w:rsidRPr="00010ECA">
        <w:rPr>
          <w:rFonts w:ascii="Book Antiqua" w:eastAsia="Book Antiqua" w:hAnsi="Book Antiqua" w:cs="Book Antiqua"/>
        </w:rPr>
        <w:t>Grade E (Poor): 0</w:t>
      </w:r>
    </w:p>
    <w:p w14:paraId="0682E2E1" w14:textId="77777777" w:rsidR="00A77B3E" w:rsidRPr="00010ECA" w:rsidRDefault="00A77B3E" w:rsidP="008F6856">
      <w:pPr>
        <w:spacing w:line="360" w:lineRule="auto"/>
        <w:jc w:val="both"/>
        <w:rPr>
          <w:rFonts w:ascii="Book Antiqua" w:hAnsi="Book Antiqua"/>
        </w:rPr>
      </w:pPr>
    </w:p>
    <w:p w14:paraId="664679BF" w14:textId="4F1B7195" w:rsidR="00A77B3E" w:rsidRPr="00010ECA" w:rsidRDefault="00000000" w:rsidP="008F6856">
      <w:pPr>
        <w:spacing w:line="360" w:lineRule="auto"/>
        <w:jc w:val="both"/>
        <w:rPr>
          <w:rFonts w:ascii="Book Antiqua" w:hAnsi="Book Antiqua"/>
        </w:rPr>
        <w:sectPr w:rsidR="00A77B3E" w:rsidRPr="00010ECA">
          <w:pgSz w:w="12240" w:h="15840"/>
          <w:pgMar w:top="1440" w:right="1440" w:bottom="1440" w:left="1440" w:header="720" w:footer="720" w:gutter="0"/>
          <w:cols w:space="720"/>
          <w:docGrid w:linePitch="360"/>
        </w:sectPr>
      </w:pPr>
      <w:r w:rsidRPr="00010ECA">
        <w:rPr>
          <w:rFonts w:ascii="Book Antiqua" w:eastAsia="Book Antiqua" w:hAnsi="Book Antiqua" w:cs="Book Antiqua"/>
          <w:b/>
        </w:rPr>
        <w:t xml:space="preserve">P-Reviewer: </w:t>
      </w:r>
      <w:r w:rsidRPr="00010ECA">
        <w:rPr>
          <w:rFonts w:ascii="Book Antiqua" w:eastAsia="Book Antiqua" w:hAnsi="Book Antiqua" w:cs="Book Antiqua"/>
        </w:rPr>
        <w:t>Du Y, China; Morozov S, Russia; Ren W</w:t>
      </w:r>
      <w:r w:rsidR="008265F0" w:rsidRPr="00010ECA">
        <w:rPr>
          <w:rFonts w:ascii="Book Antiqua" w:eastAsia="Book Antiqua" w:hAnsi="Book Antiqua" w:cs="Book Antiqua"/>
        </w:rPr>
        <w:t>R, China</w:t>
      </w:r>
      <w:r w:rsidRPr="00010ECA">
        <w:rPr>
          <w:rFonts w:ascii="Book Antiqua" w:eastAsia="Book Antiqua" w:hAnsi="Book Antiqua" w:cs="Book Antiqua"/>
          <w:b/>
        </w:rPr>
        <w:t xml:space="preserve"> S-Editor: </w:t>
      </w:r>
      <w:r w:rsidR="00CA2785" w:rsidRPr="00010ECA">
        <w:rPr>
          <w:rFonts w:ascii="Book Antiqua" w:eastAsia="Book Antiqua" w:hAnsi="Book Antiqua" w:cs="Book Antiqua"/>
          <w:bCs/>
        </w:rPr>
        <w:t xml:space="preserve">Chen YL </w:t>
      </w:r>
      <w:r w:rsidRPr="00010ECA">
        <w:rPr>
          <w:rFonts w:ascii="Book Antiqua" w:eastAsia="Book Antiqua" w:hAnsi="Book Antiqua" w:cs="Book Antiqua"/>
          <w:b/>
        </w:rPr>
        <w:t xml:space="preserve">L-Editor: </w:t>
      </w:r>
      <w:r w:rsidR="00CA2785" w:rsidRPr="00010ECA">
        <w:rPr>
          <w:rFonts w:ascii="Book Antiqua" w:eastAsia="Book Antiqua" w:hAnsi="Book Antiqua" w:cs="Book Antiqua"/>
          <w:bCs/>
        </w:rPr>
        <w:t>A</w:t>
      </w:r>
      <w:r w:rsidRPr="00010ECA">
        <w:rPr>
          <w:rFonts w:ascii="Book Antiqua" w:eastAsia="Book Antiqua" w:hAnsi="Book Antiqua" w:cs="Book Antiqua"/>
          <w:b/>
        </w:rPr>
        <w:t xml:space="preserve"> P-Editor: </w:t>
      </w:r>
    </w:p>
    <w:p w14:paraId="38B99471" w14:textId="77777777" w:rsidR="00A77B3E" w:rsidRPr="00010ECA" w:rsidRDefault="00000000" w:rsidP="008F6856">
      <w:pPr>
        <w:spacing w:line="360" w:lineRule="auto"/>
        <w:jc w:val="both"/>
        <w:rPr>
          <w:rFonts w:ascii="Book Antiqua" w:eastAsia="Book Antiqua" w:hAnsi="Book Antiqua" w:cs="Book Antiqua"/>
          <w:b/>
        </w:rPr>
      </w:pPr>
      <w:r w:rsidRPr="00010ECA">
        <w:rPr>
          <w:rFonts w:ascii="Book Antiqua" w:eastAsia="Book Antiqua" w:hAnsi="Book Antiqua" w:cs="Book Antiqua"/>
          <w:b/>
        </w:rPr>
        <w:lastRenderedPageBreak/>
        <w:t>Figure Legends</w:t>
      </w:r>
    </w:p>
    <w:p w14:paraId="423A90AE" w14:textId="11D162AC" w:rsidR="009C620F" w:rsidRPr="00010ECA" w:rsidRDefault="00DF7295" w:rsidP="008F6856">
      <w:pPr>
        <w:spacing w:line="360" w:lineRule="auto"/>
        <w:jc w:val="both"/>
        <w:rPr>
          <w:rFonts w:ascii="Book Antiqua" w:hAnsi="Book Antiqua"/>
        </w:rPr>
      </w:pPr>
      <w:r w:rsidRPr="00010ECA">
        <w:rPr>
          <w:rFonts w:ascii="Book Antiqua" w:hAnsi="Book Antiqua"/>
          <w:noProof/>
        </w:rPr>
        <w:drawing>
          <wp:inline distT="0" distB="0" distL="0" distR="0" wp14:anchorId="02ED13AC" wp14:editId="6894E0A7">
            <wp:extent cx="5552440" cy="7078980"/>
            <wp:effectExtent l="0" t="0" r="0" b="0"/>
            <wp:docPr id="158905503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a:extLst>
                        <a:ext uri="{28A0092B-C50C-407E-A947-70E740481C1C}">
                          <a14:useLocalDpi xmlns:a14="http://schemas.microsoft.com/office/drawing/2010/main" val="0"/>
                        </a:ext>
                      </a:extLst>
                    </a:blip>
                    <a:srcRect b="4921"/>
                    <a:stretch/>
                  </pic:blipFill>
                  <pic:spPr bwMode="auto">
                    <a:xfrm>
                      <a:off x="0" y="0"/>
                      <a:ext cx="5555688" cy="7083121"/>
                    </a:xfrm>
                    <a:prstGeom prst="rect">
                      <a:avLst/>
                    </a:prstGeom>
                    <a:noFill/>
                    <a:ln>
                      <a:noFill/>
                    </a:ln>
                    <a:extLst>
                      <a:ext uri="{53640926-AAD7-44D8-BBD7-CCE9431645EC}">
                        <a14:shadowObscured xmlns:a14="http://schemas.microsoft.com/office/drawing/2010/main"/>
                      </a:ext>
                    </a:extLst>
                  </pic:spPr>
                </pic:pic>
              </a:graphicData>
            </a:graphic>
          </wp:inline>
        </w:drawing>
      </w:r>
    </w:p>
    <w:p w14:paraId="428076C9" w14:textId="115871F4" w:rsidR="00A77B3E" w:rsidRPr="00010ECA" w:rsidRDefault="00000000" w:rsidP="008F6856">
      <w:pPr>
        <w:spacing w:line="360" w:lineRule="auto"/>
        <w:jc w:val="both"/>
        <w:rPr>
          <w:rFonts w:ascii="Book Antiqua" w:eastAsia="Book Antiqua" w:hAnsi="Book Antiqua" w:cs="Book Antiqua"/>
          <w:b/>
          <w:bCs/>
        </w:rPr>
      </w:pPr>
      <w:r w:rsidRPr="00010ECA">
        <w:rPr>
          <w:rFonts w:ascii="Book Antiqua" w:eastAsia="Book Antiqua" w:hAnsi="Book Antiqua" w:cs="Book Antiqua"/>
          <w:b/>
          <w:bCs/>
        </w:rPr>
        <w:t xml:space="preserve">Figure 1 PRISMA flow diagram of study selection. </w:t>
      </w:r>
      <w:r w:rsidR="00453F3A" w:rsidRPr="00010ECA">
        <w:rPr>
          <w:rFonts w:ascii="Book Antiqua" w:eastAsia="Book Antiqua" w:hAnsi="Book Antiqua" w:cs="Book Antiqua"/>
        </w:rPr>
        <w:t>WHO</w:t>
      </w:r>
      <w:r w:rsidR="00453F3A" w:rsidRPr="00010ECA">
        <w:rPr>
          <w:rFonts w:ascii="Book Antiqua" w:hAnsi="Book Antiqua" w:cs="Book Antiqua"/>
          <w:lang w:eastAsia="zh-CN"/>
        </w:rPr>
        <w:t>: World health organization.</w:t>
      </w:r>
    </w:p>
    <w:p w14:paraId="5BC350AF" w14:textId="77777777" w:rsidR="009C620F" w:rsidRPr="00010ECA" w:rsidRDefault="009C620F" w:rsidP="008F6856">
      <w:pPr>
        <w:spacing w:line="360" w:lineRule="auto"/>
        <w:jc w:val="both"/>
        <w:rPr>
          <w:rFonts w:ascii="Book Antiqua" w:eastAsia="Book Antiqua" w:hAnsi="Book Antiqua" w:cs="Book Antiqua"/>
          <w:b/>
          <w:bCs/>
        </w:rPr>
      </w:pPr>
    </w:p>
    <w:p w14:paraId="32F7D1C7" w14:textId="459E2F20" w:rsidR="009C620F" w:rsidRPr="00010ECA" w:rsidRDefault="0018412C" w:rsidP="008F6856">
      <w:pPr>
        <w:spacing w:line="360" w:lineRule="auto"/>
        <w:jc w:val="both"/>
        <w:rPr>
          <w:rFonts w:ascii="Book Antiqua" w:hAnsi="Book Antiqua"/>
        </w:rPr>
      </w:pPr>
      <w:r w:rsidRPr="00010ECA">
        <w:rPr>
          <w:rFonts w:ascii="Book Antiqua" w:hAnsi="Book Antiqua"/>
          <w:noProof/>
        </w:rPr>
        <w:lastRenderedPageBreak/>
        <w:drawing>
          <wp:inline distT="0" distB="0" distL="0" distR="0" wp14:anchorId="6082A6C7" wp14:editId="49E9BAD5">
            <wp:extent cx="5943600" cy="3302000"/>
            <wp:effectExtent l="0" t="0" r="0" b="0"/>
            <wp:docPr id="72992195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9921952" name=""/>
                    <pic:cNvPicPr/>
                  </pic:nvPicPr>
                  <pic:blipFill>
                    <a:blip r:embed="rId10"/>
                    <a:stretch>
                      <a:fillRect/>
                    </a:stretch>
                  </pic:blipFill>
                  <pic:spPr>
                    <a:xfrm>
                      <a:off x="0" y="0"/>
                      <a:ext cx="5943600" cy="3302000"/>
                    </a:xfrm>
                    <a:prstGeom prst="rect">
                      <a:avLst/>
                    </a:prstGeom>
                  </pic:spPr>
                </pic:pic>
              </a:graphicData>
            </a:graphic>
          </wp:inline>
        </w:drawing>
      </w:r>
    </w:p>
    <w:p w14:paraId="7B85DB5C" w14:textId="0FDBE9B3" w:rsidR="0018412C" w:rsidRPr="00010ECA" w:rsidRDefault="0018412C" w:rsidP="008F6856">
      <w:pPr>
        <w:spacing w:line="360" w:lineRule="auto"/>
        <w:jc w:val="both"/>
        <w:rPr>
          <w:rFonts w:ascii="Book Antiqua" w:hAnsi="Book Antiqua"/>
        </w:rPr>
      </w:pPr>
      <w:r w:rsidRPr="00010ECA">
        <w:rPr>
          <w:rFonts w:ascii="Book Antiqua" w:hAnsi="Book Antiqua"/>
          <w:noProof/>
        </w:rPr>
        <w:drawing>
          <wp:inline distT="0" distB="0" distL="0" distR="0" wp14:anchorId="02A14176" wp14:editId="48D16220">
            <wp:extent cx="5943600" cy="2364105"/>
            <wp:effectExtent l="0" t="0" r="0" b="0"/>
            <wp:docPr id="155180984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809846" name=""/>
                    <pic:cNvPicPr/>
                  </pic:nvPicPr>
                  <pic:blipFill>
                    <a:blip r:embed="rId11"/>
                    <a:stretch>
                      <a:fillRect/>
                    </a:stretch>
                  </pic:blipFill>
                  <pic:spPr>
                    <a:xfrm>
                      <a:off x="0" y="0"/>
                      <a:ext cx="5943600" cy="2364105"/>
                    </a:xfrm>
                    <a:prstGeom prst="rect">
                      <a:avLst/>
                    </a:prstGeom>
                  </pic:spPr>
                </pic:pic>
              </a:graphicData>
            </a:graphic>
          </wp:inline>
        </w:drawing>
      </w:r>
    </w:p>
    <w:p w14:paraId="5559DEA6" w14:textId="68BE2AE2" w:rsidR="00A77B3E" w:rsidRPr="00010ECA" w:rsidRDefault="00000000" w:rsidP="008F6856">
      <w:pPr>
        <w:spacing w:line="360" w:lineRule="auto"/>
        <w:jc w:val="both"/>
        <w:rPr>
          <w:rFonts w:ascii="Book Antiqua" w:eastAsia="Book Antiqua" w:hAnsi="Book Antiqua" w:cs="Book Antiqua"/>
        </w:rPr>
      </w:pPr>
      <w:r w:rsidRPr="00010ECA">
        <w:rPr>
          <w:rFonts w:ascii="Book Antiqua" w:eastAsia="Book Antiqua" w:hAnsi="Book Antiqua" w:cs="Book Antiqua"/>
          <w:b/>
          <w:bCs/>
        </w:rPr>
        <w:t>Figure 2 Effect of semaglutide on histologic parameters.</w:t>
      </w:r>
      <w:r w:rsidRPr="00010ECA">
        <w:rPr>
          <w:rFonts w:ascii="Book Antiqua" w:eastAsia="Book Antiqua" w:hAnsi="Book Antiqua" w:cs="Book Antiqua"/>
        </w:rPr>
        <w:t xml:space="preserve"> A: Resolution of </w:t>
      </w:r>
      <w:r w:rsidR="009C620F" w:rsidRPr="00010ECA">
        <w:rPr>
          <w:rFonts w:ascii="Book Antiqua" w:eastAsia="Book Antiqua" w:hAnsi="Book Antiqua" w:cs="Book Antiqua"/>
        </w:rPr>
        <w:t>non-alcoholic steatohepatitis (</w:t>
      </w:r>
      <w:r w:rsidRPr="00010ECA">
        <w:rPr>
          <w:rFonts w:ascii="Book Antiqua" w:eastAsia="Book Antiqua" w:hAnsi="Book Antiqua" w:cs="Book Antiqua"/>
        </w:rPr>
        <w:t>NASH</w:t>
      </w:r>
      <w:r w:rsidR="009C620F" w:rsidRPr="00010ECA">
        <w:rPr>
          <w:rFonts w:ascii="Book Antiqua" w:eastAsia="Book Antiqua" w:hAnsi="Book Antiqua" w:cs="Book Antiqua"/>
        </w:rPr>
        <w:t>)</w:t>
      </w:r>
      <w:r w:rsidRPr="00010ECA">
        <w:rPr>
          <w:rFonts w:ascii="Book Antiqua" w:eastAsia="Book Antiqua" w:hAnsi="Book Antiqua" w:cs="Book Antiqua"/>
        </w:rPr>
        <w:t xml:space="preserve"> with no worsening of liver fibrosis; B: </w:t>
      </w:r>
      <w:r w:rsidR="009C620F" w:rsidRPr="00010ECA">
        <w:rPr>
          <w:rFonts w:ascii="Book Antiqua" w:eastAsia="Book Antiqua" w:hAnsi="Book Antiqua" w:cs="Book Antiqua"/>
        </w:rPr>
        <w:t>I</w:t>
      </w:r>
      <w:r w:rsidRPr="00010ECA">
        <w:rPr>
          <w:rFonts w:ascii="Book Antiqua" w:eastAsia="Book Antiqua" w:hAnsi="Book Antiqua" w:cs="Book Antiqua"/>
        </w:rPr>
        <w:t xml:space="preserve">mprovement in liver fibrosis stage without worsening of NASH; C: </w:t>
      </w:r>
      <w:r w:rsidR="009C620F" w:rsidRPr="00010ECA">
        <w:rPr>
          <w:rFonts w:ascii="Book Antiqua" w:eastAsia="Book Antiqua" w:hAnsi="Book Antiqua" w:cs="Book Antiqua"/>
        </w:rPr>
        <w:t>I</w:t>
      </w:r>
      <w:r w:rsidRPr="00010ECA">
        <w:rPr>
          <w:rFonts w:ascii="Book Antiqua" w:eastAsia="Book Antiqua" w:hAnsi="Book Antiqua" w:cs="Book Antiqua"/>
        </w:rPr>
        <w:t xml:space="preserve">mprovement in steatosis; D: </w:t>
      </w:r>
      <w:r w:rsidR="009C620F" w:rsidRPr="00010ECA">
        <w:rPr>
          <w:rFonts w:ascii="Book Antiqua" w:eastAsia="Book Antiqua" w:hAnsi="Book Antiqua" w:cs="Book Antiqua"/>
        </w:rPr>
        <w:t>I</w:t>
      </w:r>
      <w:r w:rsidRPr="00010ECA">
        <w:rPr>
          <w:rFonts w:ascii="Book Antiqua" w:eastAsia="Book Antiqua" w:hAnsi="Book Antiqua" w:cs="Book Antiqua"/>
        </w:rPr>
        <w:t xml:space="preserve">mprovement in lobular inflammation; E: </w:t>
      </w:r>
      <w:r w:rsidR="009C620F" w:rsidRPr="00010ECA">
        <w:rPr>
          <w:rFonts w:ascii="Book Antiqua" w:eastAsia="Book Antiqua" w:hAnsi="Book Antiqua" w:cs="Book Antiqua"/>
        </w:rPr>
        <w:t>I</w:t>
      </w:r>
      <w:r w:rsidRPr="00010ECA">
        <w:rPr>
          <w:rFonts w:ascii="Book Antiqua" w:eastAsia="Book Antiqua" w:hAnsi="Book Antiqua" w:cs="Book Antiqua"/>
        </w:rPr>
        <w:t>mprovement in hepatocellular ballooning. NASH</w:t>
      </w:r>
      <w:r w:rsidR="009C620F" w:rsidRPr="00010ECA">
        <w:rPr>
          <w:rFonts w:ascii="Book Antiqua" w:eastAsia="Book Antiqua" w:hAnsi="Book Antiqua" w:cs="Book Antiqua"/>
        </w:rPr>
        <w:t xml:space="preserve">: </w:t>
      </w:r>
      <w:bookmarkStart w:id="3" w:name="_Hlk145086607"/>
      <w:r w:rsidR="009C620F" w:rsidRPr="00010ECA">
        <w:rPr>
          <w:rFonts w:ascii="Book Antiqua" w:eastAsia="Book Antiqua" w:hAnsi="Book Antiqua" w:cs="Book Antiqua"/>
        </w:rPr>
        <w:t>N</w:t>
      </w:r>
      <w:r w:rsidRPr="00010ECA">
        <w:rPr>
          <w:rFonts w:ascii="Book Antiqua" w:eastAsia="Book Antiqua" w:hAnsi="Book Antiqua" w:cs="Book Antiqua"/>
        </w:rPr>
        <w:t>on-alcoholic steatohepatitis</w:t>
      </w:r>
      <w:bookmarkEnd w:id="3"/>
      <w:r w:rsidR="0018412C" w:rsidRPr="00010ECA">
        <w:rPr>
          <w:rFonts w:ascii="Book Antiqua" w:eastAsia="Book Antiqua" w:hAnsi="Book Antiqua" w:cs="Book Antiqua"/>
        </w:rPr>
        <w:t>; 95%CI: 95% confidence intervals</w:t>
      </w:r>
      <w:r w:rsidRPr="00010ECA">
        <w:rPr>
          <w:rFonts w:ascii="Book Antiqua" w:eastAsia="Book Antiqua" w:hAnsi="Book Antiqua" w:cs="Book Antiqua"/>
        </w:rPr>
        <w:t>.</w:t>
      </w:r>
    </w:p>
    <w:p w14:paraId="7117D087" w14:textId="77777777" w:rsidR="00453F3A" w:rsidRPr="00010ECA" w:rsidRDefault="00453F3A" w:rsidP="008F6856">
      <w:pPr>
        <w:spacing w:line="360" w:lineRule="auto"/>
        <w:jc w:val="both"/>
        <w:rPr>
          <w:rFonts w:ascii="Book Antiqua" w:eastAsia="Book Antiqua" w:hAnsi="Book Antiqua" w:cs="Book Antiqua"/>
        </w:rPr>
      </w:pPr>
    </w:p>
    <w:p w14:paraId="70B21528" w14:textId="60BD18E9" w:rsidR="00453F3A" w:rsidRPr="00010ECA" w:rsidRDefault="0018412C" w:rsidP="008F6856">
      <w:pPr>
        <w:spacing w:line="360" w:lineRule="auto"/>
        <w:jc w:val="both"/>
        <w:rPr>
          <w:rFonts w:ascii="Book Antiqua" w:hAnsi="Book Antiqua"/>
        </w:rPr>
      </w:pPr>
      <w:r w:rsidRPr="00010ECA">
        <w:rPr>
          <w:rFonts w:ascii="Book Antiqua" w:hAnsi="Book Antiqua"/>
          <w:noProof/>
        </w:rPr>
        <w:lastRenderedPageBreak/>
        <w:drawing>
          <wp:inline distT="0" distB="0" distL="0" distR="0" wp14:anchorId="51718061" wp14:editId="2A5E6227">
            <wp:extent cx="5943600" cy="2096135"/>
            <wp:effectExtent l="0" t="0" r="0" b="0"/>
            <wp:docPr id="140017235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172355" name=""/>
                    <pic:cNvPicPr/>
                  </pic:nvPicPr>
                  <pic:blipFill>
                    <a:blip r:embed="rId12"/>
                    <a:stretch>
                      <a:fillRect/>
                    </a:stretch>
                  </pic:blipFill>
                  <pic:spPr>
                    <a:xfrm>
                      <a:off x="0" y="0"/>
                      <a:ext cx="5943600" cy="2096135"/>
                    </a:xfrm>
                    <a:prstGeom prst="rect">
                      <a:avLst/>
                    </a:prstGeom>
                  </pic:spPr>
                </pic:pic>
              </a:graphicData>
            </a:graphic>
          </wp:inline>
        </w:drawing>
      </w:r>
    </w:p>
    <w:p w14:paraId="5873DE22" w14:textId="77777777" w:rsidR="00571F73" w:rsidRPr="00010ECA" w:rsidRDefault="00000000" w:rsidP="008F6856">
      <w:pPr>
        <w:spacing w:line="360" w:lineRule="auto"/>
        <w:jc w:val="both"/>
        <w:rPr>
          <w:rFonts w:ascii="Book Antiqua" w:eastAsia="Book Antiqua" w:hAnsi="Book Antiqua" w:cs="Book Antiqua"/>
        </w:rPr>
      </w:pPr>
      <w:r w:rsidRPr="00010ECA">
        <w:rPr>
          <w:rFonts w:ascii="Book Antiqua" w:eastAsia="Book Antiqua" w:hAnsi="Book Antiqua" w:cs="Book Antiqua"/>
          <w:b/>
          <w:bCs/>
        </w:rPr>
        <w:t>Figure 3 Effect of semaglutide on radiologic parameters.</w:t>
      </w:r>
      <w:r w:rsidRPr="00010ECA">
        <w:rPr>
          <w:rFonts w:ascii="Book Antiqua" w:eastAsia="Book Antiqua" w:hAnsi="Book Antiqua" w:cs="Book Antiqua"/>
        </w:rPr>
        <w:t xml:space="preserve"> A: Liver stiffness assessed by </w:t>
      </w:r>
      <w:r w:rsidR="0018412C" w:rsidRPr="00010ECA">
        <w:rPr>
          <w:rFonts w:ascii="Book Antiqua" w:eastAsia="Book Antiqua" w:hAnsi="Book Antiqua" w:cs="Book Antiqua"/>
        </w:rPr>
        <w:t xml:space="preserve">magnetic resonance </w:t>
      </w:r>
      <w:proofErr w:type="spellStart"/>
      <w:r w:rsidR="0018412C" w:rsidRPr="00010ECA">
        <w:rPr>
          <w:rFonts w:ascii="Book Antiqua" w:eastAsia="Book Antiqua" w:hAnsi="Book Antiqua" w:cs="Book Antiqua"/>
        </w:rPr>
        <w:t>enterography</w:t>
      </w:r>
      <w:proofErr w:type="spellEnd"/>
      <w:r w:rsidRPr="00010ECA">
        <w:rPr>
          <w:rFonts w:ascii="Book Antiqua" w:eastAsia="Book Antiqua" w:hAnsi="Book Antiqua" w:cs="Book Antiqua"/>
        </w:rPr>
        <w:t xml:space="preserve"> or </w:t>
      </w:r>
      <w:proofErr w:type="spellStart"/>
      <w:r w:rsidRPr="00010ECA">
        <w:rPr>
          <w:rFonts w:ascii="Book Antiqua" w:eastAsia="Book Antiqua" w:hAnsi="Book Antiqua" w:cs="Book Antiqua"/>
        </w:rPr>
        <w:t>Fibroscan</w:t>
      </w:r>
      <w:proofErr w:type="spellEnd"/>
      <w:r w:rsidRPr="00010ECA">
        <w:rPr>
          <w:rFonts w:ascii="Book Antiqua" w:eastAsia="Book Antiqua" w:hAnsi="Book Antiqua" w:cs="Book Antiqua"/>
        </w:rPr>
        <w:t xml:space="preserve">; B: </w:t>
      </w:r>
      <w:r w:rsidR="0018412C" w:rsidRPr="00010ECA">
        <w:rPr>
          <w:rFonts w:ascii="Book Antiqua" w:eastAsia="Book Antiqua" w:hAnsi="Book Antiqua" w:cs="Book Antiqua"/>
        </w:rPr>
        <w:t>L</w:t>
      </w:r>
      <w:r w:rsidRPr="00010ECA">
        <w:rPr>
          <w:rFonts w:ascii="Book Antiqua" w:eastAsia="Book Antiqua" w:hAnsi="Book Antiqua" w:cs="Book Antiqua"/>
        </w:rPr>
        <w:t xml:space="preserve">iver steatosis assessed by </w:t>
      </w:r>
      <w:r w:rsidR="0018412C" w:rsidRPr="00010ECA">
        <w:rPr>
          <w:rFonts w:ascii="Book Antiqua" w:eastAsia="Book Antiqua" w:hAnsi="Book Antiqua" w:cs="Book Antiqua"/>
        </w:rPr>
        <w:t>MRI proton density fat fraction</w:t>
      </w:r>
      <w:r w:rsidRPr="00010ECA">
        <w:rPr>
          <w:rFonts w:ascii="Book Antiqua" w:eastAsia="Book Antiqua" w:hAnsi="Book Antiqua" w:cs="Book Antiqua"/>
        </w:rPr>
        <w:t>. MRE</w:t>
      </w:r>
      <w:r w:rsidR="0018412C" w:rsidRPr="00010ECA">
        <w:rPr>
          <w:rFonts w:ascii="Book Antiqua" w:eastAsia="Book Antiqua" w:hAnsi="Book Antiqua" w:cs="Book Antiqua"/>
        </w:rPr>
        <w:t>: M</w:t>
      </w:r>
      <w:r w:rsidRPr="00010ECA">
        <w:rPr>
          <w:rFonts w:ascii="Book Antiqua" w:eastAsia="Book Antiqua" w:hAnsi="Book Antiqua" w:cs="Book Antiqua"/>
        </w:rPr>
        <w:t xml:space="preserve">agnetic resonance </w:t>
      </w:r>
      <w:proofErr w:type="spellStart"/>
      <w:r w:rsidRPr="00010ECA">
        <w:rPr>
          <w:rFonts w:ascii="Book Antiqua" w:eastAsia="Book Antiqua" w:hAnsi="Book Antiqua" w:cs="Book Antiqua"/>
        </w:rPr>
        <w:t>enterography</w:t>
      </w:r>
      <w:proofErr w:type="spellEnd"/>
      <w:r w:rsidR="0018412C" w:rsidRPr="00010ECA">
        <w:rPr>
          <w:rFonts w:ascii="Book Antiqua" w:eastAsia="Book Antiqua" w:hAnsi="Book Antiqua" w:cs="Book Antiqua"/>
        </w:rPr>
        <w:t>;</w:t>
      </w:r>
      <w:r w:rsidRPr="00010ECA">
        <w:rPr>
          <w:rFonts w:ascii="Book Antiqua" w:eastAsia="Book Antiqua" w:hAnsi="Book Antiqua" w:cs="Book Antiqua"/>
        </w:rPr>
        <w:t xml:space="preserve"> MRI-PDFF</w:t>
      </w:r>
      <w:r w:rsidR="0018412C" w:rsidRPr="00010ECA">
        <w:rPr>
          <w:rFonts w:ascii="Book Antiqua" w:eastAsia="Book Antiqua" w:hAnsi="Book Antiqua" w:cs="Book Antiqua"/>
        </w:rPr>
        <w:t xml:space="preserve">: </w:t>
      </w:r>
      <w:r w:rsidRPr="00010ECA">
        <w:rPr>
          <w:rFonts w:ascii="Book Antiqua" w:eastAsia="Book Antiqua" w:hAnsi="Book Antiqua" w:cs="Book Antiqua"/>
        </w:rPr>
        <w:t>MRI proton density fat fraction</w:t>
      </w:r>
      <w:r w:rsidR="0018412C" w:rsidRPr="00010ECA">
        <w:rPr>
          <w:rFonts w:ascii="Book Antiqua" w:eastAsia="Book Antiqua" w:hAnsi="Book Antiqua" w:cs="Book Antiqua"/>
        </w:rPr>
        <w:t>; 95%CI: 95% confidence intervals.</w:t>
      </w:r>
    </w:p>
    <w:p w14:paraId="002E8A90" w14:textId="5B3341E5" w:rsidR="0018412C" w:rsidRPr="00010ECA" w:rsidRDefault="00571F73" w:rsidP="008F6856">
      <w:pPr>
        <w:spacing w:line="360" w:lineRule="auto"/>
        <w:jc w:val="both"/>
        <w:rPr>
          <w:rFonts w:ascii="Book Antiqua" w:eastAsia="Book Antiqua" w:hAnsi="Book Antiqua" w:cs="Book Antiqua"/>
        </w:rPr>
      </w:pPr>
      <w:r w:rsidRPr="00010ECA">
        <w:rPr>
          <w:rFonts w:ascii="Book Antiqua" w:eastAsia="Book Antiqua" w:hAnsi="Book Antiqua" w:cs="Book Antiqua"/>
        </w:rPr>
        <w:br w:type="page"/>
      </w:r>
    </w:p>
    <w:p w14:paraId="32FA719A" w14:textId="540381FB" w:rsidR="0018412C" w:rsidRPr="00010ECA" w:rsidRDefault="0018412C" w:rsidP="008F6856">
      <w:pPr>
        <w:spacing w:line="360" w:lineRule="auto"/>
        <w:jc w:val="both"/>
        <w:rPr>
          <w:rFonts w:ascii="Book Antiqua" w:hAnsi="Book Antiqua"/>
        </w:rPr>
      </w:pPr>
      <w:r w:rsidRPr="00010ECA">
        <w:rPr>
          <w:rFonts w:ascii="Book Antiqua" w:hAnsi="Book Antiqua"/>
          <w:noProof/>
        </w:rPr>
        <w:lastRenderedPageBreak/>
        <w:drawing>
          <wp:inline distT="0" distB="0" distL="0" distR="0" wp14:anchorId="259E5C57" wp14:editId="0913E48A">
            <wp:extent cx="6174569" cy="2037080"/>
            <wp:effectExtent l="0" t="0" r="0" b="0"/>
            <wp:docPr id="132195854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958547" name=""/>
                    <pic:cNvPicPr/>
                  </pic:nvPicPr>
                  <pic:blipFill>
                    <a:blip r:embed="rId13"/>
                    <a:stretch>
                      <a:fillRect/>
                    </a:stretch>
                  </pic:blipFill>
                  <pic:spPr>
                    <a:xfrm>
                      <a:off x="0" y="0"/>
                      <a:ext cx="6175935" cy="2037531"/>
                    </a:xfrm>
                    <a:prstGeom prst="rect">
                      <a:avLst/>
                    </a:prstGeom>
                  </pic:spPr>
                </pic:pic>
              </a:graphicData>
            </a:graphic>
          </wp:inline>
        </w:drawing>
      </w:r>
    </w:p>
    <w:p w14:paraId="13BDB03D" w14:textId="4A92BDC0" w:rsidR="00A77B3E" w:rsidRPr="00010ECA" w:rsidRDefault="00000000" w:rsidP="008F6856">
      <w:pPr>
        <w:spacing w:line="360" w:lineRule="auto"/>
        <w:jc w:val="both"/>
        <w:rPr>
          <w:rFonts w:ascii="Book Antiqua" w:eastAsia="Book Antiqua" w:hAnsi="Book Antiqua" w:cs="Book Antiqua"/>
        </w:rPr>
      </w:pPr>
      <w:r w:rsidRPr="00010ECA">
        <w:rPr>
          <w:rFonts w:ascii="Book Antiqua" w:eastAsia="Book Antiqua" w:hAnsi="Book Antiqua" w:cs="Book Antiqua"/>
          <w:b/>
          <w:bCs/>
        </w:rPr>
        <w:t xml:space="preserve">Figure 4 Effect of semaglutide on liver enzymes. </w:t>
      </w:r>
      <w:r w:rsidRPr="00010ECA">
        <w:rPr>
          <w:rFonts w:ascii="Book Antiqua" w:eastAsia="Book Antiqua" w:hAnsi="Book Antiqua" w:cs="Book Antiqua"/>
        </w:rPr>
        <w:t xml:space="preserve">A: </w:t>
      </w:r>
      <w:r w:rsidR="0018412C" w:rsidRPr="00010ECA">
        <w:rPr>
          <w:rFonts w:ascii="Book Antiqua" w:eastAsia="Book Antiqua" w:hAnsi="Book Antiqua" w:cs="Book Antiqua"/>
        </w:rPr>
        <w:t>Alanine aminotransferase</w:t>
      </w:r>
      <w:r w:rsidRPr="00010ECA">
        <w:rPr>
          <w:rFonts w:ascii="Book Antiqua" w:eastAsia="Book Antiqua" w:hAnsi="Book Antiqua" w:cs="Book Antiqua"/>
        </w:rPr>
        <w:t>; B: A</w:t>
      </w:r>
      <w:r w:rsidR="0018412C" w:rsidRPr="00010ECA">
        <w:rPr>
          <w:rFonts w:ascii="Book Antiqua" w:eastAsia="Book Antiqua" w:hAnsi="Book Antiqua" w:cs="Book Antiqua"/>
        </w:rPr>
        <w:t>spartate aminotransferase</w:t>
      </w:r>
      <w:r w:rsidRPr="00010ECA">
        <w:rPr>
          <w:rFonts w:ascii="Book Antiqua" w:eastAsia="Book Antiqua" w:hAnsi="Book Antiqua" w:cs="Book Antiqua"/>
        </w:rPr>
        <w:t>. ALT</w:t>
      </w:r>
      <w:r w:rsidR="0018412C" w:rsidRPr="00010ECA">
        <w:rPr>
          <w:rFonts w:ascii="Book Antiqua" w:eastAsia="Book Antiqua" w:hAnsi="Book Antiqua" w:cs="Book Antiqua"/>
        </w:rPr>
        <w:t>: A</w:t>
      </w:r>
      <w:r w:rsidRPr="00010ECA">
        <w:rPr>
          <w:rFonts w:ascii="Book Antiqua" w:eastAsia="Book Antiqua" w:hAnsi="Book Antiqua" w:cs="Book Antiqua"/>
        </w:rPr>
        <w:t>lanine aminotransferase</w:t>
      </w:r>
      <w:r w:rsidR="0018412C" w:rsidRPr="00010ECA">
        <w:rPr>
          <w:rFonts w:ascii="Book Antiqua" w:eastAsia="Book Antiqua" w:hAnsi="Book Antiqua" w:cs="Book Antiqua"/>
        </w:rPr>
        <w:t>;</w:t>
      </w:r>
      <w:r w:rsidRPr="00010ECA">
        <w:rPr>
          <w:rFonts w:ascii="Book Antiqua" w:eastAsia="Book Antiqua" w:hAnsi="Book Antiqua" w:cs="Book Antiqua"/>
        </w:rPr>
        <w:t xml:space="preserve"> AST</w:t>
      </w:r>
      <w:r w:rsidR="0018412C" w:rsidRPr="00010ECA">
        <w:rPr>
          <w:rFonts w:ascii="Book Antiqua" w:eastAsia="Book Antiqua" w:hAnsi="Book Antiqua" w:cs="Book Antiqua"/>
        </w:rPr>
        <w:t>: A</w:t>
      </w:r>
      <w:r w:rsidRPr="00010ECA">
        <w:rPr>
          <w:rFonts w:ascii="Book Antiqua" w:eastAsia="Book Antiqua" w:hAnsi="Book Antiqua" w:cs="Book Antiqua"/>
        </w:rPr>
        <w:t>spartate aminotransferase</w:t>
      </w:r>
      <w:r w:rsidR="0018412C" w:rsidRPr="00010ECA">
        <w:rPr>
          <w:rFonts w:ascii="Book Antiqua" w:eastAsia="Book Antiqua" w:hAnsi="Book Antiqua" w:cs="Book Antiqua"/>
        </w:rPr>
        <w:t>; 95%CI: 95% confidence intervals.</w:t>
      </w:r>
    </w:p>
    <w:p w14:paraId="6DBD15CC" w14:textId="77777777" w:rsidR="0018412C" w:rsidRPr="00010ECA" w:rsidRDefault="0018412C" w:rsidP="008F6856">
      <w:pPr>
        <w:spacing w:line="360" w:lineRule="auto"/>
        <w:jc w:val="both"/>
        <w:rPr>
          <w:rFonts w:ascii="Book Antiqua" w:eastAsia="Book Antiqua" w:hAnsi="Book Antiqua" w:cs="Book Antiqua"/>
        </w:rPr>
      </w:pPr>
    </w:p>
    <w:p w14:paraId="5DD19E58" w14:textId="6024D82D" w:rsidR="0018412C" w:rsidRPr="00010ECA" w:rsidRDefault="0018412C" w:rsidP="008F6856">
      <w:pPr>
        <w:spacing w:line="360" w:lineRule="auto"/>
        <w:jc w:val="both"/>
        <w:rPr>
          <w:rFonts w:ascii="Book Antiqua" w:hAnsi="Book Antiqua"/>
        </w:rPr>
      </w:pPr>
      <w:r w:rsidRPr="00010ECA">
        <w:rPr>
          <w:rFonts w:ascii="Book Antiqua" w:hAnsi="Book Antiqua"/>
          <w:noProof/>
        </w:rPr>
        <w:drawing>
          <wp:inline distT="0" distB="0" distL="0" distR="0" wp14:anchorId="00860F97" wp14:editId="7FF647B9">
            <wp:extent cx="5943600" cy="2948305"/>
            <wp:effectExtent l="0" t="0" r="0" b="0"/>
            <wp:docPr id="191602276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6022762" name=""/>
                    <pic:cNvPicPr/>
                  </pic:nvPicPr>
                  <pic:blipFill>
                    <a:blip r:embed="rId14"/>
                    <a:stretch>
                      <a:fillRect/>
                    </a:stretch>
                  </pic:blipFill>
                  <pic:spPr>
                    <a:xfrm>
                      <a:off x="0" y="0"/>
                      <a:ext cx="5943600" cy="2948305"/>
                    </a:xfrm>
                    <a:prstGeom prst="rect">
                      <a:avLst/>
                    </a:prstGeom>
                  </pic:spPr>
                </pic:pic>
              </a:graphicData>
            </a:graphic>
          </wp:inline>
        </w:drawing>
      </w:r>
    </w:p>
    <w:p w14:paraId="68266165" w14:textId="77777777" w:rsidR="00571F73" w:rsidRPr="00010ECA" w:rsidRDefault="00000000" w:rsidP="008F6856">
      <w:pPr>
        <w:spacing w:line="360" w:lineRule="auto"/>
        <w:jc w:val="both"/>
        <w:rPr>
          <w:rFonts w:ascii="Book Antiqua" w:eastAsia="Book Antiqua" w:hAnsi="Book Antiqua" w:cs="Book Antiqua"/>
        </w:rPr>
      </w:pPr>
      <w:r w:rsidRPr="00010ECA">
        <w:rPr>
          <w:rFonts w:ascii="Book Antiqua" w:eastAsia="Book Antiqua" w:hAnsi="Book Antiqua" w:cs="Book Antiqua"/>
          <w:b/>
          <w:bCs/>
        </w:rPr>
        <w:t xml:space="preserve">Figure 5 Effect of semaglutide on cardiometabolic parameters. </w:t>
      </w:r>
      <w:r w:rsidRPr="00010ECA">
        <w:rPr>
          <w:rFonts w:ascii="Book Antiqua" w:eastAsia="Book Antiqua" w:hAnsi="Book Antiqua" w:cs="Book Antiqua"/>
        </w:rPr>
        <w:t xml:space="preserve">A: Body weight; B: HgA1c in patients with </w:t>
      </w:r>
      <w:r w:rsidR="00791C5A" w:rsidRPr="00010ECA">
        <w:rPr>
          <w:rFonts w:ascii="Book Antiqua" w:eastAsia="Book Antiqua" w:hAnsi="Book Antiqua" w:cs="Book Antiqua"/>
        </w:rPr>
        <w:t>type 2 diabetes (T2DM)</w:t>
      </w:r>
      <w:r w:rsidRPr="00010ECA">
        <w:rPr>
          <w:rFonts w:ascii="Book Antiqua" w:eastAsia="Book Antiqua" w:hAnsi="Book Antiqua" w:cs="Book Antiqua"/>
        </w:rPr>
        <w:t xml:space="preserve"> </w:t>
      </w:r>
      <w:r w:rsidRPr="00010ECA">
        <w:rPr>
          <w:rFonts w:ascii="Book Antiqua" w:eastAsia="Book Antiqua" w:hAnsi="Book Antiqua" w:cs="Book Antiqua"/>
          <w:i/>
          <w:iCs/>
        </w:rPr>
        <w:t>vs</w:t>
      </w:r>
      <w:r w:rsidRPr="00010ECA">
        <w:rPr>
          <w:rFonts w:ascii="Book Antiqua" w:eastAsia="Book Antiqua" w:hAnsi="Book Antiqua" w:cs="Book Antiqua"/>
        </w:rPr>
        <w:t xml:space="preserve"> without T2DM. T2DM</w:t>
      </w:r>
      <w:r w:rsidR="0018412C" w:rsidRPr="00010ECA">
        <w:rPr>
          <w:rFonts w:ascii="Book Antiqua" w:eastAsia="Book Antiqua" w:hAnsi="Book Antiqua" w:cs="Book Antiqua"/>
        </w:rPr>
        <w:t>: T</w:t>
      </w:r>
      <w:r w:rsidRPr="00010ECA">
        <w:rPr>
          <w:rFonts w:ascii="Book Antiqua" w:eastAsia="Book Antiqua" w:hAnsi="Book Antiqua" w:cs="Book Antiqua"/>
        </w:rPr>
        <w:t>ype 2 diabetes mellitus</w:t>
      </w:r>
      <w:r w:rsidR="0018412C" w:rsidRPr="00010ECA">
        <w:rPr>
          <w:rFonts w:ascii="Book Antiqua" w:eastAsia="Book Antiqua" w:hAnsi="Book Antiqua" w:cs="Book Antiqua"/>
        </w:rPr>
        <w:t>; 95%CI: 95% confidence intervals.</w:t>
      </w:r>
    </w:p>
    <w:p w14:paraId="4574A0EE" w14:textId="609FA914" w:rsidR="0018412C" w:rsidRPr="00010ECA" w:rsidRDefault="00571F73" w:rsidP="008F6856">
      <w:pPr>
        <w:spacing w:line="360" w:lineRule="auto"/>
        <w:jc w:val="both"/>
        <w:rPr>
          <w:rFonts w:ascii="Book Antiqua" w:eastAsia="Book Antiqua" w:hAnsi="Book Antiqua" w:cs="Book Antiqua"/>
        </w:rPr>
      </w:pPr>
      <w:r w:rsidRPr="00010ECA">
        <w:rPr>
          <w:rFonts w:ascii="Book Antiqua" w:eastAsia="Book Antiqua" w:hAnsi="Book Antiqua" w:cs="Book Antiqua"/>
        </w:rPr>
        <w:br w:type="page"/>
      </w:r>
    </w:p>
    <w:p w14:paraId="31BA12E1" w14:textId="59DCB7BF" w:rsidR="0018412C" w:rsidRPr="00010ECA" w:rsidRDefault="0018412C" w:rsidP="008F6856">
      <w:pPr>
        <w:spacing w:line="360" w:lineRule="auto"/>
        <w:jc w:val="both"/>
        <w:rPr>
          <w:rFonts w:ascii="Book Antiqua" w:hAnsi="Book Antiqua"/>
        </w:rPr>
      </w:pPr>
      <w:r w:rsidRPr="00010ECA">
        <w:rPr>
          <w:rFonts w:ascii="Book Antiqua" w:hAnsi="Book Antiqua"/>
          <w:noProof/>
        </w:rPr>
        <w:lastRenderedPageBreak/>
        <w:drawing>
          <wp:inline distT="0" distB="0" distL="0" distR="0" wp14:anchorId="038201DE" wp14:editId="6AD48450">
            <wp:extent cx="5943600" cy="2347595"/>
            <wp:effectExtent l="0" t="0" r="0" b="0"/>
            <wp:docPr id="7688100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810020" name=""/>
                    <pic:cNvPicPr/>
                  </pic:nvPicPr>
                  <pic:blipFill>
                    <a:blip r:embed="rId15"/>
                    <a:stretch>
                      <a:fillRect/>
                    </a:stretch>
                  </pic:blipFill>
                  <pic:spPr>
                    <a:xfrm>
                      <a:off x="0" y="0"/>
                      <a:ext cx="5943600" cy="2347595"/>
                    </a:xfrm>
                    <a:prstGeom prst="rect">
                      <a:avLst/>
                    </a:prstGeom>
                  </pic:spPr>
                </pic:pic>
              </a:graphicData>
            </a:graphic>
          </wp:inline>
        </w:drawing>
      </w:r>
    </w:p>
    <w:p w14:paraId="0EF99A8F" w14:textId="70D39FE7" w:rsidR="00A77B3E" w:rsidRPr="00010ECA" w:rsidRDefault="00000000" w:rsidP="008F6856">
      <w:pPr>
        <w:spacing w:line="360" w:lineRule="auto"/>
        <w:jc w:val="both"/>
        <w:rPr>
          <w:rFonts w:ascii="Book Antiqua" w:eastAsia="Book Antiqua" w:hAnsi="Book Antiqua" w:cs="Book Antiqua"/>
        </w:rPr>
      </w:pPr>
      <w:r w:rsidRPr="00010ECA">
        <w:rPr>
          <w:rFonts w:ascii="Book Antiqua" w:eastAsia="Book Antiqua" w:hAnsi="Book Antiqua" w:cs="Book Antiqua"/>
          <w:b/>
          <w:bCs/>
        </w:rPr>
        <w:t xml:space="preserve">Figure 6 Adverse events with semaglutide. </w:t>
      </w:r>
      <w:r w:rsidRPr="00010ECA">
        <w:rPr>
          <w:rFonts w:ascii="Book Antiqua" w:eastAsia="Book Antiqua" w:hAnsi="Book Antiqua" w:cs="Book Antiqua"/>
        </w:rPr>
        <w:t xml:space="preserve">A: Gastrointestinal related side effects; B: </w:t>
      </w:r>
      <w:r w:rsidR="0018412C" w:rsidRPr="00010ECA">
        <w:rPr>
          <w:rFonts w:ascii="Book Antiqua" w:eastAsia="Book Antiqua" w:hAnsi="Book Antiqua" w:cs="Book Antiqua"/>
        </w:rPr>
        <w:t>S</w:t>
      </w:r>
      <w:r w:rsidRPr="00010ECA">
        <w:rPr>
          <w:rFonts w:ascii="Book Antiqua" w:eastAsia="Book Antiqua" w:hAnsi="Book Antiqua" w:cs="Book Antiqua"/>
        </w:rPr>
        <w:t>erious adverse events.</w:t>
      </w:r>
      <w:r w:rsidR="0018412C" w:rsidRPr="00010ECA">
        <w:rPr>
          <w:rFonts w:ascii="Book Antiqua" w:eastAsia="Book Antiqua" w:hAnsi="Book Antiqua" w:cs="Book Antiqua"/>
        </w:rPr>
        <w:t xml:space="preserve"> 95%CI: 95% confidence intervals.</w:t>
      </w:r>
    </w:p>
    <w:p w14:paraId="7BB8B1BA" w14:textId="77777777" w:rsidR="008F6856" w:rsidRPr="00010ECA" w:rsidRDefault="008F6856" w:rsidP="008F6856">
      <w:pPr>
        <w:spacing w:line="360" w:lineRule="auto"/>
        <w:jc w:val="both"/>
        <w:rPr>
          <w:rFonts w:ascii="Book Antiqua" w:hAnsi="Book Antiqua"/>
        </w:rPr>
        <w:sectPr w:rsidR="008F6856" w:rsidRPr="00010ECA">
          <w:pgSz w:w="12240" w:h="15840"/>
          <w:pgMar w:top="1440" w:right="1440" w:bottom="1440" w:left="1440" w:header="720" w:footer="720" w:gutter="0"/>
          <w:cols w:space="720"/>
          <w:docGrid w:linePitch="360"/>
        </w:sectPr>
      </w:pPr>
    </w:p>
    <w:p w14:paraId="63422600" w14:textId="10A731A4" w:rsidR="008F6856" w:rsidRPr="00010ECA" w:rsidRDefault="0018412C" w:rsidP="008F6856">
      <w:pPr>
        <w:spacing w:line="360" w:lineRule="auto"/>
        <w:jc w:val="both"/>
        <w:rPr>
          <w:rFonts w:ascii="Book Antiqua" w:hAnsi="Book Antiqua"/>
        </w:rPr>
      </w:pPr>
      <w:r w:rsidRPr="00010ECA">
        <w:rPr>
          <w:rFonts w:ascii="Book Antiqua" w:hAnsi="Book Antiqua"/>
          <w:b/>
          <w:bCs/>
        </w:rPr>
        <w:lastRenderedPageBreak/>
        <w:t>Table 1 Baseline characteristics of included studies</w:t>
      </w:r>
    </w:p>
    <w:tbl>
      <w:tblPr>
        <w:tblStyle w:val="TableGrid"/>
        <w:tblW w:w="5233"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80"/>
        <w:gridCol w:w="1205"/>
        <w:gridCol w:w="1667"/>
        <w:gridCol w:w="1103"/>
        <w:gridCol w:w="1526"/>
        <w:gridCol w:w="1518"/>
        <w:gridCol w:w="1497"/>
      </w:tblGrid>
      <w:tr w:rsidR="00182DDD" w:rsidRPr="00010ECA" w14:paraId="6EBF6D23" w14:textId="77777777" w:rsidTr="00182DDD">
        <w:trPr>
          <w:trHeight w:val="900"/>
        </w:trPr>
        <w:tc>
          <w:tcPr>
            <w:tcW w:w="653" w:type="pct"/>
            <w:tcBorders>
              <w:top w:val="single" w:sz="4" w:space="0" w:color="auto"/>
              <w:bottom w:val="single" w:sz="4" w:space="0" w:color="auto"/>
            </w:tcBorders>
            <w:hideMark/>
          </w:tcPr>
          <w:p w14:paraId="774CC4FE" w14:textId="605252B7" w:rsidR="00182DDD" w:rsidRPr="00010ECA" w:rsidRDefault="00182DDD" w:rsidP="00986D72">
            <w:pPr>
              <w:spacing w:line="360" w:lineRule="auto"/>
              <w:jc w:val="both"/>
              <w:rPr>
                <w:rFonts w:ascii="Book Antiqua" w:eastAsia="Times New Roman" w:hAnsi="Book Antiqua" w:cstheme="minorHAnsi"/>
                <w:b/>
                <w:bCs/>
              </w:rPr>
            </w:pPr>
            <w:r w:rsidRPr="00010ECA">
              <w:rPr>
                <w:rFonts w:ascii="Book Antiqua" w:eastAsia="Times New Roman" w:hAnsi="Book Antiqua" w:cstheme="minorHAnsi"/>
                <w:b/>
                <w:bCs/>
              </w:rPr>
              <w:t>Ref.</w:t>
            </w:r>
          </w:p>
        </w:tc>
        <w:tc>
          <w:tcPr>
            <w:tcW w:w="615" w:type="pct"/>
            <w:tcBorders>
              <w:top w:val="single" w:sz="4" w:space="0" w:color="auto"/>
              <w:bottom w:val="single" w:sz="4" w:space="0" w:color="auto"/>
            </w:tcBorders>
          </w:tcPr>
          <w:p w14:paraId="16813602" w14:textId="09C1E350" w:rsidR="00182DDD" w:rsidRPr="00010ECA" w:rsidRDefault="00182DDD" w:rsidP="00986D72">
            <w:pPr>
              <w:spacing w:line="360" w:lineRule="auto"/>
              <w:jc w:val="both"/>
              <w:rPr>
                <w:rFonts w:ascii="Book Antiqua" w:eastAsia="Times New Roman" w:hAnsi="Book Antiqua" w:cstheme="minorHAnsi"/>
                <w:b/>
                <w:bCs/>
              </w:rPr>
            </w:pPr>
            <w:r w:rsidRPr="00010ECA">
              <w:rPr>
                <w:rFonts w:ascii="Book Antiqua" w:eastAsia="Times New Roman" w:hAnsi="Book Antiqua" w:cstheme="minorHAnsi"/>
                <w:b/>
                <w:bCs/>
              </w:rPr>
              <w:t>Location sponsor</w:t>
            </w:r>
          </w:p>
        </w:tc>
        <w:tc>
          <w:tcPr>
            <w:tcW w:w="851" w:type="pct"/>
            <w:tcBorders>
              <w:top w:val="single" w:sz="4" w:space="0" w:color="auto"/>
              <w:bottom w:val="single" w:sz="4" w:space="0" w:color="auto"/>
            </w:tcBorders>
            <w:hideMark/>
          </w:tcPr>
          <w:p w14:paraId="572E2F92" w14:textId="3B466443" w:rsidR="00182DDD" w:rsidRPr="00010ECA" w:rsidRDefault="00182DDD" w:rsidP="00986D72">
            <w:pPr>
              <w:spacing w:line="360" w:lineRule="auto"/>
              <w:jc w:val="both"/>
              <w:rPr>
                <w:rFonts w:ascii="Book Antiqua" w:eastAsia="Times New Roman" w:hAnsi="Book Antiqua" w:cstheme="minorHAnsi"/>
                <w:b/>
                <w:bCs/>
              </w:rPr>
            </w:pPr>
            <w:r w:rsidRPr="00010ECA">
              <w:rPr>
                <w:rFonts w:ascii="Book Antiqua" w:eastAsia="Times New Roman" w:hAnsi="Book Antiqua" w:cstheme="minorHAnsi"/>
                <w:b/>
                <w:bCs/>
              </w:rPr>
              <w:t>Study design</w:t>
            </w:r>
          </w:p>
        </w:tc>
        <w:tc>
          <w:tcPr>
            <w:tcW w:w="563" w:type="pct"/>
            <w:tcBorders>
              <w:top w:val="single" w:sz="4" w:space="0" w:color="auto"/>
              <w:bottom w:val="single" w:sz="4" w:space="0" w:color="auto"/>
            </w:tcBorders>
            <w:hideMark/>
          </w:tcPr>
          <w:p w14:paraId="21E3D214" w14:textId="1AE48511" w:rsidR="00182DDD" w:rsidRPr="00010ECA" w:rsidRDefault="00182DDD" w:rsidP="00986D72">
            <w:pPr>
              <w:spacing w:line="360" w:lineRule="auto"/>
              <w:jc w:val="both"/>
              <w:rPr>
                <w:rFonts w:ascii="Book Antiqua" w:eastAsia="Times New Roman" w:hAnsi="Book Antiqua" w:cstheme="minorHAnsi"/>
                <w:b/>
                <w:bCs/>
              </w:rPr>
            </w:pPr>
            <w:r w:rsidRPr="00010ECA">
              <w:rPr>
                <w:rFonts w:ascii="Book Antiqua" w:eastAsia="Times New Roman" w:hAnsi="Book Antiqua" w:cstheme="minorHAnsi"/>
                <w:b/>
                <w:bCs/>
              </w:rPr>
              <w:t>Sample size (</w:t>
            </w:r>
            <w:r w:rsidRPr="00010ECA">
              <w:rPr>
                <w:rFonts w:ascii="Book Antiqua" w:eastAsia="Times New Roman" w:hAnsi="Book Antiqua" w:cstheme="minorHAnsi"/>
                <w:b/>
                <w:bCs/>
                <w:i/>
                <w:iCs/>
              </w:rPr>
              <w:t>n</w:t>
            </w:r>
            <w:r w:rsidRPr="00010ECA">
              <w:rPr>
                <w:rFonts w:ascii="Book Antiqua" w:eastAsia="Times New Roman" w:hAnsi="Book Antiqua" w:cstheme="minorHAnsi"/>
                <w:b/>
                <w:bCs/>
              </w:rPr>
              <w:t>)</w:t>
            </w:r>
          </w:p>
        </w:tc>
        <w:tc>
          <w:tcPr>
            <w:tcW w:w="779" w:type="pct"/>
            <w:tcBorders>
              <w:top w:val="single" w:sz="4" w:space="0" w:color="auto"/>
              <w:bottom w:val="single" w:sz="4" w:space="0" w:color="auto"/>
            </w:tcBorders>
            <w:hideMark/>
          </w:tcPr>
          <w:p w14:paraId="3BFEFB2B" w14:textId="77777777" w:rsidR="00182DDD" w:rsidRPr="00010ECA" w:rsidRDefault="00182DDD" w:rsidP="00986D72">
            <w:pPr>
              <w:spacing w:line="360" w:lineRule="auto"/>
              <w:jc w:val="both"/>
              <w:rPr>
                <w:rFonts w:ascii="Book Antiqua" w:eastAsia="Times New Roman" w:hAnsi="Book Antiqua" w:cstheme="minorHAnsi"/>
                <w:b/>
                <w:bCs/>
              </w:rPr>
            </w:pPr>
            <w:r w:rsidRPr="00010ECA">
              <w:rPr>
                <w:rFonts w:ascii="Book Antiqua" w:eastAsia="Times New Roman" w:hAnsi="Book Antiqua" w:cstheme="minorHAnsi"/>
                <w:b/>
                <w:bCs/>
              </w:rPr>
              <w:t>Demographics (%)</w:t>
            </w:r>
          </w:p>
        </w:tc>
        <w:tc>
          <w:tcPr>
            <w:tcW w:w="775" w:type="pct"/>
            <w:tcBorders>
              <w:top w:val="single" w:sz="4" w:space="0" w:color="auto"/>
              <w:bottom w:val="single" w:sz="4" w:space="0" w:color="auto"/>
            </w:tcBorders>
            <w:hideMark/>
          </w:tcPr>
          <w:p w14:paraId="6D9C9459" w14:textId="362C8D67" w:rsidR="00182DDD" w:rsidRPr="00010ECA" w:rsidRDefault="00182DDD" w:rsidP="00986D72">
            <w:pPr>
              <w:spacing w:line="360" w:lineRule="auto"/>
              <w:jc w:val="both"/>
              <w:rPr>
                <w:rFonts w:ascii="Book Antiqua" w:eastAsia="Times New Roman" w:hAnsi="Book Antiqua" w:cstheme="minorHAnsi"/>
                <w:b/>
                <w:bCs/>
              </w:rPr>
            </w:pPr>
            <w:r w:rsidRPr="00010ECA">
              <w:rPr>
                <w:rFonts w:ascii="Book Antiqua" w:eastAsia="Times New Roman" w:hAnsi="Book Antiqua" w:cstheme="minorHAnsi"/>
                <w:b/>
                <w:bCs/>
              </w:rPr>
              <w:t>Intervention/comparator(s)</w:t>
            </w:r>
          </w:p>
        </w:tc>
        <w:tc>
          <w:tcPr>
            <w:tcW w:w="764" w:type="pct"/>
            <w:tcBorders>
              <w:top w:val="single" w:sz="4" w:space="0" w:color="auto"/>
              <w:bottom w:val="single" w:sz="4" w:space="0" w:color="auto"/>
            </w:tcBorders>
            <w:hideMark/>
          </w:tcPr>
          <w:p w14:paraId="2AF4070E" w14:textId="047DCB49" w:rsidR="00182DDD" w:rsidRPr="00010ECA" w:rsidRDefault="00182DDD" w:rsidP="00986D72">
            <w:pPr>
              <w:spacing w:line="360" w:lineRule="auto"/>
              <w:jc w:val="both"/>
              <w:rPr>
                <w:rFonts w:ascii="Book Antiqua" w:eastAsia="Times New Roman" w:hAnsi="Book Antiqua" w:cstheme="minorHAnsi"/>
                <w:b/>
                <w:bCs/>
              </w:rPr>
            </w:pPr>
            <w:r w:rsidRPr="00010ECA">
              <w:rPr>
                <w:rFonts w:ascii="Book Antiqua" w:eastAsia="Times New Roman" w:hAnsi="Book Antiqua" w:cstheme="minorHAnsi"/>
                <w:b/>
                <w:bCs/>
              </w:rPr>
              <w:t>Outcomes assessed</w:t>
            </w:r>
          </w:p>
        </w:tc>
      </w:tr>
      <w:tr w:rsidR="00182DDD" w:rsidRPr="00010ECA" w14:paraId="5616DBF5" w14:textId="77777777" w:rsidTr="00182DDD">
        <w:trPr>
          <w:trHeight w:val="2462"/>
        </w:trPr>
        <w:tc>
          <w:tcPr>
            <w:tcW w:w="653" w:type="pct"/>
            <w:tcBorders>
              <w:top w:val="single" w:sz="4" w:space="0" w:color="auto"/>
            </w:tcBorders>
            <w:hideMark/>
          </w:tcPr>
          <w:p w14:paraId="40CADBBD" w14:textId="6BD3DD37" w:rsidR="00182DDD" w:rsidRPr="00010ECA" w:rsidRDefault="00182DDD" w:rsidP="00986D72">
            <w:pPr>
              <w:spacing w:line="360" w:lineRule="auto"/>
              <w:jc w:val="both"/>
              <w:rPr>
                <w:rFonts w:ascii="Book Antiqua" w:eastAsia="Times New Roman" w:hAnsi="Book Antiqua" w:cstheme="minorHAnsi"/>
              </w:rPr>
            </w:pPr>
            <w:r w:rsidRPr="00010ECA">
              <w:rPr>
                <w:rFonts w:ascii="Book Antiqua" w:eastAsia="Times New Roman" w:hAnsi="Book Antiqua" w:cstheme="minorHAnsi"/>
              </w:rPr>
              <w:t xml:space="preserve">Newsome </w:t>
            </w:r>
            <w:r w:rsidR="008A00C4" w:rsidRPr="00010ECA">
              <w:rPr>
                <w:rFonts w:ascii="Book Antiqua" w:eastAsia="Times New Roman" w:hAnsi="Book Antiqua" w:cstheme="minorHAnsi"/>
                <w:i/>
                <w:iCs/>
              </w:rPr>
              <w:t xml:space="preserve">et </w:t>
            </w:r>
            <w:proofErr w:type="gramStart"/>
            <w:r w:rsidR="008A00C4" w:rsidRPr="00010ECA">
              <w:rPr>
                <w:rFonts w:ascii="Book Antiqua" w:eastAsia="Times New Roman" w:hAnsi="Book Antiqua" w:cstheme="minorHAnsi"/>
                <w:i/>
                <w:iCs/>
              </w:rPr>
              <w:t>al</w:t>
            </w:r>
            <w:r w:rsidR="008A00C4" w:rsidRPr="00010ECA">
              <w:rPr>
                <w:rFonts w:ascii="Book Antiqua" w:eastAsia="Times New Roman" w:hAnsi="Book Antiqua" w:cstheme="minorHAnsi"/>
                <w:vertAlign w:val="superscript"/>
              </w:rPr>
              <w:t>[</w:t>
            </w:r>
            <w:proofErr w:type="gramEnd"/>
            <w:r w:rsidR="008A00C4" w:rsidRPr="00010ECA">
              <w:rPr>
                <w:rFonts w:ascii="Book Antiqua" w:eastAsia="Times New Roman" w:hAnsi="Book Antiqua" w:cstheme="minorHAnsi"/>
                <w:vertAlign w:val="superscript"/>
              </w:rPr>
              <w:t>20]</w:t>
            </w:r>
            <w:r w:rsidR="008A00C4" w:rsidRPr="00010ECA">
              <w:rPr>
                <w:rFonts w:ascii="Book Antiqua" w:eastAsia="Times New Roman" w:hAnsi="Book Antiqua" w:cstheme="minorHAnsi"/>
              </w:rPr>
              <w:t xml:space="preserve">, </w:t>
            </w:r>
            <w:r w:rsidRPr="00010ECA">
              <w:rPr>
                <w:rFonts w:ascii="Book Antiqua" w:eastAsia="Times New Roman" w:hAnsi="Book Antiqua" w:cstheme="minorHAnsi"/>
              </w:rPr>
              <w:t>2021</w:t>
            </w:r>
          </w:p>
        </w:tc>
        <w:tc>
          <w:tcPr>
            <w:tcW w:w="615" w:type="pct"/>
            <w:tcBorders>
              <w:top w:val="single" w:sz="4" w:space="0" w:color="auto"/>
            </w:tcBorders>
          </w:tcPr>
          <w:p w14:paraId="3A1BA02A" w14:textId="7CB80140" w:rsidR="00182DDD" w:rsidRPr="00010ECA" w:rsidRDefault="0040250D" w:rsidP="00986D72">
            <w:pPr>
              <w:spacing w:line="360" w:lineRule="auto"/>
              <w:jc w:val="both"/>
              <w:rPr>
                <w:rFonts w:ascii="Book Antiqua" w:eastAsia="Times New Roman" w:hAnsi="Book Antiqua" w:cstheme="minorHAnsi"/>
              </w:rPr>
            </w:pPr>
            <w:r w:rsidRPr="00010ECA">
              <w:rPr>
                <w:rFonts w:ascii="Book Antiqua" w:eastAsia="Times New Roman" w:hAnsi="Book Antiqua" w:cstheme="minorHAnsi"/>
              </w:rPr>
              <w:t xml:space="preserve">16 </w:t>
            </w:r>
            <w:proofErr w:type="spellStart"/>
            <w:r w:rsidRPr="00010ECA">
              <w:rPr>
                <w:rFonts w:ascii="Book Antiqua" w:eastAsia="Times New Roman" w:hAnsi="Book Antiqua" w:cstheme="minorHAnsi"/>
              </w:rPr>
              <w:t>countrie</w:t>
            </w:r>
            <w:proofErr w:type="spellEnd"/>
            <w:r w:rsidRPr="00010ECA">
              <w:rPr>
                <w:rFonts w:ascii="Book Antiqua" w:eastAsia="Times New Roman" w:hAnsi="Book Antiqua" w:cstheme="minorHAnsi"/>
              </w:rPr>
              <w:t>, 143 sites</w:t>
            </w:r>
            <w:r w:rsidR="008A00C4" w:rsidRPr="00010ECA">
              <w:rPr>
                <w:rFonts w:ascii="Book Antiqua" w:eastAsia="Times New Roman" w:hAnsi="Book Antiqua" w:cstheme="minorHAnsi"/>
              </w:rPr>
              <w:t xml:space="preserve">; </w:t>
            </w:r>
            <w:r w:rsidRPr="00010ECA">
              <w:rPr>
                <w:rFonts w:ascii="Book Antiqua" w:eastAsia="Times New Roman" w:hAnsi="Book Antiqua" w:cstheme="minorHAnsi"/>
              </w:rPr>
              <w:t>Novo Nordisk</w:t>
            </w:r>
          </w:p>
        </w:tc>
        <w:tc>
          <w:tcPr>
            <w:tcW w:w="851" w:type="pct"/>
            <w:tcBorders>
              <w:top w:val="single" w:sz="4" w:space="0" w:color="auto"/>
            </w:tcBorders>
            <w:hideMark/>
          </w:tcPr>
          <w:p w14:paraId="415CBD99" w14:textId="277E9494" w:rsidR="00182DDD" w:rsidRPr="00010ECA" w:rsidRDefault="00182DDD" w:rsidP="00986D72">
            <w:pPr>
              <w:spacing w:line="360" w:lineRule="auto"/>
              <w:jc w:val="both"/>
              <w:rPr>
                <w:rFonts w:ascii="Book Antiqua" w:eastAsia="Times New Roman" w:hAnsi="Book Antiqua" w:cstheme="minorHAnsi"/>
              </w:rPr>
            </w:pPr>
            <w:r w:rsidRPr="00010ECA">
              <w:rPr>
                <w:rFonts w:ascii="Book Antiqua" w:eastAsia="Times New Roman" w:hAnsi="Book Antiqua" w:cstheme="minorHAnsi"/>
              </w:rPr>
              <w:t>MC, DB, four-arm parallel-group RCT</w:t>
            </w:r>
            <w:r w:rsidR="008A00C4" w:rsidRPr="00010ECA">
              <w:rPr>
                <w:rFonts w:ascii="Book Antiqua" w:eastAsia="Times New Roman" w:hAnsi="Book Antiqua" w:cstheme="minorHAnsi"/>
              </w:rPr>
              <w:t>; d</w:t>
            </w:r>
            <w:r w:rsidRPr="00010ECA">
              <w:rPr>
                <w:rFonts w:ascii="Book Antiqua" w:eastAsia="Times New Roman" w:hAnsi="Book Antiqua" w:cstheme="minorHAnsi"/>
              </w:rPr>
              <w:t xml:space="preserve">uration: 72 </w:t>
            </w:r>
            <w:proofErr w:type="spellStart"/>
            <w:r w:rsidRPr="00010ECA">
              <w:rPr>
                <w:rFonts w:ascii="Book Antiqua" w:eastAsia="Times New Roman" w:hAnsi="Book Antiqua" w:cstheme="minorHAnsi"/>
              </w:rPr>
              <w:t>w</w:t>
            </w:r>
            <w:r w:rsidR="008A00C4" w:rsidRPr="00010ECA">
              <w:rPr>
                <w:rFonts w:ascii="Book Antiqua" w:eastAsia="Times New Roman" w:hAnsi="Book Antiqua" w:cstheme="minorHAnsi"/>
              </w:rPr>
              <w:t>k</w:t>
            </w:r>
            <w:proofErr w:type="spellEnd"/>
            <w:r w:rsidR="008A00C4" w:rsidRPr="00010ECA">
              <w:rPr>
                <w:rFonts w:ascii="Book Antiqua" w:eastAsia="Times New Roman" w:hAnsi="Book Antiqua" w:cstheme="minorHAnsi"/>
              </w:rPr>
              <w:t>; r</w:t>
            </w:r>
            <w:r w:rsidRPr="00010ECA">
              <w:rPr>
                <w:rFonts w:ascii="Book Antiqua" w:eastAsia="Times New Roman" w:hAnsi="Book Antiqua" w:cstheme="minorHAnsi"/>
              </w:rPr>
              <w:t>andomization: 3:3:3:1:1:1</w:t>
            </w:r>
          </w:p>
        </w:tc>
        <w:tc>
          <w:tcPr>
            <w:tcW w:w="563" w:type="pct"/>
            <w:tcBorders>
              <w:top w:val="single" w:sz="4" w:space="0" w:color="auto"/>
            </w:tcBorders>
            <w:hideMark/>
          </w:tcPr>
          <w:p w14:paraId="1DE26B8E" w14:textId="77777777" w:rsidR="00182DDD" w:rsidRPr="00010ECA" w:rsidRDefault="00182DDD" w:rsidP="00986D72">
            <w:pPr>
              <w:spacing w:line="360" w:lineRule="auto"/>
              <w:jc w:val="both"/>
              <w:rPr>
                <w:rFonts w:ascii="Book Antiqua" w:eastAsia="Times New Roman" w:hAnsi="Book Antiqua" w:cstheme="minorHAnsi"/>
              </w:rPr>
            </w:pPr>
            <w:r w:rsidRPr="00010ECA">
              <w:rPr>
                <w:rFonts w:ascii="Book Antiqua" w:eastAsia="Times New Roman" w:hAnsi="Book Antiqua" w:cstheme="minorHAnsi"/>
              </w:rPr>
              <w:t>320</w:t>
            </w:r>
          </w:p>
        </w:tc>
        <w:tc>
          <w:tcPr>
            <w:tcW w:w="779" w:type="pct"/>
            <w:tcBorders>
              <w:top w:val="single" w:sz="4" w:space="0" w:color="auto"/>
            </w:tcBorders>
            <w:hideMark/>
          </w:tcPr>
          <w:p w14:paraId="1244D951" w14:textId="27E9EA1F" w:rsidR="00182DDD" w:rsidRPr="00010ECA" w:rsidRDefault="00182DDD" w:rsidP="00986D72">
            <w:pPr>
              <w:spacing w:line="360" w:lineRule="auto"/>
              <w:jc w:val="both"/>
              <w:rPr>
                <w:rFonts w:ascii="Book Antiqua" w:eastAsia="Times New Roman" w:hAnsi="Book Antiqua" w:cstheme="minorHAnsi"/>
              </w:rPr>
            </w:pPr>
            <w:r w:rsidRPr="00010ECA">
              <w:rPr>
                <w:rFonts w:ascii="Book Antiqua" w:eastAsia="Times New Roman" w:hAnsi="Book Antiqua" w:cstheme="minorHAnsi"/>
              </w:rPr>
              <w:t>Age (SD): 55.0 (10.6)</w:t>
            </w:r>
            <w:r w:rsidR="008A00C4" w:rsidRPr="00010ECA">
              <w:rPr>
                <w:rFonts w:ascii="Book Antiqua" w:eastAsia="Times New Roman" w:hAnsi="Book Antiqua" w:cstheme="minorHAnsi"/>
              </w:rPr>
              <w:t>; m</w:t>
            </w:r>
            <w:r w:rsidRPr="00010ECA">
              <w:rPr>
                <w:rFonts w:ascii="Book Antiqua" w:eastAsia="Times New Roman" w:hAnsi="Book Antiqua" w:cstheme="minorHAnsi"/>
              </w:rPr>
              <w:t>ale/female: 125(39)/195(61)</w:t>
            </w:r>
            <w:r w:rsidR="008A00C4" w:rsidRPr="00010ECA">
              <w:rPr>
                <w:rFonts w:ascii="Book Antiqua" w:eastAsia="Times New Roman" w:hAnsi="Book Antiqua" w:cstheme="minorHAnsi"/>
              </w:rPr>
              <w:t xml:space="preserve">; </w:t>
            </w:r>
            <w:r w:rsidRPr="00010ECA">
              <w:rPr>
                <w:rFonts w:ascii="Book Antiqua" w:eastAsia="Times New Roman" w:hAnsi="Book Antiqua" w:cstheme="minorHAnsi"/>
              </w:rPr>
              <w:t>T2DM: 199 (62)</w:t>
            </w:r>
          </w:p>
        </w:tc>
        <w:tc>
          <w:tcPr>
            <w:tcW w:w="775" w:type="pct"/>
            <w:tcBorders>
              <w:top w:val="single" w:sz="4" w:space="0" w:color="auto"/>
            </w:tcBorders>
            <w:hideMark/>
          </w:tcPr>
          <w:p w14:paraId="7651AAC6" w14:textId="49B08BDB" w:rsidR="00182DDD" w:rsidRPr="00010ECA" w:rsidRDefault="00182DDD" w:rsidP="00986D72">
            <w:pPr>
              <w:spacing w:line="360" w:lineRule="auto"/>
              <w:jc w:val="both"/>
              <w:rPr>
                <w:rFonts w:ascii="Book Antiqua" w:eastAsia="Times New Roman" w:hAnsi="Book Antiqua" w:cstheme="minorHAnsi"/>
              </w:rPr>
            </w:pPr>
            <w:r w:rsidRPr="00010ECA">
              <w:rPr>
                <w:rFonts w:ascii="Book Antiqua" w:eastAsia="Times New Roman" w:hAnsi="Book Antiqua" w:cstheme="minorHAnsi"/>
              </w:rPr>
              <w:t>Semaglutide:</w:t>
            </w:r>
            <w:r w:rsidR="008A00C4" w:rsidRPr="00010ECA">
              <w:rPr>
                <w:rFonts w:ascii="Book Antiqua" w:eastAsia="Times New Roman" w:hAnsi="Book Antiqua" w:cstheme="minorHAnsi"/>
              </w:rPr>
              <w:t xml:space="preserve"> </w:t>
            </w:r>
            <w:r w:rsidRPr="00010ECA">
              <w:rPr>
                <w:rFonts w:ascii="Book Antiqua" w:eastAsia="Times New Roman" w:hAnsi="Book Antiqua" w:cstheme="minorHAnsi"/>
              </w:rPr>
              <w:t>0.1 mg SQ OD (</w:t>
            </w:r>
            <w:r w:rsidR="008A00C4" w:rsidRPr="00010ECA">
              <w:rPr>
                <w:rFonts w:ascii="Book Antiqua" w:eastAsia="Times New Roman" w:hAnsi="Book Antiqua" w:cstheme="minorHAnsi"/>
                <w:i/>
                <w:iCs/>
              </w:rPr>
              <w:t>n</w:t>
            </w:r>
            <w:r w:rsidRPr="00010ECA">
              <w:rPr>
                <w:rFonts w:ascii="Book Antiqua" w:eastAsia="Times New Roman" w:hAnsi="Book Antiqua" w:cstheme="minorHAnsi"/>
              </w:rPr>
              <w:t xml:space="preserve"> = 80)</w:t>
            </w:r>
            <w:r w:rsidR="008A00C4" w:rsidRPr="00010ECA">
              <w:rPr>
                <w:rFonts w:ascii="Book Antiqua" w:eastAsia="Times New Roman" w:hAnsi="Book Antiqua" w:cstheme="minorHAnsi"/>
              </w:rPr>
              <w:t xml:space="preserve">; </w:t>
            </w:r>
            <w:r w:rsidRPr="00010ECA">
              <w:rPr>
                <w:rFonts w:ascii="Book Antiqua" w:eastAsia="Times New Roman" w:hAnsi="Book Antiqua" w:cstheme="minorHAnsi"/>
              </w:rPr>
              <w:t>0.2 mg SQ OD (</w:t>
            </w:r>
            <w:r w:rsidR="008A00C4" w:rsidRPr="00010ECA">
              <w:rPr>
                <w:rFonts w:ascii="Book Antiqua" w:eastAsia="Times New Roman" w:hAnsi="Book Antiqua" w:cstheme="minorHAnsi"/>
                <w:i/>
                <w:iCs/>
              </w:rPr>
              <w:t>n</w:t>
            </w:r>
            <w:r w:rsidRPr="00010ECA">
              <w:rPr>
                <w:rFonts w:ascii="Book Antiqua" w:eastAsia="Times New Roman" w:hAnsi="Book Antiqua" w:cstheme="minorHAnsi"/>
              </w:rPr>
              <w:t xml:space="preserve"> = 78)</w:t>
            </w:r>
            <w:r w:rsidR="008A00C4" w:rsidRPr="00010ECA">
              <w:rPr>
                <w:rFonts w:ascii="Book Antiqua" w:eastAsia="Times New Roman" w:hAnsi="Book Antiqua" w:cstheme="minorHAnsi"/>
              </w:rPr>
              <w:t xml:space="preserve">; </w:t>
            </w:r>
            <w:r w:rsidRPr="00010ECA">
              <w:rPr>
                <w:rFonts w:ascii="Book Antiqua" w:eastAsia="Times New Roman" w:hAnsi="Book Antiqua" w:cstheme="minorHAnsi"/>
              </w:rPr>
              <w:t>0.4 mg SQ OD (</w:t>
            </w:r>
            <w:r w:rsidR="008A00C4" w:rsidRPr="00010ECA">
              <w:rPr>
                <w:rFonts w:ascii="Book Antiqua" w:eastAsia="Times New Roman" w:hAnsi="Book Antiqua" w:cstheme="minorHAnsi"/>
                <w:i/>
                <w:iCs/>
              </w:rPr>
              <w:t>n</w:t>
            </w:r>
            <w:r w:rsidRPr="00010ECA">
              <w:rPr>
                <w:rFonts w:ascii="Book Antiqua" w:eastAsia="Times New Roman" w:hAnsi="Book Antiqua" w:cstheme="minorHAnsi"/>
              </w:rPr>
              <w:t xml:space="preserve"> = 82)</w:t>
            </w:r>
            <w:r w:rsidR="008A00C4" w:rsidRPr="00010ECA">
              <w:rPr>
                <w:rFonts w:ascii="Book Antiqua" w:eastAsia="Times New Roman" w:hAnsi="Book Antiqua" w:cstheme="minorHAnsi"/>
              </w:rPr>
              <w:t xml:space="preserve">; </w:t>
            </w:r>
            <w:r w:rsidR="005F39DC" w:rsidRPr="00010ECA">
              <w:rPr>
                <w:rFonts w:ascii="Book Antiqua" w:eastAsia="Times New Roman" w:hAnsi="Book Antiqua" w:cstheme="minorHAnsi"/>
              </w:rPr>
              <w:t>and p</w:t>
            </w:r>
            <w:r w:rsidRPr="00010ECA">
              <w:rPr>
                <w:rFonts w:ascii="Book Antiqua" w:eastAsia="Times New Roman" w:hAnsi="Book Antiqua" w:cstheme="minorHAnsi"/>
              </w:rPr>
              <w:t>lacebo (</w:t>
            </w:r>
            <w:r w:rsidR="008A00C4" w:rsidRPr="00010ECA">
              <w:rPr>
                <w:rFonts w:ascii="Book Antiqua" w:eastAsia="Times New Roman" w:hAnsi="Book Antiqua" w:cstheme="minorHAnsi"/>
                <w:i/>
                <w:iCs/>
              </w:rPr>
              <w:t>n</w:t>
            </w:r>
            <w:r w:rsidRPr="00010ECA">
              <w:rPr>
                <w:rFonts w:ascii="Book Antiqua" w:eastAsia="Times New Roman" w:hAnsi="Book Antiqua" w:cstheme="minorHAnsi"/>
              </w:rPr>
              <w:t xml:space="preserve"> = 80)</w:t>
            </w:r>
          </w:p>
        </w:tc>
        <w:tc>
          <w:tcPr>
            <w:tcW w:w="764" w:type="pct"/>
            <w:tcBorders>
              <w:top w:val="single" w:sz="4" w:space="0" w:color="auto"/>
            </w:tcBorders>
            <w:hideMark/>
          </w:tcPr>
          <w:p w14:paraId="36117088" w14:textId="5B16695E" w:rsidR="00182DDD" w:rsidRPr="00010ECA" w:rsidRDefault="00182DDD" w:rsidP="00986D72">
            <w:pPr>
              <w:spacing w:line="360" w:lineRule="auto"/>
              <w:jc w:val="both"/>
              <w:rPr>
                <w:rFonts w:ascii="Book Antiqua" w:eastAsia="Times New Roman" w:hAnsi="Book Antiqua" w:cstheme="minorHAnsi"/>
              </w:rPr>
            </w:pPr>
            <w:r w:rsidRPr="00010ECA">
              <w:rPr>
                <w:rFonts w:ascii="Book Antiqua" w:eastAsia="Times New Roman" w:hAnsi="Book Antiqua" w:cstheme="minorHAnsi"/>
              </w:rPr>
              <w:t>Primary:</w:t>
            </w:r>
            <w:r w:rsidR="0058528C" w:rsidRPr="00010ECA">
              <w:rPr>
                <w:rFonts w:ascii="Book Antiqua" w:eastAsia="Times New Roman" w:hAnsi="Book Antiqua" w:cstheme="minorHAnsi"/>
              </w:rPr>
              <w:t xml:space="preserve"> </w:t>
            </w:r>
            <w:r w:rsidRPr="00010ECA">
              <w:rPr>
                <w:rFonts w:ascii="Book Antiqua" w:eastAsia="Times New Roman" w:hAnsi="Book Antiqua" w:cstheme="minorHAnsi"/>
              </w:rPr>
              <w:t>Resolution of NASH</w:t>
            </w:r>
            <w:r w:rsidR="0058528C" w:rsidRPr="00010ECA">
              <w:rPr>
                <w:rFonts w:ascii="Book Antiqua" w:eastAsia="Times New Roman" w:hAnsi="Book Antiqua" w:cstheme="minorHAnsi"/>
              </w:rPr>
              <w:t>; s</w:t>
            </w:r>
            <w:r w:rsidRPr="00010ECA">
              <w:rPr>
                <w:rFonts w:ascii="Book Antiqua" w:eastAsia="Times New Roman" w:hAnsi="Book Antiqua" w:cstheme="minorHAnsi"/>
              </w:rPr>
              <w:t>econdary:</w:t>
            </w:r>
            <w:r w:rsidR="0058528C" w:rsidRPr="00010ECA">
              <w:rPr>
                <w:rFonts w:ascii="Book Antiqua" w:eastAsia="Times New Roman" w:hAnsi="Book Antiqua" w:cstheme="minorHAnsi"/>
              </w:rPr>
              <w:t xml:space="preserve"> L</w:t>
            </w:r>
            <w:r w:rsidRPr="00010ECA">
              <w:rPr>
                <w:rFonts w:ascii="Book Antiqua" w:eastAsia="Times New Roman" w:hAnsi="Book Antiqua" w:cstheme="minorHAnsi"/>
              </w:rPr>
              <w:t>iver fibrosis stage, total and component of NAS, ALT, AST, liver stiffness, liver steatosis, cardiometabolic parameters, adverse events</w:t>
            </w:r>
          </w:p>
        </w:tc>
      </w:tr>
      <w:tr w:rsidR="00182DDD" w:rsidRPr="00010ECA" w14:paraId="1BD88943" w14:textId="77777777" w:rsidTr="0040250D">
        <w:trPr>
          <w:trHeight w:val="2439"/>
        </w:trPr>
        <w:tc>
          <w:tcPr>
            <w:tcW w:w="653" w:type="pct"/>
          </w:tcPr>
          <w:p w14:paraId="17AAB16B" w14:textId="409A31DF" w:rsidR="00182DDD" w:rsidRPr="00010ECA" w:rsidRDefault="00182DDD" w:rsidP="00986D72">
            <w:pPr>
              <w:spacing w:line="360" w:lineRule="auto"/>
              <w:jc w:val="both"/>
              <w:rPr>
                <w:rFonts w:ascii="Book Antiqua" w:eastAsia="Times New Roman" w:hAnsi="Book Antiqua" w:cstheme="minorHAnsi"/>
              </w:rPr>
            </w:pPr>
            <w:r w:rsidRPr="00010ECA">
              <w:rPr>
                <w:rFonts w:ascii="Book Antiqua" w:eastAsia="Times New Roman" w:hAnsi="Book Antiqua" w:cstheme="minorHAnsi"/>
              </w:rPr>
              <w:t xml:space="preserve">Flint </w:t>
            </w:r>
            <w:r w:rsidR="0058528C" w:rsidRPr="00010ECA">
              <w:rPr>
                <w:rFonts w:ascii="Book Antiqua" w:eastAsia="Times New Roman" w:hAnsi="Book Antiqua" w:cstheme="minorHAnsi"/>
                <w:i/>
                <w:iCs/>
              </w:rPr>
              <w:t xml:space="preserve">et </w:t>
            </w:r>
            <w:proofErr w:type="gramStart"/>
            <w:r w:rsidR="0058528C" w:rsidRPr="00010ECA">
              <w:rPr>
                <w:rFonts w:ascii="Book Antiqua" w:eastAsia="Times New Roman" w:hAnsi="Book Antiqua" w:cstheme="minorHAnsi"/>
                <w:i/>
                <w:iCs/>
              </w:rPr>
              <w:t>al</w:t>
            </w:r>
            <w:r w:rsidR="0058528C" w:rsidRPr="00010ECA">
              <w:rPr>
                <w:rFonts w:ascii="Book Antiqua" w:eastAsia="Times New Roman" w:hAnsi="Book Antiqua" w:cstheme="minorHAnsi"/>
                <w:vertAlign w:val="superscript"/>
              </w:rPr>
              <w:t>[</w:t>
            </w:r>
            <w:proofErr w:type="gramEnd"/>
            <w:r w:rsidR="0058528C" w:rsidRPr="00010ECA">
              <w:rPr>
                <w:rFonts w:ascii="Book Antiqua" w:eastAsia="Times New Roman" w:hAnsi="Book Antiqua" w:cstheme="minorHAnsi"/>
                <w:vertAlign w:val="superscript"/>
              </w:rPr>
              <w:t>21]</w:t>
            </w:r>
            <w:r w:rsidR="0058528C" w:rsidRPr="00010ECA">
              <w:rPr>
                <w:rFonts w:ascii="Book Antiqua" w:eastAsia="Times New Roman" w:hAnsi="Book Antiqua" w:cstheme="minorHAnsi"/>
              </w:rPr>
              <w:t>,</w:t>
            </w:r>
            <w:r w:rsidR="0058528C" w:rsidRPr="00010ECA">
              <w:rPr>
                <w:rFonts w:ascii="Book Antiqua" w:eastAsia="Times New Roman" w:hAnsi="Book Antiqua" w:cstheme="minorHAnsi"/>
                <w:vertAlign w:val="superscript"/>
              </w:rPr>
              <w:t xml:space="preserve"> </w:t>
            </w:r>
            <w:r w:rsidRPr="00010ECA">
              <w:rPr>
                <w:rFonts w:ascii="Book Antiqua" w:eastAsia="Times New Roman" w:hAnsi="Book Antiqua" w:cstheme="minorHAnsi"/>
              </w:rPr>
              <w:t>2021</w:t>
            </w:r>
          </w:p>
        </w:tc>
        <w:tc>
          <w:tcPr>
            <w:tcW w:w="615" w:type="pct"/>
          </w:tcPr>
          <w:p w14:paraId="29F5488E" w14:textId="7236D942" w:rsidR="00182DDD" w:rsidRPr="00010ECA" w:rsidRDefault="0040250D" w:rsidP="0040250D">
            <w:pPr>
              <w:spacing w:line="360" w:lineRule="auto"/>
              <w:jc w:val="both"/>
              <w:rPr>
                <w:rFonts w:ascii="Book Antiqua" w:eastAsia="Times New Roman" w:hAnsi="Book Antiqua" w:cstheme="minorHAnsi"/>
              </w:rPr>
            </w:pPr>
            <w:r w:rsidRPr="00010ECA">
              <w:rPr>
                <w:rFonts w:ascii="Book Antiqua" w:eastAsia="Times New Roman" w:hAnsi="Book Antiqua" w:cstheme="minorHAnsi"/>
              </w:rPr>
              <w:t>Germany, 2 sites</w:t>
            </w:r>
            <w:r w:rsidR="00183CBB" w:rsidRPr="00010ECA">
              <w:rPr>
                <w:rFonts w:ascii="Book Antiqua" w:eastAsia="Times New Roman" w:hAnsi="Book Antiqua" w:cstheme="minorHAnsi"/>
              </w:rPr>
              <w:t xml:space="preserve">; </w:t>
            </w:r>
            <w:r w:rsidRPr="00010ECA">
              <w:rPr>
                <w:rFonts w:ascii="Book Antiqua" w:eastAsia="Times New Roman" w:hAnsi="Book Antiqua" w:cstheme="minorHAnsi"/>
              </w:rPr>
              <w:t>Novo Nordisk</w:t>
            </w:r>
          </w:p>
        </w:tc>
        <w:tc>
          <w:tcPr>
            <w:tcW w:w="851" w:type="pct"/>
          </w:tcPr>
          <w:p w14:paraId="68D1C049" w14:textId="08C08C55" w:rsidR="00182DDD" w:rsidRPr="00010ECA" w:rsidRDefault="00182DDD" w:rsidP="00986D72">
            <w:pPr>
              <w:spacing w:line="360" w:lineRule="auto"/>
              <w:jc w:val="both"/>
              <w:rPr>
                <w:rFonts w:ascii="Book Antiqua" w:eastAsiaTheme="minorEastAsia" w:hAnsi="Book Antiqua" w:cstheme="minorHAnsi"/>
                <w:lang w:eastAsia="zh-CN"/>
              </w:rPr>
            </w:pPr>
            <w:r w:rsidRPr="00010ECA">
              <w:rPr>
                <w:rFonts w:ascii="Book Antiqua" w:eastAsia="Times New Roman" w:hAnsi="Book Antiqua" w:cstheme="minorHAnsi"/>
              </w:rPr>
              <w:t>Two-</w:t>
            </w:r>
            <w:proofErr w:type="spellStart"/>
            <w:r w:rsidRPr="00010ECA">
              <w:rPr>
                <w:rFonts w:ascii="Book Antiqua" w:eastAsia="Times New Roman" w:hAnsi="Book Antiqua" w:cstheme="minorHAnsi"/>
              </w:rPr>
              <w:t>centre</w:t>
            </w:r>
            <w:proofErr w:type="spellEnd"/>
            <w:r w:rsidRPr="00010ECA">
              <w:rPr>
                <w:rFonts w:ascii="Book Antiqua" w:eastAsia="Times New Roman" w:hAnsi="Book Antiqua" w:cstheme="minorHAnsi"/>
              </w:rPr>
              <w:t>, DB, two-arm parallel-group RCT</w:t>
            </w:r>
            <w:r w:rsidR="00183CBB" w:rsidRPr="00010ECA">
              <w:rPr>
                <w:rFonts w:ascii="Book Antiqua" w:eastAsia="Times New Roman" w:hAnsi="Book Antiqua" w:cstheme="minorHAnsi"/>
              </w:rPr>
              <w:t>; d</w:t>
            </w:r>
            <w:r w:rsidRPr="00010ECA">
              <w:rPr>
                <w:rFonts w:ascii="Book Antiqua" w:eastAsia="Times New Roman" w:hAnsi="Book Antiqua" w:cstheme="minorHAnsi"/>
              </w:rPr>
              <w:t xml:space="preserve">uration: 72 </w:t>
            </w:r>
            <w:proofErr w:type="spellStart"/>
            <w:r w:rsidRPr="00010ECA">
              <w:rPr>
                <w:rFonts w:ascii="Book Antiqua" w:eastAsia="Times New Roman" w:hAnsi="Book Antiqua" w:cstheme="minorHAnsi"/>
              </w:rPr>
              <w:lastRenderedPageBreak/>
              <w:t>wk</w:t>
            </w:r>
            <w:proofErr w:type="spellEnd"/>
            <w:r w:rsidR="00183CBB" w:rsidRPr="00010ECA">
              <w:rPr>
                <w:rFonts w:ascii="Book Antiqua" w:eastAsiaTheme="minorEastAsia" w:hAnsi="Book Antiqua" w:cstheme="minorHAnsi"/>
                <w:lang w:eastAsia="zh-CN"/>
              </w:rPr>
              <w:t>; r</w:t>
            </w:r>
            <w:r w:rsidRPr="00010ECA">
              <w:rPr>
                <w:rFonts w:ascii="Book Antiqua" w:eastAsia="Times New Roman" w:hAnsi="Book Antiqua" w:cstheme="minorHAnsi"/>
              </w:rPr>
              <w:t>andomization: 1:1</w:t>
            </w:r>
          </w:p>
        </w:tc>
        <w:tc>
          <w:tcPr>
            <w:tcW w:w="563" w:type="pct"/>
          </w:tcPr>
          <w:p w14:paraId="51CAA974" w14:textId="77777777" w:rsidR="00182DDD" w:rsidRPr="00010ECA" w:rsidRDefault="00182DDD" w:rsidP="00986D72">
            <w:pPr>
              <w:spacing w:line="360" w:lineRule="auto"/>
              <w:jc w:val="both"/>
              <w:rPr>
                <w:rFonts w:ascii="Book Antiqua" w:eastAsia="Times New Roman" w:hAnsi="Book Antiqua" w:cstheme="minorHAnsi"/>
              </w:rPr>
            </w:pPr>
            <w:r w:rsidRPr="00010ECA">
              <w:rPr>
                <w:rFonts w:ascii="Book Antiqua" w:eastAsia="Times New Roman" w:hAnsi="Book Antiqua" w:cstheme="minorHAnsi"/>
              </w:rPr>
              <w:lastRenderedPageBreak/>
              <w:t>67</w:t>
            </w:r>
          </w:p>
        </w:tc>
        <w:tc>
          <w:tcPr>
            <w:tcW w:w="779" w:type="pct"/>
          </w:tcPr>
          <w:p w14:paraId="66D3A76C" w14:textId="28F83A47" w:rsidR="00182DDD" w:rsidRPr="00010ECA" w:rsidRDefault="00182DDD" w:rsidP="00986D72">
            <w:pPr>
              <w:spacing w:line="360" w:lineRule="auto"/>
              <w:jc w:val="both"/>
              <w:rPr>
                <w:rFonts w:ascii="Book Antiqua" w:eastAsia="Times New Roman" w:hAnsi="Book Antiqua" w:cstheme="minorHAnsi"/>
              </w:rPr>
            </w:pPr>
            <w:r w:rsidRPr="00010ECA">
              <w:rPr>
                <w:rFonts w:ascii="Book Antiqua" w:eastAsia="Times New Roman" w:hAnsi="Book Antiqua" w:cstheme="minorHAnsi"/>
              </w:rPr>
              <w:t>Age (SD): 60.0 (9.3)</w:t>
            </w:r>
            <w:r w:rsidR="00A34E22" w:rsidRPr="00010ECA">
              <w:rPr>
                <w:rFonts w:ascii="Book Antiqua" w:eastAsia="Times New Roman" w:hAnsi="Book Antiqua" w:cstheme="minorHAnsi"/>
              </w:rPr>
              <w:t>; m</w:t>
            </w:r>
            <w:r w:rsidRPr="00010ECA">
              <w:rPr>
                <w:rFonts w:ascii="Book Antiqua" w:eastAsia="Times New Roman" w:hAnsi="Book Antiqua" w:cstheme="minorHAnsi"/>
              </w:rPr>
              <w:t>ale/</w:t>
            </w:r>
            <w:r w:rsidR="00A34E22" w:rsidRPr="00010ECA">
              <w:rPr>
                <w:rFonts w:ascii="Book Antiqua" w:eastAsia="Times New Roman" w:hAnsi="Book Antiqua" w:cstheme="minorHAnsi"/>
              </w:rPr>
              <w:t>f</w:t>
            </w:r>
            <w:r w:rsidRPr="00010ECA">
              <w:rPr>
                <w:rFonts w:ascii="Book Antiqua" w:eastAsia="Times New Roman" w:hAnsi="Book Antiqua" w:cstheme="minorHAnsi"/>
              </w:rPr>
              <w:t>emale: 47(70)/20(3</w:t>
            </w:r>
            <w:r w:rsidRPr="00010ECA">
              <w:rPr>
                <w:rFonts w:ascii="Book Antiqua" w:eastAsia="Times New Roman" w:hAnsi="Book Antiqua" w:cstheme="minorHAnsi"/>
              </w:rPr>
              <w:lastRenderedPageBreak/>
              <w:t>0)</w:t>
            </w:r>
            <w:r w:rsidR="00A34E22" w:rsidRPr="00010ECA">
              <w:rPr>
                <w:rFonts w:ascii="Book Antiqua" w:eastAsia="Times New Roman" w:hAnsi="Book Antiqua" w:cstheme="minorHAnsi"/>
              </w:rPr>
              <w:t xml:space="preserve">; </w:t>
            </w:r>
            <w:r w:rsidRPr="00010ECA">
              <w:rPr>
                <w:rFonts w:ascii="Book Antiqua" w:eastAsia="Times New Roman" w:hAnsi="Book Antiqua" w:cstheme="minorHAnsi"/>
              </w:rPr>
              <w:t>T2DM: 49 (73)</w:t>
            </w:r>
          </w:p>
        </w:tc>
        <w:tc>
          <w:tcPr>
            <w:tcW w:w="775" w:type="pct"/>
          </w:tcPr>
          <w:p w14:paraId="17C8125A" w14:textId="747F022F" w:rsidR="00182DDD" w:rsidRPr="00010ECA" w:rsidRDefault="00182DDD" w:rsidP="00986D72">
            <w:pPr>
              <w:spacing w:line="360" w:lineRule="auto"/>
              <w:jc w:val="both"/>
              <w:rPr>
                <w:rFonts w:ascii="Book Antiqua" w:eastAsia="Times New Roman" w:hAnsi="Book Antiqua" w:cstheme="minorHAnsi"/>
              </w:rPr>
            </w:pPr>
            <w:r w:rsidRPr="00010ECA">
              <w:rPr>
                <w:rFonts w:ascii="Book Antiqua" w:eastAsia="Times New Roman" w:hAnsi="Book Antiqua" w:cstheme="minorHAnsi"/>
              </w:rPr>
              <w:lastRenderedPageBreak/>
              <w:t>Semaglutide:</w:t>
            </w:r>
            <w:r w:rsidR="00A34E22" w:rsidRPr="00010ECA">
              <w:rPr>
                <w:rFonts w:ascii="Book Antiqua" w:eastAsiaTheme="minorEastAsia" w:hAnsi="Book Antiqua" w:cstheme="minorHAnsi"/>
                <w:lang w:eastAsia="zh-CN"/>
              </w:rPr>
              <w:t xml:space="preserve"> </w:t>
            </w:r>
            <w:r w:rsidRPr="00010ECA">
              <w:rPr>
                <w:rFonts w:ascii="Book Antiqua" w:eastAsia="Times New Roman" w:hAnsi="Book Antiqua" w:cstheme="minorHAnsi"/>
              </w:rPr>
              <w:t>0.4 mg SQ OD (</w:t>
            </w:r>
            <w:r w:rsidR="00A34E22" w:rsidRPr="00010ECA">
              <w:rPr>
                <w:rFonts w:ascii="Book Antiqua" w:eastAsia="Times New Roman" w:hAnsi="Book Antiqua" w:cstheme="minorHAnsi"/>
                <w:i/>
                <w:iCs/>
              </w:rPr>
              <w:t>n</w:t>
            </w:r>
            <w:r w:rsidRPr="00010ECA">
              <w:rPr>
                <w:rFonts w:ascii="Book Antiqua" w:eastAsia="Times New Roman" w:hAnsi="Book Antiqua" w:cstheme="minorHAnsi"/>
              </w:rPr>
              <w:t xml:space="preserve"> = 34)</w:t>
            </w:r>
            <w:r w:rsidR="00A34E22" w:rsidRPr="00010ECA">
              <w:rPr>
                <w:rFonts w:ascii="Book Antiqua" w:eastAsiaTheme="minorEastAsia" w:hAnsi="Book Antiqua" w:cstheme="minorHAnsi"/>
                <w:lang w:eastAsia="zh-CN"/>
              </w:rPr>
              <w:t xml:space="preserve">; </w:t>
            </w:r>
            <w:r w:rsidR="00747457" w:rsidRPr="00010ECA">
              <w:rPr>
                <w:rFonts w:ascii="Book Antiqua" w:eastAsia="Times New Roman" w:hAnsi="Book Antiqua" w:cstheme="minorHAnsi"/>
              </w:rPr>
              <w:t>p</w:t>
            </w:r>
            <w:r w:rsidRPr="00010ECA">
              <w:rPr>
                <w:rFonts w:ascii="Book Antiqua" w:eastAsia="Times New Roman" w:hAnsi="Book Antiqua" w:cstheme="minorHAnsi"/>
              </w:rPr>
              <w:t>lacebo (</w:t>
            </w:r>
            <w:r w:rsidR="00A34E22" w:rsidRPr="00010ECA">
              <w:rPr>
                <w:rFonts w:ascii="Book Antiqua" w:eastAsia="Times New Roman" w:hAnsi="Book Antiqua" w:cstheme="minorHAnsi"/>
                <w:i/>
                <w:iCs/>
              </w:rPr>
              <w:t>n</w:t>
            </w:r>
            <w:r w:rsidRPr="00010ECA">
              <w:rPr>
                <w:rFonts w:ascii="Book Antiqua" w:eastAsia="Times New Roman" w:hAnsi="Book Antiqua" w:cstheme="minorHAnsi"/>
              </w:rPr>
              <w:t xml:space="preserve"> = 33)</w:t>
            </w:r>
          </w:p>
        </w:tc>
        <w:tc>
          <w:tcPr>
            <w:tcW w:w="764" w:type="pct"/>
          </w:tcPr>
          <w:p w14:paraId="0F2F122A" w14:textId="11E6269D" w:rsidR="00182DDD" w:rsidRPr="00010ECA" w:rsidRDefault="00182DDD" w:rsidP="00986D72">
            <w:pPr>
              <w:spacing w:line="360" w:lineRule="auto"/>
              <w:jc w:val="both"/>
              <w:rPr>
                <w:rFonts w:ascii="Book Antiqua" w:eastAsia="Times New Roman" w:hAnsi="Book Antiqua" w:cstheme="minorHAnsi"/>
              </w:rPr>
            </w:pPr>
            <w:r w:rsidRPr="00010ECA">
              <w:rPr>
                <w:rFonts w:ascii="Book Antiqua" w:eastAsia="Times New Roman" w:hAnsi="Book Antiqua" w:cstheme="minorHAnsi"/>
              </w:rPr>
              <w:t>Primary: Liver stiffness MRE at week 48</w:t>
            </w:r>
            <w:r w:rsidR="00747457" w:rsidRPr="00010ECA">
              <w:rPr>
                <w:rFonts w:ascii="Book Antiqua" w:eastAsiaTheme="minorEastAsia" w:hAnsi="Book Antiqua" w:cstheme="minorHAnsi"/>
                <w:lang w:eastAsia="zh-CN"/>
              </w:rPr>
              <w:t xml:space="preserve">; </w:t>
            </w:r>
            <w:r w:rsidR="00747457" w:rsidRPr="00010ECA">
              <w:rPr>
                <w:rFonts w:ascii="Book Antiqua" w:eastAsiaTheme="minorEastAsia" w:hAnsi="Book Antiqua" w:cstheme="minorHAnsi"/>
                <w:lang w:eastAsia="zh-CN"/>
              </w:rPr>
              <w:lastRenderedPageBreak/>
              <w:t>s</w:t>
            </w:r>
            <w:r w:rsidRPr="00010ECA">
              <w:rPr>
                <w:rFonts w:ascii="Book Antiqua" w:eastAsia="Times New Roman" w:hAnsi="Book Antiqua" w:cstheme="minorHAnsi"/>
              </w:rPr>
              <w:t>econdary: Liver stiffness at week 24 and 72, liver steatosis, ALT, AST, cardiometabolic parameters, adverse events</w:t>
            </w:r>
          </w:p>
        </w:tc>
      </w:tr>
      <w:tr w:rsidR="00182DDD" w:rsidRPr="00010ECA" w14:paraId="20267CEF" w14:textId="77777777" w:rsidTr="0040250D">
        <w:trPr>
          <w:trHeight w:val="2687"/>
        </w:trPr>
        <w:tc>
          <w:tcPr>
            <w:tcW w:w="653" w:type="pct"/>
            <w:tcBorders>
              <w:bottom w:val="single" w:sz="4" w:space="0" w:color="auto"/>
            </w:tcBorders>
          </w:tcPr>
          <w:p w14:paraId="4FD06F65" w14:textId="34442394" w:rsidR="00182DDD" w:rsidRPr="00010ECA" w:rsidRDefault="00182DDD" w:rsidP="00986D72">
            <w:pPr>
              <w:spacing w:line="360" w:lineRule="auto"/>
              <w:jc w:val="both"/>
              <w:rPr>
                <w:rFonts w:ascii="Book Antiqua" w:eastAsia="Times New Roman" w:hAnsi="Book Antiqua" w:cstheme="minorHAnsi"/>
              </w:rPr>
            </w:pPr>
            <w:r w:rsidRPr="00010ECA">
              <w:rPr>
                <w:rFonts w:ascii="Book Antiqua" w:eastAsia="Times New Roman" w:hAnsi="Book Antiqua" w:cstheme="minorHAnsi"/>
              </w:rPr>
              <w:lastRenderedPageBreak/>
              <w:t xml:space="preserve">Loomba </w:t>
            </w:r>
            <w:r w:rsidR="00656C11" w:rsidRPr="00010ECA">
              <w:rPr>
                <w:rFonts w:ascii="Book Antiqua" w:eastAsia="Times New Roman" w:hAnsi="Book Antiqua" w:cstheme="minorHAnsi"/>
                <w:i/>
                <w:iCs/>
              </w:rPr>
              <w:t xml:space="preserve">et </w:t>
            </w:r>
            <w:proofErr w:type="gramStart"/>
            <w:r w:rsidR="00656C11" w:rsidRPr="00010ECA">
              <w:rPr>
                <w:rFonts w:ascii="Book Antiqua" w:eastAsia="Times New Roman" w:hAnsi="Book Antiqua" w:cstheme="minorHAnsi"/>
                <w:i/>
                <w:iCs/>
              </w:rPr>
              <w:t>al</w:t>
            </w:r>
            <w:r w:rsidR="00656C11" w:rsidRPr="00010ECA">
              <w:rPr>
                <w:rFonts w:ascii="Book Antiqua" w:eastAsia="Times New Roman" w:hAnsi="Book Antiqua" w:cstheme="minorHAnsi"/>
                <w:vertAlign w:val="superscript"/>
              </w:rPr>
              <w:t>[</w:t>
            </w:r>
            <w:proofErr w:type="gramEnd"/>
            <w:r w:rsidR="00656C11" w:rsidRPr="00010ECA">
              <w:rPr>
                <w:rFonts w:ascii="Book Antiqua" w:eastAsia="Times New Roman" w:hAnsi="Book Antiqua" w:cstheme="minorHAnsi"/>
                <w:vertAlign w:val="superscript"/>
              </w:rPr>
              <w:t>17]</w:t>
            </w:r>
            <w:r w:rsidR="00656C11" w:rsidRPr="00010ECA">
              <w:rPr>
                <w:rFonts w:ascii="Book Antiqua" w:eastAsia="Times New Roman" w:hAnsi="Book Antiqua" w:cstheme="minorHAnsi"/>
              </w:rPr>
              <w:t xml:space="preserve">, </w:t>
            </w:r>
            <w:r w:rsidRPr="00010ECA">
              <w:rPr>
                <w:rFonts w:ascii="Book Antiqua" w:eastAsia="Times New Roman" w:hAnsi="Book Antiqua" w:cstheme="minorHAnsi"/>
              </w:rPr>
              <w:t>2023</w:t>
            </w:r>
          </w:p>
        </w:tc>
        <w:tc>
          <w:tcPr>
            <w:tcW w:w="615" w:type="pct"/>
            <w:tcBorders>
              <w:bottom w:val="single" w:sz="4" w:space="0" w:color="auto"/>
            </w:tcBorders>
          </w:tcPr>
          <w:p w14:paraId="42A32042" w14:textId="4DFF30E5" w:rsidR="00182DDD" w:rsidRPr="00010ECA" w:rsidRDefault="0040250D" w:rsidP="0040250D">
            <w:pPr>
              <w:spacing w:line="360" w:lineRule="auto"/>
              <w:jc w:val="both"/>
              <w:rPr>
                <w:rFonts w:ascii="Book Antiqua" w:eastAsia="Times New Roman" w:hAnsi="Book Antiqua" w:cstheme="minorHAnsi"/>
              </w:rPr>
            </w:pPr>
            <w:r w:rsidRPr="00010ECA">
              <w:rPr>
                <w:rFonts w:ascii="Book Antiqua" w:eastAsia="Times New Roman" w:hAnsi="Book Antiqua" w:cstheme="minorHAnsi"/>
              </w:rPr>
              <w:t>5 countries, 38 sites</w:t>
            </w:r>
            <w:r w:rsidR="00C2059E" w:rsidRPr="00010ECA">
              <w:rPr>
                <w:rFonts w:ascii="Book Antiqua" w:eastAsiaTheme="minorEastAsia" w:hAnsi="Book Antiqua" w:cstheme="minorHAnsi"/>
                <w:lang w:eastAsia="zh-CN"/>
              </w:rPr>
              <w:t xml:space="preserve">; </w:t>
            </w:r>
            <w:r w:rsidRPr="00010ECA">
              <w:rPr>
                <w:rFonts w:ascii="Book Antiqua" w:eastAsia="Times New Roman" w:hAnsi="Book Antiqua" w:cstheme="minorHAnsi"/>
              </w:rPr>
              <w:t>Novo Nordisk</w:t>
            </w:r>
          </w:p>
        </w:tc>
        <w:tc>
          <w:tcPr>
            <w:tcW w:w="851" w:type="pct"/>
            <w:tcBorders>
              <w:bottom w:val="single" w:sz="4" w:space="0" w:color="auto"/>
            </w:tcBorders>
          </w:tcPr>
          <w:p w14:paraId="784B02BA" w14:textId="02507619" w:rsidR="00182DDD" w:rsidRPr="00010ECA" w:rsidRDefault="00182DDD" w:rsidP="00986D72">
            <w:pPr>
              <w:spacing w:line="360" w:lineRule="auto"/>
              <w:jc w:val="both"/>
              <w:rPr>
                <w:rFonts w:ascii="Book Antiqua" w:eastAsia="Times New Roman" w:hAnsi="Book Antiqua" w:cstheme="minorHAnsi"/>
              </w:rPr>
            </w:pPr>
            <w:r w:rsidRPr="00010ECA">
              <w:rPr>
                <w:rFonts w:ascii="Book Antiqua" w:eastAsia="Times New Roman" w:hAnsi="Book Antiqua" w:cstheme="minorHAnsi"/>
              </w:rPr>
              <w:t>MC, DB, two-arm-parallel group RCT</w:t>
            </w:r>
            <w:r w:rsidR="00C2059E" w:rsidRPr="00010ECA">
              <w:rPr>
                <w:rFonts w:ascii="Book Antiqua" w:eastAsia="Times New Roman" w:hAnsi="Book Antiqua" w:cstheme="minorHAnsi"/>
              </w:rPr>
              <w:t>; d</w:t>
            </w:r>
            <w:r w:rsidRPr="00010ECA">
              <w:rPr>
                <w:rFonts w:ascii="Book Antiqua" w:eastAsia="Times New Roman" w:hAnsi="Book Antiqua" w:cstheme="minorHAnsi"/>
              </w:rPr>
              <w:t xml:space="preserve">uration: 48 </w:t>
            </w:r>
            <w:proofErr w:type="spellStart"/>
            <w:r w:rsidRPr="00010ECA">
              <w:rPr>
                <w:rFonts w:ascii="Book Antiqua" w:eastAsia="Times New Roman" w:hAnsi="Book Antiqua" w:cstheme="minorHAnsi"/>
              </w:rPr>
              <w:t>wk</w:t>
            </w:r>
            <w:proofErr w:type="spellEnd"/>
            <w:r w:rsidR="00C2059E" w:rsidRPr="00010ECA">
              <w:rPr>
                <w:rFonts w:ascii="Book Antiqua" w:eastAsia="Times New Roman" w:hAnsi="Book Antiqua" w:cstheme="minorHAnsi"/>
              </w:rPr>
              <w:t>;</w:t>
            </w:r>
            <w:r w:rsidR="00C2059E" w:rsidRPr="00010ECA">
              <w:rPr>
                <w:rFonts w:ascii="Book Antiqua" w:eastAsiaTheme="minorEastAsia" w:hAnsi="Book Antiqua" w:cstheme="minorHAnsi"/>
                <w:lang w:eastAsia="zh-CN"/>
              </w:rPr>
              <w:t xml:space="preserve"> r</w:t>
            </w:r>
            <w:r w:rsidRPr="00010ECA">
              <w:rPr>
                <w:rFonts w:ascii="Book Antiqua" w:eastAsia="Times New Roman" w:hAnsi="Book Antiqua" w:cstheme="minorHAnsi"/>
              </w:rPr>
              <w:t>andomization: 2:1</w:t>
            </w:r>
          </w:p>
        </w:tc>
        <w:tc>
          <w:tcPr>
            <w:tcW w:w="563" w:type="pct"/>
            <w:tcBorders>
              <w:bottom w:val="single" w:sz="4" w:space="0" w:color="auto"/>
            </w:tcBorders>
          </w:tcPr>
          <w:p w14:paraId="70B49786" w14:textId="77777777" w:rsidR="00182DDD" w:rsidRPr="00010ECA" w:rsidRDefault="00182DDD" w:rsidP="00986D72">
            <w:pPr>
              <w:spacing w:line="360" w:lineRule="auto"/>
              <w:jc w:val="both"/>
              <w:rPr>
                <w:rFonts w:ascii="Book Antiqua" w:eastAsia="Times New Roman" w:hAnsi="Book Antiqua" w:cstheme="minorHAnsi"/>
              </w:rPr>
            </w:pPr>
            <w:r w:rsidRPr="00010ECA">
              <w:rPr>
                <w:rFonts w:ascii="Book Antiqua" w:eastAsia="Times New Roman" w:hAnsi="Book Antiqua" w:cstheme="minorHAnsi"/>
              </w:rPr>
              <w:t>71</w:t>
            </w:r>
          </w:p>
        </w:tc>
        <w:tc>
          <w:tcPr>
            <w:tcW w:w="779" w:type="pct"/>
            <w:tcBorders>
              <w:bottom w:val="single" w:sz="4" w:space="0" w:color="auto"/>
            </w:tcBorders>
          </w:tcPr>
          <w:p w14:paraId="5B25D68E" w14:textId="089738AC" w:rsidR="00182DDD" w:rsidRPr="00010ECA" w:rsidRDefault="00182DDD" w:rsidP="00986D72">
            <w:pPr>
              <w:spacing w:line="360" w:lineRule="auto"/>
              <w:jc w:val="both"/>
              <w:rPr>
                <w:rFonts w:ascii="Book Antiqua" w:eastAsia="Times New Roman" w:hAnsi="Book Antiqua" w:cstheme="minorHAnsi"/>
              </w:rPr>
            </w:pPr>
            <w:r w:rsidRPr="00010ECA">
              <w:rPr>
                <w:rFonts w:ascii="Book Antiqua" w:eastAsia="Times New Roman" w:hAnsi="Book Antiqua" w:cstheme="minorHAnsi"/>
              </w:rPr>
              <w:t>Age (SD): 59.5 (8.0)</w:t>
            </w:r>
            <w:r w:rsidR="00373091" w:rsidRPr="00010ECA">
              <w:rPr>
                <w:rFonts w:ascii="Book Antiqua" w:eastAsia="Times New Roman" w:hAnsi="Book Antiqua" w:cstheme="minorHAnsi"/>
              </w:rPr>
              <w:t>; m</w:t>
            </w:r>
            <w:r w:rsidRPr="00010ECA">
              <w:rPr>
                <w:rFonts w:ascii="Book Antiqua" w:eastAsia="Times New Roman" w:hAnsi="Book Antiqua" w:cstheme="minorHAnsi"/>
              </w:rPr>
              <w:t>ale/</w:t>
            </w:r>
            <w:r w:rsidR="00373091" w:rsidRPr="00010ECA">
              <w:rPr>
                <w:rFonts w:ascii="Book Antiqua" w:eastAsia="Times New Roman" w:hAnsi="Book Antiqua" w:cstheme="minorHAnsi"/>
              </w:rPr>
              <w:t>f</w:t>
            </w:r>
            <w:r w:rsidRPr="00010ECA">
              <w:rPr>
                <w:rFonts w:ascii="Book Antiqua" w:eastAsia="Times New Roman" w:hAnsi="Book Antiqua" w:cstheme="minorHAnsi"/>
              </w:rPr>
              <w:t>emale: 22(31)/49(61)</w:t>
            </w:r>
            <w:r w:rsidR="00373091" w:rsidRPr="00010ECA">
              <w:rPr>
                <w:rFonts w:ascii="Book Antiqua" w:eastAsia="Times New Roman" w:hAnsi="Book Antiqua" w:cstheme="minorHAnsi"/>
              </w:rPr>
              <w:t xml:space="preserve">; </w:t>
            </w:r>
            <w:r w:rsidRPr="00010ECA">
              <w:rPr>
                <w:rFonts w:ascii="Book Antiqua" w:eastAsia="Times New Roman" w:hAnsi="Book Antiqua" w:cstheme="minorHAnsi"/>
              </w:rPr>
              <w:t>T2DM: 53 (75)</w:t>
            </w:r>
          </w:p>
        </w:tc>
        <w:tc>
          <w:tcPr>
            <w:tcW w:w="775" w:type="pct"/>
            <w:tcBorders>
              <w:bottom w:val="single" w:sz="4" w:space="0" w:color="auto"/>
            </w:tcBorders>
          </w:tcPr>
          <w:p w14:paraId="2E0109B0" w14:textId="03E69584" w:rsidR="00182DDD" w:rsidRPr="00010ECA" w:rsidRDefault="00182DDD" w:rsidP="00986D72">
            <w:pPr>
              <w:spacing w:line="360" w:lineRule="auto"/>
              <w:jc w:val="both"/>
              <w:rPr>
                <w:rFonts w:ascii="Book Antiqua" w:eastAsia="Times New Roman" w:hAnsi="Book Antiqua" w:cstheme="minorHAnsi"/>
              </w:rPr>
            </w:pPr>
            <w:r w:rsidRPr="00010ECA">
              <w:rPr>
                <w:rFonts w:ascii="Book Antiqua" w:eastAsia="Times New Roman" w:hAnsi="Book Antiqua" w:cstheme="minorHAnsi"/>
              </w:rPr>
              <w:t xml:space="preserve">Semaglutide: 2.4 mg SQ </w:t>
            </w:r>
            <w:proofErr w:type="spellStart"/>
            <w:r w:rsidRPr="00010ECA">
              <w:rPr>
                <w:rFonts w:ascii="Book Antiqua" w:eastAsia="Times New Roman" w:hAnsi="Book Antiqua" w:cstheme="minorHAnsi"/>
              </w:rPr>
              <w:t>qw</w:t>
            </w:r>
            <w:proofErr w:type="spellEnd"/>
            <w:r w:rsidRPr="00010ECA">
              <w:rPr>
                <w:rFonts w:ascii="Book Antiqua" w:eastAsia="Times New Roman" w:hAnsi="Book Antiqua" w:cstheme="minorHAnsi"/>
              </w:rPr>
              <w:t xml:space="preserve"> (</w:t>
            </w:r>
            <w:r w:rsidR="00373091" w:rsidRPr="00010ECA">
              <w:rPr>
                <w:rFonts w:ascii="Book Antiqua" w:eastAsia="Times New Roman" w:hAnsi="Book Antiqua" w:cstheme="minorHAnsi"/>
                <w:i/>
                <w:iCs/>
              </w:rPr>
              <w:t>n</w:t>
            </w:r>
            <w:r w:rsidRPr="00010ECA">
              <w:rPr>
                <w:rFonts w:ascii="Book Antiqua" w:eastAsia="Times New Roman" w:hAnsi="Book Antiqua" w:cstheme="minorHAnsi"/>
              </w:rPr>
              <w:t xml:space="preserve"> = 47)</w:t>
            </w:r>
            <w:r w:rsidR="00373091" w:rsidRPr="00010ECA">
              <w:rPr>
                <w:rFonts w:ascii="Book Antiqua" w:eastAsiaTheme="minorEastAsia" w:hAnsi="Book Antiqua" w:cstheme="minorHAnsi"/>
                <w:lang w:eastAsia="zh-CN"/>
              </w:rPr>
              <w:t xml:space="preserve">; </w:t>
            </w:r>
            <w:r w:rsidRPr="00010ECA">
              <w:rPr>
                <w:rFonts w:ascii="Book Antiqua" w:eastAsia="Times New Roman" w:hAnsi="Book Antiqua" w:cstheme="minorHAnsi"/>
              </w:rPr>
              <w:t>Placebo (</w:t>
            </w:r>
            <w:r w:rsidR="00373091" w:rsidRPr="00010ECA">
              <w:rPr>
                <w:rFonts w:ascii="Book Antiqua" w:eastAsia="Times New Roman" w:hAnsi="Book Antiqua" w:cstheme="minorHAnsi"/>
                <w:i/>
                <w:iCs/>
              </w:rPr>
              <w:t>n</w:t>
            </w:r>
            <w:r w:rsidRPr="00010ECA">
              <w:rPr>
                <w:rFonts w:ascii="Book Antiqua" w:eastAsia="Times New Roman" w:hAnsi="Book Antiqua" w:cstheme="minorHAnsi"/>
              </w:rPr>
              <w:t xml:space="preserve"> = 24)</w:t>
            </w:r>
          </w:p>
        </w:tc>
        <w:tc>
          <w:tcPr>
            <w:tcW w:w="764" w:type="pct"/>
            <w:tcBorders>
              <w:bottom w:val="single" w:sz="4" w:space="0" w:color="auto"/>
            </w:tcBorders>
          </w:tcPr>
          <w:p w14:paraId="00719324" w14:textId="4C0C9B67" w:rsidR="00182DDD" w:rsidRPr="00010ECA" w:rsidRDefault="00182DDD" w:rsidP="00986D72">
            <w:pPr>
              <w:spacing w:line="360" w:lineRule="auto"/>
              <w:jc w:val="both"/>
              <w:rPr>
                <w:rFonts w:ascii="Book Antiqua" w:eastAsia="Times New Roman" w:hAnsi="Book Antiqua" w:cstheme="minorHAnsi"/>
              </w:rPr>
            </w:pPr>
            <w:r w:rsidRPr="00010ECA">
              <w:rPr>
                <w:rFonts w:ascii="Book Antiqua" w:eastAsia="Times New Roman" w:hAnsi="Book Antiqua" w:cstheme="minorHAnsi"/>
              </w:rPr>
              <w:t>Primary:</w:t>
            </w:r>
            <w:r w:rsidR="00A70B20" w:rsidRPr="00010ECA">
              <w:rPr>
                <w:rFonts w:ascii="Book Antiqua" w:eastAsiaTheme="minorEastAsia" w:hAnsi="Book Antiqua" w:cstheme="minorHAnsi"/>
                <w:lang w:eastAsia="zh-CN"/>
              </w:rPr>
              <w:t xml:space="preserve"> </w:t>
            </w:r>
            <w:r w:rsidRPr="00010ECA">
              <w:rPr>
                <w:rFonts w:ascii="Book Antiqua" w:eastAsia="Times New Roman" w:hAnsi="Book Antiqua" w:cstheme="minorHAnsi"/>
              </w:rPr>
              <w:t>Liver fibrosis stage</w:t>
            </w:r>
            <w:r w:rsidR="00A70B20" w:rsidRPr="00010ECA">
              <w:rPr>
                <w:rFonts w:ascii="Book Antiqua" w:eastAsiaTheme="minorEastAsia" w:hAnsi="Book Antiqua" w:cstheme="minorHAnsi"/>
                <w:lang w:eastAsia="zh-CN"/>
              </w:rPr>
              <w:t>; s</w:t>
            </w:r>
            <w:r w:rsidRPr="00010ECA">
              <w:rPr>
                <w:rFonts w:ascii="Book Antiqua" w:eastAsia="Times New Roman" w:hAnsi="Book Antiqua" w:cstheme="minorHAnsi"/>
              </w:rPr>
              <w:t>econdary: Liver stiffness, liver steatosis, NASH resolution, total and component of NAS, ALT, AST, cardiometa</w:t>
            </w:r>
            <w:r w:rsidRPr="00010ECA">
              <w:rPr>
                <w:rFonts w:ascii="Book Antiqua" w:eastAsia="Times New Roman" w:hAnsi="Book Antiqua" w:cstheme="minorHAnsi"/>
              </w:rPr>
              <w:lastRenderedPageBreak/>
              <w:t>bolic parameters, adverse events</w:t>
            </w:r>
          </w:p>
        </w:tc>
      </w:tr>
    </w:tbl>
    <w:p w14:paraId="6D1C18BC" w14:textId="77777777" w:rsidR="00966233" w:rsidRPr="00010ECA" w:rsidRDefault="008F6856" w:rsidP="008F6856">
      <w:pPr>
        <w:spacing w:line="360" w:lineRule="auto"/>
        <w:jc w:val="both"/>
        <w:rPr>
          <w:rFonts w:ascii="Book Antiqua" w:hAnsi="Book Antiqua"/>
        </w:rPr>
        <w:sectPr w:rsidR="00966233" w:rsidRPr="00010ECA">
          <w:pgSz w:w="12240" w:h="15840"/>
          <w:pgMar w:top="1440" w:right="1440" w:bottom="1440" w:left="1440" w:header="708" w:footer="708" w:gutter="0"/>
          <w:cols w:space="708"/>
          <w:docGrid w:linePitch="360"/>
        </w:sectPr>
      </w:pPr>
      <w:r w:rsidRPr="00010ECA">
        <w:rPr>
          <w:rFonts w:ascii="Book Antiqua" w:hAnsi="Book Antiqua"/>
        </w:rPr>
        <w:lastRenderedPageBreak/>
        <w:t>MC</w:t>
      </w:r>
      <w:r w:rsidR="0040250D" w:rsidRPr="00010ECA">
        <w:rPr>
          <w:rFonts w:ascii="Book Antiqua" w:hAnsi="Book Antiqua"/>
        </w:rPr>
        <w:t xml:space="preserve">: </w:t>
      </w:r>
      <w:r w:rsidR="00D5530A" w:rsidRPr="00010ECA">
        <w:rPr>
          <w:rFonts w:ascii="Book Antiqua" w:hAnsi="Book Antiqua"/>
        </w:rPr>
        <w:t>Mu</w:t>
      </w:r>
      <w:r w:rsidRPr="00010ECA">
        <w:rPr>
          <w:rFonts w:ascii="Book Antiqua" w:hAnsi="Book Antiqua"/>
        </w:rPr>
        <w:t>lti-</w:t>
      </w:r>
      <w:proofErr w:type="spellStart"/>
      <w:r w:rsidRPr="00010ECA">
        <w:rPr>
          <w:rFonts w:ascii="Book Antiqua" w:hAnsi="Book Antiqua"/>
        </w:rPr>
        <w:t>centre</w:t>
      </w:r>
      <w:proofErr w:type="spellEnd"/>
      <w:r w:rsidR="00D5530A" w:rsidRPr="00010ECA">
        <w:rPr>
          <w:rFonts w:ascii="Book Antiqua" w:hAnsi="Book Antiqua"/>
        </w:rPr>
        <w:t>;</w:t>
      </w:r>
      <w:r w:rsidRPr="00010ECA">
        <w:rPr>
          <w:rFonts w:ascii="Book Antiqua" w:hAnsi="Book Antiqua"/>
        </w:rPr>
        <w:t xml:space="preserve"> DB</w:t>
      </w:r>
      <w:r w:rsidR="0040250D" w:rsidRPr="00010ECA">
        <w:rPr>
          <w:rFonts w:ascii="Book Antiqua" w:hAnsi="Book Antiqua"/>
        </w:rPr>
        <w:t xml:space="preserve">: </w:t>
      </w:r>
      <w:r w:rsidR="00D5530A" w:rsidRPr="00010ECA">
        <w:rPr>
          <w:rFonts w:ascii="Book Antiqua" w:hAnsi="Book Antiqua"/>
        </w:rPr>
        <w:t>Dou</w:t>
      </w:r>
      <w:r w:rsidRPr="00010ECA">
        <w:rPr>
          <w:rFonts w:ascii="Book Antiqua" w:hAnsi="Book Antiqua"/>
        </w:rPr>
        <w:t>ble-blind</w:t>
      </w:r>
      <w:r w:rsidR="00D5530A" w:rsidRPr="00010ECA">
        <w:rPr>
          <w:rFonts w:ascii="Book Antiqua" w:hAnsi="Book Antiqua"/>
        </w:rPr>
        <w:t xml:space="preserve">; </w:t>
      </w:r>
      <w:r w:rsidRPr="00010ECA">
        <w:rPr>
          <w:rFonts w:ascii="Book Antiqua" w:hAnsi="Book Antiqua"/>
        </w:rPr>
        <w:t>RCT</w:t>
      </w:r>
      <w:r w:rsidR="0040250D" w:rsidRPr="00010ECA">
        <w:rPr>
          <w:rFonts w:ascii="Book Antiqua" w:hAnsi="Book Antiqua"/>
        </w:rPr>
        <w:t xml:space="preserve">: </w:t>
      </w:r>
      <w:r w:rsidR="00D5530A" w:rsidRPr="00010ECA">
        <w:rPr>
          <w:rFonts w:ascii="Book Antiqua" w:hAnsi="Book Antiqua"/>
        </w:rPr>
        <w:t>Rand</w:t>
      </w:r>
      <w:r w:rsidRPr="00010ECA">
        <w:rPr>
          <w:rFonts w:ascii="Book Antiqua" w:hAnsi="Book Antiqua"/>
        </w:rPr>
        <w:t>omized controlled trial</w:t>
      </w:r>
      <w:r w:rsidR="00D5530A" w:rsidRPr="00010ECA">
        <w:rPr>
          <w:rFonts w:ascii="Book Antiqua" w:hAnsi="Book Antiqua"/>
        </w:rPr>
        <w:t>;</w:t>
      </w:r>
      <w:r w:rsidRPr="00010ECA">
        <w:rPr>
          <w:rFonts w:ascii="Book Antiqua" w:hAnsi="Book Antiqua"/>
        </w:rPr>
        <w:t xml:space="preserve"> SD</w:t>
      </w:r>
      <w:r w:rsidR="0040250D" w:rsidRPr="00010ECA">
        <w:rPr>
          <w:rFonts w:ascii="Book Antiqua" w:hAnsi="Book Antiqua"/>
        </w:rPr>
        <w:t xml:space="preserve">: </w:t>
      </w:r>
      <w:r w:rsidR="00D5530A" w:rsidRPr="00010ECA">
        <w:rPr>
          <w:rFonts w:ascii="Book Antiqua" w:hAnsi="Book Antiqua"/>
        </w:rPr>
        <w:t>Sta</w:t>
      </w:r>
      <w:r w:rsidRPr="00010ECA">
        <w:rPr>
          <w:rFonts w:ascii="Book Antiqua" w:hAnsi="Book Antiqua"/>
        </w:rPr>
        <w:t>ndard deviation</w:t>
      </w:r>
      <w:r w:rsidR="00D5530A" w:rsidRPr="00010ECA">
        <w:rPr>
          <w:rFonts w:ascii="Book Antiqua" w:hAnsi="Book Antiqua"/>
        </w:rPr>
        <w:t>;</w:t>
      </w:r>
      <w:r w:rsidRPr="00010ECA">
        <w:rPr>
          <w:rFonts w:ascii="Book Antiqua" w:hAnsi="Book Antiqua"/>
        </w:rPr>
        <w:t xml:space="preserve"> T2DM</w:t>
      </w:r>
      <w:r w:rsidR="0040250D" w:rsidRPr="00010ECA">
        <w:rPr>
          <w:rFonts w:ascii="Book Antiqua" w:hAnsi="Book Antiqua"/>
        </w:rPr>
        <w:t xml:space="preserve">: </w:t>
      </w:r>
      <w:r w:rsidR="00D5530A" w:rsidRPr="00010ECA">
        <w:rPr>
          <w:rFonts w:ascii="Book Antiqua" w:hAnsi="Book Antiqua"/>
        </w:rPr>
        <w:t>Typ</w:t>
      </w:r>
      <w:r w:rsidRPr="00010ECA">
        <w:rPr>
          <w:rFonts w:ascii="Book Antiqua" w:hAnsi="Book Antiqua"/>
        </w:rPr>
        <w:t>e 2 diabetes mellitus</w:t>
      </w:r>
      <w:r w:rsidR="00D5530A" w:rsidRPr="00010ECA">
        <w:rPr>
          <w:rFonts w:ascii="Book Antiqua" w:hAnsi="Book Antiqua"/>
        </w:rPr>
        <w:t>;</w:t>
      </w:r>
      <w:r w:rsidRPr="00010ECA">
        <w:rPr>
          <w:rFonts w:ascii="Book Antiqua" w:hAnsi="Book Antiqua"/>
        </w:rPr>
        <w:t xml:space="preserve"> SQ</w:t>
      </w:r>
      <w:r w:rsidR="0040250D" w:rsidRPr="00010ECA">
        <w:rPr>
          <w:rFonts w:ascii="Book Antiqua" w:hAnsi="Book Antiqua"/>
        </w:rPr>
        <w:t xml:space="preserve">: </w:t>
      </w:r>
      <w:r w:rsidR="00D5530A" w:rsidRPr="00010ECA">
        <w:rPr>
          <w:rFonts w:ascii="Book Antiqua" w:hAnsi="Book Antiqua"/>
        </w:rPr>
        <w:t>Su</w:t>
      </w:r>
      <w:r w:rsidRPr="00010ECA">
        <w:rPr>
          <w:rFonts w:ascii="Book Antiqua" w:hAnsi="Book Antiqua"/>
        </w:rPr>
        <w:t>bcutaneous</w:t>
      </w:r>
      <w:r w:rsidR="00D5530A" w:rsidRPr="00010ECA">
        <w:rPr>
          <w:rFonts w:ascii="Book Antiqua" w:hAnsi="Book Antiqua"/>
        </w:rPr>
        <w:t>;</w:t>
      </w:r>
      <w:r w:rsidRPr="00010ECA">
        <w:rPr>
          <w:rFonts w:ascii="Book Antiqua" w:hAnsi="Book Antiqua"/>
        </w:rPr>
        <w:t xml:space="preserve"> OD</w:t>
      </w:r>
      <w:r w:rsidR="0040250D" w:rsidRPr="00010ECA">
        <w:rPr>
          <w:rFonts w:ascii="Book Antiqua" w:hAnsi="Book Antiqua"/>
        </w:rPr>
        <w:t xml:space="preserve">: </w:t>
      </w:r>
      <w:r w:rsidR="00D5530A" w:rsidRPr="00010ECA">
        <w:rPr>
          <w:rFonts w:ascii="Book Antiqua" w:hAnsi="Book Antiqua"/>
        </w:rPr>
        <w:t>O</w:t>
      </w:r>
      <w:r w:rsidRPr="00010ECA">
        <w:rPr>
          <w:rFonts w:ascii="Book Antiqua" w:hAnsi="Book Antiqua"/>
        </w:rPr>
        <w:t>nce daily</w:t>
      </w:r>
      <w:r w:rsidR="00D5530A" w:rsidRPr="00010ECA">
        <w:rPr>
          <w:rFonts w:ascii="Book Antiqua" w:hAnsi="Book Antiqua"/>
        </w:rPr>
        <w:t>;</w:t>
      </w:r>
      <w:r w:rsidRPr="00010ECA">
        <w:rPr>
          <w:rFonts w:ascii="Book Antiqua" w:hAnsi="Book Antiqua"/>
        </w:rPr>
        <w:t xml:space="preserve"> </w:t>
      </w:r>
      <w:proofErr w:type="spellStart"/>
      <w:r w:rsidRPr="00010ECA">
        <w:rPr>
          <w:rFonts w:ascii="Book Antiqua" w:hAnsi="Book Antiqua"/>
        </w:rPr>
        <w:t>qw</w:t>
      </w:r>
      <w:proofErr w:type="spellEnd"/>
      <w:r w:rsidR="0040250D" w:rsidRPr="00010ECA">
        <w:rPr>
          <w:rFonts w:ascii="Book Antiqua" w:hAnsi="Book Antiqua"/>
        </w:rPr>
        <w:t xml:space="preserve">: </w:t>
      </w:r>
      <w:r w:rsidR="00D5530A" w:rsidRPr="00010ECA">
        <w:rPr>
          <w:rFonts w:ascii="Book Antiqua" w:hAnsi="Book Antiqua"/>
        </w:rPr>
        <w:t>We</w:t>
      </w:r>
      <w:r w:rsidRPr="00010ECA">
        <w:rPr>
          <w:rFonts w:ascii="Book Antiqua" w:hAnsi="Book Antiqua"/>
        </w:rPr>
        <w:t>ekly</w:t>
      </w:r>
      <w:r w:rsidR="00D5530A" w:rsidRPr="00010ECA">
        <w:rPr>
          <w:rFonts w:ascii="Book Antiqua" w:hAnsi="Book Antiqua"/>
        </w:rPr>
        <w:t>;</w:t>
      </w:r>
      <w:r w:rsidRPr="00010ECA">
        <w:rPr>
          <w:rFonts w:ascii="Book Antiqua" w:hAnsi="Book Antiqua"/>
        </w:rPr>
        <w:t xml:space="preserve"> NASH</w:t>
      </w:r>
      <w:r w:rsidR="0040250D" w:rsidRPr="00010ECA">
        <w:rPr>
          <w:rFonts w:ascii="Book Antiqua" w:hAnsi="Book Antiqua"/>
        </w:rPr>
        <w:t xml:space="preserve">: </w:t>
      </w:r>
      <w:r w:rsidR="00D5530A" w:rsidRPr="00010ECA">
        <w:rPr>
          <w:rFonts w:ascii="Book Antiqua" w:hAnsi="Book Antiqua"/>
        </w:rPr>
        <w:t>No</w:t>
      </w:r>
      <w:r w:rsidRPr="00010ECA">
        <w:rPr>
          <w:rFonts w:ascii="Book Antiqua" w:hAnsi="Book Antiqua"/>
        </w:rPr>
        <w:t>n-alcoholic steatohepatitis</w:t>
      </w:r>
      <w:r w:rsidR="00D5530A" w:rsidRPr="00010ECA">
        <w:rPr>
          <w:rFonts w:ascii="Book Antiqua" w:hAnsi="Book Antiqua"/>
        </w:rPr>
        <w:t>;</w:t>
      </w:r>
      <w:r w:rsidRPr="00010ECA">
        <w:rPr>
          <w:rFonts w:ascii="Book Antiqua" w:hAnsi="Book Antiqua"/>
        </w:rPr>
        <w:t xml:space="preserve"> NAS</w:t>
      </w:r>
      <w:r w:rsidR="0040250D" w:rsidRPr="00010ECA">
        <w:rPr>
          <w:rFonts w:ascii="Book Antiqua" w:hAnsi="Book Antiqua"/>
        </w:rPr>
        <w:t xml:space="preserve">: </w:t>
      </w:r>
      <w:r w:rsidRPr="00010ECA">
        <w:rPr>
          <w:rFonts w:ascii="Book Antiqua" w:hAnsi="Book Antiqua"/>
        </w:rPr>
        <w:t>NAFLD activity score</w:t>
      </w:r>
      <w:r w:rsidR="00D5530A" w:rsidRPr="00010ECA">
        <w:rPr>
          <w:rFonts w:ascii="Book Antiqua" w:hAnsi="Book Antiqua"/>
        </w:rPr>
        <w:t>;</w:t>
      </w:r>
      <w:r w:rsidRPr="00010ECA">
        <w:rPr>
          <w:rFonts w:ascii="Book Antiqua" w:hAnsi="Book Antiqua"/>
        </w:rPr>
        <w:t xml:space="preserve"> ALT</w:t>
      </w:r>
      <w:r w:rsidR="0040250D" w:rsidRPr="00010ECA">
        <w:rPr>
          <w:rFonts w:ascii="Book Antiqua" w:hAnsi="Book Antiqua"/>
        </w:rPr>
        <w:t>:</w:t>
      </w:r>
      <w:r w:rsidR="00D5530A" w:rsidRPr="00010ECA">
        <w:rPr>
          <w:rFonts w:ascii="Book Antiqua" w:hAnsi="Book Antiqua"/>
        </w:rPr>
        <w:t xml:space="preserve"> Al</w:t>
      </w:r>
      <w:r w:rsidRPr="00010ECA">
        <w:rPr>
          <w:rFonts w:ascii="Book Antiqua" w:hAnsi="Book Antiqua"/>
        </w:rPr>
        <w:t>anine aminotransferase</w:t>
      </w:r>
      <w:r w:rsidR="00D5530A" w:rsidRPr="00010ECA">
        <w:rPr>
          <w:rFonts w:ascii="Book Antiqua" w:hAnsi="Book Antiqua"/>
        </w:rPr>
        <w:t xml:space="preserve">; </w:t>
      </w:r>
      <w:r w:rsidRPr="00010ECA">
        <w:rPr>
          <w:rFonts w:ascii="Book Antiqua" w:hAnsi="Book Antiqua"/>
        </w:rPr>
        <w:t>AST</w:t>
      </w:r>
      <w:r w:rsidR="00D5530A" w:rsidRPr="00010ECA">
        <w:rPr>
          <w:rFonts w:ascii="Book Antiqua" w:hAnsi="Book Antiqua"/>
        </w:rPr>
        <w:t>: Asp</w:t>
      </w:r>
      <w:r w:rsidRPr="00010ECA">
        <w:rPr>
          <w:rFonts w:ascii="Book Antiqua" w:hAnsi="Book Antiqua"/>
        </w:rPr>
        <w:t>artate aminotransferase</w:t>
      </w:r>
      <w:r w:rsidR="00D5530A" w:rsidRPr="00010ECA">
        <w:rPr>
          <w:rFonts w:ascii="Book Antiqua" w:hAnsi="Book Antiqua"/>
        </w:rPr>
        <w:t>;</w:t>
      </w:r>
      <w:r w:rsidRPr="00010ECA">
        <w:rPr>
          <w:rFonts w:ascii="Book Antiqua" w:hAnsi="Book Antiqua"/>
        </w:rPr>
        <w:t xml:space="preserve"> MRE</w:t>
      </w:r>
      <w:r w:rsidR="0040250D" w:rsidRPr="00010ECA">
        <w:rPr>
          <w:rFonts w:ascii="Book Antiqua" w:hAnsi="Book Antiqua"/>
        </w:rPr>
        <w:t xml:space="preserve">: </w:t>
      </w:r>
      <w:r w:rsidR="00D5530A" w:rsidRPr="00010ECA">
        <w:rPr>
          <w:rFonts w:ascii="Book Antiqua" w:hAnsi="Book Antiqua"/>
        </w:rPr>
        <w:t>Mag</w:t>
      </w:r>
      <w:r w:rsidRPr="00010ECA">
        <w:rPr>
          <w:rFonts w:ascii="Book Antiqua" w:hAnsi="Book Antiqua"/>
        </w:rPr>
        <w:t>netic resonance elastography.</w:t>
      </w:r>
    </w:p>
    <w:p w14:paraId="20207965" w14:textId="69EDD057" w:rsidR="00966233" w:rsidRPr="00010ECA" w:rsidRDefault="00966233" w:rsidP="008F6856">
      <w:pPr>
        <w:spacing w:line="360" w:lineRule="auto"/>
        <w:jc w:val="both"/>
        <w:rPr>
          <w:rFonts w:ascii="Book Antiqua" w:hAnsi="Book Antiqua"/>
          <w:b/>
          <w:bCs/>
        </w:rPr>
      </w:pPr>
      <w:r w:rsidRPr="00010ECA">
        <w:rPr>
          <w:rFonts w:ascii="Book Antiqua" w:hAnsi="Book Antiqua" w:cstheme="minorHAnsi"/>
          <w:b/>
          <w:bCs/>
        </w:rPr>
        <w:lastRenderedPageBreak/>
        <w:t xml:space="preserve">Table 2 </w:t>
      </w:r>
      <w:r w:rsidRPr="00010ECA">
        <w:rPr>
          <w:rFonts w:ascii="Book Antiqua" w:hAnsi="Book Antiqua"/>
          <w:b/>
          <w:bCs/>
        </w:rPr>
        <w:t>Grading of recommendations assessment, development, and evaluation summary of findings table</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6"/>
        <w:gridCol w:w="1311"/>
        <w:gridCol w:w="1582"/>
        <w:gridCol w:w="1128"/>
        <w:gridCol w:w="1522"/>
        <w:gridCol w:w="1471"/>
      </w:tblGrid>
      <w:tr w:rsidR="00966233" w:rsidRPr="00010ECA" w14:paraId="193156E8" w14:textId="77777777" w:rsidTr="00966233">
        <w:tc>
          <w:tcPr>
            <w:tcW w:w="1257" w:type="pct"/>
            <w:vMerge w:val="restart"/>
            <w:tcBorders>
              <w:top w:val="single" w:sz="4" w:space="0" w:color="auto"/>
              <w:bottom w:val="single" w:sz="4" w:space="0" w:color="auto"/>
            </w:tcBorders>
            <w:hideMark/>
          </w:tcPr>
          <w:p w14:paraId="48AFBB0B" w14:textId="77777777" w:rsidR="008F6856" w:rsidRPr="00010ECA" w:rsidRDefault="008F6856" w:rsidP="00966233">
            <w:pPr>
              <w:pStyle w:val="NormalWeb"/>
              <w:spacing w:before="0" w:beforeAutospacing="0" w:after="0" w:afterAutospacing="0" w:line="360" w:lineRule="auto"/>
              <w:jc w:val="both"/>
              <w:rPr>
                <w:rFonts w:ascii="Book Antiqua" w:hAnsi="Book Antiqua" w:cstheme="minorHAnsi"/>
                <w:b/>
                <w:bCs/>
              </w:rPr>
            </w:pPr>
            <w:r w:rsidRPr="00010ECA">
              <w:rPr>
                <w:rFonts w:ascii="Book Antiqua" w:hAnsi="Book Antiqua" w:cstheme="minorHAnsi"/>
                <w:b/>
                <w:bCs/>
              </w:rPr>
              <w:t>Outcomes</w:t>
            </w:r>
          </w:p>
        </w:tc>
        <w:tc>
          <w:tcPr>
            <w:tcW w:w="1553" w:type="pct"/>
            <w:gridSpan w:val="2"/>
            <w:tcBorders>
              <w:top w:val="single" w:sz="4" w:space="0" w:color="auto"/>
              <w:bottom w:val="single" w:sz="4" w:space="0" w:color="auto"/>
            </w:tcBorders>
            <w:hideMark/>
          </w:tcPr>
          <w:p w14:paraId="18A76805" w14:textId="38104776" w:rsidR="008F6856" w:rsidRPr="00010ECA" w:rsidRDefault="008F6856" w:rsidP="00966233">
            <w:pPr>
              <w:pStyle w:val="NormalWeb"/>
              <w:spacing w:before="0" w:beforeAutospacing="0" w:after="0" w:afterAutospacing="0" w:line="360" w:lineRule="auto"/>
              <w:jc w:val="both"/>
              <w:rPr>
                <w:rFonts w:ascii="Book Antiqua" w:hAnsi="Book Antiqua" w:cstheme="minorHAnsi"/>
                <w:b/>
                <w:bCs/>
              </w:rPr>
            </w:pPr>
            <w:r w:rsidRPr="00010ECA">
              <w:rPr>
                <w:rFonts w:ascii="Book Antiqua" w:hAnsi="Book Antiqua" w:cstheme="minorHAnsi"/>
                <w:b/>
                <w:bCs/>
              </w:rPr>
              <w:t>Anticipated absolute effects</w:t>
            </w:r>
            <w:r w:rsidR="00F52D1F" w:rsidRPr="00010ECA">
              <w:rPr>
                <w:rFonts w:ascii="Book Antiqua" w:hAnsi="Book Antiqua" w:cstheme="minorHAnsi"/>
                <w:b/>
                <w:bCs/>
                <w:vertAlign w:val="superscript"/>
              </w:rPr>
              <w:t xml:space="preserve">1 </w:t>
            </w:r>
            <w:r w:rsidRPr="00010ECA">
              <w:rPr>
                <w:rFonts w:ascii="Book Antiqua" w:hAnsi="Book Antiqua" w:cstheme="minorHAnsi"/>
                <w:b/>
                <w:bCs/>
              </w:rPr>
              <w:t>(95%CI)</w:t>
            </w:r>
          </w:p>
        </w:tc>
        <w:tc>
          <w:tcPr>
            <w:tcW w:w="606" w:type="pct"/>
            <w:vMerge w:val="restart"/>
            <w:tcBorders>
              <w:top w:val="single" w:sz="4" w:space="0" w:color="auto"/>
              <w:bottom w:val="single" w:sz="4" w:space="0" w:color="auto"/>
            </w:tcBorders>
            <w:hideMark/>
          </w:tcPr>
          <w:p w14:paraId="694E452E" w14:textId="18DF0D76" w:rsidR="008F6856" w:rsidRPr="00010ECA" w:rsidRDefault="008F6856" w:rsidP="00966233">
            <w:pPr>
              <w:pStyle w:val="NormalWeb"/>
              <w:spacing w:before="0" w:beforeAutospacing="0" w:after="0" w:afterAutospacing="0" w:line="360" w:lineRule="auto"/>
              <w:jc w:val="both"/>
              <w:rPr>
                <w:rFonts w:ascii="Book Antiqua" w:hAnsi="Book Antiqua" w:cstheme="minorHAnsi"/>
                <w:b/>
                <w:bCs/>
              </w:rPr>
            </w:pPr>
            <w:r w:rsidRPr="00010ECA">
              <w:rPr>
                <w:rFonts w:ascii="Book Antiqua" w:hAnsi="Book Antiqua" w:cstheme="minorHAnsi"/>
                <w:b/>
                <w:bCs/>
              </w:rPr>
              <w:t>Relative effect</w:t>
            </w:r>
            <w:r w:rsidR="00F52D1F" w:rsidRPr="00010ECA">
              <w:rPr>
                <w:rFonts w:ascii="Book Antiqua" w:hAnsi="Book Antiqua" w:cstheme="minorHAnsi"/>
                <w:b/>
                <w:bCs/>
              </w:rPr>
              <w:t xml:space="preserve"> </w:t>
            </w:r>
            <w:r w:rsidRPr="00010ECA">
              <w:rPr>
                <w:rFonts w:ascii="Book Antiqua" w:hAnsi="Book Antiqua" w:cstheme="minorHAnsi"/>
                <w:b/>
                <w:bCs/>
              </w:rPr>
              <w:t>(95%CI)</w:t>
            </w:r>
          </w:p>
        </w:tc>
        <w:tc>
          <w:tcPr>
            <w:tcW w:w="795" w:type="pct"/>
            <w:vMerge w:val="restart"/>
            <w:tcBorders>
              <w:top w:val="single" w:sz="4" w:space="0" w:color="auto"/>
              <w:bottom w:val="single" w:sz="4" w:space="0" w:color="auto"/>
            </w:tcBorders>
            <w:hideMark/>
          </w:tcPr>
          <w:p w14:paraId="7AC0ECD8" w14:textId="62FE9BE0" w:rsidR="008F6856" w:rsidRPr="00010ECA" w:rsidRDefault="008F6856" w:rsidP="00966233">
            <w:pPr>
              <w:pStyle w:val="NormalWeb"/>
              <w:spacing w:before="0" w:beforeAutospacing="0" w:after="0" w:afterAutospacing="0" w:line="360" w:lineRule="auto"/>
              <w:jc w:val="both"/>
              <w:rPr>
                <w:rFonts w:ascii="Book Antiqua" w:hAnsi="Book Antiqua" w:cstheme="minorHAnsi"/>
                <w:b/>
                <w:bCs/>
              </w:rPr>
            </w:pPr>
            <w:r w:rsidRPr="00010ECA">
              <w:rPr>
                <w:rFonts w:ascii="Book Antiqua" w:hAnsi="Book Antiqua" w:cstheme="minorHAnsi"/>
                <w:b/>
                <w:bCs/>
              </w:rPr>
              <w:t>Number of participants</w:t>
            </w:r>
            <w:r w:rsidR="00F52D1F" w:rsidRPr="00010ECA">
              <w:rPr>
                <w:rFonts w:ascii="Book Antiqua" w:hAnsi="Book Antiqua" w:cstheme="minorHAnsi"/>
                <w:b/>
                <w:bCs/>
              </w:rPr>
              <w:t xml:space="preserve"> </w:t>
            </w:r>
            <w:r w:rsidRPr="00010ECA">
              <w:rPr>
                <w:rFonts w:ascii="Book Antiqua" w:hAnsi="Book Antiqua" w:cstheme="minorHAnsi"/>
                <w:b/>
                <w:bCs/>
              </w:rPr>
              <w:t>(studies)</w:t>
            </w:r>
          </w:p>
        </w:tc>
        <w:tc>
          <w:tcPr>
            <w:tcW w:w="789" w:type="pct"/>
            <w:vMerge w:val="restart"/>
            <w:tcBorders>
              <w:top w:val="single" w:sz="4" w:space="0" w:color="auto"/>
              <w:bottom w:val="single" w:sz="4" w:space="0" w:color="auto"/>
            </w:tcBorders>
            <w:hideMark/>
          </w:tcPr>
          <w:p w14:paraId="564B1354" w14:textId="3716570C" w:rsidR="008F6856" w:rsidRPr="00010ECA" w:rsidRDefault="008F6856" w:rsidP="00966233">
            <w:pPr>
              <w:pStyle w:val="NormalWeb"/>
              <w:spacing w:before="0" w:beforeAutospacing="0" w:after="0" w:afterAutospacing="0" w:line="360" w:lineRule="auto"/>
              <w:jc w:val="both"/>
              <w:rPr>
                <w:rFonts w:ascii="Book Antiqua" w:hAnsi="Book Antiqua" w:cstheme="minorHAnsi"/>
                <w:b/>
                <w:bCs/>
              </w:rPr>
            </w:pPr>
            <w:r w:rsidRPr="00010ECA">
              <w:rPr>
                <w:rFonts w:ascii="Book Antiqua" w:hAnsi="Book Antiqua" w:cstheme="minorHAnsi"/>
                <w:b/>
                <w:bCs/>
              </w:rPr>
              <w:t>Certainty of the evidence</w:t>
            </w:r>
            <w:r w:rsidR="00F52D1F" w:rsidRPr="00010ECA">
              <w:rPr>
                <w:rFonts w:ascii="Book Antiqua" w:hAnsi="Book Antiqua" w:cstheme="minorHAnsi"/>
                <w:b/>
                <w:bCs/>
              </w:rPr>
              <w:t xml:space="preserve"> </w:t>
            </w:r>
            <w:r w:rsidRPr="00010ECA">
              <w:rPr>
                <w:rFonts w:ascii="Book Antiqua" w:hAnsi="Book Antiqua" w:cstheme="minorHAnsi"/>
                <w:b/>
                <w:bCs/>
              </w:rPr>
              <w:t>(GRADE)</w:t>
            </w:r>
          </w:p>
        </w:tc>
      </w:tr>
      <w:tr w:rsidR="00966233" w:rsidRPr="00010ECA" w14:paraId="23135F56" w14:textId="77777777" w:rsidTr="00966233">
        <w:tc>
          <w:tcPr>
            <w:tcW w:w="1257" w:type="pct"/>
            <w:vMerge/>
            <w:tcBorders>
              <w:top w:val="single" w:sz="4" w:space="0" w:color="auto"/>
              <w:bottom w:val="single" w:sz="4" w:space="0" w:color="auto"/>
            </w:tcBorders>
            <w:hideMark/>
          </w:tcPr>
          <w:p w14:paraId="14DFD082" w14:textId="77777777" w:rsidR="008F6856" w:rsidRPr="00010ECA" w:rsidRDefault="008F6856" w:rsidP="00966233">
            <w:pPr>
              <w:spacing w:line="360" w:lineRule="auto"/>
              <w:jc w:val="both"/>
              <w:rPr>
                <w:rFonts w:ascii="Book Antiqua" w:hAnsi="Book Antiqua" w:cstheme="minorHAnsi"/>
              </w:rPr>
            </w:pPr>
          </w:p>
        </w:tc>
        <w:tc>
          <w:tcPr>
            <w:tcW w:w="704" w:type="pct"/>
            <w:tcBorders>
              <w:top w:val="single" w:sz="4" w:space="0" w:color="auto"/>
              <w:bottom w:val="single" w:sz="4" w:space="0" w:color="auto"/>
            </w:tcBorders>
            <w:hideMark/>
          </w:tcPr>
          <w:p w14:paraId="694ED6FA" w14:textId="1B101464" w:rsidR="008F6856" w:rsidRPr="00010ECA" w:rsidRDefault="008F6856" w:rsidP="00966233">
            <w:pPr>
              <w:pStyle w:val="first-letter"/>
              <w:spacing w:before="0" w:beforeAutospacing="0" w:after="0" w:afterAutospacing="0" w:line="360" w:lineRule="auto"/>
              <w:jc w:val="both"/>
              <w:rPr>
                <w:rFonts w:ascii="Book Antiqua" w:hAnsi="Book Antiqua" w:cstheme="minorHAnsi"/>
                <w:b/>
                <w:bCs/>
              </w:rPr>
            </w:pPr>
            <w:r w:rsidRPr="00010ECA">
              <w:rPr>
                <w:rFonts w:ascii="Book Antiqua" w:hAnsi="Book Antiqua" w:cstheme="minorHAnsi"/>
                <w:b/>
                <w:bCs/>
              </w:rPr>
              <w:t xml:space="preserve">Risk with </w:t>
            </w:r>
            <w:r w:rsidR="004677CD" w:rsidRPr="00010ECA">
              <w:rPr>
                <w:rFonts w:ascii="Book Antiqua" w:hAnsi="Book Antiqua" w:cstheme="minorHAnsi"/>
                <w:b/>
                <w:bCs/>
              </w:rPr>
              <w:t>p</w:t>
            </w:r>
            <w:r w:rsidRPr="00010ECA">
              <w:rPr>
                <w:rFonts w:ascii="Book Antiqua" w:hAnsi="Book Antiqua" w:cstheme="minorHAnsi"/>
                <w:b/>
                <w:bCs/>
              </w:rPr>
              <w:t>lacebo</w:t>
            </w:r>
          </w:p>
        </w:tc>
        <w:tc>
          <w:tcPr>
            <w:tcW w:w="849" w:type="pct"/>
            <w:tcBorders>
              <w:top w:val="single" w:sz="4" w:space="0" w:color="auto"/>
              <w:bottom w:val="single" w:sz="4" w:space="0" w:color="auto"/>
            </w:tcBorders>
            <w:hideMark/>
          </w:tcPr>
          <w:p w14:paraId="109A272A" w14:textId="1C3E8480" w:rsidR="008F6856" w:rsidRPr="00010ECA" w:rsidRDefault="008F6856" w:rsidP="00966233">
            <w:pPr>
              <w:pStyle w:val="first-letter"/>
              <w:spacing w:before="0" w:beforeAutospacing="0" w:after="0" w:afterAutospacing="0" w:line="360" w:lineRule="auto"/>
              <w:jc w:val="both"/>
              <w:rPr>
                <w:rFonts w:ascii="Book Antiqua" w:hAnsi="Book Antiqua" w:cstheme="minorHAnsi"/>
                <w:b/>
                <w:bCs/>
              </w:rPr>
            </w:pPr>
            <w:r w:rsidRPr="00010ECA">
              <w:rPr>
                <w:rFonts w:ascii="Book Antiqua" w:hAnsi="Book Antiqua" w:cstheme="minorHAnsi"/>
                <w:b/>
                <w:bCs/>
              </w:rPr>
              <w:t xml:space="preserve">Risk with </w:t>
            </w:r>
            <w:r w:rsidR="004677CD" w:rsidRPr="00010ECA">
              <w:rPr>
                <w:rFonts w:ascii="Book Antiqua" w:hAnsi="Book Antiqua" w:cstheme="minorHAnsi"/>
                <w:b/>
                <w:bCs/>
              </w:rPr>
              <w:t>s</w:t>
            </w:r>
            <w:r w:rsidRPr="00010ECA">
              <w:rPr>
                <w:rFonts w:ascii="Book Antiqua" w:hAnsi="Book Antiqua" w:cstheme="minorHAnsi"/>
                <w:b/>
                <w:bCs/>
              </w:rPr>
              <w:t>emaglutide</w:t>
            </w:r>
          </w:p>
        </w:tc>
        <w:tc>
          <w:tcPr>
            <w:tcW w:w="606" w:type="pct"/>
            <w:vMerge/>
            <w:tcBorders>
              <w:bottom w:val="single" w:sz="4" w:space="0" w:color="auto"/>
            </w:tcBorders>
            <w:hideMark/>
          </w:tcPr>
          <w:p w14:paraId="04DD30C8" w14:textId="77777777" w:rsidR="008F6856" w:rsidRPr="00010ECA" w:rsidRDefault="008F6856" w:rsidP="00966233">
            <w:pPr>
              <w:spacing w:line="360" w:lineRule="auto"/>
              <w:jc w:val="both"/>
              <w:rPr>
                <w:rFonts w:ascii="Book Antiqua" w:hAnsi="Book Antiqua" w:cstheme="minorHAnsi"/>
              </w:rPr>
            </w:pPr>
          </w:p>
        </w:tc>
        <w:tc>
          <w:tcPr>
            <w:tcW w:w="795" w:type="pct"/>
            <w:vMerge/>
            <w:tcBorders>
              <w:bottom w:val="single" w:sz="4" w:space="0" w:color="auto"/>
            </w:tcBorders>
            <w:hideMark/>
          </w:tcPr>
          <w:p w14:paraId="34A516D0" w14:textId="77777777" w:rsidR="008F6856" w:rsidRPr="00010ECA" w:rsidRDefault="008F6856" w:rsidP="00966233">
            <w:pPr>
              <w:spacing w:line="360" w:lineRule="auto"/>
              <w:jc w:val="both"/>
              <w:rPr>
                <w:rFonts w:ascii="Book Antiqua" w:hAnsi="Book Antiqua" w:cstheme="minorHAnsi"/>
              </w:rPr>
            </w:pPr>
          </w:p>
        </w:tc>
        <w:tc>
          <w:tcPr>
            <w:tcW w:w="789" w:type="pct"/>
            <w:vMerge/>
            <w:tcBorders>
              <w:bottom w:val="single" w:sz="4" w:space="0" w:color="auto"/>
            </w:tcBorders>
            <w:hideMark/>
          </w:tcPr>
          <w:p w14:paraId="3C68FF35" w14:textId="77777777" w:rsidR="008F6856" w:rsidRPr="00010ECA" w:rsidRDefault="008F6856" w:rsidP="00966233">
            <w:pPr>
              <w:spacing w:line="360" w:lineRule="auto"/>
              <w:jc w:val="both"/>
              <w:rPr>
                <w:rFonts w:ascii="Book Antiqua" w:hAnsi="Book Antiqua" w:cstheme="minorHAnsi"/>
              </w:rPr>
            </w:pPr>
          </w:p>
        </w:tc>
      </w:tr>
      <w:tr w:rsidR="00966233" w:rsidRPr="00010ECA" w14:paraId="5DBDDBB9" w14:textId="77777777" w:rsidTr="00966233">
        <w:tc>
          <w:tcPr>
            <w:tcW w:w="1257" w:type="pct"/>
            <w:tcBorders>
              <w:top w:val="single" w:sz="4" w:space="0" w:color="auto"/>
            </w:tcBorders>
            <w:hideMark/>
          </w:tcPr>
          <w:p w14:paraId="393D19DE" w14:textId="2C5CEEC7" w:rsidR="008F6856" w:rsidRPr="00010ECA" w:rsidRDefault="008F6856" w:rsidP="00966233">
            <w:pPr>
              <w:spacing w:line="360" w:lineRule="auto"/>
              <w:jc w:val="both"/>
              <w:rPr>
                <w:rFonts w:ascii="Book Antiqua" w:eastAsia="Times New Roman" w:hAnsi="Book Antiqua" w:cstheme="minorHAnsi"/>
              </w:rPr>
            </w:pPr>
            <w:r w:rsidRPr="00010ECA">
              <w:rPr>
                <w:rStyle w:val="label"/>
                <w:rFonts w:ascii="Book Antiqua" w:eastAsia="Times New Roman" w:hAnsi="Book Antiqua" w:cstheme="minorHAnsi"/>
              </w:rPr>
              <w:t>Resolution of NASH with no worsening of liver fibrosis</w:t>
            </w:r>
            <w:r w:rsidR="00F52D1F" w:rsidRPr="00010ECA">
              <w:rPr>
                <w:rStyle w:val="label"/>
                <w:rFonts w:ascii="Book Antiqua" w:eastAsia="Times New Roman" w:hAnsi="Book Antiqua" w:cstheme="minorHAnsi"/>
              </w:rPr>
              <w:t xml:space="preserve"> </w:t>
            </w:r>
            <w:r w:rsidRPr="00010ECA">
              <w:rPr>
                <w:rStyle w:val="label"/>
                <w:rFonts w:ascii="Book Antiqua" w:eastAsia="Times New Roman" w:hAnsi="Book Antiqua" w:cstheme="minorHAnsi"/>
              </w:rPr>
              <w:t xml:space="preserve">assessed with: </w:t>
            </w:r>
            <w:r w:rsidR="00DE7A4A" w:rsidRPr="00010ECA">
              <w:rPr>
                <w:rStyle w:val="label"/>
                <w:rFonts w:ascii="Book Antiqua" w:eastAsia="Times New Roman" w:hAnsi="Book Antiqua" w:cstheme="minorHAnsi"/>
              </w:rPr>
              <w:t>L</w:t>
            </w:r>
            <w:r w:rsidRPr="00010ECA">
              <w:rPr>
                <w:rStyle w:val="label"/>
                <w:rFonts w:ascii="Book Antiqua" w:eastAsia="Times New Roman" w:hAnsi="Book Antiqua" w:cstheme="minorHAnsi"/>
              </w:rPr>
              <w:t>iver biopsy</w:t>
            </w:r>
          </w:p>
        </w:tc>
        <w:tc>
          <w:tcPr>
            <w:tcW w:w="704" w:type="pct"/>
            <w:tcBorders>
              <w:top w:val="single" w:sz="4" w:space="0" w:color="auto"/>
            </w:tcBorders>
            <w:hideMark/>
          </w:tcPr>
          <w:p w14:paraId="78163941" w14:textId="6AFD1EF5" w:rsidR="008F6856" w:rsidRPr="00010ECA" w:rsidRDefault="008F6856" w:rsidP="00966233">
            <w:pPr>
              <w:spacing w:line="360" w:lineRule="auto"/>
              <w:jc w:val="both"/>
              <w:rPr>
                <w:rFonts w:ascii="Book Antiqua" w:eastAsia="Times New Roman" w:hAnsi="Book Antiqua" w:cstheme="minorHAnsi"/>
              </w:rPr>
            </w:pPr>
            <w:r w:rsidRPr="00010ECA">
              <w:rPr>
                <w:rFonts w:ascii="Book Antiqua" w:eastAsia="Times New Roman" w:hAnsi="Book Antiqua" w:cstheme="minorHAnsi"/>
              </w:rPr>
              <w:t>183 per 1000</w:t>
            </w:r>
          </w:p>
        </w:tc>
        <w:tc>
          <w:tcPr>
            <w:tcW w:w="849" w:type="pct"/>
            <w:tcBorders>
              <w:top w:val="single" w:sz="4" w:space="0" w:color="auto"/>
            </w:tcBorders>
            <w:hideMark/>
          </w:tcPr>
          <w:p w14:paraId="079F6A21" w14:textId="755C11E1" w:rsidR="008F6856" w:rsidRPr="00010ECA" w:rsidRDefault="008F6856" w:rsidP="00966233">
            <w:pPr>
              <w:spacing w:line="360" w:lineRule="auto"/>
              <w:jc w:val="both"/>
              <w:rPr>
                <w:rFonts w:ascii="Book Antiqua" w:eastAsia="Times New Roman" w:hAnsi="Book Antiqua" w:cstheme="minorHAnsi"/>
              </w:rPr>
            </w:pPr>
            <w:r w:rsidRPr="00010ECA">
              <w:rPr>
                <w:rStyle w:val="cell-value"/>
                <w:rFonts w:ascii="Book Antiqua" w:eastAsia="Times New Roman" w:hAnsi="Book Antiqua" w:cstheme="minorHAnsi"/>
              </w:rPr>
              <w:t>416 per 1000</w:t>
            </w:r>
            <w:r w:rsidR="00CD6C0F" w:rsidRPr="00010ECA">
              <w:rPr>
                <w:rStyle w:val="cell-value"/>
                <w:rFonts w:ascii="Book Antiqua" w:eastAsia="Times New Roman" w:hAnsi="Book Antiqua" w:cstheme="minorHAnsi"/>
              </w:rPr>
              <w:t xml:space="preserve"> </w:t>
            </w:r>
            <w:r w:rsidRPr="00010ECA">
              <w:rPr>
                <w:rStyle w:val="cell-value"/>
                <w:rFonts w:ascii="Book Antiqua" w:eastAsia="Times New Roman" w:hAnsi="Book Antiqua" w:cstheme="minorHAnsi"/>
              </w:rPr>
              <w:t>(276 to 571)</w:t>
            </w:r>
          </w:p>
        </w:tc>
        <w:tc>
          <w:tcPr>
            <w:tcW w:w="606" w:type="pct"/>
            <w:tcBorders>
              <w:top w:val="single" w:sz="4" w:space="0" w:color="auto"/>
            </w:tcBorders>
            <w:hideMark/>
          </w:tcPr>
          <w:p w14:paraId="09B71CAE" w14:textId="01F9B12B" w:rsidR="008F6856" w:rsidRPr="00010ECA" w:rsidRDefault="008F6856" w:rsidP="00966233">
            <w:pPr>
              <w:spacing w:line="360" w:lineRule="auto"/>
              <w:jc w:val="both"/>
              <w:rPr>
                <w:rFonts w:ascii="Book Antiqua" w:eastAsia="Times New Roman" w:hAnsi="Book Antiqua" w:cstheme="minorHAnsi"/>
              </w:rPr>
            </w:pPr>
            <w:r w:rsidRPr="00010ECA">
              <w:rPr>
                <w:rStyle w:val="block"/>
                <w:rFonts w:ascii="Book Antiqua" w:hAnsi="Book Antiqua" w:cstheme="minorHAnsi"/>
              </w:rPr>
              <w:t>OR 3.18</w:t>
            </w:r>
            <w:r w:rsidR="001C4A4C" w:rsidRPr="00010ECA">
              <w:rPr>
                <w:rStyle w:val="block"/>
                <w:rFonts w:ascii="Book Antiqua" w:hAnsi="Book Antiqua" w:cstheme="minorHAnsi"/>
              </w:rPr>
              <w:t xml:space="preserve"> </w:t>
            </w:r>
            <w:r w:rsidRPr="00010ECA">
              <w:rPr>
                <w:rStyle w:val="cell"/>
                <w:rFonts w:ascii="Book Antiqua" w:eastAsia="Times New Roman" w:hAnsi="Book Antiqua" w:cstheme="minorHAnsi"/>
              </w:rPr>
              <w:t>(1.70 to 5.95)</w:t>
            </w:r>
          </w:p>
        </w:tc>
        <w:tc>
          <w:tcPr>
            <w:tcW w:w="795" w:type="pct"/>
            <w:tcBorders>
              <w:top w:val="single" w:sz="4" w:space="0" w:color="auto"/>
            </w:tcBorders>
            <w:hideMark/>
          </w:tcPr>
          <w:p w14:paraId="50D3E486" w14:textId="1495FC01" w:rsidR="008F6856" w:rsidRPr="00010ECA" w:rsidRDefault="008F6856" w:rsidP="00966233">
            <w:pPr>
              <w:spacing w:line="360" w:lineRule="auto"/>
              <w:jc w:val="both"/>
              <w:rPr>
                <w:rFonts w:ascii="Book Antiqua" w:eastAsia="Times New Roman" w:hAnsi="Book Antiqua" w:cstheme="minorHAnsi"/>
              </w:rPr>
            </w:pPr>
            <w:r w:rsidRPr="00010ECA">
              <w:rPr>
                <w:rFonts w:ascii="Book Antiqua" w:eastAsia="Times New Roman" w:hAnsi="Book Antiqua" w:cstheme="minorHAnsi"/>
              </w:rPr>
              <w:t>301</w:t>
            </w:r>
            <w:r w:rsidR="00E66475" w:rsidRPr="00010ECA">
              <w:rPr>
                <w:rFonts w:ascii="Book Antiqua" w:eastAsia="Times New Roman" w:hAnsi="Book Antiqua" w:cstheme="minorHAnsi"/>
              </w:rPr>
              <w:t xml:space="preserve"> </w:t>
            </w:r>
            <w:r w:rsidRPr="00010ECA">
              <w:rPr>
                <w:rFonts w:ascii="Book Antiqua" w:eastAsia="Times New Roman" w:hAnsi="Book Antiqua" w:cstheme="minorHAnsi"/>
              </w:rPr>
              <w:t>(2 RCTs)</w:t>
            </w:r>
          </w:p>
        </w:tc>
        <w:tc>
          <w:tcPr>
            <w:tcW w:w="789" w:type="pct"/>
            <w:tcBorders>
              <w:top w:val="single" w:sz="4" w:space="0" w:color="auto"/>
            </w:tcBorders>
            <w:hideMark/>
          </w:tcPr>
          <w:p w14:paraId="6BF2D40D" w14:textId="01C2DFC0" w:rsidR="008F6856" w:rsidRPr="00010ECA" w:rsidRDefault="003049DA" w:rsidP="00966233">
            <w:pPr>
              <w:spacing w:line="360" w:lineRule="auto"/>
              <w:jc w:val="both"/>
              <w:rPr>
                <w:rFonts w:ascii="Book Antiqua" w:eastAsia="Times New Roman" w:hAnsi="Book Antiqua" w:cstheme="minorHAnsi"/>
              </w:rPr>
            </w:pPr>
            <w:r w:rsidRPr="00010ECA">
              <w:rPr>
                <w:rStyle w:val="quality-sign"/>
                <w:rFonts w:ascii="Book Antiqua" w:eastAsia="MS Mincho" w:hAnsi="Book Antiqua" w:cs="MS Mincho"/>
              </w:rPr>
              <w:t>+++O</w:t>
            </w:r>
            <w:r w:rsidR="00010ECA" w:rsidRPr="00010ECA">
              <w:rPr>
                <w:rStyle w:val="quality-sign"/>
                <w:rFonts w:ascii="Book Antiqua" w:eastAsiaTheme="minorEastAsia" w:hAnsi="Book Antiqua" w:cs="MS Mincho"/>
                <w:lang w:eastAsia="zh-CN"/>
              </w:rPr>
              <w:t>:</w:t>
            </w:r>
            <w:r w:rsidR="000E0BBA" w:rsidRPr="00010ECA">
              <w:rPr>
                <w:rStyle w:val="quality-sign"/>
                <w:rFonts w:ascii="Book Antiqua" w:eastAsiaTheme="minorEastAsia" w:hAnsi="Book Antiqua" w:cs="MS Mincho"/>
                <w:lang w:eastAsia="zh-CN"/>
              </w:rPr>
              <w:t xml:space="preserve"> </w:t>
            </w:r>
            <w:r w:rsidR="008F6856" w:rsidRPr="00010ECA">
              <w:rPr>
                <w:rStyle w:val="quality-text"/>
                <w:rFonts w:ascii="Book Antiqua" w:eastAsia="Times New Roman" w:hAnsi="Book Antiqua" w:cstheme="minorHAnsi"/>
              </w:rPr>
              <w:t>Moderate</w:t>
            </w:r>
            <w:r w:rsidR="00C30EF3" w:rsidRPr="00010ECA">
              <w:rPr>
                <w:rFonts w:ascii="Book Antiqua" w:hAnsi="Book Antiqua"/>
                <w:vertAlign w:val="superscript"/>
              </w:rPr>
              <w:t>2</w:t>
            </w:r>
          </w:p>
        </w:tc>
      </w:tr>
      <w:tr w:rsidR="00F52D1F" w:rsidRPr="00010ECA" w14:paraId="25FE5EC4" w14:textId="77777777" w:rsidTr="00966233">
        <w:tc>
          <w:tcPr>
            <w:tcW w:w="1257" w:type="pct"/>
            <w:hideMark/>
          </w:tcPr>
          <w:p w14:paraId="57A342B7" w14:textId="343DF26C" w:rsidR="008F6856" w:rsidRPr="00010ECA" w:rsidRDefault="008F6856" w:rsidP="00966233">
            <w:pPr>
              <w:spacing w:line="360" w:lineRule="auto"/>
              <w:jc w:val="both"/>
              <w:rPr>
                <w:rFonts w:ascii="Book Antiqua" w:eastAsia="Times New Roman" w:hAnsi="Book Antiqua" w:cstheme="minorHAnsi"/>
              </w:rPr>
            </w:pPr>
            <w:r w:rsidRPr="00010ECA">
              <w:rPr>
                <w:rStyle w:val="label"/>
                <w:rFonts w:ascii="Book Antiqua" w:eastAsia="Times New Roman" w:hAnsi="Book Antiqua" w:cstheme="minorHAnsi"/>
              </w:rPr>
              <w:t>Improvement in liver fibrosis stage without worsening of NASH</w:t>
            </w:r>
            <w:r w:rsidR="00346512" w:rsidRPr="00010ECA">
              <w:rPr>
                <w:rStyle w:val="label"/>
                <w:rFonts w:ascii="Book Antiqua" w:eastAsia="Times New Roman" w:hAnsi="Book Antiqua" w:cstheme="minorHAnsi"/>
              </w:rPr>
              <w:t xml:space="preserve"> </w:t>
            </w:r>
            <w:r w:rsidRPr="00010ECA">
              <w:rPr>
                <w:rStyle w:val="label"/>
                <w:rFonts w:ascii="Book Antiqua" w:eastAsia="Times New Roman" w:hAnsi="Book Antiqua" w:cstheme="minorHAnsi"/>
              </w:rPr>
              <w:t xml:space="preserve">assessed with: </w:t>
            </w:r>
            <w:r w:rsidR="00346512" w:rsidRPr="00010ECA">
              <w:rPr>
                <w:rStyle w:val="label"/>
                <w:rFonts w:ascii="Book Antiqua" w:eastAsia="Times New Roman" w:hAnsi="Book Antiqua" w:cstheme="minorHAnsi"/>
              </w:rPr>
              <w:t>L</w:t>
            </w:r>
            <w:r w:rsidRPr="00010ECA">
              <w:rPr>
                <w:rStyle w:val="label"/>
                <w:rFonts w:ascii="Book Antiqua" w:eastAsia="Times New Roman" w:hAnsi="Book Antiqua" w:cstheme="minorHAnsi"/>
              </w:rPr>
              <w:t>iver biopsy</w:t>
            </w:r>
          </w:p>
        </w:tc>
        <w:tc>
          <w:tcPr>
            <w:tcW w:w="704" w:type="pct"/>
            <w:hideMark/>
          </w:tcPr>
          <w:p w14:paraId="2D433FA6" w14:textId="0B999C63" w:rsidR="008F6856" w:rsidRPr="00010ECA" w:rsidRDefault="008F6856" w:rsidP="00966233">
            <w:pPr>
              <w:spacing w:line="360" w:lineRule="auto"/>
              <w:jc w:val="both"/>
              <w:rPr>
                <w:rFonts w:ascii="Book Antiqua" w:eastAsia="Times New Roman" w:hAnsi="Book Antiqua" w:cstheme="minorHAnsi"/>
              </w:rPr>
            </w:pPr>
            <w:r w:rsidRPr="00010ECA">
              <w:rPr>
                <w:rFonts w:ascii="Book Antiqua" w:eastAsia="Times New Roman" w:hAnsi="Book Antiqua" w:cstheme="minorHAnsi"/>
              </w:rPr>
              <w:t>317 per 1000</w:t>
            </w:r>
          </w:p>
        </w:tc>
        <w:tc>
          <w:tcPr>
            <w:tcW w:w="849" w:type="pct"/>
            <w:hideMark/>
          </w:tcPr>
          <w:p w14:paraId="07ED7CA1" w14:textId="4CDC0B90" w:rsidR="008F6856" w:rsidRPr="00010ECA" w:rsidRDefault="008F6856" w:rsidP="00966233">
            <w:pPr>
              <w:spacing w:line="360" w:lineRule="auto"/>
              <w:jc w:val="both"/>
              <w:rPr>
                <w:rFonts w:ascii="Book Antiqua" w:eastAsia="Times New Roman" w:hAnsi="Book Antiqua" w:cstheme="minorHAnsi"/>
              </w:rPr>
            </w:pPr>
            <w:r w:rsidRPr="00010ECA">
              <w:rPr>
                <w:rStyle w:val="cell-value"/>
                <w:rFonts w:ascii="Book Antiqua" w:eastAsia="Times New Roman" w:hAnsi="Book Antiqua" w:cstheme="minorHAnsi"/>
              </w:rPr>
              <w:t>248 per 1000</w:t>
            </w:r>
            <w:r w:rsidR="00CD6C0F" w:rsidRPr="00010ECA">
              <w:rPr>
                <w:rStyle w:val="cell-value"/>
                <w:rFonts w:ascii="Book Antiqua" w:eastAsia="Times New Roman" w:hAnsi="Book Antiqua" w:cstheme="minorHAnsi"/>
              </w:rPr>
              <w:t xml:space="preserve"> </w:t>
            </w:r>
            <w:r w:rsidRPr="00010ECA">
              <w:rPr>
                <w:rStyle w:val="cell-value"/>
                <w:rFonts w:ascii="Book Antiqua" w:eastAsia="Times New Roman" w:hAnsi="Book Antiqua" w:cstheme="minorHAnsi"/>
              </w:rPr>
              <w:t>(65 to 613)</w:t>
            </w:r>
          </w:p>
        </w:tc>
        <w:tc>
          <w:tcPr>
            <w:tcW w:w="606" w:type="pct"/>
            <w:hideMark/>
          </w:tcPr>
          <w:p w14:paraId="3CD2DE3E" w14:textId="3A5070DF" w:rsidR="008F6856" w:rsidRPr="00010ECA" w:rsidRDefault="008F6856" w:rsidP="00966233">
            <w:pPr>
              <w:spacing w:line="360" w:lineRule="auto"/>
              <w:jc w:val="both"/>
              <w:rPr>
                <w:rFonts w:ascii="Book Antiqua" w:eastAsia="Times New Roman" w:hAnsi="Book Antiqua" w:cstheme="minorHAnsi"/>
              </w:rPr>
            </w:pPr>
            <w:r w:rsidRPr="00010ECA">
              <w:rPr>
                <w:rStyle w:val="block"/>
                <w:rFonts w:ascii="Book Antiqua" w:hAnsi="Book Antiqua" w:cstheme="minorHAnsi"/>
              </w:rPr>
              <w:t>OR 0.71</w:t>
            </w:r>
            <w:r w:rsidR="001C4A4C" w:rsidRPr="00010ECA">
              <w:rPr>
                <w:rStyle w:val="block"/>
                <w:rFonts w:ascii="Book Antiqua" w:hAnsi="Book Antiqua" w:cstheme="minorHAnsi"/>
              </w:rPr>
              <w:t xml:space="preserve"> </w:t>
            </w:r>
            <w:r w:rsidRPr="00010ECA">
              <w:rPr>
                <w:rStyle w:val="cell"/>
                <w:rFonts w:ascii="Book Antiqua" w:eastAsia="Times New Roman" w:hAnsi="Book Antiqua" w:cstheme="minorHAnsi"/>
              </w:rPr>
              <w:t>(0.15 to 3.41)</w:t>
            </w:r>
          </w:p>
        </w:tc>
        <w:tc>
          <w:tcPr>
            <w:tcW w:w="795" w:type="pct"/>
            <w:hideMark/>
          </w:tcPr>
          <w:p w14:paraId="00A4BB62" w14:textId="20BAD46D" w:rsidR="008F6856" w:rsidRPr="00010ECA" w:rsidRDefault="008F6856" w:rsidP="00966233">
            <w:pPr>
              <w:spacing w:line="360" w:lineRule="auto"/>
              <w:jc w:val="both"/>
              <w:rPr>
                <w:rFonts w:ascii="Book Antiqua" w:eastAsia="Times New Roman" w:hAnsi="Book Antiqua" w:cstheme="minorHAnsi"/>
              </w:rPr>
            </w:pPr>
            <w:r w:rsidRPr="00010ECA">
              <w:rPr>
                <w:rFonts w:ascii="Book Antiqua" w:eastAsia="Times New Roman" w:hAnsi="Book Antiqua" w:cstheme="minorHAnsi"/>
              </w:rPr>
              <w:t>301</w:t>
            </w:r>
            <w:r w:rsidR="00E66475" w:rsidRPr="00010ECA">
              <w:rPr>
                <w:rFonts w:ascii="Book Antiqua" w:eastAsia="Times New Roman" w:hAnsi="Book Antiqua" w:cstheme="minorHAnsi"/>
              </w:rPr>
              <w:t xml:space="preserve"> </w:t>
            </w:r>
            <w:r w:rsidRPr="00010ECA">
              <w:rPr>
                <w:rFonts w:ascii="Book Antiqua" w:eastAsia="Times New Roman" w:hAnsi="Book Antiqua" w:cstheme="minorHAnsi"/>
              </w:rPr>
              <w:t>(2 RCTs)</w:t>
            </w:r>
          </w:p>
        </w:tc>
        <w:tc>
          <w:tcPr>
            <w:tcW w:w="789" w:type="pct"/>
            <w:hideMark/>
          </w:tcPr>
          <w:p w14:paraId="4AB53D52" w14:textId="43338992" w:rsidR="008F6856" w:rsidRPr="00010ECA" w:rsidRDefault="003049DA" w:rsidP="00966233">
            <w:pPr>
              <w:spacing w:line="360" w:lineRule="auto"/>
              <w:jc w:val="both"/>
              <w:rPr>
                <w:rFonts w:ascii="Book Antiqua" w:eastAsia="Times New Roman" w:hAnsi="Book Antiqua" w:cstheme="minorHAnsi"/>
              </w:rPr>
            </w:pPr>
            <w:r w:rsidRPr="00010ECA">
              <w:rPr>
                <w:rStyle w:val="quality-sign"/>
                <w:rFonts w:ascii="Book Antiqua" w:eastAsia="MS Mincho" w:hAnsi="Book Antiqua" w:cs="MS Mincho"/>
              </w:rPr>
              <w:t>++OO</w:t>
            </w:r>
            <w:r w:rsidR="00010ECA" w:rsidRPr="00010ECA">
              <w:rPr>
                <w:rStyle w:val="quality-sign"/>
                <w:rFonts w:ascii="Book Antiqua" w:eastAsia="MS Mincho" w:hAnsi="Book Antiqua" w:cs="MS Mincho"/>
              </w:rPr>
              <w:t>:</w:t>
            </w:r>
            <w:r w:rsidR="00A71CEE" w:rsidRPr="00010ECA">
              <w:rPr>
                <w:rStyle w:val="quality-sign"/>
                <w:rFonts w:eastAsia="MS Mincho" w:cs="MS Mincho"/>
              </w:rPr>
              <w:t xml:space="preserve"> </w:t>
            </w:r>
            <w:r w:rsidR="008F6856" w:rsidRPr="00010ECA">
              <w:rPr>
                <w:rStyle w:val="quality-text"/>
                <w:rFonts w:ascii="Book Antiqua" w:eastAsia="Times New Roman" w:hAnsi="Book Antiqua" w:cstheme="minorHAnsi"/>
              </w:rPr>
              <w:t>Low</w:t>
            </w:r>
            <w:r w:rsidR="00C30EF3" w:rsidRPr="00010ECA">
              <w:rPr>
                <w:rFonts w:ascii="Book Antiqua" w:hAnsi="Book Antiqua"/>
                <w:vertAlign w:val="superscript"/>
              </w:rPr>
              <w:t>2,3,4</w:t>
            </w:r>
          </w:p>
        </w:tc>
      </w:tr>
      <w:tr w:rsidR="00F52D1F" w:rsidRPr="00010ECA" w14:paraId="00BD2EBC" w14:textId="77777777" w:rsidTr="00966233">
        <w:tc>
          <w:tcPr>
            <w:tcW w:w="1257" w:type="pct"/>
            <w:hideMark/>
          </w:tcPr>
          <w:p w14:paraId="2A863A54" w14:textId="0F8BD2D8" w:rsidR="008F6856" w:rsidRPr="00010ECA" w:rsidRDefault="008F6856" w:rsidP="00966233">
            <w:pPr>
              <w:spacing w:line="360" w:lineRule="auto"/>
              <w:jc w:val="both"/>
              <w:rPr>
                <w:rFonts w:ascii="Book Antiqua" w:eastAsia="Times New Roman" w:hAnsi="Book Antiqua" w:cstheme="minorHAnsi"/>
              </w:rPr>
            </w:pPr>
            <w:r w:rsidRPr="00010ECA">
              <w:rPr>
                <w:rStyle w:val="label"/>
                <w:rFonts w:ascii="Book Antiqua" w:eastAsia="Times New Roman" w:hAnsi="Book Antiqua" w:cstheme="minorHAnsi"/>
              </w:rPr>
              <w:t>Liver stiffness</w:t>
            </w:r>
            <w:r w:rsidR="00346512" w:rsidRPr="00010ECA">
              <w:rPr>
                <w:rStyle w:val="label"/>
                <w:rFonts w:ascii="Book Antiqua" w:eastAsia="Times New Roman" w:hAnsi="Book Antiqua" w:cstheme="minorHAnsi"/>
              </w:rPr>
              <w:t xml:space="preserve"> </w:t>
            </w:r>
            <w:r w:rsidRPr="00010ECA">
              <w:rPr>
                <w:rStyle w:val="label"/>
                <w:rFonts w:ascii="Book Antiqua" w:eastAsia="Times New Roman" w:hAnsi="Book Antiqua" w:cstheme="minorHAnsi"/>
              </w:rPr>
              <w:t xml:space="preserve">assessed with: MRI-PDFF or </w:t>
            </w:r>
            <w:proofErr w:type="spellStart"/>
            <w:r w:rsidRPr="00010ECA">
              <w:rPr>
                <w:rStyle w:val="label"/>
                <w:rFonts w:ascii="Book Antiqua" w:eastAsia="Times New Roman" w:hAnsi="Book Antiqua" w:cstheme="minorHAnsi"/>
              </w:rPr>
              <w:t>Fibroscan</w:t>
            </w:r>
            <w:proofErr w:type="spellEnd"/>
          </w:p>
        </w:tc>
        <w:tc>
          <w:tcPr>
            <w:tcW w:w="704" w:type="pct"/>
            <w:hideMark/>
          </w:tcPr>
          <w:p w14:paraId="7A787A09" w14:textId="77777777" w:rsidR="008F6856" w:rsidRPr="00010ECA" w:rsidRDefault="008F6856" w:rsidP="00966233">
            <w:pPr>
              <w:spacing w:line="360" w:lineRule="auto"/>
              <w:jc w:val="both"/>
              <w:rPr>
                <w:rFonts w:ascii="Book Antiqua" w:eastAsia="Times New Roman" w:hAnsi="Book Antiqua" w:cstheme="minorHAnsi"/>
              </w:rPr>
            </w:pPr>
            <w:r w:rsidRPr="00010ECA">
              <w:rPr>
                <w:rStyle w:val="cell"/>
                <w:rFonts w:ascii="Book Antiqua" w:eastAsia="Times New Roman" w:hAnsi="Book Antiqua" w:cstheme="minorHAnsi"/>
              </w:rPr>
              <w:t>-</w:t>
            </w:r>
          </w:p>
        </w:tc>
        <w:tc>
          <w:tcPr>
            <w:tcW w:w="849" w:type="pct"/>
            <w:hideMark/>
          </w:tcPr>
          <w:p w14:paraId="7AEE9D15" w14:textId="768909A5" w:rsidR="008F6856" w:rsidRPr="00010ECA" w:rsidRDefault="008F6856" w:rsidP="00966233">
            <w:pPr>
              <w:spacing w:line="360" w:lineRule="auto"/>
              <w:jc w:val="both"/>
              <w:rPr>
                <w:rFonts w:ascii="Book Antiqua" w:eastAsia="Times New Roman" w:hAnsi="Book Antiqua" w:cstheme="minorHAnsi"/>
              </w:rPr>
            </w:pPr>
            <w:r w:rsidRPr="00010ECA">
              <w:rPr>
                <w:rStyle w:val="cell-value"/>
                <w:rFonts w:ascii="Book Antiqua" w:eastAsia="Times New Roman" w:hAnsi="Book Antiqua" w:cstheme="minorHAnsi"/>
              </w:rPr>
              <w:t>SMD 0.48 lower</w:t>
            </w:r>
            <w:r w:rsidR="00CD6C0F" w:rsidRPr="00010ECA">
              <w:rPr>
                <w:rStyle w:val="cell-value"/>
                <w:rFonts w:ascii="Book Antiqua" w:eastAsia="Times New Roman" w:hAnsi="Book Antiqua" w:cstheme="minorHAnsi"/>
              </w:rPr>
              <w:t xml:space="preserve"> </w:t>
            </w:r>
            <w:r w:rsidRPr="00010ECA">
              <w:rPr>
                <w:rStyle w:val="cell-value"/>
                <w:rFonts w:ascii="Book Antiqua" w:eastAsia="Times New Roman" w:hAnsi="Book Antiqua" w:cstheme="minorHAnsi"/>
              </w:rPr>
              <w:t>(0.86 lower to 0.11 lower)</w:t>
            </w:r>
          </w:p>
        </w:tc>
        <w:tc>
          <w:tcPr>
            <w:tcW w:w="606" w:type="pct"/>
            <w:hideMark/>
          </w:tcPr>
          <w:p w14:paraId="2F0D2B89" w14:textId="77777777" w:rsidR="008F6856" w:rsidRPr="00010ECA" w:rsidRDefault="008F6856" w:rsidP="00966233">
            <w:pPr>
              <w:spacing w:line="360" w:lineRule="auto"/>
              <w:jc w:val="both"/>
              <w:rPr>
                <w:rFonts w:ascii="Book Antiqua" w:eastAsia="Times New Roman" w:hAnsi="Book Antiqua" w:cstheme="minorHAnsi"/>
              </w:rPr>
            </w:pPr>
            <w:r w:rsidRPr="00010ECA">
              <w:rPr>
                <w:rStyle w:val="cell"/>
                <w:rFonts w:ascii="Book Antiqua" w:eastAsia="Times New Roman" w:hAnsi="Book Antiqua" w:cstheme="minorHAnsi"/>
              </w:rPr>
              <w:t>-</w:t>
            </w:r>
          </w:p>
        </w:tc>
        <w:tc>
          <w:tcPr>
            <w:tcW w:w="795" w:type="pct"/>
            <w:hideMark/>
          </w:tcPr>
          <w:p w14:paraId="274BF8D1" w14:textId="344A9F17" w:rsidR="008F6856" w:rsidRPr="00010ECA" w:rsidRDefault="008F6856" w:rsidP="00966233">
            <w:pPr>
              <w:spacing w:line="360" w:lineRule="auto"/>
              <w:jc w:val="both"/>
              <w:rPr>
                <w:rFonts w:ascii="Book Antiqua" w:eastAsia="Times New Roman" w:hAnsi="Book Antiqua" w:cstheme="minorHAnsi"/>
              </w:rPr>
            </w:pPr>
            <w:r w:rsidRPr="00010ECA">
              <w:rPr>
                <w:rFonts w:ascii="Book Antiqua" w:eastAsia="Times New Roman" w:hAnsi="Book Antiqua" w:cstheme="minorHAnsi"/>
              </w:rPr>
              <w:t>350</w:t>
            </w:r>
            <w:r w:rsidR="00E66475" w:rsidRPr="00010ECA">
              <w:rPr>
                <w:rFonts w:ascii="Book Antiqua" w:eastAsia="Times New Roman" w:hAnsi="Book Antiqua" w:cstheme="minorHAnsi"/>
              </w:rPr>
              <w:t xml:space="preserve"> </w:t>
            </w:r>
            <w:r w:rsidRPr="00010ECA">
              <w:rPr>
                <w:rFonts w:ascii="Book Antiqua" w:eastAsia="Times New Roman" w:hAnsi="Book Antiqua" w:cstheme="minorHAnsi"/>
              </w:rPr>
              <w:t>(3 RCTs)</w:t>
            </w:r>
          </w:p>
        </w:tc>
        <w:tc>
          <w:tcPr>
            <w:tcW w:w="789" w:type="pct"/>
            <w:hideMark/>
          </w:tcPr>
          <w:p w14:paraId="28953FCC" w14:textId="2B318B0B" w:rsidR="008F6856" w:rsidRPr="00010ECA" w:rsidRDefault="003049DA" w:rsidP="00966233">
            <w:pPr>
              <w:spacing w:line="360" w:lineRule="auto"/>
              <w:jc w:val="both"/>
              <w:rPr>
                <w:rFonts w:ascii="Book Antiqua" w:eastAsia="Times New Roman" w:hAnsi="Book Antiqua" w:cstheme="minorHAnsi"/>
              </w:rPr>
            </w:pPr>
            <w:r w:rsidRPr="00010ECA">
              <w:rPr>
                <w:rStyle w:val="quality-sign"/>
                <w:rFonts w:ascii="Book Antiqua" w:eastAsia="Times New Roman" w:hAnsi="Book Antiqua" w:cs="Cambria Math"/>
              </w:rPr>
              <w:t>++++</w:t>
            </w:r>
            <w:r w:rsidR="00010ECA" w:rsidRPr="00010ECA">
              <w:rPr>
                <w:rStyle w:val="quality-sign"/>
                <w:rFonts w:ascii="Book Antiqua" w:eastAsia="Times New Roman" w:hAnsi="Book Antiqua" w:cs="Cambria Math"/>
              </w:rPr>
              <w:t>:</w:t>
            </w:r>
            <w:r w:rsidR="00A71CEE" w:rsidRPr="00010ECA">
              <w:rPr>
                <w:rStyle w:val="quality-sign"/>
                <w:rFonts w:cs="Cambria Math"/>
              </w:rPr>
              <w:t xml:space="preserve"> </w:t>
            </w:r>
            <w:r w:rsidR="008F6856" w:rsidRPr="00010ECA">
              <w:rPr>
                <w:rStyle w:val="quality-text"/>
                <w:rFonts w:ascii="Book Antiqua" w:eastAsia="Times New Roman" w:hAnsi="Book Antiqua" w:cstheme="minorHAnsi"/>
              </w:rPr>
              <w:t>High</w:t>
            </w:r>
          </w:p>
        </w:tc>
      </w:tr>
      <w:tr w:rsidR="00F52D1F" w:rsidRPr="00010ECA" w14:paraId="2862959A" w14:textId="77777777" w:rsidTr="00966233">
        <w:tc>
          <w:tcPr>
            <w:tcW w:w="1257" w:type="pct"/>
            <w:hideMark/>
          </w:tcPr>
          <w:p w14:paraId="74B6898E" w14:textId="11B4C88C" w:rsidR="008F6856" w:rsidRPr="00010ECA" w:rsidRDefault="008F6856" w:rsidP="00966233">
            <w:pPr>
              <w:spacing w:line="360" w:lineRule="auto"/>
              <w:jc w:val="both"/>
              <w:rPr>
                <w:rFonts w:ascii="Book Antiqua" w:eastAsia="Times New Roman" w:hAnsi="Book Antiqua" w:cstheme="minorHAnsi"/>
              </w:rPr>
            </w:pPr>
            <w:r w:rsidRPr="00010ECA">
              <w:rPr>
                <w:rStyle w:val="label"/>
                <w:rFonts w:ascii="Book Antiqua" w:eastAsia="Times New Roman" w:hAnsi="Book Antiqua" w:cstheme="minorHAnsi"/>
              </w:rPr>
              <w:t>Liver steatosis</w:t>
            </w:r>
            <w:r w:rsidR="00346512" w:rsidRPr="00010ECA">
              <w:rPr>
                <w:rStyle w:val="label"/>
                <w:rFonts w:ascii="Book Antiqua" w:eastAsia="Times New Roman" w:hAnsi="Book Antiqua" w:cstheme="minorHAnsi"/>
              </w:rPr>
              <w:t xml:space="preserve"> </w:t>
            </w:r>
            <w:r w:rsidRPr="00010ECA">
              <w:rPr>
                <w:rStyle w:val="label"/>
                <w:rFonts w:ascii="Book Antiqua" w:eastAsia="Times New Roman" w:hAnsi="Book Antiqua" w:cstheme="minorHAnsi"/>
              </w:rPr>
              <w:t>assessed with: MRE</w:t>
            </w:r>
          </w:p>
        </w:tc>
        <w:tc>
          <w:tcPr>
            <w:tcW w:w="704" w:type="pct"/>
            <w:hideMark/>
          </w:tcPr>
          <w:p w14:paraId="19C813AF" w14:textId="015746C5" w:rsidR="008F6856" w:rsidRPr="00010ECA" w:rsidRDefault="008F6856" w:rsidP="00142FEA">
            <w:pPr>
              <w:spacing w:line="360" w:lineRule="auto"/>
              <w:jc w:val="both"/>
              <w:rPr>
                <w:rFonts w:ascii="Book Antiqua" w:eastAsia="Times New Roman" w:hAnsi="Book Antiqua" w:cstheme="minorHAnsi"/>
              </w:rPr>
            </w:pPr>
            <w:r w:rsidRPr="00010ECA">
              <w:rPr>
                <w:rStyle w:val="cell-value"/>
                <w:rFonts w:ascii="Book Antiqua" w:eastAsia="Times New Roman" w:hAnsi="Book Antiqua" w:cstheme="minorHAnsi"/>
              </w:rPr>
              <w:t>The mean liver steatosis ranged from -0.57</w:t>
            </w:r>
            <w:r w:rsidR="00414948" w:rsidRPr="00010ECA">
              <w:rPr>
                <w:rStyle w:val="cell-value"/>
                <w:rFonts w:ascii="Book Antiqua" w:eastAsia="Times New Roman" w:hAnsi="Book Antiqua" w:cstheme="minorHAnsi"/>
              </w:rPr>
              <w:t>%</w:t>
            </w:r>
            <w:r w:rsidRPr="00010ECA">
              <w:rPr>
                <w:rStyle w:val="cell-value"/>
                <w:rFonts w:ascii="Book Antiqua" w:eastAsia="Times New Roman" w:hAnsi="Book Antiqua" w:cstheme="minorHAnsi"/>
              </w:rPr>
              <w:t xml:space="preserve"> to -2.57%</w:t>
            </w:r>
          </w:p>
        </w:tc>
        <w:tc>
          <w:tcPr>
            <w:tcW w:w="849" w:type="pct"/>
            <w:hideMark/>
          </w:tcPr>
          <w:p w14:paraId="2BA7F2C6" w14:textId="6FF23231" w:rsidR="008F6856" w:rsidRPr="00010ECA" w:rsidRDefault="008F6856" w:rsidP="00966233">
            <w:pPr>
              <w:spacing w:line="360" w:lineRule="auto"/>
              <w:jc w:val="both"/>
              <w:rPr>
                <w:rFonts w:ascii="Book Antiqua" w:eastAsia="Times New Roman" w:hAnsi="Book Antiqua" w:cstheme="minorHAnsi"/>
              </w:rPr>
            </w:pPr>
            <w:r w:rsidRPr="00010ECA">
              <w:rPr>
                <w:rStyle w:val="cell-value"/>
                <w:rFonts w:ascii="Book Antiqua" w:eastAsia="Times New Roman" w:hAnsi="Book Antiqua" w:cstheme="minorHAnsi"/>
              </w:rPr>
              <w:t>MD 4.96 % lower</w:t>
            </w:r>
            <w:r w:rsidR="00CD6C0F" w:rsidRPr="00010ECA">
              <w:rPr>
                <w:rStyle w:val="cell-value"/>
                <w:rFonts w:ascii="Book Antiqua" w:eastAsia="Times New Roman" w:hAnsi="Book Antiqua" w:cstheme="minorHAnsi"/>
              </w:rPr>
              <w:t xml:space="preserve"> </w:t>
            </w:r>
            <w:r w:rsidRPr="00010ECA">
              <w:rPr>
                <w:rStyle w:val="cell-value"/>
                <w:rFonts w:ascii="Book Antiqua" w:eastAsia="Times New Roman" w:hAnsi="Book Antiqua" w:cstheme="minorHAnsi"/>
              </w:rPr>
              <w:t>(9.92 lower to 0.01 higher)</w:t>
            </w:r>
          </w:p>
        </w:tc>
        <w:tc>
          <w:tcPr>
            <w:tcW w:w="606" w:type="pct"/>
            <w:hideMark/>
          </w:tcPr>
          <w:p w14:paraId="6519535E" w14:textId="77777777" w:rsidR="008F6856" w:rsidRPr="00010ECA" w:rsidRDefault="008F6856" w:rsidP="00966233">
            <w:pPr>
              <w:spacing w:line="360" w:lineRule="auto"/>
              <w:jc w:val="both"/>
              <w:rPr>
                <w:rFonts w:ascii="Book Antiqua" w:eastAsia="Times New Roman" w:hAnsi="Book Antiqua" w:cstheme="minorHAnsi"/>
              </w:rPr>
            </w:pPr>
            <w:r w:rsidRPr="00010ECA">
              <w:rPr>
                <w:rStyle w:val="cell"/>
                <w:rFonts w:ascii="Book Antiqua" w:eastAsia="Times New Roman" w:hAnsi="Book Antiqua" w:cstheme="minorHAnsi"/>
              </w:rPr>
              <w:t>-</w:t>
            </w:r>
          </w:p>
        </w:tc>
        <w:tc>
          <w:tcPr>
            <w:tcW w:w="795" w:type="pct"/>
            <w:hideMark/>
          </w:tcPr>
          <w:p w14:paraId="17A03B41" w14:textId="6892CFC5" w:rsidR="008F6856" w:rsidRPr="00010ECA" w:rsidRDefault="008F6856" w:rsidP="00966233">
            <w:pPr>
              <w:spacing w:line="360" w:lineRule="auto"/>
              <w:jc w:val="both"/>
              <w:rPr>
                <w:rFonts w:ascii="Book Antiqua" w:eastAsia="Times New Roman" w:hAnsi="Book Antiqua" w:cstheme="minorHAnsi"/>
              </w:rPr>
            </w:pPr>
            <w:r w:rsidRPr="00010ECA">
              <w:rPr>
                <w:rFonts w:ascii="Book Antiqua" w:eastAsia="Times New Roman" w:hAnsi="Book Antiqua" w:cstheme="minorHAnsi"/>
              </w:rPr>
              <w:t>138</w:t>
            </w:r>
            <w:r w:rsidR="00E66475" w:rsidRPr="00010ECA">
              <w:rPr>
                <w:rFonts w:ascii="Book Antiqua" w:eastAsia="Times New Roman" w:hAnsi="Book Antiqua" w:cstheme="minorHAnsi"/>
              </w:rPr>
              <w:t xml:space="preserve"> </w:t>
            </w:r>
            <w:r w:rsidRPr="00010ECA">
              <w:rPr>
                <w:rFonts w:ascii="Book Antiqua" w:eastAsia="Times New Roman" w:hAnsi="Book Antiqua" w:cstheme="minorHAnsi"/>
              </w:rPr>
              <w:t>(2 RCTs)</w:t>
            </w:r>
          </w:p>
        </w:tc>
        <w:tc>
          <w:tcPr>
            <w:tcW w:w="789" w:type="pct"/>
            <w:hideMark/>
          </w:tcPr>
          <w:p w14:paraId="790DFAFC" w14:textId="47F5B33E" w:rsidR="008F6856" w:rsidRPr="00010ECA" w:rsidRDefault="003049DA" w:rsidP="00966233">
            <w:pPr>
              <w:spacing w:line="360" w:lineRule="auto"/>
              <w:jc w:val="both"/>
              <w:rPr>
                <w:rFonts w:ascii="Book Antiqua" w:eastAsia="Times New Roman" w:hAnsi="Book Antiqua" w:cstheme="minorHAnsi"/>
              </w:rPr>
            </w:pPr>
            <w:r w:rsidRPr="00010ECA">
              <w:rPr>
                <w:rStyle w:val="quality-sign"/>
                <w:rFonts w:ascii="Book Antiqua" w:eastAsia="MS Mincho" w:hAnsi="Book Antiqua" w:cs="MS Mincho"/>
              </w:rPr>
              <w:t>+++O</w:t>
            </w:r>
            <w:r w:rsidR="00010ECA" w:rsidRPr="00010ECA">
              <w:rPr>
                <w:rStyle w:val="quality-sign"/>
                <w:rFonts w:ascii="Book Antiqua" w:eastAsia="MS Mincho" w:hAnsi="Book Antiqua" w:cs="MS Mincho"/>
              </w:rPr>
              <w:t>:</w:t>
            </w:r>
            <w:r w:rsidR="00A71CEE" w:rsidRPr="00010ECA">
              <w:rPr>
                <w:rStyle w:val="quality-sign"/>
                <w:rFonts w:eastAsia="MS Mincho" w:cs="MS Mincho"/>
              </w:rPr>
              <w:t xml:space="preserve"> </w:t>
            </w:r>
            <w:r w:rsidR="008F6856" w:rsidRPr="00010ECA">
              <w:rPr>
                <w:rStyle w:val="quality-text"/>
                <w:rFonts w:ascii="Book Antiqua" w:eastAsia="Times New Roman" w:hAnsi="Book Antiqua" w:cstheme="minorHAnsi"/>
              </w:rPr>
              <w:t>Moderate</w:t>
            </w:r>
            <w:r w:rsidR="00C30EF3" w:rsidRPr="00010ECA">
              <w:rPr>
                <w:rFonts w:ascii="Book Antiqua" w:hAnsi="Book Antiqua"/>
                <w:vertAlign w:val="superscript"/>
              </w:rPr>
              <w:t>3</w:t>
            </w:r>
          </w:p>
        </w:tc>
      </w:tr>
      <w:tr w:rsidR="00F52D1F" w:rsidRPr="00010ECA" w14:paraId="0CC4D690" w14:textId="77777777" w:rsidTr="00966233">
        <w:tc>
          <w:tcPr>
            <w:tcW w:w="1257" w:type="pct"/>
            <w:hideMark/>
          </w:tcPr>
          <w:p w14:paraId="6911F8C1" w14:textId="77777777" w:rsidR="008F6856" w:rsidRPr="00010ECA" w:rsidRDefault="008F6856" w:rsidP="00966233">
            <w:pPr>
              <w:spacing w:line="360" w:lineRule="auto"/>
              <w:jc w:val="both"/>
              <w:rPr>
                <w:rFonts w:ascii="Book Antiqua" w:eastAsia="Times New Roman" w:hAnsi="Book Antiqua" w:cstheme="minorHAnsi"/>
              </w:rPr>
            </w:pPr>
            <w:r w:rsidRPr="00010ECA">
              <w:rPr>
                <w:rStyle w:val="label"/>
                <w:rFonts w:ascii="Book Antiqua" w:eastAsia="Times New Roman" w:hAnsi="Book Antiqua" w:cstheme="minorHAnsi"/>
              </w:rPr>
              <w:t>ALT</w:t>
            </w:r>
          </w:p>
        </w:tc>
        <w:tc>
          <w:tcPr>
            <w:tcW w:w="704" w:type="pct"/>
            <w:hideMark/>
          </w:tcPr>
          <w:p w14:paraId="7180ECB6" w14:textId="54EF02D8" w:rsidR="008F6856" w:rsidRPr="00010ECA" w:rsidRDefault="008F6856" w:rsidP="00966233">
            <w:pPr>
              <w:spacing w:line="360" w:lineRule="auto"/>
              <w:jc w:val="both"/>
              <w:rPr>
                <w:rFonts w:ascii="Book Antiqua" w:eastAsia="Times New Roman" w:hAnsi="Book Antiqua" w:cstheme="minorHAnsi"/>
              </w:rPr>
            </w:pPr>
            <w:r w:rsidRPr="00010ECA">
              <w:rPr>
                <w:rStyle w:val="cell-value"/>
                <w:rFonts w:ascii="Book Antiqua" w:eastAsia="Times New Roman" w:hAnsi="Book Antiqua" w:cstheme="minorHAnsi"/>
              </w:rPr>
              <w:t xml:space="preserve">The mean ALT </w:t>
            </w:r>
            <w:r w:rsidRPr="00010ECA">
              <w:rPr>
                <w:rStyle w:val="cell-value"/>
                <w:rFonts w:ascii="Book Antiqua" w:eastAsia="Times New Roman" w:hAnsi="Book Antiqua" w:cstheme="minorHAnsi"/>
              </w:rPr>
              <w:lastRenderedPageBreak/>
              <w:t>ranged from 1.9</w:t>
            </w:r>
            <w:r w:rsidR="00C61059" w:rsidRPr="00010ECA">
              <w:rPr>
                <w:rStyle w:val="cell-value"/>
                <w:rFonts w:ascii="Book Antiqua" w:eastAsia="Times New Roman" w:hAnsi="Book Antiqua" w:cstheme="minorHAnsi"/>
              </w:rPr>
              <w:t>0</w:t>
            </w:r>
            <w:r w:rsidRPr="00010ECA">
              <w:rPr>
                <w:rStyle w:val="cell-value"/>
                <w:rFonts w:ascii="Book Antiqua" w:eastAsia="Times New Roman" w:hAnsi="Book Antiqua" w:cstheme="minorHAnsi"/>
              </w:rPr>
              <w:t xml:space="preserve"> </w:t>
            </w:r>
            <w:r w:rsidR="00F56EC9" w:rsidRPr="00010ECA">
              <w:rPr>
                <w:rStyle w:val="cell-value"/>
                <w:rFonts w:ascii="Book Antiqua" w:eastAsia="Times New Roman" w:hAnsi="Book Antiqua" w:cstheme="minorHAnsi"/>
              </w:rPr>
              <w:t xml:space="preserve">U/L </w:t>
            </w:r>
            <w:r w:rsidRPr="00010ECA">
              <w:rPr>
                <w:rStyle w:val="cell-value"/>
                <w:rFonts w:ascii="Book Antiqua" w:eastAsia="Times New Roman" w:hAnsi="Book Antiqua" w:cstheme="minorHAnsi"/>
              </w:rPr>
              <w:t>to -11.22 U/L</w:t>
            </w:r>
          </w:p>
        </w:tc>
        <w:tc>
          <w:tcPr>
            <w:tcW w:w="849" w:type="pct"/>
            <w:hideMark/>
          </w:tcPr>
          <w:p w14:paraId="7A05F1D5" w14:textId="223ED04A" w:rsidR="008F6856" w:rsidRPr="00010ECA" w:rsidRDefault="008F6856" w:rsidP="00966233">
            <w:pPr>
              <w:spacing w:line="360" w:lineRule="auto"/>
              <w:jc w:val="both"/>
              <w:rPr>
                <w:rFonts w:ascii="Book Antiqua" w:eastAsia="Times New Roman" w:hAnsi="Book Antiqua" w:cstheme="minorHAnsi"/>
              </w:rPr>
            </w:pPr>
            <w:r w:rsidRPr="00010ECA">
              <w:rPr>
                <w:rStyle w:val="cell-value"/>
                <w:rFonts w:ascii="Book Antiqua" w:eastAsia="Times New Roman" w:hAnsi="Book Antiqua" w:cstheme="minorHAnsi"/>
              </w:rPr>
              <w:lastRenderedPageBreak/>
              <w:t>MD 14.06 U/L lower</w:t>
            </w:r>
            <w:r w:rsidR="00CD6C0F" w:rsidRPr="00010ECA">
              <w:rPr>
                <w:rStyle w:val="cell-value"/>
                <w:rFonts w:ascii="Book Antiqua" w:eastAsia="Times New Roman" w:hAnsi="Book Antiqua" w:cstheme="minorHAnsi"/>
              </w:rPr>
              <w:t xml:space="preserve"> </w:t>
            </w:r>
            <w:r w:rsidRPr="00010ECA">
              <w:rPr>
                <w:rStyle w:val="cell-value"/>
                <w:rFonts w:ascii="Book Antiqua" w:eastAsia="Times New Roman" w:hAnsi="Book Antiqua" w:cstheme="minorHAnsi"/>
              </w:rPr>
              <w:lastRenderedPageBreak/>
              <w:t>(22.06 lower to 6.07 lower)</w:t>
            </w:r>
          </w:p>
        </w:tc>
        <w:tc>
          <w:tcPr>
            <w:tcW w:w="606" w:type="pct"/>
            <w:hideMark/>
          </w:tcPr>
          <w:p w14:paraId="511B71FD" w14:textId="77777777" w:rsidR="008F6856" w:rsidRPr="00010ECA" w:rsidRDefault="008F6856" w:rsidP="00966233">
            <w:pPr>
              <w:spacing w:line="360" w:lineRule="auto"/>
              <w:jc w:val="both"/>
              <w:rPr>
                <w:rFonts w:ascii="Book Antiqua" w:eastAsia="Times New Roman" w:hAnsi="Book Antiqua" w:cstheme="minorHAnsi"/>
              </w:rPr>
            </w:pPr>
            <w:r w:rsidRPr="00010ECA">
              <w:rPr>
                <w:rStyle w:val="cell"/>
                <w:rFonts w:ascii="Book Antiqua" w:eastAsia="Times New Roman" w:hAnsi="Book Antiqua" w:cstheme="minorHAnsi"/>
              </w:rPr>
              <w:lastRenderedPageBreak/>
              <w:t>-</w:t>
            </w:r>
          </w:p>
        </w:tc>
        <w:tc>
          <w:tcPr>
            <w:tcW w:w="795" w:type="pct"/>
            <w:hideMark/>
          </w:tcPr>
          <w:p w14:paraId="24F0C942" w14:textId="5B59D869" w:rsidR="008F6856" w:rsidRPr="00010ECA" w:rsidRDefault="008F6856" w:rsidP="00966233">
            <w:pPr>
              <w:spacing w:line="360" w:lineRule="auto"/>
              <w:jc w:val="both"/>
              <w:rPr>
                <w:rFonts w:ascii="Book Antiqua" w:eastAsia="Times New Roman" w:hAnsi="Book Antiqua" w:cstheme="minorHAnsi"/>
              </w:rPr>
            </w:pPr>
            <w:r w:rsidRPr="00010ECA">
              <w:rPr>
                <w:rFonts w:ascii="Book Antiqua" w:eastAsia="Times New Roman" w:hAnsi="Book Antiqua" w:cstheme="minorHAnsi"/>
              </w:rPr>
              <w:t>458</w:t>
            </w:r>
            <w:r w:rsidR="00E66475" w:rsidRPr="00010ECA">
              <w:rPr>
                <w:rFonts w:ascii="Book Antiqua" w:eastAsia="Times New Roman" w:hAnsi="Book Antiqua" w:cstheme="minorHAnsi"/>
              </w:rPr>
              <w:t xml:space="preserve"> </w:t>
            </w:r>
            <w:r w:rsidRPr="00010ECA">
              <w:rPr>
                <w:rFonts w:ascii="Book Antiqua" w:eastAsia="Times New Roman" w:hAnsi="Book Antiqua" w:cstheme="minorHAnsi"/>
              </w:rPr>
              <w:t>(3 RCTs)</w:t>
            </w:r>
          </w:p>
        </w:tc>
        <w:tc>
          <w:tcPr>
            <w:tcW w:w="789" w:type="pct"/>
            <w:hideMark/>
          </w:tcPr>
          <w:p w14:paraId="4465B45B" w14:textId="37EA3135" w:rsidR="008F6856" w:rsidRPr="00010ECA" w:rsidRDefault="003049DA" w:rsidP="00966233">
            <w:pPr>
              <w:spacing w:line="360" w:lineRule="auto"/>
              <w:jc w:val="both"/>
              <w:rPr>
                <w:rFonts w:ascii="Book Antiqua" w:eastAsia="Times New Roman" w:hAnsi="Book Antiqua" w:cstheme="minorHAnsi"/>
              </w:rPr>
            </w:pPr>
            <w:r w:rsidRPr="00010ECA">
              <w:rPr>
                <w:rStyle w:val="quality-sign"/>
                <w:rFonts w:ascii="Book Antiqua" w:eastAsia="Times New Roman" w:hAnsi="Book Antiqua" w:cs="Cambria Math"/>
              </w:rPr>
              <w:t>++++</w:t>
            </w:r>
            <w:r w:rsidR="00010ECA" w:rsidRPr="00010ECA">
              <w:rPr>
                <w:rStyle w:val="quality-sign"/>
                <w:rFonts w:ascii="Book Antiqua" w:eastAsia="Times New Roman" w:hAnsi="Book Antiqua" w:cs="Cambria Math"/>
              </w:rPr>
              <w:t>:</w:t>
            </w:r>
            <w:r w:rsidR="00A71CEE" w:rsidRPr="00010ECA">
              <w:rPr>
                <w:rStyle w:val="quality-sign"/>
                <w:rFonts w:cs="Cambria Math"/>
              </w:rPr>
              <w:t xml:space="preserve"> </w:t>
            </w:r>
            <w:r w:rsidR="008F6856" w:rsidRPr="00010ECA">
              <w:rPr>
                <w:rStyle w:val="quality-text"/>
                <w:rFonts w:ascii="Book Antiqua" w:eastAsia="Times New Roman" w:hAnsi="Book Antiqua" w:cstheme="minorHAnsi"/>
              </w:rPr>
              <w:t>High</w:t>
            </w:r>
          </w:p>
        </w:tc>
      </w:tr>
      <w:tr w:rsidR="00D23932" w:rsidRPr="00010ECA" w14:paraId="00AB3A42" w14:textId="77777777" w:rsidTr="00D23932">
        <w:tc>
          <w:tcPr>
            <w:tcW w:w="1257" w:type="pct"/>
            <w:hideMark/>
          </w:tcPr>
          <w:p w14:paraId="7667FB12" w14:textId="77777777" w:rsidR="008F6856" w:rsidRPr="00010ECA" w:rsidRDefault="008F6856" w:rsidP="00966233">
            <w:pPr>
              <w:spacing w:line="360" w:lineRule="auto"/>
              <w:jc w:val="both"/>
              <w:rPr>
                <w:rFonts w:ascii="Book Antiqua" w:eastAsia="Times New Roman" w:hAnsi="Book Antiqua" w:cstheme="minorHAnsi"/>
              </w:rPr>
            </w:pPr>
            <w:r w:rsidRPr="00010ECA">
              <w:rPr>
                <w:rStyle w:val="label"/>
                <w:rFonts w:ascii="Book Antiqua" w:eastAsia="Times New Roman" w:hAnsi="Book Antiqua" w:cstheme="minorHAnsi"/>
              </w:rPr>
              <w:t>AST</w:t>
            </w:r>
          </w:p>
        </w:tc>
        <w:tc>
          <w:tcPr>
            <w:tcW w:w="704" w:type="pct"/>
            <w:hideMark/>
          </w:tcPr>
          <w:p w14:paraId="0E17DA8D" w14:textId="41C69AD2" w:rsidR="008F6856" w:rsidRPr="00010ECA" w:rsidRDefault="008F6856" w:rsidP="00966233">
            <w:pPr>
              <w:spacing w:line="360" w:lineRule="auto"/>
              <w:jc w:val="both"/>
              <w:rPr>
                <w:rFonts w:ascii="Book Antiqua" w:eastAsia="Times New Roman" w:hAnsi="Book Antiqua" w:cstheme="minorHAnsi"/>
              </w:rPr>
            </w:pPr>
            <w:r w:rsidRPr="00010ECA">
              <w:rPr>
                <w:rStyle w:val="cell-value"/>
                <w:rFonts w:ascii="Book Antiqua" w:eastAsia="Times New Roman" w:hAnsi="Book Antiqua" w:cstheme="minorHAnsi"/>
              </w:rPr>
              <w:t>The mean AST ranged from 1.5</w:t>
            </w:r>
            <w:r w:rsidR="009F5A22" w:rsidRPr="00010ECA">
              <w:rPr>
                <w:rStyle w:val="cell-value"/>
                <w:rFonts w:ascii="Book Antiqua" w:eastAsia="Times New Roman" w:hAnsi="Book Antiqua" w:cstheme="minorHAnsi"/>
              </w:rPr>
              <w:t>0 U/K</w:t>
            </w:r>
            <w:r w:rsidRPr="00010ECA">
              <w:rPr>
                <w:rStyle w:val="cell-value"/>
                <w:rFonts w:ascii="Book Antiqua" w:eastAsia="Times New Roman" w:hAnsi="Book Antiqua" w:cstheme="minorHAnsi"/>
              </w:rPr>
              <w:t xml:space="preserve"> to -5.76 U/K</w:t>
            </w:r>
          </w:p>
        </w:tc>
        <w:tc>
          <w:tcPr>
            <w:tcW w:w="849" w:type="pct"/>
            <w:hideMark/>
          </w:tcPr>
          <w:p w14:paraId="44281430" w14:textId="08CEB1D3" w:rsidR="008F6856" w:rsidRPr="00010ECA" w:rsidRDefault="008F6856" w:rsidP="00966233">
            <w:pPr>
              <w:spacing w:line="360" w:lineRule="auto"/>
              <w:jc w:val="both"/>
              <w:rPr>
                <w:rFonts w:ascii="Book Antiqua" w:eastAsia="Times New Roman" w:hAnsi="Book Antiqua" w:cstheme="minorHAnsi"/>
              </w:rPr>
            </w:pPr>
            <w:r w:rsidRPr="00010ECA">
              <w:rPr>
                <w:rStyle w:val="cell-value"/>
                <w:rFonts w:ascii="Book Antiqua" w:eastAsia="Times New Roman" w:hAnsi="Book Antiqua" w:cstheme="minorHAnsi"/>
              </w:rPr>
              <w:t>MD 11.44 U/K lower</w:t>
            </w:r>
            <w:r w:rsidR="00CD6C0F" w:rsidRPr="00010ECA">
              <w:rPr>
                <w:rStyle w:val="cell-value"/>
                <w:rFonts w:ascii="Book Antiqua" w:eastAsia="Times New Roman" w:hAnsi="Book Antiqua" w:cstheme="minorHAnsi"/>
              </w:rPr>
              <w:t xml:space="preserve"> </w:t>
            </w:r>
            <w:r w:rsidRPr="00010ECA">
              <w:rPr>
                <w:rStyle w:val="cell-value"/>
                <w:rFonts w:ascii="Book Antiqua" w:eastAsia="Times New Roman" w:hAnsi="Book Antiqua" w:cstheme="minorHAnsi"/>
              </w:rPr>
              <w:t>(17.23 lower to 5.65 lower)</w:t>
            </w:r>
          </w:p>
        </w:tc>
        <w:tc>
          <w:tcPr>
            <w:tcW w:w="606" w:type="pct"/>
            <w:hideMark/>
          </w:tcPr>
          <w:p w14:paraId="509B3B6B" w14:textId="77777777" w:rsidR="008F6856" w:rsidRPr="00010ECA" w:rsidRDefault="008F6856" w:rsidP="00966233">
            <w:pPr>
              <w:spacing w:line="360" w:lineRule="auto"/>
              <w:jc w:val="both"/>
              <w:rPr>
                <w:rFonts w:ascii="Book Antiqua" w:eastAsia="Times New Roman" w:hAnsi="Book Antiqua" w:cstheme="minorHAnsi"/>
              </w:rPr>
            </w:pPr>
            <w:r w:rsidRPr="00010ECA">
              <w:rPr>
                <w:rStyle w:val="cell"/>
                <w:rFonts w:ascii="Book Antiqua" w:eastAsia="Times New Roman" w:hAnsi="Book Antiqua" w:cstheme="minorHAnsi"/>
              </w:rPr>
              <w:t>-</w:t>
            </w:r>
          </w:p>
        </w:tc>
        <w:tc>
          <w:tcPr>
            <w:tcW w:w="795" w:type="pct"/>
            <w:hideMark/>
          </w:tcPr>
          <w:p w14:paraId="6E436ABC" w14:textId="2BFEFAE3" w:rsidR="008F6856" w:rsidRPr="00010ECA" w:rsidRDefault="008F6856" w:rsidP="00966233">
            <w:pPr>
              <w:spacing w:line="360" w:lineRule="auto"/>
              <w:jc w:val="both"/>
              <w:rPr>
                <w:rFonts w:ascii="Book Antiqua" w:eastAsia="Times New Roman" w:hAnsi="Book Antiqua" w:cstheme="minorHAnsi"/>
              </w:rPr>
            </w:pPr>
            <w:r w:rsidRPr="00010ECA">
              <w:rPr>
                <w:rFonts w:ascii="Book Antiqua" w:eastAsia="Times New Roman" w:hAnsi="Book Antiqua" w:cstheme="minorHAnsi"/>
              </w:rPr>
              <w:t>458</w:t>
            </w:r>
            <w:r w:rsidR="001C4A4C" w:rsidRPr="00010ECA">
              <w:rPr>
                <w:rFonts w:ascii="Book Antiqua" w:eastAsia="Times New Roman" w:hAnsi="Book Antiqua" w:cstheme="minorHAnsi"/>
              </w:rPr>
              <w:t xml:space="preserve"> </w:t>
            </w:r>
            <w:r w:rsidRPr="00010ECA">
              <w:rPr>
                <w:rFonts w:ascii="Book Antiqua" w:eastAsia="Times New Roman" w:hAnsi="Book Antiqua" w:cstheme="minorHAnsi"/>
              </w:rPr>
              <w:t>(3 RCTs)</w:t>
            </w:r>
          </w:p>
        </w:tc>
        <w:tc>
          <w:tcPr>
            <w:tcW w:w="789" w:type="pct"/>
            <w:hideMark/>
          </w:tcPr>
          <w:p w14:paraId="2B629999" w14:textId="2E6E965F" w:rsidR="008F6856" w:rsidRPr="00010ECA" w:rsidRDefault="003049DA" w:rsidP="00966233">
            <w:pPr>
              <w:spacing w:line="360" w:lineRule="auto"/>
              <w:jc w:val="both"/>
              <w:rPr>
                <w:rFonts w:ascii="Book Antiqua" w:eastAsia="Times New Roman" w:hAnsi="Book Antiqua" w:cstheme="minorHAnsi"/>
              </w:rPr>
            </w:pPr>
            <w:r w:rsidRPr="00010ECA">
              <w:rPr>
                <w:rStyle w:val="quality-sign"/>
                <w:rFonts w:ascii="Book Antiqua" w:eastAsia="Times New Roman" w:hAnsi="Book Antiqua" w:cs="Cambria Math"/>
              </w:rPr>
              <w:t>++++</w:t>
            </w:r>
            <w:r w:rsidR="00010ECA" w:rsidRPr="00010ECA">
              <w:rPr>
                <w:rStyle w:val="quality-sign"/>
                <w:rFonts w:ascii="Book Antiqua" w:eastAsiaTheme="minorEastAsia" w:hAnsi="Book Antiqua" w:cs="Cambria Math" w:hint="eastAsia"/>
                <w:lang w:eastAsia="zh-CN"/>
              </w:rPr>
              <w:t>:</w:t>
            </w:r>
            <w:r w:rsidR="00A71CEE" w:rsidRPr="00010ECA">
              <w:rPr>
                <w:rStyle w:val="quality-sign"/>
                <w:rFonts w:cs="Cambria Math"/>
              </w:rPr>
              <w:t xml:space="preserve"> </w:t>
            </w:r>
            <w:r w:rsidR="008F6856" w:rsidRPr="00010ECA">
              <w:rPr>
                <w:rStyle w:val="quality-text"/>
                <w:rFonts w:ascii="Book Antiqua" w:eastAsia="Times New Roman" w:hAnsi="Book Antiqua" w:cstheme="minorHAnsi"/>
              </w:rPr>
              <w:t>High</w:t>
            </w:r>
          </w:p>
        </w:tc>
      </w:tr>
      <w:tr w:rsidR="00D23932" w:rsidRPr="00010ECA" w14:paraId="797FF279" w14:textId="77777777" w:rsidTr="00D23932">
        <w:tc>
          <w:tcPr>
            <w:tcW w:w="1257" w:type="pct"/>
            <w:tcBorders>
              <w:bottom w:val="single" w:sz="4" w:space="0" w:color="auto"/>
            </w:tcBorders>
            <w:hideMark/>
          </w:tcPr>
          <w:p w14:paraId="43E6A7E1" w14:textId="77777777" w:rsidR="008F6856" w:rsidRPr="00010ECA" w:rsidRDefault="008F6856" w:rsidP="00966233">
            <w:pPr>
              <w:spacing w:line="360" w:lineRule="auto"/>
              <w:jc w:val="both"/>
              <w:rPr>
                <w:rFonts w:ascii="Book Antiqua" w:eastAsia="Times New Roman" w:hAnsi="Book Antiqua" w:cstheme="minorHAnsi"/>
              </w:rPr>
            </w:pPr>
            <w:r w:rsidRPr="00010ECA">
              <w:rPr>
                <w:rStyle w:val="label"/>
                <w:rFonts w:ascii="Book Antiqua" w:eastAsia="Times New Roman" w:hAnsi="Book Antiqua" w:cstheme="minorHAnsi"/>
              </w:rPr>
              <w:t>Serious adverse events</w:t>
            </w:r>
          </w:p>
        </w:tc>
        <w:tc>
          <w:tcPr>
            <w:tcW w:w="704" w:type="pct"/>
            <w:tcBorders>
              <w:bottom w:val="single" w:sz="4" w:space="0" w:color="auto"/>
            </w:tcBorders>
            <w:hideMark/>
          </w:tcPr>
          <w:p w14:paraId="02C33B89" w14:textId="44E3E9AC" w:rsidR="008F6856" w:rsidRPr="00010ECA" w:rsidRDefault="008F6856" w:rsidP="00966233">
            <w:pPr>
              <w:spacing w:line="360" w:lineRule="auto"/>
              <w:jc w:val="both"/>
              <w:rPr>
                <w:rFonts w:ascii="Book Antiqua" w:eastAsia="Times New Roman" w:hAnsi="Book Antiqua" w:cstheme="minorHAnsi"/>
              </w:rPr>
            </w:pPr>
            <w:r w:rsidRPr="00010ECA">
              <w:rPr>
                <w:rFonts w:ascii="Book Antiqua" w:eastAsia="Times New Roman" w:hAnsi="Book Antiqua" w:cstheme="minorHAnsi"/>
              </w:rPr>
              <w:t>109 per 1000</w:t>
            </w:r>
          </w:p>
        </w:tc>
        <w:tc>
          <w:tcPr>
            <w:tcW w:w="849" w:type="pct"/>
            <w:tcBorders>
              <w:bottom w:val="single" w:sz="4" w:space="0" w:color="auto"/>
            </w:tcBorders>
            <w:hideMark/>
          </w:tcPr>
          <w:p w14:paraId="16CF98B7" w14:textId="506BCDDF" w:rsidR="008F6856" w:rsidRPr="00010ECA" w:rsidRDefault="008F6856" w:rsidP="00966233">
            <w:pPr>
              <w:spacing w:line="360" w:lineRule="auto"/>
              <w:jc w:val="both"/>
              <w:rPr>
                <w:rFonts w:ascii="Book Antiqua" w:eastAsia="Times New Roman" w:hAnsi="Book Antiqua" w:cstheme="minorHAnsi"/>
              </w:rPr>
            </w:pPr>
            <w:r w:rsidRPr="00010ECA">
              <w:rPr>
                <w:rStyle w:val="cell-value"/>
                <w:rFonts w:ascii="Book Antiqua" w:eastAsia="Times New Roman" w:hAnsi="Book Antiqua" w:cstheme="minorHAnsi"/>
              </w:rPr>
              <w:t>147 per 1000</w:t>
            </w:r>
            <w:r w:rsidR="00CD6C0F" w:rsidRPr="00010ECA">
              <w:rPr>
                <w:rStyle w:val="cell-value"/>
                <w:rFonts w:ascii="Book Antiqua" w:eastAsia="Times New Roman" w:hAnsi="Book Antiqua" w:cstheme="minorHAnsi"/>
              </w:rPr>
              <w:t xml:space="preserve"> </w:t>
            </w:r>
            <w:r w:rsidRPr="00010ECA">
              <w:rPr>
                <w:rStyle w:val="cell-value"/>
                <w:rFonts w:ascii="Book Antiqua" w:eastAsia="Times New Roman" w:hAnsi="Book Antiqua" w:cstheme="minorHAnsi"/>
              </w:rPr>
              <w:t>(84 to 244)</w:t>
            </w:r>
          </w:p>
        </w:tc>
        <w:tc>
          <w:tcPr>
            <w:tcW w:w="606" w:type="pct"/>
            <w:tcBorders>
              <w:bottom w:val="single" w:sz="4" w:space="0" w:color="auto"/>
            </w:tcBorders>
            <w:hideMark/>
          </w:tcPr>
          <w:p w14:paraId="352262D3" w14:textId="14ACE3B7" w:rsidR="008F6856" w:rsidRPr="00010ECA" w:rsidRDefault="008F6856" w:rsidP="00966233">
            <w:pPr>
              <w:spacing w:line="360" w:lineRule="auto"/>
              <w:jc w:val="both"/>
              <w:rPr>
                <w:rFonts w:ascii="Book Antiqua" w:eastAsia="Times New Roman" w:hAnsi="Book Antiqua" w:cstheme="minorHAnsi"/>
              </w:rPr>
            </w:pPr>
            <w:r w:rsidRPr="00010ECA">
              <w:rPr>
                <w:rStyle w:val="block"/>
                <w:rFonts w:ascii="Book Antiqua" w:hAnsi="Book Antiqua" w:cstheme="minorHAnsi"/>
              </w:rPr>
              <w:t>OR 1.40</w:t>
            </w:r>
            <w:r w:rsidR="001C4A4C" w:rsidRPr="00010ECA">
              <w:rPr>
                <w:rStyle w:val="block"/>
                <w:rFonts w:ascii="Book Antiqua" w:hAnsi="Book Antiqua" w:cstheme="minorHAnsi"/>
              </w:rPr>
              <w:t xml:space="preserve"> </w:t>
            </w:r>
            <w:r w:rsidRPr="00010ECA">
              <w:rPr>
                <w:rStyle w:val="cell"/>
                <w:rFonts w:ascii="Book Antiqua" w:eastAsia="Times New Roman" w:hAnsi="Book Antiqua" w:cstheme="minorHAnsi"/>
              </w:rPr>
              <w:t>(0.75 to 2.62)</w:t>
            </w:r>
          </w:p>
        </w:tc>
        <w:tc>
          <w:tcPr>
            <w:tcW w:w="795" w:type="pct"/>
            <w:tcBorders>
              <w:bottom w:val="single" w:sz="4" w:space="0" w:color="auto"/>
            </w:tcBorders>
            <w:hideMark/>
          </w:tcPr>
          <w:p w14:paraId="033607EE" w14:textId="2BB96F66" w:rsidR="008F6856" w:rsidRPr="00010ECA" w:rsidRDefault="008F6856" w:rsidP="00966233">
            <w:pPr>
              <w:spacing w:line="360" w:lineRule="auto"/>
              <w:jc w:val="both"/>
              <w:rPr>
                <w:rFonts w:ascii="Book Antiqua" w:eastAsia="Times New Roman" w:hAnsi="Book Antiqua" w:cstheme="minorHAnsi"/>
              </w:rPr>
            </w:pPr>
            <w:r w:rsidRPr="00010ECA">
              <w:rPr>
                <w:rFonts w:ascii="Book Antiqua" w:eastAsia="Times New Roman" w:hAnsi="Book Antiqua" w:cstheme="minorHAnsi"/>
              </w:rPr>
              <w:t>456</w:t>
            </w:r>
            <w:r w:rsidR="001C4A4C" w:rsidRPr="00010ECA">
              <w:rPr>
                <w:rFonts w:ascii="Book Antiqua" w:eastAsia="Times New Roman" w:hAnsi="Book Antiqua" w:cstheme="minorHAnsi"/>
              </w:rPr>
              <w:t xml:space="preserve"> </w:t>
            </w:r>
            <w:r w:rsidRPr="00010ECA">
              <w:rPr>
                <w:rFonts w:ascii="Book Antiqua" w:eastAsia="Times New Roman" w:hAnsi="Book Antiqua" w:cstheme="minorHAnsi"/>
              </w:rPr>
              <w:t>(3 RCTs)</w:t>
            </w:r>
          </w:p>
        </w:tc>
        <w:tc>
          <w:tcPr>
            <w:tcW w:w="789" w:type="pct"/>
            <w:tcBorders>
              <w:bottom w:val="single" w:sz="4" w:space="0" w:color="auto"/>
            </w:tcBorders>
            <w:hideMark/>
          </w:tcPr>
          <w:p w14:paraId="4C29C539" w14:textId="5515BF68" w:rsidR="008F6856" w:rsidRPr="00010ECA" w:rsidRDefault="003049DA" w:rsidP="00966233">
            <w:pPr>
              <w:spacing w:line="360" w:lineRule="auto"/>
              <w:jc w:val="both"/>
              <w:rPr>
                <w:rFonts w:ascii="Book Antiqua" w:eastAsia="Times New Roman" w:hAnsi="Book Antiqua" w:cstheme="minorHAnsi"/>
              </w:rPr>
            </w:pPr>
            <w:r w:rsidRPr="00010ECA">
              <w:rPr>
                <w:rStyle w:val="quality-sign"/>
                <w:rFonts w:ascii="Book Antiqua" w:eastAsia="Times New Roman" w:hAnsi="Book Antiqua" w:cs="Cambria Math"/>
              </w:rPr>
              <w:t>+++O</w:t>
            </w:r>
            <w:r w:rsidR="00010ECA" w:rsidRPr="00010ECA">
              <w:rPr>
                <w:rStyle w:val="quality-sign"/>
                <w:rFonts w:ascii="Book Antiqua" w:eastAsia="Times New Roman" w:hAnsi="Book Antiqua" w:cs="Cambria Math"/>
              </w:rPr>
              <w:t>:</w:t>
            </w:r>
            <w:r w:rsidR="00A71CEE" w:rsidRPr="00010ECA">
              <w:rPr>
                <w:rStyle w:val="quality-sign"/>
                <w:rFonts w:ascii="Book Antiqua" w:eastAsia="Times New Roman" w:hAnsi="Book Antiqua" w:cs="Cambria Math"/>
              </w:rPr>
              <w:t xml:space="preserve"> </w:t>
            </w:r>
            <w:r w:rsidR="008F6856" w:rsidRPr="00010ECA">
              <w:rPr>
                <w:rStyle w:val="quality-text"/>
                <w:rFonts w:ascii="Book Antiqua" w:eastAsia="Times New Roman" w:hAnsi="Book Antiqua" w:cstheme="minorHAnsi"/>
              </w:rPr>
              <w:t>Moderate</w:t>
            </w:r>
            <w:r w:rsidR="00C30EF3" w:rsidRPr="00010ECA">
              <w:rPr>
                <w:rFonts w:ascii="Book Antiqua" w:hAnsi="Book Antiqua"/>
                <w:vertAlign w:val="superscript"/>
              </w:rPr>
              <w:t>2</w:t>
            </w:r>
            <w:r w:rsidR="008F6856" w:rsidRPr="00010ECA">
              <w:rPr>
                <w:rStyle w:val="comma"/>
                <w:rFonts w:ascii="Book Antiqua" w:eastAsia="Times New Roman" w:hAnsi="Book Antiqua" w:cstheme="minorHAnsi"/>
                <w:vertAlign w:val="superscript"/>
              </w:rPr>
              <w:t>,</w:t>
            </w:r>
            <w:r w:rsidR="00C30EF3" w:rsidRPr="00010ECA">
              <w:rPr>
                <w:rStyle w:val="comma"/>
                <w:rFonts w:ascii="Book Antiqua" w:eastAsia="Times New Roman" w:hAnsi="Book Antiqua" w:cstheme="minorHAnsi"/>
                <w:vertAlign w:val="superscript"/>
              </w:rPr>
              <w:t>4</w:t>
            </w:r>
          </w:p>
        </w:tc>
      </w:tr>
    </w:tbl>
    <w:p w14:paraId="39746E5E" w14:textId="2514A101" w:rsidR="00E66475" w:rsidRPr="00010ECA" w:rsidRDefault="001C4A4C" w:rsidP="00966233">
      <w:pPr>
        <w:spacing w:line="360" w:lineRule="auto"/>
        <w:jc w:val="both"/>
        <w:rPr>
          <w:rFonts w:ascii="Book Antiqua" w:eastAsia="Times New Roman" w:hAnsi="Book Antiqua" w:cstheme="minorHAnsi"/>
        </w:rPr>
      </w:pPr>
      <w:r w:rsidRPr="00010ECA">
        <w:rPr>
          <w:rFonts w:ascii="Book Antiqua" w:eastAsia="Times New Roman" w:hAnsi="Book Antiqua" w:cstheme="minorHAnsi"/>
          <w:vertAlign w:val="superscript"/>
        </w:rPr>
        <w:t>1</w:t>
      </w:r>
      <w:r w:rsidR="00966233" w:rsidRPr="00010ECA">
        <w:rPr>
          <w:rFonts w:ascii="Book Antiqua" w:eastAsia="Times New Roman" w:hAnsi="Book Antiqua" w:cstheme="minorHAnsi"/>
        </w:rPr>
        <w:t xml:space="preserve">The risk in the intervention group </w:t>
      </w:r>
      <w:r w:rsidR="00074003" w:rsidRPr="00010ECA">
        <w:rPr>
          <w:rFonts w:ascii="Book Antiqua" w:eastAsia="Times New Roman" w:hAnsi="Book Antiqua" w:cstheme="minorHAnsi"/>
        </w:rPr>
        <w:t>[</w:t>
      </w:r>
      <w:r w:rsidR="00966233" w:rsidRPr="00010ECA">
        <w:rPr>
          <w:rFonts w:ascii="Book Antiqua" w:eastAsia="Times New Roman" w:hAnsi="Book Antiqua" w:cstheme="minorHAnsi"/>
        </w:rPr>
        <w:t>and its 95% confidence interval</w:t>
      </w:r>
      <w:r w:rsidR="00074003" w:rsidRPr="00010ECA">
        <w:rPr>
          <w:rFonts w:ascii="Book Antiqua" w:eastAsia="Times New Roman" w:hAnsi="Book Antiqua" w:cstheme="minorHAnsi"/>
        </w:rPr>
        <w:t xml:space="preserve"> (95%CI)]</w:t>
      </w:r>
      <w:r w:rsidR="00966233" w:rsidRPr="00010ECA">
        <w:rPr>
          <w:rFonts w:ascii="Book Antiqua" w:eastAsia="Times New Roman" w:hAnsi="Book Antiqua" w:cstheme="minorHAnsi"/>
        </w:rPr>
        <w:t xml:space="preserve"> is based on the assumed risk in the comparison group and the relative effect of the intervention (and its 95%CI).</w:t>
      </w:r>
    </w:p>
    <w:p w14:paraId="0D6538F9" w14:textId="1911BD2C" w:rsidR="00E66475" w:rsidRPr="00010ECA" w:rsidRDefault="0036335B" w:rsidP="00E66475">
      <w:pPr>
        <w:spacing w:line="360" w:lineRule="auto"/>
        <w:jc w:val="both"/>
        <w:rPr>
          <w:rFonts w:ascii="Book Antiqua" w:eastAsia="Times New Roman" w:hAnsi="Book Antiqua" w:cstheme="minorHAnsi"/>
          <w:lang w:val="en"/>
        </w:rPr>
      </w:pPr>
      <w:r w:rsidRPr="00010ECA">
        <w:rPr>
          <w:rFonts w:ascii="Book Antiqua" w:hAnsi="Book Antiqua" w:cstheme="minorHAnsi"/>
          <w:vertAlign w:val="superscript"/>
          <w:lang w:val="en" w:eastAsia="zh-CN"/>
        </w:rPr>
        <w:t>2</w:t>
      </w:r>
      <w:r w:rsidR="00E66475" w:rsidRPr="00010ECA">
        <w:rPr>
          <w:rFonts w:ascii="Book Antiqua" w:eastAsia="Times New Roman" w:hAnsi="Book Antiqua" w:cstheme="minorHAnsi"/>
          <w:lang w:val="en"/>
        </w:rPr>
        <w:t>Few events.</w:t>
      </w:r>
    </w:p>
    <w:p w14:paraId="7F4768F7" w14:textId="19293F7F" w:rsidR="00E66475" w:rsidRPr="00010ECA" w:rsidRDefault="0036335B" w:rsidP="00E66475">
      <w:pPr>
        <w:spacing w:line="360" w:lineRule="auto"/>
        <w:jc w:val="both"/>
        <w:rPr>
          <w:rFonts w:ascii="Book Antiqua" w:eastAsia="Times New Roman" w:hAnsi="Book Antiqua" w:cstheme="minorHAnsi"/>
          <w:lang w:val="en"/>
        </w:rPr>
      </w:pPr>
      <w:r w:rsidRPr="00010ECA">
        <w:rPr>
          <w:rFonts w:ascii="Book Antiqua" w:eastAsia="Times New Roman" w:hAnsi="Book Antiqua" w:cstheme="minorHAnsi"/>
          <w:vertAlign w:val="superscript"/>
          <w:lang w:val="en"/>
        </w:rPr>
        <w:t>3</w:t>
      </w:r>
      <w:r w:rsidR="00E66475" w:rsidRPr="00010ECA">
        <w:rPr>
          <w:rFonts w:ascii="Book Antiqua" w:eastAsia="Times New Roman" w:hAnsi="Book Antiqua" w:cstheme="minorHAnsi"/>
          <w:lang w:val="en"/>
        </w:rPr>
        <w:t>Possibly substantial heterogeneity.</w:t>
      </w:r>
    </w:p>
    <w:p w14:paraId="6710DFC3" w14:textId="65EA69D0" w:rsidR="00E66475" w:rsidRPr="00010ECA" w:rsidRDefault="0036335B" w:rsidP="00966233">
      <w:pPr>
        <w:spacing w:line="360" w:lineRule="auto"/>
        <w:jc w:val="both"/>
        <w:rPr>
          <w:rFonts w:ascii="Book Antiqua" w:eastAsia="Times New Roman" w:hAnsi="Book Antiqua" w:cstheme="minorHAnsi"/>
          <w:lang w:val="en"/>
        </w:rPr>
      </w:pPr>
      <w:r w:rsidRPr="00010ECA">
        <w:rPr>
          <w:rFonts w:ascii="Book Antiqua" w:eastAsia="Times New Roman" w:hAnsi="Book Antiqua" w:cstheme="minorHAnsi"/>
          <w:vertAlign w:val="superscript"/>
          <w:lang w:val="en"/>
        </w:rPr>
        <w:t>4</w:t>
      </w:r>
      <w:r w:rsidR="00E66475" w:rsidRPr="00010ECA">
        <w:rPr>
          <w:rFonts w:ascii="Book Antiqua" w:eastAsia="Times New Roman" w:hAnsi="Book Antiqua" w:cstheme="minorHAnsi"/>
          <w:lang w:val="en"/>
        </w:rPr>
        <w:t>Wide confidence interval including no effect and does not exclude appreciable benefit or harm.</w:t>
      </w:r>
    </w:p>
    <w:p w14:paraId="1671A967" w14:textId="4329A937" w:rsidR="008F6856" w:rsidRPr="00010ECA" w:rsidRDefault="00E66475" w:rsidP="008F6856">
      <w:pPr>
        <w:spacing w:line="360" w:lineRule="auto"/>
        <w:jc w:val="both"/>
        <w:rPr>
          <w:rFonts w:ascii="Book Antiqua" w:eastAsia="Times New Roman" w:hAnsi="Book Antiqua" w:cstheme="minorHAnsi"/>
        </w:rPr>
      </w:pPr>
      <w:r w:rsidRPr="00010ECA">
        <w:rPr>
          <w:rFonts w:ascii="Book Antiqua" w:eastAsia="Times New Roman" w:hAnsi="Book Antiqua" w:cstheme="minorHAnsi"/>
        </w:rPr>
        <w:t>GRADE Working Group grades of evidence</w:t>
      </w:r>
      <w:r w:rsidR="009449E3" w:rsidRPr="00010ECA">
        <w:rPr>
          <w:rFonts w:ascii="Book Antiqua" w:eastAsia="Times New Roman" w:hAnsi="Book Antiqua" w:cstheme="minorHAnsi"/>
        </w:rPr>
        <w:t xml:space="preserve">. </w:t>
      </w:r>
      <w:r w:rsidRPr="00010ECA">
        <w:rPr>
          <w:rFonts w:ascii="Book Antiqua" w:eastAsia="Times New Roman" w:hAnsi="Book Antiqua" w:cstheme="minorHAnsi"/>
        </w:rPr>
        <w:t xml:space="preserve">High certainty: </w:t>
      </w:r>
      <w:r w:rsidR="009449E3" w:rsidRPr="00010ECA">
        <w:rPr>
          <w:rFonts w:ascii="Book Antiqua" w:eastAsia="Times New Roman" w:hAnsi="Book Antiqua" w:cstheme="minorHAnsi"/>
        </w:rPr>
        <w:t>W</w:t>
      </w:r>
      <w:r w:rsidRPr="00010ECA">
        <w:rPr>
          <w:rFonts w:ascii="Book Antiqua" w:eastAsia="Times New Roman" w:hAnsi="Book Antiqua" w:cstheme="minorHAnsi"/>
        </w:rPr>
        <w:t>e are very confident that the true effect lies close to that of the estimate of the effect.</w:t>
      </w:r>
      <w:r w:rsidR="009449E3" w:rsidRPr="00010ECA">
        <w:rPr>
          <w:rFonts w:ascii="Book Antiqua" w:eastAsia="Times New Roman" w:hAnsi="Book Antiqua" w:cstheme="minorHAnsi"/>
        </w:rPr>
        <w:t xml:space="preserve"> </w:t>
      </w:r>
      <w:r w:rsidRPr="00010ECA">
        <w:rPr>
          <w:rFonts w:ascii="Book Antiqua" w:eastAsia="Times New Roman" w:hAnsi="Book Antiqua" w:cstheme="minorHAnsi"/>
        </w:rPr>
        <w:t xml:space="preserve">Moderate certainty: </w:t>
      </w:r>
      <w:r w:rsidR="009449E3" w:rsidRPr="00010ECA">
        <w:rPr>
          <w:rFonts w:ascii="Book Antiqua" w:eastAsia="Times New Roman" w:hAnsi="Book Antiqua" w:cstheme="minorHAnsi"/>
        </w:rPr>
        <w:t>W</w:t>
      </w:r>
      <w:r w:rsidRPr="00010ECA">
        <w:rPr>
          <w:rFonts w:ascii="Book Antiqua" w:eastAsia="Times New Roman" w:hAnsi="Book Antiqua" w:cstheme="minorHAnsi"/>
        </w:rPr>
        <w:t xml:space="preserve">e are moderately confident in the effect estimate: </w:t>
      </w:r>
      <w:r w:rsidR="009449E3" w:rsidRPr="00010ECA">
        <w:rPr>
          <w:rFonts w:ascii="Book Antiqua" w:eastAsia="Times New Roman" w:hAnsi="Book Antiqua" w:cstheme="minorHAnsi"/>
        </w:rPr>
        <w:t>T</w:t>
      </w:r>
      <w:r w:rsidRPr="00010ECA">
        <w:rPr>
          <w:rFonts w:ascii="Book Antiqua" w:eastAsia="Times New Roman" w:hAnsi="Book Antiqua" w:cstheme="minorHAnsi"/>
        </w:rPr>
        <w:t>he true effect is likely to be close to the estimate of the effect, but there is a possibility that it is substantially different.</w:t>
      </w:r>
      <w:r w:rsidR="009449E3" w:rsidRPr="00010ECA">
        <w:rPr>
          <w:rFonts w:ascii="Book Antiqua" w:eastAsia="Times New Roman" w:hAnsi="Book Antiqua" w:cstheme="minorHAnsi"/>
        </w:rPr>
        <w:t xml:space="preserve"> </w:t>
      </w:r>
      <w:r w:rsidRPr="00010ECA">
        <w:rPr>
          <w:rFonts w:ascii="Book Antiqua" w:eastAsia="Times New Roman" w:hAnsi="Book Antiqua" w:cstheme="minorHAnsi"/>
        </w:rPr>
        <w:t xml:space="preserve">Low certainty: </w:t>
      </w:r>
      <w:r w:rsidR="009449E3" w:rsidRPr="00010ECA">
        <w:rPr>
          <w:rFonts w:ascii="Book Antiqua" w:eastAsia="Times New Roman" w:hAnsi="Book Antiqua" w:cstheme="minorHAnsi"/>
        </w:rPr>
        <w:t>O</w:t>
      </w:r>
      <w:r w:rsidRPr="00010ECA">
        <w:rPr>
          <w:rFonts w:ascii="Book Antiqua" w:eastAsia="Times New Roman" w:hAnsi="Book Antiqua" w:cstheme="minorHAnsi"/>
        </w:rPr>
        <w:t xml:space="preserve">ur confidence in the effect estimate is limited: </w:t>
      </w:r>
      <w:r w:rsidR="009449E3" w:rsidRPr="00010ECA">
        <w:rPr>
          <w:rFonts w:ascii="Book Antiqua" w:eastAsia="Times New Roman" w:hAnsi="Book Antiqua" w:cstheme="minorHAnsi"/>
        </w:rPr>
        <w:t>T</w:t>
      </w:r>
      <w:r w:rsidRPr="00010ECA">
        <w:rPr>
          <w:rFonts w:ascii="Book Antiqua" w:eastAsia="Times New Roman" w:hAnsi="Book Antiqua" w:cstheme="minorHAnsi"/>
        </w:rPr>
        <w:t>he true effect may be substantially different from the estimate of the effect.</w:t>
      </w:r>
      <w:r w:rsidR="009449E3" w:rsidRPr="00010ECA">
        <w:rPr>
          <w:rFonts w:ascii="Book Antiqua" w:eastAsia="Times New Roman" w:hAnsi="Book Antiqua" w:cstheme="minorHAnsi"/>
        </w:rPr>
        <w:t xml:space="preserve"> </w:t>
      </w:r>
      <w:r w:rsidRPr="00010ECA">
        <w:rPr>
          <w:rFonts w:ascii="Book Antiqua" w:eastAsia="Times New Roman" w:hAnsi="Book Antiqua" w:cstheme="minorHAnsi"/>
        </w:rPr>
        <w:t xml:space="preserve">Very low certainty: </w:t>
      </w:r>
      <w:r w:rsidR="009449E3" w:rsidRPr="00010ECA">
        <w:rPr>
          <w:rFonts w:ascii="Book Antiqua" w:eastAsia="Times New Roman" w:hAnsi="Book Antiqua" w:cstheme="minorHAnsi"/>
        </w:rPr>
        <w:t>W</w:t>
      </w:r>
      <w:r w:rsidRPr="00010ECA">
        <w:rPr>
          <w:rFonts w:ascii="Book Antiqua" w:eastAsia="Times New Roman" w:hAnsi="Book Antiqua" w:cstheme="minorHAnsi"/>
        </w:rPr>
        <w:t xml:space="preserve">e have very little confidence in the effect estimate: </w:t>
      </w:r>
      <w:r w:rsidR="009449E3" w:rsidRPr="00010ECA">
        <w:rPr>
          <w:rFonts w:ascii="Book Antiqua" w:eastAsia="Times New Roman" w:hAnsi="Book Antiqua" w:cstheme="minorHAnsi"/>
        </w:rPr>
        <w:t>T</w:t>
      </w:r>
      <w:r w:rsidRPr="00010ECA">
        <w:rPr>
          <w:rFonts w:ascii="Book Antiqua" w:eastAsia="Times New Roman" w:hAnsi="Book Antiqua" w:cstheme="minorHAnsi"/>
        </w:rPr>
        <w:t>he true effect is likely to be substantially different from the estimate of effect.</w:t>
      </w:r>
      <w:r w:rsidRPr="00010ECA">
        <w:rPr>
          <w:rFonts w:ascii="Book Antiqua" w:hAnsi="Book Antiqua" w:cstheme="minorHAnsi"/>
          <w:lang w:eastAsia="zh-CN"/>
        </w:rPr>
        <w:t xml:space="preserve"> </w:t>
      </w:r>
      <w:r w:rsidR="00966233" w:rsidRPr="00010ECA">
        <w:rPr>
          <w:rFonts w:ascii="Book Antiqua" w:eastAsia="Times New Roman" w:hAnsi="Book Antiqua" w:cstheme="minorHAnsi"/>
        </w:rPr>
        <w:t xml:space="preserve">CI: </w:t>
      </w:r>
      <w:r w:rsidRPr="00010ECA">
        <w:rPr>
          <w:rFonts w:ascii="Book Antiqua" w:eastAsia="Times New Roman" w:hAnsi="Book Antiqua" w:cstheme="minorHAnsi"/>
        </w:rPr>
        <w:t>C</w:t>
      </w:r>
      <w:r w:rsidR="00966233" w:rsidRPr="00010ECA">
        <w:rPr>
          <w:rFonts w:ascii="Book Antiqua" w:eastAsia="Times New Roman" w:hAnsi="Book Antiqua" w:cstheme="minorHAnsi"/>
        </w:rPr>
        <w:t xml:space="preserve">onfidence interval; MD: </w:t>
      </w:r>
      <w:r w:rsidRPr="00010ECA">
        <w:rPr>
          <w:rFonts w:ascii="Book Antiqua" w:eastAsia="Times New Roman" w:hAnsi="Book Antiqua" w:cstheme="minorHAnsi"/>
        </w:rPr>
        <w:t>M</w:t>
      </w:r>
      <w:r w:rsidR="00966233" w:rsidRPr="00010ECA">
        <w:rPr>
          <w:rFonts w:ascii="Book Antiqua" w:eastAsia="Times New Roman" w:hAnsi="Book Antiqua" w:cstheme="minorHAnsi"/>
        </w:rPr>
        <w:t xml:space="preserve">ean difference; OR: </w:t>
      </w:r>
      <w:r w:rsidRPr="00010ECA">
        <w:rPr>
          <w:rFonts w:ascii="Book Antiqua" w:eastAsia="Times New Roman" w:hAnsi="Book Antiqua" w:cstheme="minorHAnsi"/>
        </w:rPr>
        <w:t>O</w:t>
      </w:r>
      <w:r w:rsidR="00966233" w:rsidRPr="00010ECA">
        <w:rPr>
          <w:rFonts w:ascii="Book Antiqua" w:eastAsia="Times New Roman" w:hAnsi="Book Antiqua" w:cstheme="minorHAnsi"/>
        </w:rPr>
        <w:t xml:space="preserve">dds ratio; SMD: </w:t>
      </w:r>
      <w:proofErr w:type="spellStart"/>
      <w:r w:rsidRPr="00010ECA">
        <w:rPr>
          <w:rFonts w:ascii="Book Antiqua" w:eastAsia="Times New Roman" w:hAnsi="Book Antiqua" w:cstheme="minorHAnsi"/>
        </w:rPr>
        <w:t>S</w:t>
      </w:r>
      <w:r w:rsidR="00966233" w:rsidRPr="00010ECA">
        <w:rPr>
          <w:rFonts w:ascii="Book Antiqua" w:eastAsia="Times New Roman" w:hAnsi="Book Antiqua" w:cstheme="minorHAnsi"/>
        </w:rPr>
        <w:t>tandardised</w:t>
      </w:r>
      <w:proofErr w:type="spellEnd"/>
      <w:r w:rsidR="00966233" w:rsidRPr="00010ECA">
        <w:rPr>
          <w:rFonts w:ascii="Book Antiqua" w:eastAsia="Times New Roman" w:hAnsi="Book Antiqua" w:cstheme="minorHAnsi"/>
        </w:rPr>
        <w:t xml:space="preserve"> mean difference; MRI-PDFF: MRI proton density fat fraction; MRE: </w:t>
      </w:r>
      <w:r w:rsidRPr="00010ECA">
        <w:rPr>
          <w:rFonts w:ascii="Book Antiqua" w:eastAsia="Times New Roman" w:hAnsi="Book Antiqua" w:cstheme="minorHAnsi"/>
        </w:rPr>
        <w:t>M</w:t>
      </w:r>
      <w:r w:rsidR="00966233" w:rsidRPr="00010ECA">
        <w:rPr>
          <w:rFonts w:ascii="Book Antiqua" w:eastAsia="Times New Roman" w:hAnsi="Book Antiqua" w:cstheme="minorHAnsi"/>
        </w:rPr>
        <w:t>agnetic resonance elastography</w:t>
      </w:r>
      <w:r w:rsidRPr="00010ECA">
        <w:rPr>
          <w:rFonts w:ascii="Book Antiqua" w:eastAsia="Times New Roman" w:hAnsi="Book Antiqua" w:cstheme="minorHAnsi"/>
        </w:rPr>
        <w:t>.</w:t>
      </w:r>
    </w:p>
    <w:sectPr w:rsidR="008F6856" w:rsidRPr="00010EC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9D6944" w14:textId="77777777" w:rsidR="00826832" w:rsidRDefault="00826832" w:rsidP="00503D3F">
      <w:r>
        <w:separator/>
      </w:r>
    </w:p>
  </w:endnote>
  <w:endnote w:type="continuationSeparator" w:id="0">
    <w:p w14:paraId="62DF92C6" w14:textId="77777777" w:rsidR="00826832" w:rsidRDefault="00826832" w:rsidP="00503D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3277262"/>
      <w:docPartObj>
        <w:docPartGallery w:val="Page Numbers (Bottom of Page)"/>
        <w:docPartUnique/>
      </w:docPartObj>
    </w:sdtPr>
    <w:sdtContent>
      <w:sdt>
        <w:sdtPr>
          <w:id w:val="-1769616900"/>
          <w:docPartObj>
            <w:docPartGallery w:val="Page Numbers (Top of Page)"/>
            <w:docPartUnique/>
          </w:docPartObj>
        </w:sdtPr>
        <w:sdtContent>
          <w:p w14:paraId="3C56EFD5" w14:textId="7263CC65" w:rsidR="001F33FB" w:rsidRDefault="001F33FB">
            <w:pPr>
              <w:pStyle w:val="Footer"/>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Pr>
                <w:b/>
                <w:bCs/>
                <w:lang w:val="zh-CN" w:eastAsia="zh-CN"/>
              </w:rPr>
              <w:t>2</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Pr>
                <w:b/>
                <w:bCs/>
                <w:lang w:val="zh-CN" w:eastAsia="zh-CN"/>
              </w:rPr>
              <w:t>2</w:t>
            </w:r>
            <w:r>
              <w:rPr>
                <w:b/>
                <w:bCs/>
                <w:sz w:val="24"/>
                <w:szCs w:val="24"/>
              </w:rPr>
              <w:fldChar w:fldCharType="end"/>
            </w:r>
          </w:p>
        </w:sdtContent>
      </w:sdt>
    </w:sdtContent>
  </w:sdt>
  <w:p w14:paraId="288D51D4" w14:textId="77777777" w:rsidR="00503D3F" w:rsidRDefault="00503D3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926132" w14:textId="77777777" w:rsidR="00826832" w:rsidRDefault="00826832" w:rsidP="00503D3F">
      <w:r>
        <w:separator/>
      </w:r>
    </w:p>
  </w:footnote>
  <w:footnote w:type="continuationSeparator" w:id="0">
    <w:p w14:paraId="078B9869" w14:textId="77777777" w:rsidR="00826832" w:rsidRDefault="00826832" w:rsidP="00503D3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517837"/>
    <w:multiLevelType w:val="hybridMultilevel"/>
    <w:tmpl w:val="72B62500"/>
    <w:lvl w:ilvl="0" w:tplc="17046282">
      <w:numFmt w:val="bullet"/>
      <w:lvlText w:val="-"/>
      <w:lvlJc w:val="left"/>
      <w:pPr>
        <w:ind w:left="360" w:hanging="360"/>
      </w:pPr>
      <w:rPr>
        <w:rFonts w:ascii="Calibri" w:eastAsia="Times New Roman" w:hAnsi="Calibri" w:cs="Calibri"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 w15:restartNumberingAfterBreak="0">
    <w:nsid w:val="2FCE32F2"/>
    <w:multiLevelType w:val="hybridMultilevel"/>
    <w:tmpl w:val="98A2F42C"/>
    <w:lvl w:ilvl="0" w:tplc="BB3A2FAE">
      <w:numFmt w:val="bullet"/>
      <w:lvlText w:val="-"/>
      <w:lvlJc w:val="left"/>
      <w:pPr>
        <w:ind w:left="360" w:hanging="360"/>
      </w:pPr>
      <w:rPr>
        <w:rFonts w:ascii="Calibri" w:eastAsia="Times New Roman" w:hAnsi="Calibri" w:cs="Calibri" w:hint="default"/>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num w:numId="1" w16cid:durableId="1822889157">
    <w:abstractNumId w:val="1"/>
  </w:num>
  <w:num w:numId="2" w16cid:durableId="2045203082">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 Ma">
    <w15:presenceInfo w15:providerId="Windows Live" w15:userId="370ff676100345d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8"/>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107B8"/>
    <w:rsid w:val="00010ECA"/>
    <w:rsid w:val="00040F28"/>
    <w:rsid w:val="00074003"/>
    <w:rsid w:val="000809C3"/>
    <w:rsid w:val="0009701D"/>
    <w:rsid w:val="000E0BBA"/>
    <w:rsid w:val="000E79FE"/>
    <w:rsid w:val="00124A4B"/>
    <w:rsid w:val="00142FEA"/>
    <w:rsid w:val="001721C9"/>
    <w:rsid w:val="00182DDD"/>
    <w:rsid w:val="00183CBB"/>
    <w:rsid w:val="0018412C"/>
    <w:rsid w:val="001C40B9"/>
    <w:rsid w:val="001C4A4C"/>
    <w:rsid w:val="001E510D"/>
    <w:rsid w:val="001F33FB"/>
    <w:rsid w:val="002358DE"/>
    <w:rsid w:val="00237F62"/>
    <w:rsid w:val="00284322"/>
    <w:rsid w:val="002A6102"/>
    <w:rsid w:val="002F69D8"/>
    <w:rsid w:val="003049DA"/>
    <w:rsid w:val="00320F2C"/>
    <w:rsid w:val="00346512"/>
    <w:rsid w:val="0036335B"/>
    <w:rsid w:val="00373091"/>
    <w:rsid w:val="00383979"/>
    <w:rsid w:val="00391B6E"/>
    <w:rsid w:val="0040250D"/>
    <w:rsid w:val="00414948"/>
    <w:rsid w:val="004225E1"/>
    <w:rsid w:val="00441177"/>
    <w:rsid w:val="004473C4"/>
    <w:rsid w:val="00450F17"/>
    <w:rsid w:val="00453F3A"/>
    <w:rsid w:val="004677CD"/>
    <w:rsid w:val="004A13C3"/>
    <w:rsid w:val="004D1D25"/>
    <w:rsid w:val="004D65FC"/>
    <w:rsid w:val="004F20BF"/>
    <w:rsid w:val="00503D3F"/>
    <w:rsid w:val="005534BF"/>
    <w:rsid w:val="00571F73"/>
    <w:rsid w:val="00581818"/>
    <w:rsid w:val="0058528C"/>
    <w:rsid w:val="005C6BFB"/>
    <w:rsid w:val="005E2511"/>
    <w:rsid w:val="005F39DC"/>
    <w:rsid w:val="00621A57"/>
    <w:rsid w:val="00656C11"/>
    <w:rsid w:val="0070348A"/>
    <w:rsid w:val="007356CB"/>
    <w:rsid w:val="00747457"/>
    <w:rsid w:val="00791C5A"/>
    <w:rsid w:val="007B116D"/>
    <w:rsid w:val="00825F6C"/>
    <w:rsid w:val="008265F0"/>
    <w:rsid w:val="00826832"/>
    <w:rsid w:val="00842037"/>
    <w:rsid w:val="00886ABD"/>
    <w:rsid w:val="008918FD"/>
    <w:rsid w:val="00894489"/>
    <w:rsid w:val="008A00C4"/>
    <w:rsid w:val="008F6856"/>
    <w:rsid w:val="0090061E"/>
    <w:rsid w:val="009449E3"/>
    <w:rsid w:val="00956775"/>
    <w:rsid w:val="00966233"/>
    <w:rsid w:val="00986D72"/>
    <w:rsid w:val="009A0554"/>
    <w:rsid w:val="009A1DE5"/>
    <w:rsid w:val="009C620F"/>
    <w:rsid w:val="009E1771"/>
    <w:rsid w:val="009F5A22"/>
    <w:rsid w:val="00A141FD"/>
    <w:rsid w:val="00A26DDC"/>
    <w:rsid w:val="00A34E22"/>
    <w:rsid w:val="00A6498D"/>
    <w:rsid w:val="00A70B20"/>
    <w:rsid w:val="00A71CEE"/>
    <w:rsid w:val="00A77B3E"/>
    <w:rsid w:val="00AC62D8"/>
    <w:rsid w:val="00AD49BB"/>
    <w:rsid w:val="00B61A5C"/>
    <w:rsid w:val="00BB6060"/>
    <w:rsid w:val="00BD3EB7"/>
    <w:rsid w:val="00BE0CC3"/>
    <w:rsid w:val="00C2059E"/>
    <w:rsid w:val="00C30EF3"/>
    <w:rsid w:val="00C61059"/>
    <w:rsid w:val="00C7002B"/>
    <w:rsid w:val="00C80B2B"/>
    <w:rsid w:val="00C95AF9"/>
    <w:rsid w:val="00CA2785"/>
    <w:rsid w:val="00CA2A55"/>
    <w:rsid w:val="00CA7114"/>
    <w:rsid w:val="00CB455E"/>
    <w:rsid w:val="00CD0AD7"/>
    <w:rsid w:val="00CD6C0F"/>
    <w:rsid w:val="00D07B90"/>
    <w:rsid w:val="00D1212E"/>
    <w:rsid w:val="00D23932"/>
    <w:rsid w:val="00D3599D"/>
    <w:rsid w:val="00D424AB"/>
    <w:rsid w:val="00D5530A"/>
    <w:rsid w:val="00D64FB5"/>
    <w:rsid w:val="00D81F6D"/>
    <w:rsid w:val="00D84CF6"/>
    <w:rsid w:val="00D85CEF"/>
    <w:rsid w:val="00DA7152"/>
    <w:rsid w:val="00DD2D6A"/>
    <w:rsid w:val="00DE7A4A"/>
    <w:rsid w:val="00DF7295"/>
    <w:rsid w:val="00E01037"/>
    <w:rsid w:val="00E66475"/>
    <w:rsid w:val="00E66A36"/>
    <w:rsid w:val="00EA16D8"/>
    <w:rsid w:val="00EB057F"/>
    <w:rsid w:val="00EB56F7"/>
    <w:rsid w:val="00F0648D"/>
    <w:rsid w:val="00F36EBF"/>
    <w:rsid w:val="00F52D1F"/>
    <w:rsid w:val="00F56EC9"/>
    <w:rsid w:val="00F60E76"/>
    <w:rsid w:val="00F74321"/>
    <w:rsid w:val="00FA56B0"/>
    <w:rsid w:val="00FA6D48"/>
    <w:rsid w:val="00FC3FF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D7D7A7B"/>
  <w15:docId w15:val="{CCC835D8-6FFC-4565-A6D8-91030F08DC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503D3F"/>
    <w:pP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503D3F"/>
    <w:rPr>
      <w:sz w:val="18"/>
      <w:szCs w:val="18"/>
    </w:rPr>
  </w:style>
  <w:style w:type="paragraph" w:styleId="Footer">
    <w:name w:val="footer"/>
    <w:basedOn w:val="Normal"/>
    <w:link w:val="FooterChar"/>
    <w:uiPriority w:val="99"/>
    <w:rsid w:val="00503D3F"/>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503D3F"/>
    <w:rPr>
      <w:sz w:val="18"/>
      <w:szCs w:val="18"/>
    </w:rPr>
  </w:style>
  <w:style w:type="paragraph" w:styleId="ListParagraph">
    <w:name w:val="List Paragraph"/>
    <w:basedOn w:val="Normal"/>
    <w:uiPriority w:val="34"/>
    <w:qFormat/>
    <w:rsid w:val="008F6856"/>
    <w:pPr>
      <w:spacing w:after="160" w:line="259" w:lineRule="auto"/>
      <w:ind w:left="720"/>
      <w:contextualSpacing/>
    </w:pPr>
    <w:rPr>
      <w:rFonts w:asciiTheme="minorHAnsi" w:hAnsiTheme="minorHAnsi" w:cstheme="minorBidi"/>
      <w:kern w:val="2"/>
      <w:sz w:val="22"/>
      <w:szCs w:val="22"/>
      <w:lang w:val="en-CA" w:eastAsia="zh-CN"/>
    </w:rPr>
  </w:style>
  <w:style w:type="table" w:styleId="TableGrid">
    <w:name w:val="Table Grid"/>
    <w:basedOn w:val="TableNormal"/>
    <w:uiPriority w:val="39"/>
    <w:rsid w:val="008F6856"/>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8F6856"/>
    <w:pPr>
      <w:spacing w:before="100" w:beforeAutospacing="1" w:after="100" w:afterAutospacing="1"/>
    </w:pPr>
    <w:rPr>
      <w:lang w:val="en-CA" w:eastAsia="zh-CN"/>
    </w:rPr>
  </w:style>
  <w:style w:type="paragraph" w:customStyle="1" w:styleId="first-letter">
    <w:name w:val="first-letter"/>
    <w:basedOn w:val="Normal"/>
    <w:rsid w:val="008F6856"/>
    <w:pPr>
      <w:spacing w:before="100" w:beforeAutospacing="1" w:after="100" w:afterAutospacing="1"/>
    </w:pPr>
    <w:rPr>
      <w:lang w:val="en-CA" w:eastAsia="zh-CN"/>
    </w:rPr>
  </w:style>
  <w:style w:type="character" w:customStyle="1" w:styleId="label">
    <w:name w:val="label"/>
    <w:basedOn w:val="DefaultParagraphFont"/>
    <w:rsid w:val="008F6856"/>
  </w:style>
  <w:style w:type="character" w:customStyle="1" w:styleId="cell-value">
    <w:name w:val="cell-value"/>
    <w:basedOn w:val="DefaultParagraphFont"/>
    <w:rsid w:val="008F6856"/>
  </w:style>
  <w:style w:type="character" w:customStyle="1" w:styleId="cell">
    <w:name w:val="cell"/>
    <w:basedOn w:val="DefaultParagraphFont"/>
    <w:rsid w:val="008F6856"/>
  </w:style>
  <w:style w:type="character" w:customStyle="1" w:styleId="block">
    <w:name w:val="block"/>
    <w:basedOn w:val="DefaultParagraphFont"/>
    <w:rsid w:val="008F6856"/>
  </w:style>
  <w:style w:type="character" w:customStyle="1" w:styleId="quality-sign">
    <w:name w:val="quality-sign"/>
    <w:basedOn w:val="DefaultParagraphFont"/>
    <w:rsid w:val="008F6856"/>
  </w:style>
  <w:style w:type="character" w:customStyle="1" w:styleId="quality-text">
    <w:name w:val="quality-text"/>
    <w:basedOn w:val="DefaultParagraphFont"/>
    <w:rsid w:val="008F6856"/>
  </w:style>
  <w:style w:type="character" w:customStyle="1" w:styleId="comma">
    <w:name w:val="comma"/>
    <w:basedOn w:val="DefaultParagraphFont"/>
    <w:rsid w:val="008F6856"/>
  </w:style>
  <w:style w:type="character" w:styleId="CommentReference">
    <w:name w:val="annotation reference"/>
    <w:basedOn w:val="DefaultParagraphFont"/>
    <w:rsid w:val="004A13C3"/>
    <w:rPr>
      <w:sz w:val="21"/>
      <w:szCs w:val="21"/>
    </w:rPr>
  </w:style>
  <w:style w:type="paragraph" w:styleId="CommentText">
    <w:name w:val="annotation text"/>
    <w:basedOn w:val="Normal"/>
    <w:link w:val="CommentTextChar"/>
    <w:rsid w:val="004A13C3"/>
  </w:style>
  <w:style w:type="character" w:customStyle="1" w:styleId="CommentTextChar">
    <w:name w:val="Comment Text Char"/>
    <w:basedOn w:val="DefaultParagraphFont"/>
    <w:link w:val="CommentText"/>
    <w:rsid w:val="004A13C3"/>
    <w:rPr>
      <w:sz w:val="24"/>
      <w:szCs w:val="24"/>
    </w:rPr>
  </w:style>
  <w:style w:type="paragraph" w:styleId="CommentSubject">
    <w:name w:val="annotation subject"/>
    <w:basedOn w:val="CommentText"/>
    <w:next w:val="CommentText"/>
    <w:link w:val="CommentSubjectChar"/>
    <w:rsid w:val="004A13C3"/>
    <w:rPr>
      <w:b/>
      <w:bCs/>
    </w:rPr>
  </w:style>
  <w:style w:type="character" w:customStyle="1" w:styleId="CommentSubjectChar">
    <w:name w:val="Comment Subject Char"/>
    <w:basedOn w:val="CommentTextChar"/>
    <w:link w:val="CommentSubject"/>
    <w:rsid w:val="004A13C3"/>
    <w:rPr>
      <w:b/>
      <w:bCs/>
      <w:sz w:val="24"/>
      <w:szCs w:val="24"/>
    </w:rPr>
  </w:style>
  <w:style w:type="paragraph" w:styleId="Revision">
    <w:name w:val="Revision"/>
    <w:hidden/>
    <w:uiPriority w:val="99"/>
    <w:semiHidden/>
    <w:rsid w:val="00237F62"/>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6043965">
      <w:bodyDiv w:val="1"/>
      <w:marLeft w:val="0"/>
      <w:marRight w:val="0"/>
      <w:marTop w:val="0"/>
      <w:marBottom w:val="0"/>
      <w:divBdr>
        <w:top w:val="none" w:sz="0" w:space="0" w:color="auto"/>
        <w:left w:val="none" w:sz="0" w:space="0" w:color="auto"/>
        <w:bottom w:val="none" w:sz="0" w:space="0" w:color="auto"/>
        <w:right w:val="none" w:sz="0" w:space="0" w:color="auto"/>
      </w:divBdr>
    </w:div>
    <w:div w:id="206401853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microsoft.com/office/2011/relationships/people" Target="people.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FD1B42-B203-4829-A1CA-BDF85EB8CD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34</Pages>
  <Words>7468</Words>
  <Characters>42569</Characters>
  <Application>Microsoft Office Word</Application>
  <DocSecurity>0</DocSecurity>
  <Lines>354</Lines>
  <Paragraphs>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49938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Li Ma</cp:lastModifiedBy>
  <cp:revision>3</cp:revision>
  <dcterms:created xsi:type="dcterms:W3CDTF">2023-09-12T17:09:00Z</dcterms:created>
  <dcterms:modified xsi:type="dcterms:W3CDTF">2023-09-12T17:12:00Z</dcterms:modified>
</cp:coreProperties>
</file>