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15C60" w14:textId="77777777" w:rsidR="000F54A2"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62D18B44" w14:textId="77777777" w:rsidR="000F54A2"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86634</w:t>
      </w:r>
    </w:p>
    <w:p w14:paraId="1BD898FB" w14:textId="77777777" w:rsidR="000F54A2"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F719086" w14:textId="77777777" w:rsidR="000F54A2" w:rsidRDefault="000F54A2">
      <w:pPr>
        <w:spacing w:line="360" w:lineRule="auto"/>
        <w:jc w:val="both"/>
      </w:pPr>
    </w:p>
    <w:p w14:paraId="22C25F7D" w14:textId="77777777" w:rsidR="000F54A2" w:rsidRDefault="00000000">
      <w:pPr>
        <w:spacing w:line="360" w:lineRule="auto"/>
        <w:jc w:val="both"/>
      </w:pPr>
      <w:r>
        <w:rPr>
          <w:rFonts w:ascii="Book Antiqua" w:eastAsia="Book Antiqua" w:hAnsi="Book Antiqua" w:cs="Book Antiqua"/>
          <w:b/>
          <w:i/>
        </w:rPr>
        <w:t>Clinical and Translational Research</w:t>
      </w:r>
    </w:p>
    <w:p w14:paraId="15D60D16" w14:textId="09FD75D5" w:rsidR="000F54A2" w:rsidRDefault="00000000">
      <w:pPr>
        <w:spacing w:line="360" w:lineRule="auto"/>
        <w:jc w:val="both"/>
      </w:pPr>
      <w:r>
        <w:rPr>
          <w:rFonts w:ascii="Book Antiqua" w:eastAsia="Book Antiqua" w:hAnsi="Book Antiqua" w:cs="Book Antiqua"/>
          <w:b/>
          <w:bCs/>
          <w:color w:val="000000"/>
        </w:rPr>
        <w:t>Construction of a</w:t>
      </w:r>
      <w:ins w:id="0" w:author="yan jiaping" w:date="2024-02-02T14:03:00Z">
        <w:r w:rsidR="0002617B">
          <w:rPr>
            <w:rFonts w:ascii="Book Antiqua" w:eastAsia="Book Antiqua" w:hAnsi="Book Antiqua" w:cs="Book Antiqua"/>
            <w:b/>
            <w:bCs/>
            <w:color w:val="000000"/>
          </w:rPr>
          <w:t>n</w:t>
        </w:r>
      </w:ins>
      <w:r>
        <w:rPr>
          <w:rFonts w:ascii="Book Antiqua" w:eastAsia="Book Antiqua" w:hAnsi="Book Antiqua" w:cs="Book Antiqua"/>
          <w:b/>
          <w:bCs/>
          <w:color w:val="000000"/>
        </w:rPr>
        <w:t xml:space="preserve"> immune-related gene signature for overall survival prediction and immune infiltration in gastric cancer</w:t>
      </w:r>
    </w:p>
    <w:p w14:paraId="4FC0D431" w14:textId="77777777" w:rsidR="000F54A2" w:rsidRDefault="000F54A2">
      <w:pPr>
        <w:spacing w:line="360" w:lineRule="auto"/>
        <w:jc w:val="both"/>
      </w:pPr>
    </w:p>
    <w:p w14:paraId="3399356B" w14:textId="77777777" w:rsidR="000F54A2" w:rsidRDefault="00000000">
      <w:pPr>
        <w:spacing w:line="360" w:lineRule="auto"/>
        <w:jc w:val="both"/>
      </w:pPr>
      <w:r>
        <w:rPr>
          <w:rFonts w:ascii="Book Antiqua" w:eastAsia="Book Antiqua" w:hAnsi="Book Antiqua" w:cs="Book Antiqua"/>
          <w:color w:val="000000"/>
        </w:rPr>
        <w:t>Ma</w:t>
      </w:r>
      <w:r>
        <w:rPr>
          <w:rFonts w:ascii="Book Antiqua" w:eastAsia="Book Antiqua" w:hAnsi="Book Antiqua" w:cs="Book Antiqua"/>
          <w:b/>
          <w:bCs/>
          <w:color w:val="000000"/>
        </w:rPr>
        <w:t xml:space="preserve"> </w:t>
      </w:r>
      <w:r>
        <w:rPr>
          <w:rFonts w:ascii="Book Antiqua" w:eastAsia="Book Antiqua" w:hAnsi="Book Antiqua" w:cs="Book Antiqua"/>
          <w:color w:val="000000"/>
        </w:rPr>
        <w:t>XT</w:t>
      </w:r>
      <w:r>
        <w:rPr>
          <w:rFonts w:ascii="Book Antiqua" w:eastAsia="Book Antiqua" w:hAnsi="Book Antiqua" w:cs="Book Antiqua"/>
          <w:b/>
          <w:bCs/>
          <w:color w:val="000000"/>
        </w:rPr>
        <w:t xml:space="preserve"> </w:t>
      </w:r>
      <w:r>
        <w:rPr>
          <w:rFonts w:ascii="Book Antiqua" w:eastAsia="Book Antiqua" w:hAnsi="Book Antiqua" w:cs="Book Antiqua"/>
          <w:i/>
          <w:iCs/>
          <w:color w:val="000000"/>
        </w:rPr>
        <w:t>et al.</w:t>
      </w:r>
      <w:r>
        <w:rPr>
          <w:rFonts w:ascii="Book Antiqua" w:eastAsia="Book Antiqua" w:hAnsi="Book Antiqua" w:cs="Book Antiqua"/>
          <w:b/>
          <w:bCs/>
          <w:color w:val="000000"/>
        </w:rPr>
        <w:t xml:space="preserve"> </w:t>
      </w:r>
      <w:r>
        <w:rPr>
          <w:rFonts w:ascii="Book Antiqua" w:eastAsia="Book Antiqua" w:hAnsi="Book Antiqua" w:cs="Book Antiqua"/>
          <w:color w:val="000000"/>
        </w:rPr>
        <w:t>IRGs to predict GC survival</w:t>
      </w:r>
    </w:p>
    <w:p w14:paraId="17A306A4" w14:textId="77777777" w:rsidR="000F54A2" w:rsidRDefault="000F54A2">
      <w:pPr>
        <w:spacing w:line="360" w:lineRule="auto"/>
        <w:jc w:val="both"/>
      </w:pPr>
    </w:p>
    <w:p w14:paraId="644280F7" w14:textId="77777777" w:rsidR="000F54A2" w:rsidRDefault="00000000">
      <w:pPr>
        <w:spacing w:line="360" w:lineRule="auto"/>
        <w:jc w:val="both"/>
      </w:pPr>
      <w:r>
        <w:rPr>
          <w:rFonts w:ascii="Book Antiqua" w:eastAsia="Book Antiqua" w:hAnsi="Book Antiqua" w:cs="Book Antiqua"/>
          <w:color w:val="000000"/>
        </w:rPr>
        <w:t>Xiao-Ting Ma, Xiu Liu, Kai Ou, Lin Yang</w:t>
      </w:r>
    </w:p>
    <w:p w14:paraId="665A7731" w14:textId="77777777" w:rsidR="000F54A2" w:rsidRDefault="000F54A2">
      <w:pPr>
        <w:spacing w:line="360" w:lineRule="auto"/>
        <w:jc w:val="both"/>
      </w:pPr>
    </w:p>
    <w:p w14:paraId="379B8F7B" w14:textId="77777777" w:rsidR="000F54A2" w:rsidRDefault="00000000">
      <w:pPr>
        <w:spacing w:line="360" w:lineRule="auto"/>
        <w:jc w:val="both"/>
      </w:pPr>
      <w:r>
        <w:rPr>
          <w:rFonts w:ascii="Book Antiqua" w:eastAsia="Book Antiqua" w:hAnsi="Book Antiqua" w:cs="Book Antiqua"/>
          <w:b/>
          <w:bCs/>
          <w:color w:val="000000"/>
        </w:rPr>
        <w:t xml:space="preserve">Xiao-Ting Ma, Xiu Liu, Kai Ou, Lin Yang, </w:t>
      </w:r>
      <w:r>
        <w:rPr>
          <w:rFonts w:ascii="Book Antiqua" w:eastAsia="Book Antiqua" w:hAnsi="Book Antiqua" w:cs="Book Antiqua"/>
          <w:color w:val="000000"/>
        </w:rPr>
        <w:t>Department of Medical Oncology, Cancer Hospital, Chinese Academy of Medical Sciences and Peking Union Medical College, Beijing 100021, China</w:t>
      </w:r>
    </w:p>
    <w:p w14:paraId="65DC451D" w14:textId="77777777" w:rsidR="000F54A2" w:rsidRDefault="000F54A2">
      <w:pPr>
        <w:spacing w:line="360" w:lineRule="auto"/>
        <w:jc w:val="both"/>
      </w:pPr>
    </w:p>
    <w:p w14:paraId="4E5444CC"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Ma</w:t>
      </w:r>
      <w:r>
        <w:rPr>
          <w:rFonts w:ascii="Book Antiqua" w:eastAsia="Book Antiqua" w:hAnsi="Book Antiqua" w:cs="Book Antiqua"/>
          <w:b/>
          <w:bCs/>
          <w:color w:val="000000"/>
        </w:rPr>
        <w:t xml:space="preserve"> </w:t>
      </w:r>
      <w:r>
        <w:rPr>
          <w:rFonts w:ascii="Book Antiqua" w:eastAsia="Book Antiqua" w:hAnsi="Book Antiqua" w:cs="Book Antiqua"/>
          <w:color w:val="000000"/>
        </w:rPr>
        <w:t>XT</w:t>
      </w:r>
      <w:r>
        <w:rPr>
          <w:rFonts w:ascii="Book Antiqua" w:eastAsia="Book Antiqua" w:hAnsi="Book Antiqua" w:cs="Book Antiqua"/>
          <w:color w:val="000000"/>
          <w:szCs w:val="21"/>
        </w:rPr>
        <w:t xml:space="preserve"> designed the article form and wrote the manuscript; </w:t>
      </w:r>
      <w:r>
        <w:rPr>
          <w:rFonts w:ascii="Book Antiqua" w:eastAsia="Book Antiqua" w:hAnsi="Book Antiqua" w:cs="Book Antiqua"/>
          <w:color w:val="000000"/>
        </w:rPr>
        <w:t>Ou</w:t>
      </w:r>
      <w:r>
        <w:rPr>
          <w:rFonts w:ascii="Book Antiqua" w:eastAsia="Book Antiqua" w:hAnsi="Book Antiqua" w:cs="Book Antiqua"/>
          <w:color w:val="000000"/>
          <w:szCs w:val="21"/>
        </w:rPr>
        <w:t xml:space="preserve"> K and </w:t>
      </w:r>
      <w:r>
        <w:rPr>
          <w:rFonts w:ascii="Book Antiqua" w:eastAsia="Book Antiqua" w:hAnsi="Book Antiqua" w:cs="Book Antiqua"/>
          <w:color w:val="000000"/>
        </w:rPr>
        <w:t>Liu</w:t>
      </w:r>
      <w:r>
        <w:rPr>
          <w:rFonts w:ascii="Book Antiqua" w:eastAsia="Book Antiqua" w:hAnsi="Book Antiqua" w:cs="Book Antiqua"/>
          <w:color w:val="000000"/>
          <w:szCs w:val="21"/>
        </w:rPr>
        <w:t xml:space="preserve"> X consulted and browsed the literature; </w:t>
      </w:r>
      <w:r>
        <w:rPr>
          <w:rFonts w:ascii="Book Antiqua" w:eastAsia="Book Antiqua" w:hAnsi="Book Antiqua" w:cs="Book Antiqua"/>
          <w:color w:val="000000"/>
        </w:rPr>
        <w:t>Yang</w:t>
      </w:r>
      <w:r>
        <w:rPr>
          <w:rFonts w:ascii="Book Antiqua" w:eastAsia="Book Antiqua" w:hAnsi="Book Antiqua" w:cs="Book Antiqua"/>
          <w:color w:val="000000"/>
          <w:szCs w:val="21"/>
        </w:rPr>
        <w:t xml:space="preserve"> L revised the manuscript and provided the funding. All authors read and approved the final manuscript.</w:t>
      </w:r>
    </w:p>
    <w:p w14:paraId="11E02918" w14:textId="77777777" w:rsidR="000F54A2" w:rsidRDefault="000F54A2">
      <w:pPr>
        <w:spacing w:line="360" w:lineRule="auto"/>
        <w:jc w:val="both"/>
      </w:pPr>
    </w:p>
    <w:p w14:paraId="0CA354DF" w14:textId="017C0091" w:rsidR="003D5462" w:rsidRPr="003D5462" w:rsidRDefault="003D5462">
      <w:pPr>
        <w:spacing w:line="360" w:lineRule="auto"/>
        <w:jc w:val="both"/>
        <w:rPr>
          <w:rFonts w:ascii="Book Antiqua" w:eastAsia="Book Antiqua" w:hAnsi="Book Antiqua" w:cs="Book Antiqua"/>
          <w:color w:val="000000"/>
          <w:szCs w:val="21"/>
        </w:rPr>
      </w:pPr>
      <w:r w:rsidRPr="003D5462">
        <w:rPr>
          <w:rFonts w:ascii="Book Antiqua" w:eastAsia="Book Antiqua" w:hAnsi="Book Antiqua" w:cs="Book Antiqua"/>
          <w:b/>
          <w:bCs/>
          <w:color w:val="000000"/>
          <w:szCs w:val="21"/>
        </w:rPr>
        <w:t>Supported by</w:t>
      </w:r>
      <w:r w:rsidRPr="003D5462">
        <w:rPr>
          <w:rFonts w:ascii="Book Antiqua" w:eastAsia="Book Antiqua" w:hAnsi="Book Antiqua" w:cs="Book Antiqua"/>
          <w:color w:val="000000"/>
          <w:szCs w:val="21"/>
        </w:rPr>
        <w:t xml:space="preserve"> Beijing CSCO Clinical</w:t>
      </w:r>
      <w:r>
        <w:rPr>
          <w:rFonts w:ascii="Book Antiqua" w:eastAsia="Book Antiqua" w:hAnsi="Book Antiqua" w:cs="Book Antiqua"/>
          <w:color w:val="000000"/>
          <w:szCs w:val="21"/>
        </w:rPr>
        <w:t xml:space="preserve"> </w:t>
      </w:r>
      <w:r w:rsidRPr="003D5462">
        <w:rPr>
          <w:rFonts w:ascii="Book Antiqua" w:eastAsia="Book Antiqua" w:hAnsi="Book Antiqua" w:cs="Book Antiqua"/>
          <w:color w:val="000000"/>
          <w:szCs w:val="21"/>
        </w:rPr>
        <w:t>Oncology Research Foundation</w:t>
      </w:r>
      <w:r>
        <w:rPr>
          <w:rFonts w:ascii="Book Antiqua" w:eastAsia="Book Antiqua" w:hAnsi="Book Antiqua" w:cs="Book Antiqua"/>
          <w:color w:val="000000"/>
          <w:szCs w:val="21"/>
        </w:rPr>
        <w:t>,</w:t>
      </w:r>
      <w:r w:rsidRPr="003D54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No. </w:t>
      </w:r>
      <w:r w:rsidRPr="003D5462">
        <w:rPr>
          <w:rFonts w:ascii="Book Antiqua" w:eastAsia="Book Antiqua" w:hAnsi="Book Antiqua" w:cs="Book Antiqua"/>
          <w:color w:val="000000"/>
          <w:szCs w:val="21"/>
        </w:rPr>
        <w:t>Y-HH202102-0308</w:t>
      </w:r>
      <w:r>
        <w:rPr>
          <w:rFonts w:ascii="宋体" w:eastAsia="宋体" w:hAnsi="宋体" w:cs="宋体" w:hint="eastAsia"/>
          <w:color w:val="000000"/>
          <w:szCs w:val="21"/>
          <w:lang w:eastAsia="zh-CN"/>
        </w:rPr>
        <w:t>.</w:t>
      </w:r>
    </w:p>
    <w:p w14:paraId="4E829FBE" w14:textId="77777777" w:rsidR="003D5462" w:rsidRDefault="003D5462">
      <w:pPr>
        <w:spacing w:line="360" w:lineRule="auto"/>
        <w:jc w:val="both"/>
      </w:pPr>
    </w:p>
    <w:p w14:paraId="5F952F2B" w14:textId="2F8A48DC" w:rsidR="000F54A2" w:rsidRDefault="00000000">
      <w:pPr>
        <w:spacing w:line="360" w:lineRule="auto"/>
        <w:jc w:val="both"/>
      </w:pPr>
      <w:r>
        <w:rPr>
          <w:rFonts w:ascii="Book Antiqua" w:eastAsia="Book Antiqua" w:hAnsi="Book Antiqua" w:cs="Book Antiqua"/>
          <w:b/>
          <w:bCs/>
          <w:color w:val="000000"/>
        </w:rPr>
        <w:t xml:space="preserve">Corresponding author: Lin Yang, Doctor, Doctor, </w:t>
      </w:r>
      <w:r>
        <w:rPr>
          <w:rFonts w:ascii="Book Antiqua" w:eastAsia="Book Antiqua" w:hAnsi="Book Antiqua" w:cs="Book Antiqua"/>
          <w:color w:val="000000"/>
        </w:rPr>
        <w:t xml:space="preserve">Department of Medical Oncology, Cancer Hospital, </w:t>
      </w:r>
      <w:r w:rsidRPr="00141F61">
        <w:rPr>
          <w:rFonts w:ascii="Book Antiqua" w:eastAsia="Book Antiqua" w:hAnsi="Book Antiqua" w:cs="Book Antiqua"/>
          <w:color w:val="000000"/>
        </w:rPr>
        <w:t>Chinese Academy of Medical Sciences and Peking Union Medical College,</w:t>
      </w:r>
      <w:r>
        <w:rPr>
          <w:rFonts w:ascii="Book Antiqua" w:eastAsia="Book Antiqua" w:hAnsi="Book Antiqua" w:cs="Book Antiqua"/>
          <w:color w:val="000000"/>
        </w:rPr>
        <w:t xml:space="preserve"> </w:t>
      </w:r>
      <w:r>
        <w:rPr>
          <w:rFonts w:ascii="Book Antiqua" w:eastAsia="Book Antiqua" w:hAnsi="Book Antiqua" w:cs="Book Antiqua" w:hint="eastAsia"/>
          <w:color w:val="000000"/>
        </w:rPr>
        <w:t>No.</w:t>
      </w:r>
      <w:r w:rsidR="00141F61">
        <w:rPr>
          <w:rFonts w:ascii="Book Antiqua" w:eastAsia="Book Antiqua" w:hAnsi="Book Antiqua" w:cs="Book Antiqua"/>
          <w:color w:val="000000"/>
        </w:rPr>
        <w:t xml:space="preserve"> </w:t>
      </w:r>
      <w:r>
        <w:rPr>
          <w:rFonts w:ascii="Book Antiqua" w:eastAsia="Book Antiqua" w:hAnsi="Book Antiqua" w:cs="Book Antiqua" w:hint="eastAsia"/>
          <w:color w:val="000000"/>
        </w:rPr>
        <w:t xml:space="preserve">17 </w:t>
      </w:r>
      <w:proofErr w:type="spellStart"/>
      <w:r>
        <w:rPr>
          <w:rFonts w:ascii="Book Antiqua" w:eastAsia="Book Antiqua" w:hAnsi="Book Antiqua" w:cs="Book Antiqua" w:hint="eastAsia"/>
          <w:color w:val="000000"/>
        </w:rPr>
        <w:t>Panjiayuan</w:t>
      </w:r>
      <w:proofErr w:type="spellEnd"/>
      <w:r>
        <w:rPr>
          <w:rFonts w:ascii="Book Antiqua" w:eastAsia="Book Antiqua" w:hAnsi="Book Antiqua" w:cs="Book Antiqua" w:hint="eastAsia"/>
          <w:color w:val="000000"/>
        </w:rPr>
        <w:t xml:space="preserve"> </w:t>
      </w:r>
      <w:proofErr w:type="spellStart"/>
      <w:r>
        <w:rPr>
          <w:rFonts w:ascii="Book Antiqua" w:eastAsia="Book Antiqua" w:hAnsi="Book Antiqua" w:cs="Book Antiqua" w:hint="eastAsia"/>
          <w:color w:val="000000"/>
        </w:rPr>
        <w:t>Nanli</w:t>
      </w:r>
      <w:proofErr w:type="spellEnd"/>
      <w:r>
        <w:rPr>
          <w:rFonts w:ascii="Book Antiqua" w:eastAsia="Book Antiqua" w:hAnsi="Book Antiqua" w:cs="Book Antiqua" w:hint="eastAsia"/>
          <w:color w:val="000000"/>
        </w:rPr>
        <w:t xml:space="preserve">, Chaoyang District, </w:t>
      </w:r>
      <w:r>
        <w:rPr>
          <w:rFonts w:ascii="Book Antiqua" w:eastAsia="Book Antiqua" w:hAnsi="Book Antiqua" w:cs="Book Antiqua"/>
          <w:color w:val="000000"/>
        </w:rPr>
        <w:t>Beijing 100021, China. linyangcicams@126.com</w:t>
      </w:r>
    </w:p>
    <w:p w14:paraId="4DAFCC40" w14:textId="77777777" w:rsidR="000F54A2" w:rsidRDefault="000F54A2">
      <w:pPr>
        <w:spacing w:line="360" w:lineRule="auto"/>
        <w:jc w:val="both"/>
      </w:pPr>
    </w:p>
    <w:p w14:paraId="6C3B9F4B" w14:textId="77777777" w:rsidR="000F54A2"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7, 2023</w:t>
      </w:r>
    </w:p>
    <w:p w14:paraId="465AFD9A" w14:textId="77777777" w:rsidR="000F54A2"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16, 2023</w:t>
      </w:r>
    </w:p>
    <w:p w14:paraId="2BBFD271" w14:textId="7A303833" w:rsidR="000F54A2" w:rsidRPr="0002617B" w:rsidRDefault="00000000" w:rsidP="0002617B">
      <w:pPr>
        <w:spacing w:line="360" w:lineRule="auto"/>
        <w:rPr>
          <w:rFonts w:ascii="Book Antiqua" w:hAnsi="Book Antiqua"/>
          <w:rPrChange w:id="1" w:author="yan jiaping" w:date="2024-02-02T14:04:00Z">
            <w:rPr/>
          </w:rPrChange>
        </w:rPr>
        <w:pPrChange w:id="2" w:author="yan jiaping" w:date="2024-02-02T14:04:00Z">
          <w:pPr>
            <w:spacing w:line="360" w:lineRule="auto"/>
            <w:jc w:val="both"/>
          </w:pPr>
        </w:pPrChange>
      </w:pPr>
      <w:r>
        <w:rPr>
          <w:rFonts w:ascii="Book Antiqua" w:eastAsia="Book Antiqua" w:hAnsi="Book Antiqua" w:cs="Book Antiqua"/>
          <w:b/>
          <w:bCs/>
        </w:rPr>
        <w:lastRenderedPageBreak/>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4"/>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bookmarkStart w:id="646" w:name="OLE_LINK1339"/>
      <w:bookmarkStart w:id="647" w:name="OLE_LINK1347"/>
      <w:bookmarkStart w:id="648" w:name="OLE_LINK1358"/>
      <w:bookmarkStart w:id="649" w:name="OLE_LINK1366"/>
      <w:bookmarkStart w:id="650" w:name="OLE_LINK1376"/>
      <w:bookmarkStart w:id="651" w:name="OLE_LINK1380"/>
      <w:bookmarkStart w:id="652" w:name="OLE_LINK1392"/>
      <w:bookmarkStart w:id="653" w:name="OLE_LINK1401"/>
      <w:bookmarkStart w:id="654" w:name="OLE_LINK1408"/>
      <w:bookmarkStart w:id="655" w:name="OLE_LINK1413"/>
      <w:bookmarkStart w:id="656" w:name="OLE_LINK1417"/>
      <w:bookmarkStart w:id="657" w:name="OLE_LINK1426"/>
      <w:bookmarkStart w:id="658" w:name="OLE_LINK1431"/>
      <w:bookmarkStart w:id="659" w:name="OLE_LINK1442"/>
      <w:bookmarkStart w:id="660" w:name="OLE_LINK1446"/>
      <w:bookmarkStart w:id="661" w:name="OLE_LINK1450"/>
      <w:bookmarkStart w:id="662" w:name="OLE_LINK1458"/>
      <w:bookmarkStart w:id="663" w:name="OLE_LINK1464"/>
      <w:bookmarkStart w:id="664" w:name="OLE_LINK7808"/>
      <w:bookmarkStart w:id="665" w:name="OLE_LINK7819"/>
      <w:bookmarkStart w:id="666" w:name="OLE_LINK7891"/>
      <w:bookmarkStart w:id="667" w:name="OLE_LINK27"/>
      <w:bookmarkStart w:id="668" w:name="OLE_LINK35"/>
      <w:bookmarkStart w:id="669" w:name="OLE_LINK45"/>
      <w:ins w:id="670" w:author="yan jiaping" w:date="2024-02-02T14:04:00Z">
        <w:r w:rsidR="0002617B">
          <w:rPr>
            <w:rFonts w:ascii="Book Antiqua" w:hAnsi="Book Antiqua"/>
          </w:rPr>
          <w:t>February 2,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78F8F630" w14:textId="77777777" w:rsidR="000F54A2" w:rsidRDefault="00000000">
      <w:pPr>
        <w:spacing w:line="360" w:lineRule="auto"/>
        <w:jc w:val="both"/>
      </w:pPr>
      <w:r>
        <w:rPr>
          <w:rFonts w:ascii="Book Antiqua" w:eastAsia="Book Antiqua" w:hAnsi="Book Antiqua" w:cs="Book Antiqua"/>
          <w:b/>
          <w:bCs/>
        </w:rPr>
        <w:t xml:space="preserve">Published online: </w:t>
      </w:r>
    </w:p>
    <w:p w14:paraId="7E75234E" w14:textId="77777777" w:rsidR="000F54A2" w:rsidRDefault="000F54A2">
      <w:pPr>
        <w:spacing w:line="360" w:lineRule="auto"/>
        <w:jc w:val="both"/>
        <w:sectPr w:rsidR="000F54A2" w:rsidSect="00486888">
          <w:footerReference w:type="default" r:id="rId6"/>
          <w:pgSz w:w="12240" w:h="15840"/>
          <w:pgMar w:top="1440" w:right="1440" w:bottom="1440" w:left="1440" w:header="720" w:footer="720" w:gutter="0"/>
          <w:cols w:space="720"/>
          <w:docGrid w:linePitch="360"/>
        </w:sectPr>
      </w:pPr>
    </w:p>
    <w:p w14:paraId="6ED863A4" w14:textId="77777777" w:rsidR="000F54A2" w:rsidRDefault="00000000">
      <w:pPr>
        <w:spacing w:line="360" w:lineRule="auto"/>
        <w:jc w:val="both"/>
      </w:pPr>
      <w:r>
        <w:rPr>
          <w:rFonts w:ascii="Book Antiqua" w:eastAsia="Book Antiqua" w:hAnsi="Book Antiqua" w:cs="Book Antiqua"/>
          <w:b/>
          <w:color w:val="000000"/>
        </w:rPr>
        <w:lastRenderedPageBreak/>
        <w:t>Abstract</w:t>
      </w:r>
    </w:p>
    <w:p w14:paraId="7E73719A" w14:textId="77777777" w:rsidR="000F54A2" w:rsidRDefault="00000000">
      <w:pPr>
        <w:spacing w:line="360" w:lineRule="auto"/>
        <w:jc w:val="both"/>
      </w:pPr>
      <w:r>
        <w:rPr>
          <w:rFonts w:ascii="Book Antiqua" w:eastAsia="Book Antiqua" w:hAnsi="Book Antiqua" w:cs="Book Antiqua"/>
          <w:color w:val="000000"/>
        </w:rPr>
        <w:t>BACKGROUND</w:t>
      </w:r>
    </w:p>
    <w:p w14:paraId="6FD33723" w14:textId="77777777" w:rsidR="000F54A2" w:rsidRDefault="00000000">
      <w:pPr>
        <w:spacing w:line="360" w:lineRule="auto"/>
        <w:jc w:val="both"/>
        <w:rPr>
          <w:rFonts w:ascii="Book Antiqua" w:hAnsi="Book Antiqua" w:cs="Book Antiqua"/>
        </w:rPr>
      </w:pPr>
      <w:r>
        <w:rPr>
          <w:rFonts w:ascii="Book Antiqua" w:hAnsi="Book Antiqua" w:cs="Book Antiqua"/>
        </w:rPr>
        <w:t>Treatment options for patients with gastric cancer</w:t>
      </w:r>
      <w:r>
        <w:rPr>
          <w:rFonts w:ascii="Book Antiqua" w:hAnsi="Book Antiqua" w:cs="Book Antiqua"/>
          <w:lang w:eastAsia="zh-CN"/>
        </w:rPr>
        <w:t xml:space="preserve"> (GC)</w:t>
      </w:r>
      <w:r>
        <w:rPr>
          <w:rFonts w:ascii="Book Antiqua" w:hAnsi="Book Antiqua" w:cs="Book Antiqua"/>
        </w:rPr>
        <w:t xml:space="preserve"> continue to improve, but the overall prognosis is poor. The use of PD-1 inhibitors has also brought benefits to patients with advanced </w:t>
      </w:r>
      <w:r>
        <w:rPr>
          <w:rFonts w:ascii="Book Antiqua" w:hAnsi="Book Antiqua" w:cs="Book Antiqua"/>
          <w:lang w:eastAsia="zh-CN"/>
        </w:rPr>
        <w:t>GC</w:t>
      </w:r>
      <w:r>
        <w:rPr>
          <w:rFonts w:ascii="Book Antiqua" w:hAnsi="Book Antiqua" w:cs="Book Antiqua"/>
        </w:rPr>
        <w:t xml:space="preserve"> and has gradually become the new standard treatment option at present, and there is an urgent need to identify valuable biomarkers to classify patients with different characteristics into subgroups.</w:t>
      </w:r>
    </w:p>
    <w:p w14:paraId="14F72218" w14:textId="77777777" w:rsidR="000F54A2" w:rsidRDefault="000F54A2">
      <w:pPr>
        <w:spacing w:line="360" w:lineRule="auto"/>
        <w:jc w:val="both"/>
      </w:pPr>
    </w:p>
    <w:p w14:paraId="67E3A73E" w14:textId="77777777" w:rsidR="000F54A2" w:rsidRDefault="00000000">
      <w:pPr>
        <w:spacing w:line="360" w:lineRule="auto"/>
        <w:jc w:val="both"/>
      </w:pPr>
      <w:r>
        <w:rPr>
          <w:rFonts w:ascii="Book Antiqua" w:eastAsia="Book Antiqua" w:hAnsi="Book Antiqua" w:cs="Book Antiqua"/>
          <w:color w:val="000000"/>
        </w:rPr>
        <w:t>AIM</w:t>
      </w:r>
    </w:p>
    <w:p w14:paraId="2393DC07" w14:textId="29153F98" w:rsidR="000F54A2" w:rsidRDefault="00000000">
      <w:pPr>
        <w:spacing w:line="360" w:lineRule="auto"/>
        <w:jc w:val="both"/>
      </w:pPr>
      <w:r>
        <w:rPr>
          <w:rFonts w:ascii="Book Antiqua" w:eastAsia="Book Antiqua" w:hAnsi="Book Antiqua" w:cs="Book Antiqua"/>
          <w:szCs w:val="21"/>
        </w:rPr>
        <w:t>To</w:t>
      </w:r>
      <w:r w:rsidR="00141F61">
        <w:rPr>
          <w:rFonts w:ascii="Book Antiqua" w:eastAsia="Book Antiqua" w:hAnsi="Book Antiqua" w:cs="Book Antiqua"/>
          <w:szCs w:val="21"/>
        </w:rPr>
        <w:t xml:space="preserve"> </w:t>
      </w:r>
      <w:proofErr w:type="spellStart"/>
      <w:r>
        <w:rPr>
          <w:rFonts w:ascii="Book Antiqua" w:eastAsia="Book Antiqua" w:hAnsi="Book Antiqua" w:cs="Book Antiqua"/>
          <w:szCs w:val="21"/>
        </w:rPr>
        <w:t>determined</w:t>
      </w:r>
      <w:proofErr w:type="spellEnd"/>
      <w:r>
        <w:rPr>
          <w:rFonts w:ascii="Book Antiqua" w:eastAsia="Book Antiqua" w:hAnsi="Book Antiqua" w:cs="Book Antiqua"/>
          <w:szCs w:val="21"/>
        </w:rPr>
        <w:t xml:space="preserve"> the effects of </w:t>
      </w:r>
      <w:r w:rsidR="00705171">
        <w:rPr>
          <w:rFonts w:ascii="Book Antiqua" w:eastAsia="Book Antiqua" w:hAnsi="Book Antiqua" w:cs="Book Antiqua"/>
          <w:color w:val="000000"/>
        </w:rPr>
        <w:t>differentially expressed immune-related gene</w:t>
      </w:r>
      <w:r>
        <w:rPr>
          <w:rFonts w:ascii="Book Antiqua" w:eastAsia="Book Antiqua" w:hAnsi="Book Antiqua" w:cs="Book Antiqua"/>
          <w:szCs w:val="21"/>
        </w:rPr>
        <w:t>s (DEIRGs) on the development, prognosis, tumor microenvironment (TME), and treatment response among GC patients with the expectation of providing new biomarkers for personalized treatment of GC populations.</w:t>
      </w:r>
    </w:p>
    <w:p w14:paraId="7A6CBE99" w14:textId="77777777" w:rsidR="000F54A2" w:rsidRDefault="000F54A2">
      <w:pPr>
        <w:spacing w:line="360" w:lineRule="auto"/>
        <w:jc w:val="both"/>
      </w:pPr>
    </w:p>
    <w:p w14:paraId="38D8ED6B" w14:textId="77777777" w:rsidR="000F54A2" w:rsidRDefault="00000000">
      <w:pPr>
        <w:spacing w:line="360" w:lineRule="auto"/>
        <w:jc w:val="both"/>
      </w:pPr>
      <w:r>
        <w:rPr>
          <w:rFonts w:ascii="Book Antiqua" w:eastAsia="Book Antiqua" w:hAnsi="Book Antiqua" w:cs="Book Antiqua"/>
          <w:color w:val="000000"/>
        </w:rPr>
        <w:t>METHODS</w:t>
      </w:r>
    </w:p>
    <w:p w14:paraId="7518E2D5" w14:textId="684C18E4" w:rsidR="000F54A2" w:rsidRDefault="00000000">
      <w:pPr>
        <w:spacing w:line="360" w:lineRule="auto"/>
        <w:jc w:val="both"/>
      </w:pPr>
      <w:r w:rsidRPr="00141F61">
        <w:rPr>
          <w:rFonts w:ascii="Book Antiqua" w:eastAsia="Book Antiqua" w:hAnsi="Book Antiqua" w:cs="Book Antiqua"/>
          <w:szCs w:val="21"/>
        </w:rPr>
        <w:t xml:space="preserve">Gene expression data and clinical pathologic information were downloaded from The Cancer Genome Atlas (TCGA), and immune-related genes (IRGs) were searched from </w:t>
      </w:r>
      <w:proofErr w:type="spellStart"/>
      <w:r w:rsidRPr="00141F61">
        <w:rPr>
          <w:rFonts w:ascii="Book Antiqua" w:eastAsia="Book Antiqua" w:hAnsi="Book Antiqua" w:cs="Book Antiqua"/>
          <w:szCs w:val="21"/>
        </w:rPr>
        <w:t>ImmPort</w:t>
      </w:r>
      <w:proofErr w:type="spellEnd"/>
      <w:r w:rsidRPr="00141F61">
        <w:rPr>
          <w:rFonts w:ascii="Book Antiqua" w:eastAsia="Book Antiqua" w:hAnsi="Book Antiqua" w:cs="Book Antiqua"/>
          <w:szCs w:val="21"/>
        </w:rPr>
        <w:t xml:space="preserve">. DEIRGs were extracted from the intersection of the differentially-expressed genes (DEGs) and IRGs lists. The enrichment pathways of key genes were obtained by analyzing the Kyoto Encyclopedia of Genes and Genomes (KEGGs) and Gene Ontology (GO) databases. To identify genes associated with prognosis, a tumor risk score model based on DEIRGs was constructed using </w:t>
      </w:r>
      <w:r w:rsidR="00B3753F" w:rsidRPr="00B3753F">
        <w:rPr>
          <w:rFonts w:ascii="Book Antiqua" w:eastAsia="Book Antiqua" w:hAnsi="Book Antiqua" w:cs="Book Antiqua"/>
          <w:szCs w:val="21"/>
        </w:rPr>
        <w:t xml:space="preserve">Least </w:t>
      </w:r>
      <w:r w:rsidR="00F300F6" w:rsidRPr="00B3753F">
        <w:rPr>
          <w:rFonts w:ascii="Book Antiqua" w:eastAsia="Book Antiqua" w:hAnsi="Book Antiqua" w:cs="Book Antiqua"/>
          <w:szCs w:val="21"/>
        </w:rPr>
        <w:t xml:space="preserve">Absolute Shrinkage </w:t>
      </w:r>
      <w:r w:rsidR="00F300F6">
        <w:rPr>
          <w:rFonts w:ascii="Book Antiqua" w:eastAsia="Book Antiqua" w:hAnsi="Book Antiqua" w:cs="Book Antiqua"/>
          <w:szCs w:val="21"/>
        </w:rPr>
        <w:t>a</w:t>
      </w:r>
      <w:r w:rsidR="00F300F6" w:rsidRPr="00B3753F">
        <w:rPr>
          <w:rFonts w:ascii="Book Antiqua" w:eastAsia="Book Antiqua" w:hAnsi="Book Antiqua" w:cs="Book Antiqua"/>
          <w:szCs w:val="21"/>
        </w:rPr>
        <w:t>nd Selection Operator</w:t>
      </w:r>
      <w:r w:rsidRPr="00141F61">
        <w:rPr>
          <w:rFonts w:ascii="Book Antiqua" w:eastAsia="Book Antiqua" w:hAnsi="Book Antiqua" w:cs="Book Antiqua"/>
          <w:szCs w:val="21"/>
        </w:rPr>
        <w:t xml:space="preserve"> and multivariate Cox regression. The tumor risk score was divided into high- and low-risk groups. The entire cohort was randomly divided into a 2:1 training cohort and a test cohort for internal validation to assess the feasibility of the risk model. The infiltration of immune cells was obtained using ‘CIBERSORT,’ and the infiltration of immune subgroups in high- and low-risk groups was analyzed. The GC immune score data were obtained and the difference in immune scores between the two groups was analyzed.</w:t>
      </w:r>
    </w:p>
    <w:p w14:paraId="5C601294" w14:textId="77777777" w:rsidR="000F54A2" w:rsidRDefault="000F54A2">
      <w:pPr>
        <w:spacing w:line="360" w:lineRule="auto"/>
        <w:jc w:val="both"/>
      </w:pPr>
    </w:p>
    <w:p w14:paraId="6CB58D8E" w14:textId="77777777" w:rsidR="000F54A2" w:rsidRDefault="00000000">
      <w:pPr>
        <w:spacing w:line="360" w:lineRule="auto"/>
        <w:jc w:val="both"/>
      </w:pPr>
      <w:r>
        <w:rPr>
          <w:rFonts w:ascii="Book Antiqua" w:eastAsia="Book Antiqua" w:hAnsi="Book Antiqua" w:cs="Book Antiqua"/>
          <w:color w:val="000000"/>
        </w:rPr>
        <w:lastRenderedPageBreak/>
        <w:t>RESULTS</w:t>
      </w:r>
    </w:p>
    <w:p w14:paraId="0C047FF8" w14:textId="77777777" w:rsidR="000F54A2" w:rsidRDefault="00000000">
      <w:pPr>
        <w:spacing w:line="360" w:lineRule="auto"/>
        <w:jc w:val="both"/>
      </w:pPr>
      <w:r w:rsidRPr="00705171">
        <w:rPr>
          <w:rFonts w:ascii="Book Antiqua" w:eastAsia="Book Antiqua" w:hAnsi="Book Antiqua" w:cs="Book Antiqua"/>
          <w:szCs w:val="21"/>
        </w:rPr>
        <w:t>We collected 412 GC and 36 adjacent tissue samples, and identified 3627 DEGs and 1311 IRGs. A total of 482 DEIRGs were obtained. GO analysis showed that DEIRGs were mainly distributed in immunoglobulin complexes, receptor ligand activity, and signaling receptor activators. KEGG pathway analysis showed that the top three DEIRGs enrichment types were cytokine-cytokine receptors, neuroactive ligand receptor interactions, and viral protein interactions. We ultimately obtained an immune-related signature based on 10 genes, including 9 risk genes (</w:t>
      </w:r>
      <w:r w:rsidRPr="00705171">
        <w:rPr>
          <w:rFonts w:ascii="Book Antiqua" w:eastAsia="Book Antiqua" w:hAnsi="Book Antiqua" w:cs="Book Antiqua"/>
          <w:i/>
          <w:iCs/>
          <w:szCs w:val="21"/>
        </w:rPr>
        <w:t>LCN1</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LEAP2</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TMSB15A</w:t>
      </w:r>
      <w:r w:rsidRPr="00705171">
        <w:rPr>
          <w:rFonts w:ascii="Book Antiqua" w:eastAsia="Book Antiqua" w:hAnsi="Book Antiqua" w:cs="Book Antiqua"/>
          <w:szCs w:val="21"/>
        </w:rPr>
        <w:t xml:space="preserve"> mRNA, </w:t>
      </w:r>
      <w:r w:rsidRPr="00705171">
        <w:rPr>
          <w:rFonts w:ascii="Book Antiqua" w:eastAsia="Book Antiqua" w:hAnsi="Book Antiqua" w:cs="Book Antiqua"/>
          <w:i/>
          <w:iCs/>
          <w:szCs w:val="21"/>
        </w:rPr>
        <w:t>DEFB126</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PI15</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IGHD3-16</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IGLV3-22</w:t>
      </w:r>
      <w:r w:rsidRPr="00705171">
        <w:rPr>
          <w:rFonts w:ascii="Book Antiqua" w:eastAsia="Book Antiqua" w:hAnsi="Book Antiqua" w:cs="Book Antiqua"/>
          <w:szCs w:val="21"/>
        </w:rPr>
        <w:t xml:space="preserve">, </w:t>
      </w:r>
      <w:r w:rsidRPr="00705171">
        <w:rPr>
          <w:rFonts w:ascii="Book Antiqua" w:eastAsia="Book Antiqua" w:hAnsi="Book Antiqua" w:cs="Book Antiqua"/>
          <w:i/>
          <w:iCs/>
          <w:szCs w:val="21"/>
        </w:rPr>
        <w:t>CGB5</w:t>
      </w:r>
      <w:r w:rsidRPr="00705171">
        <w:rPr>
          <w:rFonts w:ascii="Book Antiqua" w:eastAsia="Book Antiqua" w:hAnsi="Book Antiqua" w:cs="Book Antiqua"/>
          <w:szCs w:val="21"/>
        </w:rPr>
        <w:t xml:space="preserve">, and </w:t>
      </w:r>
      <w:r w:rsidRPr="00705171">
        <w:rPr>
          <w:rFonts w:ascii="Book Antiqua" w:eastAsia="Book Antiqua" w:hAnsi="Book Antiqua" w:cs="Book Antiqua"/>
          <w:i/>
          <w:iCs/>
          <w:szCs w:val="21"/>
        </w:rPr>
        <w:t>GLP2R</w:t>
      </w:r>
      <w:r w:rsidRPr="00705171">
        <w:rPr>
          <w:rFonts w:ascii="Book Antiqua" w:eastAsia="Book Antiqua" w:hAnsi="Book Antiqua" w:cs="Book Antiqua"/>
          <w:szCs w:val="21"/>
        </w:rPr>
        <w:t>) and 1 protective gene (</w:t>
      </w:r>
      <w:r w:rsidRPr="00705171">
        <w:rPr>
          <w:rFonts w:ascii="Book Antiqua" w:eastAsia="Book Antiqua" w:hAnsi="Book Antiqua" w:cs="Book Antiqua"/>
          <w:i/>
          <w:iCs/>
          <w:szCs w:val="21"/>
        </w:rPr>
        <w:t>LGR6</w:t>
      </w:r>
      <w:r w:rsidRPr="00705171">
        <w:rPr>
          <w:rFonts w:ascii="Book Antiqua" w:eastAsia="Book Antiqua" w:hAnsi="Book Antiqua" w:cs="Book Antiqua"/>
          <w:szCs w:val="21"/>
        </w:rPr>
        <w:t>). Kaplan-Meier survival analysis, receiver operating characteristic curve analysis, and risk curves confirmed that the risk model had good predictive ability. Multivariate COX analysis showed that age, stage, and risk score were independent prognostic factors for patients with GC. Meanwhile, patients in the low-risk group had higher tumor mutation burden and immunophenotype, which can be used to predict the immune checkpoint inhibitor response. Both cytotoxic T lymphocyte antigen4+ and programmed death 1+ patients with lower risk scores were more sensitive to immunotherapy.</w:t>
      </w:r>
    </w:p>
    <w:p w14:paraId="23ADF87B" w14:textId="77777777" w:rsidR="000F54A2" w:rsidRDefault="000F54A2">
      <w:pPr>
        <w:spacing w:line="360" w:lineRule="auto"/>
        <w:jc w:val="both"/>
      </w:pPr>
    </w:p>
    <w:p w14:paraId="642240AD" w14:textId="77777777" w:rsidR="000F54A2" w:rsidRDefault="00000000">
      <w:pPr>
        <w:spacing w:line="360" w:lineRule="auto"/>
        <w:jc w:val="both"/>
      </w:pPr>
      <w:r>
        <w:rPr>
          <w:rFonts w:ascii="Book Antiqua" w:eastAsia="Book Antiqua" w:hAnsi="Book Antiqua" w:cs="Book Antiqua"/>
          <w:color w:val="000000"/>
        </w:rPr>
        <w:t>CONCLUSION</w:t>
      </w:r>
    </w:p>
    <w:p w14:paraId="11181D51" w14:textId="77777777" w:rsidR="000F54A2" w:rsidRDefault="00000000">
      <w:pPr>
        <w:spacing w:line="360" w:lineRule="auto"/>
        <w:jc w:val="both"/>
      </w:pPr>
      <w:r w:rsidRPr="00705171">
        <w:rPr>
          <w:rFonts w:ascii="Book Antiqua" w:eastAsia="Book Antiqua" w:hAnsi="Book Antiqua" w:cs="Book Antiqua"/>
          <w:szCs w:val="21"/>
        </w:rPr>
        <w:t>In this study a new prognostic model consisting of 10 DEIRGs was constructed based on the TME. By providing risk factor analysis and prognostic information, our risk model can provide new directions for immunotherapy in GC patients.</w:t>
      </w:r>
    </w:p>
    <w:p w14:paraId="6529788D" w14:textId="77777777" w:rsidR="000F54A2" w:rsidRDefault="000F54A2">
      <w:pPr>
        <w:spacing w:line="360" w:lineRule="auto"/>
        <w:jc w:val="both"/>
      </w:pPr>
    </w:p>
    <w:p w14:paraId="0302A80C" w14:textId="77777777" w:rsidR="000F54A2" w:rsidRDefault="00000000">
      <w:pPr>
        <w:spacing w:line="360" w:lineRule="auto"/>
        <w:jc w:val="both"/>
      </w:pPr>
      <w:r>
        <w:rPr>
          <w:rFonts w:ascii="Book Antiqua" w:eastAsia="Book Antiqua" w:hAnsi="Book Antiqua" w:cs="Book Antiqua"/>
          <w:b/>
          <w:bCs/>
          <w:szCs w:val="21"/>
        </w:rPr>
        <w:t xml:space="preserve">Key Words: </w:t>
      </w:r>
      <w:r>
        <w:rPr>
          <w:rFonts w:ascii="Book Antiqua" w:eastAsia="Book Antiqua" w:hAnsi="Book Antiqua" w:cs="Book Antiqua"/>
          <w:szCs w:val="21"/>
        </w:rPr>
        <w:t>Differentially expressed immune-related gene; Immunotherapy; Gastric cancer; Risk score</w:t>
      </w:r>
    </w:p>
    <w:p w14:paraId="17F57A47" w14:textId="77777777" w:rsidR="000F54A2" w:rsidRDefault="000F54A2">
      <w:pPr>
        <w:spacing w:line="360" w:lineRule="auto"/>
        <w:jc w:val="both"/>
      </w:pPr>
    </w:p>
    <w:p w14:paraId="3F60A5D3" w14:textId="033A85B6" w:rsidR="000F54A2" w:rsidRDefault="00000000">
      <w:pPr>
        <w:spacing w:line="360" w:lineRule="auto"/>
        <w:jc w:val="both"/>
      </w:pPr>
      <w:r>
        <w:rPr>
          <w:rFonts w:ascii="Book Antiqua" w:eastAsia="Book Antiqua" w:hAnsi="Book Antiqua" w:cs="Book Antiqua"/>
        </w:rPr>
        <w:t>Ma XT, Liu X, Ou K, Yang L. Construction of a</w:t>
      </w:r>
      <w:ins w:id="671" w:author="yan jiaping" w:date="2024-02-02T14:04:00Z">
        <w:r w:rsidR="0002617B">
          <w:rPr>
            <w:rFonts w:ascii="Book Antiqua" w:eastAsia="Book Antiqua" w:hAnsi="Book Antiqua" w:cs="Book Antiqua"/>
          </w:rPr>
          <w:t>n</w:t>
        </w:r>
      </w:ins>
      <w:r>
        <w:rPr>
          <w:rFonts w:ascii="Book Antiqua" w:eastAsia="Book Antiqua" w:hAnsi="Book Antiqua" w:cs="Book Antiqua"/>
        </w:rPr>
        <w:t xml:space="preserve"> immune-related gene signature for overall survival prediction and immune infiltration in gastric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2024; In press</w:t>
      </w:r>
    </w:p>
    <w:p w14:paraId="79C66AB0" w14:textId="77777777" w:rsidR="000F54A2" w:rsidRDefault="000F54A2">
      <w:pPr>
        <w:spacing w:line="360" w:lineRule="auto"/>
        <w:jc w:val="both"/>
      </w:pPr>
    </w:p>
    <w:p w14:paraId="4BF7D660" w14:textId="77777777" w:rsidR="000F54A2" w:rsidRDefault="00000000">
      <w:pPr>
        <w:spacing w:line="360" w:lineRule="auto"/>
        <w:jc w:val="both"/>
      </w:pPr>
      <w:r>
        <w:rPr>
          <w:rFonts w:ascii="Book Antiqua" w:eastAsia="Book Antiqua" w:hAnsi="Book Antiqua" w:cs="Book Antiqua"/>
          <w:b/>
          <w:bCs/>
        </w:rPr>
        <w:lastRenderedPageBreak/>
        <w:t xml:space="preserve">Core Tip: </w:t>
      </w:r>
      <w:r w:rsidRPr="00F32BC9">
        <w:rPr>
          <w:rFonts w:ascii="Book Antiqua" w:eastAsia="Book Antiqua" w:hAnsi="Book Antiqua" w:cs="Book Antiqua"/>
        </w:rPr>
        <w:t>We ultimately obtained an Immune Related Signature based on 10 genes, including 9 risk genes (</w:t>
      </w:r>
      <w:r w:rsidRPr="00F32BC9">
        <w:rPr>
          <w:rFonts w:ascii="Book Antiqua" w:eastAsia="Book Antiqua" w:hAnsi="Book Antiqua" w:cs="Book Antiqua"/>
          <w:i/>
          <w:iCs/>
        </w:rPr>
        <w:t>LCN1</w:t>
      </w:r>
      <w:r w:rsidRPr="00F32BC9">
        <w:rPr>
          <w:rFonts w:ascii="Book Antiqua" w:eastAsia="Book Antiqua" w:hAnsi="Book Antiqua" w:cs="Book Antiqua"/>
        </w:rPr>
        <w:t xml:space="preserve">, </w:t>
      </w:r>
      <w:r w:rsidRPr="00F32BC9">
        <w:rPr>
          <w:rFonts w:ascii="Book Antiqua" w:eastAsia="Book Antiqua" w:hAnsi="Book Antiqua" w:cs="Book Antiqua"/>
          <w:i/>
          <w:iCs/>
        </w:rPr>
        <w:t>LEAP2</w:t>
      </w:r>
      <w:r w:rsidRPr="00F32BC9">
        <w:rPr>
          <w:rFonts w:ascii="Book Antiqua" w:eastAsia="Book Antiqua" w:hAnsi="Book Antiqua" w:cs="Book Antiqua"/>
        </w:rPr>
        <w:t xml:space="preserve">, </w:t>
      </w:r>
      <w:r w:rsidRPr="00F32BC9">
        <w:rPr>
          <w:rFonts w:ascii="Book Antiqua" w:eastAsia="Book Antiqua" w:hAnsi="Book Antiqua" w:cs="Book Antiqua"/>
          <w:i/>
          <w:iCs/>
        </w:rPr>
        <w:t>TMSB15A</w:t>
      </w:r>
      <w:r w:rsidRPr="00F32BC9">
        <w:rPr>
          <w:rFonts w:ascii="Book Antiqua" w:eastAsia="Book Antiqua" w:hAnsi="Book Antiqua" w:cs="Book Antiqua"/>
        </w:rPr>
        <w:t xml:space="preserve"> mRNA, </w:t>
      </w:r>
      <w:r w:rsidRPr="00F32BC9">
        <w:rPr>
          <w:rFonts w:ascii="Book Antiqua" w:eastAsia="Book Antiqua" w:hAnsi="Book Antiqua" w:cs="Book Antiqua"/>
          <w:i/>
          <w:iCs/>
        </w:rPr>
        <w:t>DEFB126</w:t>
      </w:r>
      <w:r w:rsidRPr="00F32BC9">
        <w:rPr>
          <w:rFonts w:ascii="Book Antiqua" w:eastAsia="Book Antiqua" w:hAnsi="Book Antiqua" w:cs="Book Antiqua"/>
        </w:rPr>
        <w:t xml:space="preserve">, </w:t>
      </w:r>
      <w:r w:rsidRPr="00F32BC9">
        <w:rPr>
          <w:rFonts w:ascii="Book Antiqua" w:eastAsia="Book Antiqua" w:hAnsi="Book Antiqua" w:cs="Book Antiqua"/>
          <w:i/>
          <w:iCs/>
        </w:rPr>
        <w:t>PI15</w:t>
      </w:r>
      <w:r w:rsidRPr="00F32BC9">
        <w:rPr>
          <w:rFonts w:ascii="Book Antiqua" w:eastAsia="Book Antiqua" w:hAnsi="Book Antiqua" w:cs="Book Antiqua"/>
        </w:rPr>
        <w:t xml:space="preserve">, </w:t>
      </w:r>
      <w:r w:rsidRPr="00F32BC9">
        <w:rPr>
          <w:rFonts w:ascii="Book Antiqua" w:eastAsia="Book Antiqua" w:hAnsi="Book Antiqua" w:cs="Book Antiqua"/>
          <w:i/>
          <w:iCs/>
        </w:rPr>
        <w:t>IGHD3-16</w:t>
      </w:r>
      <w:r w:rsidRPr="00F32BC9">
        <w:rPr>
          <w:rFonts w:ascii="Book Antiqua" w:eastAsia="Book Antiqua" w:hAnsi="Book Antiqua" w:cs="Book Antiqua"/>
        </w:rPr>
        <w:t xml:space="preserve">, </w:t>
      </w:r>
      <w:r w:rsidRPr="00F32BC9">
        <w:rPr>
          <w:rFonts w:ascii="Book Antiqua" w:eastAsia="Book Antiqua" w:hAnsi="Book Antiqua" w:cs="Book Antiqua"/>
          <w:i/>
          <w:iCs/>
        </w:rPr>
        <w:t>IGLV3-22</w:t>
      </w:r>
      <w:r w:rsidRPr="00F32BC9">
        <w:rPr>
          <w:rFonts w:ascii="Book Antiqua" w:eastAsia="Book Antiqua" w:hAnsi="Book Antiqua" w:cs="Book Antiqua"/>
        </w:rPr>
        <w:t xml:space="preserve">, </w:t>
      </w:r>
      <w:r w:rsidRPr="00F32BC9">
        <w:rPr>
          <w:rFonts w:ascii="Book Antiqua" w:eastAsia="Book Antiqua" w:hAnsi="Book Antiqua" w:cs="Book Antiqua"/>
          <w:i/>
          <w:iCs/>
        </w:rPr>
        <w:t>CGB5</w:t>
      </w:r>
      <w:r w:rsidRPr="00F32BC9">
        <w:rPr>
          <w:rFonts w:ascii="Book Antiqua" w:eastAsia="Book Antiqua" w:hAnsi="Book Antiqua" w:cs="Book Antiqua"/>
        </w:rPr>
        <w:t xml:space="preserve">, </w:t>
      </w:r>
      <w:r w:rsidRPr="00F32BC9">
        <w:rPr>
          <w:rFonts w:ascii="Book Antiqua" w:eastAsia="Book Antiqua" w:hAnsi="Book Antiqua" w:cs="Book Antiqua"/>
          <w:i/>
          <w:iCs/>
        </w:rPr>
        <w:t>GLP2R</w:t>
      </w:r>
      <w:r w:rsidRPr="00F32BC9">
        <w:rPr>
          <w:rFonts w:ascii="Book Antiqua" w:eastAsia="Book Antiqua" w:hAnsi="Book Antiqua" w:cs="Book Antiqua"/>
        </w:rPr>
        <w:t>) and 1 protective gene (</w:t>
      </w:r>
      <w:r w:rsidRPr="00F32BC9">
        <w:rPr>
          <w:rFonts w:ascii="Book Antiqua" w:eastAsia="Book Antiqua" w:hAnsi="Book Antiqua" w:cs="Book Antiqua"/>
          <w:i/>
          <w:iCs/>
        </w:rPr>
        <w:t>LGR6</w:t>
      </w:r>
      <w:r w:rsidRPr="00F32BC9">
        <w:rPr>
          <w:rFonts w:ascii="Book Antiqua" w:eastAsia="Book Antiqua" w:hAnsi="Book Antiqua" w:cs="Book Antiqua"/>
        </w:rPr>
        <w:t xml:space="preserve">). Kaplan-Meier survival analysis, ROC analysis and risk curve confirmed that the risk model has good predictive ability. Multivariate COX analysis showed that age, stage and risk score were independent prognostic factors. Patients in the low-risk group had higher tumor mutation burden and </w:t>
      </w:r>
      <w:r w:rsidRPr="00F32BC9">
        <w:rPr>
          <w:rFonts w:ascii="Book Antiqua" w:eastAsia="Book Antiqua" w:hAnsi="Book Antiqua" w:cs="Book Antiqua"/>
          <w:szCs w:val="21"/>
        </w:rPr>
        <w:t>immunophenotype</w:t>
      </w:r>
      <w:r w:rsidRPr="00F32BC9">
        <w:rPr>
          <w:rFonts w:ascii="Book Antiqua" w:eastAsia="Book Antiqua" w:hAnsi="Book Antiqua" w:cs="Book Antiqua"/>
        </w:rPr>
        <w:t xml:space="preserve"> score, which can be used to predict immune checkpoint inhibitor response. Both cytotoxic T lymphocyte antigen4+ and </w:t>
      </w:r>
      <w:r w:rsidRPr="00F32BC9">
        <w:rPr>
          <w:rFonts w:ascii="Book Antiqua" w:eastAsia="Book Antiqua" w:hAnsi="Book Antiqua" w:cs="Book Antiqua"/>
          <w:szCs w:val="21"/>
        </w:rPr>
        <w:t>programmed death 1</w:t>
      </w:r>
      <w:r w:rsidRPr="00F32BC9">
        <w:rPr>
          <w:rFonts w:ascii="Book Antiqua" w:eastAsia="Book Antiqua" w:hAnsi="Book Antiqua" w:cs="Book Antiqua"/>
        </w:rPr>
        <w:t>+ patients with lower risk scores were more sensitive to immunotherapy.</w:t>
      </w:r>
    </w:p>
    <w:p w14:paraId="651C6A66" w14:textId="77777777" w:rsidR="000F54A2" w:rsidRDefault="000F54A2">
      <w:pPr>
        <w:spacing w:line="360" w:lineRule="auto"/>
        <w:jc w:val="both"/>
      </w:pPr>
    </w:p>
    <w:p w14:paraId="0E2AB54E" w14:textId="77777777" w:rsidR="000F54A2" w:rsidRDefault="00000000">
      <w:pPr>
        <w:spacing w:line="360" w:lineRule="auto"/>
        <w:jc w:val="both"/>
      </w:pPr>
      <w:r>
        <w:rPr>
          <w:rFonts w:ascii="Book Antiqua" w:eastAsia="Book Antiqua" w:hAnsi="Book Antiqua" w:cs="Book Antiqua"/>
          <w:b/>
          <w:caps/>
          <w:color w:val="000000"/>
          <w:u w:val="single"/>
        </w:rPr>
        <w:t>INTRODUCTION</w:t>
      </w:r>
    </w:p>
    <w:p w14:paraId="177A3A8B" w14:textId="77777777" w:rsidR="000F54A2" w:rsidRDefault="00000000">
      <w:pPr>
        <w:spacing w:line="360" w:lineRule="auto"/>
        <w:jc w:val="both"/>
      </w:pPr>
      <w:r>
        <w:rPr>
          <w:rFonts w:ascii="Book Antiqua" w:eastAsia="Book Antiqua" w:hAnsi="Book Antiqua" w:cs="Book Antiqua"/>
          <w:color w:val="000000"/>
          <w:szCs w:val="21"/>
        </w:rPr>
        <w:t xml:space="preserve">Gastric cancer (GC) is a common malignant tumor of the digestive tract and the fourth most common malignant tumor. In fact, GC is the second most common cause of death among malignant tumors </w:t>
      </w:r>
      <w:proofErr w:type="gramStart"/>
      <w:r>
        <w:rPr>
          <w:rFonts w:ascii="Book Antiqua" w:eastAsia="Book Antiqua" w:hAnsi="Book Antiqua" w:cs="Book Antiqua"/>
          <w:color w:val="000000"/>
          <w:szCs w:val="21"/>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zCs w:val="21"/>
        </w:rPr>
        <w:t>. Most GC patients are diagnosed with tumors that have already reached an advanced stage. Although surgery is the only way to perform radical treatment, patients with stage II and above GC have a higher postoperative recurrence rate and a lower 5-year survival rate. Therefore, the combination of surgical and medical treatments has become the accepted treatment mode for locally advanced GC. In addition, &gt; 80% of GC patients are diagnosed at an advanced stage, most of whom have extensive invasion and distant metastasis, and are thus not candidates for radical surgery. Despite the continuous improvement in treatment options for patients with GC, the overall prognosis is poor, traditional chemotherapy drugs have entered a difficult period, and the selection of targeted drugs is limited.</w:t>
      </w:r>
    </w:p>
    <w:p w14:paraId="4724ABBB" w14:textId="77777777" w:rsidR="000F54A2" w:rsidRDefault="00000000">
      <w:pPr>
        <w:spacing w:line="360" w:lineRule="auto"/>
        <w:ind w:firstLineChars="200" w:firstLine="480"/>
        <w:jc w:val="both"/>
      </w:pPr>
      <w:r>
        <w:rPr>
          <w:rFonts w:ascii="Book Antiqua" w:eastAsia="Book Antiqua" w:hAnsi="Book Antiqua" w:cs="Book Antiqua"/>
          <w:color w:val="000000"/>
          <w:szCs w:val="21"/>
        </w:rPr>
        <w:t>Recently, immune checkpoint inhibitors (ICIs), such as programmed death 1(PD-1)/programmed cell death ligand 1 (PD-L1) or cytotoxic T lymphocyte antigen 4 (CTLA4) inhibitors, have become treatment options for various types of cancer. The use of PD-1 inhibitors has also yielded benefits to patients with advanced GC, gradually becoming the current new standard treatment option; however, not all patients benefit from PD-1 inhibitor treatment. At present, in addition to the microsatellite instability-</w:t>
      </w:r>
      <w:r>
        <w:rPr>
          <w:rFonts w:ascii="Book Antiqua" w:eastAsia="Book Antiqua" w:hAnsi="Book Antiqua" w:cs="Book Antiqua"/>
          <w:color w:val="000000"/>
          <w:szCs w:val="21"/>
        </w:rPr>
        <w:lastRenderedPageBreak/>
        <w:t xml:space="preserve">high status, the predictive value of the PD-L1 combined positive score is still controversial. Other prognostic factors, such as tumor mutation burden (TMB)-high, are still uncertain. Therefore, there is an urgent need to identify valuable biomarkers with which to assign patients with different characteristics into subgroups. Immune-related genes (IRGs) have been shown to be significantly associated with individual or partial pathways of immune responses. IRGs participate in the activation of immune cells, migration of immune cells, and release of inflammatory factors, and thus have important roles in the occurrence and development of </w:t>
      </w:r>
      <w:proofErr w:type="gramStart"/>
      <w:r>
        <w:rPr>
          <w:rFonts w:ascii="Book Antiqua" w:eastAsia="Book Antiqua" w:hAnsi="Book Antiqua" w:cs="Book Antiqua"/>
          <w:color w:val="000000"/>
          <w:szCs w:val="21"/>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szCs w:val="21"/>
        </w:rPr>
        <w:t xml:space="preserve">. Research has shown that IRGs can serve as biomarkers for predicting the prognosis of cancer </w:t>
      </w:r>
      <w:proofErr w:type="gramStart"/>
      <w:r>
        <w:rPr>
          <w:rFonts w:ascii="Book Antiqua" w:eastAsia="Book Antiqua" w:hAnsi="Book Antiqua" w:cs="Book Antiqua"/>
          <w:color w:val="000000"/>
          <w:szCs w:val="21"/>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szCs w:val="21"/>
        </w:rPr>
        <w:t>.</w:t>
      </w:r>
    </w:p>
    <w:p w14:paraId="64DCF87A" w14:textId="77777777" w:rsidR="000F54A2" w:rsidRDefault="00000000">
      <w:pPr>
        <w:spacing w:line="360" w:lineRule="auto"/>
        <w:ind w:firstLineChars="200" w:firstLine="480"/>
        <w:jc w:val="both"/>
      </w:pPr>
      <w:r>
        <w:rPr>
          <w:rFonts w:ascii="Book Antiqua" w:eastAsia="Book Antiqua" w:hAnsi="Book Antiqua" w:cs="Book Antiqua"/>
          <w:color w:val="000000"/>
          <w:szCs w:val="21"/>
        </w:rPr>
        <w:t xml:space="preserve">An increasing number of studies have shown that the tumor microenvironment (TME) is the main cause of tumor invasion, which affects the tumor response to immunotherapy. The TME refers to the tissue environment composed of tumor cells, immune cells, mesenchymal cells and their secreted active </w:t>
      </w:r>
      <w:proofErr w:type="gramStart"/>
      <w:r>
        <w:rPr>
          <w:rFonts w:ascii="Book Antiqua" w:eastAsia="Book Antiqua" w:hAnsi="Book Antiqua" w:cs="Book Antiqua"/>
          <w:color w:val="000000"/>
          <w:szCs w:val="21"/>
        </w:rPr>
        <w:t>mediators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szCs w:val="21"/>
        </w:rPr>
        <w:t xml:space="preserve">. Studies have shown that infiltrating immune cells in TME have a crucial role in cancer initiation, invasiveness, and therapeutic </w:t>
      </w:r>
      <w:proofErr w:type="gramStart"/>
      <w:r>
        <w:rPr>
          <w:rFonts w:ascii="Book Antiqua" w:eastAsia="Book Antiqua" w:hAnsi="Book Antiqua" w:cs="Book Antiqua"/>
          <w:color w:val="000000"/>
          <w:szCs w:val="21"/>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szCs w:val="21"/>
        </w:rPr>
        <w:t>.</w:t>
      </w:r>
    </w:p>
    <w:p w14:paraId="0C354E78" w14:textId="77777777" w:rsidR="000F54A2" w:rsidRDefault="00000000">
      <w:pPr>
        <w:spacing w:line="360" w:lineRule="auto"/>
        <w:ind w:firstLineChars="200" w:firstLine="480"/>
        <w:jc w:val="both"/>
      </w:pPr>
      <w:r>
        <w:rPr>
          <w:rFonts w:ascii="Book Antiqua" w:eastAsia="Book Antiqua" w:hAnsi="Book Antiqua" w:cs="Book Antiqua"/>
          <w:color w:val="000000"/>
          <w:szCs w:val="21"/>
        </w:rPr>
        <w:t>In this study, we established a risk score model for differentially expressed IRGs (DEIRGs) to determine the impact on the development, prognosis, TME, and treatment response of GC patients and to provide a new biomarker for personalized treatment of GC populations.</w:t>
      </w:r>
    </w:p>
    <w:p w14:paraId="74100584" w14:textId="77777777" w:rsidR="000F54A2" w:rsidRDefault="000F54A2">
      <w:pPr>
        <w:spacing w:line="360" w:lineRule="auto"/>
        <w:jc w:val="both"/>
      </w:pPr>
    </w:p>
    <w:p w14:paraId="25B09470" w14:textId="77777777" w:rsidR="000F54A2" w:rsidRDefault="00000000">
      <w:pPr>
        <w:spacing w:line="360" w:lineRule="auto"/>
        <w:jc w:val="both"/>
      </w:pPr>
      <w:r>
        <w:rPr>
          <w:rFonts w:ascii="Book Antiqua" w:eastAsia="Book Antiqua" w:hAnsi="Book Antiqua" w:cs="Book Antiqua"/>
          <w:b/>
          <w:caps/>
          <w:color w:val="000000"/>
          <w:u w:val="single"/>
        </w:rPr>
        <w:t>MATERIALS AND METHODS</w:t>
      </w:r>
    </w:p>
    <w:p w14:paraId="023B4D5B" w14:textId="77777777" w:rsidR="000F54A2" w:rsidRDefault="00000000">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Data set source and preprocessing</w:t>
      </w:r>
    </w:p>
    <w:p w14:paraId="3813462B"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Gene expression data and clinical pathologic information were sourced from The Cancer Genome Atlas (TCGA) utilizing the </w:t>
      </w:r>
      <w:proofErr w:type="spellStart"/>
      <w:r>
        <w:rPr>
          <w:rFonts w:ascii="Book Antiqua" w:eastAsia="Book Antiqua" w:hAnsi="Book Antiqua" w:cs="Book Antiqua"/>
          <w:color w:val="000000"/>
          <w:szCs w:val="21"/>
        </w:rPr>
        <w:t>ImmPort</w:t>
      </w:r>
      <w:proofErr w:type="spellEnd"/>
      <w:r>
        <w:rPr>
          <w:rFonts w:ascii="Book Antiqua" w:eastAsia="Book Antiqua" w:hAnsi="Book Antiqua" w:cs="Book Antiqua"/>
          <w:color w:val="000000"/>
          <w:szCs w:val="21"/>
        </w:rPr>
        <w:t xml:space="preserve"> database (https://www.immport.org/shared/genelists) search for IRGs. Based on clinical data, samples with a missing overall survival (OS) time or 0 d were excluded. The pre-treated TCGA-stomach adenocarcinoma (STAD) dataset consisted of 412 tumor and 36 adjacent tissue samples.</w:t>
      </w:r>
    </w:p>
    <w:p w14:paraId="5677BC9C" w14:textId="77777777" w:rsidR="000F54A2" w:rsidRDefault="000F54A2">
      <w:pPr>
        <w:spacing w:line="360" w:lineRule="auto"/>
        <w:jc w:val="both"/>
      </w:pPr>
    </w:p>
    <w:p w14:paraId="4A8B871C" w14:textId="77777777" w:rsidR="000F54A2" w:rsidRDefault="00000000">
      <w:pPr>
        <w:spacing w:line="360" w:lineRule="auto"/>
        <w:jc w:val="both"/>
        <w:rPr>
          <w:i/>
          <w:iCs/>
        </w:rPr>
      </w:pPr>
      <w:r>
        <w:rPr>
          <w:rFonts w:ascii="Book Antiqua" w:eastAsia="Book Antiqua" w:hAnsi="Book Antiqua" w:cs="Book Antiqua"/>
          <w:b/>
          <w:bCs/>
          <w:i/>
          <w:iCs/>
          <w:color w:val="000000"/>
          <w:szCs w:val="21"/>
        </w:rPr>
        <w:t>Identifying differentially-expressed genes</w:t>
      </w:r>
    </w:p>
    <w:p w14:paraId="65CB203A"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lastRenderedPageBreak/>
        <w:t xml:space="preserve">According to the |log2 (fold </w:t>
      </w:r>
      <w:proofErr w:type="gramStart"/>
      <w:r>
        <w:rPr>
          <w:rFonts w:ascii="Book Antiqua" w:eastAsia="Book Antiqua" w:hAnsi="Book Antiqua" w:cs="Book Antiqua"/>
          <w:color w:val="000000"/>
          <w:szCs w:val="21"/>
        </w:rPr>
        <w:t>change)|</w:t>
      </w:r>
      <w:proofErr w:type="gramEnd"/>
      <w:r>
        <w:rPr>
          <w:rFonts w:ascii="Book Antiqua" w:eastAsia="Book Antiqua" w:hAnsi="Book Antiqua" w:cs="Book Antiqua"/>
          <w:color w:val="000000"/>
          <w:szCs w:val="21"/>
        </w:rPr>
        <w:t xml:space="preserve"> &gt; 1 and false discovery rate (FDR) &lt; 0.05 criteria, the ‘</w:t>
      </w:r>
      <w:proofErr w:type="spellStart"/>
      <w:r>
        <w:rPr>
          <w:rFonts w:ascii="Book Antiqua" w:eastAsia="Book Antiqua" w:hAnsi="Book Antiqua" w:cs="Book Antiqua"/>
          <w:color w:val="000000"/>
          <w:szCs w:val="21"/>
        </w:rPr>
        <w:t>limma</w:t>
      </w:r>
      <w:proofErr w:type="spellEnd"/>
      <w:r>
        <w:rPr>
          <w:rFonts w:ascii="Book Antiqua" w:eastAsia="Book Antiqua" w:hAnsi="Book Antiqua" w:cs="Book Antiqua"/>
          <w:color w:val="000000"/>
          <w:szCs w:val="21"/>
        </w:rPr>
        <w:t>’ package of R was used to search for differentially-expressed genes (DEGs) between the 412 and 36 adjacent tissue samples in the TCGA-STAD dataset. The ‘</w:t>
      </w:r>
      <w:proofErr w:type="spellStart"/>
      <w:r>
        <w:rPr>
          <w:rFonts w:ascii="Book Antiqua" w:eastAsia="Book Antiqua" w:hAnsi="Book Antiqua" w:cs="Book Antiqua"/>
          <w:color w:val="000000"/>
          <w:szCs w:val="21"/>
        </w:rPr>
        <w:t>pheatmap</w:t>
      </w:r>
      <w:proofErr w:type="spellEnd"/>
      <w:r>
        <w:rPr>
          <w:rFonts w:ascii="Book Antiqua" w:eastAsia="Book Antiqua" w:hAnsi="Book Antiqua" w:cs="Book Antiqua"/>
          <w:color w:val="000000"/>
          <w:szCs w:val="21"/>
        </w:rPr>
        <w:t>’ package was used to visualize DEGs using volcano plots.</w:t>
      </w:r>
    </w:p>
    <w:p w14:paraId="3CA02FDB" w14:textId="77777777" w:rsidR="000F54A2" w:rsidRDefault="000F54A2">
      <w:pPr>
        <w:spacing w:line="360" w:lineRule="auto"/>
        <w:jc w:val="both"/>
      </w:pPr>
    </w:p>
    <w:p w14:paraId="6858B5C7" w14:textId="77777777" w:rsidR="000F54A2" w:rsidRDefault="00000000">
      <w:pPr>
        <w:spacing w:line="360" w:lineRule="auto"/>
        <w:jc w:val="both"/>
        <w:rPr>
          <w:i/>
          <w:iCs/>
        </w:rPr>
      </w:pPr>
      <w:r>
        <w:rPr>
          <w:rFonts w:ascii="Book Antiqua" w:eastAsia="Book Antiqua" w:hAnsi="Book Antiqua" w:cs="Book Antiqua"/>
          <w:b/>
          <w:bCs/>
          <w:i/>
          <w:iCs/>
          <w:color w:val="000000"/>
          <w:szCs w:val="21"/>
        </w:rPr>
        <w:t>Acquisition of intersection genes</w:t>
      </w:r>
    </w:p>
    <w:p w14:paraId="2E428F9A"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By reading IRGs and DEGs respectively, intersection genes and DEIRGs were obtained, and a Venn diagram was made for differences. According to the expression of intersection genes, the ‘ggplot2’ software package was used to visualize DEIRGs with heatmap.</w:t>
      </w:r>
    </w:p>
    <w:p w14:paraId="4A8BC788" w14:textId="77777777" w:rsidR="000F54A2" w:rsidRDefault="000F54A2">
      <w:pPr>
        <w:spacing w:line="360" w:lineRule="auto"/>
        <w:jc w:val="both"/>
      </w:pPr>
    </w:p>
    <w:p w14:paraId="6F729C46" w14:textId="77777777" w:rsidR="000F54A2" w:rsidRDefault="00000000">
      <w:pPr>
        <w:spacing w:line="360" w:lineRule="auto"/>
        <w:jc w:val="both"/>
        <w:rPr>
          <w:i/>
          <w:iCs/>
        </w:rPr>
      </w:pPr>
      <w:r>
        <w:rPr>
          <w:rFonts w:ascii="Book Antiqua" w:eastAsia="Book Antiqua" w:hAnsi="Book Antiqua" w:cs="Book Antiqua"/>
          <w:b/>
          <w:bCs/>
          <w:i/>
          <w:iCs/>
          <w:color w:val="000000"/>
          <w:szCs w:val="21"/>
        </w:rPr>
        <w:t>Pathway function analysis based on key genes</w:t>
      </w:r>
    </w:p>
    <w:p w14:paraId="1AE20A8A"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The Kyoto Encyclopedia of Genes and Genomes (KEGG) and Gene Ontogeny (GO) databases were analyzed using R packages (‘</w:t>
      </w:r>
      <w:proofErr w:type="spellStart"/>
      <w:r>
        <w:rPr>
          <w:rFonts w:ascii="Book Antiqua" w:eastAsia="Book Antiqua" w:hAnsi="Book Antiqua" w:cs="Book Antiqua"/>
          <w:color w:val="000000"/>
          <w:szCs w:val="21"/>
        </w:rPr>
        <w:t>clusterProfiler</w:t>
      </w:r>
      <w:proofErr w:type="spellEnd"/>
      <w:r>
        <w:rPr>
          <w:rFonts w:ascii="Book Antiqua" w:eastAsia="Book Antiqua" w:hAnsi="Book Antiqua" w:cs="Book Antiqua"/>
          <w:color w:val="000000"/>
          <w:szCs w:val="21"/>
        </w:rPr>
        <w:t>,’ ‘</w:t>
      </w:r>
      <w:proofErr w:type="spellStart"/>
      <w:r>
        <w:rPr>
          <w:rFonts w:ascii="Book Antiqua" w:eastAsia="Book Antiqua" w:hAnsi="Book Antiqua" w:cs="Book Antiqua"/>
          <w:color w:val="000000"/>
          <w:szCs w:val="21"/>
        </w:rPr>
        <w:t>org.Hs.eg.db</w:t>
      </w:r>
      <w:proofErr w:type="spellEnd"/>
      <w:r>
        <w:rPr>
          <w:rFonts w:ascii="Book Antiqua" w:eastAsia="Book Antiqua" w:hAnsi="Book Antiqua" w:cs="Book Antiqua"/>
          <w:color w:val="000000"/>
          <w:szCs w:val="21"/>
        </w:rPr>
        <w:t>,’ ‘DOSE,’ and ‘</w:t>
      </w:r>
      <w:proofErr w:type="spellStart"/>
      <w:r>
        <w:rPr>
          <w:rFonts w:ascii="Book Antiqua" w:eastAsia="Book Antiqua" w:hAnsi="Book Antiqua" w:cs="Book Antiqua"/>
          <w:color w:val="000000"/>
          <w:szCs w:val="21"/>
        </w:rPr>
        <w:t>enrichplot</w:t>
      </w:r>
      <w:proofErr w:type="spellEnd"/>
      <w:r>
        <w:rPr>
          <w:rFonts w:ascii="Book Antiqua" w:eastAsia="Book Antiqua" w:hAnsi="Book Antiqua" w:cs="Book Antiqua"/>
          <w:color w:val="000000"/>
          <w:szCs w:val="21"/>
        </w:rPr>
        <w:t xml:space="preserve">’) to observe the enrichment of DEIRGs in functional pathways, then bar and bubble charts were drawn.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values and </w:t>
      </w:r>
      <w:r w:rsidRPr="002E14CC">
        <w:rPr>
          <w:rFonts w:ascii="Book Antiqua" w:eastAsia="Book Antiqua" w:hAnsi="Book Antiqua" w:cs="Book Antiqua"/>
          <w:i/>
          <w:iCs/>
          <w:color w:val="000000"/>
          <w:szCs w:val="21"/>
        </w:rPr>
        <w:t>q</w:t>
      </w:r>
      <w:r w:rsidRPr="002E14CC">
        <w:rPr>
          <w:rFonts w:ascii="Book Antiqua" w:eastAsia="Book Antiqua" w:hAnsi="Book Antiqua" w:cs="Book Antiqua"/>
          <w:color w:val="000000"/>
          <w:szCs w:val="21"/>
        </w:rPr>
        <w:t>-values</w:t>
      </w:r>
      <w:r>
        <w:rPr>
          <w:rFonts w:ascii="Book Antiqua" w:eastAsia="Book Antiqua" w:hAnsi="Book Antiqua" w:cs="Book Antiqua"/>
          <w:color w:val="000000"/>
          <w:szCs w:val="21"/>
        </w:rPr>
        <w:t xml:space="preserve"> &lt; 0.05 were considered statistically significant for GO- and KEGG-enriched pathways, respectively.</w:t>
      </w:r>
    </w:p>
    <w:p w14:paraId="1CEE97C5" w14:textId="77777777" w:rsidR="000F54A2" w:rsidRDefault="000F54A2">
      <w:pPr>
        <w:spacing w:line="360" w:lineRule="auto"/>
        <w:jc w:val="both"/>
      </w:pPr>
    </w:p>
    <w:p w14:paraId="08411791" w14:textId="77777777" w:rsidR="000F54A2" w:rsidRDefault="00000000">
      <w:pPr>
        <w:spacing w:line="360" w:lineRule="auto"/>
        <w:jc w:val="both"/>
        <w:rPr>
          <w:i/>
          <w:iCs/>
        </w:rPr>
      </w:pPr>
      <w:r>
        <w:rPr>
          <w:rFonts w:ascii="Book Antiqua" w:eastAsia="Book Antiqua" w:hAnsi="Book Antiqua" w:cs="Book Antiqua"/>
          <w:b/>
          <w:bCs/>
          <w:i/>
          <w:iCs/>
          <w:color w:val="000000"/>
          <w:szCs w:val="21"/>
        </w:rPr>
        <w:t>Construction and validation of risk scores for IRGs</w:t>
      </w:r>
    </w:p>
    <w:p w14:paraId="4431D597" w14:textId="21619B13"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To obtain immune genes related to prognosis, we constructed a tumor risk score model based on IRGs. First, univariate Cox regression analysis was performed to determine the DEIRGs which related to survival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 xml:space="preserve">&lt; 0.05). The results are presented as forest plots. Then, </w:t>
      </w:r>
      <w:r w:rsidR="00F300F6" w:rsidRPr="00B3753F">
        <w:rPr>
          <w:rFonts w:ascii="Book Antiqua" w:eastAsia="Book Antiqua" w:hAnsi="Book Antiqua" w:cs="Book Antiqua"/>
          <w:szCs w:val="21"/>
        </w:rPr>
        <w:t xml:space="preserve">Least Absolute Shrinkage </w:t>
      </w:r>
      <w:r w:rsidR="00F300F6">
        <w:rPr>
          <w:rFonts w:ascii="Book Antiqua" w:eastAsia="Book Antiqua" w:hAnsi="Book Antiqua" w:cs="Book Antiqua"/>
          <w:szCs w:val="21"/>
        </w:rPr>
        <w:t>a</w:t>
      </w:r>
      <w:r w:rsidR="00F300F6" w:rsidRPr="00B3753F">
        <w:rPr>
          <w:rFonts w:ascii="Book Antiqua" w:eastAsia="Book Antiqua" w:hAnsi="Book Antiqua" w:cs="Book Antiqua"/>
          <w:szCs w:val="21"/>
        </w:rPr>
        <w:t>nd Selection Operator</w:t>
      </w:r>
      <w:r w:rsidR="00F300F6">
        <w:rPr>
          <w:rFonts w:ascii="Book Antiqua" w:eastAsia="Book Antiqua" w:hAnsi="Book Antiqua" w:cs="Book Antiqua"/>
          <w:color w:val="000000"/>
          <w:szCs w:val="21"/>
        </w:rPr>
        <w:t xml:space="preserve"> (LASSO) </w:t>
      </w:r>
      <w:r>
        <w:rPr>
          <w:rFonts w:ascii="Book Antiqua" w:eastAsia="Book Antiqua" w:hAnsi="Book Antiqua" w:cs="Book Antiqua"/>
          <w:color w:val="000000"/>
          <w:szCs w:val="21"/>
        </w:rPr>
        <w:t xml:space="preserve">regression analysis was used to screen variables and eliminate genes with high correlation to reduce the number of genes in the risk model and prevent over-fitting of the model. Finally, multivariate Cox regression was used to establish a risk score model, and GC patients were divided into high- and low-risk groups according to the median risk score. To evaluate the feasibility of the model, we randomly divided the cohort into a 2:1 training cohort and a test cohort for internal validation. The calculation formula is as follows: </w:t>
      </w:r>
      <w:r>
        <w:rPr>
          <w:rFonts w:ascii="Book Antiqua" w:eastAsia="Book Antiqua" w:hAnsi="Book Antiqua" w:cs="Book Antiqua"/>
          <w:color w:val="000000"/>
          <w:szCs w:val="21"/>
        </w:rPr>
        <w:lastRenderedPageBreak/>
        <w:t>Risk score = gene A expression × coefficient A + gene B expression × coefficien</w:t>
      </w:r>
      <w:r w:rsidRPr="002878DC">
        <w:rPr>
          <w:rFonts w:ascii="Book Antiqua" w:eastAsia="Book Antiqua" w:hAnsi="Book Antiqua" w:cs="Book Antiqua"/>
          <w:color w:val="000000"/>
          <w:szCs w:val="21"/>
        </w:rPr>
        <w:t>t B + … +</w:t>
      </w:r>
      <w:r>
        <w:rPr>
          <w:rFonts w:ascii="Book Antiqua" w:eastAsia="Book Antiqua" w:hAnsi="Book Antiqua" w:cs="Book Antiqua"/>
          <w:color w:val="000000"/>
          <w:szCs w:val="21"/>
        </w:rPr>
        <w:t xml:space="preserve"> gene N expression × coefficient N.</w:t>
      </w:r>
    </w:p>
    <w:p w14:paraId="52EDA305" w14:textId="77777777" w:rsidR="000F54A2" w:rsidRDefault="000F54A2">
      <w:pPr>
        <w:spacing w:line="360" w:lineRule="auto"/>
        <w:jc w:val="both"/>
      </w:pPr>
    </w:p>
    <w:p w14:paraId="0193DFF2" w14:textId="77777777" w:rsidR="000F54A2" w:rsidRDefault="00000000">
      <w:pPr>
        <w:spacing w:line="360" w:lineRule="auto"/>
        <w:jc w:val="both"/>
        <w:rPr>
          <w:i/>
          <w:iCs/>
        </w:rPr>
      </w:pPr>
      <w:r>
        <w:rPr>
          <w:rFonts w:ascii="Book Antiqua" w:eastAsia="Book Antiqua" w:hAnsi="Book Antiqua" w:cs="Book Antiqua"/>
          <w:b/>
          <w:bCs/>
          <w:i/>
          <w:iCs/>
          <w:color w:val="000000"/>
          <w:szCs w:val="21"/>
        </w:rPr>
        <w:t>Clinical features and survival analysis</w:t>
      </w:r>
    </w:p>
    <w:p w14:paraId="2102F453" w14:textId="0871B782"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To further verify the feasibility of the risk score, the clinical characteristics of the training and testing cohorts were analyzed, including age, gender, grade,</w:t>
      </w:r>
      <w:bookmarkStart w:id="672" w:name="OLE_LINK1"/>
      <w:r>
        <w:rPr>
          <w:rFonts w:ascii="Book Antiqua" w:eastAsia="Book Antiqua" w:hAnsi="Book Antiqua" w:cs="Book Antiqua"/>
          <w:color w:val="000000"/>
          <w:szCs w:val="21"/>
        </w:rPr>
        <w:t xml:space="preserve"> </w:t>
      </w:r>
      <w:r>
        <w:rPr>
          <w:rFonts w:ascii="Book Antiqua" w:eastAsia="Book Antiqua" w:hAnsi="Book Antiqua" w:cs="Book Antiqua" w:hint="eastAsia"/>
          <w:color w:val="000000"/>
          <w:szCs w:val="21"/>
        </w:rPr>
        <w:t>T-primary tumor</w:t>
      </w:r>
      <w:r>
        <w:rPr>
          <w:rFonts w:ascii="Book Antiqua" w:eastAsia="宋体" w:hAnsi="Book Antiqua" w:cs="Book Antiqua" w:hint="eastAsia"/>
          <w:color w:val="000000"/>
          <w:szCs w:val="21"/>
          <w:lang w:eastAsia="zh-CN"/>
        </w:rPr>
        <w:t>/lymph node/meta</w:t>
      </w:r>
      <w:r w:rsidRPr="00452CE2">
        <w:rPr>
          <w:rFonts w:ascii="Book Antiqua" w:eastAsia="宋体" w:hAnsi="Book Antiqua" w:cs="Book Antiqua" w:hint="eastAsia"/>
          <w:color w:val="000000"/>
          <w:szCs w:val="21"/>
          <w:lang w:eastAsia="zh-CN"/>
        </w:rPr>
        <w:t>stasis</w:t>
      </w:r>
      <w:bookmarkEnd w:id="672"/>
      <w:r>
        <w:rPr>
          <w:rFonts w:ascii="Book Antiqua" w:eastAsia="Book Antiqua" w:hAnsi="Book Antiqua" w:cs="Book Antiqua"/>
          <w:color w:val="000000"/>
          <w:szCs w:val="21"/>
        </w:rPr>
        <w:t xml:space="preserve"> status, T stage, N stage, M stage, and other clinical characteristics.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values </w:t>
      </w:r>
      <w:r>
        <w:rPr>
          <w:rFonts w:ascii="Book Antiqua" w:eastAsia="Book Antiqua" w:hAnsi="Book Antiqua" w:cs="Book Antiqua"/>
          <w:color w:val="000000"/>
          <w:szCs w:val="21"/>
          <w:u w:val="single"/>
        </w:rPr>
        <w:t>&gt;</w:t>
      </w:r>
      <w:r>
        <w:rPr>
          <w:rFonts w:ascii="Book Antiqua" w:eastAsia="Book Antiqua" w:hAnsi="Book Antiqua" w:cs="Book Antiqua"/>
          <w:color w:val="000000"/>
          <w:szCs w:val="21"/>
        </w:rPr>
        <w:t xml:space="preserve"> 0.05 confirmed no significant difference between the two cohorts. OS was compared between the two groups by Kaplan-Meier curve using log-rank test. To evaluate the predictive performance of the risk score model, we used the ‘</w:t>
      </w:r>
      <w:proofErr w:type="spellStart"/>
      <w:r>
        <w:rPr>
          <w:rFonts w:ascii="Book Antiqua" w:eastAsia="Book Antiqua" w:hAnsi="Book Antiqua" w:cs="Book Antiqua"/>
          <w:color w:val="000000"/>
          <w:szCs w:val="21"/>
        </w:rPr>
        <w:t>timeROC</w:t>
      </w:r>
      <w:proofErr w:type="spellEnd"/>
      <w:r>
        <w:rPr>
          <w:rFonts w:ascii="Book Antiqua" w:eastAsia="Book Antiqua" w:hAnsi="Book Antiqua" w:cs="Book Antiqua"/>
          <w:color w:val="000000"/>
          <w:szCs w:val="21"/>
        </w:rPr>
        <w:t>’ package to perform receiver operating characteristic (ROC) curve analysis.</w:t>
      </w:r>
    </w:p>
    <w:p w14:paraId="55DA1B47" w14:textId="77777777" w:rsidR="000F54A2" w:rsidRDefault="000F54A2">
      <w:pPr>
        <w:spacing w:line="360" w:lineRule="auto"/>
        <w:jc w:val="both"/>
      </w:pPr>
    </w:p>
    <w:p w14:paraId="2B554FB5" w14:textId="77777777" w:rsidR="000F54A2" w:rsidRDefault="00000000">
      <w:pPr>
        <w:spacing w:line="360" w:lineRule="auto"/>
        <w:jc w:val="both"/>
        <w:rPr>
          <w:i/>
          <w:iCs/>
        </w:rPr>
      </w:pPr>
      <w:r>
        <w:rPr>
          <w:rFonts w:ascii="Book Antiqua" w:eastAsia="Book Antiqua" w:hAnsi="Book Antiqua" w:cs="Book Antiqua"/>
          <w:b/>
          <w:bCs/>
          <w:i/>
          <w:iCs/>
          <w:color w:val="000000"/>
          <w:szCs w:val="21"/>
        </w:rPr>
        <w:t>Risk curves</w:t>
      </w:r>
    </w:p>
    <w:p w14:paraId="02DF8F3A"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Risk curves and survival status diagrams were plotted separately, and heatmaps were developed using the ‘</w:t>
      </w:r>
      <w:proofErr w:type="spellStart"/>
      <w:r>
        <w:rPr>
          <w:rFonts w:ascii="Book Antiqua" w:eastAsia="Book Antiqua" w:hAnsi="Book Antiqua" w:cs="Book Antiqua"/>
          <w:color w:val="000000"/>
          <w:szCs w:val="21"/>
        </w:rPr>
        <w:t>pheatmap</w:t>
      </w:r>
      <w:proofErr w:type="spellEnd"/>
      <w:r>
        <w:rPr>
          <w:rFonts w:ascii="Book Antiqua" w:eastAsia="Book Antiqua" w:hAnsi="Book Antiqua" w:cs="Book Antiqua"/>
          <w:color w:val="000000"/>
          <w:szCs w:val="21"/>
        </w:rPr>
        <w:t>’ package to show differences in IRG expression profiles between the high- and low-risk groups.</w:t>
      </w:r>
    </w:p>
    <w:p w14:paraId="55864796" w14:textId="77777777" w:rsidR="000F54A2" w:rsidRDefault="000F54A2">
      <w:pPr>
        <w:spacing w:line="360" w:lineRule="auto"/>
        <w:jc w:val="both"/>
      </w:pPr>
    </w:p>
    <w:p w14:paraId="1B752315" w14:textId="77777777" w:rsidR="000F54A2" w:rsidRDefault="00000000">
      <w:pPr>
        <w:spacing w:line="360" w:lineRule="auto"/>
        <w:jc w:val="both"/>
        <w:rPr>
          <w:i/>
          <w:iCs/>
        </w:rPr>
      </w:pPr>
      <w:r>
        <w:rPr>
          <w:rFonts w:ascii="Book Antiqua" w:eastAsia="Book Antiqua" w:hAnsi="Book Antiqua" w:cs="Book Antiqua"/>
          <w:b/>
          <w:bCs/>
          <w:i/>
          <w:iCs/>
          <w:color w:val="000000"/>
          <w:szCs w:val="21"/>
        </w:rPr>
        <w:t>Analysis of mutations in diagnostic genes</w:t>
      </w:r>
    </w:p>
    <w:p w14:paraId="77CFA216"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Mutation data containing somatic variations were retrieved from the TCGA, and TMB counts were measured for each GC sample. The mutation state was studied using R package ‘</w:t>
      </w:r>
      <w:proofErr w:type="spellStart"/>
      <w:r>
        <w:rPr>
          <w:rFonts w:ascii="Book Antiqua" w:eastAsia="Book Antiqua" w:hAnsi="Book Antiqua" w:cs="Book Antiqua"/>
          <w:color w:val="000000"/>
          <w:szCs w:val="21"/>
        </w:rPr>
        <w:t>maftools</w:t>
      </w:r>
      <w:proofErr w:type="spellEnd"/>
      <w:r>
        <w:rPr>
          <w:rFonts w:ascii="Book Antiqua" w:eastAsia="Book Antiqua" w:hAnsi="Book Antiqua" w:cs="Book Antiqua"/>
          <w:color w:val="000000"/>
          <w:szCs w:val="21"/>
        </w:rPr>
        <w:t xml:space="preserve">’ and GC mutation data from the TCGA database. The difference in TMB between high- and low-risk groups was compared, and the results are displayed using </w:t>
      </w:r>
      <w:proofErr w:type="spellStart"/>
      <w:r>
        <w:rPr>
          <w:rFonts w:ascii="Book Antiqua" w:eastAsia="Book Antiqua" w:hAnsi="Book Antiqua" w:cs="Book Antiqua"/>
          <w:color w:val="000000"/>
          <w:szCs w:val="21"/>
        </w:rPr>
        <w:t>oncoprint</w:t>
      </w:r>
      <w:proofErr w:type="spellEnd"/>
      <w:r>
        <w:rPr>
          <w:rFonts w:ascii="Book Antiqua" w:eastAsia="Book Antiqua" w:hAnsi="Book Antiqua" w:cs="Book Antiqua"/>
          <w:color w:val="000000"/>
          <w:szCs w:val="21"/>
        </w:rPr>
        <w:t xml:space="preserve"> and boxplot.</w:t>
      </w:r>
    </w:p>
    <w:p w14:paraId="738A0E70" w14:textId="77777777" w:rsidR="000F54A2" w:rsidRDefault="000F54A2">
      <w:pPr>
        <w:spacing w:line="360" w:lineRule="auto"/>
        <w:jc w:val="both"/>
      </w:pPr>
    </w:p>
    <w:p w14:paraId="1258E6FC" w14:textId="77777777" w:rsidR="000F54A2" w:rsidRDefault="00000000">
      <w:pPr>
        <w:spacing w:line="360" w:lineRule="auto"/>
        <w:jc w:val="both"/>
        <w:rPr>
          <w:i/>
          <w:iCs/>
        </w:rPr>
      </w:pPr>
      <w:r>
        <w:rPr>
          <w:rFonts w:ascii="Book Antiqua" w:eastAsia="Book Antiqua" w:hAnsi="Book Antiqua" w:cs="Book Antiqua"/>
          <w:b/>
          <w:bCs/>
          <w:i/>
          <w:iCs/>
          <w:color w:val="000000"/>
          <w:szCs w:val="21"/>
        </w:rPr>
        <w:t>Immune cell infiltration and evaluation of immune scores</w:t>
      </w:r>
    </w:p>
    <w:p w14:paraId="77A2149B"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The infiltration of 22 immune cells in the sample was obtained using the ‘CIBERSORT’ package, and the infiltration of immune subgroups in the high- and the low-risk groups was analyzed. The GC immune score data were obtained, and the difference in immune scores between the high- and low-risk groups was analyzed. A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&lt; 0.05 was considered statistically significant.</w:t>
      </w:r>
    </w:p>
    <w:p w14:paraId="1FFD6DF4" w14:textId="77777777" w:rsidR="000F54A2" w:rsidRDefault="000F54A2">
      <w:pPr>
        <w:spacing w:line="360" w:lineRule="auto"/>
        <w:jc w:val="both"/>
      </w:pPr>
    </w:p>
    <w:p w14:paraId="586FF5FE" w14:textId="77777777" w:rsidR="000F54A2" w:rsidRDefault="00000000">
      <w:pPr>
        <w:spacing w:line="360" w:lineRule="auto"/>
        <w:jc w:val="both"/>
        <w:rPr>
          <w:i/>
          <w:iCs/>
        </w:rPr>
      </w:pPr>
      <w:r>
        <w:rPr>
          <w:rFonts w:ascii="Book Antiqua" w:eastAsia="Book Antiqua" w:hAnsi="Book Antiqua" w:cs="Book Antiqua"/>
          <w:b/>
          <w:bCs/>
          <w:i/>
          <w:iCs/>
          <w:color w:val="000000"/>
          <w:szCs w:val="21"/>
        </w:rPr>
        <w:t>Statistical analysis</w:t>
      </w:r>
    </w:p>
    <w:p w14:paraId="5A3CEEA2" w14:textId="77777777" w:rsidR="000F54A2" w:rsidRDefault="00000000">
      <w:pPr>
        <w:spacing w:line="360" w:lineRule="auto"/>
        <w:jc w:val="both"/>
      </w:pPr>
      <w:r>
        <w:rPr>
          <w:rFonts w:ascii="Book Antiqua" w:eastAsia="Book Antiqua" w:hAnsi="Book Antiqua" w:cs="Book Antiqua"/>
          <w:color w:val="000000"/>
          <w:szCs w:val="21"/>
        </w:rPr>
        <w:t xml:space="preserve">Data were processed, analyzed, and presented using R software (version 4.1.2) and the related software packages.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0.05 (two-tailed) was considered valuable.</w:t>
      </w:r>
    </w:p>
    <w:p w14:paraId="6E9BA320" w14:textId="77777777" w:rsidR="000F54A2" w:rsidRDefault="000F54A2">
      <w:pPr>
        <w:spacing w:line="360" w:lineRule="auto"/>
        <w:jc w:val="both"/>
      </w:pPr>
    </w:p>
    <w:p w14:paraId="63CE0081" w14:textId="77777777" w:rsidR="000F54A2" w:rsidRDefault="00000000">
      <w:pPr>
        <w:spacing w:line="360" w:lineRule="auto"/>
        <w:jc w:val="both"/>
      </w:pPr>
      <w:r>
        <w:rPr>
          <w:rFonts w:ascii="Book Antiqua" w:eastAsia="Book Antiqua" w:hAnsi="Book Antiqua" w:cs="Book Antiqua"/>
          <w:b/>
          <w:caps/>
          <w:color w:val="000000"/>
          <w:u w:val="single"/>
        </w:rPr>
        <w:t>RESULTS</w:t>
      </w:r>
    </w:p>
    <w:p w14:paraId="70F634B2" w14:textId="77777777" w:rsidR="000F54A2" w:rsidRDefault="00000000">
      <w:pPr>
        <w:spacing w:line="360" w:lineRule="auto"/>
        <w:jc w:val="both"/>
        <w:rPr>
          <w:i/>
          <w:iCs/>
        </w:rPr>
      </w:pPr>
      <w:r>
        <w:rPr>
          <w:rFonts w:ascii="Book Antiqua" w:eastAsia="Book Antiqua" w:hAnsi="Book Antiqua" w:cs="Book Antiqua"/>
          <w:b/>
          <w:bCs/>
          <w:i/>
          <w:iCs/>
          <w:color w:val="000000"/>
          <w:szCs w:val="21"/>
        </w:rPr>
        <w:t>Identification of DEGs and DEIRGs in GC</w:t>
      </w:r>
    </w:p>
    <w:p w14:paraId="305076B8"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We first identified 412 GC and 36 adjacent tissue samples using the TCGA-STAD dataset. We set the screening threshold to |log2 (fold </w:t>
      </w:r>
      <w:proofErr w:type="gramStart"/>
      <w:r>
        <w:rPr>
          <w:rFonts w:ascii="Book Antiqua" w:eastAsia="Book Antiqua" w:hAnsi="Book Antiqua" w:cs="Book Antiqua"/>
          <w:color w:val="000000"/>
          <w:szCs w:val="21"/>
        </w:rPr>
        <w:t>change)|</w:t>
      </w:r>
      <w:proofErr w:type="gramEnd"/>
      <w:r>
        <w:rPr>
          <w:rFonts w:ascii="Book Antiqua" w:eastAsia="Book Antiqua" w:hAnsi="Book Antiqua" w:cs="Book Antiqua"/>
          <w:color w:val="000000"/>
          <w:szCs w:val="21"/>
        </w:rPr>
        <w:t xml:space="preserve"> &gt; 1 and FDR &lt; 0.05 in the differential expression analysis of the R software ‘</w:t>
      </w:r>
      <w:proofErr w:type="spellStart"/>
      <w:r>
        <w:rPr>
          <w:rFonts w:ascii="Book Antiqua" w:eastAsia="Book Antiqua" w:hAnsi="Book Antiqua" w:cs="Book Antiqua"/>
          <w:color w:val="000000"/>
          <w:szCs w:val="21"/>
        </w:rPr>
        <w:t>limma</w:t>
      </w:r>
      <w:proofErr w:type="spellEnd"/>
      <w:r>
        <w:rPr>
          <w:rFonts w:ascii="Book Antiqua" w:eastAsia="Book Antiqua" w:hAnsi="Book Antiqua" w:cs="Book Antiqua"/>
          <w:color w:val="000000"/>
          <w:szCs w:val="21"/>
        </w:rPr>
        <w:t xml:space="preserve">’ package, and identified 3627 DEGs (Figure 1A). A total of 1311 IRGs were obtained in the IRG list from </w:t>
      </w:r>
      <w:proofErr w:type="spellStart"/>
      <w:r>
        <w:rPr>
          <w:rFonts w:ascii="Book Antiqua" w:eastAsia="Book Antiqua" w:hAnsi="Book Antiqua" w:cs="Book Antiqua"/>
          <w:color w:val="000000"/>
          <w:szCs w:val="21"/>
        </w:rPr>
        <w:t>ImmPort</w:t>
      </w:r>
      <w:proofErr w:type="spellEnd"/>
      <w:r>
        <w:rPr>
          <w:rFonts w:ascii="Book Antiqua" w:eastAsia="Book Antiqua" w:hAnsi="Book Antiqua" w:cs="Book Antiqua"/>
          <w:color w:val="000000"/>
          <w:szCs w:val="21"/>
        </w:rPr>
        <w:t>. A total of 482 DEIRGs were extracted from the intersection of the DEGs and IRGs lists (Figure 1B).</w:t>
      </w:r>
    </w:p>
    <w:p w14:paraId="19E7339C" w14:textId="77777777" w:rsidR="000F54A2" w:rsidRDefault="000F54A2">
      <w:pPr>
        <w:spacing w:line="360" w:lineRule="auto"/>
        <w:jc w:val="both"/>
      </w:pPr>
    </w:p>
    <w:p w14:paraId="55B39514" w14:textId="77777777" w:rsidR="000F54A2" w:rsidRDefault="00000000">
      <w:pPr>
        <w:spacing w:line="360" w:lineRule="auto"/>
        <w:jc w:val="both"/>
        <w:rPr>
          <w:i/>
          <w:iCs/>
        </w:rPr>
      </w:pPr>
      <w:r>
        <w:rPr>
          <w:rFonts w:ascii="Book Antiqua" w:eastAsia="Book Antiqua" w:hAnsi="Book Antiqua" w:cs="Book Antiqua"/>
          <w:b/>
          <w:bCs/>
          <w:i/>
          <w:iCs/>
          <w:color w:val="000000"/>
          <w:szCs w:val="21"/>
        </w:rPr>
        <w:t>Functional enrichment analysis</w:t>
      </w:r>
    </w:p>
    <w:p w14:paraId="656AFCF3" w14:textId="77777777"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We performed functional enrichment analysis based on identified genes in the GO and KEGG pathways. The top 10 pathways enriched in 3 functional categories (BP, CC, and MF) in GO analysis are shown by bubble and bar charts. The DEIRGs were mainly distributed in immunoglobulin complexes, receptor ligand activity, and signaling receptor activators (Figure 2A and B). KEGG pathway analysis showed that the first three DEIRGs enrichment types were cytokine-cytokine receptors, neuroactive ligand receptor interactions, and viral protein interactions (Figure 2C and D).</w:t>
      </w:r>
    </w:p>
    <w:p w14:paraId="5476EA91" w14:textId="77777777" w:rsidR="000F54A2" w:rsidRDefault="000F54A2">
      <w:pPr>
        <w:spacing w:line="360" w:lineRule="auto"/>
        <w:jc w:val="both"/>
      </w:pPr>
    </w:p>
    <w:p w14:paraId="711192EA" w14:textId="77777777" w:rsidR="000F54A2" w:rsidRDefault="00000000">
      <w:pPr>
        <w:spacing w:line="360" w:lineRule="auto"/>
        <w:jc w:val="both"/>
        <w:rPr>
          <w:i/>
          <w:iCs/>
        </w:rPr>
      </w:pPr>
      <w:r>
        <w:rPr>
          <w:rFonts w:ascii="Book Antiqua" w:eastAsia="Book Antiqua" w:hAnsi="Book Antiqua" w:cs="Book Antiqua"/>
          <w:b/>
          <w:bCs/>
          <w:i/>
          <w:iCs/>
          <w:color w:val="000000"/>
          <w:szCs w:val="21"/>
        </w:rPr>
        <w:t>Establishment and validation of the immune-related signature</w:t>
      </w:r>
    </w:p>
    <w:p w14:paraId="4A3E1DD5" w14:textId="77777777" w:rsidR="000F54A2" w:rsidRDefault="00000000">
      <w:pPr>
        <w:spacing w:line="360" w:lineRule="auto"/>
        <w:jc w:val="both"/>
      </w:pPr>
      <w:r>
        <w:rPr>
          <w:rFonts w:ascii="Book Antiqua" w:eastAsia="Book Antiqua" w:hAnsi="Book Antiqua" w:cs="Book Antiqua"/>
          <w:color w:val="000000"/>
          <w:szCs w:val="21"/>
        </w:rPr>
        <w:t xml:space="preserve">We randomly divided the cohort into a 2:1 training cohort and a testing cohort for internal verification. The expression of 48 DEIRGs in GC patients was statistically significant based on univariate Cox regression analysis (Figure 3A). We used the LASSO algorithm to identify these DEIRGs (Figure 3B and C). Multivariate Cox regression analysis was performed for the above DEIRGs to determine the prognostic characteristics. We obtained an immune-related signature based on 10 genes in the </w:t>
      </w:r>
      <w:r>
        <w:rPr>
          <w:rFonts w:ascii="Book Antiqua" w:eastAsia="Book Antiqua" w:hAnsi="Book Antiqua" w:cs="Book Antiqua"/>
          <w:color w:val="000000"/>
          <w:szCs w:val="21"/>
        </w:rPr>
        <w:lastRenderedPageBreak/>
        <w:t xml:space="preserve">training cohort, as follows: Risk score = </w:t>
      </w:r>
      <w:r>
        <w:rPr>
          <w:rFonts w:ascii="Book Antiqua" w:eastAsia="Book Antiqua" w:hAnsi="Book Antiqua" w:cs="Book Antiqua"/>
          <w:i/>
          <w:iCs/>
          <w:color w:val="000000"/>
          <w:szCs w:val="21"/>
        </w:rPr>
        <w:t>LCN1</w:t>
      </w:r>
      <w:r>
        <w:rPr>
          <w:rFonts w:ascii="Book Antiqua" w:eastAsia="Book Antiqua" w:hAnsi="Book Antiqua" w:cs="Book Antiqua"/>
          <w:color w:val="000000"/>
          <w:szCs w:val="21"/>
        </w:rPr>
        <w:t xml:space="preserve"> mRNA expression level × 0.797234455489025 + </w:t>
      </w:r>
      <w:r>
        <w:rPr>
          <w:rFonts w:ascii="Book Antiqua" w:eastAsia="Book Antiqua" w:hAnsi="Book Antiqua" w:cs="Book Antiqua"/>
          <w:i/>
          <w:iCs/>
          <w:color w:val="000000"/>
          <w:szCs w:val="21"/>
        </w:rPr>
        <w:t xml:space="preserve">LEAP2 </w:t>
      </w:r>
      <w:r>
        <w:rPr>
          <w:rFonts w:ascii="Book Antiqua" w:eastAsia="Book Antiqua" w:hAnsi="Book Antiqua" w:cs="Book Antiqua"/>
          <w:color w:val="000000"/>
          <w:szCs w:val="21"/>
        </w:rPr>
        <w:t xml:space="preserve">mRNA expression level × 0.360879313341945 + </w:t>
      </w:r>
      <w:r>
        <w:rPr>
          <w:rFonts w:ascii="Book Antiqua" w:eastAsia="Book Antiqua" w:hAnsi="Book Antiqua" w:cs="Book Antiqua"/>
          <w:i/>
          <w:iCs/>
          <w:color w:val="000000"/>
          <w:szCs w:val="21"/>
        </w:rPr>
        <w:t>TMSB15A</w:t>
      </w:r>
      <w:r>
        <w:rPr>
          <w:rFonts w:ascii="Book Antiqua" w:eastAsia="Book Antiqua" w:hAnsi="Book Antiqua" w:cs="Book Antiqua"/>
          <w:color w:val="000000"/>
          <w:szCs w:val="21"/>
        </w:rPr>
        <w:t xml:space="preserve"> mRNA expression level × 0.169974119204932 + </w:t>
      </w:r>
      <w:r>
        <w:rPr>
          <w:rFonts w:ascii="Book Antiqua" w:eastAsia="Book Antiqua" w:hAnsi="Book Antiqua" w:cs="Book Antiqua"/>
          <w:i/>
          <w:iCs/>
          <w:color w:val="000000"/>
          <w:szCs w:val="21"/>
        </w:rPr>
        <w:t>DEFB126</w:t>
      </w:r>
      <w:r>
        <w:rPr>
          <w:rFonts w:ascii="Book Antiqua" w:eastAsia="Book Antiqua" w:hAnsi="Book Antiqua" w:cs="Book Antiqua"/>
          <w:color w:val="000000"/>
          <w:szCs w:val="21"/>
        </w:rPr>
        <w:t xml:space="preserve"> mRNA expression level × 0.371620785532426 + </w:t>
      </w:r>
      <w:r>
        <w:rPr>
          <w:rFonts w:ascii="Book Antiqua" w:eastAsia="Book Antiqua" w:hAnsi="Book Antiqua" w:cs="Book Antiqua"/>
          <w:i/>
          <w:iCs/>
          <w:color w:val="000000"/>
          <w:szCs w:val="21"/>
        </w:rPr>
        <w:t>PI15</w:t>
      </w:r>
      <w:r>
        <w:rPr>
          <w:rFonts w:ascii="Book Antiqua" w:eastAsia="Book Antiqua" w:hAnsi="Book Antiqua" w:cs="Book Antiqua"/>
          <w:color w:val="000000"/>
          <w:szCs w:val="21"/>
        </w:rPr>
        <w:t xml:space="preserve"> mRNA expression level × 0.152108920340092 + </w:t>
      </w:r>
      <w:r>
        <w:rPr>
          <w:rFonts w:ascii="Book Antiqua" w:eastAsia="Book Antiqua" w:hAnsi="Book Antiqua" w:cs="Book Antiqua"/>
          <w:i/>
          <w:iCs/>
          <w:color w:val="000000"/>
          <w:szCs w:val="21"/>
        </w:rPr>
        <w:t>IGHD3-16</w:t>
      </w:r>
      <w:r>
        <w:rPr>
          <w:rFonts w:ascii="Book Antiqua" w:eastAsia="Book Antiqua" w:hAnsi="Book Antiqua" w:cs="Book Antiqua"/>
          <w:color w:val="000000"/>
          <w:szCs w:val="21"/>
        </w:rPr>
        <w:t xml:space="preserve"> mRNA expression level × 0.149245094458141 + </w:t>
      </w:r>
      <w:r>
        <w:rPr>
          <w:rFonts w:ascii="Book Antiqua" w:eastAsia="Book Antiqua" w:hAnsi="Book Antiqua" w:cs="Book Antiqua"/>
          <w:i/>
          <w:iCs/>
          <w:color w:val="000000"/>
          <w:szCs w:val="21"/>
        </w:rPr>
        <w:t>IGLV3-22</w:t>
      </w:r>
      <w:r>
        <w:rPr>
          <w:rFonts w:ascii="Book Antiqua" w:eastAsia="Book Antiqua" w:hAnsi="Book Antiqua" w:cs="Book Antiqua"/>
          <w:color w:val="000000"/>
          <w:szCs w:val="21"/>
        </w:rPr>
        <w:t xml:space="preserve"> mRNA expression level × 0.176805538372338 + </w:t>
      </w:r>
      <w:r>
        <w:rPr>
          <w:rFonts w:ascii="Book Antiqua" w:eastAsia="Book Antiqua" w:hAnsi="Book Antiqua" w:cs="Book Antiqua"/>
          <w:i/>
          <w:iCs/>
          <w:color w:val="000000"/>
          <w:szCs w:val="21"/>
        </w:rPr>
        <w:t>CGB5</w:t>
      </w:r>
      <w:r>
        <w:rPr>
          <w:rFonts w:ascii="Book Antiqua" w:eastAsia="Book Antiqua" w:hAnsi="Book Antiqua" w:cs="Book Antiqua"/>
          <w:color w:val="000000"/>
          <w:szCs w:val="21"/>
        </w:rPr>
        <w:t xml:space="preserve"> mRNA expression level × 0.242547750831489 + </w:t>
      </w:r>
      <w:r>
        <w:rPr>
          <w:rFonts w:ascii="Book Antiqua" w:eastAsia="Book Antiqua" w:hAnsi="Book Antiqua" w:cs="Book Antiqua"/>
          <w:i/>
          <w:iCs/>
          <w:color w:val="000000"/>
          <w:szCs w:val="21"/>
        </w:rPr>
        <w:t>GLP2R</w:t>
      </w:r>
      <w:r>
        <w:rPr>
          <w:rFonts w:ascii="Book Antiqua" w:eastAsia="Book Antiqua" w:hAnsi="Book Antiqua" w:cs="Book Antiqua"/>
          <w:color w:val="000000"/>
          <w:szCs w:val="21"/>
        </w:rPr>
        <w:t xml:space="preserve"> mRNA expression level × 0.465078727018208 - LGR6 mRNA expression level × 0.140512170786152 (Supplementary Figure 1). According to the median risk score, GC patients were divided into high- and a low-risk groups.</w:t>
      </w:r>
    </w:p>
    <w:p w14:paraId="4C0B53E9" w14:textId="0D47C3EA" w:rsidR="000F54A2" w:rsidRDefault="00000000">
      <w:pPr>
        <w:spacing w:line="360" w:lineRule="auto"/>
        <w:ind w:firstLineChars="200" w:firstLine="480"/>
        <w:jc w:val="both"/>
      </w:pPr>
      <w:r>
        <w:rPr>
          <w:rFonts w:ascii="Book Antiqua" w:eastAsia="Book Antiqua" w:hAnsi="Book Antiqua" w:cs="Book Antiqua"/>
          <w:color w:val="000000"/>
          <w:szCs w:val="21"/>
        </w:rPr>
        <w:t>We then further confirmed the feasibility of this risk score by performing univariate Cox regression analysis for clinical pathologic factors and comparing high- and low-risk groups. There were no significant differences in age (‘≤ 65 years’ or ‘&gt; 65 years’), gender (female or male), grade (G1-2 or G3), and tumor stage (stage I-II or III-IV) between the training and test cohorts. Furthermore, Kaplan-Meier survival analysis showed that the low-risk group had a significantly longer OS in both the training and test cohorts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0.05; Figure 4A-C). In addition, the </w:t>
      </w:r>
      <w:bookmarkStart w:id="673" w:name="_Hlk157454606"/>
      <w:r>
        <w:rPr>
          <w:rFonts w:ascii="Book Antiqua" w:eastAsia="Book Antiqua" w:hAnsi="Book Antiqua" w:cs="Book Antiqua"/>
          <w:color w:val="000000"/>
          <w:szCs w:val="21"/>
        </w:rPr>
        <w:t>area under the ROC curve</w:t>
      </w:r>
      <w:bookmarkEnd w:id="673"/>
      <w:r>
        <w:rPr>
          <w:rFonts w:ascii="Book Antiqua" w:eastAsia="Book Antiqua" w:hAnsi="Book Antiqua" w:cs="Book Antiqua"/>
          <w:color w:val="000000"/>
          <w:szCs w:val="21"/>
        </w:rPr>
        <w:t xml:space="preserve"> of the total population, training cohort, and test cohort were 0.693, 0.707, and 0.656, respectively, thus showing high predictive accuracy and reliability (Figure 4D-F). Therefore, we validated the feasibility of the immune-related signature.</w:t>
      </w:r>
    </w:p>
    <w:p w14:paraId="699F022F" w14:textId="77777777" w:rsidR="000F54A2" w:rsidRDefault="00000000">
      <w:pPr>
        <w:spacing w:line="360" w:lineRule="auto"/>
        <w:ind w:firstLineChars="200" w:firstLine="480"/>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Based on this immune-related signature, there was a correlation between the patient’s risk score and GC mortality, with a higher score indicating a greater risk (Figure 5A and B). The scatter plot shows the correlation between survival time and risk score in GC patients (Figure 5C and D). As shown in the heatmap (Figure 5E and F), </w:t>
      </w:r>
      <w:r>
        <w:rPr>
          <w:rFonts w:ascii="Book Antiqua" w:eastAsia="Book Antiqua" w:hAnsi="Book Antiqua" w:cs="Book Antiqua"/>
          <w:i/>
          <w:iCs/>
          <w:color w:val="000000"/>
          <w:szCs w:val="21"/>
        </w:rPr>
        <w:t>LCN1</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LEAP2</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TMSB15A</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DEFB126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PI15</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IGHD3-16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IGLV3-22</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CGB5</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GLP2R</w:t>
      </w:r>
      <w:r>
        <w:rPr>
          <w:rFonts w:ascii="Book Antiqua" w:eastAsia="Book Antiqua" w:hAnsi="Book Antiqua" w:cs="Book Antiqua"/>
          <w:color w:val="000000"/>
          <w:szCs w:val="21"/>
        </w:rPr>
        <w:t xml:space="preserve"> were highly expressed in the high-risk group, while </w:t>
      </w:r>
      <w:r>
        <w:rPr>
          <w:rFonts w:ascii="Book Antiqua" w:eastAsia="Book Antiqua" w:hAnsi="Book Antiqua" w:cs="Book Antiqua"/>
          <w:i/>
          <w:iCs/>
          <w:color w:val="000000"/>
          <w:szCs w:val="21"/>
        </w:rPr>
        <w:t>LGR6</w:t>
      </w:r>
      <w:r>
        <w:rPr>
          <w:rFonts w:ascii="Book Antiqua" w:eastAsia="Book Antiqua" w:hAnsi="Book Antiqua" w:cs="Book Antiqua"/>
          <w:color w:val="000000"/>
          <w:szCs w:val="21"/>
        </w:rPr>
        <w:t xml:space="preserve"> was highly expressed in the low-risk group.</w:t>
      </w:r>
    </w:p>
    <w:p w14:paraId="1423BE89" w14:textId="77777777" w:rsidR="000F54A2" w:rsidRDefault="000F54A2">
      <w:pPr>
        <w:spacing w:line="360" w:lineRule="auto"/>
        <w:ind w:firstLineChars="200" w:firstLine="480"/>
        <w:jc w:val="both"/>
      </w:pPr>
    </w:p>
    <w:p w14:paraId="3A51521B" w14:textId="77777777" w:rsidR="000F54A2" w:rsidRDefault="00000000">
      <w:pPr>
        <w:spacing w:line="360" w:lineRule="auto"/>
        <w:jc w:val="both"/>
        <w:rPr>
          <w:i/>
          <w:iCs/>
        </w:rPr>
      </w:pPr>
      <w:r>
        <w:rPr>
          <w:rFonts w:ascii="Book Antiqua" w:eastAsia="Book Antiqua" w:hAnsi="Book Antiqua" w:cs="Book Antiqua"/>
          <w:b/>
          <w:bCs/>
          <w:i/>
          <w:iCs/>
          <w:color w:val="000000"/>
          <w:szCs w:val="21"/>
        </w:rPr>
        <w:t>Independent prognostic analysis and correlation analysis of clinical features based on risk score</w:t>
      </w:r>
    </w:p>
    <w:p w14:paraId="5CC7A275" w14:textId="12620D6C"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lastRenderedPageBreak/>
        <w:t>First, we performed an independent prognostic analysis to better predict the prognosis in this population of GC patients. Univariate Cox regression analysis indicated that age, gender, grade, tumor stage, and risk score were independent prognostic factors (</w:t>
      </w:r>
      <w:r w:rsidR="002B78DA" w:rsidRPr="002B78DA">
        <w:rPr>
          <w:rFonts w:ascii="Book Antiqua" w:eastAsia="Book Antiqua" w:hAnsi="Book Antiqua" w:cs="Book Antiqua"/>
          <w:color w:val="000000"/>
          <w:szCs w:val="21"/>
        </w:rPr>
        <w:t>Supplementary material</w:t>
      </w:r>
      <w:r>
        <w:rPr>
          <w:rFonts w:ascii="Book Antiqua" w:eastAsia="Book Antiqua" w:hAnsi="Book Antiqua" w:cs="Book Antiqua"/>
          <w:color w:val="000000"/>
          <w:szCs w:val="21"/>
        </w:rPr>
        <w:t>). Multivariate analysis identified age, tumor stage, and risk score as independent risk factors influencing prognosis (</w:t>
      </w:r>
      <w:r w:rsidR="002B78DA" w:rsidRPr="002B78DA">
        <w:rPr>
          <w:rFonts w:ascii="Book Antiqua" w:eastAsia="Book Antiqua" w:hAnsi="Book Antiqua" w:cs="Book Antiqua"/>
          <w:color w:val="000000"/>
          <w:szCs w:val="21"/>
        </w:rPr>
        <w:t>Supplementary material</w:t>
      </w:r>
      <w:r>
        <w:rPr>
          <w:rFonts w:ascii="Book Antiqua" w:eastAsia="Book Antiqua" w:hAnsi="Book Antiqua" w:cs="Book Antiqua"/>
          <w:color w:val="000000"/>
          <w:szCs w:val="21"/>
        </w:rPr>
        <w:t xml:space="preserve">). We then performed a correlation analysis to assess the relationship between risk score and clinical pathologic features </w:t>
      </w:r>
      <w:r>
        <w:rPr>
          <w:rFonts w:ascii="Book Antiqua" w:eastAsia="Book Antiqua" w:hAnsi="Book Antiqua" w:cs="Book Antiqua"/>
          <w:color w:val="000000"/>
        </w:rPr>
        <w:t>[</w:t>
      </w:r>
      <w:r>
        <w:rPr>
          <w:rFonts w:ascii="Book Antiqua" w:eastAsia="Book Antiqua" w:hAnsi="Book Antiqua" w:cs="Book Antiqua"/>
          <w:color w:val="000000"/>
          <w:szCs w:val="21"/>
        </w:rPr>
        <w:t xml:space="preserve">age (≤ 65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&gt; 65), gender (female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male), grade (G1-2 or G3), tumor stage (stage I-II or III-IV), T stage (T1-2 or T3), N stage (N0 or N1-3) and M stage (M0 or M1)]. The risk score showed significant statistical differences in tumor grade, tumor stage, N stage, and M </w:t>
      </w:r>
      <w:r w:rsidRPr="006B1BE7">
        <w:rPr>
          <w:rFonts w:ascii="Book Antiqua" w:eastAsia="Book Antiqua" w:hAnsi="Book Antiqua" w:cs="Book Antiqua"/>
          <w:color w:val="000000"/>
          <w:szCs w:val="21"/>
        </w:rPr>
        <w:t>stage (Figure 6</w:t>
      </w:r>
      <w:r w:rsidRPr="006B1BE7">
        <w:rPr>
          <w:rFonts w:ascii="Book Antiqua" w:eastAsia="宋体" w:hAnsi="Book Antiqua" w:cs="Book Antiqua" w:hint="eastAsia"/>
          <w:color w:val="000000"/>
          <w:szCs w:val="21"/>
          <w:lang w:eastAsia="zh-CN"/>
        </w:rPr>
        <w:t>A</w:t>
      </w:r>
      <w:r w:rsidR="006B1BE7" w:rsidRPr="006B1BE7">
        <w:rPr>
          <w:rFonts w:ascii="Book Antiqua" w:eastAsia="Book Antiqua" w:hAnsi="Book Antiqua" w:cs="Book Antiqua"/>
          <w:color w:val="000000"/>
          <w:szCs w:val="21"/>
        </w:rPr>
        <w:t>-</w:t>
      </w:r>
      <w:r w:rsidRPr="006B1BE7">
        <w:rPr>
          <w:rFonts w:ascii="Book Antiqua" w:eastAsia="宋体" w:hAnsi="Book Antiqua" w:cs="Book Antiqua" w:hint="eastAsia"/>
          <w:color w:val="000000"/>
          <w:szCs w:val="21"/>
          <w:lang w:eastAsia="zh-CN"/>
        </w:rPr>
        <w:t>D</w:t>
      </w:r>
      <w:r w:rsidRPr="006B1BE7">
        <w:rPr>
          <w:rFonts w:ascii="Book Antiqua" w:eastAsia="Book Antiqua" w:hAnsi="Book Antiqua" w:cs="Book Antiqua"/>
          <w:color w:val="000000"/>
          <w:szCs w:val="21"/>
        </w:rPr>
        <w:t>). G3, stage III-IV, N1-3, or M1 patients had significantly higher risk scores than G1-2, stage I-II, N0, or M0 patients. There was no statistical difference in risk score as a function of T stage</w:t>
      </w:r>
      <w:r w:rsidRPr="006B1BE7">
        <w:rPr>
          <w:rFonts w:ascii="Book Antiqua" w:eastAsia="宋体" w:hAnsi="Book Antiqua" w:cs="Book Antiqua" w:hint="eastAsia"/>
          <w:color w:val="000000"/>
          <w:szCs w:val="21"/>
          <w:lang w:eastAsia="zh-CN"/>
        </w:rPr>
        <w:t xml:space="preserve">, </w:t>
      </w:r>
      <w:r w:rsidRPr="006B1BE7">
        <w:rPr>
          <w:rFonts w:ascii="Book Antiqua" w:eastAsia="Book Antiqua" w:hAnsi="Book Antiqua" w:cs="Book Antiqua"/>
          <w:color w:val="000000"/>
          <w:szCs w:val="21"/>
        </w:rPr>
        <w:t>age</w:t>
      </w:r>
      <w:r w:rsidRPr="006B1BE7">
        <w:rPr>
          <w:rFonts w:ascii="Book Antiqua" w:eastAsia="宋体" w:hAnsi="Book Antiqua" w:cs="Book Antiqua" w:hint="eastAsia"/>
          <w:color w:val="000000"/>
          <w:szCs w:val="21"/>
          <w:lang w:eastAsia="zh-CN"/>
        </w:rPr>
        <w:t xml:space="preserve"> or </w:t>
      </w:r>
      <w:r w:rsidRPr="006B1BE7">
        <w:rPr>
          <w:rFonts w:ascii="Book Antiqua" w:eastAsia="Book Antiqua" w:hAnsi="Book Antiqua" w:cs="Book Antiqua"/>
          <w:color w:val="000000"/>
          <w:szCs w:val="21"/>
        </w:rPr>
        <w:t>gender (Figure 6</w:t>
      </w:r>
      <w:r w:rsidRPr="006B1BE7">
        <w:rPr>
          <w:rFonts w:ascii="Book Antiqua" w:eastAsia="宋体" w:hAnsi="Book Antiqua" w:cs="Book Antiqua" w:hint="eastAsia"/>
          <w:color w:val="000000"/>
          <w:szCs w:val="21"/>
          <w:lang w:eastAsia="zh-CN"/>
        </w:rPr>
        <w:t>E</w:t>
      </w:r>
      <w:r w:rsidR="006B1BE7" w:rsidRPr="006B1BE7">
        <w:rPr>
          <w:rFonts w:ascii="Book Antiqua" w:eastAsia="Book Antiqua" w:hAnsi="Book Antiqua" w:cs="Book Antiqua"/>
          <w:color w:val="000000"/>
          <w:szCs w:val="21"/>
        </w:rPr>
        <w:t>-</w:t>
      </w:r>
      <w:r w:rsidRPr="006B1BE7">
        <w:rPr>
          <w:rFonts w:ascii="Book Antiqua" w:eastAsia="宋体" w:hAnsi="Book Antiqua" w:cs="Book Antiqua" w:hint="eastAsia"/>
          <w:color w:val="000000"/>
          <w:szCs w:val="21"/>
          <w:lang w:eastAsia="zh-CN"/>
        </w:rPr>
        <w:t>G</w:t>
      </w:r>
      <w:r w:rsidRPr="006B1BE7">
        <w:rPr>
          <w:rFonts w:ascii="Book Antiqua" w:eastAsia="Book Antiqua" w:hAnsi="Book Antiqua" w:cs="Book Antiqua"/>
          <w:color w:val="000000"/>
          <w:szCs w:val="21"/>
        </w:rPr>
        <w:t>). In addition, we</w:t>
      </w:r>
      <w:r>
        <w:rPr>
          <w:rFonts w:ascii="Book Antiqua" w:eastAsia="Book Antiqua" w:hAnsi="Book Antiqua" w:cs="Book Antiqua"/>
          <w:color w:val="000000"/>
          <w:szCs w:val="21"/>
        </w:rPr>
        <w:t xml:space="preserve"> further constructed a nomogram prediction model to improve the application value of this risk score (Figure 7). Both calibration and ROC curves confirmed the consistency of this nomogram prediction model and the data in this study (</w:t>
      </w:r>
      <w:r>
        <w:rPr>
          <w:rFonts w:ascii="Book Antiqua" w:hAnsi="Book Antiqua"/>
        </w:rPr>
        <w:t>Supplementary Figure 1</w:t>
      </w:r>
      <w:r>
        <w:rPr>
          <w:rFonts w:ascii="Book Antiqua" w:eastAsia="Book Antiqua" w:hAnsi="Book Antiqua" w:cs="Book Antiqua"/>
          <w:color w:val="000000"/>
          <w:szCs w:val="21"/>
        </w:rPr>
        <w:t>).</w:t>
      </w:r>
    </w:p>
    <w:p w14:paraId="1803E40B" w14:textId="77777777" w:rsidR="000F54A2" w:rsidRDefault="000F54A2">
      <w:pPr>
        <w:spacing w:line="360" w:lineRule="auto"/>
        <w:jc w:val="both"/>
      </w:pPr>
    </w:p>
    <w:p w14:paraId="68504479" w14:textId="77777777" w:rsidR="000F54A2" w:rsidRDefault="00000000">
      <w:pPr>
        <w:spacing w:line="360" w:lineRule="auto"/>
        <w:jc w:val="both"/>
        <w:rPr>
          <w:i/>
          <w:iCs/>
        </w:rPr>
      </w:pPr>
      <w:r>
        <w:rPr>
          <w:rFonts w:ascii="Book Antiqua" w:eastAsia="Book Antiqua" w:hAnsi="Book Antiqua" w:cs="Book Antiqua"/>
          <w:b/>
          <w:bCs/>
          <w:i/>
          <w:iCs/>
          <w:color w:val="000000"/>
          <w:szCs w:val="21"/>
        </w:rPr>
        <w:t>Diagnostic mutation gene analysis</w:t>
      </w:r>
    </w:p>
    <w:p w14:paraId="6A5FD34B" w14:textId="117373F5" w:rsidR="000F54A2"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The TMB count of each GC patient was determined by the mutated gene data retrieved from the TCGA, and mutation analysis of diagnostic genes was performed. The results showed that the most common mutation types in both the low- and high-risk groups were </w:t>
      </w:r>
      <w:proofErr w:type="spellStart"/>
      <w:r>
        <w:rPr>
          <w:rFonts w:ascii="Book Antiqua" w:eastAsia="Book Antiqua" w:hAnsi="Book Antiqua" w:cs="Book Antiqua"/>
          <w:color w:val="000000"/>
          <w:szCs w:val="21"/>
        </w:rPr>
        <w:t>Missense_Mutation</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Multi_Hit</w:t>
      </w:r>
      <w:proofErr w:type="spellEnd"/>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szCs w:val="21"/>
        </w:rPr>
        <w:t>Frame_Shift_Del</w:t>
      </w:r>
      <w:proofErr w:type="spellEnd"/>
      <w:r>
        <w:rPr>
          <w:rFonts w:ascii="Book Antiqua" w:eastAsia="Book Antiqua" w:hAnsi="Book Antiqua" w:cs="Book Antiqua"/>
          <w:color w:val="000000"/>
          <w:szCs w:val="21"/>
        </w:rPr>
        <w:t xml:space="preserve"> (Figure 8 A and B). The top five mutant genes with mutation frequency in the two groups were </w:t>
      </w:r>
      <w:r>
        <w:rPr>
          <w:rFonts w:ascii="Book Antiqua" w:eastAsia="Book Antiqua" w:hAnsi="Book Antiqua" w:cs="Book Antiqua"/>
          <w:i/>
          <w:iCs/>
          <w:color w:val="000000"/>
          <w:szCs w:val="21"/>
        </w:rPr>
        <w:t>TTN</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TP53</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MUC16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LRP1B</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ARID1A</w:t>
      </w:r>
      <w:r>
        <w:rPr>
          <w:rFonts w:ascii="Book Antiqua" w:eastAsia="Book Antiqua" w:hAnsi="Book Antiqua" w:cs="Book Antiqua"/>
          <w:color w:val="000000"/>
          <w:szCs w:val="21"/>
        </w:rPr>
        <w:t xml:space="preserve"> </w:t>
      </w:r>
      <w:r w:rsidRPr="0012780F">
        <w:rPr>
          <w:rFonts w:ascii="Book Antiqua" w:eastAsia="Book Antiqua" w:hAnsi="Book Antiqua" w:cs="Book Antiqua"/>
          <w:color w:val="000000"/>
          <w:szCs w:val="21"/>
        </w:rPr>
        <w:t xml:space="preserve">(Figure </w:t>
      </w:r>
      <w:r w:rsidRPr="0012780F">
        <w:rPr>
          <w:rFonts w:ascii="Book Antiqua" w:eastAsia="宋体" w:hAnsi="Book Antiqua" w:cs="Book Antiqua" w:hint="eastAsia"/>
          <w:color w:val="000000"/>
          <w:szCs w:val="21"/>
          <w:lang w:eastAsia="zh-CN"/>
        </w:rPr>
        <w:t>8</w:t>
      </w:r>
      <w:r w:rsidRPr="0012780F">
        <w:rPr>
          <w:rFonts w:ascii="Book Antiqua" w:eastAsia="Book Antiqua" w:hAnsi="Book Antiqua" w:cs="Book Antiqua"/>
          <w:color w:val="000000"/>
          <w:szCs w:val="21"/>
        </w:rPr>
        <w:t xml:space="preserve"> A and B). We</w:t>
      </w:r>
      <w:r>
        <w:rPr>
          <w:rFonts w:ascii="Book Antiqua" w:eastAsia="Book Antiqua" w:hAnsi="Book Antiqua" w:cs="Book Antiqua"/>
          <w:color w:val="000000"/>
          <w:szCs w:val="21"/>
        </w:rPr>
        <w:t xml:space="preserve"> subsequently evaluated the correlation between risk score and TMB. The results showed a significant correlation between risk score and TMB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 1.9e</w:t>
      </w:r>
      <w:r w:rsidR="000D12B6">
        <w:rPr>
          <w:rFonts w:ascii="Book Antiqua" w:eastAsia="Book Antiqua" w:hAnsi="Book Antiqua" w:cs="Book Antiqua"/>
          <w:color w:val="000000"/>
          <w:szCs w:val="21"/>
        </w:rPr>
        <w:t>-</w:t>
      </w:r>
      <w:r>
        <w:rPr>
          <w:rFonts w:ascii="Book Antiqua" w:eastAsia="Book Antiqua" w:hAnsi="Book Antiqua" w:cs="Book Antiqua"/>
          <w:color w:val="000000"/>
          <w:szCs w:val="21"/>
        </w:rPr>
        <w:t>10), and the level of TMB was higher in the low-risk group (Figure 8C).</w:t>
      </w:r>
    </w:p>
    <w:p w14:paraId="3692111E" w14:textId="77777777" w:rsidR="000F54A2" w:rsidRDefault="000F54A2">
      <w:pPr>
        <w:spacing w:line="360" w:lineRule="auto"/>
        <w:jc w:val="both"/>
      </w:pPr>
    </w:p>
    <w:p w14:paraId="1CA78B5C" w14:textId="77777777" w:rsidR="000F54A2" w:rsidRDefault="00000000">
      <w:pPr>
        <w:spacing w:line="360" w:lineRule="auto"/>
        <w:jc w:val="both"/>
        <w:rPr>
          <w:i/>
          <w:iCs/>
        </w:rPr>
      </w:pPr>
      <w:r>
        <w:rPr>
          <w:rFonts w:ascii="Book Antiqua" w:eastAsia="Book Antiqua" w:hAnsi="Book Antiqua" w:cs="Book Antiqua"/>
          <w:b/>
          <w:bCs/>
          <w:i/>
          <w:iCs/>
          <w:color w:val="000000"/>
          <w:szCs w:val="21"/>
        </w:rPr>
        <w:t>Assessment of immune cell infiltration and immunophenotype score based on risk score</w:t>
      </w:r>
    </w:p>
    <w:p w14:paraId="629A0BA1" w14:textId="77777777" w:rsidR="000F54A2" w:rsidRDefault="00000000">
      <w:pPr>
        <w:spacing w:line="360" w:lineRule="auto"/>
        <w:jc w:val="both"/>
      </w:pPr>
      <w:r>
        <w:rPr>
          <w:rFonts w:ascii="Book Antiqua" w:eastAsia="Book Antiqua" w:hAnsi="Book Antiqua" w:cs="Book Antiqua"/>
          <w:color w:val="000000"/>
          <w:szCs w:val="21"/>
        </w:rPr>
        <w:lastRenderedPageBreak/>
        <w:t>We used ‘CIBERSORT’ to determine the proportion of 22 immune cells in different risk groups to assess immune infiltration in each TCGA sample. We found that the levels of B cell memory, CD8 T cell, activated CD4 memory T cells, follicular helper T cells, and neutrophils were significantly correlated with the risk score. The percentages of CD8 T cells, activated CD4 memory T cells, follicular helper T cells, and neutrophils in the low-risk group were higher than those in the high-risk group (Figure 9A). The proportion of memory B cells and eosinophils in the high-risk group was higher than those in the low-risk group (Figure 9A).</w:t>
      </w:r>
    </w:p>
    <w:p w14:paraId="4ABD1D11" w14:textId="63DABF26" w:rsidR="000F54A2" w:rsidRDefault="00000000">
      <w:pPr>
        <w:spacing w:line="360" w:lineRule="auto"/>
        <w:ind w:firstLineChars="200" w:firstLine="480"/>
        <w:jc w:val="both"/>
      </w:pPr>
      <w:r>
        <w:rPr>
          <w:rFonts w:ascii="Book Antiqua" w:eastAsia="Book Antiqua" w:hAnsi="Book Antiqua" w:cs="Book Antiqua"/>
          <w:color w:val="000000"/>
          <w:szCs w:val="21"/>
        </w:rPr>
        <w:t xml:space="preserve">To evaluate the immune response among GC patients, we calculated the </w:t>
      </w:r>
      <w:r w:rsidR="00705171" w:rsidRPr="00705171">
        <w:rPr>
          <w:rFonts w:ascii="Book Antiqua" w:eastAsia="Book Antiqua" w:hAnsi="Book Antiqua" w:cs="Book Antiqua"/>
          <w:color w:val="000000"/>
          <w:szCs w:val="21"/>
        </w:rPr>
        <w:t>immunophenotype</w:t>
      </w:r>
      <w:r w:rsidR="00705171">
        <w:rPr>
          <w:rFonts w:ascii="Book Antiqua" w:eastAsia="Book Antiqua" w:hAnsi="Book Antiqua" w:cs="Book Antiqua"/>
          <w:color w:val="000000"/>
          <w:szCs w:val="21"/>
        </w:rPr>
        <w:t xml:space="preserve"> (IPS) </w:t>
      </w:r>
      <w:r>
        <w:rPr>
          <w:rFonts w:ascii="Book Antiqua" w:eastAsia="Book Antiqua" w:hAnsi="Book Antiqua" w:cs="Book Antiqua"/>
          <w:color w:val="000000"/>
          <w:szCs w:val="21"/>
        </w:rPr>
        <w:t>score to predict the patient's ability to respond (Figure 9B-E). The higher IPS score in the low-risk group suggests that low-risk patients may be more sensitive to immunotherapy. Above findings suggest that risk score may be a viable biomarker for predicting ICI treatment response.</w:t>
      </w:r>
    </w:p>
    <w:p w14:paraId="5410FF80" w14:textId="77777777" w:rsidR="000F54A2" w:rsidRDefault="000F54A2">
      <w:pPr>
        <w:spacing w:line="360" w:lineRule="auto"/>
        <w:ind w:firstLine="420"/>
        <w:jc w:val="both"/>
      </w:pPr>
    </w:p>
    <w:p w14:paraId="2B26A1AD" w14:textId="77777777" w:rsidR="000F54A2" w:rsidRDefault="00000000">
      <w:pPr>
        <w:spacing w:line="360" w:lineRule="auto"/>
        <w:jc w:val="both"/>
      </w:pPr>
      <w:r>
        <w:rPr>
          <w:rFonts w:ascii="Book Antiqua" w:eastAsia="Book Antiqua" w:hAnsi="Book Antiqua" w:cs="Book Antiqua"/>
          <w:b/>
          <w:caps/>
          <w:color w:val="000000"/>
          <w:u w:val="single"/>
        </w:rPr>
        <w:t>DISCUSSION</w:t>
      </w:r>
    </w:p>
    <w:p w14:paraId="04152AF7" w14:textId="77777777" w:rsidR="000F54A2" w:rsidRDefault="00000000">
      <w:pPr>
        <w:spacing w:line="360" w:lineRule="auto"/>
        <w:jc w:val="both"/>
      </w:pPr>
      <w:r>
        <w:rPr>
          <w:rFonts w:ascii="Book Antiqua" w:eastAsia="Book Antiqua" w:hAnsi="Book Antiqua" w:cs="Book Antiqua"/>
          <w:color w:val="000000"/>
          <w:szCs w:val="21"/>
        </w:rPr>
        <w:t xml:space="preserve">GC is one of the cancers with the highest incidence rate in the world. The clinical characteristics of GC include strong invasion, high malignancy, high recurrence and metastasis rates, and short survival </w:t>
      </w:r>
      <w:proofErr w:type="gramStart"/>
      <w:r>
        <w:rPr>
          <w:rFonts w:ascii="Book Antiqua" w:eastAsia="Book Antiqua" w:hAnsi="Book Antiqua" w:cs="Book Antiqua"/>
          <w:color w:val="000000"/>
          <w:szCs w:val="21"/>
        </w:rPr>
        <w:t>periods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zCs w:val="21"/>
        </w:rPr>
        <w:t xml:space="preserve">. The early detection and diagnosis of a GC are crucial for comprehensive treatment and can prolong patient </w:t>
      </w:r>
      <w:proofErr w:type="gramStart"/>
      <w:r>
        <w:rPr>
          <w:rFonts w:ascii="Book Antiqua" w:eastAsia="Book Antiqua" w:hAnsi="Book Antiqua" w:cs="Book Antiqua"/>
          <w:color w:val="000000"/>
          <w:szCs w:val="21"/>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szCs w:val="21"/>
        </w:rPr>
        <w:t xml:space="preserve">. We found that the differential expression of multiple genes was associated with the occurrence, development, and prognosis of </w:t>
      </w:r>
      <w:proofErr w:type="gramStart"/>
      <w:r>
        <w:rPr>
          <w:rFonts w:ascii="Book Antiqua" w:eastAsia="Book Antiqua" w:hAnsi="Book Antiqua" w:cs="Book Antiqua"/>
          <w:color w:val="000000"/>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zCs w:val="21"/>
        </w:rPr>
        <w:t>. Although the relationship between IRGs in the microenvironment of GC and disease progression and patient prognosis have not been fully established, current high-throughput gene sequencing technology provides sufficient objective data for further systematic analysis of immune-related factors in clinical samples.</w:t>
      </w:r>
    </w:p>
    <w:p w14:paraId="3B1DF34A" w14:textId="77777777" w:rsidR="000F54A2" w:rsidRDefault="00000000">
      <w:pPr>
        <w:spacing w:line="360" w:lineRule="auto"/>
        <w:ind w:firstLineChars="200" w:firstLine="480"/>
        <w:jc w:val="both"/>
      </w:pPr>
      <w:r>
        <w:rPr>
          <w:rFonts w:ascii="Book Antiqua" w:eastAsia="Book Antiqua" w:hAnsi="Book Antiqua" w:cs="Book Antiqua"/>
          <w:color w:val="000000"/>
          <w:szCs w:val="21"/>
        </w:rPr>
        <w:t>We established a risk prognostic model for GC based on 10 DEIRGs, including 9 risk genes (</w:t>
      </w:r>
      <w:r>
        <w:rPr>
          <w:rFonts w:ascii="Book Antiqua" w:eastAsia="Book Antiqua" w:hAnsi="Book Antiqua" w:cs="Book Antiqua"/>
          <w:i/>
          <w:iCs/>
          <w:color w:val="000000"/>
          <w:szCs w:val="21"/>
        </w:rPr>
        <w:t>LCN1</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LEAP2</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TMSB15A</w:t>
      </w:r>
      <w:r>
        <w:rPr>
          <w:rFonts w:ascii="Book Antiqua" w:eastAsia="Book Antiqua" w:hAnsi="Book Antiqua" w:cs="Book Antiqua"/>
          <w:color w:val="000000"/>
          <w:szCs w:val="21"/>
        </w:rPr>
        <w:t xml:space="preserve"> mRNA, </w:t>
      </w:r>
      <w:r>
        <w:rPr>
          <w:rFonts w:ascii="Book Antiqua" w:eastAsia="Book Antiqua" w:hAnsi="Book Antiqua" w:cs="Book Antiqua"/>
          <w:i/>
          <w:iCs/>
          <w:color w:val="000000"/>
          <w:szCs w:val="21"/>
        </w:rPr>
        <w:t>DEFB126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PI15</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IGHD3-16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IGLV3-22</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CGB5</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GLP2R</w:t>
      </w:r>
      <w:r>
        <w:rPr>
          <w:rFonts w:ascii="Book Antiqua" w:eastAsia="Book Antiqua" w:hAnsi="Book Antiqua" w:cs="Book Antiqua"/>
          <w:color w:val="000000"/>
          <w:szCs w:val="21"/>
        </w:rPr>
        <w:t>) and 1 protective gene (</w:t>
      </w:r>
      <w:r>
        <w:rPr>
          <w:rFonts w:ascii="Book Antiqua" w:eastAsia="Book Antiqua" w:hAnsi="Book Antiqua" w:cs="Book Antiqua"/>
          <w:i/>
          <w:iCs/>
          <w:color w:val="000000"/>
          <w:szCs w:val="21"/>
        </w:rPr>
        <w:t>LGR6</w:t>
      </w:r>
      <w:r>
        <w:rPr>
          <w:rFonts w:ascii="Book Antiqua" w:eastAsia="Book Antiqua" w:hAnsi="Book Antiqua" w:cs="Book Antiqua"/>
          <w:color w:val="000000"/>
          <w:szCs w:val="21"/>
        </w:rPr>
        <w:t xml:space="preserve">). Patients were divided into high- and low-risk groups using a median risk score. The population of GC patients was divided into training and test cohorts for internal verification. Kaplan Meier survival, ROC, and risk </w:t>
      </w:r>
      <w:r>
        <w:rPr>
          <w:rFonts w:ascii="Book Antiqua" w:eastAsia="Book Antiqua" w:hAnsi="Book Antiqua" w:cs="Book Antiqua"/>
          <w:color w:val="000000"/>
          <w:szCs w:val="21"/>
        </w:rPr>
        <w:lastRenderedPageBreak/>
        <w:t xml:space="preserve">curve analyses indicated that our risk model has good predictive ability. The identified DEIRGs have also been partially confirmed to be associated with the occurrence and development of tumors. </w:t>
      </w:r>
      <w:r>
        <w:rPr>
          <w:rFonts w:ascii="Book Antiqua" w:eastAsia="Book Antiqua" w:hAnsi="Book Antiqua" w:cs="Book Antiqua"/>
          <w:i/>
          <w:iCs/>
          <w:color w:val="000000"/>
          <w:szCs w:val="21"/>
        </w:rPr>
        <w:t>TMSB15</w:t>
      </w:r>
      <w:r>
        <w:rPr>
          <w:rFonts w:ascii="Book Antiqua" w:eastAsia="Book Antiqua" w:hAnsi="Book Antiqua" w:cs="Book Antiqua"/>
          <w:color w:val="000000"/>
          <w:szCs w:val="21"/>
        </w:rPr>
        <w:t xml:space="preserve"> belongs to a highly-conserved 5-kDa protein β thymosin family, and is the least studied member of the family. Increasing evidence suggests that TMSB15 has an important role in tumor progression. </w:t>
      </w:r>
      <w:r>
        <w:rPr>
          <w:rFonts w:ascii="Book Antiqua" w:eastAsia="Book Antiqua" w:hAnsi="Book Antiqua" w:cs="Book Antiqua"/>
          <w:i/>
          <w:iCs/>
          <w:color w:val="000000"/>
          <w:szCs w:val="21"/>
        </w:rPr>
        <w:t>TMSB15</w:t>
      </w:r>
      <w:r>
        <w:rPr>
          <w:rFonts w:ascii="Book Antiqua" w:eastAsia="Book Antiqua" w:hAnsi="Book Antiqua" w:cs="Book Antiqua"/>
          <w:color w:val="000000"/>
          <w:szCs w:val="21"/>
        </w:rPr>
        <w:t xml:space="preserve"> has been shown to be upregulated in various cancer cell lines and is associated with the migration and proliferation of cancer cells. The level of </w:t>
      </w:r>
      <w:r>
        <w:rPr>
          <w:rFonts w:ascii="Book Antiqua" w:eastAsia="Book Antiqua" w:hAnsi="Book Antiqua" w:cs="Book Antiqua"/>
          <w:i/>
          <w:iCs/>
          <w:color w:val="000000"/>
          <w:szCs w:val="21"/>
        </w:rPr>
        <w:t>TMSB15A</w:t>
      </w:r>
      <w:r>
        <w:rPr>
          <w:rFonts w:ascii="Book Antiqua" w:eastAsia="Book Antiqua" w:hAnsi="Book Antiqua" w:cs="Book Antiqua"/>
          <w:color w:val="000000"/>
          <w:szCs w:val="21"/>
        </w:rPr>
        <w:t xml:space="preserve"> mRNA has been confirmed to be a reliable predictive indicator in triple-negative breast </w:t>
      </w:r>
      <w:proofErr w:type="gramStart"/>
      <w:r>
        <w:rPr>
          <w:rFonts w:ascii="Book Antiqua" w:eastAsia="Book Antiqua" w:hAnsi="Book Antiqua" w:cs="Book Antiqua"/>
          <w:color w:val="000000"/>
          <w:szCs w:val="21"/>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GLP2R</w:t>
      </w:r>
      <w:r>
        <w:rPr>
          <w:rFonts w:ascii="Book Antiqua" w:eastAsia="Book Antiqua" w:hAnsi="Book Antiqua" w:cs="Book Antiqua"/>
          <w:color w:val="000000"/>
          <w:szCs w:val="21"/>
        </w:rPr>
        <w:t xml:space="preserve"> has been reported to be associated with gastrointestinal </w:t>
      </w:r>
      <w:proofErr w:type="gramStart"/>
      <w:r>
        <w:rPr>
          <w:rFonts w:ascii="Book Antiqua" w:eastAsia="Book Antiqua" w:hAnsi="Book Antiqua" w:cs="Book Antiqua"/>
          <w:color w:val="000000"/>
          <w:szCs w:val="21"/>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szCs w:val="21"/>
        </w:rPr>
        <w:t xml:space="preserve">. Studies have shown that </w:t>
      </w:r>
      <w:r>
        <w:rPr>
          <w:rFonts w:ascii="Book Antiqua" w:eastAsia="Book Antiqua" w:hAnsi="Book Antiqua" w:cs="Book Antiqua"/>
          <w:i/>
          <w:iCs/>
          <w:color w:val="000000"/>
          <w:szCs w:val="21"/>
        </w:rPr>
        <w:t>GLP2R</w:t>
      </w:r>
      <w:r>
        <w:rPr>
          <w:rFonts w:ascii="Book Antiqua" w:eastAsia="Book Antiqua" w:hAnsi="Book Antiqua" w:cs="Book Antiqua"/>
          <w:color w:val="000000"/>
          <w:szCs w:val="21"/>
        </w:rPr>
        <w:t xml:space="preserve"> knockdown significantly inhibits the proliferation and migration of GC </w:t>
      </w:r>
      <w:proofErr w:type="gramStart"/>
      <w:r>
        <w:rPr>
          <w:rFonts w:ascii="Book Antiqua" w:eastAsia="Book Antiqua" w:hAnsi="Book Antiqua" w:cs="Book Antiqua"/>
          <w:color w:val="000000"/>
          <w:szCs w:val="21"/>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LGR6</w:t>
      </w:r>
      <w:r>
        <w:rPr>
          <w:rFonts w:ascii="Book Antiqua" w:eastAsia="Book Antiqua" w:hAnsi="Book Antiqua" w:cs="Book Antiqua"/>
          <w:color w:val="000000"/>
          <w:szCs w:val="21"/>
        </w:rPr>
        <w:t xml:space="preserve"> has been confirmed to be at high levels in GC cell lines and gastric adenocarcinoma tissues. Silencing </w:t>
      </w:r>
      <w:r>
        <w:rPr>
          <w:rFonts w:ascii="Book Antiqua" w:eastAsia="Book Antiqua" w:hAnsi="Book Antiqua" w:cs="Book Antiqua"/>
          <w:i/>
          <w:iCs/>
          <w:color w:val="000000"/>
          <w:szCs w:val="21"/>
        </w:rPr>
        <w:t>LGR6</w:t>
      </w:r>
      <w:r>
        <w:rPr>
          <w:rFonts w:ascii="Book Antiqua" w:eastAsia="Book Antiqua" w:hAnsi="Book Antiqua" w:cs="Book Antiqua"/>
          <w:color w:val="000000"/>
          <w:szCs w:val="21"/>
        </w:rPr>
        <w:t xml:space="preserve"> inhibits the proliferation and migration of MN45 and BGC-823 cells, and simultaneously inhibits the expression of </w:t>
      </w:r>
      <w:r>
        <w:rPr>
          <w:rFonts w:ascii="Book Antiqua" w:eastAsia="Book Antiqua" w:hAnsi="Book Antiqua" w:cs="Book Antiqua"/>
          <w:i/>
          <w:iCs/>
          <w:color w:val="000000"/>
          <w:szCs w:val="21"/>
        </w:rPr>
        <w:t>MMP-9</w:t>
      </w:r>
      <w:r>
        <w:rPr>
          <w:rFonts w:ascii="Book Antiqua" w:eastAsia="Book Antiqua" w:hAnsi="Book Antiqua" w:cs="Book Antiqua"/>
          <w:color w:val="000000"/>
          <w:szCs w:val="21"/>
        </w:rPr>
        <w:t xml:space="preserve">, β-catenin, </w:t>
      </w:r>
      <w:r>
        <w:rPr>
          <w:rFonts w:ascii="Book Antiqua" w:eastAsia="Book Antiqua" w:hAnsi="Book Antiqua" w:cs="Book Antiqua"/>
          <w:i/>
          <w:iCs/>
          <w:color w:val="000000"/>
          <w:szCs w:val="21"/>
        </w:rPr>
        <w:t>CCNA2</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CDK-2</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ERK1/2</w:t>
      </w:r>
      <w:r>
        <w:rPr>
          <w:rFonts w:ascii="Book Antiqua" w:eastAsia="Book Antiqua" w:hAnsi="Book Antiqua" w:cs="Book Antiqua"/>
          <w:color w:val="000000"/>
          <w:vertAlign w:val="superscript"/>
        </w:rPr>
        <w:t>[14]</w:t>
      </w:r>
      <w:r>
        <w:rPr>
          <w:rFonts w:ascii="Book Antiqua" w:eastAsia="Book Antiqua" w:hAnsi="Book Antiqua" w:cs="Book Antiqua"/>
          <w:color w:val="000000"/>
          <w:szCs w:val="21"/>
        </w:rPr>
        <w:t>.</w:t>
      </w:r>
    </w:p>
    <w:p w14:paraId="070B2225" w14:textId="77777777" w:rsidR="000F54A2" w:rsidRDefault="00000000">
      <w:pPr>
        <w:spacing w:line="360" w:lineRule="auto"/>
        <w:ind w:firstLineChars="200" w:firstLine="480"/>
        <w:jc w:val="both"/>
      </w:pPr>
      <w:r>
        <w:rPr>
          <w:rFonts w:ascii="Book Antiqua" w:eastAsia="Book Antiqua" w:hAnsi="Book Antiqua" w:cs="Book Antiqua"/>
          <w:color w:val="000000"/>
          <w:szCs w:val="21"/>
        </w:rPr>
        <w:t>We further compared several clinical variables to evaluate the predictive ability of our risk model. Age, stage, and risk score were identified as three independent prognostic factors. Previous studies have confirmed that age and stage are the main prognostic factors for various tumors, including GC. Further analysis indicated that the predictive ability of this model also serves as an independent risk factor, showing high predictive ability. At the same time, there was a significant correlation between the risk score and the clinical pathologic characteristics of GC. On this basis, we further constructed a nomogram prediction model to improve the application value of this risk score.</w:t>
      </w:r>
    </w:p>
    <w:p w14:paraId="5129AB20" w14:textId="77777777" w:rsidR="000F54A2" w:rsidRDefault="00000000">
      <w:pPr>
        <w:spacing w:line="360" w:lineRule="auto"/>
        <w:ind w:firstLineChars="200" w:firstLine="480"/>
        <w:jc w:val="both"/>
      </w:pPr>
      <w:r>
        <w:rPr>
          <w:rFonts w:ascii="Book Antiqua" w:eastAsia="Book Antiqua" w:hAnsi="Book Antiqua" w:cs="Book Antiqua"/>
          <w:color w:val="000000"/>
          <w:szCs w:val="21"/>
        </w:rPr>
        <w:t xml:space="preserve">Immune cell infiltration is an important feature of TME and has an important role in the development of tumors. In various types of cancer, the tumor-induced inflammatory response has been shown to be an effective prognostic biomarker. Zheng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reported that an imbalance in the immune microenvironment promotes the malignant development of tumors. Pernot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showed that the infiltration of various immune cells in the GC microenvironment is closely related to the clinical prognosis of patients. Therefore, we calculated the immune cell infiltration rate between the high</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 xml:space="preserve">and low-risk groups in the GC sample. We found that multiple levels of immune cell infiltration increased, indicating that the risk model may determine which patients have a better response to ICI. Compared to the high-risk group, the proportion of CD8+ T cells, activated CD4 memory T cells, follicular helper T cells, and neutrophils were significantly increased in the low-risk group. In addition, the number of memory B cell and eosinophils in the high-risk group were significantly increased. This finding was consistent with previous research results. Zeng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found a significant positive correlation between CD8+T cell infiltration levels in TME of GC patients and prognosis.</w:t>
      </w:r>
      <w:r>
        <w:rPr>
          <w:rFonts w:ascii="Book Antiqua" w:eastAsia="Book Antiqua" w:hAnsi="Book Antiqua" w:cs="Book Antiqua"/>
          <w:color w:val="000000"/>
          <w:szCs w:val="21"/>
        </w:rPr>
        <w:t xml:space="preserve"> Inducing tumor cell death is the main function of CD8+ T </w:t>
      </w:r>
      <w:proofErr w:type="gramStart"/>
      <w:r>
        <w:rPr>
          <w:rFonts w:ascii="Book Antiqua" w:eastAsia="Book Antiqua" w:hAnsi="Book Antiqua" w:cs="Book Antiqua"/>
          <w:color w:val="000000"/>
          <w:szCs w:val="21"/>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szCs w:val="21"/>
        </w:rPr>
        <w:t xml:space="preserve">. Interleukin (IL) 12 mobilizes the proliferation of CD4+ memory T cells and kills tumor cells in the </w:t>
      </w:r>
      <w:proofErr w:type="gramStart"/>
      <w:r>
        <w:rPr>
          <w:rFonts w:ascii="Book Antiqua" w:eastAsia="Book Antiqua" w:hAnsi="Book Antiqua" w:cs="Book Antiqua"/>
          <w:color w:val="000000"/>
        </w:rPr>
        <w:t>TME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Niogret</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reported that follicular helper T cells exert anti-tumor immune effects in a CD8+</w:t>
      </w:r>
      <w:r>
        <w:rPr>
          <w:rFonts w:ascii="Book Antiqua" w:eastAsia="Book Antiqua" w:hAnsi="Book Antiqua" w:cs="Book Antiqua"/>
          <w:color w:val="000000"/>
          <w:szCs w:val="21"/>
        </w:rPr>
        <w:t xml:space="preserve"> T cell-dependent manner by promoting the production of IL-21; however, the role of B cells in the occurrence and development of tumors is controversial. Under certain conditions, B cells can resist tumors, mainly by producing tumor-specific antibodies and presenting tumor antigens, but some B cell subgroups and specific antibodies also inhibit anti-tumor immunity and promote tumor growth. Our findings with respect to neutrophils and eosinophils contradict previous studies. Using </w:t>
      </w:r>
      <w:proofErr w:type="spellStart"/>
      <w:r>
        <w:rPr>
          <w:rFonts w:ascii="Book Antiqua" w:eastAsia="Book Antiqua" w:hAnsi="Book Antiqua" w:cs="Book Antiqua"/>
          <w:color w:val="000000"/>
          <w:szCs w:val="21"/>
        </w:rPr>
        <w:t>Vioplot</w:t>
      </w:r>
      <w:proofErr w:type="spellEnd"/>
      <w:r>
        <w:rPr>
          <w:rFonts w:ascii="Book Antiqua" w:eastAsia="Book Antiqua" w:hAnsi="Book Antiqua" w:cs="Book Antiqua"/>
          <w:color w:val="000000"/>
          <w:szCs w:val="21"/>
        </w:rPr>
        <w:t>, we also showed that the fraction of these two types of cells was very low, which may be account for the inconsistent results.</w:t>
      </w:r>
    </w:p>
    <w:p w14:paraId="4696C19E" w14:textId="77777777" w:rsidR="000F54A2" w:rsidRDefault="00000000">
      <w:pPr>
        <w:spacing w:line="360" w:lineRule="auto"/>
        <w:ind w:firstLineChars="200" w:firstLine="480"/>
        <w:jc w:val="both"/>
      </w:pPr>
      <w:r>
        <w:rPr>
          <w:rFonts w:ascii="Book Antiqua" w:eastAsia="Book Antiqua" w:hAnsi="Book Antiqua" w:cs="Book Antiqua"/>
          <w:color w:val="000000"/>
          <w:szCs w:val="21"/>
        </w:rPr>
        <w:t xml:space="preserve">Immunotherapy has shown good results in the treatment of GC, and a variety of PD-1 inhibitors have been recommended for standard treatment; however, only 11%-25% of GC patients benefit from PD-1 inhibitor </w:t>
      </w:r>
      <w:proofErr w:type="gramStart"/>
      <w:r>
        <w:rPr>
          <w:rFonts w:ascii="Book Antiqua" w:eastAsia="Book Antiqua" w:hAnsi="Book Antiqua" w:cs="Book Antiqua"/>
          <w:color w:val="000000"/>
          <w:szCs w:val="21"/>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21-23]</w:t>
      </w:r>
      <w:r>
        <w:rPr>
          <w:rFonts w:ascii="Book Antiqua" w:eastAsia="Book Antiqua" w:hAnsi="Book Antiqua" w:cs="Book Antiqua"/>
          <w:color w:val="000000"/>
          <w:szCs w:val="21"/>
        </w:rPr>
        <w:t xml:space="preserve">. It is currently thought that tumors with a greater number of mutated genes tend to produce more mutant RNA and proteins. It is more likely to activate the immune system and respond well to immunotherapy. Therefore, we also analyzed the differences in TMB between the two risk groups. The TMB in the low-risk group was significantly higher than the high-risk group. Among the high- and low-risk groups, the most frequently mutated genes included </w:t>
      </w:r>
      <w:r>
        <w:rPr>
          <w:rFonts w:ascii="Book Antiqua" w:eastAsia="Book Antiqua" w:hAnsi="Book Antiqua" w:cs="Book Antiqua"/>
          <w:i/>
          <w:iCs/>
          <w:color w:val="000000"/>
          <w:szCs w:val="21"/>
        </w:rPr>
        <w:t>TTN</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TP53</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MUC16</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LRP1B</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ARID1A</w:t>
      </w:r>
      <w:r>
        <w:rPr>
          <w:rFonts w:ascii="Book Antiqua" w:eastAsia="Book Antiqua" w:hAnsi="Book Antiqua" w:cs="Book Antiqua"/>
          <w:color w:val="000000"/>
          <w:szCs w:val="21"/>
        </w:rPr>
        <w:t xml:space="preserve">. At the same time, we found that the low-risk group achieved higher IPS scores, which can be used to predict the response to ICIs. Both CTLA4+ and PD-1+ patients with low-risk scores were more sensitive to </w:t>
      </w:r>
      <w:r>
        <w:rPr>
          <w:rFonts w:ascii="Book Antiqua" w:eastAsia="Book Antiqua" w:hAnsi="Book Antiqua" w:cs="Book Antiqua"/>
          <w:color w:val="000000"/>
          <w:szCs w:val="21"/>
        </w:rPr>
        <w:lastRenderedPageBreak/>
        <w:t>immunotherapy. Therefore, through our established risk model, we found that immunotherapy may be an option for GC patients with low-risk scores.</w:t>
      </w:r>
    </w:p>
    <w:p w14:paraId="208E9FD2" w14:textId="77777777" w:rsidR="000F54A2" w:rsidRDefault="00000000">
      <w:pPr>
        <w:spacing w:line="360" w:lineRule="auto"/>
        <w:ind w:firstLineChars="200" w:firstLine="480"/>
        <w:jc w:val="both"/>
      </w:pPr>
      <w:r>
        <w:rPr>
          <w:rFonts w:ascii="Book Antiqua" w:eastAsia="Book Antiqua" w:hAnsi="Book Antiqua" w:cs="Book Antiqua"/>
          <w:color w:val="000000"/>
          <w:szCs w:val="21"/>
        </w:rPr>
        <w:t>The current study had certain limitations. First, the data in this study is sourced from public databases, and inherent selection bias may affect the final results. Second, we successfully validated our prognostic model using internal datasets as a test cohort, but further validation of this risk model in the diagnosis and treatment of GC still requires multiple large external datasets and prospective clinical studies. Finally, we did not explore the function and mechanism of the 10 DEIRGs in this prognostic model, and the mechanism of action needs to be further elucidated.</w:t>
      </w:r>
    </w:p>
    <w:p w14:paraId="1A95F177" w14:textId="77777777" w:rsidR="000F54A2" w:rsidRDefault="000F54A2">
      <w:pPr>
        <w:spacing w:line="360" w:lineRule="auto"/>
        <w:ind w:firstLine="420"/>
        <w:jc w:val="both"/>
      </w:pPr>
    </w:p>
    <w:p w14:paraId="055D2239" w14:textId="77777777" w:rsidR="000F54A2" w:rsidRDefault="00000000">
      <w:pPr>
        <w:spacing w:line="360" w:lineRule="auto"/>
        <w:jc w:val="both"/>
      </w:pPr>
      <w:r>
        <w:rPr>
          <w:rFonts w:ascii="Book Antiqua" w:eastAsia="Book Antiqua" w:hAnsi="Book Antiqua" w:cs="Book Antiqua"/>
          <w:b/>
          <w:caps/>
          <w:color w:val="000000"/>
          <w:u w:val="single"/>
        </w:rPr>
        <w:t>CONCLUSION</w:t>
      </w:r>
    </w:p>
    <w:p w14:paraId="60F69CD4" w14:textId="77777777" w:rsidR="000F54A2" w:rsidRDefault="00000000">
      <w:pPr>
        <w:spacing w:line="360" w:lineRule="auto"/>
        <w:jc w:val="both"/>
      </w:pPr>
      <w:r>
        <w:rPr>
          <w:rFonts w:ascii="Book Antiqua" w:eastAsia="Book Antiqua" w:hAnsi="Book Antiqua" w:cs="Book Antiqua"/>
          <w:color w:val="000000"/>
          <w:szCs w:val="21"/>
        </w:rPr>
        <w:t>In this study a new prognostic model consisting of 10 DEIRGs was constructed based on the tumor immune microenvironment. While providing risk factor analysis and prognostic information, our risk model can provide new directions for immunotherapy in GC patients.</w:t>
      </w:r>
    </w:p>
    <w:p w14:paraId="6FEB4CBA" w14:textId="77777777" w:rsidR="000F54A2" w:rsidRDefault="000F54A2">
      <w:pPr>
        <w:spacing w:line="360" w:lineRule="auto"/>
        <w:jc w:val="both"/>
      </w:pPr>
    </w:p>
    <w:p w14:paraId="30EB6200" w14:textId="77777777" w:rsidR="000F54A2" w:rsidRDefault="00000000">
      <w:pPr>
        <w:spacing w:line="360" w:lineRule="auto"/>
        <w:jc w:val="both"/>
      </w:pPr>
      <w:r>
        <w:rPr>
          <w:rFonts w:ascii="Book Antiqua" w:eastAsia="Book Antiqua" w:hAnsi="Book Antiqua" w:cs="Book Antiqua"/>
          <w:b/>
          <w:caps/>
          <w:color w:val="000000"/>
          <w:u w:val="single"/>
        </w:rPr>
        <w:t>ARTICLE HIGHLIGHTS</w:t>
      </w:r>
    </w:p>
    <w:p w14:paraId="511B592A" w14:textId="77777777" w:rsidR="000F54A2" w:rsidRDefault="00000000">
      <w:pPr>
        <w:spacing w:line="360" w:lineRule="auto"/>
        <w:jc w:val="both"/>
      </w:pPr>
      <w:r>
        <w:rPr>
          <w:rFonts w:ascii="Book Antiqua" w:eastAsia="Book Antiqua" w:hAnsi="Book Antiqua" w:cs="Book Antiqua"/>
          <w:b/>
          <w:i/>
          <w:color w:val="000000"/>
        </w:rPr>
        <w:t>Research background</w:t>
      </w:r>
    </w:p>
    <w:p w14:paraId="21387ED2" w14:textId="77777777" w:rsidR="000F54A2" w:rsidRDefault="00000000">
      <w:pPr>
        <w:spacing w:line="360" w:lineRule="auto"/>
        <w:jc w:val="both"/>
      </w:pPr>
      <w:r>
        <w:rPr>
          <w:rFonts w:ascii="Book Antiqua" w:eastAsia="Book Antiqua" w:hAnsi="Book Antiqua" w:cs="Book Antiqua"/>
          <w:color w:val="000000"/>
        </w:rPr>
        <w:t>In this study, we established a risk score model for differentially expressed immune-related genes (DEIRGs) to determine the impact on the development, prognosis, tumor microenvironment (TME), and treatment response of gastric cancer (GC) patients and to provide a new biomarker for personalized treatment of GC populations.</w:t>
      </w:r>
    </w:p>
    <w:p w14:paraId="0F65FA9C" w14:textId="77777777" w:rsidR="000F54A2" w:rsidRDefault="000F54A2">
      <w:pPr>
        <w:spacing w:line="360" w:lineRule="auto"/>
        <w:ind w:firstLine="420"/>
        <w:jc w:val="both"/>
      </w:pPr>
    </w:p>
    <w:p w14:paraId="564BEE9D" w14:textId="77777777" w:rsidR="000F54A2" w:rsidRDefault="00000000">
      <w:pPr>
        <w:spacing w:line="360" w:lineRule="auto"/>
        <w:jc w:val="both"/>
      </w:pPr>
      <w:r>
        <w:rPr>
          <w:rFonts w:ascii="Book Antiqua" w:eastAsia="Book Antiqua" w:hAnsi="Book Antiqua" w:cs="Book Antiqua"/>
          <w:b/>
          <w:i/>
          <w:color w:val="000000"/>
        </w:rPr>
        <w:t>Research motivation</w:t>
      </w:r>
    </w:p>
    <w:p w14:paraId="3A0DE2DD" w14:textId="77777777" w:rsidR="000F54A2" w:rsidRDefault="00000000">
      <w:pPr>
        <w:spacing w:line="360" w:lineRule="auto"/>
        <w:jc w:val="both"/>
      </w:pPr>
      <w:r>
        <w:rPr>
          <w:rFonts w:ascii="Book Antiqua" w:eastAsia="Book Antiqua" w:hAnsi="Book Antiqua" w:cs="Book Antiqua"/>
          <w:color w:val="000000"/>
        </w:rPr>
        <w:t xml:space="preserve">In this study we determined the impact of DEIRGs on the development, prognosis, TME, and treatment response of </w:t>
      </w:r>
      <w:r>
        <w:rPr>
          <w:rFonts w:ascii="Book Antiqua" w:eastAsia="Book Antiqua" w:hAnsi="Book Antiqua" w:cs="Book Antiqua"/>
          <w:color w:val="000000"/>
          <w:szCs w:val="21"/>
        </w:rPr>
        <w:t>GC</w:t>
      </w:r>
      <w:r>
        <w:rPr>
          <w:rFonts w:ascii="Book Antiqua" w:eastAsia="Book Antiqua" w:hAnsi="Book Antiqua" w:cs="Book Antiqua"/>
          <w:color w:val="000000"/>
        </w:rPr>
        <w:t xml:space="preserve"> patients. In addition, we obtained a risk score that predicts clinical outcomes and immunotherapy efficacy in GC patients, and analyzed immune cell infiltration, immune checkpoints, tumor mutation burden (TMB), and immunotherapy between high- and low-risk patients. Based on the findings of the </w:t>
      </w:r>
      <w:r>
        <w:rPr>
          <w:rFonts w:ascii="Book Antiqua" w:eastAsia="Book Antiqua" w:hAnsi="Book Antiqua" w:cs="Book Antiqua"/>
          <w:color w:val="000000"/>
        </w:rPr>
        <w:lastRenderedPageBreak/>
        <w:t>current study, we expect to provide novel biomarkers for personalized treatment of GC populations.</w:t>
      </w:r>
    </w:p>
    <w:p w14:paraId="41C50C5B" w14:textId="77777777" w:rsidR="000F54A2" w:rsidRDefault="000F54A2">
      <w:pPr>
        <w:spacing w:line="360" w:lineRule="auto"/>
        <w:ind w:firstLine="420"/>
        <w:jc w:val="both"/>
      </w:pPr>
    </w:p>
    <w:p w14:paraId="3F77D141" w14:textId="77777777" w:rsidR="000F54A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objectives</w:t>
      </w:r>
    </w:p>
    <w:p w14:paraId="72A38E6A" w14:textId="0FA47DE1" w:rsidR="000F54A2" w:rsidRDefault="00000000">
      <w:pPr>
        <w:spacing w:line="360" w:lineRule="auto"/>
        <w:jc w:val="both"/>
        <w:rPr>
          <w:bCs/>
        </w:rPr>
      </w:pPr>
      <w:r>
        <w:rPr>
          <w:rFonts w:ascii="Book Antiqua" w:eastAsia="Book Antiqua" w:hAnsi="Book Antiqua" w:cs="Book Antiqua" w:hint="eastAsia"/>
          <w:bCs/>
          <w:iCs/>
          <w:color w:val="000000"/>
        </w:rPr>
        <w:t xml:space="preserve">To explore the effects of </w:t>
      </w:r>
      <w:r w:rsidR="00705171">
        <w:rPr>
          <w:rFonts w:ascii="Book Antiqua" w:eastAsia="Book Antiqua" w:hAnsi="Book Antiqua" w:cs="Book Antiqua"/>
          <w:color w:val="000000"/>
        </w:rPr>
        <w:t>DEIRGs</w:t>
      </w:r>
      <w:r>
        <w:rPr>
          <w:rFonts w:ascii="Book Antiqua" w:eastAsia="Book Antiqua" w:hAnsi="Book Antiqua" w:cs="Book Antiqua" w:hint="eastAsia"/>
          <w:bCs/>
          <w:iCs/>
          <w:color w:val="000000"/>
        </w:rPr>
        <w:t xml:space="preserve"> on the development, prognosis, </w:t>
      </w:r>
      <w:r w:rsidR="00705171">
        <w:rPr>
          <w:rFonts w:ascii="Book Antiqua" w:eastAsia="Book Antiqua" w:hAnsi="Book Antiqua" w:cs="Book Antiqua"/>
          <w:color w:val="000000"/>
        </w:rPr>
        <w:t>TME</w:t>
      </w:r>
      <w:r>
        <w:rPr>
          <w:rFonts w:ascii="Book Antiqua" w:eastAsia="Book Antiqua" w:hAnsi="Book Antiqua" w:cs="Book Antiqua" w:hint="eastAsia"/>
          <w:bCs/>
          <w:iCs/>
          <w:color w:val="000000"/>
        </w:rPr>
        <w:t xml:space="preserve"> and treatment response of patients with </w:t>
      </w:r>
      <w:r w:rsidR="00141F61">
        <w:rPr>
          <w:rFonts w:ascii="Book Antiqua" w:eastAsia="Book Antiqua" w:hAnsi="Book Antiqua" w:cs="Book Antiqua"/>
          <w:color w:val="000000"/>
        </w:rPr>
        <w:t>GC</w:t>
      </w:r>
      <w:r>
        <w:rPr>
          <w:rFonts w:ascii="Book Antiqua" w:eastAsia="Book Antiqua" w:hAnsi="Book Antiqua" w:cs="Book Antiqua" w:hint="eastAsia"/>
          <w:bCs/>
          <w:iCs/>
          <w:color w:val="000000"/>
        </w:rPr>
        <w:t xml:space="preserve">, and establish a risk model to provide new biomarkers for personalized treatment of </w:t>
      </w:r>
      <w:r w:rsidR="00141F61">
        <w:rPr>
          <w:rFonts w:ascii="Book Antiqua" w:eastAsia="Book Antiqua" w:hAnsi="Book Antiqua" w:cs="Book Antiqua"/>
          <w:color w:val="000000"/>
        </w:rPr>
        <w:t>GC</w:t>
      </w:r>
      <w:r>
        <w:rPr>
          <w:rFonts w:ascii="Book Antiqua" w:eastAsia="Book Antiqua" w:hAnsi="Book Antiqua" w:cs="Book Antiqua" w:hint="eastAsia"/>
          <w:bCs/>
          <w:iCs/>
          <w:color w:val="000000"/>
        </w:rPr>
        <w:t>.</w:t>
      </w:r>
    </w:p>
    <w:p w14:paraId="7222337B" w14:textId="77777777" w:rsidR="000F54A2" w:rsidRDefault="000F54A2">
      <w:pPr>
        <w:spacing w:line="360" w:lineRule="auto"/>
        <w:ind w:hanging="210"/>
        <w:jc w:val="both"/>
      </w:pPr>
    </w:p>
    <w:p w14:paraId="251DFCB5" w14:textId="77777777" w:rsidR="000F54A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methods</w:t>
      </w:r>
    </w:p>
    <w:p w14:paraId="0A746B85" w14:textId="77777777" w:rsidR="000F54A2" w:rsidRDefault="00000000">
      <w:pPr>
        <w:spacing w:line="360" w:lineRule="auto"/>
        <w:jc w:val="both"/>
        <w:rPr>
          <w:bCs/>
          <w:iCs/>
        </w:rPr>
      </w:pPr>
      <w:r>
        <w:rPr>
          <w:rFonts w:ascii="Book Antiqua" w:eastAsia="Book Antiqua" w:hAnsi="Book Antiqua" w:cs="Book Antiqua" w:hint="eastAsia"/>
          <w:bCs/>
          <w:iCs/>
          <w:color w:val="000000"/>
        </w:rPr>
        <w:t xml:space="preserve">We used public data for analysis, established a risk model for </w:t>
      </w:r>
      <w:r>
        <w:rPr>
          <w:rFonts w:ascii="Book Antiqua" w:eastAsia="Book Antiqua" w:hAnsi="Book Antiqua" w:cs="Book Antiqua"/>
          <w:color w:val="000000"/>
        </w:rPr>
        <w:t>DEIRGs</w:t>
      </w:r>
      <w:r>
        <w:rPr>
          <w:rFonts w:ascii="Book Antiqua" w:eastAsia="Book Antiqua" w:hAnsi="Book Antiqua" w:cs="Book Antiqua" w:hint="eastAsia"/>
          <w:bCs/>
          <w:iCs/>
          <w:color w:val="000000"/>
        </w:rPr>
        <w:t xml:space="preserve">, and divided the data into two groups: the training </w:t>
      </w:r>
      <w:r>
        <w:rPr>
          <w:rFonts w:ascii="Book Antiqua" w:eastAsia="宋体" w:hAnsi="Book Antiqua" w:cs="Book Antiqua" w:hint="eastAsia"/>
          <w:bCs/>
          <w:iCs/>
          <w:color w:val="000000"/>
          <w:lang w:eastAsia="zh-CN"/>
        </w:rPr>
        <w:t>cohort</w:t>
      </w:r>
      <w:r>
        <w:rPr>
          <w:rFonts w:ascii="Book Antiqua" w:eastAsia="Book Antiqua" w:hAnsi="Book Antiqua" w:cs="Book Antiqua" w:hint="eastAsia"/>
          <w:bCs/>
          <w:iCs/>
          <w:color w:val="000000"/>
        </w:rPr>
        <w:t xml:space="preserve"> and the </w:t>
      </w:r>
      <w:r>
        <w:rPr>
          <w:rFonts w:ascii="Book Antiqua" w:eastAsia="宋体" w:hAnsi="Book Antiqua" w:cs="Book Antiqua" w:hint="eastAsia"/>
          <w:bCs/>
          <w:iCs/>
          <w:color w:val="000000"/>
          <w:lang w:eastAsia="zh-CN"/>
        </w:rPr>
        <w:t>test cohort</w:t>
      </w:r>
      <w:r>
        <w:rPr>
          <w:rFonts w:ascii="Book Antiqua" w:eastAsia="Book Antiqua" w:hAnsi="Book Antiqua" w:cs="Book Antiqua" w:hint="eastAsia"/>
          <w:bCs/>
          <w:iCs/>
          <w:color w:val="000000"/>
        </w:rPr>
        <w:t>. The Kaplan Meier survival analysis, receiver operating characteristic curve analysis, and risk curve confirmed that the risk model has good predictive ability. Simultaneously predict the response of immune checkpoint inhibitors based on TMB and immunophenotype (IPS) scores.</w:t>
      </w:r>
    </w:p>
    <w:p w14:paraId="4EA2B744" w14:textId="77777777" w:rsidR="000F54A2" w:rsidRDefault="000F54A2">
      <w:pPr>
        <w:spacing w:line="360" w:lineRule="auto"/>
        <w:jc w:val="both"/>
      </w:pPr>
    </w:p>
    <w:p w14:paraId="535D9101" w14:textId="77777777" w:rsidR="000F54A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results</w:t>
      </w:r>
    </w:p>
    <w:p w14:paraId="17A44F49" w14:textId="1EA66A6F" w:rsidR="000F54A2" w:rsidRDefault="00000000">
      <w:pPr>
        <w:spacing w:line="360" w:lineRule="auto"/>
        <w:jc w:val="both"/>
      </w:pPr>
      <w:r>
        <w:rPr>
          <w:rFonts w:ascii="Book Antiqua" w:eastAsia="Book Antiqua" w:hAnsi="Book Antiqua" w:cs="Book Antiqua" w:hint="eastAsia"/>
          <w:bCs/>
          <w:iCs/>
          <w:color w:val="000000"/>
        </w:rPr>
        <w:t>We obtained an immune-related signature based on 10 genes, including 9 risk genes (</w:t>
      </w:r>
      <w:r w:rsidRPr="0085613A">
        <w:rPr>
          <w:rFonts w:ascii="Book Antiqua" w:eastAsia="Book Antiqua" w:hAnsi="Book Antiqua" w:cs="Book Antiqua" w:hint="eastAsia"/>
          <w:bCs/>
          <w:i/>
          <w:color w:val="000000"/>
        </w:rPr>
        <w:t>LCN1</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LEAP2</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TMSB15A</w:t>
      </w:r>
      <w:r>
        <w:rPr>
          <w:rFonts w:ascii="Book Antiqua" w:eastAsia="Book Antiqua" w:hAnsi="Book Antiqua" w:cs="Book Antiqua" w:hint="eastAsia"/>
          <w:bCs/>
          <w:iCs/>
          <w:color w:val="000000"/>
        </w:rPr>
        <w:t xml:space="preserve"> mRNA, </w:t>
      </w:r>
      <w:r w:rsidRPr="0085613A">
        <w:rPr>
          <w:rFonts w:ascii="Book Antiqua" w:eastAsia="Book Antiqua" w:hAnsi="Book Antiqua" w:cs="Book Antiqua" w:hint="eastAsia"/>
          <w:bCs/>
          <w:i/>
          <w:color w:val="000000"/>
        </w:rPr>
        <w:t>DEFB126</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PI15</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IGHD3-16</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IGLV3-22</w:t>
      </w:r>
      <w:r>
        <w:rPr>
          <w:rFonts w:ascii="Book Antiqua" w:eastAsia="Book Antiqua" w:hAnsi="Book Antiqua" w:cs="Book Antiqua" w:hint="eastAsia"/>
          <w:bCs/>
          <w:iCs/>
          <w:color w:val="000000"/>
        </w:rPr>
        <w:t xml:space="preserve">, </w:t>
      </w:r>
      <w:r w:rsidRPr="0085613A">
        <w:rPr>
          <w:rFonts w:ascii="Book Antiqua" w:eastAsia="Book Antiqua" w:hAnsi="Book Antiqua" w:cs="Book Antiqua" w:hint="eastAsia"/>
          <w:bCs/>
          <w:i/>
          <w:color w:val="000000"/>
        </w:rPr>
        <w:t>CGB5</w:t>
      </w:r>
      <w:r>
        <w:rPr>
          <w:rFonts w:ascii="Book Antiqua" w:eastAsia="Book Antiqua" w:hAnsi="Book Antiqua" w:cs="Book Antiqua" w:hint="eastAsia"/>
          <w:bCs/>
          <w:iCs/>
          <w:color w:val="000000"/>
        </w:rPr>
        <w:t xml:space="preserve">, and </w:t>
      </w:r>
      <w:r w:rsidRPr="0085613A">
        <w:rPr>
          <w:rFonts w:ascii="Book Antiqua" w:eastAsia="Book Antiqua" w:hAnsi="Book Antiqua" w:cs="Book Antiqua" w:hint="eastAsia"/>
          <w:bCs/>
          <w:i/>
          <w:color w:val="000000"/>
        </w:rPr>
        <w:t>GLP2R</w:t>
      </w:r>
      <w:r>
        <w:rPr>
          <w:rFonts w:ascii="Book Antiqua" w:eastAsia="Book Antiqua" w:hAnsi="Book Antiqua" w:cs="Book Antiqua" w:hint="eastAsia"/>
          <w:bCs/>
          <w:iCs/>
          <w:color w:val="000000"/>
        </w:rPr>
        <w:t>) and 1 protective gene (</w:t>
      </w:r>
      <w:r w:rsidRPr="0085613A">
        <w:rPr>
          <w:rFonts w:ascii="Book Antiqua" w:eastAsia="Book Antiqua" w:hAnsi="Book Antiqua" w:cs="Book Antiqua" w:hint="eastAsia"/>
          <w:bCs/>
          <w:i/>
          <w:color w:val="000000"/>
        </w:rPr>
        <w:t>LGR6</w:t>
      </w:r>
      <w:r>
        <w:rPr>
          <w:rFonts w:ascii="Book Antiqua" w:eastAsia="Book Antiqua" w:hAnsi="Book Antiqua" w:cs="Book Antiqua" w:hint="eastAsia"/>
          <w:bCs/>
          <w:iCs/>
          <w:color w:val="000000"/>
        </w:rPr>
        <w:t xml:space="preserve">). Meanwhile, patients in the low-risk group had higher TMB and </w:t>
      </w:r>
      <w:r w:rsidR="00976F21">
        <w:rPr>
          <w:rFonts w:ascii="Book Antiqua" w:eastAsia="Book Antiqua" w:hAnsi="Book Antiqua" w:cs="Book Antiqua" w:hint="eastAsia"/>
          <w:bCs/>
          <w:iCs/>
          <w:color w:val="000000"/>
        </w:rPr>
        <w:t>IPS</w:t>
      </w:r>
      <w:r>
        <w:rPr>
          <w:rFonts w:ascii="Book Antiqua" w:eastAsia="Book Antiqua" w:hAnsi="Book Antiqua" w:cs="Book Antiqua" w:hint="eastAsia"/>
          <w:bCs/>
          <w:iCs/>
          <w:color w:val="000000"/>
        </w:rPr>
        <w:t xml:space="preserve">, which can be used to predict the </w:t>
      </w:r>
      <w:r w:rsidR="00C31270" w:rsidRPr="00C31270">
        <w:rPr>
          <w:rFonts w:ascii="Book Antiqua" w:eastAsia="Book Antiqua" w:hAnsi="Book Antiqua" w:cs="Book Antiqua"/>
          <w:bCs/>
          <w:iCs/>
          <w:color w:val="000000"/>
        </w:rPr>
        <w:t>immune checkpoint inhibitor</w:t>
      </w:r>
      <w:r>
        <w:rPr>
          <w:rFonts w:ascii="Book Antiqua" w:eastAsia="Book Antiqua" w:hAnsi="Book Antiqua" w:cs="Book Antiqua" w:hint="eastAsia"/>
          <w:bCs/>
          <w:iCs/>
          <w:color w:val="000000"/>
        </w:rPr>
        <w:t xml:space="preserve"> response. </w:t>
      </w:r>
    </w:p>
    <w:p w14:paraId="15825E57" w14:textId="77777777" w:rsidR="000F54A2" w:rsidRDefault="000F54A2">
      <w:pPr>
        <w:spacing w:line="360" w:lineRule="auto"/>
        <w:jc w:val="both"/>
      </w:pPr>
    </w:p>
    <w:p w14:paraId="4569F9A2" w14:textId="77777777" w:rsidR="000F54A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conclusions</w:t>
      </w:r>
    </w:p>
    <w:p w14:paraId="0D9AA761" w14:textId="52A0A8ED" w:rsidR="000F54A2" w:rsidRDefault="00000000">
      <w:pPr>
        <w:spacing w:line="360" w:lineRule="auto"/>
        <w:jc w:val="both"/>
        <w:rPr>
          <w:iCs/>
        </w:rPr>
      </w:pPr>
      <w:r>
        <w:rPr>
          <w:rFonts w:ascii="Book Antiqua" w:eastAsia="Book Antiqua" w:hAnsi="Book Antiqua" w:cs="Book Antiqua" w:hint="eastAsia"/>
          <w:bCs/>
          <w:iCs/>
          <w:color w:val="000000"/>
        </w:rPr>
        <w:t xml:space="preserve">By developing a risk model, we aim to provide new biomarkers for personalized treatment of </w:t>
      </w:r>
      <w:r w:rsidR="00141F61">
        <w:rPr>
          <w:rFonts w:ascii="Book Antiqua" w:eastAsia="Book Antiqua" w:hAnsi="Book Antiqua" w:cs="Book Antiqua"/>
          <w:color w:val="000000"/>
        </w:rPr>
        <w:t>GC</w:t>
      </w:r>
      <w:r>
        <w:rPr>
          <w:rFonts w:ascii="Book Antiqua" w:eastAsia="Book Antiqua" w:hAnsi="Book Antiqua" w:cs="Book Antiqua" w:hint="eastAsia"/>
          <w:bCs/>
          <w:iCs/>
          <w:color w:val="000000"/>
        </w:rPr>
        <w:t>. The validity of the model is verified through many aspects.</w:t>
      </w:r>
    </w:p>
    <w:p w14:paraId="71B0600A" w14:textId="77777777" w:rsidR="000F54A2" w:rsidRDefault="000F54A2">
      <w:pPr>
        <w:spacing w:line="360" w:lineRule="auto"/>
        <w:jc w:val="both"/>
      </w:pPr>
    </w:p>
    <w:p w14:paraId="16615FEA" w14:textId="77777777" w:rsidR="000F54A2" w:rsidRDefault="00000000">
      <w:pPr>
        <w:spacing w:line="360" w:lineRule="auto"/>
        <w:jc w:val="both"/>
      </w:pPr>
      <w:r>
        <w:rPr>
          <w:rFonts w:ascii="Book Antiqua" w:eastAsia="Book Antiqua" w:hAnsi="Book Antiqua" w:cs="Book Antiqua"/>
          <w:b/>
          <w:i/>
          <w:color w:val="000000"/>
        </w:rPr>
        <w:t>Research perspectives</w:t>
      </w:r>
    </w:p>
    <w:p w14:paraId="30A951D3" w14:textId="77777777" w:rsidR="000F54A2" w:rsidRDefault="00000000">
      <w:pPr>
        <w:spacing w:line="360" w:lineRule="auto"/>
        <w:jc w:val="both"/>
      </w:pPr>
      <w:r>
        <w:rPr>
          <w:rFonts w:ascii="Book Antiqua" w:eastAsia="Book Antiqua" w:hAnsi="Book Antiqua" w:cs="Book Antiqua"/>
          <w:color w:val="000000"/>
        </w:rPr>
        <w:t>In the future, we should further verify the effectiveness of this model in the population and confirm its clinical practicability.</w:t>
      </w:r>
    </w:p>
    <w:p w14:paraId="6AB4DFDF" w14:textId="77777777" w:rsidR="000F54A2" w:rsidRDefault="000F54A2">
      <w:pPr>
        <w:spacing w:line="360" w:lineRule="auto"/>
        <w:jc w:val="both"/>
      </w:pPr>
    </w:p>
    <w:p w14:paraId="37FD4E25" w14:textId="77777777" w:rsidR="000F54A2" w:rsidRDefault="00000000">
      <w:pPr>
        <w:spacing w:line="360" w:lineRule="auto"/>
        <w:jc w:val="both"/>
      </w:pPr>
      <w:r>
        <w:rPr>
          <w:rFonts w:ascii="Book Antiqua" w:eastAsia="Book Antiqua" w:hAnsi="Book Antiqua" w:cs="Book Antiqua"/>
          <w:b/>
          <w:color w:val="000000"/>
        </w:rPr>
        <w:lastRenderedPageBreak/>
        <w:t>REFERENCES</w:t>
      </w:r>
    </w:p>
    <w:p w14:paraId="0BABBD02" w14:textId="77777777" w:rsidR="000F54A2" w:rsidRDefault="00000000">
      <w:pPr>
        <w:spacing w:line="360" w:lineRule="auto"/>
        <w:jc w:val="both"/>
      </w:pPr>
      <w:bookmarkStart w:id="674" w:name="OLE_LINK47"/>
      <w:bookmarkStart w:id="675" w:name="OLE_LINK48"/>
      <w:r>
        <w:rPr>
          <w:rFonts w:ascii="Book Antiqua" w:eastAsia="Book Antiqua" w:hAnsi="Book Antiqua" w:cs="Book Antiqua"/>
        </w:rPr>
        <w:t xml:space="preserve">1 </w:t>
      </w:r>
      <w:r>
        <w:rPr>
          <w:rFonts w:ascii="Book Antiqua" w:eastAsia="Book Antiqua" w:hAnsi="Book Antiqua" w:cs="Book Antiqua"/>
          <w:b/>
          <w:bCs/>
        </w:rPr>
        <w:t>de Mello RA</w:t>
      </w:r>
      <w:r>
        <w:rPr>
          <w:rFonts w:ascii="Book Antiqua" w:eastAsia="Book Antiqua" w:hAnsi="Book Antiqua" w:cs="Book Antiqua"/>
        </w:rPr>
        <w:t xml:space="preserve">, Amaral GA, Neves NM, Lippo EG, Parini F, Xu S, </w:t>
      </w:r>
      <w:proofErr w:type="spellStart"/>
      <w:r>
        <w:rPr>
          <w:rFonts w:ascii="Book Antiqua" w:eastAsia="Book Antiqua" w:hAnsi="Book Antiqua" w:cs="Book Antiqua"/>
        </w:rPr>
        <w:t>Tolia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Charalampakis</w:t>
      </w:r>
      <w:proofErr w:type="spellEnd"/>
      <w:r>
        <w:rPr>
          <w:rFonts w:ascii="Book Antiqua" w:eastAsia="Book Antiqua" w:hAnsi="Book Antiqua" w:cs="Book Antiqua"/>
        </w:rPr>
        <w:t xml:space="preserve"> N, Tadokoro H, Castelo-Branco P, Zhu J. Current and potential biomarkers in gastric cancer: a critical review of the literature. </w:t>
      </w:r>
      <w:r>
        <w:rPr>
          <w:rFonts w:ascii="Book Antiqua" w:eastAsia="Book Antiqua" w:hAnsi="Book Antiqua" w:cs="Book Antiqua"/>
          <w:i/>
          <w:iCs/>
        </w:rPr>
        <w:t>Future Oncol</w:t>
      </w:r>
      <w:r>
        <w:rPr>
          <w:rFonts w:ascii="Book Antiqua" w:eastAsia="Book Antiqua" w:hAnsi="Book Antiqua" w:cs="Book Antiqua"/>
        </w:rPr>
        <w:t xml:space="preserve"> 2021; </w:t>
      </w:r>
      <w:r>
        <w:rPr>
          <w:rFonts w:ascii="Book Antiqua" w:eastAsia="Book Antiqua" w:hAnsi="Book Antiqua" w:cs="Book Antiqua"/>
          <w:b/>
          <w:bCs/>
        </w:rPr>
        <w:t>17</w:t>
      </w:r>
      <w:r>
        <w:rPr>
          <w:rFonts w:ascii="Book Antiqua" w:eastAsia="Book Antiqua" w:hAnsi="Book Antiqua" w:cs="Book Antiqua"/>
        </w:rPr>
        <w:t>: 3383-3396 [PMID: 34291647 DOI: 10.2217/fon-2021-0084]</w:t>
      </w:r>
    </w:p>
    <w:p w14:paraId="567EA7DA" w14:textId="77777777" w:rsidR="000F54A2" w:rsidRDefault="00000000">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Sunakawa</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Stremitzer</w:t>
      </w:r>
      <w:proofErr w:type="spellEnd"/>
      <w:r>
        <w:rPr>
          <w:rFonts w:ascii="Book Antiqua" w:eastAsia="Book Antiqua" w:hAnsi="Book Antiqua" w:cs="Book Antiqua"/>
        </w:rPr>
        <w:t xml:space="preserve"> S, Cao S, Zhang W, Yang D, Wakatsuki T, Ning Y, Yamauchi S, </w:t>
      </w:r>
      <w:proofErr w:type="spellStart"/>
      <w:r>
        <w:rPr>
          <w:rFonts w:ascii="Book Antiqua" w:eastAsia="Book Antiqua" w:hAnsi="Book Antiqua" w:cs="Book Antiqua"/>
        </w:rPr>
        <w:t>Stintzing</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Sebio</w:t>
      </w:r>
      <w:proofErr w:type="spellEnd"/>
      <w:r>
        <w:rPr>
          <w:rFonts w:ascii="Book Antiqua" w:eastAsia="Book Antiqua" w:hAnsi="Book Antiqua" w:cs="Book Antiqua"/>
        </w:rPr>
        <w:t xml:space="preserve"> A, El-</w:t>
      </w:r>
      <w:proofErr w:type="spellStart"/>
      <w:r>
        <w:rPr>
          <w:rFonts w:ascii="Book Antiqua" w:eastAsia="Book Antiqua" w:hAnsi="Book Antiqua" w:cs="Book Antiqua"/>
        </w:rPr>
        <w:t>Khoueiry</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Matsusaka</w:t>
      </w:r>
      <w:proofErr w:type="spellEnd"/>
      <w:r>
        <w:rPr>
          <w:rFonts w:ascii="Book Antiqua" w:eastAsia="Book Antiqua" w:hAnsi="Book Antiqua" w:cs="Book Antiqua"/>
        </w:rPr>
        <w:t xml:space="preserve"> S, Parekh A, </w:t>
      </w:r>
      <w:proofErr w:type="spellStart"/>
      <w:r>
        <w:rPr>
          <w:rFonts w:ascii="Book Antiqua" w:eastAsia="Book Antiqua" w:hAnsi="Book Antiqua" w:cs="Book Antiqua"/>
        </w:rPr>
        <w:t>Barzi</w:t>
      </w:r>
      <w:proofErr w:type="spellEnd"/>
      <w:r>
        <w:rPr>
          <w:rFonts w:ascii="Book Antiqua" w:eastAsia="Book Antiqua" w:hAnsi="Book Antiqua" w:cs="Book Antiqua"/>
        </w:rPr>
        <w:t xml:space="preserve"> A, Azuma M, Watanabe M, Koizumi W, Lenz HJ. Association of variants in genes encoding for macrophage-related functions with clinical outcome in patients with locoregional gastric cancer. </w:t>
      </w:r>
      <w:r>
        <w:rPr>
          <w:rFonts w:ascii="Book Antiqua" w:eastAsia="Book Antiqua" w:hAnsi="Book Antiqua" w:cs="Book Antiqua"/>
          <w:i/>
          <w:iCs/>
        </w:rPr>
        <w:t>Ann Oncol</w:t>
      </w:r>
      <w:r>
        <w:rPr>
          <w:rFonts w:ascii="Book Antiqua" w:eastAsia="Book Antiqua" w:hAnsi="Book Antiqua" w:cs="Book Antiqua"/>
        </w:rPr>
        <w:t xml:space="preserve"> 2015; </w:t>
      </w:r>
      <w:r>
        <w:rPr>
          <w:rFonts w:ascii="Book Antiqua" w:eastAsia="Book Antiqua" w:hAnsi="Book Antiqua" w:cs="Book Antiqua"/>
          <w:b/>
          <w:bCs/>
        </w:rPr>
        <w:t>26</w:t>
      </w:r>
      <w:r>
        <w:rPr>
          <w:rFonts w:ascii="Book Antiqua" w:eastAsia="Book Antiqua" w:hAnsi="Book Antiqua" w:cs="Book Antiqua"/>
        </w:rPr>
        <w:t>: 332-339 [PMID: 25411415 DOI: 10.1093/</w:t>
      </w:r>
      <w:proofErr w:type="spellStart"/>
      <w:r>
        <w:rPr>
          <w:rFonts w:ascii="Book Antiqua" w:eastAsia="Book Antiqua" w:hAnsi="Book Antiqua" w:cs="Book Antiqua"/>
        </w:rPr>
        <w:t>annonc</w:t>
      </w:r>
      <w:proofErr w:type="spellEnd"/>
      <w:r>
        <w:rPr>
          <w:rFonts w:ascii="Book Antiqua" w:eastAsia="Book Antiqua" w:hAnsi="Book Antiqua" w:cs="Book Antiqua"/>
        </w:rPr>
        <w:t>/mdu542]</w:t>
      </w:r>
    </w:p>
    <w:p w14:paraId="53FA43E4" w14:textId="77777777" w:rsidR="000F54A2"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Gentles AJ</w:t>
      </w:r>
      <w:r>
        <w:rPr>
          <w:rFonts w:ascii="Book Antiqua" w:eastAsia="Book Antiqua" w:hAnsi="Book Antiqua" w:cs="Book Antiqua"/>
        </w:rPr>
        <w:t xml:space="preserve">, Newman AM, Liu CL, Bratman SV, Feng W, Kim D, Nair VS, Xu Y, Khuong A, Hoang CD, Diehn M, West RB, Plevritis SK, Alizadeh AA. The prognostic landscape of genes and infiltrating immune cells across human cancers. </w:t>
      </w:r>
      <w:r>
        <w:rPr>
          <w:rFonts w:ascii="Book Antiqua" w:eastAsia="Book Antiqua" w:hAnsi="Book Antiqua" w:cs="Book Antiqua"/>
          <w:i/>
          <w:iCs/>
        </w:rPr>
        <w:t>Nat Med</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938-945 [PMID: 26193342 DOI: 10.1038/nm.3909]</w:t>
      </w:r>
    </w:p>
    <w:p w14:paraId="430B58AC" w14:textId="77777777" w:rsidR="000F54A2"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Gonzalez H</w:t>
      </w:r>
      <w:r>
        <w:rPr>
          <w:rFonts w:ascii="Book Antiqua" w:eastAsia="Book Antiqua" w:hAnsi="Book Antiqua" w:cs="Book Antiqua"/>
        </w:rPr>
        <w:t xml:space="preserve">, </w:t>
      </w:r>
      <w:proofErr w:type="spellStart"/>
      <w:r>
        <w:rPr>
          <w:rFonts w:ascii="Book Antiqua" w:eastAsia="Book Antiqua" w:hAnsi="Book Antiqua" w:cs="Book Antiqua"/>
        </w:rPr>
        <w:t>Hagerling</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Werb</w:t>
      </w:r>
      <w:proofErr w:type="spellEnd"/>
      <w:r>
        <w:rPr>
          <w:rFonts w:ascii="Book Antiqua" w:eastAsia="Book Antiqua" w:hAnsi="Book Antiqua" w:cs="Book Antiqua"/>
        </w:rPr>
        <w:t xml:space="preserve"> Z. Roles of the immune system in cancer: from tumor initiation to metastatic progression. </w:t>
      </w:r>
      <w:r>
        <w:rPr>
          <w:rFonts w:ascii="Book Antiqua" w:eastAsia="Book Antiqua" w:hAnsi="Book Antiqua" w:cs="Book Antiqua"/>
          <w:i/>
          <w:iCs/>
        </w:rPr>
        <w:t>Genes Dev</w:t>
      </w:r>
      <w:r>
        <w:rPr>
          <w:rFonts w:ascii="Book Antiqua" w:eastAsia="Book Antiqua" w:hAnsi="Book Antiqua" w:cs="Book Antiqua"/>
        </w:rPr>
        <w:t xml:space="preserve"> 2018; </w:t>
      </w:r>
      <w:r>
        <w:rPr>
          <w:rFonts w:ascii="Book Antiqua" w:eastAsia="Book Antiqua" w:hAnsi="Book Antiqua" w:cs="Book Antiqua"/>
          <w:b/>
          <w:bCs/>
        </w:rPr>
        <w:t>32</w:t>
      </w:r>
      <w:r>
        <w:rPr>
          <w:rFonts w:ascii="Book Antiqua" w:eastAsia="Book Antiqua" w:hAnsi="Book Antiqua" w:cs="Book Antiqua"/>
        </w:rPr>
        <w:t>: 1267-1284 [PMID: 30275043 DOI: 10.1101/gad.314617.118]</w:t>
      </w:r>
    </w:p>
    <w:p w14:paraId="255585F8" w14:textId="77777777" w:rsidR="000F54A2"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Turley SJ</w:t>
      </w:r>
      <w:r>
        <w:rPr>
          <w:rFonts w:ascii="Book Antiqua" w:eastAsia="Book Antiqua" w:hAnsi="Book Antiqua" w:cs="Book Antiqua"/>
        </w:rPr>
        <w:t xml:space="preserve">, Cremasco V, Astarita JL. Immunological hallmarks of stromal cells in the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microenvironment. </w:t>
      </w:r>
      <w:r>
        <w:rPr>
          <w:rFonts w:ascii="Book Antiqua" w:eastAsia="Book Antiqua" w:hAnsi="Book Antiqua" w:cs="Book Antiqua"/>
          <w:i/>
          <w:iCs/>
        </w:rPr>
        <w:t>Nat Rev Immunol</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669-682 [PMID: 26471778 DOI: 10.1038/nri3902]</w:t>
      </w:r>
    </w:p>
    <w:p w14:paraId="5D013982" w14:textId="77777777" w:rsidR="000F54A2"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Hegde PS</w:t>
      </w:r>
      <w:r>
        <w:rPr>
          <w:rFonts w:ascii="Book Antiqua" w:eastAsia="Book Antiqua" w:hAnsi="Book Antiqua" w:cs="Book Antiqua"/>
        </w:rPr>
        <w:t xml:space="preserve">, Karanikas V, Evers S. The Where, the When, and the How of Immune Monitoring for Cancer Immunotherapies in the Era of Checkpoint Inhibition. </w:t>
      </w:r>
      <w:r>
        <w:rPr>
          <w:rFonts w:ascii="Book Antiqua" w:eastAsia="Book Antiqua" w:hAnsi="Book Antiqua" w:cs="Book Antiqua"/>
          <w:i/>
          <w:iCs/>
        </w:rPr>
        <w:t>Clin Cancer Res</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1865-1874 [PMID: 27084740 DOI: 10.1158/1078-0432.CCR-15-1507]</w:t>
      </w:r>
    </w:p>
    <w:p w14:paraId="130815D5" w14:textId="77777777" w:rsidR="000F54A2"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Hegde PS</w:t>
      </w:r>
      <w:r>
        <w:rPr>
          <w:rFonts w:ascii="Book Antiqua" w:eastAsia="Book Antiqua" w:hAnsi="Book Antiqua" w:cs="Book Antiqua"/>
        </w:rPr>
        <w:t xml:space="preserve">, Chen DS. Top 10 Challenges in Cancer Immunotherapy. </w:t>
      </w:r>
      <w:r>
        <w:rPr>
          <w:rFonts w:ascii="Book Antiqua" w:eastAsia="Book Antiqua" w:hAnsi="Book Antiqua" w:cs="Book Antiqua"/>
          <w:i/>
          <w:iCs/>
        </w:rPr>
        <w:t>Immunity</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17-35 [PMID: 31940268 DOI: 10.1016/j.immuni.2019.12.011]</w:t>
      </w:r>
    </w:p>
    <w:p w14:paraId="383A4B8B" w14:textId="77777777" w:rsidR="000F54A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Melloni M</w:t>
      </w:r>
      <w:r>
        <w:rPr>
          <w:rFonts w:ascii="Book Antiqua" w:eastAsia="Book Antiqua" w:hAnsi="Book Antiqua" w:cs="Book Antiqua"/>
        </w:rPr>
        <w:t xml:space="preserve">, Bernardi D, Asti E, </w:t>
      </w:r>
      <w:proofErr w:type="spellStart"/>
      <w:r>
        <w:rPr>
          <w:rFonts w:ascii="Book Antiqua" w:eastAsia="Book Antiqua" w:hAnsi="Book Antiqua" w:cs="Book Antiqua"/>
        </w:rPr>
        <w:t>Bonavina</w:t>
      </w:r>
      <w:proofErr w:type="spellEnd"/>
      <w:r>
        <w:rPr>
          <w:rFonts w:ascii="Book Antiqua" w:eastAsia="Book Antiqua" w:hAnsi="Book Antiqua" w:cs="Book Antiqua"/>
        </w:rPr>
        <w:t xml:space="preserve"> L. Perforated Gastric Cancer: A Systematic Review. </w:t>
      </w:r>
      <w:r>
        <w:rPr>
          <w:rFonts w:ascii="Book Antiqua" w:eastAsia="Book Antiqua" w:hAnsi="Book Antiqua" w:cs="Book Antiqua"/>
          <w:i/>
          <w:iCs/>
        </w:rPr>
        <w:t xml:space="preserve">J </w:t>
      </w:r>
      <w:proofErr w:type="spellStart"/>
      <w:r>
        <w:rPr>
          <w:rFonts w:ascii="Book Antiqua" w:eastAsia="Book Antiqua" w:hAnsi="Book Antiqua" w:cs="Book Antiqua"/>
          <w:i/>
          <w:iCs/>
        </w:rPr>
        <w:t>Laparoendosc</w:t>
      </w:r>
      <w:proofErr w:type="spellEnd"/>
      <w:r>
        <w:rPr>
          <w:rFonts w:ascii="Book Antiqua" w:eastAsia="Book Antiqua" w:hAnsi="Book Antiqua" w:cs="Book Antiqua"/>
          <w:i/>
          <w:iCs/>
        </w:rPr>
        <w:t xml:space="preserve"> Adv Surg Tech A</w:t>
      </w:r>
      <w:r>
        <w:rPr>
          <w:rFonts w:ascii="Book Antiqua" w:eastAsia="Book Antiqua" w:hAnsi="Book Antiqua" w:cs="Book Antiqua"/>
        </w:rPr>
        <w:t xml:space="preserve"> 2020; </w:t>
      </w:r>
      <w:r>
        <w:rPr>
          <w:rFonts w:ascii="Book Antiqua" w:eastAsia="Book Antiqua" w:hAnsi="Book Antiqua" w:cs="Book Antiqua"/>
          <w:b/>
          <w:bCs/>
        </w:rPr>
        <w:t>30</w:t>
      </w:r>
      <w:r>
        <w:rPr>
          <w:rFonts w:ascii="Book Antiqua" w:eastAsia="Book Antiqua" w:hAnsi="Book Antiqua" w:cs="Book Antiqua"/>
        </w:rPr>
        <w:t>: 156-162 [PMID: 31545122 DOI: 10.1089/lap.2019.0507]</w:t>
      </w:r>
    </w:p>
    <w:p w14:paraId="2F70F20F" w14:textId="77777777" w:rsidR="000F54A2" w:rsidRDefault="00000000">
      <w:pPr>
        <w:spacing w:line="360" w:lineRule="auto"/>
        <w:jc w:val="both"/>
      </w:pPr>
      <w:r>
        <w:rPr>
          <w:rFonts w:ascii="Book Antiqua" w:eastAsia="Book Antiqua" w:hAnsi="Book Antiqua" w:cs="Book Antiqua"/>
        </w:rPr>
        <w:lastRenderedPageBreak/>
        <w:t xml:space="preserve">9 </w:t>
      </w:r>
      <w:r>
        <w:rPr>
          <w:rFonts w:ascii="Book Antiqua" w:eastAsia="Book Antiqua" w:hAnsi="Book Antiqua" w:cs="Book Antiqua"/>
          <w:b/>
          <w:bCs/>
        </w:rPr>
        <w:t>Rosa F</w:t>
      </w:r>
      <w:r>
        <w:rPr>
          <w:rFonts w:ascii="Book Antiqua" w:eastAsia="Book Antiqua" w:hAnsi="Book Antiqua" w:cs="Book Antiqua"/>
        </w:rPr>
        <w:t xml:space="preserve">, Tortorelli AP, </w:t>
      </w:r>
      <w:proofErr w:type="spellStart"/>
      <w:r>
        <w:rPr>
          <w:rFonts w:ascii="Book Antiqua" w:eastAsia="Book Antiqua" w:hAnsi="Book Antiqua" w:cs="Book Antiqua"/>
        </w:rPr>
        <w:t>Quero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Galiandro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Fiorillo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Sollazzi</w:t>
      </w:r>
      <w:proofErr w:type="spellEnd"/>
      <w:r>
        <w:rPr>
          <w:rFonts w:ascii="Book Antiqua" w:eastAsia="Book Antiqua" w:hAnsi="Book Antiqua" w:cs="Book Antiqua"/>
        </w:rPr>
        <w:t xml:space="preserve"> L, Alfieri S. The impact of preoperative ASA-physical status on postoperative complications and long-term survival outcomes in gastric cancer patients.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Rev Med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2019; </w:t>
      </w:r>
      <w:r>
        <w:rPr>
          <w:rFonts w:ascii="Book Antiqua" w:eastAsia="Book Antiqua" w:hAnsi="Book Antiqua" w:cs="Book Antiqua"/>
          <w:b/>
          <w:bCs/>
        </w:rPr>
        <w:t>23</w:t>
      </w:r>
      <w:r>
        <w:rPr>
          <w:rFonts w:ascii="Book Antiqua" w:eastAsia="Book Antiqua" w:hAnsi="Book Antiqua" w:cs="Book Antiqua"/>
        </w:rPr>
        <w:t>: 7383-7390 [PMID: 31539125 DOI: 10.26355/eurrev_201909_18846]</w:t>
      </w:r>
    </w:p>
    <w:p w14:paraId="1B02E5C5" w14:textId="77777777" w:rsidR="000F54A2" w:rsidRDefault="00000000">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Boonyanugomol</w:t>
      </w:r>
      <w:proofErr w:type="spellEnd"/>
      <w:r>
        <w:rPr>
          <w:rFonts w:ascii="Book Antiqua" w:eastAsia="Book Antiqua" w:hAnsi="Book Antiqua" w:cs="Book Antiqua"/>
          <w:b/>
          <w:bCs/>
        </w:rPr>
        <w:t xml:space="preserve"> W</w:t>
      </w:r>
      <w:r>
        <w:rPr>
          <w:rFonts w:ascii="Book Antiqua" w:eastAsia="Book Antiqua" w:hAnsi="Book Antiqua" w:cs="Book Antiqua"/>
        </w:rPr>
        <w:t xml:space="preserve">, </w:t>
      </w:r>
      <w:proofErr w:type="spellStart"/>
      <w:r>
        <w:rPr>
          <w:rFonts w:ascii="Book Antiqua" w:eastAsia="Book Antiqua" w:hAnsi="Book Antiqua" w:cs="Book Antiqua"/>
        </w:rPr>
        <w:t>Rukseree</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Kongkasame</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Palittapongarnpim</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Baik</w:t>
      </w:r>
      <w:proofErr w:type="spellEnd"/>
      <w:r>
        <w:rPr>
          <w:rFonts w:ascii="Book Antiqua" w:eastAsia="Book Antiqua" w:hAnsi="Book Antiqua" w:cs="Book Antiqua"/>
        </w:rPr>
        <w:t xml:space="preserve"> SC, </w:t>
      </w:r>
      <w:proofErr w:type="spellStart"/>
      <w:r>
        <w:rPr>
          <w:rFonts w:ascii="Book Antiqua" w:eastAsia="Book Antiqua" w:hAnsi="Book Antiqua" w:cs="Book Antiqua"/>
        </w:rPr>
        <w:t>Manwong</w:t>
      </w:r>
      <w:proofErr w:type="spellEnd"/>
      <w:r>
        <w:rPr>
          <w:rFonts w:ascii="Book Antiqua" w:eastAsia="Book Antiqua" w:hAnsi="Book Antiqua" w:cs="Book Antiqua"/>
        </w:rPr>
        <w:t xml:space="preserve"> M. Genetic Polymorphisms of CXCL8 (-251) Are Associated with the Susceptibility of Helicobacter pylori Infection Increased the Risk of Inflammation and Gastric Cancer in Thai Gastroduodenal Patients. </w:t>
      </w:r>
      <w:r>
        <w:rPr>
          <w:rFonts w:ascii="Book Antiqua" w:eastAsia="Book Antiqua" w:hAnsi="Book Antiqua" w:cs="Book Antiqua"/>
          <w:i/>
          <w:iCs/>
        </w:rPr>
        <w:t>Iran J Allergy Asthma Immunol</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393-401 [PMID: 31522447 DOI: 10.18502/</w:t>
      </w:r>
      <w:proofErr w:type="gramStart"/>
      <w:r>
        <w:rPr>
          <w:rFonts w:ascii="Book Antiqua" w:eastAsia="Book Antiqua" w:hAnsi="Book Antiqua" w:cs="Book Antiqua"/>
        </w:rPr>
        <w:t>ijaai.v</w:t>
      </w:r>
      <w:proofErr w:type="gramEnd"/>
      <w:r>
        <w:rPr>
          <w:rFonts w:ascii="Book Antiqua" w:eastAsia="Book Antiqua" w:hAnsi="Book Antiqua" w:cs="Book Antiqua"/>
        </w:rPr>
        <w:t>18i4.1417]</w:t>
      </w:r>
    </w:p>
    <w:p w14:paraId="59357282" w14:textId="77777777" w:rsidR="000F54A2" w:rsidRDefault="00000000">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Darb-Esfahani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Kronenwett</w:t>
      </w:r>
      <w:proofErr w:type="spellEnd"/>
      <w:r>
        <w:rPr>
          <w:rFonts w:ascii="Book Antiqua" w:eastAsia="Book Antiqua" w:hAnsi="Book Antiqua" w:cs="Book Antiqua"/>
        </w:rPr>
        <w:t xml:space="preserve"> R, von </w:t>
      </w:r>
      <w:proofErr w:type="spellStart"/>
      <w:r>
        <w:rPr>
          <w:rFonts w:ascii="Book Antiqua" w:eastAsia="Book Antiqua" w:hAnsi="Book Antiqua" w:cs="Book Antiqua"/>
        </w:rPr>
        <w:t>Minckwitz</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Denkert</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Gehrmann</w:t>
      </w:r>
      <w:proofErr w:type="spellEnd"/>
      <w:r>
        <w:rPr>
          <w:rFonts w:ascii="Book Antiqua" w:eastAsia="Book Antiqua" w:hAnsi="Book Antiqua" w:cs="Book Antiqua"/>
        </w:rPr>
        <w:t xml:space="preserve"> M, Rody A, Budczies J, Brase JC, Mehta MK, </w:t>
      </w:r>
      <w:proofErr w:type="spellStart"/>
      <w:r>
        <w:rPr>
          <w:rFonts w:ascii="Book Antiqua" w:eastAsia="Book Antiqua" w:hAnsi="Book Antiqua" w:cs="Book Antiqua"/>
        </w:rPr>
        <w:t>Bojar</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Ataseven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Karn</w:t>
      </w:r>
      <w:proofErr w:type="spellEnd"/>
      <w:r>
        <w:rPr>
          <w:rFonts w:ascii="Book Antiqua" w:eastAsia="Book Antiqua" w:hAnsi="Book Antiqua" w:cs="Book Antiqua"/>
        </w:rPr>
        <w:t xml:space="preserve"> T, Weiss E, Zahm DM, Khandan F, Dietel M, Loibl S. Thymosin beta 15A (TMSB15A) is a predictor of chemotherapy response in triple-negative breast cancer. </w:t>
      </w:r>
      <w:r>
        <w:rPr>
          <w:rFonts w:ascii="Book Antiqua" w:eastAsia="Book Antiqua" w:hAnsi="Book Antiqua" w:cs="Book Antiqua"/>
          <w:i/>
          <w:iCs/>
        </w:rPr>
        <w:t>Br J Cancer</w:t>
      </w:r>
      <w:r>
        <w:rPr>
          <w:rFonts w:ascii="Book Antiqua" w:eastAsia="Book Antiqua" w:hAnsi="Book Antiqua" w:cs="Book Antiqua"/>
        </w:rPr>
        <w:t xml:space="preserve"> 2012; </w:t>
      </w:r>
      <w:r>
        <w:rPr>
          <w:rFonts w:ascii="Book Antiqua" w:eastAsia="Book Antiqua" w:hAnsi="Book Antiqua" w:cs="Book Antiqua"/>
          <w:b/>
          <w:bCs/>
        </w:rPr>
        <w:t>107</w:t>
      </w:r>
      <w:r>
        <w:rPr>
          <w:rFonts w:ascii="Book Antiqua" w:eastAsia="Book Antiqua" w:hAnsi="Book Antiqua" w:cs="Book Antiqua"/>
        </w:rPr>
        <w:t>: 1892-1900 [PMID: 23079573 DOI: 10.1038/bjc.2012.475]</w:t>
      </w:r>
    </w:p>
    <w:p w14:paraId="7276CB0D" w14:textId="77777777" w:rsidR="000F54A2"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Lu Y</w:t>
      </w:r>
      <w:r>
        <w:rPr>
          <w:rFonts w:ascii="Book Antiqua" w:eastAsia="Book Antiqua" w:hAnsi="Book Antiqua" w:cs="Book Antiqua"/>
        </w:rPr>
        <w:t xml:space="preserve">, Kweon SS, Tanikawa C, Jia WH, Xiang YB, Cai Q, Zeng C, Schmit SL, Shin A, Matsuo K, Jee SH, Kim DH, Kim J, Wen W, Shi J, Guo X, Li B, Wang N, Zhang B, Li X, Shin MH, Li HL, Ren Z, Oh JH, </w:t>
      </w:r>
      <w:proofErr w:type="spellStart"/>
      <w:r>
        <w:rPr>
          <w:rFonts w:ascii="Book Antiqua" w:eastAsia="Book Antiqua" w:hAnsi="Book Antiqua" w:cs="Book Antiqua"/>
        </w:rPr>
        <w:t>Oze</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YO, Jung KJ, Conti DV, Schumacher FR, Rennert G, Jenkins MA, Campbell PT, Hoffmeister M, Casey G, Gruber SB, Gao J, Gao YT, Pan ZZ, </w:t>
      </w:r>
      <w:proofErr w:type="spellStart"/>
      <w:r>
        <w:rPr>
          <w:rFonts w:ascii="Book Antiqua" w:eastAsia="Book Antiqua" w:hAnsi="Book Antiqua" w:cs="Book Antiqua"/>
        </w:rPr>
        <w:t>Kamatani</w:t>
      </w:r>
      <w:proofErr w:type="spellEnd"/>
      <w:r>
        <w:rPr>
          <w:rFonts w:ascii="Book Antiqua" w:eastAsia="Book Antiqua" w:hAnsi="Book Antiqua" w:cs="Book Antiqua"/>
        </w:rPr>
        <w:t xml:space="preserve"> Y, Zeng YX, Shu XO, Long J, Matsuda K, Zheng W. Large-Scale Genome-Wide Association Study of East Asians Identifies Loci Associated With Risk for Colorectal Cancer.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1455-1466 [PMID: 30529582 DOI: 10.1053/j.gastro.2018.11.066]</w:t>
      </w:r>
    </w:p>
    <w:p w14:paraId="5258AC28" w14:textId="77777777" w:rsidR="000F54A2"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Fu M</w:t>
      </w:r>
      <w:r>
        <w:rPr>
          <w:rFonts w:ascii="Book Antiqua" w:eastAsia="Book Antiqua" w:hAnsi="Book Antiqua" w:cs="Book Antiqua"/>
        </w:rPr>
        <w:t xml:space="preserve">, Huang Y, Peng X, Li X, Luo N, Zhu W, Yang F, Chen Z, Ma S, Zhang Y, Li Q, Hu G. Development of Tumor Mutation Burden-Related Prognostic Model and Novel Biomarker Identification in Stomach Adenocarcinoma. </w:t>
      </w:r>
      <w:r>
        <w:rPr>
          <w:rFonts w:ascii="Book Antiqua" w:eastAsia="Book Antiqua" w:hAnsi="Book Antiqua" w:cs="Book Antiqua"/>
          <w:i/>
          <w:iCs/>
        </w:rPr>
        <w:t>Front Cell Dev Biol</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790920 [PMID: 35399509 DOI: 10.3389/fcell.2022.790920]</w:t>
      </w:r>
    </w:p>
    <w:p w14:paraId="2ED14CE1" w14:textId="77777777" w:rsidR="000F54A2"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Fan M</w:t>
      </w:r>
      <w:r>
        <w:rPr>
          <w:rFonts w:ascii="Book Antiqua" w:eastAsia="Book Antiqua" w:hAnsi="Book Antiqua" w:cs="Book Antiqua"/>
        </w:rPr>
        <w:t xml:space="preserve">, Liu S, Zhang L, Gao S, Li R, Xiong X, Han L, Xiao X, Zhao L, Tong D, Yang J. LGR6 Acts as an Oncogene and Induces Proliferation and Migration of Gastric Cancer Cells. </w:t>
      </w:r>
      <w:r>
        <w:rPr>
          <w:rFonts w:ascii="Book Antiqua" w:eastAsia="Book Antiqua" w:hAnsi="Book Antiqua" w:cs="Book Antiqua"/>
          <w:i/>
          <w:iCs/>
        </w:rPr>
        <w:t xml:space="preserve">Crit Rev </w:t>
      </w:r>
      <w:proofErr w:type="spellStart"/>
      <w:r>
        <w:rPr>
          <w:rFonts w:ascii="Book Antiqua" w:eastAsia="Book Antiqua" w:hAnsi="Book Antiqua" w:cs="Book Antiqua"/>
          <w:i/>
          <w:iCs/>
        </w:rPr>
        <w:t>Eukaryot</w:t>
      </w:r>
      <w:proofErr w:type="spellEnd"/>
      <w:r>
        <w:rPr>
          <w:rFonts w:ascii="Book Antiqua" w:eastAsia="Book Antiqua" w:hAnsi="Book Antiqua" w:cs="Book Antiqua"/>
          <w:i/>
          <w:iCs/>
        </w:rPr>
        <w:t xml:space="preserve"> Gene Expr</w:t>
      </w:r>
      <w:r>
        <w:rPr>
          <w:rFonts w:ascii="Book Antiqua" w:eastAsia="Book Antiqua" w:hAnsi="Book Antiqua" w:cs="Book Antiqua"/>
        </w:rPr>
        <w:t xml:space="preserve"> 2022; </w:t>
      </w:r>
      <w:r>
        <w:rPr>
          <w:rFonts w:ascii="Book Antiqua" w:eastAsia="Book Antiqua" w:hAnsi="Book Antiqua" w:cs="Book Antiqua"/>
          <w:b/>
          <w:bCs/>
        </w:rPr>
        <w:t>32</w:t>
      </w:r>
      <w:r>
        <w:rPr>
          <w:rFonts w:ascii="Book Antiqua" w:eastAsia="Book Antiqua" w:hAnsi="Book Antiqua" w:cs="Book Antiqua"/>
        </w:rPr>
        <w:t>: 11-20 [PMID: 35695661 DOI: 10.1615/CritRevEukaryotGeneExpr.2021041271]</w:t>
      </w:r>
    </w:p>
    <w:p w14:paraId="2E7F1F1E" w14:textId="77777777" w:rsidR="000F54A2" w:rsidRDefault="00000000">
      <w:pPr>
        <w:spacing w:line="360" w:lineRule="auto"/>
        <w:jc w:val="both"/>
      </w:pPr>
      <w:r>
        <w:rPr>
          <w:rFonts w:ascii="Book Antiqua" w:eastAsia="Book Antiqua" w:hAnsi="Book Antiqua" w:cs="Book Antiqua"/>
        </w:rPr>
        <w:lastRenderedPageBreak/>
        <w:t xml:space="preserve">15 </w:t>
      </w:r>
      <w:r>
        <w:rPr>
          <w:rFonts w:ascii="Book Antiqua" w:eastAsia="Book Antiqua" w:hAnsi="Book Antiqua" w:cs="Book Antiqua"/>
          <w:b/>
          <w:bCs/>
        </w:rPr>
        <w:t>Zheng Z</w:t>
      </w:r>
      <w:r>
        <w:rPr>
          <w:rFonts w:ascii="Book Antiqua" w:eastAsia="Book Antiqua" w:hAnsi="Book Antiqua" w:cs="Book Antiqua"/>
        </w:rPr>
        <w:t xml:space="preserve">, Mao S, Zhang W, Liu J, Li C, Wang R, Yao X. Dysregulation of the Immune Microenvironment Contributes to Malignant Progression and Has Prognostic Value in Bladder Cancer. </w:t>
      </w:r>
      <w:r>
        <w:rPr>
          <w:rFonts w:ascii="Book Antiqua" w:eastAsia="Book Antiqua" w:hAnsi="Book Antiqua" w:cs="Book Antiqua"/>
          <w:i/>
          <w:iCs/>
        </w:rPr>
        <w:t>Front Oncol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542492 [PMID: 33392066 DOI: 10.3389/fonc.2020.542492]</w:t>
      </w:r>
    </w:p>
    <w:p w14:paraId="5DD99165" w14:textId="77777777" w:rsidR="000F54A2"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Pernot S</w:t>
      </w:r>
      <w:r>
        <w:rPr>
          <w:rFonts w:ascii="Book Antiqua" w:eastAsia="Book Antiqua" w:hAnsi="Book Antiqua" w:cs="Book Antiqua"/>
        </w:rPr>
        <w:t xml:space="preserve">, Terme M, Radosevic-Robin N, </w:t>
      </w:r>
      <w:proofErr w:type="spellStart"/>
      <w:r>
        <w:rPr>
          <w:rFonts w:ascii="Book Antiqua" w:eastAsia="Book Antiqua" w:hAnsi="Book Antiqua" w:cs="Book Antiqua"/>
        </w:rPr>
        <w:t>Castan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Badoual</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Marcheteau</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Penault-Llorca</w:t>
      </w:r>
      <w:proofErr w:type="spellEnd"/>
      <w:r>
        <w:rPr>
          <w:rFonts w:ascii="Book Antiqua" w:eastAsia="Book Antiqua" w:hAnsi="Book Antiqua" w:cs="Book Antiqua"/>
        </w:rPr>
        <w:t xml:space="preserve"> F, Bouche O, Bennouna J, Francois E, Ghiringhelli F, De La </w:t>
      </w:r>
      <w:proofErr w:type="spellStart"/>
      <w:r>
        <w:rPr>
          <w:rFonts w:ascii="Book Antiqua" w:eastAsia="Book Antiqua" w:hAnsi="Book Antiqua" w:cs="Book Antiqua"/>
        </w:rPr>
        <w:t>Fouchardiere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Samalin</w:t>
      </w:r>
      <w:proofErr w:type="spellEnd"/>
      <w:r>
        <w:rPr>
          <w:rFonts w:ascii="Book Antiqua" w:eastAsia="Book Antiqua" w:hAnsi="Book Antiqua" w:cs="Book Antiqua"/>
        </w:rPr>
        <w:t xml:space="preserve"> E, Baptiste </w:t>
      </w:r>
      <w:proofErr w:type="spellStart"/>
      <w:r>
        <w:rPr>
          <w:rFonts w:ascii="Book Antiqua" w:eastAsia="Book Antiqua" w:hAnsi="Book Antiqua" w:cs="Book Antiqua"/>
        </w:rPr>
        <w:t>Bachet</w:t>
      </w:r>
      <w:proofErr w:type="spellEnd"/>
      <w:r>
        <w:rPr>
          <w:rFonts w:ascii="Book Antiqua" w:eastAsia="Book Antiqua" w:hAnsi="Book Antiqua" w:cs="Book Antiqua"/>
        </w:rPr>
        <w:t xml:space="preserve"> J, Borg C, </w:t>
      </w:r>
      <w:proofErr w:type="spellStart"/>
      <w:r>
        <w:rPr>
          <w:rFonts w:ascii="Book Antiqua" w:eastAsia="Book Antiqua" w:hAnsi="Book Antiqua" w:cs="Book Antiqua"/>
        </w:rPr>
        <w:t>Boige</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Voron</w:t>
      </w:r>
      <w:proofErr w:type="spellEnd"/>
      <w:r>
        <w:rPr>
          <w:rFonts w:ascii="Book Antiqua" w:eastAsia="Book Antiqua" w:hAnsi="Book Antiqua" w:cs="Book Antiqua"/>
        </w:rPr>
        <w:t xml:space="preserve"> T, Stanbury T, </w:t>
      </w:r>
      <w:proofErr w:type="spellStart"/>
      <w:r>
        <w:rPr>
          <w:rFonts w:ascii="Book Antiqua" w:eastAsia="Book Antiqua" w:hAnsi="Book Antiqua" w:cs="Book Antiqua"/>
        </w:rPr>
        <w:t>Tartour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Gourgou</w:t>
      </w:r>
      <w:proofErr w:type="spellEnd"/>
      <w:r>
        <w:rPr>
          <w:rFonts w:ascii="Book Antiqua" w:eastAsia="Book Antiqua" w:hAnsi="Book Antiqua" w:cs="Book Antiqua"/>
        </w:rPr>
        <w:t xml:space="preserve"> S, Malka D, </w:t>
      </w:r>
      <w:proofErr w:type="spellStart"/>
      <w:r>
        <w:rPr>
          <w:rFonts w:ascii="Book Antiqua" w:eastAsia="Book Antiqua" w:hAnsi="Book Antiqua" w:cs="Book Antiqua"/>
        </w:rPr>
        <w:t>Taieb</w:t>
      </w:r>
      <w:proofErr w:type="spellEnd"/>
      <w:r>
        <w:rPr>
          <w:rFonts w:ascii="Book Antiqua" w:eastAsia="Book Antiqua" w:hAnsi="Book Antiqua" w:cs="Book Antiqua"/>
        </w:rPr>
        <w:t xml:space="preserve"> J. Infiltrating and peripheral immune cell analysis in advanced gastric cancer according to the Lauren classification and its prognostic significance. </w:t>
      </w:r>
      <w:r>
        <w:rPr>
          <w:rFonts w:ascii="Book Antiqua" w:eastAsia="Book Antiqua" w:hAnsi="Book Antiqua" w:cs="Book Antiqua"/>
          <w:i/>
          <w:iCs/>
        </w:rPr>
        <w:t>Gastric Cancer</w:t>
      </w:r>
      <w:r>
        <w:rPr>
          <w:rFonts w:ascii="Book Antiqua" w:eastAsia="Book Antiqua" w:hAnsi="Book Antiqua" w:cs="Book Antiqua"/>
        </w:rPr>
        <w:t xml:space="preserve"> 2020; </w:t>
      </w:r>
      <w:r>
        <w:rPr>
          <w:rFonts w:ascii="Book Antiqua" w:eastAsia="Book Antiqua" w:hAnsi="Book Antiqua" w:cs="Book Antiqua"/>
          <w:b/>
          <w:bCs/>
        </w:rPr>
        <w:t>23</w:t>
      </w:r>
      <w:r>
        <w:rPr>
          <w:rFonts w:ascii="Book Antiqua" w:eastAsia="Book Antiqua" w:hAnsi="Book Antiqua" w:cs="Book Antiqua"/>
        </w:rPr>
        <w:t>: 73-81 [PMID: 31267360 DOI: 10.1007/s10120-019-00983-3]</w:t>
      </w:r>
    </w:p>
    <w:p w14:paraId="7EABC52D" w14:textId="77777777" w:rsidR="000F54A2"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Zeng D</w:t>
      </w:r>
      <w:r>
        <w:rPr>
          <w:rFonts w:ascii="Book Antiqua" w:eastAsia="Book Antiqua" w:hAnsi="Book Antiqua" w:cs="Book Antiqua"/>
        </w:rPr>
        <w:t xml:space="preserve">, Zhou R, Yu Y, Luo Y, Zhang J, Sun H, Bin J, Liao Y, Rao J, Zhang Y, Liao W. Gene expression profiles for a prognostic </w:t>
      </w:r>
      <w:proofErr w:type="spellStart"/>
      <w:r>
        <w:rPr>
          <w:rFonts w:ascii="Book Antiqua" w:eastAsia="Book Antiqua" w:hAnsi="Book Antiqua" w:cs="Book Antiqua"/>
        </w:rPr>
        <w:t>immunoscore</w:t>
      </w:r>
      <w:proofErr w:type="spellEnd"/>
      <w:r>
        <w:rPr>
          <w:rFonts w:ascii="Book Antiqua" w:eastAsia="Book Antiqua" w:hAnsi="Book Antiqua" w:cs="Book Antiqua"/>
        </w:rPr>
        <w:t xml:space="preserve"> in gastric cancer. </w:t>
      </w:r>
      <w:r>
        <w:rPr>
          <w:rFonts w:ascii="Book Antiqua" w:eastAsia="Book Antiqua" w:hAnsi="Book Antiqua" w:cs="Book Antiqua"/>
          <w:i/>
          <w:iCs/>
        </w:rPr>
        <w:t>Br J Surg</w:t>
      </w:r>
      <w:r>
        <w:rPr>
          <w:rFonts w:ascii="Book Antiqua" w:eastAsia="Book Antiqua" w:hAnsi="Book Antiqua" w:cs="Book Antiqua"/>
        </w:rPr>
        <w:t xml:space="preserve"> 2018; </w:t>
      </w:r>
      <w:r>
        <w:rPr>
          <w:rFonts w:ascii="Book Antiqua" w:eastAsia="Book Antiqua" w:hAnsi="Book Antiqua" w:cs="Book Antiqua"/>
          <w:b/>
          <w:bCs/>
        </w:rPr>
        <w:t>105</w:t>
      </w:r>
      <w:r>
        <w:rPr>
          <w:rFonts w:ascii="Book Antiqua" w:eastAsia="Book Antiqua" w:hAnsi="Book Antiqua" w:cs="Book Antiqua"/>
        </w:rPr>
        <w:t>: 1338-1348 [PMID: 29691839 DOI: 10.1002/bjs.10871]</w:t>
      </w:r>
    </w:p>
    <w:p w14:paraId="1EB8485C" w14:textId="77777777" w:rsidR="000F54A2"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Henning AN</w:t>
      </w:r>
      <w:r>
        <w:rPr>
          <w:rFonts w:ascii="Book Antiqua" w:eastAsia="Book Antiqua" w:hAnsi="Book Antiqua" w:cs="Book Antiqua"/>
        </w:rPr>
        <w:t xml:space="preserve">, </w:t>
      </w:r>
      <w:proofErr w:type="spellStart"/>
      <w:r>
        <w:rPr>
          <w:rFonts w:ascii="Book Antiqua" w:eastAsia="Book Antiqua" w:hAnsi="Book Antiqua" w:cs="Book Antiqua"/>
        </w:rPr>
        <w:t>Roychoudhuri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Restifo</w:t>
      </w:r>
      <w:proofErr w:type="spellEnd"/>
      <w:r>
        <w:rPr>
          <w:rFonts w:ascii="Book Antiqua" w:eastAsia="Book Antiqua" w:hAnsi="Book Antiqua" w:cs="Book Antiqua"/>
        </w:rPr>
        <w:t xml:space="preserve"> NP. Epigenetic control of CD8(+) T cell differentiation. </w:t>
      </w:r>
      <w:r>
        <w:rPr>
          <w:rFonts w:ascii="Book Antiqua" w:eastAsia="Book Antiqua" w:hAnsi="Book Antiqua" w:cs="Book Antiqua"/>
          <w:i/>
          <w:iCs/>
        </w:rPr>
        <w:t>Nat Rev Immunol</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340-356 [PMID: 29379213 DOI: 10.1038/nri.2017.146]</w:t>
      </w:r>
    </w:p>
    <w:p w14:paraId="1EBCB263" w14:textId="77777777" w:rsidR="000F54A2"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Broderick L</w:t>
      </w:r>
      <w:r>
        <w:rPr>
          <w:rFonts w:ascii="Book Antiqua" w:eastAsia="Book Antiqua" w:hAnsi="Book Antiqua" w:cs="Book Antiqua"/>
        </w:rPr>
        <w:t xml:space="preserve">, Yokota SJ, </w:t>
      </w:r>
      <w:proofErr w:type="spellStart"/>
      <w:r>
        <w:rPr>
          <w:rFonts w:ascii="Book Antiqua" w:eastAsia="Book Antiqua" w:hAnsi="Book Antiqua" w:cs="Book Antiqua"/>
        </w:rPr>
        <w:t>Reineke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Mathiowitz</w:t>
      </w:r>
      <w:proofErr w:type="spellEnd"/>
      <w:r>
        <w:rPr>
          <w:rFonts w:ascii="Book Antiqua" w:eastAsia="Book Antiqua" w:hAnsi="Book Antiqua" w:cs="Book Antiqua"/>
        </w:rPr>
        <w:t xml:space="preserve"> E, Stewart CC, Barcos M, Kelleher RJ Jr, Bankert RB. Human CD4+ effector memory T cells persisting in the microenvironment of lung cancer xenografts are activated by local delivery of IL-12 to proliferate, produce IFN-gamma, and eradicate tumor cells. </w:t>
      </w:r>
      <w:r>
        <w:rPr>
          <w:rFonts w:ascii="Book Antiqua" w:eastAsia="Book Antiqua" w:hAnsi="Book Antiqua" w:cs="Book Antiqua"/>
          <w:i/>
          <w:iCs/>
        </w:rPr>
        <w:t>J Immunol</w:t>
      </w:r>
      <w:r>
        <w:rPr>
          <w:rFonts w:ascii="Book Antiqua" w:eastAsia="Book Antiqua" w:hAnsi="Book Antiqua" w:cs="Book Antiqua"/>
        </w:rPr>
        <w:t xml:space="preserve"> 2005; </w:t>
      </w:r>
      <w:r>
        <w:rPr>
          <w:rFonts w:ascii="Book Antiqua" w:eastAsia="Book Antiqua" w:hAnsi="Book Antiqua" w:cs="Book Antiqua"/>
          <w:b/>
          <w:bCs/>
        </w:rPr>
        <w:t>174</w:t>
      </w:r>
      <w:r>
        <w:rPr>
          <w:rFonts w:ascii="Book Antiqua" w:eastAsia="Book Antiqua" w:hAnsi="Book Antiqua" w:cs="Book Antiqua"/>
        </w:rPr>
        <w:t>: 898-906 [PMID: 15634912 DOI: 10.4049/jimmunol.174.2.898]</w:t>
      </w:r>
    </w:p>
    <w:p w14:paraId="481445F3" w14:textId="77777777" w:rsidR="000F54A2" w:rsidRDefault="00000000">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Niogret</w:t>
      </w:r>
      <w:proofErr w:type="spellEnd"/>
      <w:r>
        <w:rPr>
          <w:rFonts w:ascii="Book Antiqua" w:eastAsia="Book Antiqua" w:hAnsi="Book Antiqua" w:cs="Book Antiqua"/>
          <w:b/>
          <w:bCs/>
        </w:rPr>
        <w:t xml:space="preserve"> J</w:t>
      </w:r>
      <w:r>
        <w:rPr>
          <w:rFonts w:ascii="Book Antiqua" w:eastAsia="Book Antiqua" w:hAnsi="Book Antiqua" w:cs="Book Antiqua"/>
        </w:rPr>
        <w:t xml:space="preserve">, Berger H, Rebe C, Mary R, Ballot E, </w:t>
      </w:r>
      <w:proofErr w:type="spellStart"/>
      <w:r>
        <w:rPr>
          <w:rFonts w:ascii="Book Antiqua" w:eastAsia="Book Antiqua" w:hAnsi="Book Antiqua" w:cs="Book Antiqua"/>
        </w:rPr>
        <w:t>Truntzer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Thibaudin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Derangère</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Hibos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Hampe</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Rageot</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Accogli</w:t>
      </w:r>
      <w:proofErr w:type="spellEnd"/>
      <w:r>
        <w:rPr>
          <w:rFonts w:ascii="Book Antiqua" w:eastAsia="Book Antiqua" w:hAnsi="Book Antiqua" w:cs="Book Antiqua"/>
        </w:rPr>
        <w:t xml:space="preserve"> T, Joubert P, </w:t>
      </w:r>
      <w:proofErr w:type="spellStart"/>
      <w:r>
        <w:rPr>
          <w:rFonts w:ascii="Book Antiqua" w:eastAsia="Book Antiqua" w:hAnsi="Book Antiqua" w:cs="Book Antiqua"/>
        </w:rPr>
        <w:t>Routy</w:t>
      </w:r>
      <w:proofErr w:type="spellEnd"/>
      <w:r>
        <w:rPr>
          <w:rFonts w:ascii="Book Antiqua" w:eastAsia="Book Antiqua" w:hAnsi="Book Antiqua" w:cs="Book Antiqua"/>
        </w:rPr>
        <w:t xml:space="preserve"> B, Harker J, </w:t>
      </w:r>
      <w:proofErr w:type="spellStart"/>
      <w:r>
        <w:rPr>
          <w:rFonts w:ascii="Book Antiqua" w:eastAsia="Book Antiqua" w:hAnsi="Book Antiqua" w:cs="Book Antiqua"/>
        </w:rPr>
        <w:t>Vegran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Ghiringhelli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Chalmin</w:t>
      </w:r>
      <w:proofErr w:type="spellEnd"/>
      <w:r>
        <w:rPr>
          <w:rFonts w:ascii="Book Antiqua" w:eastAsia="Book Antiqua" w:hAnsi="Book Antiqua" w:cs="Book Antiqua"/>
        </w:rPr>
        <w:t xml:space="preserve"> F. Follicular helper-T cells restore CD8(+)-dependent antitumor immunity and anti-PD-L1/PD-1 efficacy. </w:t>
      </w:r>
      <w:r>
        <w:rPr>
          <w:rFonts w:ascii="Book Antiqua" w:eastAsia="Book Antiqua" w:hAnsi="Book Antiqua" w:cs="Book Antiqua"/>
          <w:i/>
          <w:iCs/>
        </w:rPr>
        <w:t xml:space="preserve">J </w:t>
      </w:r>
      <w:proofErr w:type="spellStart"/>
      <w:r>
        <w:rPr>
          <w:rFonts w:ascii="Book Antiqua" w:eastAsia="Book Antiqua" w:hAnsi="Book Antiqua" w:cs="Book Antiqua"/>
          <w:i/>
          <w:iCs/>
        </w:rPr>
        <w:t>Immunother</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xml:space="preserve"> [PMID: 34103351 DOI: 10.1136/jitc-2020-002157]</w:t>
      </w:r>
    </w:p>
    <w:p w14:paraId="4CCC47C7" w14:textId="77777777" w:rsidR="000F54A2" w:rsidRDefault="00000000">
      <w:pPr>
        <w:spacing w:line="360" w:lineRule="auto"/>
        <w:jc w:val="both"/>
      </w:pPr>
      <w:r>
        <w:rPr>
          <w:rFonts w:ascii="Book Antiqua" w:eastAsia="Book Antiqua" w:hAnsi="Book Antiqua" w:cs="Book Antiqua"/>
        </w:rPr>
        <w:t xml:space="preserve">21 </w:t>
      </w:r>
      <w:proofErr w:type="spellStart"/>
      <w:r>
        <w:rPr>
          <w:rFonts w:ascii="Book Antiqua" w:eastAsia="Book Antiqua" w:hAnsi="Book Antiqua" w:cs="Book Antiqua"/>
          <w:b/>
          <w:bCs/>
        </w:rPr>
        <w:t>Shitara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Bang YJ, Fuchs C, </w:t>
      </w:r>
      <w:proofErr w:type="spellStart"/>
      <w:r>
        <w:rPr>
          <w:rFonts w:ascii="Book Antiqua" w:eastAsia="Book Antiqua" w:hAnsi="Book Antiqua" w:cs="Book Antiqua"/>
        </w:rPr>
        <w:t>Wyrwicz</w:t>
      </w:r>
      <w:proofErr w:type="spellEnd"/>
      <w:r>
        <w:rPr>
          <w:rFonts w:ascii="Book Antiqua" w:eastAsia="Book Antiqua" w:hAnsi="Book Antiqua" w:cs="Book Antiqua"/>
        </w:rPr>
        <w:t xml:space="preserve"> L, Lee KW, </w:t>
      </w:r>
      <w:proofErr w:type="spellStart"/>
      <w:r>
        <w:rPr>
          <w:rFonts w:ascii="Book Antiqua" w:eastAsia="Book Antiqua" w:hAnsi="Book Antiqua" w:cs="Book Antiqua"/>
        </w:rPr>
        <w:t>Kudaba</w:t>
      </w:r>
      <w:proofErr w:type="spellEnd"/>
      <w:r>
        <w:rPr>
          <w:rFonts w:ascii="Book Antiqua" w:eastAsia="Book Antiqua" w:hAnsi="Book Antiqua" w:cs="Book Antiqua"/>
        </w:rPr>
        <w:t xml:space="preserve"> I, Garrido M, Chung HC, Lee J, Castro HR, Mansoor W, </w:t>
      </w:r>
      <w:proofErr w:type="spellStart"/>
      <w:r>
        <w:rPr>
          <w:rFonts w:ascii="Book Antiqua" w:eastAsia="Book Antiqua" w:hAnsi="Book Antiqua" w:cs="Book Antiqua"/>
        </w:rPr>
        <w:t>Braghiroli</w:t>
      </w:r>
      <w:proofErr w:type="spellEnd"/>
      <w:r>
        <w:rPr>
          <w:rFonts w:ascii="Book Antiqua" w:eastAsia="Book Antiqua" w:hAnsi="Book Antiqua" w:cs="Book Antiqua"/>
        </w:rPr>
        <w:t xml:space="preserve"> MI, </w:t>
      </w:r>
      <w:proofErr w:type="spellStart"/>
      <w:r>
        <w:rPr>
          <w:rFonts w:ascii="Book Antiqua" w:eastAsia="Book Antiqua" w:hAnsi="Book Antiqua" w:cs="Book Antiqua"/>
        </w:rPr>
        <w:t>Karaseva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Caglevic</w:t>
      </w:r>
      <w:proofErr w:type="spellEnd"/>
      <w:r>
        <w:rPr>
          <w:rFonts w:ascii="Book Antiqua" w:eastAsia="Book Antiqua" w:hAnsi="Book Antiqua" w:cs="Book Antiqua"/>
        </w:rPr>
        <w:t xml:space="preserve"> C, Villanueva L, </w:t>
      </w:r>
      <w:proofErr w:type="spellStart"/>
      <w:r>
        <w:rPr>
          <w:rFonts w:ascii="Book Antiqua" w:eastAsia="Book Antiqua" w:hAnsi="Book Antiqua" w:cs="Book Antiqua"/>
        </w:rPr>
        <w:t>Goekkurt</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Satake</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Enzinger</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Alsina</w:t>
      </w:r>
      <w:proofErr w:type="spellEnd"/>
      <w:r>
        <w:rPr>
          <w:rFonts w:ascii="Book Antiqua" w:eastAsia="Book Antiqua" w:hAnsi="Book Antiqua" w:cs="Book Antiqua"/>
        </w:rPr>
        <w:t xml:space="preserve"> M, Benson A, Chao J, Ko AH, </w:t>
      </w:r>
      <w:proofErr w:type="spellStart"/>
      <w:r>
        <w:rPr>
          <w:rFonts w:ascii="Book Antiqua" w:eastAsia="Book Antiqua" w:hAnsi="Book Antiqua" w:cs="Book Antiqua"/>
        </w:rPr>
        <w:lastRenderedPageBreak/>
        <w:t>Wainberg</w:t>
      </w:r>
      <w:proofErr w:type="spellEnd"/>
      <w:r>
        <w:rPr>
          <w:rFonts w:ascii="Book Antiqua" w:eastAsia="Book Antiqua" w:hAnsi="Book Antiqua" w:cs="Book Antiqua"/>
        </w:rPr>
        <w:t xml:space="preserve"> ZA, </w:t>
      </w:r>
      <w:proofErr w:type="spellStart"/>
      <w:r>
        <w:rPr>
          <w:rFonts w:ascii="Book Antiqua" w:eastAsia="Book Antiqua" w:hAnsi="Book Antiqua" w:cs="Book Antiqua"/>
        </w:rPr>
        <w:t>Kher</w:t>
      </w:r>
      <w:proofErr w:type="spellEnd"/>
      <w:r>
        <w:rPr>
          <w:rFonts w:ascii="Book Antiqua" w:eastAsia="Book Antiqua" w:hAnsi="Book Antiqua" w:cs="Book Antiqua"/>
        </w:rPr>
        <w:t xml:space="preserve"> U, Shah S, Kang SP, Tabernero J. Efficacy and Safety of Pembrolizumab or Pembrolizumab Plus Chemotherapy </w:t>
      </w:r>
      <w:r>
        <w:rPr>
          <w:rFonts w:ascii="Book Antiqua" w:eastAsia="Book Antiqua" w:hAnsi="Book Antiqua" w:cs="Book Antiqua"/>
          <w:i/>
          <w:iCs/>
        </w:rPr>
        <w:t>vs</w:t>
      </w:r>
      <w:r>
        <w:rPr>
          <w:rFonts w:ascii="Book Antiqua" w:eastAsia="Book Antiqua" w:hAnsi="Book Antiqua" w:cs="Book Antiqua"/>
        </w:rPr>
        <w:t xml:space="preserve"> Chemotherapy Alone for Patients With First-line, Advanced Gastric Cancer: The KEYNOTE-062 Phase 3 Randomized Clinical Trial. </w:t>
      </w:r>
      <w:r>
        <w:rPr>
          <w:rFonts w:ascii="Book Antiqua" w:eastAsia="Book Antiqua" w:hAnsi="Book Antiqua" w:cs="Book Antiqua"/>
          <w:i/>
          <w:iCs/>
        </w:rPr>
        <w:t>JAMA Oncol</w:t>
      </w:r>
      <w:r>
        <w:rPr>
          <w:rFonts w:ascii="Book Antiqua" w:eastAsia="Book Antiqua" w:hAnsi="Book Antiqua" w:cs="Book Antiqua"/>
        </w:rPr>
        <w:t xml:space="preserve"> 2020; </w:t>
      </w:r>
      <w:r>
        <w:rPr>
          <w:rFonts w:ascii="Book Antiqua" w:eastAsia="Book Antiqua" w:hAnsi="Book Antiqua" w:cs="Book Antiqua"/>
          <w:b/>
          <w:bCs/>
        </w:rPr>
        <w:t>6</w:t>
      </w:r>
      <w:r>
        <w:rPr>
          <w:rFonts w:ascii="Book Antiqua" w:eastAsia="Book Antiqua" w:hAnsi="Book Antiqua" w:cs="Book Antiqua"/>
        </w:rPr>
        <w:t>: 1571-1580 [PMID: 32880601 DOI: 10.1001/jamaoncol.2020.3370]</w:t>
      </w:r>
    </w:p>
    <w:p w14:paraId="53EA8897" w14:textId="77777777" w:rsidR="000F54A2"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Kang YK</w:t>
      </w:r>
      <w:r>
        <w:rPr>
          <w:rFonts w:ascii="Book Antiqua" w:eastAsia="Book Antiqua" w:hAnsi="Book Antiqua" w:cs="Book Antiqua"/>
        </w:rPr>
        <w:t xml:space="preserve">, </w:t>
      </w:r>
      <w:proofErr w:type="spellStart"/>
      <w:r>
        <w:rPr>
          <w:rFonts w:ascii="Book Antiqua" w:eastAsia="Book Antiqua" w:hAnsi="Book Antiqua" w:cs="Book Antiqua"/>
        </w:rPr>
        <w:t>Boku</w:t>
      </w:r>
      <w:proofErr w:type="spellEnd"/>
      <w:r>
        <w:rPr>
          <w:rFonts w:ascii="Book Antiqua" w:eastAsia="Book Antiqua" w:hAnsi="Book Antiqua" w:cs="Book Antiqua"/>
        </w:rPr>
        <w:t xml:space="preserve"> N, Satoh T, Ryu MH, Chao Y, Kato K, Chung HC, Chen JS, Muro K, Kang WK, Yeh KH, Yoshikawa T, Oh SC, Bai LY, Tamura T, Lee KW, Hamamoto Y, Kim JG, Chin K, Oh DY, </w:t>
      </w:r>
      <w:proofErr w:type="spellStart"/>
      <w:r>
        <w:rPr>
          <w:rFonts w:ascii="Book Antiqua" w:eastAsia="Book Antiqua" w:hAnsi="Book Antiqua" w:cs="Book Antiqua"/>
        </w:rPr>
        <w:t>Minashi</w:t>
      </w:r>
      <w:proofErr w:type="spellEnd"/>
      <w:r>
        <w:rPr>
          <w:rFonts w:ascii="Book Antiqua" w:eastAsia="Book Antiqua" w:hAnsi="Book Antiqua" w:cs="Book Antiqua"/>
        </w:rPr>
        <w:t xml:space="preserve"> K, Cho JY, Tsuda M, Chen LT. Nivolumab in patients with advanced gastric or gastro-</w:t>
      </w:r>
      <w:proofErr w:type="spellStart"/>
      <w:r>
        <w:rPr>
          <w:rFonts w:ascii="Book Antiqua" w:eastAsia="Book Antiqua" w:hAnsi="Book Antiqua" w:cs="Book Antiqua"/>
        </w:rPr>
        <w:t>oesophageal</w:t>
      </w:r>
      <w:proofErr w:type="spellEnd"/>
      <w:r>
        <w:rPr>
          <w:rFonts w:ascii="Book Antiqua" w:eastAsia="Book Antiqua" w:hAnsi="Book Antiqua" w:cs="Book Antiqua"/>
        </w:rPr>
        <w:t xml:space="preserve"> junction cancer refractory to, or intolerant of, at least two previous chemotherapy regimens (ONO-4538-12, ATTRACTION-2):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double-blind, placebo-controlled, phase 3 trial. </w:t>
      </w:r>
      <w:r>
        <w:rPr>
          <w:rFonts w:ascii="Book Antiqua" w:eastAsia="Book Antiqua" w:hAnsi="Book Antiqua" w:cs="Book Antiqua"/>
          <w:i/>
          <w:iCs/>
        </w:rPr>
        <w:t>Lancet</w:t>
      </w:r>
      <w:r>
        <w:rPr>
          <w:rFonts w:ascii="Book Antiqua" w:eastAsia="Book Antiqua" w:hAnsi="Book Antiqua" w:cs="Book Antiqua"/>
        </w:rPr>
        <w:t xml:space="preserve"> 2017; </w:t>
      </w:r>
      <w:r>
        <w:rPr>
          <w:rFonts w:ascii="Book Antiqua" w:eastAsia="Book Antiqua" w:hAnsi="Book Antiqua" w:cs="Book Antiqua"/>
          <w:b/>
          <w:bCs/>
        </w:rPr>
        <w:t>390</w:t>
      </w:r>
      <w:r>
        <w:rPr>
          <w:rFonts w:ascii="Book Antiqua" w:eastAsia="Book Antiqua" w:hAnsi="Book Antiqua" w:cs="Book Antiqua"/>
        </w:rPr>
        <w:t>: 2461-2471 [PMID: 28993052 DOI: 10.1016/S0140-6736(17)31827-5]</w:t>
      </w:r>
    </w:p>
    <w:p w14:paraId="6786E6E3" w14:textId="77777777" w:rsidR="000F54A2"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Chen DS</w:t>
      </w:r>
      <w:r>
        <w:rPr>
          <w:rFonts w:ascii="Book Antiqua" w:eastAsia="Book Antiqua" w:hAnsi="Book Antiqua" w:cs="Book Antiqua"/>
        </w:rPr>
        <w:t xml:space="preserve">, Mellman I. Elements of cancer immunity and the cancer-immune set point. </w:t>
      </w:r>
      <w:r>
        <w:rPr>
          <w:rFonts w:ascii="Book Antiqua" w:eastAsia="Book Antiqua" w:hAnsi="Book Antiqua" w:cs="Book Antiqua"/>
          <w:i/>
          <w:iCs/>
        </w:rPr>
        <w:t>Nature</w:t>
      </w:r>
      <w:r>
        <w:rPr>
          <w:rFonts w:ascii="Book Antiqua" w:eastAsia="Book Antiqua" w:hAnsi="Book Antiqua" w:cs="Book Antiqua"/>
        </w:rPr>
        <w:t xml:space="preserve"> 2017; </w:t>
      </w:r>
      <w:r>
        <w:rPr>
          <w:rFonts w:ascii="Book Antiqua" w:eastAsia="Book Antiqua" w:hAnsi="Book Antiqua" w:cs="Book Antiqua"/>
          <w:b/>
          <w:bCs/>
        </w:rPr>
        <w:t>541</w:t>
      </w:r>
      <w:r>
        <w:rPr>
          <w:rFonts w:ascii="Book Antiqua" w:eastAsia="Book Antiqua" w:hAnsi="Book Antiqua" w:cs="Book Antiqua"/>
        </w:rPr>
        <w:t>: 321-330 [PMID: 28102259 DOI: 10.1038/nature21349]</w:t>
      </w:r>
    </w:p>
    <w:bookmarkEnd w:id="674"/>
    <w:bookmarkEnd w:id="675"/>
    <w:p w14:paraId="3D549118" w14:textId="77777777" w:rsidR="000F54A2" w:rsidRDefault="000F54A2">
      <w:pPr>
        <w:spacing w:line="360" w:lineRule="auto"/>
        <w:jc w:val="both"/>
        <w:sectPr w:rsidR="000F54A2" w:rsidSect="00486888">
          <w:pgSz w:w="12240" w:h="15840"/>
          <w:pgMar w:top="1440" w:right="1440" w:bottom="1440" w:left="1440" w:header="720" w:footer="720" w:gutter="0"/>
          <w:cols w:space="720"/>
          <w:docGrid w:linePitch="360"/>
        </w:sectPr>
      </w:pPr>
    </w:p>
    <w:p w14:paraId="704F1E82" w14:textId="77777777" w:rsidR="000F54A2" w:rsidRDefault="00000000">
      <w:pPr>
        <w:spacing w:line="360" w:lineRule="auto"/>
        <w:jc w:val="both"/>
      </w:pPr>
      <w:r>
        <w:rPr>
          <w:rFonts w:ascii="Book Antiqua" w:eastAsia="Book Antiqua" w:hAnsi="Book Antiqua" w:cs="Book Antiqua"/>
          <w:b/>
          <w:color w:val="000000"/>
        </w:rPr>
        <w:lastRenderedPageBreak/>
        <w:t>Footnotes</w:t>
      </w:r>
    </w:p>
    <w:p w14:paraId="2652446F"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 xml:space="preserve">Institutional review board statement: </w:t>
      </w:r>
      <w:r>
        <w:rPr>
          <w:rFonts w:ascii="Book Antiqua" w:eastAsia="Book Antiqua" w:hAnsi="Book Antiqua" w:cs="Book Antiqua"/>
          <w:szCs w:val="21"/>
        </w:rPr>
        <w:t>This study was reviewed and approved by the Ethics Committee of National Cancer Center/National Clinical Research Center for Cancer/Cancer Hospital, Chinese Academy of Medical Sciences.</w:t>
      </w:r>
    </w:p>
    <w:p w14:paraId="3D181CAF" w14:textId="77777777" w:rsidR="000F54A2" w:rsidRDefault="000F54A2">
      <w:pPr>
        <w:spacing w:line="360" w:lineRule="auto"/>
        <w:jc w:val="both"/>
      </w:pPr>
    </w:p>
    <w:p w14:paraId="61112E8D"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Informed consent statement:</w:t>
      </w:r>
      <w:r>
        <w:rPr>
          <w:rFonts w:ascii="Book Antiqua" w:eastAsia="Book Antiqua" w:hAnsi="Book Antiqua" w:cs="Book Antiqua"/>
          <w:szCs w:val="21"/>
        </w:rPr>
        <w:t xml:space="preserve"> As the study used anonymous and pre-existing data, the requirement for the informed consent from patients was waived.</w:t>
      </w:r>
    </w:p>
    <w:p w14:paraId="6B33D447" w14:textId="77777777" w:rsidR="000F54A2" w:rsidRDefault="000F54A2">
      <w:pPr>
        <w:spacing w:line="360" w:lineRule="auto"/>
        <w:jc w:val="both"/>
      </w:pPr>
    </w:p>
    <w:p w14:paraId="3E6387B4" w14:textId="77777777" w:rsidR="000F54A2"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szCs w:val="21"/>
        </w:rPr>
        <w:t>The authors declare that they have no competing interests.</w:t>
      </w:r>
    </w:p>
    <w:p w14:paraId="0B59CB0D" w14:textId="77777777" w:rsidR="000F54A2" w:rsidRDefault="000F54A2">
      <w:pPr>
        <w:spacing w:line="360" w:lineRule="auto"/>
        <w:jc w:val="both"/>
      </w:pPr>
    </w:p>
    <w:p w14:paraId="0ECF7037" w14:textId="77777777" w:rsidR="000F54A2"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color w:val="3C3C3C"/>
        </w:rPr>
        <w:t>No additional data are available.</w:t>
      </w:r>
    </w:p>
    <w:p w14:paraId="4710B430" w14:textId="77777777" w:rsidR="000F54A2" w:rsidRDefault="000F54A2">
      <w:pPr>
        <w:spacing w:line="360" w:lineRule="auto"/>
        <w:jc w:val="both"/>
      </w:pPr>
    </w:p>
    <w:p w14:paraId="66DD76D8" w14:textId="77777777" w:rsidR="000F54A2"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251B67" w14:textId="77777777" w:rsidR="000F54A2" w:rsidRDefault="000F54A2">
      <w:pPr>
        <w:spacing w:line="360" w:lineRule="auto"/>
        <w:jc w:val="both"/>
      </w:pPr>
    </w:p>
    <w:p w14:paraId="7F991D93" w14:textId="77777777" w:rsidR="000F54A2"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0108478" w14:textId="77777777" w:rsidR="000F54A2" w:rsidRDefault="000F54A2">
      <w:pPr>
        <w:spacing w:line="360" w:lineRule="auto"/>
        <w:jc w:val="both"/>
      </w:pPr>
    </w:p>
    <w:p w14:paraId="04B6B103" w14:textId="77777777" w:rsidR="000F54A2"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FB16327" w14:textId="77777777" w:rsidR="000F54A2" w:rsidRDefault="000F54A2">
      <w:pPr>
        <w:spacing w:line="360" w:lineRule="auto"/>
        <w:jc w:val="both"/>
      </w:pPr>
    </w:p>
    <w:p w14:paraId="0335CFAD" w14:textId="77777777" w:rsidR="000F54A2"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7, 2023</w:t>
      </w:r>
    </w:p>
    <w:p w14:paraId="426CC0BE" w14:textId="77777777" w:rsidR="000F54A2"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5, 2023</w:t>
      </w:r>
    </w:p>
    <w:p w14:paraId="612B08E6" w14:textId="77777777" w:rsidR="000F54A2" w:rsidRDefault="00000000">
      <w:pPr>
        <w:spacing w:line="360" w:lineRule="auto"/>
        <w:jc w:val="both"/>
      </w:pPr>
      <w:r>
        <w:rPr>
          <w:rFonts w:ascii="Book Antiqua" w:eastAsia="Book Antiqua" w:hAnsi="Book Antiqua" w:cs="Book Antiqua"/>
          <w:b/>
          <w:color w:val="000000"/>
        </w:rPr>
        <w:t xml:space="preserve">Article in press: </w:t>
      </w:r>
    </w:p>
    <w:p w14:paraId="4B014229" w14:textId="77777777" w:rsidR="000F54A2" w:rsidRDefault="000F54A2">
      <w:pPr>
        <w:spacing w:line="360" w:lineRule="auto"/>
        <w:jc w:val="both"/>
      </w:pPr>
    </w:p>
    <w:p w14:paraId="0A53FA3C" w14:textId="77777777" w:rsidR="000F54A2"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52B39362" w14:textId="77777777" w:rsidR="000F54A2" w:rsidRDefault="00000000">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4E29EA4C" w14:textId="77777777" w:rsidR="000F54A2" w:rsidRDefault="00000000">
      <w:pPr>
        <w:spacing w:line="360" w:lineRule="auto"/>
        <w:jc w:val="both"/>
      </w:pPr>
      <w:r>
        <w:rPr>
          <w:rFonts w:ascii="Book Antiqua" w:eastAsia="Book Antiqua" w:hAnsi="Book Antiqua" w:cs="Book Antiqua"/>
          <w:b/>
          <w:color w:val="000000"/>
        </w:rPr>
        <w:t>Peer-review report’s scientific quality classification</w:t>
      </w:r>
    </w:p>
    <w:p w14:paraId="390E3B54" w14:textId="77777777" w:rsidR="000F54A2" w:rsidRDefault="00000000">
      <w:pPr>
        <w:spacing w:line="360" w:lineRule="auto"/>
        <w:jc w:val="both"/>
      </w:pPr>
      <w:r>
        <w:rPr>
          <w:rFonts w:ascii="Book Antiqua" w:eastAsia="Book Antiqua" w:hAnsi="Book Antiqua" w:cs="Book Antiqua"/>
        </w:rPr>
        <w:t>Grade A (Excellent): A</w:t>
      </w:r>
    </w:p>
    <w:p w14:paraId="7206D78F" w14:textId="77777777" w:rsidR="000F54A2" w:rsidRDefault="00000000">
      <w:pPr>
        <w:spacing w:line="360" w:lineRule="auto"/>
        <w:jc w:val="both"/>
      </w:pPr>
      <w:r>
        <w:rPr>
          <w:rFonts w:ascii="Book Antiqua" w:eastAsia="Book Antiqua" w:hAnsi="Book Antiqua" w:cs="Book Antiqua"/>
        </w:rPr>
        <w:t>Grade B (Very good): 0</w:t>
      </w:r>
    </w:p>
    <w:p w14:paraId="0B88852F" w14:textId="77777777" w:rsidR="000F54A2" w:rsidRDefault="00000000">
      <w:pPr>
        <w:spacing w:line="360" w:lineRule="auto"/>
        <w:jc w:val="both"/>
      </w:pPr>
      <w:r>
        <w:rPr>
          <w:rFonts w:ascii="Book Antiqua" w:eastAsia="Book Antiqua" w:hAnsi="Book Antiqua" w:cs="Book Antiqua"/>
        </w:rPr>
        <w:t>Grade C (Good): 0</w:t>
      </w:r>
    </w:p>
    <w:p w14:paraId="0F6A15D9" w14:textId="77777777" w:rsidR="000F54A2" w:rsidRDefault="00000000">
      <w:pPr>
        <w:spacing w:line="360" w:lineRule="auto"/>
        <w:jc w:val="both"/>
      </w:pPr>
      <w:r>
        <w:rPr>
          <w:rFonts w:ascii="Book Antiqua" w:eastAsia="Book Antiqua" w:hAnsi="Book Antiqua" w:cs="Book Antiqua"/>
        </w:rPr>
        <w:t>Grade D (Fair): 0</w:t>
      </w:r>
    </w:p>
    <w:p w14:paraId="73D4DB07" w14:textId="77777777" w:rsidR="000F54A2" w:rsidRDefault="00000000">
      <w:pPr>
        <w:spacing w:line="360" w:lineRule="auto"/>
        <w:jc w:val="both"/>
      </w:pPr>
      <w:r>
        <w:rPr>
          <w:rFonts w:ascii="Book Antiqua" w:eastAsia="Book Antiqua" w:hAnsi="Book Antiqua" w:cs="Book Antiqua"/>
        </w:rPr>
        <w:t>Grade E (Poor): 0</w:t>
      </w:r>
    </w:p>
    <w:p w14:paraId="47E39A65" w14:textId="77777777" w:rsidR="000F54A2" w:rsidRDefault="000F54A2">
      <w:pPr>
        <w:spacing w:line="360" w:lineRule="auto"/>
        <w:jc w:val="both"/>
      </w:pPr>
    </w:p>
    <w:p w14:paraId="01A70277" w14:textId="0324685D" w:rsidR="000F54A2" w:rsidRDefault="00000000">
      <w:pPr>
        <w:spacing w:line="360" w:lineRule="auto"/>
        <w:jc w:val="both"/>
        <w:sectPr w:rsidR="000F54A2" w:rsidSect="0048688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Beg MMA, Kyrgyzstan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ins w:id="676" w:author="yan jiaping" w:date="2024-02-02T14:05:00Z">
        <w:r w:rsidR="0002617B" w:rsidRPr="0002617B">
          <w:rPr>
            <w:rFonts w:ascii="Book Antiqua" w:eastAsia="Book Antiqua" w:hAnsi="Book Antiqua" w:cs="Book Antiqua"/>
            <w:bCs/>
            <w:color w:val="000000"/>
            <w:rPrChange w:id="677" w:author="yan jiaping" w:date="2024-02-02T14:05: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7F1646AD" w14:textId="77777777" w:rsidR="000F54A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4A24493" w14:textId="77777777" w:rsidR="000F54A2" w:rsidRDefault="00000000">
      <w:pPr>
        <w:spacing w:line="360" w:lineRule="auto"/>
        <w:jc w:val="both"/>
      </w:pPr>
      <w:r>
        <w:rPr>
          <w:noProof/>
        </w:rPr>
        <w:drawing>
          <wp:inline distT="0" distB="0" distL="0" distR="0" wp14:anchorId="683B738E" wp14:editId="4BCCEFEB">
            <wp:extent cx="5943600" cy="2915285"/>
            <wp:effectExtent l="0" t="0" r="0" b="0"/>
            <wp:docPr id="1604426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26755" name="图片 1"/>
                    <pic:cNvPicPr>
                      <a:picLocks noChangeAspect="1"/>
                    </pic:cNvPicPr>
                  </pic:nvPicPr>
                  <pic:blipFill>
                    <a:blip r:embed="rId7"/>
                    <a:stretch>
                      <a:fillRect/>
                    </a:stretch>
                  </pic:blipFill>
                  <pic:spPr>
                    <a:xfrm>
                      <a:off x="0" y="0"/>
                      <a:ext cx="5943600" cy="2915285"/>
                    </a:xfrm>
                    <a:prstGeom prst="rect">
                      <a:avLst/>
                    </a:prstGeom>
                  </pic:spPr>
                </pic:pic>
              </a:graphicData>
            </a:graphic>
          </wp:inline>
        </w:drawing>
      </w:r>
    </w:p>
    <w:p w14:paraId="302D85CF"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1 Procedure for obtaining differentially expressed immune related genes.</w:t>
      </w:r>
      <w:r>
        <w:rPr>
          <w:rFonts w:ascii="Book Antiqua" w:eastAsia="Book Antiqua" w:hAnsi="Book Antiqua" w:cs="Book Antiqua"/>
          <w:szCs w:val="21"/>
        </w:rPr>
        <w:t xml:space="preserve"> A: The heatmap showed 3627 differentially expressed genes (DEGs) screened from the Cancer Genome Atlas-stomach adenocarcinoma dataset; B: 482 differentially expressed immune related genes (IRGs) were extracted from the intersection of the DEGs and immune related genes lists. DEGs: Differentially expressed genes; IRGs: Immune related genes.</w:t>
      </w:r>
    </w:p>
    <w:p w14:paraId="5D7317D6" w14:textId="77777777" w:rsidR="000F54A2" w:rsidRDefault="000F54A2">
      <w:pPr>
        <w:spacing w:line="360" w:lineRule="auto"/>
        <w:jc w:val="both"/>
        <w:rPr>
          <w:rFonts w:ascii="Book Antiqua" w:eastAsia="Book Antiqua" w:hAnsi="Book Antiqua" w:cs="Book Antiqua"/>
          <w:szCs w:val="21"/>
        </w:rPr>
      </w:pPr>
    </w:p>
    <w:p w14:paraId="23664B14" w14:textId="77777777" w:rsidR="000F54A2" w:rsidRDefault="000F54A2">
      <w:pPr>
        <w:spacing w:line="360" w:lineRule="auto"/>
        <w:jc w:val="both"/>
        <w:rPr>
          <w:rFonts w:ascii="Book Antiqua" w:eastAsia="Book Antiqua" w:hAnsi="Book Antiqua" w:cs="Book Antiqua"/>
          <w:szCs w:val="21"/>
        </w:rPr>
      </w:pPr>
    </w:p>
    <w:p w14:paraId="265B0C0B" w14:textId="77777777" w:rsidR="000F54A2" w:rsidRDefault="000F54A2">
      <w:pPr>
        <w:spacing w:line="360" w:lineRule="auto"/>
        <w:jc w:val="both"/>
        <w:rPr>
          <w:rFonts w:ascii="Book Antiqua" w:eastAsia="Book Antiqua" w:hAnsi="Book Antiqua" w:cs="Book Antiqua"/>
          <w:szCs w:val="21"/>
        </w:rPr>
      </w:pPr>
    </w:p>
    <w:p w14:paraId="0DE9CA4E" w14:textId="77777777" w:rsidR="000F54A2" w:rsidRDefault="00000000">
      <w:pPr>
        <w:spacing w:line="360" w:lineRule="auto"/>
        <w:jc w:val="both"/>
      </w:pPr>
      <w:r>
        <w:rPr>
          <w:noProof/>
        </w:rPr>
        <w:lastRenderedPageBreak/>
        <w:drawing>
          <wp:inline distT="0" distB="0" distL="0" distR="0" wp14:anchorId="101CE257" wp14:editId="3F23E086">
            <wp:extent cx="5943600" cy="2607945"/>
            <wp:effectExtent l="0" t="0" r="0" b="0"/>
            <wp:docPr id="1442916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16509" name="图片 1"/>
                    <pic:cNvPicPr>
                      <a:picLocks noChangeAspect="1"/>
                    </pic:cNvPicPr>
                  </pic:nvPicPr>
                  <pic:blipFill>
                    <a:blip r:embed="rId8"/>
                    <a:stretch>
                      <a:fillRect/>
                    </a:stretch>
                  </pic:blipFill>
                  <pic:spPr>
                    <a:xfrm>
                      <a:off x="0" y="0"/>
                      <a:ext cx="5943600" cy="2607945"/>
                    </a:xfrm>
                    <a:prstGeom prst="rect">
                      <a:avLst/>
                    </a:prstGeom>
                  </pic:spPr>
                </pic:pic>
              </a:graphicData>
            </a:graphic>
          </wp:inline>
        </w:drawing>
      </w:r>
    </w:p>
    <w:p w14:paraId="5D02D0AD"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2 Functional enrichment pathways.</w:t>
      </w:r>
      <w:r>
        <w:rPr>
          <w:rFonts w:ascii="Book Antiqua" w:eastAsia="Book Antiqua" w:hAnsi="Book Antiqua" w:cs="Book Antiqua"/>
          <w:szCs w:val="21"/>
        </w:rPr>
        <w:t xml:space="preserve"> A: The bar chart shows the top 10 functional enrichment pathways in Gene Ontology (GO) analysis; B: The bubble chart showed the top 10 functional enrichment pathways in GO analysis; C: The bar chart showed the top 10 functional enrichment pathways in the Kyoto Encyclopedia of Genes and Genomes (KEGGs) analysis; D: The bubble chart showed the top 10 functional enrichment pathways in the KEGGs analysis. </w:t>
      </w:r>
    </w:p>
    <w:p w14:paraId="500C5B7B" w14:textId="77777777" w:rsidR="000F54A2" w:rsidRDefault="000F54A2">
      <w:pPr>
        <w:spacing w:line="360" w:lineRule="auto"/>
        <w:jc w:val="both"/>
        <w:rPr>
          <w:rFonts w:ascii="Book Antiqua" w:eastAsia="Book Antiqua" w:hAnsi="Book Antiqua" w:cs="Book Antiqua"/>
          <w:szCs w:val="21"/>
        </w:rPr>
      </w:pPr>
    </w:p>
    <w:p w14:paraId="051E6756" w14:textId="77777777" w:rsidR="000F54A2" w:rsidRDefault="000F54A2">
      <w:pPr>
        <w:spacing w:line="360" w:lineRule="auto"/>
        <w:jc w:val="both"/>
        <w:rPr>
          <w:rFonts w:ascii="Book Antiqua" w:eastAsia="Book Antiqua" w:hAnsi="Book Antiqua" w:cs="Book Antiqua"/>
          <w:szCs w:val="21"/>
        </w:rPr>
      </w:pPr>
    </w:p>
    <w:p w14:paraId="7A6F060F" w14:textId="77777777" w:rsidR="000F54A2" w:rsidRDefault="00000000">
      <w:pPr>
        <w:spacing w:line="360" w:lineRule="auto"/>
        <w:jc w:val="both"/>
      </w:pPr>
      <w:r>
        <w:rPr>
          <w:noProof/>
        </w:rPr>
        <w:drawing>
          <wp:inline distT="0" distB="0" distL="0" distR="0" wp14:anchorId="5E694201" wp14:editId="07160B97">
            <wp:extent cx="5943600" cy="2257425"/>
            <wp:effectExtent l="0" t="0" r="0" b="0"/>
            <wp:docPr id="1551796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96930" name="图片 1"/>
                    <pic:cNvPicPr>
                      <a:picLocks noChangeAspect="1"/>
                    </pic:cNvPicPr>
                  </pic:nvPicPr>
                  <pic:blipFill>
                    <a:blip r:embed="rId9"/>
                    <a:stretch>
                      <a:fillRect/>
                    </a:stretch>
                  </pic:blipFill>
                  <pic:spPr>
                    <a:xfrm>
                      <a:off x="0" y="0"/>
                      <a:ext cx="5943600" cy="2257425"/>
                    </a:xfrm>
                    <a:prstGeom prst="rect">
                      <a:avLst/>
                    </a:prstGeom>
                  </pic:spPr>
                </pic:pic>
              </a:graphicData>
            </a:graphic>
          </wp:inline>
        </w:drawing>
      </w:r>
    </w:p>
    <w:p w14:paraId="10487A05" w14:textId="24B39CBB"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3</w:t>
      </w:r>
      <w:r>
        <w:rPr>
          <w:rFonts w:ascii="Book Antiqua" w:eastAsia="Book Antiqua" w:hAnsi="Book Antiqua" w:cs="Book Antiqua"/>
          <w:szCs w:val="21"/>
        </w:rPr>
        <w:t xml:space="preserve"> </w:t>
      </w:r>
      <w:r>
        <w:rPr>
          <w:rFonts w:ascii="Book Antiqua" w:eastAsia="Book Antiqua" w:hAnsi="Book Antiqua" w:cs="Book Antiqua"/>
          <w:b/>
          <w:bCs/>
          <w:szCs w:val="21"/>
        </w:rPr>
        <w:t>Verification by differentially expressed immune related genes.</w:t>
      </w:r>
      <w:r>
        <w:rPr>
          <w:rFonts w:ascii="Book Antiqua" w:eastAsia="Book Antiqua" w:hAnsi="Book Antiqua" w:cs="Book Antiqua"/>
          <w:szCs w:val="21"/>
        </w:rPr>
        <w:t xml:space="preserve"> A: The forest plot shows 48 differentially-expressed immune-related genes obtained by univariate Cox regression analysis; B and C: </w:t>
      </w:r>
      <w:bookmarkStart w:id="678" w:name="_Hlk157589586"/>
      <w:r w:rsidRPr="00F300F6">
        <w:rPr>
          <w:rFonts w:ascii="Book Antiqua" w:eastAsia="Book Antiqua" w:hAnsi="Book Antiqua" w:cs="Book Antiqua" w:hint="eastAsia"/>
          <w:szCs w:val="21"/>
        </w:rPr>
        <w:t xml:space="preserve">Least </w:t>
      </w:r>
      <w:r w:rsidR="00F300F6" w:rsidRPr="00F300F6">
        <w:rPr>
          <w:rFonts w:ascii="Book Antiqua" w:eastAsia="Book Antiqua" w:hAnsi="Book Antiqua" w:cs="Book Antiqua"/>
          <w:szCs w:val="21"/>
        </w:rPr>
        <w:t xml:space="preserve">Absolute Shrinkage </w:t>
      </w:r>
      <w:r w:rsidR="00F300F6">
        <w:rPr>
          <w:rFonts w:ascii="Book Antiqua" w:eastAsia="Book Antiqua" w:hAnsi="Book Antiqua" w:cs="Book Antiqua"/>
          <w:szCs w:val="21"/>
        </w:rPr>
        <w:t>a</w:t>
      </w:r>
      <w:r w:rsidR="00F300F6" w:rsidRPr="00F300F6">
        <w:rPr>
          <w:rFonts w:ascii="Book Antiqua" w:eastAsia="Book Antiqua" w:hAnsi="Book Antiqua" w:cs="Book Antiqua"/>
          <w:szCs w:val="21"/>
        </w:rPr>
        <w:t>nd Selection Opera</w:t>
      </w:r>
      <w:r w:rsidRPr="00F300F6">
        <w:rPr>
          <w:rFonts w:ascii="Book Antiqua" w:eastAsia="Book Antiqua" w:hAnsi="Book Antiqua" w:cs="Book Antiqua" w:hint="eastAsia"/>
          <w:szCs w:val="21"/>
        </w:rPr>
        <w:t>tor</w:t>
      </w:r>
      <w:bookmarkEnd w:id="678"/>
      <w:r>
        <w:rPr>
          <w:rFonts w:ascii="Book Antiqua" w:eastAsia="Book Antiqua" w:hAnsi="Book Antiqua" w:cs="Book Antiqua"/>
          <w:szCs w:val="21"/>
        </w:rPr>
        <w:t xml:space="preserve"> </w:t>
      </w:r>
      <w:r>
        <w:rPr>
          <w:rFonts w:ascii="Book Antiqua" w:eastAsia="Book Antiqua" w:hAnsi="Book Antiqua" w:cs="Book Antiqua"/>
          <w:szCs w:val="21"/>
        </w:rPr>
        <w:lastRenderedPageBreak/>
        <w:t xml:space="preserve">algorithm was used to screen variables and eliminate genes with high correlation to reduce the number of genes in the risk model and prevent over-fitting of the model. </w:t>
      </w:r>
    </w:p>
    <w:p w14:paraId="12168952" w14:textId="77777777" w:rsidR="000F54A2" w:rsidRDefault="000F54A2">
      <w:pPr>
        <w:spacing w:line="360" w:lineRule="auto"/>
        <w:jc w:val="both"/>
        <w:rPr>
          <w:rFonts w:ascii="Book Antiqua" w:eastAsia="Book Antiqua" w:hAnsi="Book Antiqua" w:cs="Book Antiqua"/>
          <w:szCs w:val="21"/>
        </w:rPr>
      </w:pPr>
    </w:p>
    <w:p w14:paraId="059ED4ED" w14:textId="77777777" w:rsidR="000F54A2" w:rsidRDefault="000F54A2">
      <w:pPr>
        <w:spacing w:line="360" w:lineRule="auto"/>
        <w:jc w:val="both"/>
        <w:rPr>
          <w:rFonts w:ascii="Book Antiqua" w:eastAsia="Book Antiqua" w:hAnsi="Book Antiqua" w:cs="Book Antiqua"/>
          <w:szCs w:val="21"/>
        </w:rPr>
      </w:pPr>
    </w:p>
    <w:p w14:paraId="395B3C2C" w14:textId="77777777" w:rsidR="000F54A2" w:rsidRDefault="000F54A2">
      <w:pPr>
        <w:spacing w:line="360" w:lineRule="auto"/>
        <w:jc w:val="both"/>
        <w:rPr>
          <w:rFonts w:ascii="Book Antiqua" w:eastAsia="Book Antiqua" w:hAnsi="Book Antiqua" w:cs="Book Antiqua"/>
          <w:szCs w:val="21"/>
        </w:rPr>
      </w:pPr>
    </w:p>
    <w:p w14:paraId="7C204709" w14:textId="77777777" w:rsidR="000F54A2" w:rsidRDefault="00000000">
      <w:pPr>
        <w:spacing w:line="360" w:lineRule="auto"/>
        <w:jc w:val="both"/>
      </w:pPr>
      <w:r>
        <w:rPr>
          <w:noProof/>
        </w:rPr>
        <w:drawing>
          <wp:inline distT="0" distB="0" distL="0" distR="0" wp14:anchorId="73C7508E" wp14:editId="406A5A56">
            <wp:extent cx="5943600" cy="3547745"/>
            <wp:effectExtent l="0" t="0" r="0" b="0"/>
            <wp:docPr id="2012905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05476" name="图片 1"/>
                    <pic:cNvPicPr>
                      <a:picLocks noChangeAspect="1"/>
                    </pic:cNvPicPr>
                  </pic:nvPicPr>
                  <pic:blipFill>
                    <a:blip r:embed="rId10"/>
                    <a:stretch>
                      <a:fillRect/>
                    </a:stretch>
                  </pic:blipFill>
                  <pic:spPr>
                    <a:xfrm>
                      <a:off x="0" y="0"/>
                      <a:ext cx="5943600" cy="3547745"/>
                    </a:xfrm>
                    <a:prstGeom prst="rect">
                      <a:avLst/>
                    </a:prstGeom>
                  </pic:spPr>
                </pic:pic>
              </a:graphicData>
            </a:graphic>
          </wp:inline>
        </w:drawing>
      </w:r>
    </w:p>
    <w:p w14:paraId="7D52296A"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4</w:t>
      </w:r>
      <w:r>
        <w:rPr>
          <w:rFonts w:ascii="Book Antiqua" w:eastAsia="Book Antiqua" w:hAnsi="Book Antiqua" w:cs="Book Antiqua"/>
          <w:szCs w:val="21"/>
        </w:rPr>
        <w:t xml:space="preserve"> </w:t>
      </w:r>
      <w:r>
        <w:rPr>
          <w:rFonts w:ascii="Book Antiqua" w:eastAsia="Book Antiqua" w:hAnsi="Book Antiqua" w:cs="Book Antiqua"/>
          <w:b/>
          <w:bCs/>
          <w:szCs w:val="21"/>
        </w:rPr>
        <w:t>Survival analysis.</w:t>
      </w:r>
      <w:r>
        <w:rPr>
          <w:rFonts w:ascii="Book Antiqua" w:eastAsia="Book Antiqua" w:hAnsi="Book Antiqua" w:cs="Book Antiqua"/>
          <w:szCs w:val="21"/>
        </w:rPr>
        <w:t xml:space="preserve"> A-C: Kaplan Meier survival analysis showed that the overall survival of the low-risk group was significantly longer in the entire population, training cohort, and test cohort; D-F: The area under curve of the total population, training cohort, and test cohort were 0.693, 0.707, and 0.656, respectively. AUC: Area under the receiver operating characteristic curve.</w:t>
      </w:r>
    </w:p>
    <w:p w14:paraId="540BBF2B" w14:textId="77777777" w:rsidR="000F54A2" w:rsidRDefault="00000000">
      <w:pPr>
        <w:spacing w:line="360" w:lineRule="auto"/>
        <w:jc w:val="both"/>
      </w:pPr>
      <w:r>
        <w:rPr>
          <w:noProof/>
        </w:rPr>
        <w:lastRenderedPageBreak/>
        <w:drawing>
          <wp:inline distT="0" distB="0" distL="0" distR="0" wp14:anchorId="4B186DBB" wp14:editId="03368CA2">
            <wp:extent cx="5943600" cy="4600575"/>
            <wp:effectExtent l="0" t="0" r="0" b="0"/>
            <wp:docPr id="1642658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8178" name="图片 1"/>
                    <pic:cNvPicPr>
                      <a:picLocks noChangeAspect="1"/>
                    </pic:cNvPicPr>
                  </pic:nvPicPr>
                  <pic:blipFill>
                    <a:blip r:embed="rId11"/>
                    <a:stretch>
                      <a:fillRect/>
                    </a:stretch>
                  </pic:blipFill>
                  <pic:spPr>
                    <a:xfrm>
                      <a:off x="0" y="0"/>
                      <a:ext cx="5943600" cy="4600575"/>
                    </a:xfrm>
                    <a:prstGeom prst="rect">
                      <a:avLst/>
                    </a:prstGeom>
                  </pic:spPr>
                </pic:pic>
              </a:graphicData>
            </a:graphic>
          </wp:inline>
        </w:drawing>
      </w:r>
    </w:p>
    <w:p w14:paraId="61B1B19B" w14:textId="7C05B9B4" w:rsidR="000F54A2" w:rsidRDefault="00000000">
      <w:pPr>
        <w:spacing w:line="360" w:lineRule="auto"/>
        <w:jc w:val="both"/>
        <w:rPr>
          <w:rFonts w:ascii="Book Antiqua" w:eastAsia="宋体" w:hAnsi="Book Antiqua" w:cs="Book Antiqua"/>
          <w:szCs w:val="21"/>
          <w:lang w:eastAsia="zh-CN"/>
        </w:rPr>
      </w:pPr>
      <w:r>
        <w:rPr>
          <w:rFonts w:ascii="Book Antiqua" w:eastAsia="Book Antiqua" w:hAnsi="Book Antiqua" w:cs="Book Antiqua"/>
          <w:b/>
          <w:bCs/>
          <w:szCs w:val="21"/>
        </w:rPr>
        <w:t>Figure 5 Correlation analysis of survival time and risk scores.</w:t>
      </w:r>
      <w:r>
        <w:rPr>
          <w:rFonts w:ascii="Book Antiqua" w:eastAsia="Book Antiqua" w:hAnsi="Book Antiqua" w:cs="Book Antiqua"/>
          <w:i/>
          <w:iCs/>
          <w:szCs w:val="21"/>
        </w:rPr>
        <w:t xml:space="preserve"> </w:t>
      </w:r>
      <w:r w:rsidRPr="00020C23">
        <w:rPr>
          <w:rFonts w:ascii="Book Antiqua" w:eastAsia="宋体" w:hAnsi="Book Antiqua" w:cs="Book Antiqua" w:hint="eastAsia"/>
          <w:szCs w:val="21"/>
          <w:lang w:eastAsia="zh-CN"/>
        </w:rPr>
        <w:t>A</w:t>
      </w:r>
      <w:r w:rsidR="00020C23">
        <w:rPr>
          <w:rFonts w:ascii="Book Antiqua" w:eastAsia="宋体" w:hAnsi="Book Antiqua" w:cs="Book Antiqua"/>
          <w:szCs w:val="21"/>
          <w:lang w:eastAsia="zh-CN"/>
        </w:rPr>
        <w:t>:</w:t>
      </w:r>
      <w:r w:rsidRPr="00020C23">
        <w:rPr>
          <w:rFonts w:ascii="Book Antiqua" w:eastAsia="宋体" w:hAnsi="Book Antiqua" w:cs="Book Antiqua" w:hint="eastAsia"/>
          <w:szCs w:val="21"/>
          <w:lang w:eastAsia="zh-CN"/>
        </w:rPr>
        <w:t xml:space="preserve"> </w:t>
      </w:r>
      <w:bookmarkStart w:id="679" w:name="OLE_LINK7"/>
      <w:bookmarkStart w:id="680" w:name="OLE_LINK6"/>
      <w:r w:rsidRPr="00020C23">
        <w:rPr>
          <w:rFonts w:ascii="Book Antiqua" w:eastAsia="宋体" w:hAnsi="Book Antiqua" w:cs="Book Antiqua" w:hint="eastAsia"/>
          <w:szCs w:val="21"/>
          <w:lang w:eastAsia="zh-CN"/>
        </w:rPr>
        <w:t xml:space="preserve">In the </w:t>
      </w:r>
      <w:r w:rsidRPr="00020C23">
        <w:rPr>
          <w:rFonts w:ascii="Book Antiqua" w:eastAsia="Book Antiqua" w:hAnsi="Book Antiqua" w:cs="Book Antiqua"/>
          <w:szCs w:val="21"/>
        </w:rPr>
        <w:t>training cohort</w:t>
      </w:r>
      <w:r w:rsidRPr="00020C23">
        <w:rPr>
          <w:rFonts w:ascii="Book Antiqua" w:eastAsia="宋体" w:hAnsi="Book Antiqua" w:cs="Book Antiqua" w:hint="eastAsia"/>
          <w:szCs w:val="21"/>
          <w:lang w:eastAsia="zh-CN"/>
        </w:rPr>
        <w:t xml:space="preserve">, </w:t>
      </w:r>
      <w:bookmarkEnd w:id="679"/>
      <w:r w:rsidRPr="00020C23">
        <w:rPr>
          <w:rFonts w:ascii="Book Antiqua" w:eastAsia="宋体" w:hAnsi="Book Antiqua" w:cs="Book Antiqua" w:hint="eastAsia"/>
          <w:szCs w:val="21"/>
          <w:lang w:eastAsia="zh-CN"/>
        </w:rPr>
        <w:t xml:space="preserve">there was a correlation between </w:t>
      </w:r>
      <w:r w:rsidRPr="00020C23">
        <w:rPr>
          <w:rFonts w:ascii="Book Antiqua" w:eastAsia="Book Antiqua" w:hAnsi="Book Antiqua" w:cs="Book Antiqua"/>
          <w:szCs w:val="21"/>
        </w:rPr>
        <w:t>the patient’s risk score and gastric cancer (GC) mortality</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szCs w:val="21"/>
        </w:rPr>
        <w:t>with a higher score indicating a greater risk</w:t>
      </w:r>
      <w:bookmarkEnd w:id="680"/>
      <w:r w:rsidR="00020C23">
        <w:rPr>
          <w:rFonts w:ascii="Book Antiqua" w:eastAsia="宋体" w:hAnsi="Book Antiqua" w:cs="Book Antiqua"/>
          <w:szCs w:val="21"/>
          <w:lang w:eastAsia="zh-CN"/>
        </w:rPr>
        <w:t xml:space="preserve">; </w:t>
      </w:r>
      <w:r w:rsidRPr="00020C23">
        <w:rPr>
          <w:rFonts w:ascii="Book Antiqua" w:eastAsia="宋体" w:hAnsi="Book Antiqua" w:cs="Book Antiqua" w:hint="eastAsia"/>
          <w:szCs w:val="21"/>
          <w:lang w:eastAsia="zh-CN"/>
        </w:rPr>
        <w:t>B</w:t>
      </w:r>
      <w:r w:rsidR="00020C23">
        <w:rPr>
          <w:rFonts w:ascii="Book Antiqua" w:eastAsia="宋体" w:hAnsi="Book Antiqua" w:cs="Book Antiqua"/>
          <w:szCs w:val="21"/>
          <w:lang w:eastAsia="zh-CN"/>
        </w:rPr>
        <w:t>:</w:t>
      </w:r>
      <w:r w:rsidRPr="00020C23">
        <w:rPr>
          <w:rFonts w:ascii="Book Antiqua" w:eastAsia="宋体" w:hAnsi="Book Antiqua" w:cs="Book Antiqua" w:hint="eastAsia"/>
          <w:szCs w:val="21"/>
          <w:lang w:eastAsia="zh-CN"/>
        </w:rPr>
        <w:t xml:space="preserve"> In the test</w:t>
      </w:r>
      <w:r w:rsidRPr="00020C23">
        <w:rPr>
          <w:rFonts w:ascii="Book Antiqua" w:eastAsia="Book Antiqua" w:hAnsi="Book Antiqua" w:cs="Book Antiqua"/>
          <w:szCs w:val="21"/>
        </w:rPr>
        <w:t xml:space="preserve"> cohort</w:t>
      </w:r>
      <w:r w:rsidRPr="00020C23">
        <w:rPr>
          <w:rFonts w:ascii="Book Antiqua" w:eastAsia="宋体" w:hAnsi="Book Antiqua" w:cs="Book Antiqua" w:hint="eastAsia"/>
          <w:szCs w:val="21"/>
          <w:lang w:eastAsia="zh-CN"/>
        </w:rPr>
        <w:t xml:space="preserve">, there was a correlation between </w:t>
      </w:r>
      <w:r w:rsidRPr="00020C23">
        <w:rPr>
          <w:rFonts w:ascii="Book Antiqua" w:eastAsia="Book Antiqua" w:hAnsi="Book Antiqua" w:cs="Book Antiqua"/>
          <w:szCs w:val="21"/>
        </w:rPr>
        <w:t>the patient’s risk score and GC mortality</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szCs w:val="21"/>
        </w:rPr>
        <w:t>with a higher score indicating a greater risk</w:t>
      </w:r>
      <w:r w:rsidR="00020C23">
        <w:rPr>
          <w:rFonts w:ascii="Book Antiqua" w:eastAsia="Book Antiqua" w:hAnsi="Book Antiqua" w:cs="Book Antiqua"/>
          <w:szCs w:val="21"/>
        </w:rPr>
        <w:t xml:space="preserve">; </w:t>
      </w:r>
      <w:r w:rsidR="00020C23">
        <w:rPr>
          <w:rFonts w:ascii="Book Antiqua" w:eastAsia="宋体" w:hAnsi="Book Antiqua" w:cs="Book Antiqua"/>
          <w:szCs w:val="21"/>
          <w:lang w:eastAsia="zh-CN"/>
        </w:rPr>
        <w:t>C:</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szCs w:val="21"/>
        </w:rPr>
        <w:t>The scatter plot shows the correlation between survival time and risk score in GC patients</w:t>
      </w:r>
      <w:r w:rsidRPr="00020C23">
        <w:rPr>
          <w:rFonts w:ascii="Book Antiqua" w:eastAsia="宋体" w:hAnsi="Book Antiqua" w:cs="Book Antiqua" w:hint="eastAsia"/>
          <w:szCs w:val="21"/>
          <w:lang w:eastAsia="zh-CN"/>
        </w:rPr>
        <w:t xml:space="preserve"> in training cohort</w:t>
      </w:r>
      <w:r w:rsidR="00020C23">
        <w:rPr>
          <w:rFonts w:ascii="Book Antiqua" w:eastAsia="宋体" w:hAnsi="Book Antiqua" w:cs="Book Antiqua"/>
          <w:szCs w:val="21"/>
          <w:lang w:eastAsia="zh-CN"/>
        </w:rPr>
        <w:t>; D:</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szCs w:val="21"/>
        </w:rPr>
        <w:t>The scatter plot shows the correlation between survival time and risk score in GC patients</w:t>
      </w:r>
      <w:r w:rsidRPr="00020C23">
        <w:rPr>
          <w:rFonts w:ascii="Book Antiqua" w:eastAsia="宋体" w:hAnsi="Book Antiqua" w:cs="Book Antiqua" w:hint="eastAsia"/>
          <w:szCs w:val="21"/>
          <w:lang w:eastAsia="zh-CN"/>
        </w:rPr>
        <w:t xml:space="preserve"> in training cohort</w:t>
      </w:r>
      <w:r w:rsidR="00020C23">
        <w:rPr>
          <w:rFonts w:ascii="Book Antiqua" w:eastAsia="宋体" w:hAnsi="Book Antiqua" w:cs="Book Antiqua"/>
          <w:szCs w:val="21"/>
          <w:lang w:eastAsia="zh-CN"/>
        </w:rPr>
        <w:t xml:space="preserve">; </w:t>
      </w:r>
      <w:r w:rsidRPr="00020C23">
        <w:rPr>
          <w:rFonts w:ascii="Book Antiqua" w:eastAsia="宋体" w:hAnsi="Book Antiqua" w:cs="Book Antiqua" w:hint="eastAsia"/>
          <w:szCs w:val="21"/>
          <w:lang w:eastAsia="zh-CN"/>
        </w:rPr>
        <w:t>E</w:t>
      </w:r>
      <w:bookmarkStart w:id="681" w:name="OLE_LINK8"/>
      <w:r w:rsidR="00020C23">
        <w:rPr>
          <w:rFonts w:ascii="Book Antiqua" w:eastAsia="宋体" w:hAnsi="Book Antiqua" w:cs="Book Antiqua"/>
          <w:szCs w:val="21"/>
          <w:lang w:eastAsia="zh-CN"/>
        </w:rPr>
        <w:t xml:space="preserve">: </w:t>
      </w:r>
      <w:r w:rsidRPr="00020C23">
        <w:rPr>
          <w:rFonts w:ascii="Book Antiqua" w:eastAsia="Book Antiqua" w:hAnsi="Book Antiqua" w:cs="Book Antiqua"/>
          <w:szCs w:val="21"/>
        </w:rPr>
        <w:t xml:space="preserve">The heatmap showed that </w:t>
      </w:r>
      <w:r w:rsidRPr="00020C23">
        <w:rPr>
          <w:rFonts w:ascii="Book Antiqua" w:eastAsia="宋体" w:hAnsi="Book Antiqua" w:cs="Book Antiqua" w:hint="eastAsia"/>
          <w:szCs w:val="21"/>
          <w:lang w:eastAsia="zh-CN"/>
        </w:rPr>
        <w:t xml:space="preserve">in the </w:t>
      </w:r>
      <w:r w:rsidRPr="00020C23">
        <w:rPr>
          <w:rFonts w:ascii="Book Antiqua" w:eastAsia="Book Antiqua" w:hAnsi="Book Antiqua" w:cs="Book Antiqua"/>
          <w:szCs w:val="21"/>
        </w:rPr>
        <w:t>training cohort</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i/>
          <w:iCs/>
          <w:szCs w:val="21"/>
        </w:rPr>
        <w:t>LCN1</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LEAP2</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TMSB15A</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DEFB126</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PI15</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IGHD3-16</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IGLV3-22</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CGB5</w:t>
      </w:r>
      <w:r w:rsidRPr="00020C23">
        <w:rPr>
          <w:rFonts w:ascii="Book Antiqua" w:eastAsia="Book Antiqua" w:hAnsi="Book Antiqua" w:cs="Book Antiqua"/>
          <w:szCs w:val="21"/>
        </w:rPr>
        <w:t xml:space="preserve">, and </w:t>
      </w:r>
      <w:r w:rsidRPr="00020C23">
        <w:rPr>
          <w:rFonts w:ascii="Book Antiqua" w:eastAsia="Book Antiqua" w:hAnsi="Book Antiqua" w:cs="Book Antiqua"/>
          <w:i/>
          <w:iCs/>
          <w:szCs w:val="21"/>
        </w:rPr>
        <w:t>GLP2R</w:t>
      </w:r>
      <w:r w:rsidRPr="00020C23">
        <w:rPr>
          <w:rFonts w:ascii="Book Antiqua" w:eastAsia="Book Antiqua" w:hAnsi="Book Antiqua" w:cs="Book Antiqua"/>
          <w:szCs w:val="21"/>
        </w:rPr>
        <w:t xml:space="preserve"> were highly expressed in the high-risk group, while </w:t>
      </w:r>
      <w:r w:rsidRPr="00020C23">
        <w:rPr>
          <w:rFonts w:ascii="Book Antiqua" w:eastAsia="Book Antiqua" w:hAnsi="Book Antiqua" w:cs="Book Antiqua"/>
          <w:i/>
          <w:iCs/>
          <w:szCs w:val="21"/>
        </w:rPr>
        <w:t>LGR6</w:t>
      </w:r>
      <w:r w:rsidRPr="00020C23">
        <w:rPr>
          <w:rFonts w:ascii="Book Antiqua" w:eastAsia="Book Antiqua" w:hAnsi="Book Antiqua" w:cs="Book Antiqua"/>
          <w:szCs w:val="21"/>
        </w:rPr>
        <w:t xml:space="preserve"> was highly expressed in the low-risk</w:t>
      </w:r>
      <w:bookmarkEnd w:id="681"/>
      <w:r w:rsidR="00020C23">
        <w:rPr>
          <w:rFonts w:ascii="Book Antiqua" w:eastAsia="宋体" w:hAnsi="Book Antiqua" w:cs="Book Antiqua"/>
          <w:szCs w:val="21"/>
          <w:lang w:eastAsia="zh-CN"/>
        </w:rPr>
        <w:t xml:space="preserve">; </w:t>
      </w:r>
      <w:r w:rsidRPr="00020C23">
        <w:rPr>
          <w:rFonts w:ascii="Book Antiqua" w:eastAsia="宋体" w:hAnsi="Book Antiqua" w:cs="Book Antiqua" w:hint="eastAsia"/>
          <w:szCs w:val="21"/>
          <w:lang w:eastAsia="zh-CN"/>
        </w:rPr>
        <w:t>F</w:t>
      </w:r>
      <w:r w:rsidR="00020C23">
        <w:rPr>
          <w:rFonts w:ascii="Book Antiqua" w:eastAsia="宋体" w:hAnsi="Book Antiqua" w:cs="Book Antiqua"/>
          <w:szCs w:val="21"/>
          <w:lang w:eastAsia="zh-CN"/>
        </w:rPr>
        <w:t>:</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szCs w:val="21"/>
        </w:rPr>
        <w:t xml:space="preserve">The heatmap showed that </w:t>
      </w:r>
      <w:r w:rsidRPr="00020C23">
        <w:rPr>
          <w:rFonts w:ascii="Book Antiqua" w:eastAsia="宋体" w:hAnsi="Book Antiqua" w:cs="Book Antiqua" w:hint="eastAsia"/>
          <w:szCs w:val="21"/>
          <w:lang w:eastAsia="zh-CN"/>
        </w:rPr>
        <w:t>in the test</w:t>
      </w:r>
      <w:r w:rsidRPr="00020C23">
        <w:rPr>
          <w:rFonts w:ascii="Book Antiqua" w:eastAsia="Book Antiqua" w:hAnsi="Book Antiqua" w:cs="Book Antiqua"/>
          <w:szCs w:val="21"/>
        </w:rPr>
        <w:t xml:space="preserve"> cohort</w:t>
      </w:r>
      <w:r w:rsidRPr="00020C23">
        <w:rPr>
          <w:rFonts w:ascii="Book Antiqua" w:eastAsia="宋体" w:hAnsi="Book Antiqua" w:cs="Book Antiqua" w:hint="eastAsia"/>
          <w:szCs w:val="21"/>
          <w:lang w:eastAsia="zh-CN"/>
        </w:rPr>
        <w:t xml:space="preserve">, </w:t>
      </w:r>
      <w:r w:rsidRPr="00020C23">
        <w:rPr>
          <w:rFonts w:ascii="Book Antiqua" w:eastAsia="Book Antiqua" w:hAnsi="Book Antiqua" w:cs="Book Antiqua"/>
          <w:i/>
          <w:iCs/>
          <w:szCs w:val="21"/>
        </w:rPr>
        <w:t>LCN1</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LEAP2</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TMSB15A</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DEFB126</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PI15</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IGHD3-16</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IGLV3-22</w:t>
      </w:r>
      <w:r w:rsidRPr="00020C23">
        <w:rPr>
          <w:rFonts w:ascii="Book Antiqua" w:eastAsia="Book Antiqua" w:hAnsi="Book Antiqua" w:cs="Book Antiqua"/>
          <w:szCs w:val="21"/>
        </w:rPr>
        <w:t xml:space="preserve">, </w:t>
      </w:r>
      <w:r w:rsidRPr="00020C23">
        <w:rPr>
          <w:rFonts w:ascii="Book Antiqua" w:eastAsia="Book Antiqua" w:hAnsi="Book Antiqua" w:cs="Book Antiqua"/>
          <w:i/>
          <w:iCs/>
          <w:szCs w:val="21"/>
        </w:rPr>
        <w:t>CGB5</w:t>
      </w:r>
      <w:r w:rsidRPr="00020C23">
        <w:rPr>
          <w:rFonts w:ascii="Book Antiqua" w:eastAsia="Book Antiqua" w:hAnsi="Book Antiqua" w:cs="Book Antiqua"/>
          <w:szCs w:val="21"/>
        </w:rPr>
        <w:t xml:space="preserve">, and </w:t>
      </w:r>
      <w:r w:rsidRPr="00020C23">
        <w:rPr>
          <w:rFonts w:ascii="Book Antiqua" w:eastAsia="Book Antiqua" w:hAnsi="Book Antiqua" w:cs="Book Antiqua"/>
          <w:i/>
          <w:iCs/>
          <w:szCs w:val="21"/>
        </w:rPr>
        <w:t>GLP2R</w:t>
      </w:r>
      <w:r w:rsidRPr="00020C23">
        <w:rPr>
          <w:rFonts w:ascii="Book Antiqua" w:eastAsia="Book Antiqua" w:hAnsi="Book Antiqua" w:cs="Book Antiqua"/>
          <w:szCs w:val="21"/>
        </w:rPr>
        <w:t xml:space="preserve"> were highly expressed in the high-risk group, while </w:t>
      </w:r>
      <w:r w:rsidRPr="00020C23">
        <w:rPr>
          <w:rFonts w:ascii="Book Antiqua" w:eastAsia="Book Antiqua" w:hAnsi="Book Antiqua" w:cs="Book Antiqua"/>
          <w:i/>
          <w:iCs/>
          <w:szCs w:val="21"/>
        </w:rPr>
        <w:t>LGR6</w:t>
      </w:r>
      <w:r w:rsidRPr="00020C23">
        <w:rPr>
          <w:rFonts w:ascii="Book Antiqua" w:eastAsia="Book Antiqua" w:hAnsi="Book Antiqua" w:cs="Book Antiqua"/>
          <w:szCs w:val="21"/>
        </w:rPr>
        <w:t xml:space="preserve"> was highly expressed in the low-risk</w:t>
      </w:r>
      <w:r w:rsidRPr="00020C23">
        <w:rPr>
          <w:rFonts w:ascii="Book Antiqua" w:eastAsia="宋体" w:hAnsi="Book Antiqua" w:cs="Book Antiqua" w:hint="eastAsia"/>
          <w:szCs w:val="21"/>
          <w:lang w:eastAsia="zh-CN"/>
        </w:rPr>
        <w:t>.</w:t>
      </w:r>
    </w:p>
    <w:p w14:paraId="67517420" w14:textId="77777777" w:rsidR="008B50AE" w:rsidRDefault="008B50AE">
      <w:pPr>
        <w:spacing w:line="360" w:lineRule="auto"/>
        <w:jc w:val="both"/>
        <w:rPr>
          <w:rFonts w:ascii="Book Antiqua" w:eastAsia="宋体" w:hAnsi="Book Antiqua" w:cs="Book Antiqua"/>
          <w:szCs w:val="21"/>
          <w:lang w:eastAsia="zh-CN"/>
        </w:rPr>
      </w:pPr>
    </w:p>
    <w:p w14:paraId="67756BF5" w14:textId="77777777" w:rsidR="008B50AE" w:rsidRDefault="008B50AE">
      <w:pPr>
        <w:spacing w:line="360" w:lineRule="auto"/>
        <w:jc w:val="both"/>
        <w:rPr>
          <w:rFonts w:ascii="Book Antiqua" w:eastAsia="宋体" w:hAnsi="Book Antiqua" w:cs="Book Antiqua"/>
          <w:szCs w:val="21"/>
          <w:lang w:eastAsia="zh-CN"/>
        </w:rPr>
      </w:pPr>
    </w:p>
    <w:p w14:paraId="47BB04EE" w14:textId="77777777" w:rsidR="000F54A2" w:rsidRDefault="00000000">
      <w:pPr>
        <w:spacing w:line="360" w:lineRule="auto"/>
        <w:jc w:val="both"/>
      </w:pPr>
      <w:r>
        <w:rPr>
          <w:noProof/>
        </w:rPr>
        <w:drawing>
          <wp:inline distT="0" distB="0" distL="0" distR="0" wp14:anchorId="5EBDD354" wp14:editId="33612B5D">
            <wp:extent cx="5943600" cy="3098800"/>
            <wp:effectExtent l="0" t="0" r="0" b="0"/>
            <wp:docPr id="1218715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15845" name="图片 1"/>
                    <pic:cNvPicPr>
                      <a:picLocks noChangeAspect="1"/>
                    </pic:cNvPicPr>
                  </pic:nvPicPr>
                  <pic:blipFill>
                    <a:blip r:embed="rId12"/>
                    <a:stretch>
                      <a:fillRect/>
                    </a:stretch>
                  </pic:blipFill>
                  <pic:spPr>
                    <a:xfrm>
                      <a:off x="0" y="0"/>
                      <a:ext cx="5943600" cy="3098800"/>
                    </a:xfrm>
                    <a:prstGeom prst="rect">
                      <a:avLst/>
                    </a:prstGeom>
                  </pic:spPr>
                </pic:pic>
              </a:graphicData>
            </a:graphic>
          </wp:inline>
        </w:drawing>
      </w:r>
    </w:p>
    <w:p w14:paraId="6CB8FC7E" w14:textId="1533A980" w:rsidR="000F54A2" w:rsidRDefault="00000000">
      <w:pPr>
        <w:spacing w:line="360" w:lineRule="auto"/>
        <w:jc w:val="both"/>
        <w:rPr>
          <w:rFonts w:ascii="Book Antiqua" w:eastAsia="宋体" w:hAnsi="Book Antiqua" w:cs="Book Antiqua"/>
          <w:szCs w:val="21"/>
          <w:lang w:eastAsia="zh-CN"/>
        </w:rPr>
      </w:pPr>
      <w:r>
        <w:rPr>
          <w:rFonts w:ascii="Book Antiqua" w:eastAsia="Book Antiqua" w:hAnsi="Book Antiqua" w:cs="Book Antiqua"/>
          <w:b/>
          <w:bCs/>
          <w:szCs w:val="21"/>
        </w:rPr>
        <w:t>Figure 6 Correlation analysis of clinical features and risk scores.</w:t>
      </w:r>
      <w:r>
        <w:rPr>
          <w:rFonts w:ascii="Book Antiqua" w:eastAsia="Book Antiqua" w:hAnsi="Book Antiqua" w:cs="Book Antiqua"/>
          <w:szCs w:val="21"/>
        </w:rPr>
        <w:t xml:space="preserve"> </w:t>
      </w:r>
      <w:r w:rsidRPr="006A5758">
        <w:rPr>
          <w:rFonts w:ascii="Book Antiqua" w:eastAsia="宋体" w:hAnsi="Book Antiqua" w:cs="Book Antiqua" w:hint="eastAsia"/>
          <w:szCs w:val="21"/>
          <w:lang w:eastAsia="zh-CN"/>
        </w:rPr>
        <w:t>A</w:t>
      </w:r>
      <w:r w:rsidR="006A5758">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 xml:space="preserve">There was no statistical difference in risk score </w:t>
      </w:r>
      <w:r w:rsidRPr="006A5758">
        <w:rPr>
          <w:rFonts w:ascii="Book Antiqua" w:eastAsia="宋体" w:hAnsi="Book Antiqua" w:cs="Book Antiqua" w:hint="eastAsia"/>
          <w:szCs w:val="21"/>
          <w:lang w:eastAsia="zh-CN"/>
        </w:rPr>
        <w:t xml:space="preserve">on </w:t>
      </w:r>
      <w:r w:rsidRPr="006A5758">
        <w:rPr>
          <w:rFonts w:ascii="Book Antiqua" w:eastAsia="Book Antiqua" w:hAnsi="Book Antiqua" w:cs="Book Antiqua"/>
          <w:szCs w:val="21"/>
        </w:rPr>
        <w:t>age</w:t>
      </w:r>
      <w:r w:rsidR="006A5758">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B</w:t>
      </w:r>
      <w:r w:rsidR="006A5758">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 xml:space="preserve">There was no statistical difference in risk score </w:t>
      </w:r>
      <w:r w:rsidRPr="006A5758">
        <w:rPr>
          <w:rFonts w:ascii="Book Antiqua" w:eastAsia="宋体" w:hAnsi="Book Antiqua" w:cs="Book Antiqua" w:hint="eastAsia"/>
          <w:szCs w:val="21"/>
          <w:lang w:eastAsia="zh-CN"/>
        </w:rPr>
        <w:t xml:space="preserve">on </w:t>
      </w:r>
      <w:r w:rsidRPr="006A5758">
        <w:rPr>
          <w:rFonts w:ascii="Book Antiqua" w:eastAsia="Book Antiqua" w:hAnsi="Book Antiqua" w:cs="Book Antiqua"/>
          <w:szCs w:val="21"/>
        </w:rPr>
        <w:t>gender</w:t>
      </w:r>
      <w:r w:rsidR="006A5758">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C</w:t>
      </w:r>
      <w:r w:rsidR="006A5758">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G3</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 had significantly higher risk scores than G1-2</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w:t>
      </w:r>
      <w:r w:rsidR="004E056C">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D</w:t>
      </w:r>
      <w:r w:rsidR="004E056C">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S</w:t>
      </w:r>
      <w:r w:rsidRPr="006A5758">
        <w:rPr>
          <w:rFonts w:ascii="Book Antiqua" w:eastAsia="Book Antiqua" w:hAnsi="Book Antiqua" w:cs="Book Antiqua"/>
          <w:szCs w:val="21"/>
        </w:rPr>
        <w:t>tage III-IV</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 had significantly higher risk scores than</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stage I-II</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w:t>
      </w:r>
      <w:r w:rsidR="004E056C">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E</w:t>
      </w:r>
      <w:r w:rsidR="004E056C">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 xml:space="preserve">There was no statistical difference in risk score </w:t>
      </w:r>
      <w:r w:rsidRPr="006A5758">
        <w:rPr>
          <w:rFonts w:ascii="Book Antiqua" w:eastAsia="宋体" w:hAnsi="Book Antiqua" w:cs="Book Antiqua" w:hint="eastAsia"/>
          <w:szCs w:val="21"/>
          <w:lang w:eastAsia="zh-CN"/>
        </w:rPr>
        <w:t xml:space="preserve">on </w:t>
      </w:r>
      <w:r w:rsidRPr="006A5758">
        <w:rPr>
          <w:rFonts w:ascii="Book Antiqua" w:eastAsia="Book Antiqua" w:hAnsi="Book Antiqua" w:cs="Book Antiqua"/>
          <w:szCs w:val="21"/>
        </w:rPr>
        <w:t>T stage</w:t>
      </w:r>
      <w:r w:rsidR="004E056C">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F</w:t>
      </w:r>
      <w:r w:rsidR="004E056C">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N1-3</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 had significantly higher risk scores than N0</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patients</w:t>
      </w:r>
      <w:r w:rsidR="004E056C">
        <w:rPr>
          <w:rFonts w:ascii="Book Antiqua" w:eastAsia="宋体" w:hAnsi="Book Antiqua" w:cs="Book Antiqua"/>
          <w:szCs w:val="21"/>
          <w:lang w:eastAsia="zh-CN"/>
        </w:rPr>
        <w:t xml:space="preserve">; </w:t>
      </w:r>
      <w:r w:rsidRPr="006A5758">
        <w:rPr>
          <w:rFonts w:ascii="Book Antiqua" w:eastAsia="宋体" w:hAnsi="Book Antiqua" w:cs="Book Antiqua" w:hint="eastAsia"/>
          <w:szCs w:val="21"/>
          <w:lang w:eastAsia="zh-CN"/>
        </w:rPr>
        <w:t>G</w:t>
      </w:r>
      <w:r w:rsidR="004E056C">
        <w:rPr>
          <w:rFonts w:ascii="Book Antiqua" w:eastAsia="宋体" w:hAnsi="Book Antiqua" w:cs="Book Antiqua"/>
          <w:szCs w:val="21"/>
          <w:lang w:eastAsia="zh-CN"/>
        </w:rPr>
        <w:t>:</w:t>
      </w:r>
      <w:r w:rsidRPr="006A5758">
        <w:rPr>
          <w:rFonts w:ascii="Book Antiqua" w:eastAsia="宋体" w:hAnsi="Book Antiqua" w:cs="Book Antiqua" w:hint="eastAsia"/>
          <w:szCs w:val="21"/>
          <w:lang w:eastAsia="zh-CN"/>
        </w:rPr>
        <w:t xml:space="preserve"> </w:t>
      </w:r>
      <w:r w:rsidRPr="006A5758">
        <w:rPr>
          <w:rFonts w:ascii="Book Antiqua" w:eastAsia="Book Antiqua" w:hAnsi="Book Antiqua" w:cs="Book Antiqua"/>
          <w:szCs w:val="21"/>
        </w:rPr>
        <w:t>M1 patients had significantly higher risk scores than M0</w:t>
      </w:r>
      <w:r w:rsidRPr="006A5758">
        <w:rPr>
          <w:rFonts w:ascii="Book Antiqua" w:eastAsia="宋体" w:hAnsi="Book Antiqua" w:cs="Book Antiqua" w:hint="eastAsia"/>
          <w:szCs w:val="21"/>
          <w:lang w:eastAsia="zh-CN"/>
        </w:rPr>
        <w:t xml:space="preserve"> patients.</w:t>
      </w:r>
    </w:p>
    <w:p w14:paraId="243A845C" w14:textId="77777777" w:rsidR="000F54A2" w:rsidRDefault="00000000">
      <w:pPr>
        <w:spacing w:line="360" w:lineRule="auto"/>
        <w:jc w:val="both"/>
      </w:pPr>
      <w:r>
        <w:rPr>
          <w:noProof/>
        </w:rPr>
        <w:lastRenderedPageBreak/>
        <w:drawing>
          <wp:inline distT="0" distB="0" distL="0" distR="0" wp14:anchorId="31C96434" wp14:editId="1615FB6E">
            <wp:extent cx="5943600" cy="3199130"/>
            <wp:effectExtent l="0" t="0" r="0" b="0"/>
            <wp:docPr id="479838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38568" name="图片 1"/>
                    <pic:cNvPicPr>
                      <a:picLocks noChangeAspect="1"/>
                    </pic:cNvPicPr>
                  </pic:nvPicPr>
                  <pic:blipFill>
                    <a:blip r:embed="rId13"/>
                    <a:stretch>
                      <a:fillRect/>
                    </a:stretch>
                  </pic:blipFill>
                  <pic:spPr>
                    <a:xfrm>
                      <a:off x="0" y="0"/>
                      <a:ext cx="5943600" cy="3199130"/>
                    </a:xfrm>
                    <a:prstGeom prst="rect">
                      <a:avLst/>
                    </a:prstGeom>
                  </pic:spPr>
                </pic:pic>
              </a:graphicData>
            </a:graphic>
          </wp:inline>
        </w:drawing>
      </w:r>
    </w:p>
    <w:p w14:paraId="73F48833"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7</w:t>
      </w:r>
      <w:r>
        <w:rPr>
          <w:rFonts w:ascii="Book Antiqua" w:eastAsia="Book Antiqua" w:hAnsi="Book Antiqua" w:cs="Book Antiqua"/>
          <w:szCs w:val="21"/>
        </w:rPr>
        <w:t xml:space="preserve"> </w:t>
      </w:r>
      <w:r>
        <w:rPr>
          <w:rFonts w:ascii="Book Antiqua" w:eastAsia="Book Antiqua" w:hAnsi="Book Antiqua" w:cs="Book Antiqua"/>
          <w:b/>
          <w:bCs/>
          <w:szCs w:val="21"/>
        </w:rPr>
        <w:t xml:space="preserve">Nomogram prediction model. </w:t>
      </w:r>
      <w:r>
        <w:rPr>
          <w:rFonts w:ascii="Book Antiqua" w:eastAsia="Book Antiqua" w:hAnsi="Book Antiqua" w:cs="Book Antiqua"/>
          <w:szCs w:val="21"/>
        </w:rPr>
        <w:t>A nomogram prediction model was constructed by clinicopathological factors and risk scores of differentially-expressed immune-related genes.</w:t>
      </w:r>
    </w:p>
    <w:p w14:paraId="0719F103" w14:textId="77777777" w:rsidR="000F54A2" w:rsidRDefault="000F54A2">
      <w:pPr>
        <w:spacing w:line="360" w:lineRule="auto"/>
        <w:jc w:val="both"/>
        <w:rPr>
          <w:rFonts w:ascii="Book Antiqua" w:eastAsia="Book Antiqua" w:hAnsi="Book Antiqua" w:cs="Book Antiqua"/>
          <w:szCs w:val="21"/>
        </w:rPr>
      </w:pPr>
    </w:p>
    <w:p w14:paraId="093FA389" w14:textId="77777777" w:rsidR="000F54A2" w:rsidRDefault="000F54A2">
      <w:pPr>
        <w:spacing w:line="360" w:lineRule="auto"/>
        <w:jc w:val="both"/>
        <w:rPr>
          <w:rFonts w:ascii="Book Antiqua" w:eastAsia="Book Antiqua" w:hAnsi="Book Antiqua" w:cs="Book Antiqua"/>
          <w:szCs w:val="21"/>
        </w:rPr>
      </w:pPr>
    </w:p>
    <w:p w14:paraId="18373DB6" w14:textId="77777777" w:rsidR="008B50AE" w:rsidRDefault="008B50AE">
      <w:pPr>
        <w:spacing w:line="360" w:lineRule="auto"/>
        <w:jc w:val="both"/>
        <w:rPr>
          <w:rFonts w:ascii="Book Antiqua" w:eastAsia="Book Antiqua" w:hAnsi="Book Antiqua" w:cs="Book Antiqua"/>
          <w:szCs w:val="21"/>
        </w:rPr>
      </w:pPr>
    </w:p>
    <w:p w14:paraId="38C45356" w14:textId="77777777" w:rsidR="008B50AE" w:rsidRDefault="008B50AE">
      <w:pPr>
        <w:spacing w:line="360" w:lineRule="auto"/>
        <w:jc w:val="both"/>
        <w:rPr>
          <w:rFonts w:ascii="Book Antiqua" w:eastAsia="Book Antiqua" w:hAnsi="Book Antiqua" w:cs="Book Antiqua"/>
          <w:szCs w:val="21"/>
        </w:rPr>
      </w:pPr>
    </w:p>
    <w:p w14:paraId="349C1A0B" w14:textId="77777777" w:rsidR="008B50AE" w:rsidRDefault="008B50AE">
      <w:pPr>
        <w:spacing w:line="360" w:lineRule="auto"/>
        <w:jc w:val="both"/>
        <w:rPr>
          <w:rFonts w:ascii="Book Antiqua" w:eastAsia="Book Antiqua" w:hAnsi="Book Antiqua" w:cs="Book Antiqua"/>
          <w:szCs w:val="21"/>
        </w:rPr>
      </w:pPr>
    </w:p>
    <w:p w14:paraId="0B6660E6" w14:textId="77777777" w:rsidR="008B50AE" w:rsidRDefault="008B50AE">
      <w:pPr>
        <w:spacing w:line="360" w:lineRule="auto"/>
        <w:jc w:val="both"/>
        <w:rPr>
          <w:rFonts w:ascii="Book Antiqua" w:eastAsia="Book Antiqua" w:hAnsi="Book Antiqua" w:cs="Book Antiqua"/>
          <w:szCs w:val="21"/>
        </w:rPr>
      </w:pPr>
    </w:p>
    <w:p w14:paraId="2463BD1D" w14:textId="77777777" w:rsidR="008B50AE" w:rsidRDefault="008B50AE">
      <w:pPr>
        <w:spacing w:line="360" w:lineRule="auto"/>
        <w:jc w:val="both"/>
        <w:rPr>
          <w:rFonts w:ascii="Book Antiqua" w:eastAsia="Book Antiqua" w:hAnsi="Book Antiqua" w:cs="Book Antiqua"/>
          <w:szCs w:val="21"/>
        </w:rPr>
      </w:pPr>
    </w:p>
    <w:p w14:paraId="336B5CE5" w14:textId="77777777" w:rsidR="008B50AE" w:rsidRDefault="008B50AE">
      <w:pPr>
        <w:spacing w:line="360" w:lineRule="auto"/>
        <w:jc w:val="both"/>
        <w:rPr>
          <w:rFonts w:ascii="Book Antiqua" w:eastAsia="Book Antiqua" w:hAnsi="Book Antiqua" w:cs="Book Antiqua"/>
          <w:szCs w:val="21"/>
        </w:rPr>
      </w:pPr>
    </w:p>
    <w:p w14:paraId="42091CBC" w14:textId="77777777" w:rsidR="008B50AE" w:rsidRDefault="008B50AE">
      <w:pPr>
        <w:spacing w:line="360" w:lineRule="auto"/>
        <w:jc w:val="both"/>
        <w:rPr>
          <w:rFonts w:ascii="Book Antiqua" w:eastAsia="Book Antiqua" w:hAnsi="Book Antiqua" w:cs="Book Antiqua"/>
          <w:szCs w:val="21"/>
        </w:rPr>
      </w:pPr>
    </w:p>
    <w:p w14:paraId="04885339" w14:textId="77777777" w:rsidR="008B50AE" w:rsidRDefault="008B50AE">
      <w:pPr>
        <w:spacing w:line="360" w:lineRule="auto"/>
        <w:jc w:val="both"/>
        <w:rPr>
          <w:rFonts w:ascii="Book Antiqua" w:eastAsia="Book Antiqua" w:hAnsi="Book Antiqua" w:cs="Book Antiqua"/>
          <w:szCs w:val="21"/>
        </w:rPr>
      </w:pPr>
    </w:p>
    <w:p w14:paraId="381C2718" w14:textId="77777777" w:rsidR="008B50AE" w:rsidRDefault="008B50AE">
      <w:pPr>
        <w:spacing w:line="360" w:lineRule="auto"/>
        <w:jc w:val="both"/>
        <w:rPr>
          <w:rFonts w:ascii="Book Antiqua" w:eastAsia="Book Antiqua" w:hAnsi="Book Antiqua" w:cs="Book Antiqua"/>
          <w:szCs w:val="21"/>
        </w:rPr>
      </w:pPr>
    </w:p>
    <w:p w14:paraId="69716F05" w14:textId="77777777" w:rsidR="000F54A2" w:rsidRDefault="00000000">
      <w:pPr>
        <w:spacing w:line="360" w:lineRule="auto"/>
        <w:jc w:val="both"/>
      </w:pPr>
      <w:r>
        <w:rPr>
          <w:noProof/>
        </w:rPr>
        <w:lastRenderedPageBreak/>
        <w:drawing>
          <wp:inline distT="0" distB="0" distL="0" distR="0" wp14:anchorId="645B6AF3" wp14:editId="2222CAC4">
            <wp:extent cx="5943600" cy="2259330"/>
            <wp:effectExtent l="0" t="0" r="0" b="0"/>
            <wp:docPr id="1626849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49888" name="图片 1"/>
                    <pic:cNvPicPr>
                      <a:picLocks noChangeAspect="1"/>
                    </pic:cNvPicPr>
                  </pic:nvPicPr>
                  <pic:blipFill>
                    <a:blip r:embed="rId14"/>
                    <a:stretch>
                      <a:fillRect/>
                    </a:stretch>
                  </pic:blipFill>
                  <pic:spPr>
                    <a:xfrm>
                      <a:off x="0" y="0"/>
                      <a:ext cx="5943600" cy="2259330"/>
                    </a:xfrm>
                    <a:prstGeom prst="rect">
                      <a:avLst/>
                    </a:prstGeom>
                  </pic:spPr>
                </pic:pic>
              </a:graphicData>
            </a:graphic>
          </wp:inline>
        </w:drawing>
      </w:r>
    </w:p>
    <w:p w14:paraId="3FBD121F" w14:textId="77777777" w:rsidR="000F54A2"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Figure 8</w:t>
      </w:r>
      <w:r>
        <w:rPr>
          <w:rFonts w:ascii="Book Antiqua" w:eastAsia="Book Antiqua" w:hAnsi="Book Antiqua" w:cs="Book Antiqua"/>
          <w:szCs w:val="21"/>
        </w:rPr>
        <w:t xml:space="preserve"> </w:t>
      </w:r>
      <w:r>
        <w:rPr>
          <w:rFonts w:ascii="Book Antiqua" w:eastAsia="Book Antiqua" w:hAnsi="Book Antiqua" w:cs="Book Antiqua"/>
          <w:b/>
          <w:bCs/>
          <w:szCs w:val="21"/>
        </w:rPr>
        <w:t>Mutation types and mutated genes.</w:t>
      </w:r>
      <w:r>
        <w:rPr>
          <w:rFonts w:ascii="Book Antiqua" w:eastAsia="Book Antiqua" w:hAnsi="Book Antiqua" w:cs="Book Antiqua"/>
          <w:szCs w:val="21"/>
        </w:rPr>
        <w:t xml:space="preserve"> A and B: The most common mutation types in both the low- and high-risk groups were missense mutations, multi-hit, and frame shift deletions. The top five mutant genes with mutation frequencies in the two groups were </w:t>
      </w:r>
      <w:r>
        <w:rPr>
          <w:rFonts w:ascii="Book Antiqua" w:eastAsia="Book Antiqua" w:hAnsi="Book Antiqua" w:cs="Book Antiqua"/>
          <w:i/>
          <w:iCs/>
          <w:szCs w:val="21"/>
        </w:rPr>
        <w:t>TTN</w:t>
      </w:r>
      <w:r>
        <w:rPr>
          <w:rFonts w:ascii="Book Antiqua" w:eastAsia="Book Antiqua" w:hAnsi="Book Antiqua" w:cs="Book Antiqua"/>
          <w:szCs w:val="21"/>
        </w:rPr>
        <w:t xml:space="preserve">, </w:t>
      </w:r>
      <w:r>
        <w:rPr>
          <w:rFonts w:ascii="Book Antiqua" w:eastAsia="Book Antiqua" w:hAnsi="Book Antiqua" w:cs="Book Antiqua"/>
          <w:i/>
          <w:iCs/>
          <w:szCs w:val="21"/>
        </w:rPr>
        <w:t>TP53</w:t>
      </w:r>
      <w:r>
        <w:rPr>
          <w:rFonts w:ascii="Book Antiqua" w:eastAsia="Book Antiqua" w:hAnsi="Book Antiqua" w:cs="Book Antiqua"/>
          <w:szCs w:val="21"/>
        </w:rPr>
        <w:t xml:space="preserve">, </w:t>
      </w:r>
      <w:r>
        <w:rPr>
          <w:rFonts w:ascii="Book Antiqua" w:eastAsia="Book Antiqua" w:hAnsi="Book Antiqua" w:cs="Book Antiqua"/>
          <w:i/>
          <w:iCs/>
          <w:szCs w:val="21"/>
        </w:rPr>
        <w:t>MUC16</w:t>
      </w:r>
      <w:r>
        <w:rPr>
          <w:rFonts w:ascii="Book Antiqua" w:eastAsia="Book Antiqua" w:hAnsi="Book Antiqua" w:cs="Book Antiqua"/>
          <w:szCs w:val="21"/>
        </w:rPr>
        <w:t xml:space="preserve">, </w:t>
      </w:r>
      <w:r>
        <w:rPr>
          <w:rFonts w:ascii="Book Antiqua" w:eastAsia="Book Antiqua" w:hAnsi="Book Antiqua" w:cs="Book Antiqua"/>
          <w:i/>
          <w:iCs/>
          <w:szCs w:val="21"/>
        </w:rPr>
        <w:t>LRP1B</w:t>
      </w:r>
      <w:r>
        <w:rPr>
          <w:rFonts w:ascii="Book Antiqua" w:eastAsia="Book Antiqua" w:hAnsi="Book Antiqua" w:cs="Book Antiqua"/>
          <w:szCs w:val="21"/>
        </w:rPr>
        <w:t xml:space="preserve">, and </w:t>
      </w:r>
      <w:r>
        <w:rPr>
          <w:rFonts w:ascii="Book Antiqua" w:eastAsia="Book Antiqua" w:hAnsi="Book Antiqua" w:cs="Book Antiqua"/>
          <w:i/>
          <w:iCs/>
          <w:szCs w:val="21"/>
        </w:rPr>
        <w:t>ARID1A</w:t>
      </w:r>
      <w:r>
        <w:rPr>
          <w:rFonts w:ascii="Book Antiqua" w:eastAsia="Book Antiqua" w:hAnsi="Book Antiqua" w:cs="Book Antiqua"/>
          <w:szCs w:val="21"/>
        </w:rPr>
        <w:t>; C: The risk score was significantly correlated with tumor mutation burden (TMB) (</w:t>
      </w:r>
      <w:r>
        <w:rPr>
          <w:rFonts w:ascii="Book Antiqua" w:eastAsia="Book Antiqua" w:hAnsi="Book Antiqua" w:cs="Book Antiqua"/>
          <w:i/>
          <w:iCs/>
          <w:szCs w:val="21"/>
        </w:rPr>
        <w:t>P</w:t>
      </w:r>
      <w:r>
        <w:rPr>
          <w:rFonts w:ascii="Book Antiqua" w:eastAsia="Book Antiqua" w:hAnsi="Book Antiqua" w:cs="Book Antiqua"/>
          <w:szCs w:val="21"/>
        </w:rPr>
        <w:t xml:space="preserve"> = 1.9e-10), and the level of TMB was higher in the low-risk group. </w:t>
      </w:r>
    </w:p>
    <w:p w14:paraId="51324584" w14:textId="77777777" w:rsidR="008B50AE" w:rsidRDefault="008B50AE">
      <w:pPr>
        <w:spacing w:line="360" w:lineRule="auto"/>
        <w:jc w:val="both"/>
        <w:rPr>
          <w:rFonts w:ascii="Book Antiqua" w:eastAsia="Book Antiqua" w:hAnsi="Book Antiqua" w:cs="Book Antiqua"/>
          <w:szCs w:val="21"/>
        </w:rPr>
      </w:pPr>
    </w:p>
    <w:p w14:paraId="28B08C43" w14:textId="77777777" w:rsidR="008B50AE" w:rsidRDefault="008B50AE">
      <w:pPr>
        <w:spacing w:line="360" w:lineRule="auto"/>
        <w:jc w:val="both"/>
        <w:rPr>
          <w:rFonts w:ascii="Book Antiqua" w:eastAsia="Book Antiqua" w:hAnsi="Book Antiqua" w:cs="Book Antiqua"/>
          <w:szCs w:val="21"/>
        </w:rPr>
      </w:pPr>
    </w:p>
    <w:p w14:paraId="12EF1C26" w14:textId="77777777" w:rsidR="008B50AE" w:rsidRDefault="008B50AE">
      <w:pPr>
        <w:spacing w:line="360" w:lineRule="auto"/>
        <w:jc w:val="both"/>
        <w:rPr>
          <w:rFonts w:ascii="Book Antiqua" w:eastAsia="Book Antiqua" w:hAnsi="Book Antiqua" w:cs="Book Antiqua"/>
          <w:szCs w:val="21"/>
        </w:rPr>
      </w:pPr>
    </w:p>
    <w:p w14:paraId="536CFA0A" w14:textId="77777777" w:rsidR="000F54A2" w:rsidRDefault="000F54A2">
      <w:pPr>
        <w:spacing w:line="360" w:lineRule="auto"/>
        <w:jc w:val="both"/>
        <w:rPr>
          <w:rFonts w:ascii="Book Antiqua" w:eastAsia="Book Antiqua" w:hAnsi="Book Antiqua" w:cs="Book Antiqua"/>
          <w:szCs w:val="21"/>
        </w:rPr>
      </w:pPr>
    </w:p>
    <w:p w14:paraId="16C1361D" w14:textId="77777777" w:rsidR="000F54A2" w:rsidRDefault="00000000">
      <w:pPr>
        <w:spacing w:line="360" w:lineRule="auto"/>
        <w:jc w:val="both"/>
      </w:pPr>
      <w:r>
        <w:rPr>
          <w:noProof/>
        </w:rPr>
        <w:drawing>
          <wp:inline distT="0" distB="0" distL="0" distR="0" wp14:anchorId="2BC9768E" wp14:editId="6AD5E5A6">
            <wp:extent cx="5943600" cy="3096895"/>
            <wp:effectExtent l="0" t="0" r="0" b="0"/>
            <wp:docPr id="732366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66697" name="图片 1"/>
                    <pic:cNvPicPr>
                      <a:picLocks noChangeAspect="1"/>
                    </pic:cNvPicPr>
                  </pic:nvPicPr>
                  <pic:blipFill>
                    <a:blip r:embed="rId15"/>
                    <a:stretch>
                      <a:fillRect/>
                    </a:stretch>
                  </pic:blipFill>
                  <pic:spPr>
                    <a:xfrm>
                      <a:off x="0" y="0"/>
                      <a:ext cx="5943600" cy="3096895"/>
                    </a:xfrm>
                    <a:prstGeom prst="rect">
                      <a:avLst/>
                    </a:prstGeom>
                  </pic:spPr>
                </pic:pic>
              </a:graphicData>
            </a:graphic>
          </wp:inline>
        </w:drawing>
      </w:r>
    </w:p>
    <w:p w14:paraId="0D45C045" w14:textId="77777777" w:rsidR="000F54A2" w:rsidRDefault="00000000">
      <w:pPr>
        <w:spacing w:line="360" w:lineRule="auto"/>
        <w:jc w:val="both"/>
      </w:pPr>
      <w:r>
        <w:rPr>
          <w:rFonts w:ascii="Book Antiqua" w:eastAsia="Book Antiqua" w:hAnsi="Book Antiqua" w:cs="Book Antiqua"/>
          <w:b/>
          <w:bCs/>
          <w:szCs w:val="21"/>
        </w:rPr>
        <w:lastRenderedPageBreak/>
        <w:t>Figure 9</w:t>
      </w:r>
      <w:r>
        <w:rPr>
          <w:rFonts w:ascii="Book Antiqua" w:eastAsia="Book Antiqua" w:hAnsi="Book Antiqua" w:cs="Book Antiqua"/>
          <w:i/>
          <w:iCs/>
          <w:szCs w:val="21"/>
        </w:rPr>
        <w:t xml:space="preserve"> </w:t>
      </w:r>
      <w:r>
        <w:rPr>
          <w:rFonts w:ascii="Book Antiqua" w:eastAsia="Book Antiqua" w:hAnsi="Book Antiqua" w:cs="Book Antiqua"/>
          <w:b/>
          <w:bCs/>
          <w:szCs w:val="21"/>
        </w:rPr>
        <w:t>Correlation analysis of different types of immune cells and risk scores.</w:t>
      </w:r>
      <w:r>
        <w:rPr>
          <w:rFonts w:ascii="Book Antiqua" w:eastAsia="Book Antiqua" w:hAnsi="Book Antiqua" w:cs="Book Antiqua"/>
          <w:i/>
          <w:iCs/>
          <w:szCs w:val="21"/>
        </w:rPr>
        <w:t xml:space="preserve"> </w:t>
      </w:r>
      <w:r>
        <w:rPr>
          <w:rFonts w:ascii="Book Antiqua" w:eastAsia="Book Antiqua" w:hAnsi="Book Antiqua" w:cs="Book Antiqua"/>
          <w:szCs w:val="21"/>
        </w:rPr>
        <w:t xml:space="preserve">A: The percentages of CD8 T cells, activated CD4 memory T cells, follicular helper T cells, and neutrophils in the low-risk group were higher than the high-risk group. The proportion of memory B cells and eosinophils in the high-risk group was higher than the low-risk group; B-E: Patients with low-risk scores had higher immunophenotype scores independent of cytotoxic T lymphocyte antigen 4 + or programmed death 1+. </w:t>
      </w:r>
    </w:p>
    <w:sectPr w:rsidR="000F54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B6FC9" w14:textId="77777777" w:rsidR="007946B7" w:rsidRDefault="007946B7">
      <w:r>
        <w:separator/>
      </w:r>
    </w:p>
  </w:endnote>
  <w:endnote w:type="continuationSeparator" w:id="0">
    <w:p w14:paraId="1761A607" w14:textId="77777777" w:rsidR="007946B7" w:rsidRDefault="00794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415555"/>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1EE9590A" w14:textId="77777777" w:rsidR="000F54A2"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79098D0D" w14:textId="77777777" w:rsidR="000F54A2" w:rsidRDefault="000F54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46A39" w14:textId="77777777" w:rsidR="007946B7" w:rsidRDefault="007946B7">
      <w:r>
        <w:separator/>
      </w:r>
    </w:p>
  </w:footnote>
  <w:footnote w:type="continuationSeparator" w:id="0">
    <w:p w14:paraId="3B893855" w14:textId="77777777" w:rsidR="007946B7" w:rsidRDefault="007946B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BlNDRhZjkzNmFhMjU0YTQwZGQ0ZjE1NDQ0Y2U1Y2MifQ=="/>
  </w:docVars>
  <w:rsids>
    <w:rsidRoot w:val="00A77B3E"/>
    <w:rsid w:val="00016A0D"/>
    <w:rsid w:val="00020C23"/>
    <w:rsid w:val="0002617B"/>
    <w:rsid w:val="00064C30"/>
    <w:rsid w:val="0009357F"/>
    <w:rsid w:val="00093AD0"/>
    <w:rsid w:val="000A68C8"/>
    <w:rsid w:val="000B04DC"/>
    <w:rsid w:val="000D12B6"/>
    <w:rsid w:val="000E3F7B"/>
    <w:rsid w:val="000F54A2"/>
    <w:rsid w:val="00100B9C"/>
    <w:rsid w:val="00117D4C"/>
    <w:rsid w:val="0012780F"/>
    <w:rsid w:val="00136E42"/>
    <w:rsid w:val="001377EA"/>
    <w:rsid w:val="00141F61"/>
    <w:rsid w:val="0014509C"/>
    <w:rsid w:val="001464B1"/>
    <w:rsid w:val="001721DA"/>
    <w:rsid w:val="00180BEA"/>
    <w:rsid w:val="001936F1"/>
    <w:rsid w:val="001C4D0B"/>
    <w:rsid w:val="001E0664"/>
    <w:rsid w:val="002175AF"/>
    <w:rsid w:val="0023352E"/>
    <w:rsid w:val="00283ED8"/>
    <w:rsid w:val="002878DC"/>
    <w:rsid w:val="002A3F23"/>
    <w:rsid w:val="002B78DA"/>
    <w:rsid w:val="002E14CC"/>
    <w:rsid w:val="002F3944"/>
    <w:rsid w:val="00311F4A"/>
    <w:rsid w:val="00377E5E"/>
    <w:rsid w:val="00383230"/>
    <w:rsid w:val="003A0BBC"/>
    <w:rsid w:val="003A6588"/>
    <w:rsid w:val="003D5462"/>
    <w:rsid w:val="00411380"/>
    <w:rsid w:val="004251A9"/>
    <w:rsid w:val="00452CE2"/>
    <w:rsid w:val="0045648C"/>
    <w:rsid w:val="0048300E"/>
    <w:rsid w:val="00486888"/>
    <w:rsid w:val="004B2714"/>
    <w:rsid w:val="004B4F2A"/>
    <w:rsid w:val="004E056C"/>
    <w:rsid w:val="00512457"/>
    <w:rsid w:val="00535083"/>
    <w:rsid w:val="005911DA"/>
    <w:rsid w:val="005B5C6D"/>
    <w:rsid w:val="005C2183"/>
    <w:rsid w:val="005E2CF8"/>
    <w:rsid w:val="006010D1"/>
    <w:rsid w:val="00643E93"/>
    <w:rsid w:val="006658D8"/>
    <w:rsid w:val="00696B02"/>
    <w:rsid w:val="006A5758"/>
    <w:rsid w:val="006B040E"/>
    <w:rsid w:val="006B1BE7"/>
    <w:rsid w:val="006B22D7"/>
    <w:rsid w:val="006D5C6A"/>
    <w:rsid w:val="00705171"/>
    <w:rsid w:val="0071789C"/>
    <w:rsid w:val="007746C5"/>
    <w:rsid w:val="00786ABF"/>
    <w:rsid w:val="007946B7"/>
    <w:rsid w:val="00796A12"/>
    <w:rsid w:val="007B67DE"/>
    <w:rsid w:val="00811E4B"/>
    <w:rsid w:val="0085613A"/>
    <w:rsid w:val="0089283F"/>
    <w:rsid w:val="008B50AE"/>
    <w:rsid w:val="0091432E"/>
    <w:rsid w:val="00976F21"/>
    <w:rsid w:val="00981340"/>
    <w:rsid w:val="009C033E"/>
    <w:rsid w:val="009D5139"/>
    <w:rsid w:val="00A02504"/>
    <w:rsid w:val="00A03451"/>
    <w:rsid w:val="00A628A5"/>
    <w:rsid w:val="00A63719"/>
    <w:rsid w:val="00A77B3E"/>
    <w:rsid w:val="00AE3FD3"/>
    <w:rsid w:val="00B15259"/>
    <w:rsid w:val="00B3753F"/>
    <w:rsid w:val="00B40D44"/>
    <w:rsid w:val="00B731CC"/>
    <w:rsid w:val="00B93ACF"/>
    <w:rsid w:val="00BE7286"/>
    <w:rsid w:val="00C05C87"/>
    <w:rsid w:val="00C12EA8"/>
    <w:rsid w:val="00C23591"/>
    <w:rsid w:val="00C31270"/>
    <w:rsid w:val="00C442A9"/>
    <w:rsid w:val="00C661E4"/>
    <w:rsid w:val="00C96216"/>
    <w:rsid w:val="00CA2A55"/>
    <w:rsid w:val="00CC192C"/>
    <w:rsid w:val="00CD2063"/>
    <w:rsid w:val="00D006D0"/>
    <w:rsid w:val="00D62421"/>
    <w:rsid w:val="00D7403E"/>
    <w:rsid w:val="00D74A06"/>
    <w:rsid w:val="00D82435"/>
    <w:rsid w:val="00DB4704"/>
    <w:rsid w:val="00DD48E7"/>
    <w:rsid w:val="00E253D0"/>
    <w:rsid w:val="00E943DC"/>
    <w:rsid w:val="00EA3B82"/>
    <w:rsid w:val="00EA6154"/>
    <w:rsid w:val="00ED56A9"/>
    <w:rsid w:val="00EF66C3"/>
    <w:rsid w:val="00F05E90"/>
    <w:rsid w:val="00F06E6B"/>
    <w:rsid w:val="00F20705"/>
    <w:rsid w:val="00F300F6"/>
    <w:rsid w:val="00F32BC9"/>
    <w:rsid w:val="00FA01B9"/>
    <w:rsid w:val="00FB0E70"/>
    <w:rsid w:val="00FD1006"/>
    <w:rsid w:val="0A282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1829F"/>
  <w15:docId w15:val="{409E7E4C-96C0-40FA-9BB0-54274807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rsid w:val="0012780F"/>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Emphasis"/>
    <w:basedOn w:val="a0"/>
    <w:qFormat/>
    <w:rPr>
      <w:i/>
    </w:rPr>
  </w:style>
  <w:style w:type="character" w:styleId="ac">
    <w:name w:val="annotation reference"/>
    <w:basedOn w:val="a0"/>
    <w:autoRedefine/>
    <w:qFormat/>
    <w:rPr>
      <w:sz w:val="21"/>
      <w:szCs w:val="21"/>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paragraph" w:customStyle="1" w:styleId="1">
    <w:name w:val="修订1"/>
    <w:autoRedefine/>
    <w:hidden/>
    <w:uiPriority w:val="99"/>
    <w:semiHidden/>
    <w:qFormat/>
    <w:rPr>
      <w:rFonts w:eastAsiaTheme="minorEastAsia"/>
      <w:sz w:val="24"/>
      <w:szCs w:val="24"/>
      <w:lang w:eastAsia="en-US"/>
    </w:rPr>
  </w:style>
  <w:style w:type="character" w:customStyle="1" w:styleId="a4">
    <w:name w:val="批注文字 字符"/>
    <w:basedOn w:val="a0"/>
    <w:link w:val="a3"/>
    <w:autoRedefine/>
    <w:qFormat/>
    <w:rsid w:val="0012780F"/>
    <w:rPr>
      <w:rFonts w:eastAsiaTheme="minorEastAsia"/>
      <w:sz w:val="24"/>
      <w:szCs w:val="24"/>
      <w:lang w:eastAsia="en-US"/>
    </w:rPr>
  </w:style>
  <w:style w:type="character" w:customStyle="1" w:styleId="aa">
    <w:name w:val="批注主题 字符"/>
    <w:basedOn w:val="a4"/>
    <w:link w:val="a9"/>
    <w:autoRedefine/>
    <w:qFormat/>
    <w:rPr>
      <w:rFonts w:eastAsiaTheme="minorEastAsia"/>
      <w:b/>
      <w:bCs/>
      <w:sz w:val="24"/>
      <w:szCs w:val="24"/>
      <w:lang w:eastAsia="en-US"/>
    </w:rPr>
  </w:style>
  <w:style w:type="paragraph" w:styleId="ad">
    <w:name w:val="Revision"/>
    <w:hidden/>
    <w:uiPriority w:val="99"/>
    <w:unhideWhenUsed/>
    <w:rsid w:val="00141F61"/>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30</Pages>
  <Words>6359</Words>
  <Characters>36252</Characters>
  <Application>Microsoft Office Word</Application>
  <DocSecurity>0</DocSecurity>
  <Lines>302</Lines>
  <Paragraphs>85</Paragraphs>
  <ScaleCrop>false</ScaleCrop>
  <Company/>
  <LinksUpToDate>false</LinksUpToDate>
  <CharactersWithSpaces>42526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yan jiaping</cp:lastModifiedBy>
  <cp:revision>409</cp:revision>
  <dcterms:created xsi:type="dcterms:W3CDTF">2024-01-29T08:06:00Z</dcterms:created>
  <dcterms:modified xsi:type="dcterms:W3CDTF">2024-02-02T06:06:00Z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DCFD913E1A5B4598A49392AF2607557B_13</vt:lpwstr>
  </property>
</Properties>
</file>