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AF8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Name of Journal: </w:t>
      </w:r>
      <w:r w:rsidRPr="00C544E4">
        <w:rPr>
          <w:rFonts w:ascii="Book Antiqua" w:eastAsia="Book Antiqua" w:hAnsi="Book Antiqua" w:cs="Book Antiqua"/>
          <w:i/>
        </w:rPr>
        <w:t>World Journal of Radiology</w:t>
      </w:r>
    </w:p>
    <w:p w14:paraId="7E12A6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Manuscript NO: </w:t>
      </w:r>
      <w:r w:rsidRPr="00C544E4">
        <w:rPr>
          <w:rFonts w:ascii="Book Antiqua" w:eastAsia="Book Antiqua" w:hAnsi="Book Antiqua" w:cs="Book Antiqua"/>
        </w:rPr>
        <w:t>86671</w:t>
      </w:r>
    </w:p>
    <w:p w14:paraId="2C9B228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Manuscript Type: </w:t>
      </w:r>
      <w:r w:rsidRPr="00C544E4">
        <w:rPr>
          <w:rFonts w:ascii="Book Antiqua" w:eastAsia="Book Antiqua" w:hAnsi="Book Antiqua" w:cs="Book Antiqua"/>
        </w:rPr>
        <w:t>CASE REPORT</w:t>
      </w:r>
    </w:p>
    <w:p w14:paraId="56893B49" w14:textId="77777777" w:rsidR="00A77B3E" w:rsidRPr="00C544E4" w:rsidRDefault="00A77B3E" w:rsidP="00C544E4">
      <w:pPr>
        <w:spacing w:line="360" w:lineRule="auto"/>
        <w:jc w:val="both"/>
        <w:rPr>
          <w:rFonts w:ascii="Book Antiqua" w:hAnsi="Book Antiqua"/>
        </w:rPr>
      </w:pPr>
    </w:p>
    <w:p w14:paraId="69B444F8" w14:textId="4CE0AA9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Distinctive </w:t>
      </w:r>
      <w:r w:rsidR="008C6B4F" w:rsidRPr="00C544E4">
        <w:rPr>
          <w:rFonts w:ascii="Book Antiqua" w:eastAsia="Book Antiqua" w:hAnsi="Book Antiqua" w:cs="Book Antiqua"/>
          <w:b/>
          <w:color w:val="000000"/>
        </w:rPr>
        <w:t xml:space="preserve">magnetic resonance imaging </w:t>
      </w:r>
      <w:r w:rsidR="003F3DCA" w:rsidRPr="00C544E4">
        <w:rPr>
          <w:rFonts w:ascii="Book Antiqua" w:eastAsia="Book Antiqua" w:hAnsi="Book Antiqua" w:cs="Book Antiqua"/>
          <w:b/>
          <w:color w:val="000000"/>
        </w:rPr>
        <w:t>features in primary central nervous system lymphoma</w:t>
      </w:r>
      <w:r w:rsidRPr="00C544E4">
        <w:rPr>
          <w:rFonts w:ascii="Book Antiqua" w:eastAsia="Book Antiqua" w:hAnsi="Book Antiqua" w:cs="Book Antiqua"/>
          <w:b/>
          <w:color w:val="000000"/>
        </w:rPr>
        <w:t xml:space="preserve">: A </w:t>
      </w:r>
      <w:r w:rsidR="000538F8" w:rsidRPr="00C544E4">
        <w:rPr>
          <w:rFonts w:ascii="Book Antiqua" w:eastAsia="Book Antiqua" w:hAnsi="Book Antiqua" w:cs="Book Antiqua"/>
          <w:b/>
          <w:color w:val="000000"/>
        </w:rPr>
        <w:t>case report</w:t>
      </w:r>
    </w:p>
    <w:p w14:paraId="43C6DC0C" w14:textId="77777777" w:rsidR="00A77B3E" w:rsidRPr="00C544E4" w:rsidRDefault="00A77B3E" w:rsidP="00C544E4">
      <w:pPr>
        <w:spacing w:line="360" w:lineRule="auto"/>
        <w:jc w:val="both"/>
        <w:rPr>
          <w:rFonts w:ascii="Book Antiqua" w:hAnsi="Book Antiqua"/>
        </w:rPr>
      </w:pPr>
    </w:p>
    <w:p w14:paraId="3EF49F29" w14:textId="78388864" w:rsidR="00A77B3E" w:rsidRPr="00C544E4" w:rsidRDefault="00912ABF" w:rsidP="00C544E4">
      <w:pPr>
        <w:spacing w:line="360" w:lineRule="auto"/>
        <w:jc w:val="both"/>
        <w:rPr>
          <w:rFonts w:ascii="Book Antiqua" w:hAnsi="Book Antiqua"/>
        </w:rPr>
      </w:pPr>
      <w:r w:rsidRPr="00C544E4">
        <w:rPr>
          <w:rFonts w:ascii="Book Antiqua" w:eastAsia="Book Antiqua" w:hAnsi="Book Antiqua" w:cs="Book Antiqua"/>
          <w:color w:val="000000"/>
        </w:rPr>
        <w:t xml:space="preserve">Liu LH </w:t>
      </w:r>
      <w:r w:rsidRPr="00C544E4">
        <w:rPr>
          <w:rFonts w:ascii="Book Antiqua" w:eastAsia="Book Antiqua" w:hAnsi="Book Antiqua" w:cs="Book Antiqua"/>
          <w:i/>
          <w:color w:val="000000"/>
        </w:rPr>
        <w:t>et al</w:t>
      </w:r>
      <w:r w:rsidRPr="00C544E4">
        <w:rPr>
          <w:rFonts w:ascii="Book Antiqua" w:eastAsia="Book Antiqua" w:hAnsi="Book Antiqua" w:cs="Book Antiqua"/>
          <w:color w:val="000000"/>
        </w:rPr>
        <w:t xml:space="preserve">. </w:t>
      </w:r>
      <w:r w:rsidR="006101B7" w:rsidRPr="00C544E4">
        <w:rPr>
          <w:rFonts w:ascii="Book Antiqua" w:eastAsia="Book Antiqua" w:hAnsi="Book Antiqua" w:cs="Book Antiqua"/>
          <w:color w:val="000000"/>
        </w:rPr>
        <w:t xml:space="preserve">Distinctive MRI </w:t>
      </w:r>
      <w:r w:rsidR="009C3B6F" w:rsidRPr="00C544E4">
        <w:rPr>
          <w:rFonts w:ascii="Book Antiqua" w:eastAsia="Book Antiqua" w:hAnsi="Book Antiqua" w:cs="Book Antiqua"/>
          <w:color w:val="000000"/>
        </w:rPr>
        <w:t>imaging features i</w:t>
      </w:r>
      <w:r w:rsidR="006101B7" w:rsidRPr="00C544E4">
        <w:rPr>
          <w:rFonts w:ascii="Book Antiqua" w:eastAsia="Book Antiqua" w:hAnsi="Book Antiqua" w:cs="Book Antiqua"/>
          <w:color w:val="000000"/>
        </w:rPr>
        <w:t>n PCNSL</w:t>
      </w:r>
    </w:p>
    <w:p w14:paraId="498AC9D3" w14:textId="77777777" w:rsidR="00A77B3E" w:rsidRPr="00C544E4" w:rsidRDefault="00A77B3E" w:rsidP="00C544E4">
      <w:pPr>
        <w:spacing w:line="360" w:lineRule="auto"/>
        <w:jc w:val="both"/>
        <w:rPr>
          <w:rFonts w:ascii="Book Antiqua" w:hAnsi="Book Antiqua"/>
        </w:rPr>
      </w:pPr>
    </w:p>
    <w:p w14:paraId="6C6D8D0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Li-</w:t>
      </w:r>
      <w:r w:rsidR="00AA066E" w:rsidRPr="00C544E4">
        <w:rPr>
          <w:rFonts w:ascii="Book Antiqua" w:eastAsia="Book Antiqua" w:hAnsi="Book Antiqua" w:cs="Book Antiqua"/>
          <w:color w:val="000000"/>
        </w:rPr>
        <w:t xml:space="preserve">Hong </w:t>
      </w:r>
      <w:r w:rsidRPr="00C544E4">
        <w:rPr>
          <w:rFonts w:ascii="Book Antiqua" w:eastAsia="Book Antiqua" w:hAnsi="Book Antiqua" w:cs="Book Antiqua"/>
          <w:color w:val="000000"/>
        </w:rPr>
        <w:t>Liu, Han-Wen Zhang, Hong</w:t>
      </w:r>
      <w:r w:rsidR="00312A90" w:rsidRPr="00C544E4">
        <w:rPr>
          <w:rFonts w:ascii="Book Antiqua" w:eastAsia="Book Antiqua" w:hAnsi="Book Antiqua" w:cs="Book Antiqua"/>
          <w:color w:val="000000"/>
        </w:rPr>
        <w:t xml:space="preserve">-Bo </w:t>
      </w:r>
      <w:r w:rsidRPr="00C544E4">
        <w:rPr>
          <w:rFonts w:ascii="Book Antiqua" w:eastAsia="Book Antiqua" w:hAnsi="Book Antiqua" w:cs="Book Antiqua"/>
          <w:color w:val="000000"/>
        </w:rPr>
        <w:t>Zhang, Xiao-Lei Liu, Hua-Zhen Deng, Fan Lin, Biao Huang</w:t>
      </w:r>
    </w:p>
    <w:p w14:paraId="41C721AD" w14:textId="77777777" w:rsidR="00A77B3E" w:rsidRPr="00C544E4" w:rsidRDefault="00A77B3E" w:rsidP="00C544E4">
      <w:pPr>
        <w:spacing w:line="360" w:lineRule="auto"/>
        <w:jc w:val="both"/>
        <w:rPr>
          <w:rFonts w:ascii="Book Antiqua" w:hAnsi="Book Antiqua"/>
        </w:rPr>
      </w:pPr>
    </w:p>
    <w:p w14:paraId="0F63BA4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Li-</w:t>
      </w:r>
      <w:r w:rsidR="001E6F46" w:rsidRPr="00C544E4">
        <w:rPr>
          <w:rFonts w:ascii="Book Antiqua" w:eastAsia="Book Antiqua" w:hAnsi="Book Antiqua" w:cs="Book Antiqua"/>
          <w:b/>
          <w:bCs/>
          <w:color w:val="000000"/>
        </w:rPr>
        <w:t xml:space="preserve">Hong </w:t>
      </w:r>
      <w:r w:rsidRPr="00C544E4">
        <w:rPr>
          <w:rFonts w:ascii="Book Antiqua" w:eastAsia="Book Antiqua" w:hAnsi="Book Antiqua" w:cs="Book Antiqua"/>
          <w:b/>
          <w:bCs/>
          <w:color w:val="000000"/>
        </w:rPr>
        <w:t xml:space="preserve">Liu, Han-Wen Zhang, Xiao-Lei Liu, Hua-Zhen Deng, Fan Lin, </w:t>
      </w:r>
      <w:r w:rsidR="007A0DEF"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w:t>
      </w:r>
      <w:r w:rsidR="00B52DD9" w:rsidRPr="00C544E4">
        <w:rPr>
          <w:rFonts w:ascii="Book Antiqua" w:eastAsia="Book Antiqua" w:hAnsi="Book Antiqua" w:cs="Book Antiqua"/>
          <w:color w:val="000000"/>
        </w:rPr>
        <w:t xml:space="preserve">The </w:t>
      </w:r>
      <w:r w:rsidRPr="00C544E4">
        <w:rPr>
          <w:rFonts w:ascii="Book Antiqua" w:eastAsia="Book Antiqua" w:hAnsi="Book Antiqua" w:cs="Book Antiqua"/>
          <w:color w:val="000000"/>
        </w:rPr>
        <w:t xml:space="preserve">First Affiliated Hospital of Shenzhen University, Health Science Center, Shenzhen Second People’s Hospital, Shenzhen 518036, </w:t>
      </w:r>
      <w:r w:rsidR="00DF0697"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7FECD8E7" w14:textId="77777777" w:rsidR="00A77B3E" w:rsidRDefault="00A77B3E" w:rsidP="00C544E4">
      <w:pPr>
        <w:spacing w:line="360" w:lineRule="auto"/>
        <w:jc w:val="both"/>
        <w:rPr>
          <w:rFonts w:ascii="Book Antiqua" w:hAnsi="Book Antiqua"/>
        </w:rPr>
      </w:pPr>
    </w:p>
    <w:p w14:paraId="6565B1EB" w14:textId="0B2BA36D" w:rsidR="00981E85" w:rsidRDefault="00981E85" w:rsidP="00C544E4">
      <w:pPr>
        <w:spacing w:line="360" w:lineRule="auto"/>
        <w:jc w:val="both"/>
        <w:rPr>
          <w:rFonts w:ascii="Book Antiqua" w:hAnsi="Book Antiqua"/>
        </w:rPr>
      </w:pPr>
      <w:r w:rsidRPr="001C43CC">
        <w:rPr>
          <w:rFonts w:ascii="Book Antiqua" w:hAnsi="Book Antiqua"/>
          <w:b/>
          <w:bCs/>
        </w:rPr>
        <w:t>Han-Wen Zhang, Hong-Bo Zhang, Biao Huang,</w:t>
      </w:r>
      <w:r w:rsidRPr="00981E85">
        <w:rPr>
          <w:rFonts w:ascii="Book Antiqua" w:hAnsi="Book Antiqua"/>
        </w:rPr>
        <w:t xml:space="preserve"> The Second School of Clinical Medicine, Southern Medical University, Guangzhou 510282,</w:t>
      </w:r>
      <w:r w:rsidR="00CA6EAA">
        <w:rPr>
          <w:rFonts w:ascii="Book Antiqua" w:hAnsi="Book Antiqua"/>
        </w:rPr>
        <w:t xml:space="preserve"> </w:t>
      </w:r>
      <w:r w:rsidR="00B36298" w:rsidRPr="00C544E4">
        <w:rPr>
          <w:rFonts w:ascii="Book Antiqua" w:eastAsia="Book Antiqua" w:hAnsi="Book Antiqua" w:cs="Book Antiqua"/>
          <w:color w:val="000000"/>
        </w:rPr>
        <w:t xml:space="preserve">Guangdong Province, </w:t>
      </w:r>
      <w:r w:rsidRPr="00981E85">
        <w:rPr>
          <w:rFonts w:ascii="Book Antiqua" w:hAnsi="Book Antiqua"/>
        </w:rPr>
        <w:t>China</w:t>
      </w:r>
    </w:p>
    <w:p w14:paraId="53942567" w14:textId="77777777" w:rsidR="00981E85" w:rsidRPr="00C544E4" w:rsidRDefault="00981E85" w:rsidP="00C544E4">
      <w:pPr>
        <w:spacing w:line="360" w:lineRule="auto"/>
        <w:jc w:val="both"/>
        <w:rPr>
          <w:rFonts w:ascii="Book Antiqua" w:hAnsi="Book Antiqua"/>
        </w:rPr>
      </w:pPr>
    </w:p>
    <w:p w14:paraId="3C4A03D7" w14:textId="44CCDE9F"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Hong</w:t>
      </w:r>
      <w:r w:rsidR="00D1318F">
        <w:rPr>
          <w:rFonts w:ascii="Book Antiqua" w:eastAsia="Book Antiqua" w:hAnsi="Book Antiqua" w:cs="Book Antiqua"/>
          <w:b/>
          <w:bCs/>
          <w:color w:val="000000"/>
        </w:rPr>
        <w:t>-</w:t>
      </w:r>
      <w:r w:rsidR="00D1318F" w:rsidRPr="00C544E4">
        <w:rPr>
          <w:rFonts w:ascii="Book Antiqua" w:eastAsia="Book Antiqua" w:hAnsi="Book Antiqua" w:cs="Book Antiqua"/>
          <w:b/>
          <w:bCs/>
          <w:color w:val="000000"/>
        </w:rPr>
        <w:t xml:space="preserve">Bo </w:t>
      </w:r>
      <w:r w:rsidRPr="00C544E4">
        <w:rPr>
          <w:rFonts w:ascii="Book Antiqua" w:eastAsia="Book Antiqua" w:hAnsi="Book Antiqua" w:cs="Book Antiqua"/>
          <w:b/>
          <w:bCs/>
          <w:color w:val="000000"/>
        </w:rPr>
        <w:t xml:space="preserve">Zhang, </w:t>
      </w:r>
      <w:r w:rsidRPr="00C544E4">
        <w:rPr>
          <w:rFonts w:ascii="Book Antiqua" w:eastAsia="Book Antiqua" w:hAnsi="Book Antiqua" w:cs="Book Antiqua"/>
          <w:color w:val="000000"/>
        </w:rPr>
        <w:t xml:space="preserve">Department of Radiology, </w:t>
      </w:r>
      <w:r w:rsidR="001A4978" w:rsidRPr="00C544E4">
        <w:rPr>
          <w:rFonts w:ascii="Book Antiqua" w:eastAsia="Book Antiqua" w:hAnsi="Book Antiqua" w:cs="Book Antiqua"/>
          <w:color w:val="000000"/>
        </w:rPr>
        <w:t>Sun Yat-Sen University</w:t>
      </w:r>
      <w:r w:rsidRPr="00C544E4">
        <w:rPr>
          <w:rFonts w:ascii="Book Antiqua" w:eastAsia="Book Antiqua" w:hAnsi="Book Antiqua" w:cs="Book Antiqua"/>
          <w:color w:val="000000"/>
        </w:rPr>
        <w:t xml:space="preserve">, Shenzhen 518000, </w:t>
      </w:r>
      <w:r w:rsidR="002B557F"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7E82148F" w14:textId="77777777" w:rsidR="00A77B3E" w:rsidRPr="00C544E4" w:rsidRDefault="00A77B3E" w:rsidP="00C544E4">
      <w:pPr>
        <w:spacing w:line="360" w:lineRule="auto"/>
        <w:jc w:val="both"/>
        <w:rPr>
          <w:rFonts w:ascii="Book Antiqua" w:hAnsi="Book Antiqua"/>
        </w:rPr>
      </w:pPr>
    </w:p>
    <w:p w14:paraId="5F5BC0C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Biao Huang, </w:t>
      </w:r>
      <w:r w:rsidR="007E2D97"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Guangdong Provincial People’s Hospital, Guangdong Academy of Medical Sciences, Guangzhou 510000, </w:t>
      </w:r>
      <w:r w:rsidR="005C5908"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5DFEDAC5" w14:textId="77777777" w:rsidR="00A77B3E" w:rsidRPr="00C544E4" w:rsidRDefault="00A77B3E" w:rsidP="00C544E4">
      <w:pPr>
        <w:spacing w:line="360" w:lineRule="auto"/>
        <w:jc w:val="both"/>
        <w:rPr>
          <w:rFonts w:ascii="Book Antiqua" w:hAnsi="Book Antiqua"/>
        </w:rPr>
      </w:pPr>
    </w:p>
    <w:p w14:paraId="151BA0EB" w14:textId="72010B4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Author contributions: </w:t>
      </w:r>
      <w:r w:rsidRPr="00C544E4">
        <w:rPr>
          <w:rFonts w:ascii="Book Antiqua" w:eastAsia="Book Antiqua" w:hAnsi="Book Antiqua" w:cs="Book Antiqua"/>
          <w:color w:val="000000"/>
        </w:rPr>
        <w:t xml:space="preserve">Case studies were provided by </w:t>
      </w:r>
      <w:r w:rsidR="00312A90" w:rsidRPr="00C544E4">
        <w:rPr>
          <w:rFonts w:ascii="Book Antiqua" w:eastAsia="Book Antiqua" w:hAnsi="Book Antiqua" w:cs="Book Antiqua"/>
          <w:color w:val="000000"/>
        </w:rPr>
        <w:t>Liu LH</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DD7432" w:rsidRPr="00C544E4">
        <w:rPr>
          <w:rFonts w:ascii="Book Antiqua" w:eastAsia="Book Antiqua" w:hAnsi="Book Antiqua" w:cs="Book Antiqua"/>
          <w:color w:val="000000"/>
        </w:rPr>
        <w:t>Zhang HW</w:t>
      </w:r>
      <w:r w:rsidRPr="00C544E4">
        <w:rPr>
          <w:rFonts w:ascii="Book Antiqua" w:eastAsia="Book Antiqua" w:hAnsi="Book Antiqua" w:cs="Book Antiqua"/>
          <w:color w:val="000000"/>
        </w:rPr>
        <w:t xml:space="preserve"> wrote the article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8347C7" w:rsidRPr="00C544E4">
        <w:rPr>
          <w:rFonts w:ascii="Book Antiqua" w:eastAsia="Book Antiqua" w:hAnsi="Book Antiqua" w:cs="Book Antiqua"/>
          <w:color w:val="000000"/>
        </w:rPr>
        <w:t xml:space="preserve">Deng </w:t>
      </w:r>
      <w:r w:rsidRPr="00C544E4">
        <w:rPr>
          <w:rFonts w:ascii="Book Antiqua" w:eastAsia="Book Antiqua" w:hAnsi="Book Antiqua" w:cs="Book Antiqua"/>
          <w:color w:val="000000"/>
        </w:rPr>
        <w:t>HZ searched the literature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7967F3" w:rsidRPr="00C544E4">
        <w:rPr>
          <w:rFonts w:ascii="Book Antiqua" w:eastAsia="Book Antiqua" w:hAnsi="Book Antiqua" w:cs="Book Antiqua"/>
          <w:color w:val="000000"/>
        </w:rPr>
        <w:t>Zhang HB</w:t>
      </w:r>
      <w:r w:rsidRPr="00C544E4">
        <w:rPr>
          <w:rFonts w:ascii="Book Antiqua" w:eastAsia="Book Antiqua" w:hAnsi="Book Antiqua" w:cs="Book Antiqua"/>
          <w:color w:val="000000"/>
        </w:rPr>
        <w:t xml:space="preserve"> analyzed the case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1C66D0" w:rsidRPr="00C544E4">
        <w:rPr>
          <w:rFonts w:ascii="Book Antiqua" w:eastAsia="Book Antiqua" w:hAnsi="Book Antiqua" w:cs="Book Antiqua"/>
          <w:color w:val="000000"/>
        </w:rPr>
        <w:t>Huang B</w:t>
      </w:r>
      <w:r w:rsidRPr="00C544E4">
        <w:rPr>
          <w:rFonts w:ascii="Book Antiqua" w:eastAsia="Book Antiqua" w:hAnsi="Book Antiqua" w:cs="Book Antiqua"/>
          <w:color w:val="000000"/>
        </w:rPr>
        <w:t xml:space="preserve"> and </w:t>
      </w:r>
      <w:r w:rsidR="00477877" w:rsidRPr="00C544E4">
        <w:rPr>
          <w:rFonts w:ascii="Book Antiqua" w:eastAsia="Book Antiqua" w:hAnsi="Book Antiqua" w:cs="Book Antiqua"/>
          <w:color w:val="000000"/>
        </w:rPr>
        <w:t xml:space="preserve">Lin </w:t>
      </w:r>
      <w:r w:rsidR="00477877" w:rsidRPr="00C544E4">
        <w:rPr>
          <w:rFonts w:ascii="Book Antiqua" w:eastAsia="Book Antiqua" w:hAnsi="Book Antiqua" w:cs="Book Antiqua"/>
          <w:color w:val="000000"/>
        </w:rPr>
        <w:lastRenderedPageBreak/>
        <w:t>F</w:t>
      </w:r>
      <w:r w:rsidRPr="00C544E4">
        <w:rPr>
          <w:rFonts w:ascii="Book Antiqua" w:eastAsia="Book Antiqua" w:hAnsi="Book Antiqua" w:cs="Book Antiqua"/>
          <w:color w:val="000000"/>
        </w:rPr>
        <w:t xml:space="preserve"> revised and reviewed the manuscript</w:t>
      </w:r>
      <w:r w:rsidR="00AB6D15">
        <w:rPr>
          <w:rFonts w:ascii="Book Antiqua" w:eastAsia="Book Antiqua" w:hAnsi="Book Antiqua" w:cs="Book Antiqua"/>
          <w:color w:val="000000"/>
        </w:rPr>
        <w:t xml:space="preserve">; </w:t>
      </w:r>
      <w:r w:rsidR="00AB6D15" w:rsidRPr="00981E85">
        <w:rPr>
          <w:rFonts w:ascii="Book Antiqua" w:eastAsia="Book Antiqua" w:hAnsi="Book Antiqua" w:cs="Book Antiqua"/>
          <w:color w:val="000000"/>
        </w:rPr>
        <w:t xml:space="preserve">Huang </w:t>
      </w:r>
      <w:r w:rsidR="00981E85" w:rsidRPr="00981E85">
        <w:rPr>
          <w:rFonts w:ascii="Book Antiqua" w:eastAsia="Book Antiqua" w:hAnsi="Book Antiqua" w:cs="Book Antiqua"/>
          <w:color w:val="000000"/>
        </w:rPr>
        <w:t>B</w:t>
      </w:r>
      <w:r w:rsidR="00303534" w:rsidRPr="00303534">
        <w:rPr>
          <w:rFonts w:ascii="Book Antiqua" w:eastAsia="Book Antiqua" w:hAnsi="Book Antiqua" w:cs="Book Antiqua"/>
          <w:color w:val="000000"/>
        </w:rPr>
        <w:t xml:space="preserve"> </w:t>
      </w:r>
      <w:r w:rsidR="00981E85" w:rsidRPr="00981E85">
        <w:rPr>
          <w:rFonts w:ascii="Book Antiqua" w:eastAsia="Book Antiqua" w:hAnsi="Book Antiqua" w:cs="Book Antiqua"/>
          <w:color w:val="000000"/>
        </w:rPr>
        <w:t>(huangbiao@gdph.org.cn),</w:t>
      </w:r>
      <w:r w:rsidR="00AB6D15" w:rsidRPr="00981E85" w:rsidDel="00AB6D15">
        <w:rPr>
          <w:rFonts w:ascii="Book Antiqua" w:eastAsia="Book Antiqua" w:hAnsi="Book Antiqua" w:cs="Book Antiqua"/>
          <w:color w:val="000000"/>
        </w:rPr>
        <w:t xml:space="preserve"> </w:t>
      </w:r>
      <w:r w:rsidR="00981E85" w:rsidRPr="00981E85">
        <w:rPr>
          <w:rFonts w:ascii="Book Antiqua" w:eastAsia="Book Antiqua" w:hAnsi="Book Antiqua" w:cs="Book Antiqua"/>
          <w:color w:val="000000"/>
        </w:rPr>
        <w:t>Lin</w:t>
      </w:r>
      <w:r w:rsidR="00AB6D15" w:rsidRPr="00981E85">
        <w:rPr>
          <w:rFonts w:ascii="Book Antiqua" w:eastAsia="Book Antiqua" w:hAnsi="Book Antiqua" w:cs="Book Antiqua"/>
          <w:color w:val="000000"/>
        </w:rPr>
        <w:t xml:space="preserve"> F</w:t>
      </w:r>
      <w:r w:rsidR="00981E85" w:rsidRPr="00981E85">
        <w:rPr>
          <w:rFonts w:ascii="Book Antiqua" w:eastAsia="Book Antiqua" w:hAnsi="Book Antiqua" w:cs="Book Antiqua"/>
          <w:color w:val="000000"/>
        </w:rPr>
        <w:t xml:space="preserve"> (foxetfoxet@gmail.com)</w:t>
      </w:r>
      <w:r w:rsidR="00AB6D15">
        <w:rPr>
          <w:rFonts w:ascii="Book Antiqua" w:eastAsia="Book Antiqua" w:hAnsi="Book Antiqua" w:cs="Book Antiqua"/>
          <w:color w:val="000000"/>
        </w:rPr>
        <w:t>,</w:t>
      </w:r>
      <w:r w:rsidR="00981E85" w:rsidRPr="00981E85">
        <w:rPr>
          <w:rFonts w:ascii="Book Antiqua" w:eastAsia="Book Antiqua" w:hAnsi="Book Antiqua" w:cs="Book Antiqua"/>
          <w:color w:val="000000"/>
        </w:rPr>
        <w:t xml:space="preserve"> and Zhang </w:t>
      </w:r>
      <w:r w:rsidR="00AB6D15" w:rsidRPr="00981E85">
        <w:rPr>
          <w:rFonts w:ascii="Book Antiqua" w:eastAsia="Book Antiqua" w:hAnsi="Book Antiqua" w:cs="Book Antiqua"/>
          <w:color w:val="000000"/>
        </w:rPr>
        <w:t xml:space="preserve">HW </w:t>
      </w:r>
      <w:r w:rsidR="00981E85" w:rsidRPr="00981E85">
        <w:rPr>
          <w:rFonts w:ascii="Book Antiqua" w:eastAsia="Book Antiqua" w:hAnsi="Book Antiqua" w:cs="Book Antiqua"/>
          <w:color w:val="000000"/>
        </w:rPr>
        <w:t>contributed equally to this research.</w:t>
      </w:r>
    </w:p>
    <w:p w14:paraId="2CBD2C9B" w14:textId="77777777" w:rsidR="00A77B3E" w:rsidRDefault="00A77B3E" w:rsidP="00C544E4">
      <w:pPr>
        <w:spacing w:line="360" w:lineRule="auto"/>
        <w:jc w:val="both"/>
        <w:rPr>
          <w:rFonts w:ascii="Book Antiqua" w:hAnsi="Book Antiqua"/>
        </w:rPr>
      </w:pPr>
    </w:p>
    <w:p w14:paraId="6AC99C63" w14:textId="285DAB1A" w:rsidR="00977727" w:rsidRDefault="00977727" w:rsidP="00C544E4">
      <w:pPr>
        <w:spacing w:line="360" w:lineRule="auto"/>
        <w:jc w:val="both"/>
        <w:rPr>
          <w:rFonts w:ascii="Book Antiqua" w:eastAsia="Book Antiqua" w:hAnsi="Book Antiqua" w:cs="Book Antiqua"/>
          <w:color w:val="000000"/>
        </w:rPr>
      </w:pPr>
      <w:r w:rsidRPr="006F7F35">
        <w:rPr>
          <w:rFonts w:ascii="Book Antiqua" w:hAnsi="Book Antiqua"/>
          <w:b/>
        </w:rPr>
        <w:t>S</w:t>
      </w:r>
      <w:r>
        <w:rPr>
          <w:rFonts w:ascii="Book Antiqua" w:eastAsia="Book Antiqua" w:hAnsi="Book Antiqua" w:cs="Book Antiqua"/>
          <w:b/>
          <w:bCs/>
          <w:color w:val="000000"/>
        </w:rPr>
        <w:t xml:space="preserve">upported by </w:t>
      </w:r>
      <w:r>
        <w:rPr>
          <w:rFonts w:ascii="Book Antiqua" w:eastAsia="Book Antiqua" w:hAnsi="Book Antiqua" w:cs="Book Antiqua"/>
          <w:color w:val="000000"/>
        </w:rPr>
        <w:t>National Natural Science Foundation of China, No. 82071871; Guangdong Basic and App</w:t>
      </w:r>
      <w:r w:rsidR="00E81814">
        <w:rPr>
          <w:rFonts w:ascii="Book Antiqua" w:eastAsia="Book Antiqua" w:hAnsi="Book Antiqua" w:cs="Book Antiqua"/>
          <w:color w:val="000000"/>
        </w:rPr>
        <w:t xml:space="preserve">lied Basic Research Foundation, </w:t>
      </w:r>
      <w:r>
        <w:rPr>
          <w:rFonts w:ascii="Book Antiqua" w:eastAsia="Book Antiqua" w:hAnsi="Book Antiqua" w:cs="Book Antiqua"/>
          <w:color w:val="000000"/>
        </w:rPr>
        <w:t>No. 2021A1515220131</w:t>
      </w:r>
      <w:r w:rsidR="00E81814">
        <w:rPr>
          <w:rFonts w:ascii="Book Antiqua" w:eastAsia="Book Antiqua" w:hAnsi="Book Antiqua" w:cs="Book Antiqua"/>
          <w:color w:val="000000"/>
        </w:rPr>
        <w:t>;</w:t>
      </w:r>
      <w:r>
        <w:rPr>
          <w:rFonts w:ascii="Book Antiqua" w:eastAsia="Book Antiqua" w:hAnsi="Book Antiqua" w:cs="Book Antiqua"/>
          <w:color w:val="000000"/>
        </w:rPr>
        <w:t xml:space="preserve"> Guangdong Medical Science and Te</w:t>
      </w:r>
      <w:r w:rsidR="00E81814">
        <w:rPr>
          <w:rFonts w:ascii="Book Antiqua" w:eastAsia="Book Antiqua" w:hAnsi="Book Antiqua" w:cs="Book Antiqua"/>
          <w:color w:val="000000"/>
        </w:rPr>
        <w:t xml:space="preserve">chnology Research Fund Project, </w:t>
      </w:r>
      <w:r>
        <w:rPr>
          <w:rFonts w:ascii="Book Antiqua" w:eastAsia="Book Antiqua" w:hAnsi="Book Antiqua" w:cs="Book Antiqua"/>
          <w:color w:val="000000"/>
        </w:rPr>
        <w:t>No.</w:t>
      </w:r>
      <w:r w:rsidR="00E81814">
        <w:rPr>
          <w:rFonts w:ascii="Book Antiqua" w:eastAsia="Book Antiqua" w:hAnsi="Book Antiqua" w:cs="Book Antiqua"/>
          <w:color w:val="000000"/>
        </w:rPr>
        <w:t xml:space="preserve"> </w:t>
      </w:r>
      <w:r>
        <w:rPr>
          <w:rFonts w:ascii="Book Antiqua" w:eastAsia="Book Antiqua" w:hAnsi="Book Antiqua" w:cs="Book Antiqua"/>
          <w:color w:val="000000"/>
        </w:rPr>
        <w:t>2022111520491834</w:t>
      </w:r>
      <w:r w:rsidR="00E81814">
        <w:rPr>
          <w:rFonts w:ascii="Book Antiqua" w:eastAsia="Book Antiqua" w:hAnsi="Book Antiqua" w:cs="Book Antiqua"/>
          <w:color w:val="000000"/>
        </w:rPr>
        <w:t>;</w:t>
      </w:r>
      <w:r>
        <w:rPr>
          <w:rFonts w:ascii="Book Antiqua" w:eastAsia="Book Antiqua" w:hAnsi="Book Antiqua" w:cs="Book Antiqua"/>
          <w:color w:val="000000"/>
        </w:rPr>
        <w:t xml:space="preserve"> and Clinical Research Project of Shenzhen Second People's Hospital, China</w:t>
      </w:r>
      <w:r w:rsidR="00E81814">
        <w:rPr>
          <w:rFonts w:ascii="Book Antiqua" w:eastAsia="Book Antiqua" w:hAnsi="Book Antiqua" w:cs="Book Antiqua"/>
          <w:color w:val="000000"/>
        </w:rPr>
        <w:t xml:space="preserve">, </w:t>
      </w:r>
      <w:r>
        <w:rPr>
          <w:rFonts w:ascii="Book Antiqua" w:eastAsia="Book Antiqua" w:hAnsi="Book Antiqua" w:cs="Book Antiqua"/>
          <w:color w:val="000000"/>
        </w:rPr>
        <w:t>No.</w:t>
      </w:r>
      <w:r w:rsidR="00E81814">
        <w:rPr>
          <w:rFonts w:ascii="Book Antiqua" w:eastAsia="Book Antiqua" w:hAnsi="Book Antiqua" w:cs="Book Antiqua"/>
          <w:color w:val="000000"/>
        </w:rPr>
        <w:t xml:space="preserve"> 20223357022</w:t>
      </w:r>
      <w:r>
        <w:rPr>
          <w:rFonts w:ascii="Book Antiqua" w:eastAsia="Book Antiqua" w:hAnsi="Book Antiqua" w:cs="Book Antiqua"/>
          <w:color w:val="000000"/>
        </w:rPr>
        <w:t>.</w:t>
      </w:r>
    </w:p>
    <w:p w14:paraId="1B482155" w14:textId="77777777" w:rsidR="00977727" w:rsidRPr="00C544E4" w:rsidRDefault="00977727" w:rsidP="00C544E4">
      <w:pPr>
        <w:spacing w:line="360" w:lineRule="auto"/>
        <w:jc w:val="both"/>
        <w:rPr>
          <w:rFonts w:ascii="Book Antiqua" w:hAnsi="Book Antiqua"/>
        </w:rPr>
      </w:pPr>
    </w:p>
    <w:p w14:paraId="7065020F" w14:textId="38D2CCD6"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Corresponding author: Han-Wen Zhang, MD, Doctor, </w:t>
      </w:r>
      <w:r w:rsidR="005102DE"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w:t>
      </w:r>
      <w:r w:rsidR="005102DE" w:rsidRPr="00C544E4">
        <w:rPr>
          <w:rFonts w:ascii="Book Antiqua" w:eastAsia="Book Antiqua" w:hAnsi="Book Antiqua" w:cs="Book Antiqua"/>
          <w:color w:val="000000"/>
        </w:rPr>
        <w:t xml:space="preserve">The </w:t>
      </w:r>
      <w:r w:rsidRPr="00C544E4">
        <w:rPr>
          <w:rFonts w:ascii="Book Antiqua" w:eastAsia="Book Antiqua" w:hAnsi="Book Antiqua" w:cs="Book Antiqua"/>
          <w:color w:val="000000"/>
        </w:rPr>
        <w:t xml:space="preserve">First Affiliated Hospital of Shenzhen University, Health Science Center, Shenzhen Second People’s Hospital, </w:t>
      </w:r>
      <w:r w:rsidR="009E20A0" w:rsidRPr="00C544E4">
        <w:rPr>
          <w:rFonts w:ascii="Book Antiqua" w:eastAsia="Book Antiqua" w:hAnsi="Book Antiqua" w:cs="Book Antiqua"/>
          <w:color w:val="000000"/>
        </w:rPr>
        <w:t xml:space="preserve">No. </w:t>
      </w:r>
      <w:r w:rsidRPr="00C544E4">
        <w:rPr>
          <w:rFonts w:ascii="Book Antiqua" w:eastAsia="Book Antiqua" w:hAnsi="Book Antiqua" w:cs="Book Antiqua"/>
          <w:color w:val="000000"/>
        </w:rPr>
        <w:t xml:space="preserve">3002 </w:t>
      </w:r>
      <w:proofErr w:type="spellStart"/>
      <w:r w:rsidR="003D0029" w:rsidRPr="00C544E4">
        <w:rPr>
          <w:rFonts w:ascii="Book Antiqua" w:eastAsia="Book Antiqua" w:hAnsi="Book Antiqua" w:cs="Book Antiqua"/>
          <w:color w:val="000000"/>
        </w:rPr>
        <w:t>Sungangxi</w:t>
      </w:r>
      <w:proofErr w:type="spellEnd"/>
      <w:r w:rsidR="003D0029" w:rsidRPr="00C544E4">
        <w:rPr>
          <w:rFonts w:ascii="Book Antiqua" w:eastAsia="Book Antiqua" w:hAnsi="Book Antiqua" w:cs="Book Antiqua"/>
          <w:color w:val="000000"/>
        </w:rPr>
        <w:t xml:space="preserve"> </w:t>
      </w:r>
      <w:r w:rsidRPr="00C544E4">
        <w:rPr>
          <w:rFonts w:ascii="Book Antiqua" w:eastAsia="Book Antiqua" w:hAnsi="Book Antiqua" w:cs="Book Antiqua"/>
          <w:color w:val="000000"/>
        </w:rPr>
        <w:t xml:space="preserve">Road, Shenzhen 518036, </w:t>
      </w:r>
      <w:r w:rsidR="003D59FE"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 zhwstarcraft@outlook.com</w:t>
      </w:r>
    </w:p>
    <w:p w14:paraId="6E0CEBCA" w14:textId="77777777" w:rsidR="00A77B3E" w:rsidRPr="00C544E4" w:rsidRDefault="00A77B3E" w:rsidP="00C544E4">
      <w:pPr>
        <w:spacing w:line="360" w:lineRule="auto"/>
        <w:jc w:val="both"/>
        <w:rPr>
          <w:rFonts w:ascii="Book Antiqua" w:hAnsi="Book Antiqua"/>
        </w:rPr>
      </w:pPr>
    </w:p>
    <w:p w14:paraId="00BE856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Received: </w:t>
      </w:r>
      <w:r w:rsidRPr="00C544E4">
        <w:rPr>
          <w:rFonts w:ascii="Book Antiqua" w:eastAsia="Book Antiqua" w:hAnsi="Book Antiqua" w:cs="Book Antiqua"/>
        </w:rPr>
        <w:t>June 30, 2023</w:t>
      </w:r>
    </w:p>
    <w:p w14:paraId="2811160A" w14:textId="3395BD03"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Revised:</w:t>
      </w:r>
      <w:r w:rsidRPr="00C544E4">
        <w:rPr>
          <w:rFonts w:ascii="Book Antiqua" w:eastAsia="Book Antiqua" w:hAnsi="Book Antiqua" w:cs="Book Antiqua"/>
          <w:bCs/>
        </w:rPr>
        <w:t xml:space="preserve"> </w:t>
      </w:r>
      <w:r w:rsidR="006916E9" w:rsidRPr="00C544E4">
        <w:rPr>
          <w:rFonts w:ascii="Book Antiqua" w:eastAsia="Book Antiqua" w:hAnsi="Book Antiqua" w:cs="Book Antiqua"/>
          <w:bCs/>
        </w:rPr>
        <w:t>September 4, 2023</w:t>
      </w:r>
    </w:p>
    <w:p w14:paraId="32875201" w14:textId="56C2CF8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Accepted: </w:t>
      </w:r>
      <w:ins w:id="0" w:author="Jin-Lei Wang" w:date="2023-09-22T15:22:00Z">
        <w:r w:rsidR="00147467" w:rsidRPr="00147467">
          <w:rPr>
            <w:rFonts w:ascii="Book Antiqua" w:eastAsia="Book Antiqua" w:hAnsi="Book Antiqua" w:cs="Book Antiqua"/>
          </w:rPr>
          <w:t>September 22, 2023</w:t>
        </w:r>
      </w:ins>
    </w:p>
    <w:p w14:paraId="0C61C39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Published online: </w:t>
      </w:r>
    </w:p>
    <w:p w14:paraId="1D989A03" w14:textId="77777777" w:rsidR="00A77B3E" w:rsidRPr="00C544E4" w:rsidRDefault="00A77B3E" w:rsidP="00C544E4">
      <w:pPr>
        <w:spacing w:line="360" w:lineRule="auto"/>
        <w:jc w:val="both"/>
        <w:rPr>
          <w:rFonts w:ascii="Book Antiqua" w:hAnsi="Book Antiqua"/>
        </w:rPr>
        <w:sectPr w:rsidR="00A77B3E" w:rsidRPr="00C544E4">
          <w:footerReference w:type="default" r:id="rId6"/>
          <w:pgSz w:w="12240" w:h="15840"/>
          <w:pgMar w:top="1440" w:right="1440" w:bottom="1440" w:left="1440" w:header="720" w:footer="720" w:gutter="0"/>
          <w:cols w:space="720"/>
          <w:docGrid w:linePitch="360"/>
        </w:sectPr>
      </w:pPr>
    </w:p>
    <w:p w14:paraId="0259186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Abstract</w:t>
      </w:r>
    </w:p>
    <w:p w14:paraId="2F0914A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BACKGROUND</w:t>
      </w:r>
    </w:p>
    <w:p w14:paraId="0A6ADB0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Primary central nervous system lymphoma (PCNSL) is a rare malignant tumor originating from the lymphatic hematopoietic system. It exhibits unique imaging manifestations due to its biological characteristics.</w:t>
      </w:r>
    </w:p>
    <w:p w14:paraId="40604CEE" w14:textId="77777777" w:rsidR="00A77B3E" w:rsidRPr="00C544E4" w:rsidRDefault="00A77B3E" w:rsidP="00C544E4">
      <w:pPr>
        <w:spacing w:line="360" w:lineRule="auto"/>
        <w:jc w:val="both"/>
        <w:rPr>
          <w:rFonts w:ascii="Book Antiqua" w:hAnsi="Book Antiqua"/>
        </w:rPr>
      </w:pPr>
    </w:p>
    <w:p w14:paraId="497411F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CASE SUMMARY</w:t>
      </w:r>
    </w:p>
    <w:p w14:paraId="04E18460" w14:textId="47C4528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 xml:space="preserve">Magnetic resonance imaging (MRI) with diffusion-weighted imaging (DWI), perfusion-weighted imaging (PWI), and </w:t>
      </w:r>
      <w:r w:rsidR="006F5317" w:rsidRPr="00C544E4">
        <w:rPr>
          <w:rFonts w:ascii="Book Antiqua" w:eastAsia="Book Antiqua" w:hAnsi="Book Antiqua" w:cs="Book Antiqua"/>
        </w:rPr>
        <w:t>magnetic resonance</w:t>
      </w:r>
      <w:r w:rsidRPr="00C544E4">
        <w:rPr>
          <w:rFonts w:ascii="Book Antiqua" w:eastAsia="Book Antiqua" w:hAnsi="Book Antiqua" w:cs="Book Antiqua"/>
        </w:rPr>
        <w:t xml:space="preserve"> spectroscopy was performed. The imaging findings showed multiple space-occupying lesions with low signal on T1-weighted imaging, uniform high signal on T2-weighted imaging, and obvious enhancement on contrast-enhanced scans. DWI revealed diffusion restriction, PWI demonstrated hypoperfusion, and spectroscopy showed elevated choline peak and decreased N-</w:t>
      </w:r>
      <w:proofErr w:type="spellStart"/>
      <w:r w:rsidRPr="00C544E4">
        <w:rPr>
          <w:rFonts w:ascii="Book Antiqua" w:eastAsia="Book Antiqua" w:hAnsi="Book Antiqua" w:cs="Book Antiqua"/>
        </w:rPr>
        <w:t>acetylaspartic</w:t>
      </w:r>
      <w:proofErr w:type="spellEnd"/>
      <w:r w:rsidRPr="00C544E4">
        <w:rPr>
          <w:rFonts w:ascii="Book Antiqua" w:eastAsia="Book Antiqua" w:hAnsi="Book Antiqua" w:cs="Book Antiqua"/>
        </w:rPr>
        <w:t xml:space="preserve"> acid. The patient's condition significantly improved after hormone shock therapy. </w:t>
      </w:r>
    </w:p>
    <w:p w14:paraId="5AA01C55" w14:textId="77777777" w:rsidR="00A77B3E" w:rsidRPr="00C544E4" w:rsidRDefault="00A77B3E" w:rsidP="00C544E4">
      <w:pPr>
        <w:spacing w:line="360" w:lineRule="auto"/>
        <w:jc w:val="both"/>
        <w:rPr>
          <w:rFonts w:ascii="Book Antiqua" w:hAnsi="Book Antiqua"/>
        </w:rPr>
      </w:pPr>
    </w:p>
    <w:p w14:paraId="4B6BD154"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CONCLUSION</w:t>
      </w:r>
    </w:p>
    <w:p w14:paraId="024A654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This case highlights the distinctive imaging features of PCNSL and their importance in accurate diagnosis and management.</w:t>
      </w:r>
    </w:p>
    <w:p w14:paraId="7B1CF005" w14:textId="77777777" w:rsidR="00A77B3E" w:rsidRPr="00C544E4" w:rsidRDefault="00A77B3E" w:rsidP="00C544E4">
      <w:pPr>
        <w:spacing w:line="360" w:lineRule="auto"/>
        <w:jc w:val="both"/>
        <w:rPr>
          <w:rFonts w:ascii="Book Antiqua" w:hAnsi="Book Antiqua"/>
        </w:rPr>
      </w:pPr>
    </w:p>
    <w:p w14:paraId="2030E0BD" w14:textId="476DE243"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Key Words: </w:t>
      </w:r>
      <w:r w:rsidR="002E057F" w:rsidRPr="00C544E4">
        <w:rPr>
          <w:rFonts w:ascii="Book Antiqua" w:eastAsia="Book Antiqua" w:hAnsi="Book Antiqua" w:cs="Book Antiqua"/>
        </w:rPr>
        <w:t xml:space="preserve">Primary </w:t>
      </w:r>
      <w:r w:rsidRPr="00C544E4">
        <w:rPr>
          <w:rFonts w:ascii="Book Antiqua" w:eastAsia="Book Antiqua" w:hAnsi="Book Antiqua" w:cs="Book Antiqua"/>
        </w:rPr>
        <w:t xml:space="preserve">central nervous system lymphoma; </w:t>
      </w:r>
      <w:r w:rsidR="00A936F5" w:rsidRPr="00C544E4">
        <w:rPr>
          <w:rFonts w:ascii="Book Antiqua" w:eastAsia="Book Antiqua" w:hAnsi="Book Antiqua" w:cs="Book Antiqua"/>
        </w:rPr>
        <w:t>Primary central nervous system lymphoma</w:t>
      </w:r>
      <w:r w:rsidRPr="00C544E4">
        <w:rPr>
          <w:rFonts w:ascii="Book Antiqua" w:eastAsia="Book Antiqua" w:hAnsi="Book Antiqua" w:cs="Book Antiqua"/>
        </w:rPr>
        <w:t xml:space="preserve">; </w:t>
      </w:r>
      <w:r w:rsidR="00A936F5" w:rsidRPr="00C544E4">
        <w:rPr>
          <w:rFonts w:ascii="Book Antiqua" w:eastAsia="Book Antiqua" w:hAnsi="Book Antiqua" w:cs="Book Antiqua"/>
        </w:rPr>
        <w:t>Diffusion</w:t>
      </w:r>
      <w:r w:rsidRPr="00C544E4">
        <w:rPr>
          <w:rFonts w:ascii="Book Antiqua" w:eastAsia="Book Antiqua" w:hAnsi="Book Antiqua" w:cs="Book Antiqua"/>
        </w:rPr>
        <w:t xml:space="preserve">-weighted imaging; </w:t>
      </w:r>
      <w:r w:rsidR="00C92F78" w:rsidRPr="00C544E4">
        <w:rPr>
          <w:rFonts w:ascii="Book Antiqua" w:eastAsia="Book Antiqua" w:hAnsi="Book Antiqua" w:cs="Book Antiqua"/>
        </w:rPr>
        <w:t>Perfusion</w:t>
      </w:r>
      <w:r w:rsidRPr="00C544E4">
        <w:rPr>
          <w:rFonts w:ascii="Book Antiqua" w:eastAsia="Book Antiqua" w:hAnsi="Book Antiqua" w:cs="Book Antiqua"/>
        </w:rPr>
        <w:t xml:space="preserve">-weighted imaging; </w:t>
      </w:r>
      <w:r w:rsidR="00697328" w:rsidRPr="00697328">
        <w:rPr>
          <w:rFonts w:ascii="Book Antiqua" w:eastAsia="Book Antiqua" w:hAnsi="Book Antiqua" w:cs="Book Antiqua"/>
        </w:rPr>
        <w:t>Magnetic resonance imaging</w:t>
      </w:r>
      <w:r w:rsidR="00577C90">
        <w:rPr>
          <w:rFonts w:ascii="Book Antiqua" w:eastAsia="Book Antiqua" w:hAnsi="Book Antiqua" w:cs="Book Antiqua"/>
        </w:rPr>
        <w:t xml:space="preserve">; </w:t>
      </w:r>
      <w:r w:rsidR="00577C90" w:rsidRPr="00C544E4">
        <w:rPr>
          <w:rFonts w:ascii="Book Antiqua" w:eastAsia="Book Antiqua" w:hAnsi="Book Antiqua" w:cs="Book Antiqua"/>
        </w:rPr>
        <w:t xml:space="preserve">Case </w:t>
      </w:r>
      <w:r w:rsidR="00577C90">
        <w:rPr>
          <w:rFonts w:ascii="Book Antiqua" w:eastAsia="Book Antiqua" w:hAnsi="Book Antiqua" w:cs="Book Antiqua"/>
        </w:rPr>
        <w:t>r</w:t>
      </w:r>
      <w:r w:rsidR="00577C90" w:rsidRPr="00C544E4">
        <w:rPr>
          <w:rFonts w:ascii="Book Antiqua" w:eastAsia="Book Antiqua" w:hAnsi="Book Antiqua" w:cs="Book Antiqua"/>
        </w:rPr>
        <w:t>eport</w:t>
      </w:r>
    </w:p>
    <w:p w14:paraId="35363182" w14:textId="77777777" w:rsidR="002C5643" w:rsidRPr="00C544E4" w:rsidRDefault="002C5643" w:rsidP="00C544E4">
      <w:pPr>
        <w:spacing w:line="360" w:lineRule="auto"/>
        <w:jc w:val="both"/>
        <w:rPr>
          <w:rFonts w:ascii="Book Antiqua" w:hAnsi="Book Antiqua"/>
        </w:rPr>
      </w:pPr>
    </w:p>
    <w:p w14:paraId="0D85C868" w14:textId="3C61A8D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Liu LH, Zhang HW, Zhang H</w:t>
      </w:r>
      <w:r w:rsidR="002C5643">
        <w:rPr>
          <w:rFonts w:ascii="Book Antiqua" w:eastAsia="Book Antiqua" w:hAnsi="Book Antiqua" w:cs="Book Antiqua"/>
        </w:rPr>
        <w:t>B</w:t>
      </w:r>
      <w:r w:rsidRPr="00C544E4">
        <w:rPr>
          <w:rFonts w:ascii="Book Antiqua" w:eastAsia="Book Antiqua" w:hAnsi="Book Antiqua" w:cs="Book Antiqua"/>
        </w:rPr>
        <w:t xml:space="preserve">, Liu XL, Deng HZ, Lin F, Huang B. </w:t>
      </w:r>
      <w:r w:rsidR="00435500" w:rsidRPr="00435500">
        <w:rPr>
          <w:rFonts w:ascii="Book Antiqua" w:eastAsia="Book Antiqua" w:hAnsi="Book Antiqua" w:cs="Book Antiqua"/>
        </w:rPr>
        <w:t>Distinctive magnetic resonance imaging features in primary central nervous system lymphoma: A case report</w:t>
      </w:r>
      <w:r w:rsidRPr="00C544E4">
        <w:rPr>
          <w:rFonts w:ascii="Book Antiqua" w:eastAsia="Book Antiqua" w:hAnsi="Book Antiqua" w:cs="Book Antiqua"/>
        </w:rPr>
        <w:t xml:space="preserve">. </w:t>
      </w:r>
      <w:r w:rsidRPr="00C544E4">
        <w:rPr>
          <w:rFonts w:ascii="Book Antiqua" w:eastAsia="Book Antiqua" w:hAnsi="Book Antiqua" w:cs="Book Antiqua"/>
          <w:i/>
          <w:iCs/>
        </w:rPr>
        <w:t xml:space="preserve">World J </w:t>
      </w:r>
      <w:proofErr w:type="spellStart"/>
      <w:r w:rsidRPr="00C544E4">
        <w:rPr>
          <w:rFonts w:ascii="Book Antiqua" w:eastAsia="Book Antiqua" w:hAnsi="Book Antiqua" w:cs="Book Antiqua"/>
          <w:i/>
          <w:iCs/>
        </w:rPr>
        <w:t>Radiol</w:t>
      </w:r>
      <w:proofErr w:type="spellEnd"/>
      <w:r w:rsidRPr="00C544E4">
        <w:rPr>
          <w:rFonts w:ascii="Book Antiqua" w:eastAsia="Book Antiqua" w:hAnsi="Book Antiqua" w:cs="Book Antiqua"/>
        </w:rPr>
        <w:t xml:space="preserve"> 2023; In press</w:t>
      </w:r>
    </w:p>
    <w:p w14:paraId="6065E6C4" w14:textId="77777777" w:rsidR="00A77B3E" w:rsidRPr="00C544E4" w:rsidRDefault="00A77B3E" w:rsidP="00C544E4">
      <w:pPr>
        <w:spacing w:line="360" w:lineRule="auto"/>
        <w:jc w:val="both"/>
        <w:rPr>
          <w:rFonts w:ascii="Book Antiqua" w:hAnsi="Book Antiqua"/>
        </w:rPr>
      </w:pPr>
    </w:p>
    <w:p w14:paraId="4052D4C1" w14:textId="4AADB4D4"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lastRenderedPageBreak/>
        <w:t xml:space="preserve">Core Tip: </w:t>
      </w:r>
      <w:r w:rsidR="00361557" w:rsidRPr="00C544E4">
        <w:rPr>
          <w:rFonts w:ascii="Book Antiqua" w:eastAsia="Book Antiqua" w:hAnsi="Book Antiqua" w:cs="Book Antiqua"/>
          <w:color w:val="000000"/>
        </w:rPr>
        <w:t>Primary central nervous system lymphoma (PCNSL)</w:t>
      </w:r>
      <w:r w:rsidR="00361557">
        <w:rPr>
          <w:rFonts w:ascii="Book Antiqua" w:eastAsia="Book Antiqua" w:hAnsi="Book Antiqua" w:cs="Book Antiqua"/>
          <w:color w:val="000000"/>
        </w:rPr>
        <w:t xml:space="preserve"> </w:t>
      </w:r>
      <w:r w:rsidRPr="00C544E4">
        <w:rPr>
          <w:rFonts w:ascii="Book Antiqua" w:eastAsia="Book Antiqua" w:hAnsi="Book Antiqua" w:cs="Book Antiqua"/>
        </w:rPr>
        <w:t xml:space="preserve">is a rare tumor of the central nervous system with distinctive imaging features. This case report highlights the imaging manifestations of multiple PCNSL lesions using </w:t>
      </w:r>
      <w:r w:rsidR="008E569B" w:rsidRPr="00C544E4">
        <w:rPr>
          <w:rFonts w:ascii="Book Antiqua" w:eastAsia="Book Antiqua" w:hAnsi="Book Antiqua" w:cs="Book Antiqua"/>
          <w:color w:val="000000"/>
        </w:rPr>
        <w:t>diffusion-weighted imaging</w:t>
      </w:r>
      <w:r w:rsidRPr="00C544E4">
        <w:rPr>
          <w:rFonts w:ascii="Book Antiqua" w:eastAsia="Book Antiqua" w:hAnsi="Book Antiqua" w:cs="Book Antiqua"/>
        </w:rPr>
        <w:t xml:space="preserve">, </w:t>
      </w:r>
      <w:r w:rsidR="002A5500" w:rsidRPr="00C544E4">
        <w:rPr>
          <w:rFonts w:ascii="Book Antiqua" w:eastAsia="Book Antiqua" w:hAnsi="Book Antiqua" w:cs="Book Antiqua"/>
          <w:color w:val="000000"/>
        </w:rPr>
        <w:t>perfusion-weighted imaging</w:t>
      </w:r>
      <w:r w:rsidRPr="00C544E4">
        <w:rPr>
          <w:rFonts w:ascii="Book Antiqua" w:eastAsia="Book Antiqua" w:hAnsi="Book Antiqua" w:cs="Book Antiqua"/>
        </w:rPr>
        <w:t xml:space="preserve">, and </w:t>
      </w:r>
      <w:r w:rsidR="00F01E5A" w:rsidRPr="00F01E5A">
        <w:rPr>
          <w:rFonts w:ascii="Book Antiqua" w:eastAsia="Book Antiqua" w:hAnsi="Book Antiqua" w:cs="Book Antiqua"/>
        </w:rPr>
        <w:t>magnetic resonance imaging</w:t>
      </w:r>
      <w:r w:rsidRPr="00C544E4">
        <w:rPr>
          <w:rFonts w:ascii="Book Antiqua" w:eastAsia="Book Antiqua" w:hAnsi="Book Antiqua" w:cs="Book Antiqua"/>
        </w:rPr>
        <w:t>. Accurate diagnosis is crucial for appropriate management. Further research and larger studies are needed to enhance the understanding and diagnostic accuracy of PCNSL.</w:t>
      </w:r>
    </w:p>
    <w:p w14:paraId="44B8CB00" w14:textId="77777777" w:rsidR="00A77B3E" w:rsidRPr="00C544E4" w:rsidRDefault="00A77B3E" w:rsidP="00C544E4">
      <w:pPr>
        <w:spacing w:line="360" w:lineRule="auto"/>
        <w:jc w:val="both"/>
        <w:rPr>
          <w:rFonts w:ascii="Book Antiqua" w:hAnsi="Book Antiqua"/>
        </w:rPr>
      </w:pPr>
    </w:p>
    <w:p w14:paraId="0050A58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INTRODUCTION</w:t>
      </w:r>
    </w:p>
    <w:p w14:paraId="30EA0BEC" w14:textId="0A62D18C"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Primary central nervous system lymphoma (PCNSL) is an exceptionally rare and aggressive malignancy originating within the central nervous system. Despite its infrequency, PCNSL presents unique diagnostic and therapeutic challenges, rendering it a subject of profound clinical </w:t>
      </w:r>
      <w:proofErr w:type="gramStart"/>
      <w:r w:rsidRPr="00C544E4">
        <w:rPr>
          <w:rFonts w:ascii="Book Antiqua" w:eastAsia="Book Antiqua" w:hAnsi="Book Antiqua" w:cs="Book Antiqua"/>
          <w:color w:val="000000"/>
        </w:rPr>
        <w:t>importance</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1]</w:t>
      </w:r>
      <w:r w:rsidRPr="00C544E4">
        <w:rPr>
          <w:rFonts w:ascii="Book Antiqua" w:eastAsia="Book Antiqua" w:hAnsi="Book Antiqua" w:cs="Book Antiqua"/>
          <w:color w:val="000000"/>
        </w:rPr>
        <w:t xml:space="preserve">. In recent years, advanced imaging techniques, including diffusion-weighted imaging (DWI), perfusion-weighted imaging (PWI), and </w:t>
      </w:r>
      <w:r w:rsidR="001412CE" w:rsidRPr="001412CE">
        <w:rPr>
          <w:rFonts w:ascii="Book Antiqua" w:eastAsia="Book Antiqua" w:hAnsi="Book Antiqua" w:cs="Book Antiqua"/>
          <w:color w:val="000000"/>
        </w:rPr>
        <w:t xml:space="preserve">magnetic resonance </w:t>
      </w:r>
      <w:r w:rsidR="001412CE">
        <w:rPr>
          <w:rFonts w:ascii="Book Antiqua" w:eastAsia="Book Antiqua" w:hAnsi="Book Antiqua" w:cs="Book Antiqua"/>
          <w:color w:val="000000"/>
        </w:rPr>
        <w:t>(</w:t>
      </w:r>
      <w:r w:rsidRPr="00C544E4">
        <w:rPr>
          <w:rFonts w:ascii="Book Antiqua" w:eastAsia="Book Antiqua" w:hAnsi="Book Antiqua" w:cs="Book Antiqua"/>
          <w:color w:val="000000"/>
        </w:rPr>
        <w:t>MR</w:t>
      </w:r>
      <w:r w:rsidR="001412CE">
        <w:rPr>
          <w:rFonts w:ascii="Book Antiqua" w:eastAsia="Book Antiqua" w:hAnsi="Book Antiqua" w:cs="Book Antiqua"/>
          <w:color w:val="000000"/>
        </w:rPr>
        <w:t>)</w:t>
      </w:r>
      <w:r w:rsidRPr="00C544E4">
        <w:rPr>
          <w:rFonts w:ascii="Book Antiqua" w:eastAsia="Book Antiqua" w:hAnsi="Book Antiqua" w:cs="Book Antiqua"/>
          <w:color w:val="000000"/>
        </w:rPr>
        <w:t xml:space="preserve"> spectroscopy, have greatly enhanced our ability to comprehend the disease and its distinctive </w:t>
      </w:r>
      <w:proofErr w:type="gramStart"/>
      <w:r w:rsidRPr="00C544E4">
        <w:rPr>
          <w:rFonts w:ascii="Book Antiqua" w:eastAsia="Book Antiqua" w:hAnsi="Book Antiqua" w:cs="Book Antiqua"/>
          <w:color w:val="000000"/>
        </w:rPr>
        <w:t>manifestations</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2]</w:t>
      </w:r>
      <w:r w:rsidRPr="00C544E4">
        <w:rPr>
          <w:rFonts w:ascii="Book Antiqua" w:eastAsia="Book Antiqua" w:hAnsi="Book Antiqua" w:cs="Book Antiqua"/>
          <w:color w:val="000000"/>
        </w:rPr>
        <w:t xml:space="preserve">. </w:t>
      </w:r>
    </w:p>
    <w:p w14:paraId="6055ABC1" w14:textId="1CC23DE5" w:rsidR="00A77B3E" w:rsidRPr="00C544E4" w:rsidRDefault="006101B7" w:rsidP="00D460C0">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 xml:space="preserve">While previous studies have provided valuable insights into the broader understanding of PCNSL, there is a critical gap in characterizing the imaging features on an individual case </w:t>
      </w:r>
      <w:proofErr w:type="gramStart"/>
      <w:r w:rsidRPr="00C544E4">
        <w:rPr>
          <w:rFonts w:ascii="Book Antiqua" w:eastAsia="Book Antiqua" w:hAnsi="Book Antiqua" w:cs="Book Antiqua"/>
          <w:color w:val="000000"/>
        </w:rPr>
        <w:t>level</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3]</w:t>
      </w:r>
      <w:r w:rsidRPr="00C544E4">
        <w:rPr>
          <w:rFonts w:ascii="Book Antiqua" w:eastAsia="Book Antiqua" w:hAnsi="Book Antiqua" w:cs="Book Antiqua"/>
          <w:color w:val="000000"/>
        </w:rPr>
        <w:t xml:space="preserve">. This study endeavors to bridge this gap by conducting an in-depth examination of DWI, PWI, and MR spectroscopy findings in a single PCNSL case. By scrutinizing these imaging modalities within the unique context of this individual case, we aim to contribute to the comprehensive understanding of PCNSL's imaging features and their potential clinical </w:t>
      </w:r>
      <w:proofErr w:type="gramStart"/>
      <w:r w:rsidRPr="00C544E4">
        <w:rPr>
          <w:rFonts w:ascii="Book Antiqua" w:eastAsia="Book Antiqua" w:hAnsi="Book Antiqua" w:cs="Book Antiqua"/>
          <w:color w:val="000000"/>
        </w:rPr>
        <w:t>implications</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4]</w:t>
      </w:r>
      <w:r w:rsidRPr="00C544E4">
        <w:rPr>
          <w:rFonts w:ascii="Book Antiqua" w:eastAsia="Book Antiqua" w:hAnsi="Book Antiqua" w:cs="Book Antiqua"/>
          <w:color w:val="000000"/>
        </w:rPr>
        <w:t xml:space="preserve">. </w:t>
      </w:r>
    </w:p>
    <w:p w14:paraId="51AAEE3E" w14:textId="569C04B9" w:rsidR="00A77B3E" w:rsidRPr="00C544E4" w:rsidRDefault="006101B7" w:rsidP="00D460C0">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 xml:space="preserve">The primary research problem addressed in this study is to delineate the specific </w:t>
      </w:r>
      <w:r w:rsidR="00F629EB" w:rsidRPr="00C544E4">
        <w:rPr>
          <w:rFonts w:ascii="Book Antiqua" w:eastAsia="Book Antiqua" w:hAnsi="Book Antiqua" w:cs="Book Antiqua"/>
          <w:color w:val="000000"/>
        </w:rPr>
        <w:t>magnetic resonance imaging (MRI)</w:t>
      </w:r>
      <w:r w:rsidRPr="00C544E4">
        <w:rPr>
          <w:rFonts w:ascii="Book Antiqua" w:eastAsia="Book Antiqua" w:hAnsi="Book Antiqua" w:cs="Book Antiqua"/>
          <w:color w:val="000000"/>
        </w:rPr>
        <w:t xml:space="preserve"> imaging manifestations of PCNSL within the scope of a single case analysis and to comprehend their diagnostic and clinical significance. To accomplish this, we have conducted a detailed analysis of DWI, PWI, and MR spectroscopy findings in the context of this singular PCNSL case.</w:t>
      </w:r>
    </w:p>
    <w:p w14:paraId="2582A647" w14:textId="77777777" w:rsidR="00A77B3E" w:rsidRPr="00C544E4" w:rsidRDefault="00A77B3E" w:rsidP="00C544E4">
      <w:pPr>
        <w:spacing w:line="360" w:lineRule="auto"/>
        <w:jc w:val="both"/>
        <w:rPr>
          <w:rFonts w:ascii="Book Antiqua" w:hAnsi="Book Antiqua"/>
        </w:rPr>
      </w:pPr>
    </w:p>
    <w:p w14:paraId="2031BEE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CASE PRESENTATION</w:t>
      </w:r>
    </w:p>
    <w:p w14:paraId="2F752D8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lastRenderedPageBreak/>
        <w:t>Chief complaints</w:t>
      </w:r>
    </w:p>
    <w:p w14:paraId="3D5FB7A8" w14:textId="3282F6F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A 79-year-old female patient with a previously unremarkable medical history presented with a sudden onset of unexplained dizziness accompanied by projectile vomiting, characterized by the ejection of gastric contents. She also reported a sense of heaviness and weakness in her limbs.</w:t>
      </w:r>
    </w:p>
    <w:p w14:paraId="1C15834C" w14:textId="77777777" w:rsidR="00A77B3E" w:rsidRPr="00C544E4" w:rsidRDefault="00A77B3E" w:rsidP="00C544E4">
      <w:pPr>
        <w:spacing w:line="360" w:lineRule="auto"/>
        <w:jc w:val="both"/>
        <w:rPr>
          <w:rFonts w:ascii="Book Antiqua" w:hAnsi="Book Antiqua"/>
        </w:rPr>
      </w:pPr>
    </w:p>
    <w:p w14:paraId="005AB73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History of present illness</w:t>
      </w:r>
    </w:p>
    <w:p w14:paraId="333403E3" w14:textId="21F5E070"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Initial evaluation at another medical facility revealed the presence of multiple intracranial space-occupying lesions. These lesions were detected through a computed tomography scan, which indicated the involvement of the cerebellar hemisphere, corpus </w:t>
      </w:r>
      <w:proofErr w:type="spellStart"/>
      <w:r w:rsidRPr="00C544E4">
        <w:rPr>
          <w:rFonts w:ascii="Book Antiqua" w:eastAsia="Book Antiqua" w:hAnsi="Book Antiqua" w:cs="Book Antiqua"/>
          <w:color w:val="000000"/>
        </w:rPr>
        <w:t>callosum's</w:t>
      </w:r>
      <w:proofErr w:type="spellEnd"/>
      <w:r w:rsidRPr="00C544E4">
        <w:rPr>
          <w:rFonts w:ascii="Book Antiqua" w:eastAsia="Book Antiqua" w:hAnsi="Book Antiqua" w:cs="Book Antiqua"/>
          <w:color w:val="000000"/>
        </w:rPr>
        <w:t xml:space="preserve"> splenium, and the left parietal lobe.</w:t>
      </w:r>
    </w:p>
    <w:p w14:paraId="6D85F0CF" w14:textId="77777777" w:rsidR="00A77B3E" w:rsidRPr="00C544E4" w:rsidRDefault="00A77B3E" w:rsidP="00C544E4">
      <w:pPr>
        <w:spacing w:line="360" w:lineRule="auto"/>
        <w:jc w:val="both"/>
        <w:rPr>
          <w:rFonts w:ascii="Book Antiqua" w:hAnsi="Book Antiqua"/>
        </w:rPr>
      </w:pPr>
    </w:p>
    <w:p w14:paraId="46741927"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History of past illness</w:t>
      </w:r>
    </w:p>
    <w:p w14:paraId="67AC54B4" w14:textId="40A760B1" w:rsidR="00A77B3E" w:rsidRDefault="00986683" w:rsidP="00C544E4">
      <w:pPr>
        <w:spacing w:line="360" w:lineRule="auto"/>
        <w:jc w:val="both"/>
        <w:rPr>
          <w:rFonts w:ascii="Book Antiqua" w:eastAsia="Book Antiqua" w:hAnsi="Book Antiqua" w:cs="Book Antiqua"/>
          <w:color w:val="000000"/>
        </w:rPr>
      </w:pPr>
      <w:r w:rsidRPr="00986683">
        <w:rPr>
          <w:rFonts w:ascii="Book Antiqua" w:eastAsia="Book Antiqua" w:hAnsi="Book Antiqua" w:cs="Book Antiqua"/>
          <w:color w:val="000000"/>
        </w:rPr>
        <w:t>No special notes</w:t>
      </w:r>
      <w:r>
        <w:rPr>
          <w:rFonts w:ascii="Book Antiqua" w:eastAsia="Book Antiqua" w:hAnsi="Book Antiqua" w:cs="Book Antiqua"/>
          <w:color w:val="000000"/>
        </w:rPr>
        <w:t>.</w:t>
      </w:r>
    </w:p>
    <w:p w14:paraId="70352C0E" w14:textId="77777777" w:rsidR="00986683" w:rsidRPr="00C544E4" w:rsidRDefault="00986683" w:rsidP="00C544E4">
      <w:pPr>
        <w:spacing w:line="360" w:lineRule="auto"/>
        <w:jc w:val="both"/>
        <w:rPr>
          <w:rFonts w:ascii="Book Antiqua" w:hAnsi="Book Antiqua"/>
        </w:rPr>
      </w:pPr>
    </w:p>
    <w:p w14:paraId="593A7619"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Personal and family history</w:t>
      </w:r>
    </w:p>
    <w:p w14:paraId="2C610427" w14:textId="0B4784FC" w:rsidR="00A77B3E" w:rsidRDefault="00986683" w:rsidP="00C544E4">
      <w:pPr>
        <w:spacing w:line="360" w:lineRule="auto"/>
        <w:jc w:val="both"/>
        <w:rPr>
          <w:rFonts w:ascii="Book Antiqua" w:eastAsia="Book Antiqua" w:hAnsi="Book Antiqua" w:cs="Book Antiqua"/>
          <w:color w:val="000000"/>
        </w:rPr>
      </w:pPr>
      <w:r w:rsidRPr="00986683">
        <w:rPr>
          <w:rFonts w:ascii="Book Antiqua" w:eastAsia="Book Antiqua" w:hAnsi="Book Antiqua" w:cs="Book Antiqua"/>
          <w:color w:val="000000"/>
        </w:rPr>
        <w:t>No special notes</w:t>
      </w:r>
      <w:r>
        <w:rPr>
          <w:rFonts w:ascii="Book Antiqua" w:eastAsia="Book Antiqua" w:hAnsi="Book Antiqua" w:cs="Book Antiqua"/>
          <w:color w:val="000000"/>
        </w:rPr>
        <w:t>.</w:t>
      </w:r>
    </w:p>
    <w:p w14:paraId="51C55BD0" w14:textId="77777777" w:rsidR="00986683" w:rsidRPr="00C544E4" w:rsidRDefault="00986683" w:rsidP="00C544E4">
      <w:pPr>
        <w:spacing w:line="360" w:lineRule="auto"/>
        <w:jc w:val="both"/>
        <w:rPr>
          <w:rFonts w:ascii="Book Antiqua" w:hAnsi="Book Antiqua"/>
        </w:rPr>
      </w:pPr>
    </w:p>
    <w:p w14:paraId="20E91B4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Physical examination</w:t>
      </w:r>
    </w:p>
    <w:p w14:paraId="29C8DEE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Physical examination revealed no abnormalities.</w:t>
      </w:r>
    </w:p>
    <w:p w14:paraId="1A1BB815" w14:textId="77777777" w:rsidR="00A77B3E" w:rsidRPr="00C544E4" w:rsidRDefault="00A77B3E" w:rsidP="00C544E4">
      <w:pPr>
        <w:spacing w:line="360" w:lineRule="auto"/>
        <w:jc w:val="both"/>
        <w:rPr>
          <w:rFonts w:ascii="Book Antiqua" w:hAnsi="Book Antiqua"/>
        </w:rPr>
      </w:pPr>
    </w:p>
    <w:p w14:paraId="3471BCA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Laboratory examinations</w:t>
      </w:r>
    </w:p>
    <w:p w14:paraId="0A5ED691" w14:textId="09B175E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The platelet specific volume was slightly elevated. The monocyte count was mildly elevated. The bacterial content in the urine test increased [4225.40, reference value: 0-4000 (/</w:t>
      </w:r>
      <w:proofErr w:type="spellStart"/>
      <w:r w:rsidR="006C0402" w:rsidRPr="006C0402">
        <w:rPr>
          <w:rFonts w:ascii="Book Antiqua" w:eastAsia="Book Antiqua" w:hAnsi="Book Antiqua" w:cs="Book Antiqua"/>
          <w:color w:val="000000"/>
        </w:rPr>
        <w:t>μ</w:t>
      </w:r>
      <w:r w:rsidR="004A570D" w:rsidRPr="00C544E4">
        <w:rPr>
          <w:rFonts w:ascii="Book Antiqua" w:eastAsia="Book Antiqua" w:hAnsi="Book Antiqua" w:cs="Book Antiqua"/>
          <w:color w:val="000000"/>
        </w:rPr>
        <w:t>L</w:t>
      </w:r>
      <w:proofErr w:type="spellEnd"/>
      <w:r w:rsidRPr="00C544E4">
        <w:rPr>
          <w:rFonts w:ascii="Book Antiqua" w:eastAsia="Book Antiqua" w:hAnsi="Book Antiqua" w:cs="Book Antiqua"/>
          <w:color w:val="000000"/>
        </w:rPr>
        <w:t>)]</w:t>
      </w:r>
    </w:p>
    <w:p w14:paraId="735A3D3B" w14:textId="77777777" w:rsidR="00A77B3E" w:rsidRPr="00C544E4" w:rsidRDefault="00A77B3E" w:rsidP="00C544E4">
      <w:pPr>
        <w:spacing w:line="360" w:lineRule="auto"/>
        <w:jc w:val="both"/>
        <w:rPr>
          <w:rFonts w:ascii="Book Antiqua" w:hAnsi="Book Antiqua"/>
        </w:rPr>
      </w:pPr>
    </w:p>
    <w:p w14:paraId="67EC085A"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Imaging examinations</w:t>
      </w:r>
    </w:p>
    <w:p w14:paraId="650951B7" w14:textId="133FC42F"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Upon admission, the patient underwent a comprehensive evaluation, including </w:t>
      </w:r>
      <w:r w:rsidR="0039139F">
        <w:rPr>
          <w:rFonts w:ascii="Book Antiqua" w:eastAsia="Book Antiqua" w:hAnsi="Book Antiqua" w:cs="Book Antiqua"/>
          <w:color w:val="000000"/>
        </w:rPr>
        <w:t>MRI</w:t>
      </w:r>
      <w:r w:rsidRPr="00C544E4">
        <w:rPr>
          <w:rFonts w:ascii="Book Antiqua" w:eastAsia="Book Antiqua" w:hAnsi="Book Antiqua" w:cs="Book Antiqua"/>
          <w:color w:val="000000"/>
        </w:rPr>
        <w:t xml:space="preserve"> with </w:t>
      </w:r>
      <w:r w:rsidR="0039139F">
        <w:rPr>
          <w:rFonts w:ascii="Book Antiqua" w:eastAsia="Book Antiqua" w:hAnsi="Book Antiqua" w:cs="Book Antiqua"/>
          <w:color w:val="000000"/>
        </w:rPr>
        <w:t>DWI</w:t>
      </w:r>
      <w:r w:rsidRPr="00C544E4">
        <w:rPr>
          <w:rFonts w:ascii="Book Antiqua" w:eastAsia="Book Antiqua" w:hAnsi="Book Antiqua" w:cs="Book Antiqua"/>
          <w:color w:val="000000"/>
        </w:rPr>
        <w:t xml:space="preserve">, </w:t>
      </w:r>
      <w:r w:rsidR="0039139F">
        <w:rPr>
          <w:rFonts w:ascii="Book Antiqua" w:eastAsia="Book Antiqua" w:hAnsi="Book Antiqua" w:cs="Book Antiqua"/>
          <w:color w:val="000000"/>
        </w:rPr>
        <w:t>PWI</w:t>
      </w:r>
      <w:r w:rsidRPr="00C544E4">
        <w:rPr>
          <w:rFonts w:ascii="Book Antiqua" w:eastAsia="Book Antiqua" w:hAnsi="Book Antiqua" w:cs="Book Antiqua"/>
          <w:color w:val="000000"/>
        </w:rPr>
        <w:t xml:space="preserve">, and MR spectroscopy (MRS). The MRI results confirmed the presence </w:t>
      </w:r>
      <w:r w:rsidRPr="00C544E4">
        <w:rPr>
          <w:rFonts w:ascii="Book Antiqua" w:eastAsia="Book Antiqua" w:hAnsi="Book Antiqua" w:cs="Book Antiqua"/>
          <w:color w:val="000000"/>
        </w:rPr>
        <w:lastRenderedPageBreak/>
        <w:t>of multiple space-occupying lesions, characterized by low signal intensity on T1-weighted imaging, uniform high signal intensity on T2-weighted imaging, and prominent enhancement on contrast-enhanced scans (Figure 1). DWI further revealed diffusion restriction, while PWI demonstrated hypoperfusion in all the identified lesions. Additionally, spectroscopy (MRS) depicted an elevated choline peak and decreased N-</w:t>
      </w:r>
      <w:proofErr w:type="spellStart"/>
      <w:r w:rsidRPr="00C544E4">
        <w:rPr>
          <w:rFonts w:ascii="Book Antiqua" w:eastAsia="Book Antiqua" w:hAnsi="Book Antiqua" w:cs="Book Antiqua"/>
          <w:color w:val="000000"/>
        </w:rPr>
        <w:t>acetylaspartic</w:t>
      </w:r>
      <w:proofErr w:type="spellEnd"/>
      <w:r w:rsidRPr="00C544E4">
        <w:rPr>
          <w:rFonts w:ascii="Book Antiqua" w:eastAsia="Book Antiqua" w:hAnsi="Book Antiqua" w:cs="Book Antiqua"/>
          <w:color w:val="000000"/>
        </w:rPr>
        <w:t xml:space="preserve"> acid. Notably, MRS also revealed the presence of a Lip peak within the lesion (Figure 2). These combined imaging features strongly suggested the possibility of </w:t>
      </w:r>
      <w:r w:rsidR="00A5067E">
        <w:rPr>
          <w:rFonts w:ascii="Book Antiqua" w:eastAsia="Book Antiqua" w:hAnsi="Book Antiqua" w:cs="Book Antiqua"/>
          <w:color w:val="000000"/>
        </w:rPr>
        <w:t>PCNSL</w:t>
      </w:r>
      <w:r w:rsidRPr="00C544E4">
        <w:rPr>
          <w:rFonts w:ascii="Book Antiqua" w:eastAsia="Book Antiqua" w:hAnsi="Book Antiqua" w:cs="Book Antiqua"/>
          <w:color w:val="000000"/>
        </w:rPr>
        <w:t>.</w:t>
      </w:r>
    </w:p>
    <w:p w14:paraId="3190BE56" w14:textId="77777777" w:rsidR="00A77B3E" w:rsidRPr="00C544E4" w:rsidRDefault="00A77B3E" w:rsidP="00C544E4">
      <w:pPr>
        <w:spacing w:line="360" w:lineRule="auto"/>
        <w:jc w:val="both"/>
        <w:rPr>
          <w:rFonts w:ascii="Book Antiqua" w:hAnsi="Book Antiqua"/>
        </w:rPr>
      </w:pPr>
    </w:p>
    <w:p w14:paraId="18E2AF74"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FINAL DIAGNOSIS</w:t>
      </w:r>
    </w:p>
    <w:p w14:paraId="4B71B02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Pathological examination of the intracranial lesion confirmed the presence of an aggressive B-cell lymphoma. Immunohistochemical analysis demonstrated the following profile: CD21 (-), CD10 (-), CD20 (+), CD3 (background T-cells +), CD30 (-), PAX-5 (+), Bcl-6 (+), MUM-1 (+), Ki-67 (approximately 80%), CD5 (-), CD23 (-), Bcl-2 (-), CyclinD1 (-), CD79A (+), C-MYC (approximately 30%+), P53 (10%+ with varying intensity), GFAP (glial cells +). Importantly, Epstein-Barr virus-encoded small RNA (EBER) was not detected. These findings confirmed the diagnosis of diffuse large B-cell lymphoma of the non-germinal center B-cell (non-GCB) subtype, supporting the diagnosis of PCNSL.</w:t>
      </w:r>
    </w:p>
    <w:p w14:paraId="6380DA02" w14:textId="77777777" w:rsidR="00A77B3E" w:rsidRPr="00C544E4" w:rsidRDefault="00A77B3E" w:rsidP="00C544E4">
      <w:pPr>
        <w:spacing w:line="360" w:lineRule="auto"/>
        <w:jc w:val="both"/>
        <w:rPr>
          <w:rFonts w:ascii="Book Antiqua" w:hAnsi="Book Antiqua"/>
        </w:rPr>
      </w:pPr>
    </w:p>
    <w:p w14:paraId="61385DE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TREATMENT</w:t>
      </w:r>
    </w:p>
    <w:p w14:paraId="4A769B2A" w14:textId="21AB453F" w:rsidR="00A77B3E" w:rsidRPr="0036422D" w:rsidRDefault="006101B7" w:rsidP="00C544E4">
      <w:pPr>
        <w:spacing w:line="360" w:lineRule="auto"/>
        <w:jc w:val="both"/>
        <w:rPr>
          <w:rFonts w:ascii="Book Antiqua" w:hAnsi="Book Antiqua"/>
          <w:b/>
          <w:i/>
        </w:rPr>
      </w:pPr>
      <w:r w:rsidRPr="0036422D">
        <w:rPr>
          <w:rFonts w:ascii="Book Antiqua" w:eastAsia="Book Antiqua" w:hAnsi="Book Antiqua" w:cs="Book Antiqua"/>
          <w:b/>
          <w:i/>
          <w:color w:val="000000"/>
        </w:rPr>
        <w:t xml:space="preserve">Treatment and </w:t>
      </w:r>
      <w:r w:rsidR="001649E6" w:rsidRPr="0036422D">
        <w:rPr>
          <w:rFonts w:ascii="Book Antiqua" w:eastAsia="Book Antiqua" w:hAnsi="Book Antiqua" w:cs="Book Antiqua"/>
          <w:b/>
          <w:i/>
          <w:color w:val="000000"/>
        </w:rPr>
        <w:t>response</w:t>
      </w:r>
    </w:p>
    <w:p w14:paraId="432B81F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In response to the initial presentation and MRI findings, the patient underwent a diagnostic trial of steroid therapy. This treatment led to a significant improvement in the patient's neurological condition, although it was accompanied by the emergence of certain neuropsychiatric symptoms. Subsequent administration of medications, including lorazepam and olanzapine, resulted in a notable improvement in the patient's neuropsychiatric symptoms. Follow-up MRI examinations indicated a reduction in </w:t>
      </w:r>
      <w:r w:rsidRPr="00C544E4">
        <w:rPr>
          <w:rFonts w:ascii="Book Antiqua" w:eastAsia="Book Antiqua" w:hAnsi="Book Antiqua" w:cs="Book Antiqua"/>
          <w:color w:val="000000"/>
        </w:rPr>
        <w:lastRenderedPageBreak/>
        <w:t>enhancement in the lesions located in the hippocampus and left parietal lobe, with the other lesions remaining stable or showing slight reductions (Figure 3).</w:t>
      </w:r>
    </w:p>
    <w:p w14:paraId="77257CD3" w14:textId="77777777" w:rsidR="00A77B3E" w:rsidRPr="00C544E4" w:rsidRDefault="00A77B3E" w:rsidP="00C544E4">
      <w:pPr>
        <w:spacing w:line="360" w:lineRule="auto"/>
        <w:jc w:val="both"/>
        <w:rPr>
          <w:rFonts w:ascii="Book Antiqua" w:hAnsi="Book Antiqua"/>
        </w:rPr>
      </w:pPr>
    </w:p>
    <w:p w14:paraId="7432AF46"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OUTCOME AND FOLLOW-UP</w:t>
      </w:r>
    </w:p>
    <w:p w14:paraId="577AFDC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The patient subsequently received standardized lymphoma immunotherapy and chemotherapy regimens, and her prognosis remains favorable.</w:t>
      </w:r>
    </w:p>
    <w:p w14:paraId="24658931" w14:textId="77777777" w:rsidR="00A77B3E" w:rsidRPr="00C544E4" w:rsidRDefault="00A77B3E" w:rsidP="00C544E4">
      <w:pPr>
        <w:spacing w:line="360" w:lineRule="auto"/>
        <w:jc w:val="both"/>
        <w:rPr>
          <w:rFonts w:ascii="Book Antiqua" w:hAnsi="Book Antiqua"/>
        </w:rPr>
      </w:pPr>
    </w:p>
    <w:p w14:paraId="664CD97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DISCUSSION</w:t>
      </w:r>
    </w:p>
    <w:p w14:paraId="2D40958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There is no lymphoid tissue present within the central nervous system, making brain lymphomas relatively rare. Currently, the origin of intracerebral lymphoma can be attributed to the following factors: Firstly, reactive lymphocytes enter the brain tissue during intracerebral infection and undergo malignant transformation through various mechanisms. Secondly, activated peripheral lymphocytes transform into tumor cells and migrate to the brain through the bloodstream, resulting in tumors primarily located around the ventricles, basal ganglia, and frontoparietal lobes. Thirdly, undifferentiated pluripotent stem cells surrounding blood vessels in the brain may serve as the source of intracerebral lymphoma. Histologically, intracerebral lymphomas exhibit predominant sleeve-shaped growth, infiltrating the surrounding brain parenchyma, and demonstrating multicentric growth within the </w:t>
      </w:r>
      <w:proofErr w:type="gramStart"/>
      <w:r w:rsidRPr="00C544E4">
        <w:rPr>
          <w:rFonts w:ascii="Book Antiqua" w:eastAsia="Book Antiqua" w:hAnsi="Book Antiqua" w:cs="Book Antiqua"/>
          <w:color w:val="000000"/>
        </w:rPr>
        <w:t>tumor</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5]</w:t>
      </w:r>
      <w:r w:rsidRPr="00C544E4">
        <w:rPr>
          <w:rFonts w:ascii="Book Antiqua" w:eastAsia="Book Antiqua" w:hAnsi="Book Antiqua" w:cs="Book Antiqua"/>
          <w:color w:val="000000"/>
        </w:rPr>
        <w:t>.</w:t>
      </w:r>
    </w:p>
    <w:p w14:paraId="6C944DED" w14:textId="6C92A7F7"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 xml:space="preserve">PCNSL typically presents as supratentorial lesions, with predilection sites in the cerebral hemisphere, corpus callosum, basal ganglia, and </w:t>
      </w:r>
      <w:proofErr w:type="gramStart"/>
      <w:r w:rsidRPr="00C544E4">
        <w:rPr>
          <w:rFonts w:ascii="Book Antiqua" w:eastAsia="Book Antiqua" w:hAnsi="Book Antiqua" w:cs="Book Antiqua"/>
          <w:color w:val="000000"/>
        </w:rPr>
        <w:t>thalamus</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6]</w:t>
      </w:r>
      <w:r w:rsidRPr="00C544E4">
        <w:rPr>
          <w:rFonts w:ascii="Book Antiqua" w:eastAsia="Book Antiqua" w:hAnsi="Book Antiqua" w:cs="Book Antiqua"/>
          <w:color w:val="000000"/>
        </w:rPr>
        <w:t xml:space="preserve">. The imaging findings of PCNSL are closely related to its pathological features. In this case, the lesions were confined to the brain tissue, involving both supratentorial and infratentorial areas, which is relatively </w:t>
      </w:r>
      <w:proofErr w:type="gramStart"/>
      <w:r w:rsidRPr="00C544E4">
        <w:rPr>
          <w:rFonts w:ascii="Book Antiqua" w:eastAsia="Book Antiqua" w:hAnsi="Book Antiqua" w:cs="Book Antiqua"/>
          <w:color w:val="000000"/>
        </w:rPr>
        <w:t>rare</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7]</w:t>
      </w:r>
      <w:r w:rsidRPr="00C544E4">
        <w:rPr>
          <w:rFonts w:ascii="Book Antiqua" w:eastAsia="Book Antiqua" w:hAnsi="Book Antiqua" w:cs="Book Antiqua"/>
          <w:color w:val="000000"/>
        </w:rPr>
        <w:t>.</w:t>
      </w:r>
    </w:p>
    <w:p w14:paraId="5BD11060" w14:textId="7D8140B1"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On conventional MRI, PCNSL shows iso-</w:t>
      </w:r>
      <w:proofErr w:type="spellStart"/>
      <w:r w:rsidRPr="00C544E4">
        <w:rPr>
          <w:rFonts w:ascii="Book Antiqua" w:eastAsia="Book Antiqua" w:hAnsi="Book Antiqua" w:cs="Book Antiqua"/>
          <w:color w:val="000000"/>
        </w:rPr>
        <w:t>hypointensity</w:t>
      </w:r>
      <w:proofErr w:type="spellEnd"/>
      <w:r w:rsidRPr="00C544E4">
        <w:rPr>
          <w:rFonts w:ascii="Book Antiqua" w:eastAsia="Book Antiqua" w:hAnsi="Book Antiqua" w:cs="Book Antiqua"/>
          <w:color w:val="000000"/>
        </w:rPr>
        <w:t xml:space="preserve"> on T1-weighted imaging and iso-</w:t>
      </w:r>
      <w:proofErr w:type="spellStart"/>
      <w:r w:rsidRPr="00C544E4">
        <w:rPr>
          <w:rFonts w:ascii="Book Antiqua" w:eastAsia="Book Antiqua" w:hAnsi="Book Antiqua" w:cs="Book Antiqua"/>
          <w:color w:val="000000"/>
        </w:rPr>
        <w:t>hypointensity</w:t>
      </w:r>
      <w:proofErr w:type="spellEnd"/>
      <w:r w:rsidRPr="00C544E4">
        <w:rPr>
          <w:rFonts w:ascii="Book Antiqua" w:eastAsia="Book Antiqua" w:hAnsi="Book Antiqua" w:cs="Book Antiqua"/>
          <w:color w:val="000000"/>
        </w:rPr>
        <w:t xml:space="preserve"> on T2-weighted </w:t>
      </w:r>
      <w:proofErr w:type="gramStart"/>
      <w:r w:rsidRPr="00C544E4">
        <w:rPr>
          <w:rFonts w:ascii="Book Antiqua" w:eastAsia="Book Antiqua" w:hAnsi="Book Antiqua" w:cs="Book Antiqua"/>
          <w:color w:val="000000"/>
        </w:rPr>
        <w:t>imaging</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8]</w:t>
      </w:r>
      <w:r w:rsidRPr="00C544E4">
        <w:rPr>
          <w:rFonts w:ascii="Book Antiqua" w:eastAsia="Book Antiqua" w:hAnsi="Book Antiqua" w:cs="Book Antiqua"/>
          <w:color w:val="000000"/>
        </w:rPr>
        <w:t xml:space="preserve">. DWI demonstrates diffusion restriction due to densely arranged tumor cells. According to Lin </w:t>
      </w:r>
      <w:r w:rsidRPr="00C544E4">
        <w:rPr>
          <w:rFonts w:ascii="Book Antiqua" w:eastAsia="Book Antiqua" w:hAnsi="Book Antiqua" w:cs="Book Antiqua"/>
          <w:i/>
          <w:iCs/>
          <w:color w:val="000000"/>
        </w:rPr>
        <w:t xml:space="preserve">et </w:t>
      </w:r>
      <w:proofErr w:type="gramStart"/>
      <w:r w:rsidRPr="00C544E4">
        <w:rPr>
          <w:rFonts w:ascii="Book Antiqua" w:eastAsia="Book Antiqua" w:hAnsi="Book Antiqua" w:cs="Book Antiqua"/>
          <w:i/>
          <w:iCs/>
          <w:color w:val="000000"/>
        </w:rPr>
        <w:t>al</w:t>
      </w:r>
      <w:r w:rsidR="0067397C" w:rsidRPr="00C544E4">
        <w:rPr>
          <w:rFonts w:ascii="Book Antiqua" w:eastAsia="Book Antiqua" w:hAnsi="Book Antiqua" w:cs="Book Antiqua"/>
          <w:color w:val="000000"/>
          <w:vertAlign w:val="superscript"/>
        </w:rPr>
        <w:t>[</w:t>
      </w:r>
      <w:proofErr w:type="gramEnd"/>
      <w:r w:rsidR="0067397C" w:rsidRPr="00C544E4">
        <w:rPr>
          <w:rFonts w:ascii="Book Antiqua" w:eastAsia="Book Antiqua" w:hAnsi="Book Antiqua" w:cs="Book Antiqua"/>
          <w:color w:val="000000"/>
          <w:vertAlign w:val="superscript"/>
        </w:rPr>
        <w:t>9]</w:t>
      </w:r>
      <w:r w:rsidRPr="00C544E4">
        <w:rPr>
          <w:rFonts w:ascii="Book Antiqua" w:eastAsia="Book Antiqua" w:hAnsi="Book Antiqua" w:cs="Book Antiqua"/>
          <w:color w:val="000000"/>
        </w:rPr>
        <w:t xml:space="preserve">, their study suggests that combining DWI ADC value with T1WI enhanced scan can aid in the differentiation of glioblastoma from PCNSL. PWI reveals hypoperfusion, reflecting the </w:t>
      </w:r>
      <w:r w:rsidRPr="00C544E4">
        <w:rPr>
          <w:rFonts w:ascii="Book Antiqua" w:eastAsia="Book Antiqua" w:hAnsi="Book Antiqua" w:cs="Book Antiqua"/>
          <w:color w:val="000000"/>
        </w:rPr>
        <w:lastRenderedPageBreak/>
        <w:t xml:space="preserve">hypo-vascular nature of </w:t>
      </w:r>
      <w:proofErr w:type="gramStart"/>
      <w:r w:rsidRPr="00C544E4">
        <w:rPr>
          <w:rFonts w:ascii="Book Antiqua" w:eastAsia="Book Antiqua" w:hAnsi="Book Antiqua" w:cs="Book Antiqua"/>
          <w:color w:val="000000"/>
        </w:rPr>
        <w:t>PCNSL</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10]</w:t>
      </w:r>
      <w:r w:rsidRPr="00C544E4">
        <w:rPr>
          <w:rFonts w:ascii="Book Antiqua" w:eastAsia="Book Antiqua" w:hAnsi="Book Antiqua" w:cs="Book Antiqua"/>
          <w:color w:val="000000"/>
        </w:rPr>
        <w:t xml:space="preserve">. Contrast-enhanced scans show uniform enhancement when the tumor invades adjacent brain parenchyma and disrupts the blood-brain barrier (BBB). In our previous study, we compared high-grade glioma (HGG) with lymphoma using dynamic contrast-enhanced (DCE) imaging, and found that lymphoma has more obvious damage to the BBB, resulting in transfer </w:t>
      </w:r>
      <w:proofErr w:type="gramStart"/>
      <w:r w:rsidRPr="00C544E4">
        <w:rPr>
          <w:rFonts w:ascii="Book Antiqua" w:eastAsia="Book Antiqua" w:hAnsi="Book Antiqua" w:cs="Book Antiqua"/>
          <w:color w:val="000000"/>
        </w:rPr>
        <w:t>constant(</w:t>
      </w:r>
      <w:proofErr w:type="spellStart"/>
      <w:proofErr w:type="gramEnd"/>
      <w:r w:rsidRPr="00C544E4">
        <w:rPr>
          <w:rFonts w:ascii="Book Antiqua" w:eastAsia="Book Antiqua" w:hAnsi="Book Antiqua" w:cs="Book Antiqua"/>
          <w:color w:val="000000"/>
        </w:rPr>
        <w:t>K</w:t>
      </w:r>
      <w:r w:rsidRPr="00C544E4">
        <w:rPr>
          <w:rFonts w:ascii="Book Antiqua" w:eastAsia="Book Antiqua" w:hAnsi="Book Antiqua" w:cs="Book Antiqua"/>
          <w:color w:val="000000"/>
          <w:vertAlign w:val="superscript"/>
        </w:rPr>
        <w:t>trans</w:t>
      </w:r>
      <w:proofErr w:type="spellEnd"/>
      <w:r w:rsidRPr="00C544E4">
        <w:rPr>
          <w:rFonts w:ascii="Book Antiqua" w:eastAsia="Book Antiqua" w:hAnsi="Book Antiqua" w:cs="Book Antiqua"/>
          <w:color w:val="000000"/>
        </w:rPr>
        <w:t>)</w:t>
      </w:r>
      <w:r w:rsidRPr="00C544E4">
        <w:rPr>
          <w:rFonts w:ascii="Book Antiqua" w:eastAsia="Book Antiqua" w:hAnsi="Book Antiqua" w:cs="Book Antiqua"/>
          <w:color w:val="000000"/>
          <w:vertAlign w:val="superscript"/>
        </w:rPr>
        <w:t xml:space="preserve"> </w:t>
      </w:r>
      <w:r w:rsidRPr="00C544E4">
        <w:rPr>
          <w:rFonts w:ascii="Book Antiqua" w:eastAsia="Book Antiqua" w:hAnsi="Book Antiqua" w:cs="Book Antiqua"/>
          <w:color w:val="000000"/>
        </w:rPr>
        <w:t>values even higher than HGG</w:t>
      </w:r>
      <w:r w:rsidRPr="00C544E4">
        <w:rPr>
          <w:rFonts w:ascii="Book Antiqua" w:eastAsia="Book Antiqua" w:hAnsi="Book Antiqua" w:cs="Book Antiqua"/>
          <w:color w:val="000000"/>
          <w:vertAlign w:val="superscript"/>
        </w:rPr>
        <w:t>[11]</w:t>
      </w:r>
      <w:r w:rsidRPr="00C544E4">
        <w:rPr>
          <w:rFonts w:ascii="Book Antiqua" w:eastAsia="Book Antiqua" w:hAnsi="Book Antiqua" w:cs="Book Antiqua"/>
          <w:color w:val="000000"/>
        </w:rPr>
        <w:t>. The characteristic imaging features, such as the "</w:t>
      </w:r>
      <w:proofErr w:type="spellStart"/>
      <w:r w:rsidRPr="00C544E4">
        <w:rPr>
          <w:rFonts w:ascii="Book Antiqua" w:eastAsia="Book Antiqua" w:hAnsi="Book Antiqua" w:cs="Book Antiqua"/>
          <w:color w:val="000000"/>
        </w:rPr>
        <w:t>fist</w:t>
      </w:r>
      <w:proofErr w:type="spellEnd"/>
      <w:r w:rsidRPr="00C544E4">
        <w:rPr>
          <w:rFonts w:ascii="Book Antiqua" w:eastAsia="Book Antiqua" w:hAnsi="Book Antiqua" w:cs="Book Antiqua"/>
          <w:color w:val="000000"/>
        </w:rPr>
        <w:t xml:space="preserve"> sign," "sharp horn sign," and "butterfly wing sign,"(usually occurs in the corpus callosum) are associated with the tumor's </w:t>
      </w:r>
      <w:proofErr w:type="spellStart"/>
      <w:r w:rsidRPr="00C544E4">
        <w:rPr>
          <w:rFonts w:ascii="Book Antiqua" w:eastAsia="Book Antiqua" w:hAnsi="Book Antiqua" w:cs="Book Antiqua"/>
          <w:color w:val="000000"/>
        </w:rPr>
        <w:t>angiophilic</w:t>
      </w:r>
      <w:proofErr w:type="spellEnd"/>
      <w:r w:rsidRPr="00C544E4">
        <w:rPr>
          <w:rFonts w:ascii="Book Antiqua" w:eastAsia="Book Antiqua" w:hAnsi="Book Antiqua" w:cs="Book Antiqua"/>
          <w:color w:val="000000"/>
        </w:rPr>
        <w:t xml:space="preserve"> growth.</w:t>
      </w:r>
    </w:p>
    <w:p w14:paraId="6218158D" w14:textId="78F737DA"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MRS plays a crucial role in the evaluation of PCNSL. Elevated choline peak, decreased N-</w:t>
      </w:r>
      <w:proofErr w:type="spellStart"/>
      <w:r w:rsidRPr="00C544E4">
        <w:rPr>
          <w:rFonts w:ascii="Book Antiqua" w:eastAsia="Book Antiqua" w:hAnsi="Book Antiqua" w:cs="Book Antiqua"/>
          <w:color w:val="000000"/>
        </w:rPr>
        <w:t>acetylaspartic</w:t>
      </w:r>
      <w:proofErr w:type="spellEnd"/>
      <w:r w:rsidRPr="00C544E4">
        <w:rPr>
          <w:rFonts w:ascii="Book Antiqua" w:eastAsia="Book Antiqua" w:hAnsi="Book Antiqua" w:cs="Book Antiqua"/>
          <w:color w:val="000000"/>
        </w:rPr>
        <w:t xml:space="preserve"> acid, and a towering lipid peak are commonly </w:t>
      </w:r>
      <w:proofErr w:type="gramStart"/>
      <w:r w:rsidRPr="00C544E4">
        <w:rPr>
          <w:rFonts w:ascii="Book Antiqua" w:eastAsia="Book Antiqua" w:hAnsi="Book Antiqua" w:cs="Book Antiqua"/>
          <w:color w:val="000000"/>
        </w:rPr>
        <w:t>observed</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12]</w:t>
      </w:r>
      <w:r w:rsidRPr="00C544E4">
        <w:rPr>
          <w:rFonts w:ascii="Book Antiqua" w:eastAsia="Book Antiqua" w:hAnsi="Book Antiqua" w:cs="Book Antiqua"/>
          <w:color w:val="000000"/>
        </w:rPr>
        <w:t xml:space="preserve">. The towering lipid peak is highly specific for the diagnosis of PCNSL, attributed to the accelerated turnover of lymphocytes and macrophages. PCNSL should be differentiated from demyelinating diseases, as their imaging findings may resemble each </w:t>
      </w:r>
      <w:proofErr w:type="gramStart"/>
      <w:r w:rsidRPr="00C544E4">
        <w:rPr>
          <w:rFonts w:ascii="Book Antiqua" w:eastAsia="Book Antiqua" w:hAnsi="Book Antiqua" w:cs="Book Antiqua"/>
          <w:color w:val="000000"/>
        </w:rPr>
        <w:t>other</w:t>
      </w:r>
      <w:r w:rsidRPr="00C544E4">
        <w:rPr>
          <w:rFonts w:ascii="Book Antiqua" w:eastAsia="Book Antiqua" w:hAnsi="Book Antiqua" w:cs="Book Antiqua"/>
          <w:color w:val="000000"/>
          <w:vertAlign w:val="superscript"/>
        </w:rPr>
        <w:t>[</w:t>
      </w:r>
      <w:proofErr w:type="gramEnd"/>
      <w:r w:rsidRPr="00C544E4">
        <w:rPr>
          <w:rFonts w:ascii="Book Antiqua" w:eastAsia="Book Antiqua" w:hAnsi="Book Antiqua" w:cs="Book Antiqua"/>
          <w:color w:val="000000"/>
          <w:vertAlign w:val="superscript"/>
        </w:rPr>
        <w:t>13]</w:t>
      </w:r>
      <w:r w:rsidRPr="00C544E4">
        <w:rPr>
          <w:rFonts w:ascii="Book Antiqua" w:eastAsia="Book Antiqua" w:hAnsi="Book Antiqua" w:cs="Book Antiqua"/>
          <w:color w:val="000000"/>
        </w:rPr>
        <w:t>. Hormone shock therapy can provide symptomatic relief in both PCNSL and demyelinating diseases, but recovery of symptoms after hormone therapy withdrawal is indicative of PCNSL.</w:t>
      </w:r>
    </w:p>
    <w:p w14:paraId="7C76FC6D" w14:textId="77777777"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In addition to our contributions to the understanding of PCNSL, it is essential to recognize the limitations of our study. The utilization of a single-case design inherently limits the generalizability of our findings to a broader population of PCNSL patients. Future research should strive to replicate these findings in larger cohorts to establish their broader applicability. Furthermore, our study primarily focuses on the imaging aspects of PCNSL, and future investigations could explore the correlation between imaging features and specific clinical outcomes. These considerations highlight both the strengths and the areas for improvement in our research.</w:t>
      </w:r>
    </w:p>
    <w:p w14:paraId="7BBED06A" w14:textId="77777777" w:rsidR="00A77B3E" w:rsidRPr="00C544E4" w:rsidRDefault="00A77B3E" w:rsidP="00C544E4">
      <w:pPr>
        <w:spacing w:line="360" w:lineRule="auto"/>
        <w:jc w:val="both"/>
        <w:rPr>
          <w:rFonts w:ascii="Book Antiqua" w:hAnsi="Book Antiqua"/>
        </w:rPr>
      </w:pPr>
    </w:p>
    <w:p w14:paraId="624E6539"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CONCLUSION</w:t>
      </w:r>
    </w:p>
    <w:p w14:paraId="748E1924" w14:textId="0D45DBF0"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This single-case analysis of </w:t>
      </w:r>
      <w:r w:rsidR="00A12AD8">
        <w:rPr>
          <w:rFonts w:ascii="Book Antiqua" w:eastAsia="Book Antiqua" w:hAnsi="Book Antiqua" w:cs="Book Antiqua"/>
          <w:color w:val="000000"/>
        </w:rPr>
        <w:t>PCNSL</w:t>
      </w:r>
      <w:r w:rsidRPr="00C544E4">
        <w:rPr>
          <w:rFonts w:ascii="Book Antiqua" w:eastAsia="Book Antiqua" w:hAnsi="Book Antiqua" w:cs="Book Antiqua"/>
          <w:color w:val="000000"/>
        </w:rPr>
        <w:t xml:space="preserve"> has shed light on the distinctive MRI imaging features of this rare malignancy. By employing advanced techniques such as </w:t>
      </w:r>
      <w:r w:rsidR="00A12AD8">
        <w:rPr>
          <w:rFonts w:ascii="Book Antiqua" w:eastAsia="Book Antiqua" w:hAnsi="Book Antiqua" w:cs="Book Antiqua"/>
          <w:color w:val="000000"/>
        </w:rPr>
        <w:t>DWI</w:t>
      </w:r>
      <w:r w:rsidRPr="00C544E4">
        <w:rPr>
          <w:rFonts w:ascii="Book Antiqua" w:eastAsia="Book Antiqua" w:hAnsi="Book Antiqua" w:cs="Book Antiqua"/>
          <w:color w:val="000000"/>
        </w:rPr>
        <w:t xml:space="preserve">, </w:t>
      </w:r>
      <w:r w:rsidR="00A12AD8">
        <w:rPr>
          <w:rFonts w:ascii="Book Antiqua" w:eastAsia="Book Antiqua" w:hAnsi="Book Antiqua" w:cs="Book Antiqua"/>
          <w:color w:val="000000"/>
        </w:rPr>
        <w:t>PWI</w:t>
      </w:r>
      <w:r w:rsidRPr="00C544E4">
        <w:rPr>
          <w:rFonts w:ascii="Book Antiqua" w:eastAsia="Book Antiqua" w:hAnsi="Book Antiqua" w:cs="Book Antiqua"/>
          <w:color w:val="000000"/>
        </w:rPr>
        <w:t xml:space="preserve">, and MR spectroscopy, we have provided a comprehensive characterization of PCNSL's </w:t>
      </w:r>
      <w:r w:rsidRPr="00C544E4">
        <w:rPr>
          <w:rFonts w:ascii="Book Antiqua" w:eastAsia="Book Antiqua" w:hAnsi="Book Antiqua" w:cs="Book Antiqua"/>
          <w:color w:val="000000"/>
        </w:rPr>
        <w:lastRenderedPageBreak/>
        <w:t>imaging manifestations. However, it is important to acknowledge the limitations of this study. The use of a single-case design restricts the generalizability of our findings to a broader population. Future research should aim to replicate these findings in larger cohorts of PCNSL patients to establish their broader applicability. Additionally, our study focused on the imaging aspects, and future investigations could explore the correlation between imaging features and specific clinical outcomes. Despite these limitations, our study contributes valuable insights into the unique imaging features of PCNSL and serves as a foundation for further research in this area.</w:t>
      </w:r>
    </w:p>
    <w:p w14:paraId="0A676754" w14:textId="77777777" w:rsidR="00A77B3E" w:rsidRPr="00C544E4" w:rsidRDefault="00A77B3E" w:rsidP="00C544E4">
      <w:pPr>
        <w:spacing w:line="360" w:lineRule="auto"/>
        <w:jc w:val="both"/>
        <w:rPr>
          <w:rFonts w:ascii="Book Antiqua" w:hAnsi="Book Antiqua"/>
        </w:rPr>
      </w:pPr>
    </w:p>
    <w:p w14:paraId="3BF3AEB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REFERENCES</w:t>
      </w:r>
    </w:p>
    <w:p w14:paraId="018506B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 </w:t>
      </w:r>
      <w:r w:rsidRPr="001C43CC">
        <w:rPr>
          <w:rFonts w:ascii="Book Antiqua" w:hAnsi="Book Antiqua"/>
          <w:b/>
          <w:bCs/>
        </w:rPr>
        <w:t>Krebs S</w:t>
      </w:r>
      <w:r w:rsidRPr="001C43CC">
        <w:rPr>
          <w:rFonts w:ascii="Book Antiqua" w:hAnsi="Book Antiqua"/>
        </w:rPr>
        <w:t xml:space="preserve">, Barasch JG, Young RJ, Grommes C, </w:t>
      </w:r>
      <w:proofErr w:type="spellStart"/>
      <w:r w:rsidRPr="001C43CC">
        <w:rPr>
          <w:rFonts w:ascii="Book Antiqua" w:hAnsi="Book Antiqua"/>
        </w:rPr>
        <w:t>Schöder</w:t>
      </w:r>
      <w:proofErr w:type="spellEnd"/>
      <w:r w:rsidRPr="001C43CC">
        <w:rPr>
          <w:rFonts w:ascii="Book Antiqua" w:hAnsi="Book Antiqua"/>
        </w:rPr>
        <w:t xml:space="preserve"> H. Positron emission tomography and magnetic resonance imaging in primary central nervous system lymphoma-a narrative review. </w:t>
      </w:r>
      <w:r w:rsidRPr="001C43CC">
        <w:rPr>
          <w:rFonts w:ascii="Book Antiqua" w:hAnsi="Book Antiqua"/>
          <w:i/>
          <w:iCs/>
        </w:rPr>
        <w:t>Ann Lymphoma</w:t>
      </w:r>
      <w:r w:rsidRPr="001C43CC">
        <w:rPr>
          <w:rFonts w:ascii="Book Antiqua" w:hAnsi="Book Antiqua"/>
        </w:rPr>
        <w:t xml:space="preserve"> 2021; </w:t>
      </w:r>
      <w:r w:rsidRPr="001C43CC">
        <w:rPr>
          <w:rFonts w:ascii="Book Antiqua" w:hAnsi="Book Antiqua"/>
          <w:b/>
          <w:bCs/>
        </w:rPr>
        <w:t>5</w:t>
      </w:r>
      <w:r w:rsidRPr="001C43CC">
        <w:rPr>
          <w:rFonts w:ascii="Book Antiqua" w:hAnsi="Book Antiqua"/>
        </w:rPr>
        <w:t xml:space="preserve"> [PMID: 34223561 DOI: 10.21037/aol-20-52]</w:t>
      </w:r>
    </w:p>
    <w:p w14:paraId="675FC098"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2 </w:t>
      </w:r>
      <w:r w:rsidRPr="001C43CC">
        <w:rPr>
          <w:rFonts w:ascii="Book Antiqua" w:hAnsi="Book Antiqua"/>
          <w:b/>
          <w:bCs/>
        </w:rPr>
        <w:t>Schaff LR</w:t>
      </w:r>
      <w:r w:rsidRPr="001C43CC">
        <w:rPr>
          <w:rFonts w:ascii="Book Antiqua" w:hAnsi="Book Antiqua"/>
        </w:rPr>
        <w:t xml:space="preserve">, Grommes C. Primary central nervous system lymphoma. </w:t>
      </w:r>
      <w:r w:rsidRPr="001C43CC">
        <w:rPr>
          <w:rFonts w:ascii="Book Antiqua" w:hAnsi="Book Antiqua"/>
          <w:i/>
          <w:iCs/>
        </w:rPr>
        <w:t>Blood</w:t>
      </w:r>
      <w:r w:rsidRPr="001C43CC">
        <w:rPr>
          <w:rFonts w:ascii="Book Antiqua" w:hAnsi="Book Antiqua"/>
        </w:rPr>
        <w:t xml:space="preserve"> 2022; </w:t>
      </w:r>
      <w:r w:rsidRPr="001C43CC">
        <w:rPr>
          <w:rFonts w:ascii="Book Antiqua" w:hAnsi="Book Antiqua"/>
          <w:b/>
          <w:bCs/>
        </w:rPr>
        <w:t>140</w:t>
      </w:r>
      <w:r w:rsidRPr="001C43CC">
        <w:rPr>
          <w:rFonts w:ascii="Book Antiqua" w:hAnsi="Book Antiqua"/>
        </w:rPr>
        <w:t>: 971-979 [PMID: 34699590 DOI: 10.1182/blood.2020008377]</w:t>
      </w:r>
    </w:p>
    <w:p w14:paraId="5F6C7BCF"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3 </w:t>
      </w:r>
      <w:r w:rsidRPr="001C43CC">
        <w:rPr>
          <w:rFonts w:ascii="Book Antiqua" w:hAnsi="Book Antiqua"/>
          <w:b/>
          <w:bCs/>
        </w:rPr>
        <w:t>Deng B</w:t>
      </w:r>
      <w:r w:rsidRPr="001C43CC">
        <w:rPr>
          <w:rFonts w:ascii="Book Antiqua" w:hAnsi="Book Antiqua"/>
        </w:rPr>
        <w:t xml:space="preserve">, Dai Y, Wang Q, Yang J, Chen X, Liu TT, Liu J. The clinical analysis of new-onset status epilepticus. </w:t>
      </w:r>
      <w:proofErr w:type="spellStart"/>
      <w:r w:rsidRPr="001C43CC">
        <w:rPr>
          <w:rFonts w:ascii="Book Antiqua" w:hAnsi="Book Antiqua"/>
          <w:i/>
          <w:iCs/>
        </w:rPr>
        <w:t>Epilepsia</w:t>
      </w:r>
      <w:proofErr w:type="spellEnd"/>
      <w:r w:rsidRPr="001C43CC">
        <w:rPr>
          <w:rFonts w:ascii="Book Antiqua" w:hAnsi="Book Antiqua"/>
          <w:i/>
          <w:iCs/>
        </w:rPr>
        <w:t xml:space="preserve"> Open</w:t>
      </w:r>
      <w:r w:rsidRPr="001C43CC">
        <w:rPr>
          <w:rFonts w:ascii="Book Antiqua" w:hAnsi="Book Antiqua"/>
        </w:rPr>
        <w:t xml:space="preserve"> 2022; </w:t>
      </w:r>
      <w:r w:rsidRPr="001C43CC">
        <w:rPr>
          <w:rFonts w:ascii="Book Antiqua" w:hAnsi="Book Antiqua"/>
          <w:b/>
          <w:bCs/>
        </w:rPr>
        <w:t>7</w:t>
      </w:r>
      <w:r w:rsidRPr="001C43CC">
        <w:rPr>
          <w:rFonts w:ascii="Book Antiqua" w:hAnsi="Book Antiqua"/>
        </w:rPr>
        <w:t>: 771-780 [PMID: 36214088 DOI: 10.1002/epi4.12657]</w:t>
      </w:r>
    </w:p>
    <w:p w14:paraId="5FD68B6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4 </w:t>
      </w:r>
      <w:r w:rsidRPr="001C43CC">
        <w:rPr>
          <w:rFonts w:ascii="Book Antiqua" w:hAnsi="Book Antiqua"/>
          <w:b/>
          <w:bCs/>
        </w:rPr>
        <w:t>Han Y</w:t>
      </w:r>
      <w:r w:rsidRPr="001C43CC">
        <w:rPr>
          <w:rFonts w:ascii="Book Antiqua" w:hAnsi="Book Antiqua"/>
        </w:rPr>
        <w:t xml:space="preserve">, Wang ZJ, Li WH, Yang Y, Zhang J, Yang XB, Zuo L, Xiao G, Wang SZ, Yan LF, Cui GB. Differentiation Between Primary Central Nervous System Lymphoma and Atypical Glioblastoma Based on MRI Morphological Feature and Signal Intensity Ratio: A Retrospective Multicenter Study. </w:t>
      </w:r>
      <w:r w:rsidRPr="001C43CC">
        <w:rPr>
          <w:rFonts w:ascii="Book Antiqua" w:hAnsi="Book Antiqua"/>
          <w:i/>
          <w:iCs/>
        </w:rPr>
        <w:t>Front Oncol</w:t>
      </w:r>
      <w:r w:rsidRPr="001C43CC">
        <w:rPr>
          <w:rFonts w:ascii="Book Antiqua" w:hAnsi="Book Antiqua"/>
        </w:rPr>
        <w:t xml:space="preserve"> 2022; </w:t>
      </w:r>
      <w:r w:rsidRPr="001C43CC">
        <w:rPr>
          <w:rFonts w:ascii="Book Antiqua" w:hAnsi="Book Antiqua"/>
          <w:b/>
          <w:bCs/>
        </w:rPr>
        <w:t>12</w:t>
      </w:r>
      <w:r w:rsidRPr="001C43CC">
        <w:rPr>
          <w:rFonts w:ascii="Book Antiqua" w:hAnsi="Book Antiqua"/>
        </w:rPr>
        <w:t>: 811197 [PMID: 35174088 DOI: 10.3389/fonc.2022.811197]</w:t>
      </w:r>
    </w:p>
    <w:p w14:paraId="44AF4BD5"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5 </w:t>
      </w:r>
      <w:r w:rsidRPr="001C43CC">
        <w:rPr>
          <w:rFonts w:ascii="Book Antiqua" w:hAnsi="Book Antiqua"/>
          <w:b/>
          <w:bCs/>
        </w:rPr>
        <w:t>Barajas RF</w:t>
      </w:r>
      <w:r w:rsidRPr="001C43CC">
        <w:rPr>
          <w:rFonts w:ascii="Book Antiqua" w:hAnsi="Book Antiqua"/>
        </w:rPr>
        <w:t xml:space="preserve">, Politi LS, Anzalone N, </w:t>
      </w:r>
      <w:proofErr w:type="spellStart"/>
      <w:r w:rsidRPr="001C43CC">
        <w:rPr>
          <w:rFonts w:ascii="Book Antiqua" w:hAnsi="Book Antiqua"/>
        </w:rPr>
        <w:t>Schöder</w:t>
      </w:r>
      <w:proofErr w:type="spellEnd"/>
      <w:r w:rsidRPr="001C43CC">
        <w:rPr>
          <w:rFonts w:ascii="Book Antiqua" w:hAnsi="Book Antiqua"/>
        </w:rPr>
        <w:t xml:space="preserve"> H, Fox CP, </w:t>
      </w:r>
      <w:proofErr w:type="spellStart"/>
      <w:r w:rsidRPr="001C43CC">
        <w:rPr>
          <w:rFonts w:ascii="Book Antiqua" w:hAnsi="Book Antiqua"/>
        </w:rPr>
        <w:t>Boxerman</w:t>
      </w:r>
      <w:proofErr w:type="spellEnd"/>
      <w:r w:rsidRPr="001C43CC">
        <w:rPr>
          <w:rFonts w:ascii="Book Antiqua" w:hAnsi="Book Antiqua"/>
        </w:rPr>
        <w:t xml:space="preserve"> JL, Kaufmann TJ, Quarles CC, Ellingson BM, Auer D, </w:t>
      </w:r>
      <w:proofErr w:type="spellStart"/>
      <w:r w:rsidRPr="001C43CC">
        <w:rPr>
          <w:rFonts w:ascii="Book Antiqua" w:hAnsi="Book Antiqua"/>
        </w:rPr>
        <w:t>Andronesi</w:t>
      </w:r>
      <w:proofErr w:type="spellEnd"/>
      <w:r w:rsidRPr="001C43CC">
        <w:rPr>
          <w:rFonts w:ascii="Book Antiqua" w:hAnsi="Book Antiqua"/>
        </w:rPr>
        <w:t xml:space="preserve"> OC, Ferreri AJM, Mrugala MM, Grommes C, Neuwelt EA, Ambady P, Rubenstein JL, </w:t>
      </w:r>
      <w:proofErr w:type="spellStart"/>
      <w:r w:rsidRPr="001C43CC">
        <w:rPr>
          <w:rFonts w:ascii="Book Antiqua" w:hAnsi="Book Antiqua"/>
        </w:rPr>
        <w:t>Illerhaus</w:t>
      </w:r>
      <w:proofErr w:type="spellEnd"/>
      <w:r w:rsidRPr="001C43CC">
        <w:rPr>
          <w:rFonts w:ascii="Book Antiqua" w:hAnsi="Book Antiqua"/>
        </w:rPr>
        <w:t xml:space="preserve"> G, </w:t>
      </w:r>
      <w:proofErr w:type="spellStart"/>
      <w:r w:rsidRPr="001C43CC">
        <w:rPr>
          <w:rFonts w:ascii="Book Antiqua" w:hAnsi="Book Antiqua"/>
        </w:rPr>
        <w:t>Nagane</w:t>
      </w:r>
      <w:proofErr w:type="spellEnd"/>
      <w:r w:rsidRPr="001C43CC">
        <w:rPr>
          <w:rFonts w:ascii="Book Antiqua" w:hAnsi="Book Antiqua"/>
        </w:rPr>
        <w:t xml:space="preserve"> M, Batchelor TT, Hu LS. Consensus recommendations for MRI and PET imaging of primary central nervous system lymphoma: guideline statement from the International Primary CNS </w:t>
      </w:r>
      <w:r w:rsidRPr="001C43CC">
        <w:rPr>
          <w:rFonts w:ascii="Book Antiqua" w:hAnsi="Book Antiqua"/>
        </w:rPr>
        <w:lastRenderedPageBreak/>
        <w:t xml:space="preserve">Lymphoma Collaborative Group (IPCG). </w:t>
      </w:r>
      <w:r w:rsidRPr="001C43CC">
        <w:rPr>
          <w:rFonts w:ascii="Book Antiqua" w:hAnsi="Book Antiqua"/>
          <w:i/>
          <w:iCs/>
        </w:rPr>
        <w:t>Neuro Oncol</w:t>
      </w:r>
      <w:r w:rsidRPr="001C43CC">
        <w:rPr>
          <w:rFonts w:ascii="Book Antiqua" w:hAnsi="Book Antiqua"/>
        </w:rPr>
        <w:t xml:space="preserve"> 2021; </w:t>
      </w:r>
      <w:r w:rsidRPr="001C43CC">
        <w:rPr>
          <w:rFonts w:ascii="Book Antiqua" w:hAnsi="Book Antiqua"/>
          <w:b/>
          <w:bCs/>
        </w:rPr>
        <w:t>23</w:t>
      </w:r>
      <w:r w:rsidRPr="001C43CC">
        <w:rPr>
          <w:rFonts w:ascii="Book Antiqua" w:hAnsi="Book Antiqua"/>
        </w:rPr>
        <w:t>: 1056-1071 [PMID: 33560416 DOI: 10.1093/</w:t>
      </w:r>
      <w:proofErr w:type="spellStart"/>
      <w:r w:rsidRPr="001C43CC">
        <w:rPr>
          <w:rFonts w:ascii="Book Antiqua" w:hAnsi="Book Antiqua"/>
        </w:rPr>
        <w:t>neuonc</w:t>
      </w:r>
      <w:proofErr w:type="spellEnd"/>
      <w:r w:rsidRPr="001C43CC">
        <w:rPr>
          <w:rFonts w:ascii="Book Antiqua" w:hAnsi="Book Antiqua"/>
        </w:rPr>
        <w:t>/noab020]</w:t>
      </w:r>
    </w:p>
    <w:p w14:paraId="13FCFA8E" w14:textId="4B6DF871" w:rsidR="007011B5" w:rsidRPr="001C43CC" w:rsidRDefault="007011B5" w:rsidP="007011B5">
      <w:pPr>
        <w:spacing w:line="360" w:lineRule="auto"/>
        <w:jc w:val="both"/>
        <w:rPr>
          <w:rFonts w:ascii="Book Antiqua" w:hAnsi="Book Antiqua"/>
        </w:rPr>
      </w:pPr>
      <w:r w:rsidRPr="001C43CC">
        <w:rPr>
          <w:rFonts w:ascii="Book Antiqua" w:hAnsi="Book Antiqua"/>
        </w:rPr>
        <w:t xml:space="preserve">6 </w:t>
      </w:r>
      <w:r w:rsidR="00E53443" w:rsidRPr="001C43CC">
        <w:rPr>
          <w:rFonts w:ascii="Book Antiqua" w:hAnsi="Book Antiqua"/>
          <w:b/>
          <w:bCs/>
        </w:rPr>
        <w:t xml:space="preserve">Weller M. </w:t>
      </w:r>
      <w:r w:rsidR="00E53443" w:rsidRPr="001C43CC">
        <w:rPr>
          <w:rFonts w:ascii="Book Antiqua" w:hAnsi="Book Antiqua"/>
          <w:bCs/>
        </w:rPr>
        <w:t xml:space="preserve">The vanishing role of whole brain radiotherapy for primary central nervous system lymphoma. </w:t>
      </w:r>
      <w:r w:rsidR="00E53443" w:rsidRPr="001C43CC">
        <w:rPr>
          <w:rFonts w:ascii="Book Antiqua" w:hAnsi="Book Antiqua"/>
          <w:bCs/>
          <w:i/>
        </w:rPr>
        <w:t>Neuro Oncol</w:t>
      </w:r>
      <w:r w:rsidR="00E53443" w:rsidRPr="001C43CC">
        <w:rPr>
          <w:rFonts w:ascii="Book Antiqua" w:hAnsi="Book Antiqua"/>
          <w:bCs/>
        </w:rPr>
        <w:t xml:space="preserve"> 2014; </w:t>
      </w:r>
      <w:r w:rsidR="00E53443" w:rsidRPr="001C43CC">
        <w:rPr>
          <w:rFonts w:ascii="Book Antiqua" w:hAnsi="Book Antiqua"/>
          <w:b/>
          <w:bCs/>
        </w:rPr>
        <w:t>16:</w:t>
      </w:r>
      <w:r w:rsidR="00E53443" w:rsidRPr="001C43CC">
        <w:rPr>
          <w:rFonts w:ascii="Book Antiqua" w:hAnsi="Book Antiqua"/>
          <w:bCs/>
        </w:rPr>
        <w:t xml:space="preserve"> 1035-1036 [PMID: 24958097 DOI: 10.1093/</w:t>
      </w:r>
      <w:proofErr w:type="spellStart"/>
      <w:r w:rsidR="00E53443" w:rsidRPr="001C43CC">
        <w:rPr>
          <w:rFonts w:ascii="Book Antiqua" w:hAnsi="Book Antiqua"/>
          <w:bCs/>
        </w:rPr>
        <w:t>neuonc</w:t>
      </w:r>
      <w:proofErr w:type="spellEnd"/>
      <w:r w:rsidR="00E53443" w:rsidRPr="001C43CC">
        <w:rPr>
          <w:rFonts w:ascii="Book Antiqua" w:hAnsi="Book Antiqua"/>
          <w:bCs/>
        </w:rPr>
        <w:t>/nou120]</w:t>
      </w:r>
    </w:p>
    <w:p w14:paraId="6B24DAB2"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7 </w:t>
      </w:r>
      <w:r w:rsidRPr="001C43CC">
        <w:rPr>
          <w:rFonts w:ascii="Book Antiqua" w:hAnsi="Book Antiqua"/>
          <w:b/>
          <w:bCs/>
        </w:rPr>
        <w:t>Bhattacharjee R</w:t>
      </w:r>
      <w:r w:rsidRPr="001C43CC">
        <w:rPr>
          <w:rFonts w:ascii="Book Antiqua" w:hAnsi="Book Antiqua"/>
        </w:rPr>
        <w:t xml:space="preserve">, Gupta M, Singh T, Sharma S, Khanna G, </w:t>
      </w:r>
      <w:proofErr w:type="spellStart"/>
      <w:r w:rsidRPr="001C43CC">
        <w:rPr>
          <w:rFonts w:ascii="Book Antiqua" w:hAnsi="Book Antiqua"/>
        </w:rPr>
        <w:t>Parvaze</w:t>
      </w:r>
      <w:proofErr w:type="spellEnd"/>
      <w:r w:rsidRPr="001C43CC">
        <w:rPr>
          <w:rFonts w:ascii="Book Antiqua" w:hAnsi="Book Antiqua"/>
        </w:rPr>
        <w:t xml:space="preserve"> SP, Patir R, Vaishya S, Ahlawat S, Singh A, Gupta RK. Role of intra-tumoral vasculature imaging features on susceptibility weighted imaging in differentiating primary central nervous system lymphoma from glioblastoma: a multiparametric comparison with pathological validation. </w:t>
      </w:r>
      <w:r w:rsidRPr="001C43CC">
        <w:rPr>
          <w:rFonts w:ascii="Book Antiqua" w:hAnsi="Book Antiqua"/>
          <w:i/>
          <w:iCs/>
        </w:rPr>
        <w:t>Neuroradiology</w:t>
      </w:r>
      <w:r w:rsidRPr="001C43CC">
        <w:rPr>
          <w:rFonts w:ascii="Book Antiqua" w:hAnsi="Book Antiqua"/>
        </w:rPr>
        <w:t xml:space="preserve"> 2022; </w:t>
      </w:r>
      <w:r w:rsidRPr="001C43CC">
        <w:rPr>
          <w:rFonts w:ascii="Book Antiqua" w:hAnsi="Book Antiqua"/>
          <w:b/>
          <w:bCs/>
        </w:rPr>
        <w:t>64</w:t>
      </w:r>
      <w:r w:rsidRPr="001C43CC">
        <w:rPr>
          <w:rFonts w:ascii="Book Antiqua" w:hAnsi="Book Antiqua"/>
        </w:rPr>
        <w:t>: 1801-1818 [PMID: 35435463 DOI: 10.1007/s00234-022-02946-5]</w:t>
      </w:r>
    </w:p>
    <w:p w14:paraId="7FE6D8F2"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8 </w:t>
      </w:r>
      <w:r w:rsidRPr="001C43CC">
        <w:rPr>
          <w:rFonts w:ascii="Book Antiqua" w:hAnsi="Book Antiqua"/>
          <w:b/>
          <w:bCs/>
        </w:rPr>
        <w:t>Toh CH</w:t>
      </w:r>
      <w:r w:rsidRPr="001C43CC">
        <w:rPr>
          <w:rFonts w:ascii="Book Antiqua" w:hAnsi="Book Antiqua"/>
        </w:rPr>
        <w:t xml:space="preserve">, Wei KC, Chang CN, Ng SH, Wong HF. Differentiation of primary central nervous system lymphomas and glioblastomas: comparisons of diagnostic performance of dynamic susceptibility contrast-enhanced perfusion MR imaging without and with contrast-leakage correction. </w:t>
      </w:r>
      <w:r w:rsidRPr="001C43CC">
        <w:rPr>
          <w:rFonts w:ascii="Book Antiqua" w:hAnsi="Book Antiqua"/>
          <w:i/>
          <w:iCs/>
        </w:rPr>
        <w:t xml:space="preserve">AJNR Am J </w:t>
      </w:r>
      <w:proofErr w:type="spellStart"/>
      <w:r w:rsidRPr="001C43CC">
        <w:rPr>
          <w:rFonts w:ascii="Book Antiqua" w:hAnsi="Book Antiqua"/>
          <w:i/>
          <w:iCs/>
        </w:rPr>
        <w:t>Neuroradiol</w:t>
      </w:r>
      <w:proofErr w:type="spellEnd"/>
      <w:r w:rsidRPr="001C43CC">
        <w:rPr>
          <w:rFonts w:ascii="Book Antiqua" w:hAnsi="Book Antiqua"/>
        </w:rPr>
        <w:t xml:space="preserve"> 2013; </w:t>
      </w:r>
      <w:r w:rsidRPr="001C43CC">
        <w:rPr>
          <w:rFonts w:ascii="Book Antiqua" w:hAnsi="Book Antiqua"/>
          <w:b/>
          <w:bCs/>
        </w:rPr>
        <w:t>34</w:t>
      </w:r>
      <w:r w:rsidRPr="001C43CC">
        <w:rPr>
          <w:rFonts w:ascii="Book Antiqua" w:hAnsi="Book Antiqua"/>
        </w:rPr>
        <w:t>: 1145-1149 [PMID: 23348763 DOI: 10.3174/ajnr.A3383]</w:t>
      </w:r>
    </w:p>
    <w:p w14:paraId="561DA689"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9 </w:t>
      </w:r>
      <w:r w:rsidRPr="001C43CC">
        <w:rPr>
          <w:rFonts w:ascii="Book Antiqua" w:hAnsi="Book Antiqua"/>
          <w:b/>
          <w:bCs/>
        </w:rPr>
        <w:t>Lin X</w:t>
      </w:r>
      <w:r w:rsidRPr="001C43CC">
        <w:rPr>
          <w:rFonts w:ascii="Book Antiqua" w:hAnsi="Book Antiqua"/>
        </w:rPr>
        <w:t xml:space="preserve">, Lee M, Buck O, Woo KM, Zhang Z, </w:t>
      </w:r>
      <w:proofErr w:type="spellStart"/>
      <w:r w:rsidRPr="001C43CC">
        <w:rPr>
          <w:rFonts w:ascii="Book Antiqua" w:hAnsi="Book Antiqua"/>
        </w:rPr>
        <w:t>Hatzoglou</w:t>
      </w:r>
      <w:proofErr w:type="spellEnd"/>
      <w:r w:rsidRPr="001C43CC">
        <w:rPr>
          <w:rFonts w:ascii="Book Antiqua" w:hAnsi="Book Antiqua"/>
        </w:rPr>
        <w:t xml:space="preserve"> V, </w:t>
      </w:r>
      <w:proofErr w:type="spellStart"/>
      <w:r w:rsidRPr="001C43CC">
        <w:rPr>
          <w:rFonts w:ascii="Book Antiqua" w:hAnsi="Book Antiqua"/>
        </w:rPr>
        <w:t>Omuro</w:t>
      </w:r>
      <w:proofErr w:type="spellEnd"/>
      <w:r w:rsidRPr="001C43CC">
        <w:rPr>
          <w:rFonts w:ascii="Book Antiqua" w:hAnsi="Book Antiqua"/>
        </w:rPr>
        <w:t xml:space="preserve"> A, Arevalo-Perez J, Thomas AA, Huse J, Peck K, </w:t>
      </w:r>
      <w:proofErr w:type="spellStart"/>
      <w:r w:rsidRPr="001C43CC">
        <w:rPr>
          <w:rFonts w:ascii="Book Antiqua" w:hAnsi="Book Antiqua"/>
        </w:rPr>
        <w:t>Holodny</w:t>
      </w:r>
      <w:proofErr w:type="spellEnd"/>
      <w:r w:rsidRPr="001C43CC">
        <w:rPr>
          <w:rFonts w:ascii="Book Antiqua" w:hAnsi="Book Antiqua"/>
        </w:rPr>
        <w:t xml:space="preserve"> AI, Young RJ. Diagnostic Accuracy of T1-Weighted Dynamic Contrast-Enhanced-MRI and DWI-ADC for Differentiation of Glioblastoma and Primary CNS Lymphoma. </w:t>
      </w:r>
      <w:r w:rsidRPr="001C43CC">
        <w:rPr>
          <w:rFonts w:ascii="Book Antiqua" w:hAnsi="Book Antiqua"/>
          <w:i/>
          <w:iCs/>
        </w:rPr>
        <w:t xml:space="preserve">AJNR Am J </w:t>
      </w:r>
      <w:proofErr w:type="spellStart"/>
      <w:r w:rsidRPr="001C43CC">
        <w:rPr>
          <w:rFonts w:ascii="Book Antiqua" w:hAnsi="Book Antiqua"/>
          <w:i/>
          <w:iCs/>
        </w:rPr>
        <w:t>Neuroradiol</w:t>
      </w:r>
      <w:proofErr w:type="spellEnd"/>
      <w:r w:rsidRPr="001C43CC">
        <w:rPr>
          <w:rFonts w:ascii="Book Antiqua" w:hAnsi="Book Antiqua"/>
        </w:rPr>
        <w:t xml:space="preserve"> 2017; </w:t>
      </w:r>
      <w:r w:rsidRPr="001C43CC">
        <w:rPr>
          <w:rFonts w:ascii="Book Antiqua" w:hAnsi="Book Antiqua"/>
          <w:b/>
          <w:bCs/>
        </w:rPr>
        <w:t>38</w:t>
      </w:r>
      <w:r w:rsidRPr="001C43CC">
        <w:rPr>
          <w:rFonts w:ascii="Book Antiqua" w:hAnsi="Book Antiqua"/>
        </w:rPr>
        <w:t>: 485-491 [PMID: 27932505 DOI: 10.3174/ajnr.A5023]</w:t>
      </w:r>
    </w:p>
    <w:p w14:paraId="4A8AC1E4"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10 </w:t>
      </w:r>
      <w:r w:rsidRPr="001C43CC">
        <w:rPr>
          <w:rFonts w:ascii="Book Antiqua" w:hAnsi="Book Antiqua"/>
          <w:b/>
          <w:bCs/>
        </w:rPr>
        <w:t>Kang KM</w:t>
      </w:r>
      <w:r w:rsidRPr="001C43CC">
        <w:rPr>
          <w:rFonts w:ascii="Book Antiqua" w:hAnsi="Book Antiqua"/>
        </w:rPr>
        <w:t xml:space="preserve">, Choi SH, Chul-Kee P, Kim TM, Park SH, Lee JH, Lee ST, Hwang I, Yoo RE, Yun TJ, Kim JH, Sohn CH. Differentiation between glioblastoma and primary CNS lymphoma: application of DCE-MRI parameters based on arterial input function obtained from DSC-MRI. </w:t>
      </w:r>
      <w:proofErr w:type="spellStart"/>
      <w:r w:rsidRPr="001C43CC">
        <w:rPr>
          <w:rFonts w:ascii="Book Antiqua" w:hAnsi="Book Antiqua"/>
          <w:i/>
          <w:iCs/>
        </w:rPr>
        <w:t>Eur</w:t>
      </w:r>
      <w:proofErr w:type="spellEnd"/>
      <w:r w:rsidRPr="001C43CC">
        <w:rPr>
          <w:rFonts w:ascii="Book Antiqua" w:hAnsi="Book Antiqua"/>
          <w:i/>
          <w:iCs/>
        </w:rPr>
        <w:t xml:space="preserve"> </w:t>
      </w:r>
      <w:proofErr w:type="spellStart"/>
      <w:r w:rsidRPr="001C43CC">
        <w:rPr>
          <w:rFonts w:ascii="Book Antiqua" w:hAnsi="Book Antiqua"/>
          <w:i/>
          <w:iCs/>
        </w:rPr>
        <w:t>Radiol</w:t>
      </w:r>
      <w:proofErr w:type="spellEnd"/>
      <w:r w:rsidRPr="001C43CC">
        <w:rPr>
          <w:rFonts w:ascii="Book Antiqua" w:hAnsi="Book Antiqua"/>
        </w:rPr>
        <w:t xml:space="preserve"> 2021; </w:t>
      </w:r>
      <w:r w:rsidRPr="001C43CC">
        <w:rPr>
          <w:rFonts w:ascii="Book Antiqua" w:hAnsi="Book Antiqua"/>
          <w:b/>
          <w:bCs/>
        </w:rPr>
        <w:t>31</w:t>
      </w:r>
      <w:r w:rsidRPr="001C43CC">
        <w:rPr>
          <w:rFonts w:ascii="Book Antiqua" w:hAnsi="Book Antiqua"/>
        </w:rPr>
        <w:t>: 9098-9109 [PMID: 34003350 DOI: 10.1007/s00330-021-08044-z]</w:t>
      </w:r>
    </w:p>
    <w:p w14:paraId="483D25C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11 </w:t>
      </w:r>
      <w:r w:rsidRPr="001C43CC">
        <w:rPr>
          <w:rFonts w:ascii="Book Antiqua" w:hAnsi="Book Antiqua"/>
          <w:b/>
          <w:bCs/>
        </w:rPr>
        <w:t>Zhang HW</w:t>
      </w:r>
      <w:r w:rsidRPr="001C43CC">
        <w:rPr>
          <w:rFonts w:ascii="Book Antiqua" w:hAnsi="Book Antiqua"/>
        </w:rPr>
        <w:t xml:space="preserve">, Lyu GW, He WJ, Lei Y, Lin F, Feng YN, Wang MZ. Differential diagnosis of central lymphoma and high-grade glioma: dynamic contrast-enhanced </w:t>
      </w:r>
      <w:r w:rsidRPr="001C43CC">
        <w:rPr>
          <w:rFonts w:ascii="Book Antiqua" w:hAnsi="Book Antiqua"/>
        </w:rPr>
        <w:lastRenderedPageBreak/>
        <w:t xml:space="preserve">histogram. </w:t>
      </w:r>
      <w:r w:rsidRPr="001C43CC">
        <w:rPr>
          <w:rFonts w:ascii="Book Antiqua" w:hAnsi="Book Antiqua"/>
          <w:i/>
          <w:iCs/>
        </w:rPr>
        <w:t xml:space="preserve">Acta </w:t>
      </w:r>
      <w:proofErr w:type="spellStart"/>
      <w:r w:rsidRPr="001C43CC">
        <w:rPr>
          <w:rFonts w:ascii="Book Antiqua" w:hAnsi="Book Antiqua"/>
          <w:i/>
          <w:iCs/>
        </w:rPr>
        <w:t>Radiol</w:t>
      </w:r>
      <w:proofErr w:type="spellEnd"/>
      <w:r w:rsidRPr="001C43CC">
        <w:rPr>
          <w:rFonts w:ascii="Book Antiqua" w:hAnsi="Book Antiqua"/>
        </w:rPr>
        <w:t xml:space="preserve"> 2020; </w:t>
      </w:r>
      <w:r w:rsidRPr="001C43CC">
        <w:rPr>
          <w:rFonts w:ascii="Book Antiqua" w:hAnsi="Book Antiqua"/>
          <w:b/>
          <w:bCs/>
        </w:rPr>
        <w:t>61</w:t>
      </w:r>
      <w:r w:rsidRPr="001C43CC">
        <w:rPr>
          <w:rFonts w:ascii="Book Antiqua" w:hAnsi="Book Antiqua"/>
        </w:rPr>
        <w:t>: 1221-1227 [PMID: 31902220 DOI: 10.1177/0284185119896519]</w:t>
      </w:r>
    </w:p>
    <w:p w14:paraId="6CDF87AD"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12 </w:t>
      </w:r>
      <w:r w:rsidRPr="001C43CC">
        <w:rPr>
          <w:rFonts w:ascii="Book Antiqua" w:hAnsi="Book Antiqua"/>
          <w:b/>
          <w:bCs/>
        </w:rPr>
        <w:t>Du X</w:t>
      </w:r>
      <w:r w:rsidRPr="001C43CC">
        <w:rPr>
          <w:rFonts w:ascii="Book Antiqua" w:hAnsi="Book Antiqua"/>
        </w:rPr>
        <w:t xml:space="preserve">, He Y, Lin W. Diagnostic Accuracy of the Diffusion-Weighted Imaging Method Used in Association With the Apparent Diffusion Coefficient for Differentiating Between Primary Central Nervous System Lymphoma and High-Grade Glioma: Systematic Review and Meta-Analysis. </w:t>
      </w:r>
      <w:r w:rsidRPr="001C43CC">
        <w:rPr>
          <w:rFonts w:ascii="Book Antiqua" w:hAnsi="Book Antiqua"/>
          <w:i/>
          <w:iCs/>
        </w:rPr>
        <w:t>Front Neurol</w:t>
      </w:r>
      <w:r w:rsidRPr="001C43CC">
        <w:rPr>
          <w:rFonts w:ascii="Book Antiqua" w:hAnsi="Book Antiqua"/>
        </w:rPr>
        <w:t xml:space="preserve"> 2022; </w:t>
      </w:r>
      <w:r w:rsidRPr="001C43CC">
        <w:rPr>
          <w:rFonts w:ascii="Book Antiqua" w:hAnsi="Book Antiqua"/>
          <w:b/>
          <w:bCs/>
        </w:rPr>
        <w:t>13</w:t>
      </w:r>
      <w:r w:rsidRPr="001C43CC">
        <w:rPr>
          <w:rFonts w:ascii="Book Antiqua" w:hAnsi="Book Antiqua"/>
        </w:rPr>
        <w:t>: 882334 [PMID: 35812103 DOI: 10.3389/fneur.2022.882334]</w:t>
      </w:r>
    </w:p>
    <w:p w14:paraId="5664FB1F" w14:textId="77777777" w:rsidR="007011B5" w:rsidRPr="00FE2E70" w:rsidRDefault="007011B5" w:rsidP="007011B5">
      <w:pPr>
        <w:spacing w:line="360" w:lineRule="auto"/>
        <w:jc w:val="both"/>
        <w:rPr>
          <w:rFonts w:ascii="Book Antiqua" w:hAnsi="Book Antiqua"/>
        </w:rPr>
      </w:pPr>
      <w:r w:rsidRPr="001C43CC">
        <w:rPr>
          <w:rFonts w:ascii="Book Antiqua" w:hAnsi="Book Antiqua"/>
        </w:rPr>
        <w:t xml:space="preserve">13 </w:t>
      </w:r>
      <w:r w:rsidRPr="001C43CC">
        <w:rPr>
          <w:rFonts w:ascii="Book Antiqua" w:hAnsi="Book Antiqua"/>
          <w:b/>
          <w:bCs/>
        </w:rPr>
        <w:t>Miyajima T</w:t>
      </w:r>
      <w:r w:rsidRPr="001C43CC">
        <w:rPr>
          <w:rFonts w:ascii="Book Antiqua" w:hAnsi="Book Antiqua"/>
        </w:rPr>
        <w:t xml:space="preserve">, </w:t>
      </w:r>
      <w:proofErr w:type="spellStart"/>
      <w:r w:rsidRPr="001C43CC">
        <w:rPr>
          <w:rFonts w:ascii="Book Antiqua" w:hAnsi="Book Antiqua"/>
        </w:rPr>
        <w:t>Ohigashi</w:t>
      </w:r>
      <w:proofErr w:type="spellEnd"/>
      <w:r w:rsidRPr="001C43CC">
        <w:rPr>
          <w:rFonts w:ascii="Book Antiqua" w:hAnsi="Book Antiqua"/>
        </w:rPr>
        <w:t xml:space="preserve"> H, Yaguchi H, Teshima T. Neurolymphomatosis in Intravascular Large B-cell Lymphoma. </w:t>
      </w:r>
      <w:r w:rsidRPr="001C43CC">
        <w:rPr>
          <w:rFonts w:ascii="Book Antiqua" w:hAnsi="Book Antiqua"/>
          <w:i/>
          <w:iCs/>
        </w:rPr>
        <w:t>Intern Med</w:t>
      </w:r>
      <w:r w:rsidRPr="001C43CC">
        <w:rPr>
          <w:rFonts w:ascii="Book Antiqua" w:hAnsi="Book Antiqua"/>
        </w:rPr>
        <w:t xml:space="preserve"> 2023; </w:t>
      </w:r>
      <w:r w:rsidRPr="001C43CC">
        <w:rPr>
          <w:rFonts w:ascii="Book Antiqua" w:hAnsi="Book Antiqua"/>
          <w:b/>
          <w:bCs/>
        </w:rPr>
        <w:t>62</w:t>
      </w:r>
      <w:r w:rsidRPr="001C43CC">
        <w:rPr>
          <w:rFonts w:ascii="Book Antiqua" w:hAnsi="Book Antiqua"/>
        </w:rPr>
        <w:t>: 1381-1382 [PMID: 36198588 DOI: 10.2169/internalmedicine.0021-22]</w:t>
      </w:r>
    </w:p>
    <w:p w14:paraId="50634FDE" w14:textId="2E43FE71" w:rsidR="00A77B3E" w:rsidRPr="00C544E4" w:rsidRDefault="00A77B3E" w:rsidP="00C544E4">
      <w:pPr>
        <w:spacing w:line="360" w:lineRule="auto"/>
        <w:jc w:val="both"/>
        <w:rPr>
          <w:rFonts w:ascii="Book Antiqua" w:hAnsi="Book Antiqua"/>
        </w:rPr>
      </w:pPr>
    </w:p>
    <w:p w14:paraId="0CFBCA73" w14:textId="77777777" w:rsidR="00A77B3E" w:rsidRPr="00C544E4" w:rsidRDefault="00A77B3E" w:rsidP="00C544E4">
      <w:pPr>
        <w:spacing w:line="360" w:lineRule="auto"/>
        <w:jc w:val="both"/>
        <w:rPr>
          <w:rFonts w:ascii="Book Antiqua" w:hAnsi="Book Antiqua"/>
        </w:rPr>
        <w:sectPr w:rsidR="00A77B3E" w:rsidRPr="00C544E4">
          <w:pgSz w:w="12240" w:h="15840"/>
          <w:pgMar w:top="1440" w:right="1440" w:bottom="1440" w:left="1440" w:header="720" w:footer="720" w:gutter="0"/>
          <w:cols w:space="720"/>
          <w:docGrid w:linePitch="360"/>
        </w:sectPr>
      </w:pPr>
    </w:p>
    <w:p w14:paraId="3292463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Footnotes</w:t>
      </w:r>
    </w:p>
    <w:p w14:paraId="309D6F4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Informed consent statement: </w:t>
      </w:r>
      <w:r w:rsidRPr="00C544E4">
        <w:rPr>
          <w:rFonts w:ascii="Book Antiqua" w:eastAsia="Book Antiqua" w:hAnsi="Book Antiqua" w:cs="Book Antiqua"/>
        </w:rPr>
        <w:t>The patient signed an informed consent to the publication of this case.</w:t>
      </w:r>
    </w:p>
    <w:p w14:paraId="22C387FC" w14:textId="77777777" w:rsidR="00A77B3E" w:rsidRPr="00C544E4" w:rsidRDefault="00A77B3E" w:rsidP="00C544E4">
      <w:pPr>
        <w:spacing w:line="360" w:lineRule="auto"/>
        <w:jc w:val="both"/>
        <w:rPr>
          <w:rFonts w:ascii="Book Antiqua" w:hAnsi="Book Antiqua"/>
        </w:rPr>
      </w:pPr>
    </w:p>
    <w:p w14:paraId="42448C1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Conflict-of-interest statement: </w:t>
      </w:r>
      <w:r w:rsidRPr="00C544E4">
        <w:rPr>
          <w:rFonts w:ascii="Book Antiqua" w:eastAsia="Book Antiqua" w:hAnsi="Book Antiqua" w:cs="Book Antiqua"/>
        </w:rPr>
        <w:t>The author(s) declared no potential conflicts of interest with respect to the research, authorship, and/or publication of this article.</w:t>
      </w:r>
    </w:p>
    <w:p w14:paraId="5ABE2085" w14:textId="77777777" w:rsidR="00A77B3E" w:rsidRPr="00C544E4" w:rsidRDefault="00A77B3E" w:rsidP="00C544E4">
      <w:pPr>
        <w:spacing w:line="360" w:lineRule="auto"/>
        <w:jc w:val="both"/>
        <w:rPr>
          <w:rFonts w:ascii="Book Antiqua" w:hAnsi="Book Antiqua"/>
        </w:rPr>
      </w:pPr>
    </w:p>
    <w:p w14:paraId="4AF27EEF" w14:textId="0377015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CARE Checklist (2016) statement: </w:t>
      </w:r>
      <w:r w:rsidR="007B6BBD">
        <w:rPr>
          <w:rFonts w:ascii="Book Antiqua" w:hAnsi="Book Antiqua" w:cs="TimesNewRomanPSMT"/>
          <w:lang w:val="en-GB"/>
        </w:rPr>
        <w:t>The authors have read the CARE Checklist (201</w:t>
      </w:r>
      <w:r w:rsidR="007B6BBD">
        <w:rPr>
          <w:rFonts w:ascii="Book Antiqua" w:hAnsi="Book Antiqua" w:cs="TimesNewRomanPSMT"/>
          <w:lang w:val="en-GB" w:eastAsia="zh-CN"/>
        </w:rPr>
        <w:t>6</w:t>
      </w:r>
      <w:r w:rsidR="007B6BBD">
        <w:rPr>
          <w:rFonts w:ascii="Book Antiqua" w:hAnsi="Book Antiqua" w:cs="TimesNewRomanPSMT"/>
          <w:lang w:val="en-GB"/>
        </w:rPr>
        <w:t>), and the manuscript was prepared and revised according to the CARE Checklist (2016).</w:t>
      </w:r>
    </w:p>
    <w:p w14:paraId="53FC70E3" w14:textId="77777777" w:rsidR="00A77B3E" w:rsidRPr="00C544E4" w:rsidRDefault="00A77B3E" w:rsidP="00C544E4">
      <w:pPr>
        <w:spacing w:line="360" w:lineRule="auto"/>
        <w:jc w:val="both"/>
        <w:rPr>
          <w:rFonts w:ascii="Book Antiqua" w:hAnsi="Book Antiqua"/>
        </w:rPr>
      </w:pPr>
    </w:p>
    <w:p w14:paraId="16839B0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Open-Access: </w:t>
      </w:r>
      <w:r w:rsidRPr="00C544E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544E4">
        <w:rPr>
          <w:rFonts w:ascii="Book Antiqua" w:eastAsia="Book Antiqua" w:hAnsi="Book Antiqua" w:cs="Book Antiqua"/>
        </w:rPr>
        <w:t>NonCommercial</w:t>
      </w:r>
      <w:proofErr w:type="spellEnd"/>
      <w:r w:rsidRPr="00C544E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FC206" w14:textId="77777777" w:rsidR="00A77B3E" w:rsidRPr="00C544E4" w:rsidRDefault="00A77B3E" w:rsidP="00C544E4">
      <w:pPr>
        <w:spacing w:line="360" w:lineRule="auto"/>
        <w:jc w:val="both"/>
        <w:rPr>
          <w:rFonts w:ascii="Book Antiqua" w:hAnsi="Book Antiqua"/>
        </w:rPr>
      </w:pPr>
    </w:p>
    <w:p w14:paraId="10232F88"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Provenance and peer review: </w:t>
      </w:r>
      <w:r w:rsidRPr="00C544E4">
        <w:rPr>
          <w:rFonts w:ascii="Book Antiqua" w:eastAsia="Book Antiqua" w:hAnsi="Book Antiqua" w:cs="Book Antiqua"/>
        </w:rPr>
        <w:t>Unsolicited article; Externally peer reviewed.</w:t>
      </w:r>
    </w:p>
    <w:p w14:paraId="30E33598"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Peer-review model: </w:t>
      </w:r>
      <w:r w:rsidRPr="00C544E4">
        <w:rPr>
          <w:rFonts w:ascii="Book Antiqua" w:eastAsia="Book Antiqua" w:hAnsi="Book Antiqua" w:cs="Book Antiqua"/>
        </w:rPr>
        <w:t>Single blind</w:t>
      </w:r>
    </w:p>
    <w:p w14:paraId="178BE31C" w14:textId="77777777" w:rsidR="00A77B3E" w:rsidRPr="00C544E4" w:rsidRDefault="00A77B3E" w:rsidP="00C544E4">
      <w:pPr>
        <w:spacing w:line="360" w:lineRule="auto"/>
        <w:jc w:val="both"/>
        <w:rPr>
          <w:rFonts w:ascii="Book Antiqua" w:hAnsi="Book Antiqua"/>
        </w:rPr>
      </w:pPr>
    </w:p>
    <w:p w14:paraId="6C94694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Peer-review started: </w:t>
      </w:r>
      <w:r w:rsidRPr="00C544E4">
        <w:rPr>
          <w:rFonts w:ascii="Book Antiqua" w:eastAsia="Book Antiqua" w:hAnsi="Book Antiqua" w:cs="Book Antiqua"/>
        </w:rPr>
        <w:t>June 30, 2023</w:t>
      </w:r>
    </w:p>
    <w:p w14:paraId="1498E82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First decision: </w:t>
      </w:r>
      <w:r w:rsidRPr="00C544E4">
        <w:rPr>
          <w:rFonts w:ascii="Book Antiqua" w:eastAsia="Book Antiqua" w:hAnsi="Book Antiqua" w:cs="Book Antiqua"/>
        </w:rPr>
        <w:t>August 24, 2023</w:t>
      </w:r>
    </w:p>
    <w:p w14:paraId="490DC0C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Article in press: </w:t>
      </w:r>
    </w:p>
    <w:p w14:paraId="2FAA8CFB" w14:textId="77777777" w:rsidR="00A77B3E" w:rsidRPr="00C544E4" w:rsidRDefault="00A77B3E" w:rsidP="00C544E4">
      <w:pPr>
        <w:spacing w:line="360" w:lineRule="auto"/>
        <w:jc w:val="both"/>
        <w:rPr>
          <w:rFonts w:ascii="Book Antiqua" w:hAnsi="Book Antiqua"/>
        </w:rPr>
      </w:pPr>
    </w:p>
    <w:p w14:paraId="3CEF5379" w14:textId="58B33FF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Specialty type: </w:t>
      </w:r>
      <w:r w:rsidRPr="00C544E4">
        <w:rPr>
          <w:rFonts w:ascii="Book Antiqua" w:eastAsia="Book Antiqua" w:hAnsi="Book Antiqua" w:cs="Book Antiqua"/>
        </w:rPr>
        <w:t xml:space="preserve">Radiology, </w:t>
      </w:r>
      <w:r w:rsidR="00400231" w:rsidRPr="00C544E4">
        <w:rPr>
          <w:rFonts w:ascii="Book Antiqua" w:eastAsia="Book Antiqua" w:hAnsi="Book Antiqua" w:cs="Book Antiqua"/>
        </w:rPr>
        <w:t xml:space="preserve">nuclear </w:t>
      </w:r>
      <w:r w:rsidR="00D504D4" w:rsidRPr="00C544E4">
        <w:rPr>
          <w:rFonts w:ascii="Book Antiqua" w:eastAsia="Book Antiqua" w:hAnsi="Book Antiqua" w:cs="Book Antiqua"/>
        </w:rPr>
        <w:t>medicine and medical imaging</w:t>
      </w:r>
    </w:p>
    <w:p w14:paraId="44621E1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Country/Territory of origin: </w:t>
      </w:r>
      <w:r w:rsidRPr="00C544E4">
        <w:rPr>
          <w:rFonts w:ascii="Book Antiqua" w:eastAsia="Book Antiqua" w:hAnsi="Book Antiqua" w:cs="Book Antiqua"/>
        </w:rPr>
        <w:t>China</w:t>
      </w:r>
    </w:p>
    <w:p w14:paraId="0328A5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Peer-review report’s scientific quality classification</w:t>
      </w:r>
    </w:p>
    <w:p w14:paraId="49726B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A (Excellent): 0</w:t>
      </w:r>
    </w:p>
    <w:p w14:paraId="45A38CD0" w14:textId="60862FFE"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lastRenderedPageBreak/>
        <w:t xml:space="preserve">Grade B (Very good): </w:t>
      </w:r>
      <w:r w:rsidR="00CC25B5" w:rsidRPr="00CC25B5">
        <w:rPr>
          <w:rFonts w:ascii="Book Antiqua" w:hAnsi="Book Antiqua" w:cs="Book Antiqua"/>
          <w:lang w:eastAsia="zh-CN"/>
        </w:rPr>
        <w:t>B</w:t>
      </w:r>
    </w:p>
    <w:p w14:paraId="2E5DE201"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C (Good): 0</w:t>
      </w:r>
    </w:p>
    <w:p w14:paraId="62B3FD0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D (Fair): D</w:t>
      </w:r>
    </w:p>
    <w:p w14:paraId="2DFFE0D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E (Poor): 0</w:t>
      </w:r>
    </w:p>
    <w:p w14:paraId="4C629C3C" w14:textId="77777777" w:rsidR="00A77B3E" w:rsidRPr="00C544E4" w:rsidRDefault="00A77B3E" w:rsidP="00C544E4">
      <w:pPr>
        <w:spacing w:line="360" w:lineRule="auto"/>
        <w:jc w:val="both"/>
        <w:rPr>
          <w:rFonts w:ascii="Book Antiqua" w:hAnsi="Book Antiqua"/>
        </w:rPr>
      </w:pPr>
    </w:p>
    <w:p w14:paraId="7E107FBC" w14:textId="1F5CD715" w:rsidR="00A77B3E" w:rsidRPr="00C544E4" w:rsidRDefault="006101B7" w:rsidP="00C544E4">
      <w:pPr>
        <w:spacing w:line="360" w:lineRule="auto"/>
        <w:jc w:val="both"/>
        <w:rPr>
          <w:rFonts w:ascii="Book Antiqua" w:hAnsi="Book Antiqua"/>
        </w:rPr>
        <w:sectPr w:rsidR="00A77B3E" w:rsidRPr="00C544E4">
          <w:pgSz w:w="12240" w:h="15840"/>
          <w:pgMar w:top="1440" w:right="1440" w:bottom="1440" w:left="1440" w:header="720" w:footer="720" w:gutter="0"/>
          <w:cols w:space="720"/>
          <w:docGrid w:linePitch="360"/>
        </w:sectPr>
      </w:pPr>
      <w:r w:rsidRPr="00C544E4">
        <w:rPr>
          <w:rFonts w:ascii="Book Antiqua" w:eastAsia="Book Antiqua" w:hAnsi="Book Antiqua" w:cs="Book Antiqua"/>
          <w:b/>
          <w:color w:val="000000"/>
        </w:rPr>
        <w:t xml:space="preserve">P-Reviewer: </w:t>
      </w:r>
      <w:r w:rsidRPr="00C544E4">
        <w:rPr>
          <w:rFonts w:ascii="Book Antiqua" w:eastAsia="Book Antiqua" w:hAnsi="Book Antiqua" w:cs="Book Antiqua"/>
        </w:rPr>
        <w:t>Mahmoud MZ, Saudi Arabia</w:t>
      </w:r>
      <w:r w:rsidRPr="00C544E4">
        <w:rPr>
          <w:rFonts w:ascii="Book Antiqua" w:eastAsia="Book Antiqua" w:hAnsi="Book Antiqua" w:cs="Book Antiqua"/>
          <w:b/>
          <w:color w:val="000000"/>
        </w:rPr>
        <w:t xml:space="preserve"> S-Editor: </w:t>
      </w:r>
      <w:r w:rsidR="00AD4ACD" w:rsidRPr="00AD4ACD">
        <w:rPr>
          <w:rFonts w:ascii="Book Antiqua" w:eastAsia="Book Antiqua" w:hAnsi="Book Antiqua" w:cs="Book Antiqua"/>
          <w:color w:val="000000"/>
        </w:rPr>
        <w:t>Liu JH</w:t>
      </w:r>
      <w:r w:rsidRPr="00C544E4">
        <w:rPr>
          <w:rFonts w:ascii="Book Antiqua" w:eastAsia="Book Antiqua" w:hAnsi="Book Antiqua" w:cs="Book Antiqua"/>
          <w:b/>
          <w:color w:val="000000"/>
        </w:rPr>
        <w:t xml:space="preserve"> L-Editor: </w:t>
      </w:r>
      <w:r w:rsidR="00D205FC" w:rsidRPr="00D205FC">
        <w:rPr>
          <w:rFonts w:ascii="Book Antiqua" w:eastAsia="Book Antiqua" w:hAnsi="Book Antiqua" w:cs="Book Antiqua"/>
          <w:color w:val="000000"/>
        </w:rPr>
        <w:t>A</w:t>
      </w:r>
      <w:r w:rsidRPr="00C544E4">
        <w:rPr>
          <w:rFonts w:ascii="Book Antiqua" w:eastAsia="Book Antiqua" w:hAnsi="Book Antiqua" w:cs="Book Antiqua"/>
          <w:b/>
          <w:color w:val="000000"/>
        </w:rPr>
        <w:t xml:space="preserve"> P-Editor:</w:t>
      </w:r>
      <w:r w:rsidR="002A3FA7" w:rsidRPr="002A3FA7">
        <w:rPr>
          <w:rFonts w:ascii="Book Antiqua" w:eastAsia="Book Antiqua" w:hAnsi="Book Antiqua" w:cs="Book Antiqua"/>
          <w:color w:val="000000"/>
        </w:rPr>
        <w:t xml:space="preserve"> </w:t>
      </w:r>
      <w:r w:rsidR="002A3FA7" w:rsidRPr="00AD4ACD">
        <w:rPr>
          <w:rFonts w:ascii="Book Antiqua" w:eastAsia="Book Antiqua" w:hAnsi="Book Antiqua" w:cs="Book Antiqua"/>
          <w:color w:val="000000"/>
        </w:rPr>
        <w:t>Liu JH</w:t>
      </w:r>
      <w:r w:rsidRPr="00C544E4">
        <w:rPr>
          <w:rFonts w:ascii="Book Antiqua" w:eastAsia="Book Antiqua" w:hAnsi="Book Antiqua" w:cs="Book Antiqua"/>
          <w:b/>
          <w:color w:val="000000"/>
        </w:rPr>
        <w:t xml:space="preserve"> </w:t>
      </w:r>
    </w:p>
    <w:p w14:paraId="5A015C9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Figure Legends</w:t>
      </w:r>
    </w:p>
    <w:p w14:paraId="7CAABBF6" w14:textId="6178B51E" w:rsidR="00422999" w:rsidRDefault="00984714" w:rsidP="00C544E4">
      <w:pPr>
        <w:spacing w:line="360" w:lineRule="auto"/>
        <w:jc w:val="both"/>
        <w:rPr>
          <w:rFonts w:ascii="Book Antiqua" w:eastAsia="Book Antiqua" w:hAnsi="Book Antiqua" w:cs="Book Antiqua"/>
          <w:b/>
          <w:color w:val="000000"/>
        </w:rPr>
      </w:pPr>
      <w:r w:rsidRPr="00984714">
        <w:rPr>
          <w:rFonts w:ascii="Book Antiqua" w:eastAsia="Book Antiqua" w:hAnsi="Book Antiqua" w:cs="Book Antiqua"/>
          <w:b/>
          <w:noProof/>
          <w:color w:val="000000"/>
          <w:lang w:eastAsia="zh-CN"/>
        </w:rPr>
        <w:drawing>
          <wp:inline distT="0" distB="0" distL="0" distR="0" wp14:anchorId="7F6FBAEB" wp14:editId="537BCA17">
            <wp:extent cx="5943600" cy="4966776"/>
            <wp:effectExtent l="0" t="0" r="0" b="0"/>
            <wp:docPr id="3" name="图片 3" descr="D:\英文编稿\编辑稿件\2021\2023-09\86671\86671-PDF\8667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671\86671-PDF\8667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66776"/>
                    </a:xfrm>
                    <a:prstGeom prst="rect">
                      <a:avLst/>
                    </a:prstGeom>
                    <a:noFill/>
                    <a:ln>
                      <a:noFill/>
                    </a:ln>
                  </pic:spPr>
                </pic:pic>
              </a:graphicData>
            </a:graphic>
          </wp:inline>
        </w:drawing>
      </w:r>
    </w:p>
    <w:p w14:paraId="014ABCB2" w14:textId="40218531" w:rsidR="00A77B3E" w:rsidRPr="00C544E4" w:rsidRDefault="00765612" w:rsidP="00C544E4">
      <w:pPr>
        <w:spacing w:line="360" w:lineRule="auto"/>
        <w:jc w:val="both"/>
        <w:rPr>
          <w:rFonts w:ascii="Book Antiqua" w:hAnsi="Book Antiqua"/>
        </w:rPr>
      </w:pPr>
      <w:r w:rsidRPr="00C544E4">
        <w:rPr>
          <w:rFonts w:ascii="Book Antiqua" w:eastAsia="Book Antiqua" w:hAnsi="Book Antiqua" w:cs="Book Antiqua"/>
          <w:b/>
          <w:color w:val="000000"/>
        </w:rPr>
        <w:t>Figure</w:t>
      </w:r>
      <w:r w:rsidRPr="00C544E4">
        <w:rPr>
          <w:rFonts w:ascii="Book Antiqua" w:eastAsia="Book Antiqua" w:hAnsi="Book Antiqua" w:cs="Book Antiqua"/>
        </w:rPr>
        <w:t xml:space="preserve"> </w:t>
      </w:r>
      <w:r w:rsidR="006101B7" w:rsidRPr="00765612">
        <w:rPr>
          <w:rFonts w:ascii="Book Antiqua" w:eastAsia="Book Antiqua" w:hAnsi="Book Antiqua" w:cs="Book Antiqua"/>
          <w:b/>
        </w:rPr>
        <w:t xml:space="preserve">1 Images of the patient prior to corticosteroid pulse therapy. </w:t>
      </w:r>
      <w:r w:rsidR="006101B7" w:rsidRPr="00C544E4">
        <w:rPr>
          <w:rFonts w:ascii="Book Antiqua" w:eastAsia="Book Antiqua" w:hAnsi="Book Antiqua" w:cs="Book Antiqua"/>
        </w:rPr>
        <w:t>A</w:t>
      </w:r>
      <w:r w:rsidR="00086766">
        <w:rPr>
          <w:rFonts w:ascii="Book Antiqua" w:eastAsia="Book Antiqua" w:hAnsi="Book Antiqua" w:cs="Book Antiqua"/>
        </w:rPr>
        <w:t>:</w:t>
      </w:r>
      <w:r w:rsidR="00086766" w:rsidRPr="00C544E4">
        <w:rPr>
          <w:rFonts w:ascii="Book Antiqua" w:eastAsia="Book Antiqua" w:hAnsi="Book Antiqua" w:cs="Book Antiqua"/>
        </w:rPr>
        <w:t xml:space="preserve"> </w:t>
      </w:r>
      <w:r w:rsidR="006101B7" w:rsidRPr="00C544E4">
        <w:rPr>
          <w:rFonts w:ascii="Book Antiqua" w:eastAsia="Book Antiqua" w:hAnsi="Book Antiqua" w:cs="Book Antiqua"/>
        </w:rPr>
        <w:t>T2WI; B</w:t>
      </w:r>
      <w:r w:rsidR="00086766">
        <w:rPr>
          <w:rFonts w:ascii="Book Antiqua" w:eastAsia="Book Antiqua" w:hAnsi="Book Antiqua" w:cs="Book Antiqua"/>
        </w:rPr>
        <w:t>:</w:t>
      </w:r>
      <w:r w:rsidR="00086766" w:rsidRPr="00C544E4">
        <w:rPr>
          <w:rFonts w:ascii="Book Antiqua" w:eastAsia="Book Antiqua" w:hAnsi="Book Antiqua" w:cs="Book Antiqua"/>
        </w:rPr>
        <w:t xml:space="preserve"> </w:t>
      </w:r>
      <w:r w:rsidR="006101B7" w:rsidRPr="00C544E4">
        <w:rPr>
          <w:rFonts w:ascii="Book Antiqua" w:eastAsia="Book Antiqua" w:hAnsi="Book Antiqua" w:cs="Book Antiqua"/>
        </w:rPr>
        <w:t>T1WI; C</w:t>
      </w:r>
      <w:r w:rsidR="00086766">
        <w:rPr>
          <w:rFonts w:ascii="Book Antiqua" w:eastAsia="Book Antiqua" w:hAnsi="Book Antiqua" w:cs="Book Antiqua"/>
        </w:rPr>
        <w:t xml:space="preserve">: </w:t>
      </w:r>
      <w:r w:rsidR="004B7200" w:rsidRPr="00C544E4">
        <w:rPr>
          <w:rFonts w:ascii="Book Antiqua" w:eastAsia="Book Antiqua" w:hAnsi="Book Antiqua" w:cs="Book Antiqua"/>
        </w:rPr>
        <w:t>Diffusion-weighted imaging</w:t>
      </w:r>
      <w:r w:rsidR="006101B7" w:rsidRPr="00C544E4">
        <w:rPr>
          <w:rFonts w:ascii="Book Antiqua" w:eastAsia="Book Antiqua" w:hAnsi="Book Antiqua" w:cs="Book Antiqua"/>
        </w:rPr>
        <w:t>; D</w:t>
      </w:r>
      <w:r w:rsidR="00086766">
        <w:rPr>
          <w:rFonts w:ascii="Book Antiqua" w:eastAsia="Book Antiqua" w:hAnsi="Book Antiqua" w:cs="Book Antiqua"/>
        </w:rPr>
        <w:t xml:space="preserve">: </w:t>
      </w:r>
      <w:r w:rsidR="006101B7" w:rsidRPr="00C544E4">
        <w:rPr>
          <w:rFonts w:ascii="Book Antiqua" w:eastAsia="Book Antiqua" w:hAnsi="Book Antiqua" w:cs="Book Antiqua"/>
        </w:rPr>
        <w:t>T1-weighted enhanced scan; E</w:t>
      </w:r>
      <w:r w:rsidR="00086766">
        <w:rPr>
          <w:rFonts w:ascii="Book Antiqua" w:eastAsia="Book Antiqua" w:hAnsi="Book Antiqua" w:cs="Book Antiqua"/>
        </w:rPr>
        <w:t xml:space="preserve">: </w:t>
      </w:r>
      <w:r w:rsidR="009200F1" w:rsidRPr="009200F1">
        <w:rPr>
          <w:rFonts w:ascii="Book Antiqua" w:eastAsia="Book Antiqua" w:hAnsi="Book Antiqua" w:cs="Book Antiqua"/>
        </w:rPr>
        <w:t>Dynamic susceptibility contrast perfusion-weighted imaging</w:t>
      </w:r>
      <w:r w:rsidR="006101B7" w:rsidRPr="00C544E4">
        <w:rPr>
          <w:rFonts w:ascii="Book Antiqua" w:eastAsia="Book Antiqua" w:hAnsi="Book Antiqua" w:cs="Book Antiqua"/>
        </w:rPr>
        <w:t xml:space="preserve"> cerebral blood volume; </w:t>
      </w:r>
      <w:r w:rsidR="00214537">
        <w:rPr>
          <w:rFonts w:ascii="Book Antiqua" w:eastAsia="Book Antiqua" w:hAnsi="Book Antiqua" w:cs="Book Antiqua"/>
        </w:rPr>
        <w:t>I:</w:t>
      </w:r>
      <w:r w:rsidR="006101B7" w:rsidRPr="00C544E4">
        <w:rPr>
          <w:rFonts w:ascii="Book Antiqua" w:eastAsia="Book Antiqua" w:hAnsi="Book Antiqua" w:cs="Book Antiqua"/>
        </w:rPr>
        <w:t xml:space="preserve"> parietal lobe lesions; </w:t>
      </w:r>
      <w:r w:rsidR="00214537">
        <w:rPr>
          <w:rFonts w:ascii="Book Antiqua" w:eastAsia="Book Antiqua" w:hAnsi="Book Antiqua" w:cs="Book Antiqua"/>
        </w:rPr>
        <w:t>II:</w:t>
      </w:r>
      <w:r w:rsidR="006101B7" w:rsidRPr="00C544E4">
        <w:rPr>
          <w:rFonts w:ascii="Book Antiqua" w:eastAsia="Book Antiqua" w:hAnsi="Book Antiqua" w:cs="Book Antiqua"/>
        </w:rPr>
        <w:t xml:space="preserve"> corpus callosum lesions; </w:t>
      </w:r>
      <w:r w:rsidR="00214537">
        <w:rPr>
          <w:rFonts w:ascii="Book Antiqua" w:eastAsia="Book Antiqua" w:hAnsi="Book Antiqua" w:cs="Book Antiqua"/>
        </w:rPr>
        <w:t>III:</w:t>
      </w:r>
      <w:r w:rsidR="006101B7" w:rsidRPr="00C544E4">
        <w:rPr>
          <w:rFonts w:ascii="Book Antiqua" w:eastAsia="Book Antiqua" w:hAnsi="Book Antiqua" w:cs="Book Antiqua"/>
        </w:rPr>
        <w:t xml:space="preserve"> hippocampal lesions; </w:t>
      </w:r>
      <w:r w:rsidR="00214537">
        <w:rPr>
          <w:rFonts w:ascii="Book Antiqua" w:eastAsia="Book Antiqua" w:hAnsi="Book Antiqua" w:cs="Book Antiqua"/>
        </w:rPr>
        <w:t>IV:</w:t>
      </w:r>
      <w:r w:rsidR="006101B7" w:rsidRPr="00C544E4">
        <w:rPr>
          <w:rFonts w:ascii="Book Antiqua" w:eastAsia="Book Antiqua" w:hAnsi="Book Antiqua" w:cs="Book Antiqua"/>
        </w:rPr>
        <w:t xml:space="preserve"> Left cerebellar hemisphere lesions.</w:t>
      </w:r>
    </w:p>
    <w:p w14:paraId="2B359AFC" w14:textId="32E6F782" w:rsidR="00A77B3E" w:rsidRPr="00C544E4" w:rsidRDefault="00CB6FF7" w:rsidP="00C544E4">
      <w:pPr>
        <w:spacing w:line="360" w:lineRule="auto"/>
        <w:jc w:val="both"/>
        <w:rPr>
          <w:rFonts w:ascii="Book Antiqua" w:hAnsi="Book Antiqua"/>
        </w:rPr>
      </w:pPr>
      <w:r w:rsidRPr="00CB6FF7">
        <w:rPr>
          <w:rFonts w:ascii="Book Antiqua" w:hAnsi="Book Antiqua"/>
          <w:noProof/>
          <w:lang w:eastAsia="zh-CN"/>
        </w:rPr>
        <w:lastRenderedPageBreak/>
        <w:drawing>
          <wp:inline distT="0" distB="0" distL="0" distR="0" wp14:anchorId="6C68FB88" wp14:editId="60732C7C">
            <wp:extent cx="4114800" cy="2316480"/>
            <wp:effectExtent l="0" t="0" r="0" b="0"/>
            <wp:docPr id="5" name="图片 5" descr="D:\英文编稿\编辑稿件\2021\2023-09\86671\86671-PDF\8667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671\86671-PDF\8667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316480"/>
                    </a:xfrm>
                    <a:prstGeom prst="rect">
                      <a:avLst/>
                    </a:prstGeom>
                    <a:noFill/>
                    <a:ln>
                      <a:noFill/>
                    </a:ln>
                  </pic:spPr>
                </pic:pic>
              </a:graphicData>
            </a:graphic>
          </wp:inline>
        </w:drawing>
      </w:r>
    </w:p>
    <w:p w14:paraId="4287705E" w14:textId="695E5ACD" w:rsidR="00A77B3E" w:rsidRPr="00C544E4" w:rsidRDefault="00FC2177" w:rsidP="00C544E4">
      <w:pPr>
        <w:spacing w:line="360" w:lineRule="auto"/>
        <w:jc w:val="both"/>
        <w:rPr>
          <w:rFonts w:ascii="Book Antiqua" w:hAnsi="Book Antiqua"/>
        </w:rPr>
      </w:pPr>
      <w:r w:rsidRPr="00E349A6">
        <w:rPr>
          <w:rFonts w:ascii="Book Antiqua" w:eastAsia="Book Antiqua" w:hAnsi="Book Antiqua" w:cs="Book Antiqua"/>
          <w:b/>
          <w:color w:val="000000"/>
        </w:rPr>
        <w:t>Figure</w:t>
      </w:r>
      <w:r w:rsidRPr="00E349A6">
        <w:rPr>
          <w:rFonts w:ascii="Book Antiqua" w:eastAsia="Book Antiqua" w:hAnsi="Book Antiqua" w:cs="Book Antiqua"/>
        </w:rPr>
        <w:t xml:space="preserve"> </w:t>
      </w:r>
      <w:r w:rsidR="006101B7" w:rsidRPr="00E349A6">
        <w:rPr>
          <w:rFonts w:ascii="Book Antiqua" w:eastAsia="Book Antiqua" w:hAnsi="Book Antiqua" w:cs="Book Antiqua"/>
          <w:b/>
        </w:rPr>
        <w:t xml:space="preserve">2 </w:t>
      </w:r>
      <w:r w:rsidR="00D306F0" w:rsidRPr="00E349A6">
        <w:rPr>
          <w:rFonts w:ascii="Book Antiqua" w:eastAsia="Book Antiqua" w:hAnsi="Book Antiqua" w:cs="Book Antiqua"/>
          <w:b/>
          <w:color w:val="000000"/>
        </w:rPr>
        <w:t xml:space="preserve">Notably, </w:t>
      </w:r>
      <w:r w:rsidR="007A1637" w:rsidRPr="00E349A6">
        <w:rPr>
          <w:rFonts w:ascii="Book Antiqua" w:eastAsia="Book Antiqua" w:hAnsi="Book Antiqua" w:cs="Book Antiqua"/>
          <w:b/>
          <w:color w:val="000000"/>
        </w:rPr>
        <w:t>magnetic resonance spectroscopy</w:t>
      </w:r>
      <w:r w:rsidR="00D306F0" w:rsidRPr="00E349A6">
        <w:rPr>
          <w:rFonts w:ascii="Book Antiqua" w:eastAsia="Book Antiqua" w:hAnsi="Book Antiqua" w:cs="Book Antiqua"/>
          <w:b/>
          <w:color w:val="000000"/>
        </w:rPr>
        <w:t xml:space="preserve"> also revealed the presence of a </w:t>
      </w:r>
      <w:r w:rsidR="007A1637" w:rsidRPr="00E349A6">
        <w:rPr>
          <w:rFonts w:ascii="Book Antiqua" w:eastAsia="Book Antiqua" w:hAnsi="Book Antiqua" w:cs="Book Antiqua"/>
          <w:b/>
          <w:color w:val="000000"/>
        </w:rPr>
        <w:t xml:space="preserve">lip </w:t>
      </w:r>
      <w:r w:rsidR="00D306F0" w:rsidRPr="00E349A6">
        <w:rPr>
          <w:rFonts w:ascii="Book Antiqua" w:eastAsia="Book Antiqua" w:hAnsi="Book Antiqua" w:cs="Book Antiqua"/>
          <w:b/>
          <w:color w:val="000000"/>
        </w:rPr>
        <w:t>peak within the lesion.</w:t>
      </w:r>
      <w:r w:rsidR="00D306F0" w:rsidRPr="00C544E4">
        <w:rPr>
          <w:rFonts w:ascii="Book Antiqua" w:eastAsia="Book Antiqua" w:hAnsi="Book Antiqua" w:cs="Book Antiqua"/>
          <w:color w:val="000000"/>
        </w:rPr>
        <w:t xml:space="preserve"> </w:t>
      </w:r>
      <w:r w:rsidR="006101B7" w:rsidRPr="00C544E4">
        <w:rPr>
          <w:rFonts w:ascii="Book Antiqua" w:eastAsia="Book Antiqua" w:hAnsi="Book Antiqua" w:cs="Book Antiqua"/>
        </w:rPr>
        <w:t>A</w:t>
      </w:r>
      <w:r w:rsidR="00BA13C6">
        <w:rPr>
          <w:rFonts w:ascii="Book Antiqua" w:eastAsia="Book Antiqua" w:hAnsi="Book Antiqua" w:cs="Book Antiqua"/>
        </w:rPr>
        <w:t>:</w:t>
      </w:r>
      <w:r w:rsidR="006101B7" w:rsidRPr="00C544E4">
        <w:rPr>
          <w:rFonts w:ascii="Book Antiqua" w:eastAsia="Book Antiqua" w:hAnsi="Book Antiqua" w:cs="Book Antiqua"/>
        </w:rPr>
        <w:t xml:space="preserve"> </w:t>
      </w:r>
      <w:r w:rsidR="00620684" w:rsidRPr="00620684">
        <w:rPr>
          <w:rFonts w:ascii="Book Antiqua" w:eastAsia="Book Antiqua" w:hAnsi="Book Antiqua" w:cs="Book Antiqua"/>
        </w:rPr>
        <w:t>Magnetic resonance spectroscopy</w:t>
      </w:r>
      <w:r w:rsidR="006101B7" w:rsidRPr="00C544E4">
        <w:rPr>
          <w:rFonts w:ascii="Book Antiqua" w:eastAsia="Book Antiqua" w:hAnsi="Book Antiqua" w:cs="Book Antiqua"/>
        </w:rPr>
        <w:t>; B</w:t>
      </w:r>
      <w:r w:rsidR="00776F49">
        <w:rPr>
          <w:rFonts w:ascii="Book Antiqua" w:eastAsia="Book Antiqua" w:hAnsi="Book Antiqua" w:cs="Book Antiqua"/>
        </w:rPr>
        <w:t>:</w:t>
      </w:r>
      <w:r w:rsidR="006101B7" w:rsidRPr="00C544E4">
        <w:rPr>
          <w:rFonts w:ascii="Book Antiqua" w:eastAsia="Book Antiqua" w:hAnsi="Book Antiqua" w:cs="Book Antiqua"/>
        </w:rPr>
        <w:t xml:space="preserve"> Butterfly sign when </w:t>
      </w:r>
      <w:r w:rsidR="007D0A3D" w:rsidRPr="00C544E4">
        <w:rPr>
          <w:rFonts w:ascii="Book Antiqua" w:eastAsia="Book Antiqua" w:hAnsi="Book Antiqua" w:cs="Book Antiqua"/>
        </w:rPr>
        <w:t>primary central nervous system lymphoma</w:t>
      </w:r>
      <w:r w:rsidR="006101B7" w:rsidRPr="00C544E4">
        <w:rPr>
          <w:rFonts w:ascii="Book Antiqua" w:eastAsia="Book Antiqua" w:hAnsi="Book Antiqua" w:cs="Book Antiqua"/>
        </w:rPr>
        <w:t xml:space="preserve"> is located in the corpus callosum</w:t>
      </w:r>
      <w:r w:rsidR="00171CB4">
        <w:rPr>
          <w:rFonts w:ascii="Book Antiqua" w:eastAsia="Book Antiqua" w:hAnsi="Book Antiqua" w:cs="Book Antiqua"/>
        </w:rPr>
        <w:t>.</w:t>
      </w:r>
    </w:p>
    <w:p w14:paraId="60EE9BAD" w14:textId="23733659" w:rsidR="00A77B3E" w:rsidRPr="00C544E4" w:rsidRDefault="001610F2" w:rsidP="00C544E4">
      <w:pPr>
        <w:spacing w:line="360" w:lineRule="auto"/>
        <w:jc w:val="both"/>
        <w:rPr>
          <w:rFonts w:ascii="Book Antiqua" w:hAnsi="Book Antiqua"/>
        </w:rPr>
      </w:pPr>
      <w:r w:rsidRPr="001610F2">
        <w:rPr>
          <w:noProof/>
          <w:lang w:eastAsia="zh-CN"/>
        </w:rPr>
        <w:lastRenderedPageBreak/>
        <w:t xml:space="preserve"> </w:t>
      </w:r>
      <w:r w:rsidR="00B41B15" w:rsidRPr="00B41B15">
        <w:rPr>
          <w:noProof/>
          <w:lang w:eastAsia="zh-CN"/>
        </w:rPr>
        <w:drawing>
          <wp:inline distT="0" distB="0" distL="0" distR="0" wp14:anchorId="50FFD709" wp14:editId="255C4942">
            <wp:extent cx="5867400" cy="6103620"/>
            <wp:effectExtent l="0" t="0" r="0" b="0"/>
            <wp:docPr id="6" name="图片 6" descr="D:\英文编稿\编辑稿件\2021\2023-09\86671\86671-PDF\8667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9\86671\86671-PDF\8667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inline>
        </w:drawing>
      </w:r>
    </w:p>
    <w:p w14:paraId="3CD735FB" w14:textId="1FB62522" w:rsidR="00A77B3E" w:rsidRPr="00C544E4" w:rsidRDefault="00FA3331" w:rsidP="00C544E4">
      <w:pPr>
        <w:spacing w:line="360" w:lineRule="auto"/>
        <w:jc w:val="both"/>
        <w:rPr>
          <w:rFonts w:ascii="Book Antiqua" w:hAnsi="Book Antiqua"/>
        </w:rPr>
      </w:pPr>
      <w:r w:rsidRPr="00C544E4">
        <w:rPr>
          <w:rFonts w:ascii="Book Antiqua" w:eastAsia="Book Antiqua" w:hAnsi="Book Antiqua" w:cs="Book Antiqua"/>
          <w:b/>
          <w:color w:val="000000"/>
        </w:rPr>
        <w:t>Figure</w:t>
      </w:r>
      <w:r w:rsidRPr="000D1044">
        <w:rPr>
          <w:rFonts w:ascii="Book Antiqua" w:eastAsia="Book Antiqua" w:hAnsi="Book Antiqua" w:cs="Book Antiqua"/>
          <w:b/>
        </w:rPr>
        <w:t xml:space="preserve"> </w:t>
      </w:r>
      <w:r w:rsidR="006101B7" w:rsidRPr="000D1044">
        <w:rPr>
          <w:rFonts w:ascii="Book Antiqua" w:eastAsia="Book Antiqua" w:hAnsi="Book Antiqua" w:cs="Book Antiqua"/>
          <w:b/>
        </w:rPr>
        <w:t xml:space="preserve">3 Images of the patient following corticosteroid pulse therapy. </w:t>
      </w:r>
      <w:r w:rsidR="006101B7" w:rsidRPr="00C544E4">
        <w:rPr>
          <w:rFonts w:ascii="Book Antiqua" w:eastAsia="Book Antiqua" w:hAnsi="Book Antiqua" w:cs="Book Antiqua"/>
        </w:rPr>
        <w:t>A</w:t>
      </w:r>
      <w:r w:rsidR="00E46053">
        <w:rPr>
          <w:rFonts w:ascii="Book Antiqua" w:eastAsia="Book Antiqua" w:hAnsi="Book Antiqua" w:cs="Book Antiqua"/>
        </w:rPr>
        <w:t>:</w:t>
      </w:r>
      <w:r w:rsidR="006101B7" w:rsidRPr="00C544E4">
        <w:rPr>
          <w:rFonts w:ascii="Book Antiqua" w:eastAsia="Book Antiqua" w:hAnsi="Book Antiqua" w:cs="Book Antiqua"/>
        </w:rPr>
        <w:t xml:space="preserve"> T2WI; B</w:t>
      </w:r>
      <w:r w:rsidR="004227E0">
        <w:rPr>
          <w:rFonts w:ascii="Book Antiqua" w:eastAsia="Book Antiqua" w:hAnsi="Book Antiqua" w:cs="Book Antiqua"/>
        </w:rPr>
        <w:t>:</w:t>
      </w:r>
      <w:r w:rsidR="006101B7" w:rsidRPr="00C544E4">
        <w:rPr>
          <w:rFonts w:ascii="Book Antiqua" w:eastAsia="Book Antiqua" w:hAnsi="Book Antiqua" w:cs="Book Antiqua"/>
        </w:rPr>
        <w:t xml:space="preserve"> T1WI; C</w:t>
      </w:r>
      <w:r w:rsidR="00D91925">
        <w:rPr>
          <w:rFonts w:ascii="Book Antiqua" w:eastAsia="Book Antiqua" w:hAnsi="Book Antiqua" w:cs="Book Antiqua"/>
        </w:rPr>
        <w:t xml:space="preserve">: </w:t>
      </w:r>
      <w:r w:rsidR="00BF55F6" w:rsidRPr="00C544E4">
        <w:rPr>
          <w:rFonts w:ascii="Book Antiqua" w:eastAsia="Book Antiqua" w:hAnsi="Book Antiqua" w:cs="Book Antiqua"/>
        </w:rPr>
        <w:t>Diffusion-weighted imaging</w:t>
      </w:r>
      <w:r w:rsidR="006101B7" w:rsidRPr="00C544E4">
        <w:rPr>
          <w:rFonts w:ascii="Book Antiqua" w:eastAsia="Book Antiqua" w:hAnsi="Book Antiqua" w:cs="Book Antiqua"/>
        </w:rPr>
        <w:t>; D</w:t>
      </w:r>
      <w:r w:rsidR="00D91925">
        <w:rPr>
          <w:rFonts w:ascii="Book Antiqua" w:eastAsia="Book Antiqua" w:hAnsi="Book Antiqua" w:cs="Book Antiqua"/>
        </w:rPr>
        <w:t xml:space="preserve">: </w:t>
      </w:r>
      <w:r w:rsidR="006101B7" w:rsidRPr="00C544E4">
        <w:rPr>
          <w:rFonts w:ascii="Book Antiqua" w:eastAsia="Book Antiqua" w:hAnsi="Book Antiqua" w:cs="Book Antiqua"/>
        </w:rPr>
        <w:t xml:space="preserve">T1-weighted enhanced scan; </w:t>
      </w:r>
      <w:r w:rsidR="00E52602">
        <w:rPr>
          <w:rFonts w:ascii="Book Antiqua" w:eastAsia="Book Antiqua" w:hAnsi="Book Antiqua" w:cs="Book Antiqua"/>
        </w:rPr>
        <w:t>I:</w:t>
      </w:r>
      <w:r w:rsidR="006101B7" w:rsidRPr="00C544E4">
        <w:rPr>
          <w:rFonts w:ascii="Book Antiqua" w:eastAsia="Book Antiqua" w:hAnsi="Book Antiqua" w:cs="Book Antiqua"/>
        </w:rPr>
        <w:t xml:space="preserve"> </w:t>
      </w:r>
      <w:r w:rsidR="00E52602" w:rsidRPr="00C544E4">
        <w:rPr>
          <w:rFonts w:ascii="Book Antiqua" w:eastAsia="Book Antiqua" w:hAnsi="Book Antiqua" w:cs="Book Antiqua"/>
        </w:rPr>
        <w:t xml:space="preserve">Parietal </w:t>
      </w:r>
      <w:r w:rsidR="006101B7" w:rsidRPr="00C544E4">
        <w:rPr>
          <w:rFonts w:ascii="Book Antiqua" w:eastAsia="Book Antiqua" w:hAnsi="Book Antiqua" w:cs="Book Antiqua"/>
        </w:rPr>
        <w:t xml:space="preserve">lobe lesions; </w:t>
      </w:r>
      <w:r w:rsidR="00E52602">
        <w:rPr>
          <w:rFonts w:ascii="Book Antiqua" w:eastAsia="Book Antiqua" w:hAnsi="Book Antiqua" w:cs="Book Antiqua"/>
        </w:rPr>
        <w:t>II:</w:t>
      </w:r>
      <w:r w:rsidR="006101B7" w:rsidRPr="00C544E4">
        <w:rPr>
          <w:rFonts w:ascii="Book Antiqua" w:eastAsia="Book Antiqua" w:hAnsi="Book Antiqua" w:cs="Book Antiqua"/>
        </w:rPr>
        <w:t xml:space="preserve"> </w:t>
      </w:r>
      <w:r w:rsidR="00E52602" w:rsidRPr="00C544E4">
        <w:rPr>
          <w:rFonts w:ascii="Book Antiqua" w:eastAsia="Book Antiqua" w:hAnsi="Book Antiqua" w:cs="Book Antiqua"/>
        </w:rPr>
        <w:t xml:space="preserve">Corpus </w:t>
      </w:r>
      <w:r w:rsidR="006101B7" w:rsidRPr="00C544E4">
        <w:rPr>
          <w:rFonts w:ascii="Book Antiqua" w:eastAsia="Book Antiqua" w:hAnsi="Book Antiqua" w:cs="Book Antiqua"/>
        </w:rPr>
        <w:t xml:space="preserve">callosum </w:t>
      </w:r>
      <w:r w:rsidR="004A37CA">
        <w:rPr>
          <w:rFonts w:ascii="Book Antiqua" w:eastAsia="Book Antiqua" w:hAnsi="Book Antiqua" w:cs="Book Antiqua"/>
        </w:rPr>
        <w:t xml:space="preserve">lesions; </w:t>
      </w:r>
      <w:r w:rsidR="00A24A0B">
        <w:rPr>
          <w:rFonts w:ascii="Book Antiqua" w:eastAsia="Book Antiqua" w:hAnsi="Book Antiqua" w:cs="Book Antiqua"/>
        </w:rPr>
        <w:t>III:</w:t>
      </w:r>
      <w:r w:rsidR="004A37CA">
        <w:rPr>
          <w:rFonts w:ascii="Book Antiqua" w:eastAsia="Book Antiqua" w:hAnsi="Book Antiqua" w:cs="Book Antiqua"/>
        </w:rPr>
        <w:t xml:space="preserve"> </w:t>
      </w:r>
      <w:r w:rsidR="005F54C6">
        <w:rPr>
          <w:rFonts w:ascii="Book Antiqua" w:eastAsia="Book Antiqua" w:hAnsi="Book Antiqua" w:cs="Book Antiqua"/>
        </w:rPr>
        <w:t xml:space="preserve">Hippocampal </w:t>
      </w:r>
      <w:r w:rsidR="004A37CA">
        <w:rPr>
          <w:rFonts w:ascii="Book Antiqua" w:eastAsia="Book Antiqua" w:hAnsi="Book Antiqua" w:cs="Book Antiqua"/>
        </w:rPr>
        <w:t>lesions</w:t>
      </w:r>
      <w:r w:rsidR="006101B7" w:rsidRPr="00C544E4">
        <w:rPr>
          <w:rFonts w:ascii="Book Antiqua" w:eastAsia="Book Antiqua" w:hAnsi="Book Antiqua" w:cs="Book Antiqua"/>
        </w:rPr>
        <w:t xml:space="preserve">; </w:t>
      </w:r>
      <w:r w:rsidR="0063570B">
        <w:rPr>
          <w:rFonts w:ascii="Book Antiqua" w:eastAsia="Book Antiqua" w:hAnsi="Book Antiqua" w:cs="Book Antiqua"/>
        </w:rPr>
        <w:t>IV:</w:t>
      </w:r>
      <w:r w:rsidR="006101B7" w:rsidRPr="00C544E4">
        <w:rPr>
          <w:rFonts w:ascii="Book Antiqua" w:eastAsia="Book Antiqua" w:hAnsi="Book Antiqua" w:cs="Book Antiqua"/>
        </w:rPr>
        <w:t xml:space="preserve"> Left cerebellar hemisphere lesions.</w:t>
      </w:r>
    </w:p>
    <w:sectPr w:rsidR="00A77B3E" w:rsidRPr="00C544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EB508" w14:textId="77777777" w:rsidR="002639CB" w:rsidRDefault="002639CB" w:rsidP="00F200AD">
      <w:r>
        <w:separator/>
      </w:r>
    </w:p>
  </w:endnote>
  <w:endnote w:type="continuationSeparator" w:id="0">
    <w:p w14:paraId="479C4A8F" w14:textId="77777777" w:rsidR="002639CB" w:rsidRDefault="002639CB" w:rsidP="00F2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05042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741BA61" w14:textId="54488A70" w:rsidR="00F200AD" w:rsidRPr="00F200AD" w:rsidRDefault="00F200AD">
            <w:pPr>
              <w:pStyle w:val="ac"/>
              <w:jc w:val="right"/>
              <w:rPr>
                <w:rFonts w:ascii="Book Antiqua" w:hAnsi="Book Antiqua"/>
                <w:sz w:val="24"/>
                <w:szCs w:val="24"/>
              </w:rPr>
            </w:pPr>
            <w:r w:rsidRPr="00F200AD">
              <w:rPr>
                <w:rFonts w:ascii="Book Antiqua" w:hAnsi="Book Antiqua"/>
                <w:sz w:val="24"/>
                <w:szCs w:val="24"/>
                <w:lang w:val="zh-CN" w:eastAsia="zh-CN"/>
              </w:rPr>
              <w:t xml:space="preserve"> </w:t>
            </w:r>
            <w:r w:rsidRPr="00F200AD">
              <w:rPr>
                <w:rFonts w:ascii="Book Antiqua" w:hAnsi="Book Antiqua"/>
                <w:b/>
                <w:bCs/>
                <w:sz w:val="24"/>
                <w:szCs w:val="24"/>
              </w:rPr>
              <w:fldChar w:fldCharType="begin"/>
            </w:r>
            <w:r w:rsidRPr="00F200AD">
              <w:rPr>
                <w:rFonts w:ascii="Book Antiqua" w:hAnsi="Book Antiqua"/>
                <w:b/>
                <w:bCs/>
                <w:sz w:val="24"/>
                <w:szCs w:val="24"/>
              </w:rPr>
              <w:instrText>PAGE</w:instrText>
            </w:r>
            <w:r w:rsidRPr="00F200AD">
              <w:rPr>
                <w:rFonts w:ascii="Book Antiqua" w:hAnsi="Book Antiqua"/>
                <w:b/>
                <w:bCs/>
                <w:sz w:val="24"/>
                <w:szCs w:val="24"/>
              </w:rPr>
              <w:fldChar w:fldCharType="separate"/>
            </w:r>
            <w:r w:rsidR="003B05B6">
              <w:rPr>
                <w:rFonts w:ascii="Book Antiqua" w:hAnsi="Book Antiqua"/>
                <w:b/>
                <w:bCs/>
                <w:noProof/>
                <w:sz w:val="24"/>
                <w:szCs w:val="24"/>
              </w:rPr>
              <w:t>4</w:t>
            </w:r>
            <w:r w:rsidRPr="00F200AD">
              <w:rPr>
                <w:rFonts w:ascii="Book Antiqua" w:hAnsi="Book Antiqua"/>
                <w:b/>
                <w:bCs/>
                <w:sz w:val="24"/>
                <w:szCs w:val="24"/>
              </w:rPr>
              <w:fldChar w:fldCharType="end"/>
            </w:r>
            <w:r w:rsidRPr="00F200AD">
              <w:rPr>
                <w:rFonts w:ascii="Book Antiqua" w:hAnsi="Book Antiqua"/>
                <w:sz w:val="24"/>
                <w:szCs w:val="24"/>
                <w:lang w:val="zh-CN" w:eastAsia="zh-CN"/>
              </w:rPr>
              <w:t xml:space="preserve"> / </w:t>
            </w:r>
            <w:r w:rsidRPr="00F200AD">
              <w:rPr>
                <w:rFonts w:ascii="Book Antiqua" w:hAnsi="Book Antiqua"/>
                <w:b/>
                <w:bCs/>
                <w:sz w:val="24"/>
                <w:szCs w:val="24"/>
              </w:rPr>
              <w:fldChar w:fldCharType="begin"/>
            </w:r>
            <w:r w:rsidRPr="00F200AD">
              <w:rPr>
                <w:rFonts w:ascii="Book Antiqua" w:hAnsi="Book Antiqua"/>
                <w:b/>
                <w:bCs/>
                <w:sz w:val="24"/>
                <w:szCs w:val="24"/>
              </w:rPr>
              <w:instrText>NUMPAGES</w:instrText>
            </w:r>
            <w:r w:rsidRPr="00F200AD">
              <w:rPr>
                <w:rFonts w:ascii="Book Antiqua" w:hAnsi="Book Antiqua"/>
                <w:b/>
                <w:bCs/>
                <w:sz w:val="24"/>
                <w:szCs w:val="24"/>
              </w:rPr>
              <w:fldChar w:fldCharType="separate"/>
            </w:r>
            <w:r w:rsidR="003B05B6">
              <w:rPr>
                <w:rFonts w:ascii="Book Antiqua" w:hAnsi="Book Antiqua"/>
                <w:b/>
                <w:bCs/>
                <w:noProof/>
                <w:sz w:val="24"/>
                <w:szCs w:val="24"/>
              </w:rPr>
              <w:t>16</w:t>
            </w:r>
            <w:r w:rsidRPr="00F200AD">
              <w:rPr>
                <w:rFonts w:ascii="Book Antiqua" w:hAnsi="Book Antiqua"/>
                <w:b/>
                <w:bCs/>
                <w:sz w:val="24"/>
                <w:szCs w:val="24"/>
              </w:rPr>
              <w:fldChar w:fldCharType="end"/>
            </w:r>
          </w:p>
        </w:sdtContent>
      </w:sdt>
    </w:sdtContent>
  </w:sdt>
  <w:p w14:paraId="241F530B" w14:textId="77777777" w:rsidR="00F200AD" w:rsidRPr="00F200AD" w:rsidRDefault="00F200AD">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3DC77" w14:textId="77777777" w:rsidR="002639CB" w:rsidRDefault="002639CB" w:rsidP="00F200AD">
      <w:r>
        <w:separator/>
      </w:r>
    </w:p>
  </w:footnote>
  <w:footnote w:type="continuationSeparator" w:id="0">
    <w:p w14:paraId="7EA8D344" w14:textId="77777777" w:rsidR="002639CB" w:rsidRDefault="002639CB" w:rsidP="00F200A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1A6"/>
    <w:rsid w:val="000538F8"/>
    <w:rsid w:val="00086766"/>
    <w:rsid w:val="000D1044"/>
    <w:rsid w:val="000D7F2B"/>
    <w:rsid w:val="000E2042"/>
    <w:rsid w:val="00101157"/>
    <w:rsid w:val="00136F9C"/>
    <w:rsid w:val="001412CE"/>
    <w:rsid w:val="00141915"/>
    <w:rsid w:val="00147467"/>
    <w:rsid w:val="001610F2"/>
    <w:rsid w:val="001649E6"/>
    <w:rsid w:val="00171CB4"/>
    <w:rsid w:val="001928B3"/>
    <w:rsid w:val="001A3BD4"/>
    <w:rsid w:val="001A4978"/>
    <w:rsid w:val="001C43CC"/>
    <w:rsid w:val="001C66D0"/>
    <w:rsid w:val="001E63DF"/>
    <w:rsid w:val="001E6F46"/>
    <w:rsid w:val="00202038"/>
    <w:rsid w:val="00214537"/>
    <w:rsid w:val="002639CB"/>
    <w:rsid w:val="002A3FA7"/>
    <w:rsid w:val="002A5500"/>
    <w:rsid w:val="002B557F"/>
    <w:rsid w:val="002C5643"/>
    <w:rsid w:val="002E057F"/>
    <w:rsid w:val="00303534"/>
    <w:rsid w:val="00312A90"/>
    <w:rsid w:val="00325445"/>
    <w:rsid w:val="00326D4C"/>
    <w:rsid w:val="003448E0"/>
    <w:rsid w:val="00345953"/>
    <w:rsid w:val="00361557"/>
    <w:rsid w:val="00362700"/>
    <w:rsid w:val="0036422D"/>
    <w:rsid w:val="0039139F"/>
    <w:rsid w:val="003B05B6"/>
    <w:rsid w:val="003B3C5B"/>
    <w:rsid w:val="003D0029"/>
    <w:rsid w:val="003D59FE"/>
    <w:rsid w:val="003E04BA"/>
    <w:rsid w:val="003F3DCA"/>
    <w:rsid w:val="00400231"/>
    <w:rsid w:val="00402FE5"/>
    <w:rsid w:val="004227E0"/>
    <w:rsid w:val="00422999"/>
    <w:rsid w:val="004275AA"/>
    <w:rsid w:val="00435500"/>
    <w:rsid w:val="00477877"/>
    <w:rsid w:val="00484EC9"/>
    <w:rsid w:val="004A37CA"/>
    <w:rsid w:val="004A570D"/>
    <w:rsid w:val="004B6FAC"/>
    <w:rsid w:val="004B7200"/>
    <w:rsid w:val="004C048D"/>
    <w:rsid w:val="004E672E"/>
    <w:rsid w:val="004F5A25"/>
    <w:rsid w:val="005102DE"/>
    <w:rsid w:val="00550D80"/>
    <w:rsid w:val="00572446"/>
    <w:rsid w:val="00575AF9"/>
    <w:rsid w:val="00577C90"/>
    <w:rsid w:val="005A71D7"/>
    <w:rsid w:val="005B1A3A"/>
    <w:rsid w:val="005C5908"/>
    <w:rsid w:val="005E7AB2"/>
    <w:rsid w:val="005F54C6"/>
    <w:rsid w:val="006101B7"/>
    <w:rsid w:val="00620684"/>
    <w:rsid w:val="0063570B"/>
    <w:rsid w:val="006431E6"/>
    <w:rsid w:val="0067397C"/>
    <w:rsid w:val="006916E9"/>
    <w:rsid w:val="00697328"/>
    <w:rsid w:val="006C0402"/>
    <w:rsid w:val="006C7B62"/>
    <w:rsid w:val="006F2E73"/>
    <w:rsid w:val="006F5317"/>
    <w:rsid w:val="006F7F35"/>
    <w:rsid w:val="007011B5"/>
    <w:rsid w:val="00723369"/>
    <w:rsid w:val="007515A1"/>
    <w:rsid w:val="00765612"/>
    <w:rsid w:val="00776F49"/>
    <w:rsid w:val="0078414D"/>
    <w:rsid w:val="007967F3"/>
    <w:rsid w:val="007A0DEF"/>
    <w:rsid w:val="007A1637"/>
    <w:rsid w:val="007B0231"/>
    <w:rsid w:val="007B6BBD"/>
    <w:rsid w:val="007D0A3D"/>
    <w:rsid w:val="007E2D97"/>
    <w:rsid w:val="00807287"/>
    <w:rsid w:val="00824343"/>
    <w:rsid w:val="00825A3F"/>
    <w:rsid w:val="008347C7"/>
    <w:rsid w:val="008379F9"/>
    <w:rsid w:val="008A02BE"/>
    <w:rsid w:val="008A29E8"/>
    <w:rsid w:val="008B1DBB"/>
    <w:rsid w:val="008C6B4F"/>
    <w:rsid w:val="008C75F2"/>
    <w:rsid w:val="008E569B"/>
    <w:rsid w:val="008E7D99"/>
    <w:rsid w:val="00906CE7"/>
    <w:rsid w:val="00912ABF"/>
    <w:rsid w:val="009200F1"/>
    <w:rsid w:val="00923750"/>
    <w:rsid w:val="009240CD"/>
    <w:rsid w:val="00977727"/>
    <w:rsid w:val="00981E85"/>
    <w:rsid w:val="00984714"/>
    <w:rsid w:val="00986683"/>
    <w:rsid w:val="009A752B"/>
    <w:rsid w:val="009A7663"/>
    <w:rsid w:val="009B4A57"/>
    <w:rsid w:val="009C3B6F"/>
    <w:rsid w:val="009E20A0"/>
    <w:rsid w:val="00A02A63"/>
    <w:rsid w:val="00A12AD8"/>
    <w:rsid w:val="00A24A0B"/>
    <w:rsid w:val="00A5067E"/>
    <w:rsid w:val="00A5317A"/>
    <w:rsid w:val="00A57430"/>
    <w:rsid w:val="00A77B3E"/>
    <w:rsid w:val="00A936F5"/>
    <w:rsid w:val="00AA066E"/>
    <w:rsid w:val="00AB6D15"/>
    <w:rsid w:val="00AC2629"/>
    <w:rsid w:val="00AD4ACD"/>
    <w:rsid w:val="00AF3957"/>
    <w:rsid w:val="00B33C62"/>
    <w:rsid w:val="00B36298"/>
    <w:rsid w:val="00B41B15"/>
    <w:rsid w:val="00B52DD9"/>
    <w:rsid w:val="00BA13C6"/>
    <w:rsid w:val="00BF0F97"/>
    <w:rsid w:val="00BF55F6"/>
    <w:rsid w:val="00C40E7B"/>
    <w:rsid w:val="00C4241A"/>
    <w:rsid w:val="00C53586"/>
    <w:rsid w:val="00C544E4"/>
    <w:rsid w:val="00C64B13"/>
    <w:rsid w:val="00C85D40"/>
    <w:rsid w:val="00C92F78"/>
    <w:rsid w:val="00CA2A55"/>
    <w:rsid w:val="00CA6EAA"/>
    <w:rsid w:val="00CB6FF7"/>
    <w:rsid w:val="00CC1BED"/>
    <w:rsid w:val="00CC25B5"/>
    <w:rsid w:val="00CC2ABE"/>
    <w:rsid w:val="00CE2BCF"/>
    <w:rsid w:val="00D1318F"/>
    <w:rsid w:val="00D205FC"/>
    <w:rsid w:val="00D23E1F"/>
    <w:rsid w:val="00D306F0"/>
    <w:rsid w:val="00D460C0"/>
    <w:rsid w:val="00D504D4"/>
    <w:rsid w:val="00D74397"/>
    <w:rsid w:val="00D817B1"/>
    <w:rsid w:val="00D91925"/>
    <w:rsid w:val="00DC224C"/>
    <w:rsid w:val="00DD7432"/>
    <w:rsid w:val="00DF0697"/>
    <w:rsid w:val="00E216D1"/>
    <w:rsid w:val="00E24492"/>
    <w:rsid w:val="00E349A6"/>
    <w:rsid w:val="00E41BBB"/>
    <w:rsid w:val="00E42851"/>
    <w:rsid w:val="00E46053"/>
    <w:rsid w:val="00E52602"/>
    <w:rsid w:val="00E53443"/>
    <w:rsid w:val="00E70582"/>
    <w:rsid w:val="00E81814"/>
    <w:rsid w:val="00E944A9"/>
    <w:rsid w:val="00ED07C9"/>
    <w:rsid w:val="00EF144F"/>
    <w:rsid w:val="00F01E5A"/>
    <w:rsid w:val="00F17C88"/>
    <w:rsid w:val="00F200AD"/>
    <w:rsid w:val="00F224EE"/>
    <w:rsid w:val="00F629EB"/>
    <w:rsid w:val="00F65BFC"/>
    <w:rsid w:val="00F76B12"/>
    <w:rsid w:val="00F76EF3"/>
    <w:rsid w:val="00FA3331"/>
    <w:rsid w:val="00FC2177"/>
    <w:rsid w:val="00FD1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2ED9D"/>
  <w15:docId w15:val="{A44E25C9-FE5C-4620-B810-91F5E1A3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7663"/>
    <w:rPr>
      <w:sz w:val="21"/>
      <w:szCs w:val="21"/>
    </w:rPr>
  </w:style>
  <w:style w:type="paragraph" w:styleId="a4">
    <w:name w:val="annotation text"/>
    <w:basedOn w:val="a"/>
    <w:link w:val="a5"/>
    <w:unhideWhenUsed/>
    <w:rsid w:val="009A7663"/>
  </w:style>
  <w:style w:type="character" w:customStyle="1" w:styleId="a5">
    <w:name w:val="批注文字 字符"/>
    <w:basedOn w:val="a0"/>
    <w:link w:val="a4"/>
    <w:rsid w:val="009A7663"/>
    <w:rPr>
      <w:sz w:val="24"/>
      <w:szCs w:val="24"/>
    </w:rPr>
  </w:style>
  <w:style w:type="paragraph" w:styleId="a6">
    <w:name w:val="annotation subject"/>
    <w:basedOn w:val="a4"/>
    <w:next w:val="a4"/>
    <w:link w:val="a7"/>
    <w:semiHidden/>
    <w:unhideWhenUsed/>
    <w:rsid w:val="009A7663"/>
    <w:rPr>
      <w:b/>
      <w:bCs/>
    </w:rPr>
  </w:style>
  <w:style w:type="character" w:customStyle="1" w:styleId="a7">
    <w:name w:val="批注主题 字符"/>
    <w:basedOn w:val="a5"/>
    <w:link w:val="a6"/>
    <w:semiHidden/>
    <w:rsid w:val="009A7663"/>
    <w:rPr>
      <w:b/>
      <w:bCs/>
      <w:sz w:val="24"/>
      <w:szCs w:val="24"/>
    </w:rPr>
  </w:style>
  <w:style w:type="paragraph" w:styleId="a8">
    <w:name w:val="Balloon Text"/>
    <w:basedOn w:val="a"/>
    <w:link w:val="a9"/>
    <w:semiHidden/>
    <w:unhideWhenUsed/>
    <w:rsid w:val="009A7663"/>
    <w:rPr>
      <w:sz w:val="18"/>
      <w:szCs w:val="18"/>
    </w:rPr>
  </w:style>
  <w:style w:type="character" w:customStyle="1" w:styleId="a9">
    <w:name w:val="批注框文本 字符"/>
    <w:basedOn w:val="a0"/>
    <w:link w:val="a8"/>
    <w:semiHidden/>
    <w:rsid w:val="009A7663"/>
    <w:rPr>
      <w:sz w:val="18"/>
      <w:szCs w:val="18"/>
    </w:rPr>
  </w:style>
  <w:style w:type="paragraph" w:customStyle="1" w:styleId="1">
    <w:name w:val="正文1"/>
    <w:uiPriority w:val="99"/>
    <w:rsid w:val="000E2042"/>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F200A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200AD"/>
    <w:rPr>
      <w:sz w:val="18"/>
      <w:szCs w:val="18"/>
    </w:rPr>
  </w:style>
  <w:style w:type="paragraph" w:styleId="ac">
    <w:name w:val="footer"/>
    <w:basedOn w:val="a"/>
    <w:link w:val="ad"/>
    <w:uiPriority w:val="99"/>
    <w:unhideWhenUsed/>
    <w:rsid w:val="00F200AD"/>
    <w:pPr>
      <w:tabs>
        <w:tab w:val="center" w:pos="4153"/>
        <w:tab w:val="right" w:pos="8306"/>
      </w:tabs>
      <w:snapToGrid w:val="0"/>
    </w:pPr>
    <w:rPr>
      <w:sz w:val="18"/>
      <w:szCs w:val="18"/>
    </w:rPr>
  </w:style>
  <w:style w:type="character" w:customStyle="1" w:styleId="ad">
    <w:name w:val="页脚 字符"/>
    <w:basedOn w:val="a0"/>
    <w:link w:val="ac"/>
    <w:uiPriority w:val="99"/>
    <w:rsid w:val="00F200AD"/>
    <w:rPr>
      <w:sz w:val="18"/>
      <w:szCs w:val="18"/>
    </w:rPr>
  </w:style>
  <w:style w:type="paragraph" w:styleId="ae">
    <w:name w:val="Revision"/>
    <w:hidden/>
    <w:uiPriority w:val="99"/>
    <w:semiHidden/>
    <w:rsid w:val="00981E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52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183</cp:revision>
  <dcterms:created xsi:type="dcterms:W3CDTF">2023-09-08T07:38:00Z</dcterms:created>
  <dcterms:modified xsi:type="dcterms:W3CDTF">2023-09-22T07:23:00Z</dcterms:modified>
</cp:coreProperties>
</file>