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FB56BC" w14:textId="77777777" w:rsidR="00A77B3E" w:rsidRPr="00A61232" w:rsidRDefault="002B5146" w:rsidP="00A61232">
      <w:pPr>
        <w:spacing w:line="360" w:lineRule="auto"/>
        <w:jc w:val="both"/>
        <w:rPr>
          <w:rFonts w:ascii="Book Antiqua" w:hAnsi="Book Antiqua"/>
        </w:rPr>
      </w:pPr>
      <w:r w:rsidRPr="00A61232">
        <w:rPr>
          <w:rFonts w:ascii="Book Antiqua" w:hAnsi="Book Antiqua"/>
        </w:rPr>
        <w:t>Name of Journal: World Journal of Clinical Cases</w:t>
      </w:r>
    </w:p>
    <w:p w14:paraId="7C3B24D0"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rPr>
        <w:t xml:space="preserve">Manuscript NO: </w:t>
      </w:r>
      <w:r w:rsidRPr="00A61232">
        <w:rPr>
          <w:rFonts w:ascii="Book Antiqua" w:eastAsia="Book Antiqua" w:hAnsi="Book Antiqua" w:cs="Book Antiqua"/>
        </w:rPr>
        <w:t>86720</w:t>
      </w:r>
    </w:p>
    <w:p w14:paraId="040045F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rPr>
        <w:t xml:space="preserve">Manuscript Type: </w:t>
      </w:r>
      <w:r w:rsidRPr="00A61232">
        <w:rPr>
          <w:rFonts w:ascii="Book Antiqua" w:eastAsia="Book Antiqua" w:hAnsi="Book Antiqua" w:cs="Book Antiqua"/>
        </w:rPr>
        <w:t>CASE REPORT</w:t>
      </w:r>
    </w:p>
    <w:p w14:paraId="1988393F" w14:textId="77777777" w:rsidR="00A77B3E" w:rsidRPr="00A61232" w:rsidRDefault="00A77B3E" w:rsidP="00A61232">
      <w:pPr>
        <w:spacing w:line="360" w:lineRule="auto"/>
        <w:jc w:val="both"/>
        <w:rPr>
          <w:rFonts w:ascii="Book Antiqua" w:hAnsi="Book Antiqua"/>
        </w:rPr>
      </w:pPr>
    </w:p>
    <w:p w14:paraId="1A08E1AF"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 xml:space="preserve">Use of </w:t>
      </w:r>
      <w:proofErr w:type="spellStart"/>
      <w:r w:rsidRPr="00A61232">
        <w:rPr>
          <w:rFonts w:ascii="Book Antiqua" w:eastAsia="Book Antiqua" w:hAnsi="Book Antiqua" w:cs="Book Antiqua"/>
          <w:b/>
          <w:bCs/>
          <w:color w:val="000000"/>
        </w:rPr>
        <w:t>Ilizarov</w:t>
      </w:r>
      <w:proofErr w:type="spellEnd"/>
      <w:r w:rsidRPr="00A61232">
        <w:rPr>
          <w:rFonts w:ascii="Book Antiqua" w:eastAsia="Book Antiqua" w:hAnsi="Book Antiqua" w:cs="Book Antiqua"/>
          <w:b/>
          <w:bCs/>
          <w:color w:val="000000"/>
        </w:rPr>
        <w:t xml:space="preserve"> technique for bilateral knees flexion contracture in Juvenile-onset ankylosing spondylitis: A case report</w:t>
      </w:r>
    </w:p>
    <w:p w14:paraId="61C6A81A" w14:textId="77777777" w:rsidR="00A77B3E" w:rsidRPr="00A61232" w:rsidRDefault="00A77B3E" w:rsidP="00A61232">
      <w:pPr>
        <w:spacing w:line="360" w:lineRule="auto"/>
        <w:jc w:val="both"/>
        <w:rPr>
          <w:rFonts w:ascii="Book Antiqua" w:hAnsi="Book Antiqua"/>
        </w:rPr>
      </w:pPr>
    </w:p>
    <w:p w14:paraId="1D2BC9C2" w14:textId="1F3EDE94" w:rsidR="00A77B3E" w:rsidRPr="00A61232" w:rsidRDefault="004417C4" w:rsidP="00A61232">
      <w:pPr>
        <w:spacing w:line="360" w:lineRule="auto"/>
        <w:jc w:val="both"/>
        <w:rPr>
          <w:rFonts w:ascii="Book Antiqua" w:hAnsi="Book Antiqua"/>
        </w:rPr>
      </w:pPr>
      <w:r w:rsidRPr="00A61232">
        <w:rPr>
          <w:rFonts w:ascii="Book Antiqua" w:eastAsia="Book Antiqua" w:hAnsi="Book Antiqua" w:cs="Book Antiqua"/>
          <w:color w:val="000000"/>
        </w:rPr>
        <w:t xml:space="preserve">Xia LW </w:t>
      </w:r>
      <w:r w:rsidRPr="00A61232">
        <w:rPr>
          <w:rFonts w:ascii="Book Antiqua" w:eastAsia="Book Antiqua" w:hAnsi="Book Antiqua" w:cs="Book Antiqua"/>
          <w:i/>
          <w:iCs/>
          <w:color w:val="000000"/>
        </w:rPr>
        <w:t>et al</w:t>
      </w:r>
      <w:r w:rsidRPr="00A61232">
        <w:rPr>
          <w:rFonts w:ascii="Book Antiqua" w:eastAsia="Book Antiqua" w:hAnsi="Book Antiqua" w:cs="Book Antiqua"/>
          <w:color w:val="000000"/>
        </w:rPr>
        <w:t>. Case report of JoAS-associated KFC</w:t>
      </w:r>
    </w:p>
    <w:p w14:paraId="33E7E8ED" w14:textId="77777777" w:rsidR="00A77B3E" w:rsidRPr="00A61232" w:rsidRDefault="00A77B3E" w:rsidP="00A61232">
      <w:pPr>
        <w:spacing w:line="360" w:lineRule="auto"/>
        <w:jc w:val="both"/>
        <w:rPr>
          <w:rFonts w:ascii="Book Antiqua" w:hAnsi="Book Antiqua"/>
        </w:rPr>
      </w:pPr>
    </w:p>
    <w:p w14:paraId="62DF9095"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Li-Wei Xia, Cheng Xu, Jian-Han Huang</w:t>
      </w:r>
    </w:p>
    <w:p w14:paraId="35BA7EB8" w14:textId="77777777" w:rsidR="00A77B3E" w:rsidRPr="00A61232" w:rsidRDefault="00A77B3E" w:rsidP="00A61232">
      <w:pPr>
        <w:spacing w:line="360" w:lineRule="auto"/>
        <w:jc w:val="both"/>
        <w:rPr>
          <w:rFonts w:ascii="Book Antiqua" w:hAnsi="Book Antiqua"/>
        </w:rPr>
      </w:pPr>
    </w:p>
    <w:p w14:paraId="4E9C237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 xml:space="preserve">Li-Wei Xia, Jian-Han Huang, </w:t>
      </w:r>
      <w:r w:rsidRPr="00A61232">
        <w:rPr>
          <w:rFonts w:ascii="Book Antiqua" w:eastAsia="Book Antiqua" w:hAnsi="Book Antiqua" w:cs="Book Antiqua"/>
          <w:color w:val="000000"/>
        </w:rPr>
        <w:t xml:space="preserve">Department of Orthopedics, Guangxi Zhuang Autonomous Region </w:t>
      </w:r>
      <w:proofErr w:type="spellStart"/>
      <w:r w:rsidRPr="00A61232">
        <w:rPr>
          <w:rFonts w:ascii="Book Antiqua" w:eastAsia="Book Antiqua" w:hAnsi="Book Antiqua" w:cs="Book Antiqua"/>
          <w:color w:val="000000"/>
        </w:rPr>
        <w:t>Jiangbin</w:t>
      </w:r>
      <w:proofErr w:type="spellEnd"/>
      <w:r w:rsidRPr="00A61232">
        <w:rPr>
          <w:rFonts w:ascii="Book Antiqua" w:eastAsia="Book Antiqua" w:hAnsi="Book Antiqua" w:cs="Book Antiqua"/>
          <w:color w:val="000000"/>
        </w:rPr>
        <w:t xml:space="preserve"> Hospital, Nanning 530000, Guangxi Zhuang Autonomous Region, China</w:t>
      </w:r>
    </w:p>
    <w:p w14:paraId="5709AF80" w14:textId="77777777" w:rsidR="00A77B3E" w:rsidRPr="00A61232" w:rsidRDefault="00A77B3E" w:rsidP="00A61232">
      <w:pPr>
        <w:spacing w:line="360" w:lineRule="auto"/>
        <w:jc w:val="both"/>
        <w:rPr>
          <w:rFonts w:ascii="Book Antiqua" w:hAnsi="Book Antiqua"/>
        </w:rPr>
      </w:pPr>
    </w:p>
    <w:p w14:paraId="299E937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 xml:space="preserve">Cheng Xu, </w:t>
      </w:r>
      <w:r w:rsidRPr="00A61232">
        <w:rPr>
          <w:rFonts w:ascii="Book Antiqua" w:eastAsia="Book Antiqua" w:hAnsi="Book Antiqua" w:cs="Book Antiqua"/>
          <w:color w:val="000000"/>
        </w:rPr>
        <w:t xml:space="preserve">Department of Science and Education, Guangxi Zhuang Autonomous Region </w:t>
      </w:r>
      <w:proofErr w:type="spellStart"/>
      <w:r w:rsidRPr="00A61232">
        <w:rPr>
          <w:rFonts w:ascii="Book Antiqua" w:eastAsia="Book Antiqua" w:hAnsi="Book Antiqua" w:cs="Book Antiqua"/>
          <w:color w:val="000000"/>
        </w:rPr>
        <w:t>Jiangbin</w:t>
      </w:r>
      <w:proofErr w:type="spellEnd"/>
      <w:r w:rsidRPr="00A61232">
        <w:rPr>
          <w:rFonts w:ascii="Book Antiqua" w:eastAsia="Book Antiqua" w:hAnsi="Book Antiqua" w:cs="Book Antiqua"/>
          <w:color w:val="000000"/>
        </w:rPr>
        <w:t xml:space="preserve"> Hospital, Nanning 530000, Guangxi Zhuang Autonomous Region, China</w:t>
      </w:r>
    </w:p>
    <w:p w14:paraId="438C57DB" w14:textId="77777777" w:rsidR="00A77B3E" w:rsidRPr="00A61232" w:rsidRDefault="00A77B3E" w:rsidP="00A61232">
      <w:pPr>
        <w:spacing w:line="360" w:lineRule="auto"/>
        <w:jc w:val="both"/>
        <w:rPr>
          <w:rFonts w:ascii="Book Antiqua" w:hAnsi="Book Antiqua"/>
        </w:rPr>
      </w:pPr>
    </w:p>
    <w:p w14:paraId="7A1350A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 xml:space="preserve">Author contributions: </w:t>
      </w:r>
      <w:r w:rsidRPr="00A61232">
        <w:rPr>
          <w:rFonts w:ascii="Book Antiqua" w:eastAsia="Book Antiqua" w:hAnsi="Book Antiqua" w:cs="Book Antiqua"/>
          <w:color w:val="000000"/>
        </w:rPr>
        <w:t>Xia</w:t>
      </w:r>
      <w:r w:rsidRPr="00A61232">
        <w:rPr>
          <w:rFonts w:ascii="Book Antiqua" w:eastAsia="Book Antiqua" w:hAnsi="Book Antiqua" w:cs="Book Antiqua"/>
          <w:b/>
          <w:bCs/>
          <w:color w:val="000000"/>
        </w:rPr>
        <w:t xml:space="preserve"> </w:t>
      </w:r>
      <w:r w:rsidRPr="00A61232">
        <w:rPr>
          <w:rFonts w:ascii="Book Antiqua" w:eastAsia="Book Antiqua" w:hAnsi="Book Antiqua" w:cs="Book Antiqua"/>
          <w:color w:val="000000"/>
        </w:rPr>
        <w:t>LW and Xu C contributed to manuscript writing and editing, and data collection; Huang JH contributed to conceptualization and supervision; and all authors have read and approved the final manuscript.</w:t>
      </w:r>
    </w:p>
    <w:p w14:paraId="520A5702" w14:textId="77777777" w:rsidR="00A77B3E" w:rsidRPr="00A61232" w:rsidRDefault="00A77B3E" w:rsidP="00A61232">
      <w:pPr>
        <w:spacing w:line="360" w:lineRule="auto"/>
        <w:jc w:val="both"/>
        <w:rPr>
          <w:rFonts w:ascii="Book Antiqua" w:hAnsi="Book Antiqua"/>
        </w:rPr>
      </w:pPr>
    </w:p>
    <w:p w14:paraId="71B8CC0E"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 xml:space="preserve">Corresponding author: Jian-Han Huang, Doctor, Chief Physician, </w:t>
      </w:r>
      <w:r w:rsidRPr="00A61232">
        <w:rPr>
          <w:rFonts w:ascii="Book Antiqua" w:eastAsia="Book Antiqua" w:hAnsi="Book Antiqua" w:cs="Book Antiqua"/>
          <w:color w:val="000000"/>
        </w:rPr>
        <w:t xml:space="preserve">Department of Orthopedics, Guangxi Zhuang Autonomous Region </w:t>
      </w:r>
      <w:proofErr w:type="spellStart"/>
      <w:r w:rsidRPr="00A61232">
        <w:rPr>
          <w:rFonts w:ascii="Book Antiqua" w:eastAsia="Book Antiqua" w:hAnsi="Book Antiqua" w:cs="Book Antiqua"/>
          <w:color w:val="000000"/>
        </w:rPr>
        <w:t>Jiangbin</w:t>
      </w:r>
      <w:proofErr w:type="spellEnd"/>
      <w:r w:rsidRPr="00A61232">
        <w:rPr>
          <w:rFonts w:ascii="Book Antiqua" w:eastAsia="Book Antiqua" w:hAnsi="Book Antiqua" w:cs="Book Antiqua"/>
          <w:color w:val="000000"/>
        </w:rPr>
        <w:t xml:space="preserve"> Hospital, No. 85 Hedi Road, Nanning 530000, Guangxi Zhuang Autonomous Region, China. huang_jianh@sina.com</w:t>
      </w:r>
    </w:p>
    <w:p w14:paraId="5979173E" w14:textId="77777777" w:rsidR="00A77B3E" w:rsidRPr="00A61232" w:rsidRDefault="00A77B3E" w:rsidP="00A61232">
      <w:pPr>
        <w:spacing w:line="360" w:lineRule="auto"/>
        <w:jc w:val="both"/>
        <w:rPr>
          <w:rFonts w:ascii="Book Antiqua" w:hAnsi="Book Antiqua"/>
        </w:rPr>
      </w:pPr>
    </w:p>
    <w:p w14:paraId="157D7D91"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Received: </w:t>
      </w:r>
      <w:r w:rsidRPr="00A61232">
        <w:rPr>
          <w:rFonts w:ascii="Book Antiqua" w:eastAsia="Book Antiqua" w:hAnsi="Book Antiqua" w:cs="Book Antiqua"/>
        </w:rPr>
        <w:t>July 28, 2023</w:t>
      </w:r>
    </w:p>
    <w:p w14:paraId="0A46E790"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lastRenderedPageBreak/>
        <w:t xml:space="preserve">Revised: </w:t>
      </w:r>
      <w:r w:rsidRPr="00A61232">
        <w:rPr>
          <w:rFonts w:ascii="Book Antiqua" w:eastAsia="Book Antiqua" w:hAnsi="Book Antiqua" w:cs="Book Antiqua"/>
        </w:rPr>
        <w:t>September 14, 2023</w:t>
      </w:r>
    </w:p>
    <w:p w14:paraId="5D2E4884" w14:textId="508B5025"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Accepted: </w:t>
      </w:r>
      <w:ins w:id="0" w:author="Jin-Lei Wang" w:date="2023-09-25T15:56:00Z">
        <w:r w:rsidR="00205A28" w:rsidRPr="00205A28">
          <w:rPr>
            <w:rFonts w:ascii="Book Antiqua" w:eastAsia="Book Antiqua" w:hAnsi="Book Antiqua" w:cs="Book Antiqua"/>
          </w:rPr>
          <w:t>September 25, 2023</w:t>
        </w:r>
      </w:ins>
    </w:p>
    <w:p w14:paraId="53A0DB8D" w14:textId="56519B55"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Published online: </w:t>
      </w:r>
    </w:p>
    <w:p w14:paraId="5D1383C4" w14:textId="77777777" w:rsidR="00A77B3E" w:rsidRPr="00A61232" w:rsidRDefault="00A77B3E" w:rsidP="00A61232">
      <w:pPr>
        <w:spacing w:line="360" w:lineRule="auto"/>
        <w:jc w:val="both"/>
        <w:rPr>
          <w:rFonts w:ascii="Book Antiqua" w:hAnsi="Book Antiqua"/>
        </w:rPr>
        <w:sectPr w:rsidR="00A77B3E" w:rsidRPr="00A61232">
          <w:footerReference w:type="default" r:id="rId6"/>
          <w:pgSz w:w="12240" w:h="15840"/>
          <w:pgMar w:top="1440" w:right="1440" w:bottom="1440" w:left="1440" w:header="720" w:footer="720" w:gutter="0"/>
          <w:cols w:space="720"/>
          <w:docGrid w:linePitch="360"/>
        </w:sectPr>
      </w:pPr>
    </w:p>
    <w:p w14:paraId="50B2E45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lastRenderedPageBreak/>
        <w:t>Abstract</w:t>
      </w:r>
    </w:p>
    <w:p w14:paraId="79EF049E"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BACKGROUND</w:t>
      </w:r>
    </w:p>
    <w:p w14:paraId="61911CE1" w14:textId="4F259178"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 xml:space="preserve">Ankylosing spondylitis (AS) is a chronic rheumatic disease that primarily affects the spine and the sacroiliac and peripheral joints. Juvenile-onset </w:t>
      </w:r>
      <w:r w:rsidR="004417C4" w:rsidRPr="00A61232">
        <w:rPr>
          <w:rFonts w:ascii="Book Antiqua" w:eastAsia="Book Antiqua" w:hAnsi="Book Antiqua" w:cs="Book Antiqua"/>
          <w:color w:val="000000"/>
        </w:rPr>
        <w:t>AS</w:t>
      </w:r>
      <w:r w:rsidRPr="00A61232">
        <w:rPr>
          <w:rFonts w:ascii="Book Antiqua" w:eastAsia="Book Antiqua" w:hAnsi="Book Antiqua" w:cs="Book Antiqua"/>
          <w:color w:val="000000"/>
        </w:rPr>
        <w:t xml:space="preserve"> (JoAS) patients will likely present with peripheral joint symptoms. Knee flexion contracture (KFC) and hip flexion contracture (HFC) are common in these patients due to subchondral bone inflammation.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is the most commonly used technique for treating KFC. However, its use to treat JoAS-associated KFC has not been reported.</w:t>
      </w:r>
    </w:p>
    <w:p w14:paraId="170DCAC4" w14:textId="77777777" w:rsidR="00A77B3E" w:rsidRPr="00A61232" w:rsidRDefault="00A77B3E" w:rsidP="00A61232">
      <w:pPr>
        <w:spacing w:line="360" w:lineRule="auto"/>
        <w:jc w:val="both"/>
        <w:rPr>
          <w:rFonts w:ascii="Book Antiqua" w:hAnsi="Book Antiqua"/>
        </w:rPr>
      </w:pPr>
    </w:p>
    <w:p w14:paraId="072891AE"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CASE SUMMARY</w:t>
      </w:r>
    </w:p>
    <w:p w14:paraId="3A6976D6" w14:textId="1732FCBE"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 xml:space="preserve">This report presents a case study of a 31-year-old male patient with a squatting gait due to severe bilateral KFC and </w:t>
      </w:r>
      <w:r w:rsidR="00933E96" w:rsidRPr="00A61232">
        <w:rPr>
          <w:rFonts w:ascii="Book Antiqua" w:eastAsia="Book Antiqua" w:hAnsi="Book Antiqua" w:cs="Book Antiqua"/>
          <w:color w:val="000000"/>
        </w:rPr>
        <w:t>HFC.</w:t>
      </w:r>
      <w:r w:rsidRPr="00A61232">
        <w:rPr>
          <w:rFonts w:ascii="Book Antiqua" w:eastAsia="Book Antiqua" w:hAnsi="Book Antiqua" w:cs="Book Antiqua"/>
          <w:color w:val="000000"/>
        </w:rPr>
        <w:t xml:space="preserve"> The patient had a normal walking pattern until the age of eight, after which he experienced knee and hip pain, leading to the gradual development of KFC and HFC. The </w:t>
      </w:r>
      <w:r w:rsidR="00933E96" w:rsidRPr="00A61232">
        <w:rPr>
          <w:rFonts w:ascii="Book Antiqua" w:eastAsia="Book Antiqua" w:hAnsi="Book Antiqua" w:cs="Book Antiqua"/>
          <w:color w:val="000000"/>
        </w:rPr>
        <w:t>patient</w:t>
      </w:r>
      <w:r w:rsidR="004417C4"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primary complaint was an inability to walk upright. The patient was diagnosed with JoAS and underwent hip dissection and release, limited soft tissue release of the hamstring, and gradual traction using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method. Ultimately, the patient was able to walk upright.</w:t>
      </w:r>
    </w:p>
    <w:p w14:paraId="7B00B32D" w14:textId="77777777" w:rsidR="00A77B3E" w:rsidRPr="00A61232" w:rsidRDefault="00A77B3E" w:rsidP="00A61232">
      <w:pPr>
        <w:spacing w:line="360" w:lineRule="auto"/>
        <w:jc w:val="both"/>
        <w:rPr>
          <w:rFonts w:ascii="Book Antiqua" w:hAnsi="Book Antiqua"/>
        </w:rPr>
      </w:pPr>
    </w:p>
    <w:p w14:paraId="64E6B178"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CONCLUSION</w:t>
      </w:r>
    </w:p>
    <w:p w14:paraId="013326A2" w14:textId="36086E82"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 xml:space="preserve">The incidence of squatting gait due to KFC in individuals diagnosed with JoAS was low. Utilizing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has proven to be a secure and effective method for managing KFC in JoAS patients. Although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cannot substitute for </w:t>
      </w:r>
      <w:r w:rsidR="004417C4" w:rsidRPr="00A61232">
        <w:rPr>
          <w:rFonts w:ascii="Book Antiqua" w:eastAsia="Book Antiqua" w:hAnsi="Book Antiqua" w:cs="Book Antiqua"/>
          <w:color w:val="000000"/>
        </w:rPr>
        <w:t>total knee arthroplasty (TKA)</w:t>
      </w:r>
      <w:r w:rsidR="00933E96" w:rsidRPr="00A61232">
        <w:rPr>
          <w:rFonts w:ascii="Book Antiqua" w:eastAsia="Book Antiqua" w:hAnsi="Book Antiqua" w:cs="Book Antiqua"/>
          <w:color w:val="000000"/>
        </w:rPr>
        <w:t>,</w:t>
      </w:r>
      <w:r w:rsidRPr="00A61232">
        <w:rPr>
          <w:rFonts w:ascii="Book Antiqua" w:eastAsia="Book Antiqua" w:hAnsi="Book Antiqua" w:cs="Book Antiqua"/>
          <w:color w:val="000000"/>
        </w:rPr>
        <w:t xml:space="preserve"> its application can delay the need for primary TKA in JoAS patients and alleviate the intricacy and potential complications associated with the procedure.</w:t>
      </w:r>
    </w:p>
    <w:p w14:paraId="225DC6C2" w14:textId="77777777" w:rsidR="00A77B3E" w:rsidRPr="00A61232" w:rsidRDefault="00A77B3E" w:rsidP="00A61232">
      <w:pPr>
        <w:spacing w:line="360" w:lineRule="auto"/>
        <w:jc w:val="both"/>
        <w:rPr>
          <w:rFonts w:ascii="Book Antiqua" w:hAnsi="Book Antiqua"/>
        </w:rPr>
      </w:pPr>
    </w:p>
    <w:p w14:paraId="029EB2E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Key Words: </w:t>
      </w:r>
      <w:r w:rsidRPr="00A61232">
        <w:rPr>
          <w:rFonts w:ascii="Book Antiqua" w:eastAsia="Book Antiqua" w:hAnsi="Book Antiqua" w:cs="Book Antiqua"/>
          <w:color w:val="000000"/>
        </w:rPr>
        <w:t xml:space="preserve">Juvenile-onset ankylosing spondylitis; Knee flexion contracture; Squatting gait;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ring external fixator; Total knee arthroplasty; Case report</w:t>
      </w:r>
    </w:p>
    <w:p w14:paraId="1D4236A1" w14:textId="77777777" w:rsidR="00A77B3E" w:rsidRPr="00A61232" w:rsidRDefault="00A77B3E" w:rsidP="00A61232">
      <w:pPr>
        <w:spacing w:line="360" w:lineRule="auto"/>
        <w:jc w:val="both"/>
        <w:rPr>
          <w:rFonts w:ascii="Book Antiqua" w:hAnsi="Book Antiqua"/>
        </w:rPr>
      </w:pPr>
    </w:p>
    <w:p w14:paraId="10366D2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lastRenderedPageBreak/>
        <w:t xml:space="preserve">Xia LW, Xu C, Huang JH. Use of </w:t>
      </w:r>
      <w:proofErr w:type="spellStart"/>
      <w:r w:rsidRPr="00A61232">
        <w:rPr>
          <w:rFonts w:ascii="Book Antiqua" w:eastAsia="Book Antiqua" w:hAnsi="Book Antiqua" w:cs="Book Antiqua"/>
        </w:rPr>
        <w:t>Ilizarov</w:t>
      </w:r>
      <w:proofErr w:type="spellEnd"/>
      <w:r w:rsidRPr="00A61232">
        <w:rPr>
          <w:rFonts w:ascii="Book Antiqua" w:eastAsia="Book Antiqua" w:hAnsi="Book Antiqua" w:cs="Book Antiqua"/>
        </w:rPr>
        <w:t xml:space="preserve"> technique for bilateral knees flexion contracture in Juvenile-onset ankylosing spondylitis: A case report. </w:t>
      </w:r>
      <w:r w:rsidRPr="00A61232">
        <w:rPr>
          <w:rFonts w:ascii="Book Antiqua" w:eastAsia="Book Antiqua" w:hAnsi="Book Antiqua" w:cs="Book Antiqua"/>
          <w:i/>
          <w:iCs/>
        </w:rPr>
        <w:t>World J Clin Cases</w:t>
      </w:r>
      <w:r w:rsidRPr="00A61232">
        <w:rPr>
          <w:rFonts w:ascii="Book Antiqua" w:eastAsia="Book Antiqua" w:hAnsi="Book Antiqua" w:cs="Book Antiqua"/>
        </w:rPr>
        <w:t xml:space="preserve"> 2023; In press</w:t>
      </w:r>
    </w:p>
    <w:p w14:paraId="130591C0" w14:textId="77777777" w:rsidR="00A77B3E" w:rsidRPr="00A61232" w:rsidRDefault="00A77B3E" w:rsidP="00A61232">
      <w:pPr>
        <w:spacing w:line="360" w:lineRule="auto"/>
        <w:jc w:val="both"/>
        <w:rPr>
          <w:rFonts w:ascii="Book Antiqua" w:hAnsi="Book Antiqua"/>
        </w:rPr>
      </w:pPr>
    </w:p>
    <w:p w14:paraId="57B52D28" w14:textId="791B6A09"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Core Tip: </w:t>
      </w:r>
      <w:r w:rsidRPr="00A61232">
        <w:rPr>
          <w:rFonts w:ascii="Book Antiqua" w:eastAsia="Book Antiqua" w:hAnsi="Book Antiqua" w:cs="Book Antiqua"/>
          <w:color w:val="000000"/>
        </w:rPr>
        <w:t xml:space="preserve">In Juvenile-onset ankylosing spondylitis (JoAS) patients, </w:t>
      </w:r>
      <w:r w:rsidR="004417C4" w:rsidRPr="00A61232">
        <w:rPr>
          <w:rFonts w:ascii="Book Antiqua" w:eastAsia="Book Antiqua" w:hAnsi="Book Antiqua" w:cs="Book Antiqua"/>
          <w:color w:val="000000"/>
        </w:rPr>
        <w:t>k</w:t>
      </w:r>
      <w:r w:rsidR="00933E96" w:rsidRPr="00A61232">
        <w:rPr>
          <w:rFonts w:ascii="Book Antiqua" w:eastAsia="Book Antiqua" w:hAnsi="Book Antiqua" w:cs="Book Antiqua"/>
          <w:color w:val="000000"/>
        </w:rPr>
        <w:t>nee</w:t>
      </w:r>
      <w:r w:rsidRPr="00A61232">
        <w:rPr>
          <w:rFonts w:ascii="Book Antiqua" w:eastAsia="Book Antiqua" w:hAnsi="Book Antiqua" w:cs="Book Antiqua"/>
          <w:color w:val="000000"/>
        </w:rPr>
        <w:t xml:space="preserve"> flexion contracture (KFC) is uncommon, with sparse literature on arthroplasty for ankylosed knees. We share a case where a JoAS </w:t>
      </w:r>
      <w:r w:rsidR="00933E96" w:rsidRPr="00A61232">
        <w:rPr>
          <w:rFonts w:ascii="Book Antiqua" w:eastAsia="Book Antiqua" w:hAnsi="Book Antiqua" w:cs="Book Antiqua"/>
          <w:color w:val="000000"/>
        </w:rPr>
        <w:t>patient</w:t>
      </w:r>
      <w:r w:rsidR="004417C4"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severe bilateral KFC was effectively treated using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method.</w:t>
      </w:r>
    </w:p>
    <w:p w14:paraId="5C9234C7" w14:textId="77777777" w:rsidR="00A77B3E" w:rsidRPr="00A61232" w:rsidRDefault="00A77B3E" w:rsidP="00A61232">
      <w:pPr>
        <w:spacing w:line="360" w:lineRule="auto"/>
        <w:jc w:val="both"/>
        <w:rPr>
          <w:rFonts w:ascii="Book Antiqua" w:hAnsi="Book Antiqua"/>
        </w:rPr>
      </w:pPr>
    </w:p>
    <w:p w14:paraId="6FFFA556"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aps/>
          <w:color w:val="000000"/>
          <w:u w:val="single"/>
        </w:rPr>
        <w:t>INTRODUCTION</w:t>
      </w:r>
    </w:p>
    <w:p w14:paraId="3D76B56D" w14:textId="15870A61"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 xml:space="preserve">Juvenile-onset ankylosing spondylitis (JoAS) can cause deformities and disabilities of the hip and knee joints. The American College of Rheumatology recommends arthroplasty for AS patients with end-stage hip </w:t>
      </w:r>
      <w:proofErr w:type="gramStart"/>
      <w:r w:rsidRPr="00A61232">
        <w:rPr>
          <w:rFonts w:ascii="Book Antiqua" w:eastAsia="Book Antiqua" w:hAnsi="Book Antiqua" w:cs="Book Antiqua"/>
          <w:color w:val="000000"/>
        </w:rPr>
        <w:t>arthritis</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1</w:t>
      </w:r>
      <w:r w:rsidR="004417C4" w:rsidRPr="00A61232">
        <w:rPr>
          <w:rFonts w:ascii="Book Antiqua" w:eastAsia="Book Antiqua" w:hAnsi="Book Antiqua" w:cs="Book Antiqua"/>
          <w:color w:val="000000"/>
          <w:vertAlign w:val="superscript"/>
        </w:rPr>
        <w:t>,</w:t>
      </w:r>
      <w:r w:rsidRPr="00A61232">
        <w:rPr>
          <w:rFonts w:ascii="Book Antiqua" w:eastAsia="Book Antiqua" w:hAnsi="Book Antiqua" w:cs="Book Antiqua"/>
          <w:color w:val="000000"/>
          <w:vertAlign w:val="superscript"/>
        </w:rPr>
        <w:t>2]</w:t>
      </w:r>
      <w:r w:rsidRPr="00A61232">
        <w:rPr>
          <w:rFonts w:ascii="Book Antiqua" w:eastAsia="Book Antiqua" w:hAnsi="Book Antiqua" w:cs="Book Antiqua"/>
          <w:color w:val="000000"/>
        </w:rPr>
        <w:t xml:space="preserve">. Total knee arthroplasty (TKA) is the most commonly performed surgical intervention for AS patients, aimed at reducing pain and improving knee </w:t>
      </w:r>
      <w:proofErr w:type="gramStart"/>
      <w:r w:rsidRPr="00A61232">
        <w:rPr>
          <w:rFonts w:ascii="Book Antiqua" w:eastAsia="Book Antiqua" w:hAnsi="Book Antiqua" w:cs="Book Antiqua"/>
          <w:color w:val="000000"/>
        </w:rPr>
        <w:t>mobility</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3</w:t>
      </w:r>
      <w:r w:rsidR="004417C4" w:rsidRPr="00A61232">
        <w:rPr>
          <w:rFonts w:ascii="Book Antiqua" w:eastAsia="Book Antiqua" w:hAnsi="Book Antiqua" w:cs="Book Antiqua"/>
          <w:color w:val="000000"/>
          <w:vertAlign w:val="superscript"/>
        </w:rPr>
        <w:t>,</w:t>
      </w:r>
      <w:r w:rsidRPr="00A61232">
        <w:rPr>
          <w:rFonts w:ascii="Book Antiqua" w:eastAsia="Book Antiqua" w:hAnsi="Book Antiqua" w:cs="Book Antiqua"/>
          <w:color w:val="000000"/>
          <w:vertAlign w:val="superscript"/>
        </w:rPr>
        <w:t>4]</w:t>
      </w:r>
      <w:r w:rsidRPr="00A61232">
        <w:rPr>
          <w:rFonts w:ascii="Book Antiqua" w:eastAsia="Book Antiqua" w:hAnsi="Book Antiqua" w:cs="Book Antiqua"/>
          <w:color w:val="000000"/>
        </w:rPr>
        <w:t xml:space="preserve">. The incidences of total hip arthroplasty and TKA have recently increased in older AS </w:t>
      </w:r>
      <w:proofErr w:type="gramStart"/>
      <w:r w:rsidRPr="00A61232">
        <w:rPr>
          <w:rFonts w:ascii="Book Antiqua" w:eastAsia="Book Antiqua" w:hAnsi="Book Antiqua" w:cs="Book Antiqua"/>
          <w:color w:val="000000"/>
        </w:rPr>
        <w:t>patients</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5]</w:t>
      </w:r>
      <w:r w:rsidRPr="00A61232">
        <w:rPr>
          <w:rFonts w:ascii="Book Antiqua" w:eastAsia="Book Antiqua" w:hAnsi="Book Antiqua" w:cs="Book Antiqua"/>
          <w:color w:val="000000"/>
        </w:rPr>
        <w:t xml:space="preserve">. Young and middle-aged AS patients also have an elevated risk of undergoing </w:t>
      </w:r>
      <w:proofErr w:type="gramStart"/>
      <w:r w:rsidRPr="00A61232">
        <w:rPr>
          <w:rFonts w:ascii="Book Antiqua" w:eastAsia="Book Antiqua" w:hAnsi="Book Antiqua" w:cs="Book Antiqua"/>
          <w:color w:val="000000"/>
        </w:rPr>
        <w:t>TKA</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6]</w:t>
      </w:r>
      <w:r w:rsidRPr="00A61232">
        <w:rPr>
          <w:rFonts w:ascii="Book Antiqua" w:eastAsia="Book Antiqua" w:hAnsi="Book Antiqua" w:cs="Book Antiqua"/>
          <w:color w:val="000000"/>
        </w:rPr>
        <w:t xml:space="preserve">. However, performing TKA on patients with AS presents orthopedic surgeons with challenges, including surgical field exposure, soft tissue balance, and prosthesis </w:t>
      </w:r>
      <w:proofErr w:type="gramStart"/>
      <w:r w:rsidRPr="00A61232">
        <w:rPr>
          <w:rFonts w:ascii="Book Antiqua" w:eastAsia="Book Antiqua" w:hAnsi="Book Antiqua" w:cs="Book Antiqua"/>
          <w:color w:val="000000"/>
        </w:rPr>
        <w:t>selection</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7]</w:t>
      </w:r>
      <w:r w:rsidRPr="00A61232">
        <w:rPr>
          <w:rFonts w:ascii="Book Antiqua" w:eastAsia="Book Antiqua" w:hAnsi="Book Antiqua" w:cs="Book Antiqua"/>
          <w:color w:val="000000"/>
        </w:rPr>
        <w:t>.</w:t>
      </w:r>
    </w:p>
    <w:p w14:paraId="0E1AE0B5" w14:textId="78A5F3EA"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t xml:space="preserve">Furthermore, AS patients have higher rates of infection, systemic complications, revision, and readmission following TKA than osteoarthritis </w:t>
      </w:r>
      <w:proofErr w:type="gramStart"/>
      <w:r w:rsidRPr="00A61232">
        <w:rPr>
          <w:rFonts w:ascii="Book Antiqua" w:eastAsia="Book Antiqua" w:hAnsi="Book Antiqua" w:cs="Book Antiqua"/>
          <w:color w:val="000000"/>
        </w:rPr>
        <w:t>patients</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8]</w:t>
      </w:r>
      <w:r w:rsidRPr="00A61232">
        <w:rPr>
          <w:rFonts w:ascii="Book Antiqua" w:eastAsia="Book Antiqua" w:hAnsi="Book Antiqua" w:cs="Book Antiqua"/>
          <w:color w:val="000000"/>
        </w:rPr>
        <w:t xml:space="preserve">. Therefore, explore alternative options for delaying primary TKA in young and middle-aged individuals, especially those with partial hip and knee function and no joint rigidity.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is a skeletal traction method that has been widely used for fracture management, limb salvage, and deformity correction, including </w:t>
      </w:r>
      <w:r w:rsidR="004417C4" w:rsidRPr="00A61232">
        <w:rPr>
          <w:rFonts w:ascii="Book Antiqua" w:eastAsia="Book Antiqua" w:hAnsi="Book Antiqua" w:cs="Book Antiqua"/>
          <w:color w:val="000000"/>
        </w:rPr>
        <w:t>knee flexion contracture (</w:t>
      </w:r>
      <w:r w:rsidRPr="00A61232">
        <w:rPr>
          <w:rFonts w:ascii="Book Antiqua" w:eastAsia="Book Antiqua" w:hAnsi="Book Antiqua" w:cs="Book Antiqua"/>
          <w:color w:val="000000"/>
        </w:rPr>
        <w:t>KFC</w:t>
      </w:r>
      <w:proofErr w:type="gramStart"/>
      <w:r w:rsidR="004417C4"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9-11]</w:t>
      </w:r>
      <w:r w:rsidRPr="00A61232">
        <w:rPr>
          <w:rFonts w:ascii="Book Antiqua" w:eastAsia="Book Antiqua" w:hAnsi="Book Antiqua" w:cs="Book Antiqua"/>
          <w:color w:val="000000"/>
        </w:rPr>
        <w:t xml:space="preserve">. However, there are few reports on managing severe KFC of JoAS with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The present study hypothesizes that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can safely and effectively correct KFC in JoAS.</w:t>
      </w:r>
    </w:p>
    <w:p w14:paraId="382B2585" w14:textId="77777777" w:rsidR="00A77B3E" w:rsidRPr="00A61232" w:rsidRDefault="00A77B3E" w:rsidP="00A61232">
      <w:pPr>
        <w:spacing w:line="360" w:lineRule="auto"/>
        <w:ind w:firstLine="240"/>
        <w:jc w:val="both"/>
        <w:rPr>
          <w:rFonts w:ascii="Book Antiqua" w:hAnsi="Book Antiqua"/>
        </w:rPr>
      </w:pPr>
    </w:p>
    <w:p w14:paraId="6A4B27C5"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aps/>
          <w:color w:val="000000"/>
          <w:u w:val="single"/>
        </w:rPr>
        <w:lastRenderedPageBreak/>
        <w:t>CASE PRESENTATION</w:t>
      </w:r>
    </w:p>
    <w:p w14:paraId="6041A334"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i/>
          <w:color w:val="000000"/>
        </w:rPr>
        <w:t>Chief complaints</w:t>
      </w:r>
    </w:p>
    <w:p w14:paraId="511EFEA5" w14:textId="13C6BF26" w:rsidR="00A77B3E" w:rsidRPr="00A61232" w:rsidRDefault="002B5146" w:rsidP="00A61232">
      <w:pPr>
        <w:spacing w:line="360" w:lineRule="auto"/>
        <w:jc w:val="both"/>
        <w:rPr>
          <w:rFonts w:ascii="Book Antiqua" w:eastAsia="Book Antiqua" w:hAnsi="Book Antiqua" w:cs="Book Antiqua"/>
          <w:color w:val="000000"/>
        </w:rPr>
      </w:pPr>
      <w:r w:rsidRPr="00A61232">
        <w:rPr>
          <w:rFonts w:ascii="Book Antiqua" w:eastAsia="Book Antiqua" w:hAnsi="Book Antiqua" w:cs="Book Antiqua"/>
          <w:color w:val="000000"/>
        </w:rPr>
        <w:t>A 31-year-old male patient presented to our orthopedic clinic with a squatting gait and the desire to walk upright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1A</w:t>
      </w:r>
      <w:r w:rsidR="0070212F" w:rsidRPr="00A61232">
        <w:rPr>
          <w:rFonts w:ascii="Book Antiqua" w:eastAsia="Book Antiqua" w:hAnsi="Book Antiqua" w:cs="Book Antiqua"/>
          <w:color w:val="000000"/>
        </w:rPr>
        <w:t>-</w:t>
      </w:r>
      <w:r w:rsidR="006A3FA6" w:rsidRPr="00A61232">
        <w:rPr>
          <w:rFonts w:ascii="Book Antiqua" w:hAnsi="Book Antiqua" w:cs="Book Antiqua"/>
          <w:color w:val="000000"/>
          <w:lang w:eastAsia="zh-CN"/>
        </w:rPr>
        <w:t>C</w:t>
      </w:r>
      <w:r w:rsidRPr="00A61232">
        <w:rPr>
          <w:rFonts w:ascii="Book Antiqua" w:eastAsia="Book Antiqua" w:hAnsi="Book Antiqua" w:cs="Book Antiqua"/>
          <w:color w:val="000000"/>
        </w:rPr>
        <w:t>).</w:t>
      </w:r>
    </w:p>
    <w:p w14:paraId="2D1BEA57" w14:textId="77777777" w:rsidR="00A77B3E" w:rsidRPr="00A61232" w:rsidRDefault="00A77B3E" w:rsidP="00A61232">
      <w:pPr>
        <w:spacing w:line="360" w:lineRule="auto"/>
        <w:jc w:val="both"/>
        <w:rPr>
          <w:rFonts w:ascii="Book Antiqua" w:hAnsi="Book Antiqua"/>
        </w:rPr>
      </w:pPr>
    </w:p>
    <w:p w14:paraId="22F9E2C0"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i/>
          <w:color w:val="000000"/>
        </w:rPr>
        <w:t>History of present illness</w:t>
      </w:r>
    </w:p>
    <w:p w14:paraId="677C9CBD"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The patient could walk normally until the age of eight.</w:t>
      </w:r>
    </w:p>
    <w:p w14:paraId="3295F952" w14:textId="77777777" w:rsidR="00A77B3E" w:rsidRPr="00A61232" w:rsidRDefault="00A77B3E" w:rsidP="00A61232">
      <w:pPr>
        <w:spacing w:line="360" w:lineRule="auto"/>
        <w:jc w:val="both"/>
        <w:rPr>
          <w:rFonts w:ascii="Book Antiqua" w:hAnsi="Book Antiqua"/>
        </w:rPr>
      </w:pPr>
    </w:p>
    <w:p w14:paraId="3E8A7F87"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i/>
          <w:color w:val="000000"/>
        </w:rPr>
        <w:t>History of past illness</w:t>
      </w:r>
    </w:p>
    <w:p w14:paraId="624B357C"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The patient, at the age of 8, experienced pain in various peripheral joints, including the knees and hips. Regrettably, the family failed to acknowledge these symptoms, resulting in a delayed diagnosis and subsequent treatment.</w:t>
      </w:r>
    </w:p>
    <w:p w14:paraId="7A4FAEE9" w14:textId="77777777" w:rsidR="00A77B3E" w:rsidRPr="00A61232" w:rsidRDefault="00A77B3E" w:rsidP="00A61232">
      <w:pPr>
        <w:spacing w:line="360" w:lineRule="auto"/>
        <w:jc w:val="both"/>
        <w:rPr>
          <w:rFonts w:ascii="Book Antiqua" w:hAnsi="Book Antiqua"/>
        </w:rPr>
      </w:pPr>
    </w:p>
    <w:p w14:paraId="5DF60AD1"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i/>
          <w:color w:val="000000"/>
        </w:rPr>
        <w:t>Personal and family history</w:t>
      </w:r>
    </w:p>
    <w:p w14:paraId="4309DC9A"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The patient had no significant medical history and denied any family history of AS.</w:t>
      </w:r>
    </w:p>
    <w:p w14:paraId="6C60D044" w14:textId="77777777" w:rsidR="00A77B3E" w:rsidRPr="00A61232" w:rsidRDefault="00A77B3E" w:rsidP="00A61232">
      <w:pPr>
        <w:spacing w:line="360" w:lineRule="auto"/>
        <w:jc w:val="both"/>
        <w:rPr>
          <w:rFonts w:ascii="Book Antiqua" w:hAnsi="Book Antiqua"/>
        </w:rPr>
      </w:pPr>
    </w:p>
    <w:p w14:paraId="5922B61D"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i/>
          <w:color w:val="000000"/>
        </w:rPr>
        <w:t>Physical examination</w:t>
      </w:r>
    </w:p>
    <w:p w14:paraId="23B168A7" w14:textId="589EBB58"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Upon examination, the right and left knees had a limited range of motion (ROM) of 75</w:t>
      </w:r>
      <w:r w:rsidR="00933E96" w:rsidRPr="00A61232">
        <w:rPr>
          <w:rFonts w:ascii="Book Antiqua" w:eastAsia="Book Antiqua" w:hAnsi="Book Antiqua" w:cs="Book Antiqua"/>
          <w:color w:val="000000"/>
        </w:rPr>
        <w:t>°</w:t>
      </w:r>
      <w:r w:rsidR="00500DA7" w:rsidRPr="00A61232">
        <w:rPr>
          <w:rFonts w:ascii="Book Antiqua" w:eastAsia="Book Antiqua" w:hAnsi="Book Antiqua" w:cs="Book Antiqua"/>
          <w:color w:val="000000"/>
        </w:rPr>
        <w:t>-</w:t>
      </w:r>
      <w:r w:rsidRPr="00A61232">
        <w:rPr>
          <w:rFonts w:ascii="Book Antiqua" w:eastAsia="Book Antiqua" w:hAnsi="Book Antiqua" w:cs="Book Antiqua"/>
          <w:color w:val="000000"/>
        </w:rPr>
        <w:t>135° and 55</w:t>
      </w:r>
      <w:r w:rsidR="00500DA7" w:rsidRPr="00A61232">
        <w:rPr>
          <w:rFonts w:ascii="Book Antiqua" w:eastAsia="Book Antiqua" w:hAnsi="Book Antiqua" w:cs="Book Antiqua"/>
          <w:color w:val="000000"/>
        </w:rPr>
        <w:t>°-</w:t>
      </w:r>
      <w:r w:rsidRPr="00A61232">
        <w:rPr>
          <w:rFonts w:ascii="Book Antiqua" w:eastAsia="Book Antiqua" w:hAnsi="Book Antiqua" w:cs="Book Antiqua"/>
          <w:color w:val="000000"/>
        </w:rPr>
        <w:t>135°, respectively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2A and B). The ROM of the right hip was limited to 50</w:t>
      </w:r>
      <w:r w:rsidR="00933E96" w:rsidRPr="00A61232">
        <w:rPr>
          <w:rFonts w:ascii="Book Antiqua" w:eastAsia="Book Antiqua" w:hAnsi="Book Antiqua" w:cs="Book Antiqua"/>
          <w:color w:val="000000"/>
        </w:rPr>
        <w:t>°</w:t>
      </w:r>
      <w:r w:rsidR="00500DA7" w:rsidRPr="00A61232">
        <w:rPr>
          <w:rFonts w:ascii="Book Antiqua" w:eastAsia="Book Antiqua" w:hAnsi="Book Antiqua" w:cs="Book Antiqua"/>
          <w:color w:val="000000"/>
        </w:rPr>
        <w:t>-</w:t>
      </w:r>
      <w:r w:rsidRPr="00A61232">
        <w:rPr>
          <w:rFonts w:ascii="Book Antiqua" w:eastAsia="Book Antiqua" w:hAnsi="Book Antiqua" w:cs="Book Antiqua"/>
          <w:color w:val="000000"/>
        </w:rPr>
        <w:t>135°, while the left hip had a range of 45</w:t>
      </w:r>
      <w:r w:rsidR="00933E96" w:rsidRPr="00A61232">
        <w:rPr>
          <w:rFonts w:ascii="Book Antiqua" w:eastAsia="Book Antiqua" w:hAnsi="Book Antiqua" w:cs="Book Antiqua"/>
          <w:color w:val="000000"/>
        </w:rPr>
        <w:t>°</w:t>
      </w:r>
      <w:r w:rsidR="00500DA7" w:rsidRPr="00A61232">
        <w:rPr>
          <w:rFonts w:ascii="Book Antiqua" w:eastAsia="Book Antiqua" w:hAnsi="Book Antiqua" w:cs="Book Antiqua"/>
          <w:color w:val="000000"/>
        </w:rPr>
        <w:t>-</w:t>
      </w:r>
      <w:r w:rsidRPr="00A61232">
        <w:rPr>
          <w:rFonts w:ascii="Book Antiqua" w:eastAsia="Book Antiqua" w:hAnsi="Book Antiqua" w:cs="Book Antiqua"/>
          <w:color w:val="000000"/>
        </w:rPr>
        <w:t>135°. Posterior extension of both the hips was limited.</w:t>
      </w:r>
    </w:p>
    <w:p w14:paraId="68089AA5" w14:textId="77777777" w:rsidR="00A77B3E" w:rsidRPr="00A61232" w:rsidRDefault="00A77B3E" w:rsidP="00A61232">
      <w:pPr>
        <w:spacing w:line="360" w:lineRule="auto"/>
        <w:jc w:val="both"/>
        <w:rPr>
          <w:rFonts w:ascii="Book Antiqua" w:hAnsi="Book Antiqua"/>
        </w:rPr>
      </w:pPr>
    </w:p>
    <w:p w14:paraId="2D218CD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i/>
          <w:color w:val="000000"/>
        </w:rPr>
        <w:t>Laboratory examinations</w:t>
      </w:r>
    </w:p>
    <w:p w14:paraId="7B244F2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The patient tested positive for HLA-B27, whereas negative for rheumatoid factor.</w:t>
      </w:r>
    </w:p>
    <w:p w14:paraId="3AFE20A1" w14:textId="77777777" w:rsidR="00A77B3E" w:rsidRPr="00A61232" w:rsidRDefault="00A77B3E" w:rsidP="00A61232">
      <w:pPr>
        <w:spacing w:line="360" w:lineRule="auto"/>
        <w:jc w:val="both"/>
        <w:rPr>
          <w:rFonts w:ascii="Book Antiqua" w:hAnsi="Book Antiqua"/>
        </w:rPr>
      </w:pPr>
    </w:p>
    <w:p w14:paraId="42368BA4"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i/>
          <w:color w:val="000000"/>
        </w:rPr>
        <w:t>Imaging examinations</w:t>
      </w:r>
    </w:p>
    <w:p w14:paraId="4197F389" w14:textId="541D522B"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Plain radiographs of the spine exhibited characteristic bamboo-like alterations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3A and B). Plain radiography of Pelvis (Figure 3C) and </w:t>
      </w:r>
      <w:r w:rsidR="00500DA7" w:rsidRPr="00A61232">
        <w:rPr>
          <w:rFonts w:ascii="Book Antiqua" w:eastAsia="Book Antiqua" w:hAnsi="Book Antiqua" w:cs="Book Antiqua"/>
          <w:color w:val="000000"/>
        </w:rPr>
        <w:t>c</w:t>
      </w:r>
      <w:r w:rsidR="00933E96" w:rsidRPr="00A61232">
        <w:rPr>
          <w:rFonts w:ascii="Book Antiqua" w:eastAsia="Book Antiqua" w:hAnsi="Book Antiqua" w:cs="Book Antiqua"/>
          <w:color w:val="000000"/>
        </w:rPr>
        <w:t>omputed</w:t>
      </w:r>
      <w:r w:rsidRPr="00A61232">
        <w:rPr>
          <w:rFonts w:ascii="Book Antiqua" w:eastAsia="Book Antiqua" w:hAnsi="Book Antiqua" w:cs="Book Antiqua"/>
          <w:color w:val="000000"/>
        </w:rPr>
        <w:t xml:space="preserve"> tomography (CT) of Pelvis (Figure 3D) revealed sacroiliac joint fusion. Pelvis CT plain scans showed </w:t>
      </w:r>
      <w:r w:rsidRPr="00A61232">
        <w:rPr>
          <w:rFonts w:ascii="Book Antiqua" w:eastAsia="Book Antiqua" w:hAnsi="Book Antiqua" w:cs="Book Antiqua"/>
          <w:color w:val="000000"/>
        </w:rPr>
        <w:lastRenderedPageBreak/>
        <w:t>osteoarthritic changes in both hips, such as narrowing of the hip gaps, cystic changes beneath the articular cartilage, and significant bone hyperplasia around the greater and lesser trochanters (Figure 3E).</w:t>
      </w:r>
      <w:r w:rsidR="00500DA7" w:rsidRPr="00A61232">
        <w:rPr>
          <w:rFonts w:ascii="Book Antiqua" w:eastAsia="Book Antiqua" w:hAnsi="Book Antiqua" w:cs="Book Antiqua"/>
          <w:color w:val="000000"/>
        </w:rPr>
        <w:t xml:space="preserve"> </w:t>
      </w:r>
      <w:r w:rsidRPr="00A61232">
        <w:rPr>
          <w:rFonts w:ascii="Book Antiqua" w:eastAsia="Book Antiqua" w:hAnsi="Book Antiqua" w:cs="Book Antiqua"/>
          <w:color w:val="000000"/>
        </w:rPr>
        <w:t>Plain radiography of bilateral knees revealed a narrowing of the knee gaps and bilateral KFC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4A and B).</w:t>
      </w:r>
      <w:r w:rsidR="00500DA7" w:rsidRPr="00A61232">
        <w:rPr>
          <w:rFonts w:ascii="Book Antiqua" w:eastAsia="Book Antiqua" w:hAnsi="Book Antiqua" w:cs="Book Antiqua"/>
          <w:color w:val="000000"/>
        </w:rPr>
        <w:t xml:space="preserve"> </w:t>
      </w:r>
      <w:r w:rsidRPr="00A61232">
        <w:rPr>
          <w:rFonts w:ascii="Book Antiqua" w:eastAsia="Book Antiqua" w:hAnsi="Book Antiqua" w:cs="Book Antiqua"/>
          <w:color w:val="000000"/>
        </w:rPr>
        <w:t>Plain radiography of feet displayed ankylosing tarsitis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4C and D).</w:t>
      </w:r>
    </w:p>
    <w:p w14:paraId="7D66AA41" w14:textId="77777777" w:rsidR="00A77B3E" w:rsidRPr="00A61232" w:rsidRDefault="00A77B3E" w:rsidP="00A61232">
      <w:pPr>
        <w:spacing w:line="360" w:lineRule="auto"/>
        <w:jc w:val="both"/>
        <w:rPr>
          <w:rFonts w:ascii="Book Antiqua" w:hAnsi="Book Antiqua"/>
        </w:rPr>
      </w:pPr>
    </w:p>
    <w:p w14:paraId="669E777F"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aps/>
          <w:color w:val="000000"/>
          <w:u w:val="single"/>
        </w:rPr>
        <w:t>FINAL DIAGNOSIS</w:t>
      </w:r>
    </w:p>
    <w:p w14:paraId="685B34F3" w14:textId="03E61FE1"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 xml:space="preserve">The patient was diagnosed with neglected JoAS with bilateral KFC and </w:t>
      </w:r>
      <w:r w:rsidR="004417C4" w:rsidRPr="00A61232">
        <w:rPr>
          <w:rFonts w:ascii="Book Antiqua" w:eastAsia="Book Antiqua" w:hAnsi="Book Antiqua" w:cs="Book Antiqua"/>
          <w:color w:val="000000"/>
        </w:rPr>
        <w:t>hip flexion contracture (</w:t>
      </w:r>
      <w:r w:rsidRPr="00A61232">
        <w:rPr>
          <w:rFonts w:ascii="Book Antiqua" w:eastAsia="Book Antiqua" w:hAnsi="Book Antiqua" w:cs="Book Antiqua"/>
          <w:color w:val="000000"/>
        </w:rPr>
        <w:t>HFC</w:t>
      </w:r>
      <w:r w:rsidR="004417C4"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w:t>
      </w:r>
    </w:p>
    <w:p w14:paraId="0E0B4B1C" w14:textId="77777777" w:rsidR="00A77B3E" w:rsidRPr="00A61232" w:rsidRDefault="00A77B3E" w:rsidP="00A61232">
      <w:pPr>
        <w:spacing w:line="360" w:lineRule="auto"/>
        <w:jc w:val="both"/>
        <w:rPr>
          <w:rFonts w:ascii="Book Antiqua" w:hAnsi="Book Antiqua"/>
        </w:rPr>
      </w:pPr>
    </w:p>
    <w:p w14:paraId="624D3C2C"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aps/>
          <w:color w:val="000000"/>
          <w:u w:val="single"/>
        </w:rPr>
        <w:t>TREATMENT</w:t>
      </w:r>
    </w:p>
    <w:p w14:paraId="480A5D5E"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 xml:space="preserve">In the present study, the patient did not exhibit knee or hip joint ankylosis. Although X-rays displayed knee and hip joints destruction, the patient did not complain of significant pain in these areas. Considering the relatively young age of the patient, performing primary TKA early increases the likelihood of future knee revisions. Therefore, the patient underwent hip dissection and release, as well as limited soft tissue release of the hamstring, along with gradual traction using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method.</w:t>
      </w:r>
    </w:p>
    <w:p w14:paraId="50ACC2E1" w14:textId="2E61AF90"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t xml:space="preserve">The </w:t>
      </w:r>
      <w:r w:rsidR="00933E96" w:rsidRPr="00A61232">
        <w:rPr>
          <w:rFonts w:ascii="Book Antiqua" w:eastAsia="Book Antiqua" w:hAnsi="Book Antiqua" w:cs="Book Antiqua"/>
          <w:color w:val="000000"/>
        </w:rPr>
        <w:t>patient</w:t>
      </w:r>
      <w:r w:rsidR="00500DA7"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spinal vertebral fusion rendered epidural anesthesia impossible, necessitating general anesthesia despite the challenges associated with tracheal intubation. After administering anesthesia, the patient was positioned supine and a lateral incision measuring approximately 10 cm in length was made on the right hip to release the adherent hip joint. After the hamstring lengthening procedure, an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ring external fixator was attached to the right thigh and proximal tibiofibular region. Neurolysis of the peroneal nerve was performed to prevent paralysis of the common peroneal nerve during knee distraction.</w:t>
      </w:r>
    </w:p>
    <w:p w14:paraId="0EBD0284" w14:textId="2D216317"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t xml:space="preserve">The threaded rod could be rotated posteriorly to initiate distraction once local pain and swelling had diminished significantly, typically five to seven days after surgery. The knee joint gap can be increased by approximately 5 mm to prevent compression of the articular cartilage during distraction. Subsequently, the nut on the posterior </w:t>
      </w:r>
      <w:r w:rsidRPr="00A61232">
        <w:rPr>
          <w:rFonts w:ascii="Book Antiqua" w:eastAsia="Book Antiqua" w:hAnsi="Book Antiqua" w:cs="Book Antiqua"/>
          <w:color w:val="000000"/>
        </w:rPr>
        <w:lastRenderedPageBreak/>
        <w:t>popliteal distraction rod was rotated to gradually distract the posterior knee soft tissue, thereby correcting the residual knee flexion deformity</w:t>
      </w:r>
      <w:r w:rsidR="00500DA7" w:rsidRPr="00A61232">
        <w:rPr>
          <w:rFonts w:ascii="Book Antiqua" w:eastAsia="Book Antiqua" w:hAnsi="Book Antiqua" w:cs="Book Antiqua"/>
          <w:color w:val="000000"/>
        </w:rPr>
        <w:t xml:space="preserve">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5A and B). During treatment, a sandbag was used to compress the </w:t>
      </w:r>
      <w:r w:rsidR="00933E96" w:rsidRPr="00A61232">
        <w:rPr>
          <w:rFonts w:ascii="Book Antiqua" w:eastAsia="Book Antiqua" w:hAnsi="Book Antiqua" w:cs="Book Antiqua"/>
          <w:color w:val="000000"/>
        </w:rPr>
        <w:t>patient</w:t>
      </w:r>
      <w:r w:rsidR="00500DA7"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hip joint, and a physiotherapist was involved in providing bedside physiotherapy to address the residual hip flexion deformity.</w:t>
      </w:r>
    </w:p>
    <w:p w14:paraId="04162E17" w14:textId="6F93C047"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t xml:space="preserve">Three weeks after the surgery, the same procedure was performed on the left lower extremity. Once the bilateral HFC and KFC were fully corrected, the patient was encouraged to stand and walk with the assistance of a walker. After 10 </w:t>
      </w:r>
      <w:proofErr w:type="spellStart"/>
      <w:r w:rsidRPr="00A61232">
        <w:rPr>
          <w:rFonts w:ascii="Book Antiqua" w:eastAsia="Book Antiqua" w:hAnsi="Book Antiqua" w:cs="Book Antiqua"/>
          <w:color w:val="000000"/>
        </w:rPr>
        <w:t>wk</w:t>
      </w:r>
      <w:proofErr w:type="spellEnd"/>
      <w:r w:rsidRPr="00A61232">
        <w:rPr>
          <w:rFonts w:ascii="Book Antiqua" w:eastAsia="Book Antiqua" w:hAnsi="Book Antiqua" w:cs="Book Antiqua"/>
          <w:color w:val="000000"/>
        </w:rPr>
        <w:t xml:space="preserve">, the patient was readmitted to the hospital to remove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external fixation device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6A and B). During the procedure, a plaster model of the </w:t>
      </w:r>
      <w:r w:rsidR="00933E96" w:rsidRPr="00A61232">
        <w:rPr>
          <w:rFonts w:ascii="Book Antiqua" w:eastAsia="Book Antiqua" w:hAnsi="Book Antiqua" w:cs="Book Antiqua"/>
          <w:color w:val="000000"/>
        </w:rPr>
        <w:t>patient</w:t>
      </w:r>
      <w:r w:rsidR="00500DA7"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lower extremities was obtained to facilitate the customization of a long-leg brace for both limbs. Subsequently, the patient was encouraged to walk on the ground wearing a bilateral lower limb long-leg brace. Radiographs of both knee joints showed the patient had full extension of both knees (</w:t>
      </w:r>
      <w:r w:rsidR="00933E96" w:rsidRPr="00A61232">
        <w:rPr>
          <w:rFonts w:ascii="Book Antiqua" w:eastAsia="Book Antiqua" w:hAnsi="Book Antiqua" w:cs="Book Antiqua"/>
          <w:color w:val="000000"/>
        </w:rPr>
        <w:t>Figure</w:t>
      </w:r>
      <w:r w:rsidR="00500DA7"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7A and B).</w:t>
      </w:r>
      <w:r w:rsidR="00500DA7" w:rsidRPr="00A61232">
        <w:rPr>
          <w:rFonts w:ascii="Book Antiqua" w:eastAsia="Book Antiqua" w:hAnsi="Book Antiqua" w:cs="Book Antiqua"/>
          <w:color w:val="000000"/>
        </w:rPr>
        <w:t xml:space="preserve"> </w:t>
      </w:r>
      <w:r w:rsidRPr="00A61232">
        <w:rPr>
          <w:rFonts w:ascii="Book Antiqua" w:eastAsia="Book Antiqua" w:hAnsi="Book Antiqua" w:cs="Book Antiqua"/>
          <w:color w:val="000000"/>
        </w:rPr>
        <w:t>Following discharge from the hospital, the patient independently engaged in standing and upright walking exercises at home (Figure 7C).</w:t>
      </w:r>
    </w:p>
    <w:p w14:paraId="61F2DB4E" w14:textId="77777777" w:rsidR="00A77B3E" w:rsidRPr="00A61232" w:rsidRDefault="00A77B3E" w:rsidP="00A61232">
      <w:pPr>
        <w:spacing w:line="360" w:lineRule="auto"/>
        <w:ind w:firstLine="240"/>
        <w:jc w:val="both"/>
        <w:rPr>
          <w:rFonts w:ascii="Book Antiqua" w:hAnsi="Book Antiqua"/>
        </w:rPr>
      </w:pPr>
    </w:p>
    <w:p w14:paraId="3CD42CF5"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aps/>
          <w:color w:val="000000"/>
          <w:u w:val="single"/>
        </w:rPr>
        <w:t>OUTCOME AND FOLLOW-UP</w:t>
      </w:r>
    </w:p>
    <w:p w14:paraId="32CD82E1"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Approximately three months later, the patient presented to the outpatient clinic with bilateral knee extension stiffness. After receiving physiotherapy, manipulation, and sodium hyaluronate injection into the knee joint by a rehabilitation therapist, the patient could actively flex both knees to 110°. Twelve months postoperatively, the patient achieved independent ambulation and discontinued using long-legged brace (Figure 8). The patient reported no hip pain but intermittent knee pain with joint effusion. The patient was prescribed long-term oral nonsteroidal and antirheumatic immune drugs, including methotrexate, as a treatment plan. Ultimately, the patient achieved the goal of walking upright.</w:t>
      </w:r>
    </w:p>
    <w:p w14:paraId="1122BD58" w14:textId="77777777" w:rsidR="00A77B3E" w:rsidRPr="00A61232" w:rsidRDefault="00A77B3E" w:rsidP="00A61232">
      <w:pPr>
        <w:spacing w:line="360" w:lineRule="auto"/>
        <w:jc w:val="both"/>
        <w:rPr>
          <w:rFonts w:ascii="Book Antiqua" w:hAnsi="Book Antiqua"/>
        </w:rPr>
      </w:pPr>
    </w:p>
    <w:p w14:paraId="7CC69702"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aps/>
          <w:color w:val="000000"/>
          <w:u w:val="single"/>
        </w:rPr>
        <w:t>DISCUSSION</w:t>
      </w:r>
    </w:p>
    <w:p w14:paraId="699C10D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lastRenderedPageBreak/>
        <w:t xml:space="preserve">KFC can arise from various etiologies, such as congenital diseases, inflammatory conditions, and miscellaneous </w:t>
      </w:r>
      <w:proofErr w:type="gramStart"/>
      <w:r w:rsidRPr="00A61232">
        <w:rPr>
          <w:rFonts w:ascii="Book Antiqua" w:eastAsia="Book Antiqua" w:hAnsi="Book Antiqua" w:cs="Book Antiqua"/>
          <w:color w:val="000000"/>
        </w:rPr>
        <w:t>reasons</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12]</w:t>
      </w:r>
      <w:r w:rsidRPr="00A61232">
        <w:rPr>
          <w:rFonts w:ascii="Book Antiqua" w:eastAsia="Book Antiqua" w:hAnsi="Book Antiqua" w:cs="Book Antiqua"/>
          <w:color w:val="000000"/>
        </w:rPr>
        <w:t xml:space="preserve">.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is a safe and effective method that can be used to treat KFC caused by various pathologies. However, the purpose of using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differs depending on the etiology of the KFC.</w:t>
      </w:r>
    </w:p>
    <w:p w14:paraId="233F4F0B" w14:textId="77777777"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t xml:space="preserve">Common causes of KFC are cerebral palsy, poliomyelitis, congenital spina bifida, trauma, and burns. Limb length discrepancy affects patient aesthetics and ambulation. The knee is gradually straightened by the continuous and slow distraction of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ring external fixator, restoring symmetrical lower limb lengths.</w:t>
      </w:r>
    </w:p>
    <w:p w14:paraId="4EC81649" w14:textId="12444E58"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t xml:space="preserve">KFC has also been observed in patients with brain injuries and </w:t>
      </w:r>
      <w:proofErr w:type="gramStart"/>
      <w:r w:rsidRPr="00A61232">
        <w:rPr>
          <w:rFonts w:ascii="Book Antiqua" w:eastAsia="Book Antiqua" w:hAnsi="Book Antiqua" w:cs="Book Antiqua"/>
          <w:color w:val="000000"/>
        </w:rPr>
        <w:t>stroke</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13]</w:t>
      </w:r>
      <w:r w:rsidRPr="00A61232">
        <w:rPr>
          <w:rFonts w:ascii="Book Antiqua" w:eastAsia="Book Antiqua" w:hAnsi="Book Antiqua" w:cs="Book Antiqua"/>
          <w:color w:val="000000"/>
        </w:rPr>
        <w:t xml:space="preserve">.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can increase a </w:t>
      </w:r>
      <w:r w:rsidR="00933E96" w:rsidRPr="00A61232">
        <w:rPr>
          <w:rFonts w:ascii="Book Antiqua" w:eastAsia="Book Antiqua" w:hAnsi="Book Antiqua" w:cs="Book Antiqua"/>
          <w:color w:val="000000"/>
        </w:rPr>
        <w:t>patient</w:t>
      </w:r>
      <w:r w:rsidR="00500DA7"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walking ability if they </w:t>
      </w:r>
      <w:proofErr w:type="gramStart"/>
      <w:r w:rsidRPr="00A61232">
        <w:rPr>
          <w:rFonts w:ascii="Book Antiqua" w:eastAsia="Book Antiqua" w:hAnsi="Book Antiqua" w:cs="Book Antiqua"/>
          <w:color w:val="000000"/>
        </w:rPr>
        <w:t>has</w:t>
      </w:r>
      <w:proofErr w:type="gramEnd"/>
      <w:r w:rsidRPr="00A61232">
        <w:rPr>
          <w:rFonts w:ascii="Book Antiqua" w:eastAsia="Book Antiqua" w:hAnsi="Book Antiqua" w:cs="Book Antiqua"/>
          <w:color w:val="000000"/>
        </w:rPr>
        <w:t xml:space="preserve"> the potential to walk.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has the potential to improve comfort and hygiene and facilitate care for patients who are expected not to walk even after </w:t>
      </w:r>
      <w:proofErr w:type="gramStart"/>
      <w:r w:rsidRPr="00A61232">
        <w:rPr>
          <w:rFonts w:ascii="Book Antiqua" w:eastAsia="Book Antiqua" w:hAnsi="Book Antiqua" w:cs="Book Antiqua"/>
          <w:color w:val="000000"/>
        </w:rPr>
        <w:t>surgery</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14]</w:t>
      </w:r>
      <w:r w:rsidRPr="00A61232">
        <w:rPr>
          <w:rFonts w:ascii="Book Antiqua" w:eastAsia="Book Antiqua" w:hAnsi="Book Antiqua" w:cs="Book Antiqua"/>
          <w:color w:val="000000"/>
        </w:rPr>
        <w:t>.</w:t>
      </w:r>
    </w:p>
    <w:p w14:paraId="6D0BDEAF" w14:textId="617E44D5"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t xml:space="preserve">Septic knee arthritis can also result in </w:t>
      </w:r>
      <w:proofErr w:type="gramStart"/>
      <w:r w:rsidRPr="00A61232">
        <w:rPr>
          <w:rFonts w:ascii="Book Antiqua" w:eastAsia="Book Antiqua" w:hAnsi="Book Antiqua" w:cs="Book Antiqua"/>
          <w:color w:val="000000"/>
        </w:rPr>
        <w:t>KFC</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15]</w:t>
      </w:r>
      <w:r w:rsidRPr="00A61232">
        <w:rPr>
          <w:rFonts w:ascii="Book Antiqua" w:eastAsia="Book Antiqua" w:hAnsi="Book Antiqua" w:cs="Book Antiqua"/>
          <w:color w:val="000000"/>
        </w:rPr>
        <w:t xml:space="preserve">.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is a viable option to achieve knee arthrodesis in cases of septic failure following TKA, post-traumatic knee infection, and end-stage tuberculosis of the </w:t>
      </w:r>
      <w:proofErr w:type="gramStart"/>
      <w:r w:rsidRPr="00A61232">
        <w:rPr>
          <w:rFonts w:ascii="Book Antiqua" w:eastAsia="Book Antiqua" w:hAnsi="Book Antiqua" w:cs="Book Antiqua"/>
          <w:color w:val="000000"/>
        </w:rPr>
        <w:t>knee</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16-18]</w:t>
      </w:r>
      <w:r w:rsidRPr="00A61232">
        <w:rPr>
          <w:rFonts w:ascii="Book Antiqua" w:eastAsia="Book Antiqua" w:hAnsi="Book Antiqua" w:cs="Book Antiqua"/>
          <w:color w:val="000000"/>
        </w:rPr>
        <w:t xml:space="preserve">. Junior rheumatoid arthritis (JRA) can destroy the knee cartilage and develop KFC. TKA is the most commonly reported surgical procedure, whereas the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is rarely reported. Guo </w:t>
      </w:r>
      <w:r w:rsidRPr="00A61232">
        <w:rPr>
          <w:rFonts w:ascii="Book Antiqua" w:eastAsia="Book Antiqua" w:hAnsi="Book Antiqua" w:cs="Book Antiqua"/>
          <w:i/>
          <w:iCs/>
          <w:color w:val="000000"/>
        </w:rPr>
        <w:t xml:space="preserve">et </w:t>
      </w:r>
      <w:proofErr w:type="gramStart"/>
      <w:r w:rsidRPr="00A61232">
        <w:rPr>
          <w:rFonts w:ascii="Book Antiqua" w:eastAsia="Book Antiqua" w:hAnsi="Book Antiqua" w:cs="Book Antiqua"/>
          <w:i/>
          <w:iCs/>
          <w:color w:val="000000"/>
        </w:rPr>
        <w:t>al</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19]</w:t>
      </w:r>
      <w:r w:rsidRPr="00A61232">
        <w:rPr>
          <w:rFonts w:ascii="Book Antiqua" w:eastAsia="Book Antiqua" w:hAnsi="Book Antiqua" w:cs="Book Antiqua"/>
          <w:color w:val="000000"/>
        </w:rPr>
        <w:t xml:space="preserve"> reported nine patients diagnosed with severe KFC due to JRA. All the patients underwent gradual distraction using an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ring external fixator. At the last follow-up, all patients completed knee extension without severe complications. The authors believe that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technique corrected the knee flexion deformity, providing a foundation for subsequent TKA. </w:t>
      </w:r>
      <w:proofErr w:type="spellStart"/>
      <w:r w:rsidRPr="00A61232">
        <w:rPr>
          <w:rFonts w:ascii="Book Antiqua" w:eastAsia="Book Antiqua" w:hAnsi="Book Antiqua" w:cs="Book Antiqua"/>
          <w:color w:val="000000"/>
        </w:rPr>
        <w:t>Vecham</w:t>
      </w:r>
      <w:proofErr w:type="spellEnd"/>
      <w:r w:rsidRPr="00A61232">
        <w:rPr>
          <w:rFonts w:ascii="Book Antiqua" w:eastAsia="Book Antiqua" w:hAnsi="Book Antiqua" w:cs="Book Antiqua"/>
          <w:color w:val="000000"/>
        </w:rPr>
        <w:t xml:space="preserve"> </w:t>
      </w:r>
      <w:r w:rsidRPr="00A61232">
        <w:rPr>
          <w:rFonts w:ascii="Book Antiqua" w:eastAsia="Book Antiqua" w:hAnsi="Book Antiqua" w:cs="Book Antiqua"/>
          <w:i/>
          <w:iCs/>
          <w:color w:val="000000"/>
        </w:rPr>
        <w:t xml:space="preserve">et </w:t>
      </w:r>
      <w:proofErr w:type="gramStart"/>
      <w:r w:rsidRPr="00A61232">
        <w:rPr>
          <w:rFonts w:ascii="Book Antiqua" w:eastAsia="Book Antiqua" w:hAnsi="Book Antiqua" w:cs="Book Antiqua"/>
          <w:i/>
          <w:iCs/>
          <w:color w:val="000000"/>
        </w:rPr>
        <w:t>al</w:t>
      </w:r>
      <w:r w:rsidRPr="00A61232">
        <w:rPr>
          <w:rFonts w:ascii="Book Antiqua" w:eastAsia="Book Antiqua" w:hAnsi="Book Antiqua" w:cs="Book Antiqua"/>
          <w:color w:val="000000"/>
          <w:vertAlign w:val="superscript"/>
        </w:rPr>
        <w:t>[</w:t>
      </w:r>
      <w:proofErr w:type="gramEnd"/>
      <w:r w:rsidRPr="00A61232">
        <w:rPr>
          <w:rFonts w:ascii="Book Antiqua" w:eastAsia="Book Antiqua" w:hAnsi="Book Antiqua" w:cs="Book Antiqua"/>
          <w:color w:val="000000"/>
          <w:vertAlign w:val="superscript"/>
        </w:rPr>
        <w:t>20]</w:t>
      </w:r>
      <w:r w:rsidRPr="00A61232">
        <w:rPr>
          <w:rFonts w:ascii="Book Antiqua" w:eastAsia="Book Antiqua" w:hAnsi="Book Antiqua" w:cs="Book Antiqua"/>
          <w:color w:val="000000"/>
        </w:rPr>
        <w:t xml:space="preserve"> described a 22-year-old female patient with JRA and severe bilateral KFC who underwent a two-stage procedure. The initial stage involved using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ring external fixators to completely correct the KFC. The patient underwent bilateral TKA during the second stage. Since the </w:t>
      </w:r>
      <w:r w:rsidR="00933E96" w:rsidRPr="00A61232">
        <w:rPr>
          <w:rFonts w:ascii="Book Antiqua" w:eastAsia="Book Antiqua" w:hAnsi="Book Antiqua" w:cs="Book Antiqua"/>
          <w:color w:val="000000"/>
        </w:rPr>
        <w:t>patient</w:t>
      </w:r>
      <w:r w:rsidR="00500DA7" w:rsidRPr="00A61232">
        <w:rPr>
          <w:rFonts w:ascii="Book Antiqua" w:eastAsia="Book Antiqua" w:hAnsi="Book Antiqua" w:cs="Book Antiqua"/>
          <w:color w:val="000000"/>
        </w:rPr>
        <w:t>’</w:t>
      </w:r>
      <w:r w:rsidR="00933E96" w:rsidRPr="00A61232">
        <w:rPr>
          <w:rFonts w:ascii="Book Antiqua" w:eastAsia="Book Antiqua" w:hAnsi="Book Antiqua" w:cs="Book Antiqua"/>
          <w:color w:val="000000"/>
        </w:rPr>
        <w:t>s</w:t>
      </w:r>
      <w:r w:rsidRPr="00A61232">
        <w:rPr>
          <w:rFonts w:ascii="Book Antiqua" w:eastAsia="Book Antiqua" w:hAnsi="Book Antiqua" w:cs="Book Antiqua"/>
          <w:color w:val="000000"/>
        </w:rPr>
        <w:t xml:space="preserve"> KFC was completely corrected in the first stage, second-stage TKA was relatively easy to perform, as it did not require excessive osteotomy and soft tissue balancing.</w:t>
      </w:r>
    </w:p>
    <w:p w14:paraId="7B6ADC8D" w14:textId="77777777" w:rsidR="00A77B3E" w:rsidRPr="00A61232" w:rsidRDefault="002B5146" w:rsidP="00A61232">
      <w:pPr>
        <w:spacing w:line="360" w:lineRule="auto"/>
        <w:ind w:firstLine="240"/>
        <w:jc w:val="both"/>
        <w:rPr>
          <w:rFonts w:ascii="Book Antiqua" w:hAnsi="Book Antiqua"/>
        </w:rPr>
      </w:pPr>
      <w:r w:rsidRPr="00A61232">
        <w:rPr>
          <w:rFonts w:ascii="Book Antiqua" w:eastAsia="Book Antiqua" w:hAnsi="Book Antiqua" w:cs="Book Antiqua"/>
          <w:color w:val="000000"/>
        </w:rPr>
        <w:lastRenderedPageBreak/>
        <w:t xml:space="preserve">JoAS, like RA, is an inflammatory rheumatic disease that affects the joints, including the knee. However, clinically reported cases of KFC are less common due to JoAS. To our knowledge, there have been no reports of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treatment of severe bilateral KFC caused by JoAS. This study presents a novel therapeutic approach for patients diagnosed with JoAS who exhibit severe KFC. In this case report, the patient realized his desire to walk upright and was satisfied with the results despite some complications, such as high-lever pain and sleep disturbances. However, </w:t>
      </w:r>
      <w:proofErr w:type="gramStart"/>
      <w:r w:rsidRPr="00A61232">
        <w:rPr>
          <w:rFonts w:ascii="Book Antiqua" w:eastAsia="Book Antiqua" w:hAnsi="Book Antiqua" w:cs="Book Antiqua"/>
          <w:color w:val="000000"/>
        </w:rPr>
        <w:t>It</w:t>
      </w:r>
      <w:proofErr w:type="gramEnd"/>
      <w:r w:rsidRPr="00A61232">
        <w:rPr>
          <w:rFonts w:ascii="Book Antiqua" w:eastAsia="Book Antiqua" w:hAnsi="Book Antiqua" w:cs="Book Antiqua"/>
          <w:color w:val="000000"/>
        </w:rPr>
        <w:t xml:space="preserve"> remains necessary to follow up for a longer period to determine potential long-term efficacy differences.</w:t>
      </w:r>
    </w:p>
    <w:p w14:paraId="4D9C0C86" w14:textId="77777777" w:rsidR="00A77B3E" w:rsidRPr="00A61232" w:rsidRDefault="00A77B3E" w:rsidP="00A61232">
      <w:pPr>
        <w:spacing w:line="360" w:lineRule="auto"/>
        <w:jc w:val="both"/>
        <w:rPr>
          <w:rFonts w:ascii="Book Antiqua" w:hAnsi="Book Antiqua"/>
        </w:rPr>
      </w:pPr>
    </w:p>
    <w:p w14:paraId="769961E5"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aps/>
          <w:color w:val="000000"/>
          <w:u w:val="single"/>
        </w:rPr>
        <w:t>CONCLUSION</w:t>
      </w:r>
    </w:p>
    <w:p w14:paraId="754D79A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color w:val="000000"/>
        </w:rPr>
        <w:t xml:space="preserve">The presence of hip and knee arthritis in individuals diagnosed with JoAS can result in HFC and KFC, potentially inducing gait abnormalities in affected patients. A combination of limited soft tissue release from the knee joint and </w:t>
      </w:r>
      <w:proofErr w:type="spellStart"/>
      <w:r w:rsidRPr="00A61232">
        <w:rPr>
          <w:rFonts w:ascii="Book Antiqua" w:eastAsia="Book Antiqua" w:hAnsi="Book Antiqua" w:cs="Book Antiqua"/>
          <w:color w:val="000000"/>
        </w:rPr>
        <w:t>Ilizarov</w:t>
      </w:r>
      <w:proofErr w:type="spellEnd"/>
      <w:r w:rsidRPr="00A61232">
        <w:rPr>
          <w:rFonts w:ascii="Book Antiqua" w:eastAsia="Book Antiqua" w:hAnsi="Book Antiqua" w:cs="Book Antiqua"/>
          <w:color w:val="000000"/>
        </w:rPr>
        <w:t xml:space="preserve"> distraction therapy is a safe and effective procedure. Although this procedure is not a substitute for TKA, it can help avoid the need for early or delayed primary joint replacement, consequently mitigating the likelihood of future knee revision.</w:t>
      </w:r>
    </w:p>
    <w:p w14:paraId="38404E56" w14:textId="77777777" w:rsidR="00A77B3E" w:rsidRPr="00A61232" w:rsidRDefault="00A77B3E" w:rsidP="00A61232">
      <w:pPr>
        <w:spacing w:line="360" w:lineRule="auto"/>
        <w:jc w:val="both"/>
        <w:rPr>
          <w:rFonts w:ascii="Book Antiqua" w:hAnsi="Book Antiqua"/>
        </w:rPr>
      </w:pPr>
    </w:p>
    <w:p w14:paraId="160A1748"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REFERENCES</w:t>
      </w:r>
    </w:p>
    <w:p w14:paraId="1C2BD710"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 </w:t>
      </w:r>
      <w:r w:rsidRPr="00A61232">
        <w:rPr>
          <w:rFonts w:ascii="Book Antiqua" w:eastAsia="Book Antiqua" w:hAnsi="Book Antiqua" w:cs="Book Antiqua"/>
          <w:b/>
          <w:bCs/>
        </w:rPr>
        <w:t>Ward MM</w:t>
      </w:r>
      <w:r w:rsidRPr="00A61232">
        <w:rPr>
          <w:rFonts w:ascii="Book Antiqua" w:eastAsia="Book Antiqua" w:hAnsi="Book Antiqua" w:cs="Book Antiqua"/>
        </w:rPr>
        <w:t xml:space="preserve">, Deodhar A, Akl EA, Lui A, Ermann J, Gensler LS, Smith JA, Borenstein D, </w:t>
      </w:r>
      <w:proofErr w:type="spellStart"/>
      <w:r w:rsidRPr="00A61232">
        <w:rPr>
          <w:rFonts w:ascii="Book Antiqua" w:eastAsia="Book Antiqua" w:hAnsi="Book Antiqua" w:cs="Book Antiqua"/>
        </w:rPr>
        <w:t>Hiratzka</w:t>
      </w:r>
      <w:proofErr w:type="spellEnd"/>
      <w:r w:rsidRPr="00A61232">
        <w:rPr>
          <w:rFonts w:ascii="Book Antiqua" w:eastAsia="Book Antiqua" w:hAnsi="Book Antiqua" w:cs="Book Antiqua"/>
        </w:rPr>
        <w:t xml:space="preserve"> J, Weiss PF, Inman RD, Majithia V, Haroon N, </w:t>
      </w:r>
      <w:proofErr w:type="spellStart"/>
      <w:r w:rsidRPr="00A61232">
        <w:rPr>
          <w:rFonts w:ascii="Book Antiqua" w:eastAsia="Book Antiqua" w:hAnsi="Book Antiqua" w:cs="Book Antiqua"/>
        </w:rPr>
        <w:t>Maksymowych</w:t>
      </w:r>
      <w:proofErr w:type="spellEnd"/>
      <w:r w:rsidRPr="00A61232">
        <w:rPr>
          <w:rFonts w:ascii="Book Antiqua" w:eastAsia="Book Antiqua" w:hAnsi="Book Antiqua" w:cs="Book Antiqua"/>
        </w:rPr>
        <w:t xml:space="preserve"> WP, Joyce J, Clark BM, Colbert RA, Figgie MP, </w:t>
      </w:r>
      <w:proofErr w:type="spellStart"/>
      <w:r w:rsidRPr="00A61232">
        <w:rPr>
          <w:rFonts w:ascii="Book Antiqua" w:eastAsia="Book Antiqua" w:hAnsi="Book Antiqua" w:cs="Book Antiqua"/>
        </w:rPr>
        <w:t>Hallegua</w:t>
      </w:r>
      <w:proofErr w:type="spellEnd"/>
      <w:r w:rsidRPr="00A61232">
        <w:rPr>
          <w:rFonts w:ascii="Book Antiqua" w:eastAsia="Book Antiqua" w:hAnsi="Book Antiqua" w:cs="Book Antiqua"/>
        </w:rPr>
        <w:t xml:space="preserve"> DS, Prete PE, Rosenbaum JT, </w:t>
      </w:r>
      <w:proofErr w:type="spellStart"/>
      <w:r w:rsidRPr="00A61232">
        <w:rPr>
          <w:rFonts w:ascii="Book Antiqua" w:eastAsia="Book Antiqua" w:hAnsi="Book Antiqua" w:cs="Book Antiqua"/>
        </w:rPr>
        <w:t>Stebulis</w:t>
      </w:r>
      <w:proofErr w:type="spellEnd"/>
      <w:r w:rsidRPr="00A61232">
        <w:rPr>
          <w:rFonts w:ascii="Book Antiqua" w:eastAsia="Book Antiqua" w:hAnsi="Book Antiqua" w:cs="Book Antiqua"/>
        </w:rPr>
        <w:t xml:space="preserve"> JA, van den Bosch F, Yu DT, Miller AS, Reveille JD, Caplan L. American College of Rheumatology/Spondylitis Association of America/</w:t>
      </w:r>
      <w:proofErr w:type="spellStart"/>
      <w:r w:rsidRPr="00A61232">
        <w:rPr>
          <w:rFonts w:ascii="Book Antiqua" w:eastAsia="Book Antiqua" w:hAnsi="Book Antiqua" w:cs="Book Antiqua"/>
        </w:rPr>
        <w:t>Spondyloarthritis</w:t>
      </w:r>
      <w:proofErr w:type="spellEnd"/>
      <w:r w:rsidRPr="00A61232">
        <w:rPr>
          <w:rFonts w:ascii="Book Antiqua" w:eastAsia="Book Antiqua" w:hAnsi="Book Antiqua" w:cs="Book Antiqua"/>
        </w:rPr>
        <w:t xml:space="preserve"> Research and Treatment Network 2015 Recommendations for the Treatment of Ankylosing Spondylitis and </w:t>
      </w:r>
      <w:proofErr w:type="spellStart"/>
      <w:r w:rsidRPr="00A61232">
        <w:rPr>
          <w:rFonts w:ascii="Book Antiqua" w:eastAsia="Book Antiqua" w:hAnsi="Book Antiqua" w:cs="Book Antiqua"/>
        </w:rPr>
        <w:t>Nonradiographic</w:t>
      </w:r>
      <w:proofErr w:type="spellEnd"/>
      <w:r w:rsidRPr="00A61232">
        <w:rPr>
          <w:rFonts w:ascii="Book Antiqua" w:eastAsia="Book Antiqua" w:hAnsi="Book Antiqua" w:cs="Book Antiqua"/>
        </w:rPr>
        <w:t xml:space="preserve"> Axial </w:t>
      </w:r>
      <w:proofErr w:type="spellStart"/>
      <w:r w:rsidRPr="00A61232">
        <w:rPr>
          <w:rFonts w:ascii="Book Antiqua" w:eastAsia="Book Antiqua" w:hAnsi="Book Antiqua" w:cs="Book Antiqua"/>
        </w:rPr>
        <w:t>Spondyloarthritis</w:t>
      </w:r>
      <w:proofErr w:type="spellEnd"/>
      <w:r w:rsidRPr="00A61232">
        <w:rPr>
          <w:rFonts w:ascii="Book Antiqua" w:eastAsia="Book Antiqua" w:hAnsi="Book Antiqua" w:cs="Book Antiqua"/>
        </w:rPr>
        <w:t xml:space="preserve">. </w:t>
      </w:r>
      <w:r w:rsidRPr="00A61232">
        <w:rPr>
          <w:rFonts w:ascii="Book Antiqua" w:eastAsia="Book Antiqua" w:hAnsi="Book Antiqua" w:cs="Book Antiqua"/>
          <w:i/>
          <w:iCs/>
        </w:rPr>
        <w:t xml:space="preserve">Arthritis </w:t>
      </w:r>
      <w:proofErr w:type="spellStart"/>
      <w:r w:rsidRPr="00A61232">
        <w:rPr>
          <w:rFonts w:ascii="Book Antiqua" w:eastAsia="Book Antiqua" w:hAnsi="Book Antiqua" w:cs="Book Antiqua"/>
          <w:i/>
          <w:iCs/>
        </w:rPr>
        <w:t>Rheumatol</w:t>
      </w:r>
      <w:proofErr w:type="spellEnd"/>
      <w:r w:rsidRPr="00A61232">
        <w:rPr>
          <w:rFonts w:ascii="Book Antiqua" w:eastAsia="Book Antiqua" w:hAnsi="Book Antiqua" w:cs="Book Antiqua"/>
        </w:rPr>
        <w:t xml:space="preserve"> 2016; </w:t>
      </w:r>
      <w:r w:rsidRPr="00A61232">
        <w:rPr>
          <w:rFonts w:ascii="Book Antiqua" w:eastAsia="Book Antiqua" w:hAnsi="Book Antiqua" w:cs="Book Antiqua"/>
          <w:b/>
          <w:bCs/>
        </w:rPr>
        <w:t>68</w:t>
      </w:r>
      <w:r w:rsidRPr="00A61232">
        <w:rPr>
          <w:rFonts w:ascii="Book Antiqua" w:eastAsia="Book Antiqua" w:hAnsi="Book Antiqua" w:cs="Book Antiqua"/>
        </w:rPr>
        <w:t>: 282-298 [PMID: 26401991 DOI: 10.1002/art.39298]</w:t>
      </w:r>
    </w:p>
    <w:p w14:paraId="58E6333D"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2 </w:t>
      </w:r>
      <w:r w:rsidRPr="00A61232">
        <w:rPr>
          <w:rFonts w:ascii="Book Antiqua" w:eastAsia="Book Antiqua" w:hAnsi="Book Antiqua" w:cs="Book Antiqua"/>
          <w:b/>
          <w:bCs/>
        </w:rPr>
        <w:t>Ward MM</w:t>
      </w:r>
      <w:r w:rsidRPr="00A61232">
        <w:rPr>
          <w:rFonts w:ascii="Book Antiqua" w:eastAsia="Book Antiqua" w:hAnsi="Book Antiqua" w:cs="Book Antiqua"/>
        </w:rPr>
        <w:t xml:space="preserve">, Deodhar A, Gensler LS, Dubreuil M, Yu D, Khan MA, Haroon N, Borenstein D, Wang R, Biehl A, Fang MA, Louie G, Majithia V, Ng B, Bigham R, </w:t>
      </w:r>
      <w:proofErr w:type="spellStart"/>
      <w:r w:rsidRPr="00A61232">
        <w:rPr>
          <w:rFonts w:ascii="Book Antiqua" w:eastAsia="Book Antiqua" w:hAnsi="Book Antiqua" w:cs="Book Antiqua"/>
        </w:rPr>
        <w:t>Pianin</w:t>
      </w:r>
      <w:proofErr w:type="spellEnd"/>
      <w:r w:rsidRPr="00A61232">
        <w:rPr>
          <w:rFonts w:ascii="Book Antiqua" w:eastAsia="Book Antiqua" w:hAnsi="Book Antiqua" w:cs="Book Antiqua"/>
        </w:rPr>
        <w:t xml:space="preserve"> M, Shah AA, Sullivan N, </w:t>
      </w:r>
      <w:proofErr w:type="spellStart"/>
      <w:r w:rsidRPr="00A61232">
        <w:rPr>
          <w:rFonts w:ascii="Book Antiqua" w:eastAsia="Book Antiqua" w:hAnsi="Book Antiqua" w:cs="Book Antiqua"/>
        </w:rPr>
        <w:t>Turgunbaev</w:t>
      </w:r>
      <w:proofErr w:type="spellEnd"/>
      <w:r w:rsidRPr="00A61232">
        <w:rPr>
          <w:rFonts w:ascii="Book Antiqua" w:eastAsia="Book Antiqua" w:hAnsi="Book Antiqua" w:cs="Book Antiqua"/>
        </w:rPr>
        <w:t xml:space="preserve"> M, </w:t>
      </w:r>
      <w:proofErr w:type="spellStart"/>
      <w:r w:rsidRPr="00A61232">
        <w:rPr>
          <w:rFonts w:ascii="Book Antiqua" w:eastAsia="Book Antiqua" w:hAnsi="Book Antiqua" w:cs="Book Antiqua"/>
        </w:rPr>
        <w:t>Oristaglio</w:t>
      </w:r>
      <w:proofErr w:type="spellEnd"/>
      <w:r w:rsidRPr="00A61232">
        <w:rPr>
          <w:rFonts w:ascii="Book Antiqua" w:eastAsia="Book Antiqua" w:hAnsi="Book Antiqua" w:cs="Book Antiqua"/>
        </w:rPr>
        <w:t xml:space="preserve"> J, Turner A, </w:t>
      </w:r>
      <w:proofErr w:type="spellStart"/>
      <w:r w:rsidRPr="00A61232">
        <w:rPr>
          <w:rFonts w:ascii="Book Antiqua" w:eastAsia="Book Antiqua" w:hAnsi="Book Antiqua" w:cs="Book Antiqua"/>
        </w:rPr>
        <w:t>Maksymowych</w:t>
      </w:r>
      <w:proofErr w:type="spellEnd"/>
      <w:r w:rsidRPr="00A61232">
        <w:rPr>
          <w:rFonts w:ascii="Book Antiqua" w:eastAsia="Book Antiqua" w:hAnsi="Book Antiqua" w:cs="Book Antiqua"/>
        </w:rPr>
        <w:t xml:space="preserve"> WP, </w:t>
      </w:r>
      <w:r w:rsidRPr="00A61232">
        <w:rPr>
          <w:rFonts w:ascii="Book Antiqua" w:eastAsia="Book Antiqua" w:hAnsi="Book Antiqua" w:cs="Book Antiqua"/>
        </w:rPr>
        <w:lastRenderedPageBreak/>
        <w:t>Caplan L. 2019 Update of the American College of Rheumatology/Spondylitis Association of America/</w:t>
      </w:r>
      <w:proofErr w:type="spellStart"/>
      <w:r w:rsidRPr="00A61232">
        <w:rPr>
          <w:rFonts w:ascii="Book Antiqua" w:eastAsia="Book Antiqua" w:hAnsi="Book Antiqua" w:cs="Book Antiqua"/>
        </w:rPr>
        <w:t>Spondyloarthritis</w:t>
      </w:r>
      <w:proofErr w:type="spellEnd"/>
      <w:r w:rsidRPr="00A61232">
        <w:rPr>
          <w:rFonts w:ascii="Book Antiqua" w:eastAsia="Book Antiqua" w:hAnsi="Book Antiqua" w:cs="Book Antiqua"/>
        </w:rPr>
        <w:t xml:space="preserve"> Research and Treatment Network Recommendations for the Treatment of Ankylosing Spondylitis and </w:t>
      </w:r>
      <w:proofErr w:type="spellStart"/>
      <w:r w:rsidRPr="00A61232">
        <w:rPr>
          <w:rFonts w:ascii="Book Antiqua" w:eastAsia="Book Antiqua" w:hAnsi="Book Antiqua" w:cs="Book Antiqua"/>
        </w:rPr>
        <w:t>Nonradiographic</w:t>
      </w:r>
      <w:proofErr w:type="spellEnd"/>
      <w:r w:rsidRPr="00A61232">
        <w:rPr>
          <w:rFonts w:ascii="Book Antiqua" w:eastAsia="Book Antiqua" w:hAnsi="Book Antiqua" w:cs="Book Antiqua"/>
        </w:rPr>
        <w:t xml:space="preserve"> Axial </w:t>
      </w:r>
      <w:proofErr w:type="spellStart"/>
      <w:r w:rsidRPr="00A61232">
        <w:rPr>
          <w:rFonts w:ascii="Book Antiqua" w:eastAsia="Book Antiqua" w:hAnsi="Book Antiqua" w:cs="Book Antiqua"/>
        </w:rPr>
        <w:t>Spondyloarthritis</w:t>
      </w:r>
      <w:proofErr w:type="spellEnd"/>
      <w:r w:rsidRPr="00A61232">
        <w:rPr>
          <w:rFonts w:ascii="Book Antiqua" w:eastAsia="Book Antiqua" w:hAnsi="Book Antiqua" w:cs="Book Antiqua"/>
        </w:rPr>
        <w:t xml:space="preserve">. </w:t>
      </w:r>
      <w:r w:rsidRPr="00A61232">
        <w:rPr>
          <w:rFonts w:ascii="Book Antiqua" w:eastAsia="Book Antiqua" w:hAnsi="Book Antiqua" w:cs="Book Antiqua"/>
          <w:i/>
          <w:iCs/>
        </w:rPr>
        <w:t xml:space="preserve">Arthritis </w:t>
      </w:r>
      <w:proofErr w:type="spellStart"/>
      <w:r w:rsidRPr="00A61232">
        <w:rPr>
          <w:rFonts w:ascii="Book Antiqua" w:eastAsia="Book Antiqua" w:hAnsi="Book Antiqua" w:cs="Book Antiqua"/>
          <w:i/>
          <w:iCs/>
        </w:rPr>
        <w:t>Rheumatol</w:t>
      </w:r>
      <w:proofErr w:type="spellEnd"/>
      <w:r w:rsidRPr="00A61232">
        <w:rPr>
          <w:rFonts w:ascii="Book Antiqua" w:eastAsia="Book Antiqua" w:hAnsi="Book Antiqua" w:cs="Book Antiqua"/>
        </w:rPr>
        <w:t xml:space="preserve"> 2019; </w:t>
      </w:r>
      <w:r w:rsidRPr="00A61232">
        <w:rPr>
          <w:rFonts w:ascii="Book Antiqua" w:eastAsia="Book Antiqua" w:hAnsi="Book Antiqua" w:cs="Book Antiqua"/>
          <w:b/>
          <w:bCs/>
        </w:rPr>
        <w:t>71</w:t>
      </w:r>
      <w:r w:rsidRPr="00A61232">
        <w:rPr>
          <w:rFonts w:ascii="Book Antiqua" w:eastAsia="Book Antiqua" w:hAnsi="Book Antiqua" w:cs="Book Antiqua"/>
        </w:rPr>
        <w:t>: 1599-1613 [PMID: 31436036 DOI: 10.1002/art.41042]</w:t>
      </w:r>
    </w:p>
    <w:p w14:paraId="12488E5E"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3 </w:t>
      </w:r>
      <w:proofErr w:type="spellStart"/>
      <w:r w:rsidRPr="00A61232">
        <w:rPr>
          <w:rFonts w:ascii="Book Antiqua" w:eastAsia="Book Antiqua" w:hAnsi="Book Antiqua" w:cs="Book Antiqua"/>
          <w:b/>
          <w:bCs/>
        </w:rPr>
        <w:t>Rajgopal</w:t>
      </w:r>
      <w:proofErr w:type="spellEnd"/>
      <w:r w:rsidRPr="00A61232">
        <w:rPr>
          <w:rFonts w:ascii="Book Antiqua" w:eastAsia="Book Antiqua" w:hAnsi="Book Antiqua" w:cs="Book Antiqua"/>
          <w:b/>
          <w:bCs/>
        </w:rPr>
        <w:t xml:space="preserve"> A</w:t>
      </w:r>
      <w:r w:rsidRPr="00A61232">
        <w:rPr>
          <w:rFonts w:ascii="Book Antiqua" w:eastAsia="Book Antiqua" w:hAnsi="Book Antiqua" w:cs="Book Antiqua"/>
        </w:rPr>
        <w:t xml:space="preserve">, Ahuja N, Dolai B. Total knee arthroplasty in stiff and ankylosed knees. </w:t>
      </w:r>
      <w:r w:rsidRPr="00A61232">
        <w:rPr>
          <w:rFonts w:ascii="Book Antiqua" w:eastAsia="Book Antiqua" w:hAnsi="Book Antiqua" w:cs="Book Antiqua"/>
          <w:i/>
          <w:iCs/>
        </w:rPr>
        <w:t>J Arthroplasty</w:t>
      </w:r>
      <w:r w:rsidRPr="00A61232">
        <w:rPr>
          <w:rFonts w:ascii="Book Antiqua" w:eastAsia="Book Antiqua" w:hAnsi="Book Antiqua" w:cs="Book Antiqua"/>
        </w:rPr>
        <w:t xml:space="preserve"> 2005; </w:t>
      </w:r>
      <w:r w:rsidRPr="00A61232">
        <w:rPr>
          <w:rFonts w:ascii="Book Antiqua" w:eastAsia="Book Antiqua" w:hAnsi="Book Antiqua" w:cs="Book Antiqua"/>
          <w:b/>
          <w:bCs/>
        </w:rPr>
        <w:t>20</w:t>
      </w:r>
      <w:r w:rsidRPr="00A61232">
        <w:rPr>
          <w:rFonts w:ascii="Book Antiqua" w:eastAsia="Book Antiqua" w:hAnsi="Book Antiqua" w:cs="Book Antiqua"/>
        </w:rPr>
        <w:t>: 585-590 [PMID: 16309993 DOI: 10.1016/j.arth.2005.04.002]</w:t>
      </w:r>
    </w:p>
    <w:p w14:paraId="048A728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4 </w:t>
      </w:r>
      <w:r w:rsidRPr="00A61232">
        <w:rPr>
          <w:rFonts w:ascii="Book Antiqua" w:eastAsia="Book Antiqua" w:hAnsi="Book Antiqua" w:cs="Book Antiqua"/>
          <w:b/>
          <w:bCs/>
        </w:rPr>
        <w:t>Owen AR</w:t>
      </w:r>
      <w:r w:rsidRPr="00A61232">
        <w:rPr>
          <w:rFonts w:ascii="Book Antiqua" w:eastAsia="Book Antiqua" w:hAnsi="Book Antiqua" w:cs="Book Antiqua"/>
        </w:rPr>
        <w:t xml:space="preserve">, Markos JR, Mabry TM, Taunton MJ, Berry DJ, Abdel MP. Contemporary Primary Total Knee Arthroplasty is Durable in Patients Diagnosed </w:t>
      </w:r>
      <w:proofErr w:type="gramStart"/>
      <w:r w:rsidRPr="00A61232">
        <w:rPr>
          <w:rFonts w:ascii="Book Antiqua" w:eastAsia="Book Antiqua" w:hAnsi="Book Antiqua" w:cs="Book Antiqua"/>
        </w:rPr>
        <w:t>With</w:t>
      </w:r>
      <w:proofErr w:type="gramEnd"/>
      <w:r w:rsidRPr="00A61232">
        <w:rPr>
          <w:rFonts w:ascii="Book Antiqua" w:eastAsia="Book Antiqua" w:hAnsi="Book Antiqua" w:cs="Book Antiqua"/>
        </w:rPr>
        <w:t xml:space="preserve"> Ankylosing Spondylitis. </w:t>
      </w:r>
      <w:r w:rsidRPr="00A61232">
        <w:rPr>
          <w:rFonts w:ascii="Book Antiqua" w:eastAsia="Book Antiqua" w:hAnsi="Book Antiqua" w:cs="Book Antiqua"/>
          <w:i/>
          <w:iCs/>
        </w:rPr>
        <w:t>J Arthroplasty</w:t>
      </w:r>
      <w:r w:rsidRPr="00A61232">
        <w:rPr>
          <w:rFonts w:ascii="Book Antiqua" w:eastAsia="Book Antiqua" w:hAnsi="Book Antiqua" w:cs="Book Antiqua"/>
        </w:rPr>
        <w:t xml:space="preserve"> 2020; </w:t>
      </w:r>
      <w:r w:rsidRPr="00A61232">
        <w:rPr>
          <w:rFonts w:ascii="Book Antiqua" w:eastAsia="Book Antiqua" w:hAnsi="Book Antiqua" w:cs="Book Antiqua"/>
          <w:b/>
          <w:bCs/>
        </w:rPr>
        <w:t>35</w:t>
      </w:r>
      <w:r w:rsidRPr="00A61232">
        <w:rPr>
          <w:rFonts w:ascii="Book Antiqua" w:eastAsia="Book Antiqua" w:hAnsi="Book Antiqua" w:cs="Book Antiqua"/>
        </w:rPr>
        <w:t>: 3161-3165 [PMID: 32653352 DOI: 10.1016/j.arth.2020.06.033]</w:t>
      </w:r>
    </w:p>
    <w:p w14:paraId="4E57AE35"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5 </w:t>
      </w:r>
      <w:r w:rsidRPr="00A61232">
        <w:rPr>
          <w:rFonts w:ascii="Book Antiqua" w:eastAsia="Book Antiqua" w:hAnsi="Book Antiqua" w:cs="Book Antiqua"/>
          <w:b/>
          <w:bCs/>
        </w:rPr>
        <w:t>Ward MM</w:t>
      </w:r>
      <w:r w:rsidRPr="00A61232">
        <w:rPr>
          <w:rFonts w:ascii="Book Antiqua" w:eastAsia="Book Antiqua" w:hAnsi="Book Antiqua" w:cs="Book Antiqua"/>
        </w:rPr>
        <w:t xml:space="preserve">. Increased Rates of Both Knee and Hip Arthroplasties in Older Patients with Ankylosing Spondylitis. </w:t>
      </w:r>
      <w:r w:rsidRPr="00A61232">
        <w:rPr>
          <w:rFonts w:ascii="Book Antiqua" w:eastAsia="Book Antiqua" w:hAnsi="Book Antiqua" w:cs="Book Antiqua"/>
          <w:i/>
          <w:iCs/>
        </w:rPr>
        <w:t xml:space="preserve">J </w:t>
      </w:r>
      <w:proofErr w:type="spellStart"/>
      <w:r w:rsidRPr="00A61232">
        <w:rPr>
          <w:rFonts w:ascii="Book Antiqua" w:eastAsia="Book Antiqua" w:hAnsi="Book Antiqua" w:cs="Book Antiqua"/>
          <w:i/>
          <w:iCs/>
        </w:rPr>
        <w:t>Rheumatol</w:t>
      </w:r>
      <w:proofErr w:type="spellEnd"/>
      <w:r w:rsidRPr="00A61232">
        <w:rPr>
          <w:rFonts w:ascii="Book Antiqua" w:eastAsia="Book Antiqua" w:hAnsi="Book Antiqua" w:cs="Book Antiqua"/>
        </w:rPr>
        <w:t xml:space="preserve"> 2019; </w:t>
      </w:r>
      <w:r w:rsidRPr="00A61232">
        <w:rPr>
          <w:rFonts w:ascii="Book Antiqua" w:eastAsia="Book Antiqua" w:hAnsi="Book Antiqua" w:cs="Book Antiqua"/>
          <w:b/>
          <w:bCs/>
        </w:rPr>
        <w:t>46</w:t>
      </w:r>
      <w:r w:rsidRPr="00A61232">
        <w:rPr>
          <w:rFonts w:ascii="Book Antiqua" w:eastAsia="Book Antiqua" w:hAnsi="Book Antiqua" w:cs="Book Antiqua"/>
        </w:rPr>
        <w:t>: 31-37 [PMID: 29961693 DOI: 10.3899/jrheum.171316]</w:t>
      </w:r>
    </w:p>
    <w:p w14:paraId="14C2FDF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6 </w:t>
      </w:r>
      <w:r w:rsidRPr="00A61232">
        <w:rPr>
          <w:rFonts w:ascii="Book Antiqua" w:eastAsia="Book Antiqua" w:hAnsi="Book Antiqua" w:cs="Book Antiqua"/>
          <w:b/>
          <w:bCs/>
        </w:rPr>
        <w:t>Ward MM</w:t>
      </w:r>
      <w:r w:rsidRPr="00A61232">
        <w:rPr>
          <w:rFonts w:ascii="Book Antiqua" w:eastAsia="Book Antiqua" w:hAnsi="Book Antiqua" w:cs="Book Antiqua"/>
        </w:rPr>
        <w:t xml:space="preserve">. Risk of total knee arthroplasty in young and middle-aged adults with ankylosing spondylitis. </w:t>
      </w:r>
      <w:r w:rsidRPr="00A61232">
        <w:rPr>
          <w:rFonts w:ascii="Book Antiqua" w:eastAsia="Book Antiqua" w:hAnsi="Book Antiqua" w:cs="Book Antiqua"/>
          <w:i/>
          <w:iCs/>
        </w:rPr>
        <w:t xml:space="preserve">Clin </w:t>
      </w:r>
      <w:proofErr w:type="spellStart"/>
      <w:r w:rsidRPr="00A61232">
        <w:rPr>
          <w:rFonts w:ascii="Book Antiqua" w:eastAsia="Book Antiqua" w:hAnsi="Book Antiqua" w:cs="Book Antiqua"/>
          <w:i/>
          <w:iCs/>
        </w:rPr>
        <w:t>Rheumatol</w:t>
      </w:r>
      <w:proofErr w:type="spellEnd"/>
      <w:r w:rsidRPr="00A61232">
        <w:rPr>
          <w:rFonts w:ascii="Book Antiqua" w:eastAsia="Book Antiqua" w:hAnsi="Book Antiqua" w:cs="Book Antiqua"/>
        </w:rPr>
        <w:t xml:space="preserve"> 2018; </w:t>
      </w:r>
      <w:r w:rsidRPr="00A61232">
        <w:rPr>
          <w:rFonts w:ascii="Book Antiqua" w:eastAsia="Book Antiqua" w:hAnsi="Book Antiqua" w:cs="Book Antiqua"/>
          <w:b/>
          <w:bCs/>
        </w:rPr>
        <w:t>37</w:t>
      </w:r>
      <w:r w:rsidRPr="00A61232">
        <w:rPr>
          <w:rFonts w:ascii="Book Antiqua" w:eastAsia="Book Antiqua" w:hAnsi="Book Antiqua" w:cs="Book Antiqua"/>
        </w:rPr>
        <w:t>: 3431-3433 [PMID: 30088115 DOI: 10.1007/s10067-018-4246-4]</w:t>
      </w:r>
    </w:p>
    <w:p w14:paraId="17950CD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7 </w:t>
      </w:r>
      <w:r w:rsidRPr="00A61232">
        <w:rPr>
          <w:rFonts w:ascii="Book Antiqua" w:eastAsia="Book Antiqua" w:hAnsi="Book Antiqua" w:cs="Book Antiqua"/>
          <w:b/>
          <w:bCs/>
        </w:rPr>
        <w:t>Sharma M</w:t>
      </w:r>
      <w:r w:rsidRPr="00A61232">
        <w:rPr>
          <w:rFonts w:ascii="Book Antiqua" w:eastAsia="Book Antiqua" w:hAnsi="Book Antiqua" w:cs="Book Antiqua"/>
        </w:rPr>
        <w:t xml:space="preserve">, Sharma S, Upadhyaya AR. Classification-Based Management of Stiff/Ankylosed Knees. </w:t>
      </w:r>
      <w:r w:rsidRPr="00A61232">
        <w:rPr>
          <w:rFonts w:ascii="Book Antiqua" w:eastAsia="Book Antiqua" w:hAnsi="Book Antiqua" w:cs="Book Antiqua"/>
          <w:i/>
          <w:iCs/>
        </w:rPr>
        <w:t xml:space="preserve">Indian J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rPr>
        <w:t xml:space="preserve"> 2021; </w:t>
      </w:r>
      <w:r w:rsidRPr="00A61232">
        <w:rPr>
          <w:rFonts w:ascii="Book Antiqua" w:eastAsia="Book Antiqua" w:hAnsi="Book Antiqua" w:cs="Book Antiqua"/>
          <w:b/>
          <w:bCs/>
        </w:rPr>
        <w:t>55</w:t>
      </w:r>
      <w:r w:rsidRPr="00A61232">
        <w:rPr>
          <w:rFonts w:ascii="Book Antiqua" w:eastAsia="Book Antiqua" w:hAnsi="Book Antiqua" w:cs="Book Antiqua"/>
        </w:rPr>
        <w:t>: 1158-1174 [PMID: 34824716 DOI: 10.1007/s43465-021-00457-8]</w:t>
      </w:r>
    </w:p>
    <w:p w14:paraId="4C19C14F"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8 </w:t>
      </w:r>
      <w:r w:rsidRPr="00A61232">
        <w:rPr>
          <w:rFonts w:ascii="Book Antiqua" w:eastAsia="Book Antiqua" w:hAnsi="Book Antiqua" w:cs="Book Antiqua"/>
          <w:b/>
          <w:bCs/>
        </w:rPr>
        <w:t>Cancienne JM</w:t>
      </w:r>
      <w:r w:rsidRPr="00A61232">
        <w:rPr>
          <w:rFonts w:ascii="Book Antiqua" w:eastAsia="Book Antiqua" w:hAnsi="Book Antiqua" w:cs="Book Antiqua"/>
        </w:rPr>
        <w:t xml:space="preserve">, Werner BC, Browne JA. Complications of Primary Total Knee Arthroplasty Among Patients </w:t>
      </w:r>
      <w:proofErr w:type="gramStart"/>
      <w:r w:rsidRPr="00A61232">
        <w:rPr>
          <w:rFonts w:ascii="Book Antiqua" w:eastAsia="Book Antiqua" w:hAnsi="Book Antiqua" w:cs="Book Antiqua"/>
        </w:rPr>
        <w:t>With</w:t>
      </w:r>
      <w:proofErr w:type="gramEnd"/>
      <w:r w:rsidRPr="00A61232">
        <w:rPr>
          <w:rFonts w:ascii="Book Antiqua" w:eastAsia="Book Antiqua" w:hAnsi="Book Antiqua" w:cs="Book Antiqua"/>
        </w:rPr>
        <w:t xml:space="preserve"> Rheumatoid Arthritis, Psoriatic Arthritis, Ankylosing Spondylitis, and Osteoarthritis. </w:t>
      </w:r>
      <w:r w:rsidRPr="00A61232">
        <w:rPr>
          <w:rFonts w:ascii="Book Antiqua" w:eastAsia="Book Antiqua" w:hAnsi="Book Antiqua" w:cs="Book Antiqua"/>
          <w:i/>
          <w:iCs/>
        </w:rPr>
        <w:t xml:space="preserve">J Am </w:t>
      </w:r>
      <w:proofErr w:type="spellStart"/>
      <w:r w:rsidRPr="00A61232">
        <w:rPr>
          <w:rFonts w:ascii="Book Antiqua" w:eastAsia="Book Antiqua" w:hAnsi="Book Antiqua" w:cs="Book Antiqua"/>
          <w:i/>
          <w:iCs/>
        </w:rPr>
        <w:t>Acad</w:t>
      </w:r>
      <w:proofErr w:type="spellEnd"/>
      <w:r w:rsidRPr="00A61232">
        <w:rPr>
          <w:rFonts w:ascii="Book Antiqua" w:eastAsia="Book Antiqua" w:hAnsi="Book Antiqua" w:cs="Book Antiqua"/>
          <w:i/>
          <w:iCs/>
        </w:rPr>
        <w:t xml:space="preserve">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i/>
          <w:iCs/>
        </w:rPr>
        <w:t xml:space="preserve"> Surg</w:t>
      </w:r>
      <w:r w:rsidRPr="00A61232">
        <w:rPr>
          <w:rFonts w:ascii="Book Antiqua" w:eastAsia="Book Antiqua" w:hAnsi="Book Antiqua" w:cs="Book Antiqua"/>
        </w:rPr>
        <w:t xml:space="preserve"> 2016; </w:t>
      </w:r>
      <w:r w:rsidRPr="00A61232">
        <w:rPr>
          <w:rFonts w:ascii="Book Antiqua" w:eastAsia="Book Antiqua" w:hAnsi="Book Antiqua" w:cs="Book Antiqua"/>
          <w:b/>
          <w:bCs/>
        </w:rPr>
        <w:t>24</w:t>
      </w:r>
      <w:r w:rsidRPr="00A61232">
        <w:rPr>
          <w:rFonts w:ascii="Book Antiqua" w:eastAsia="Book Antiqua" w:hAnsi="Book Antiqua" w:cs="Book Antiqua"/>
        </w:rPr>
        <w:t>: 567-574 [PMID: 27355283 DOI: 10.5435/JAAOS-D-15-00501]</w:t>
      </w:r>
    </w:p>
    <w:p w14:paraId="1319D88E"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9 </w:t>
      </w:r>
      <w:r w:rsidRPr="00A61232">
        <w:rPr>
          <w:rFonts w:ascii="Book Antiqua" w:eastAsia="Book Antiqua" w:hAnsi="Book Antiqua" w:cs="Book Antiqua"/>
          <w:b/>
          <w:bCs/>
        </w:rPr>
        <w:t>Gubin AV</w:t>
      </w:r>
      <w:r w:rsidRPr="00A61232">
        <w:rPr>
          <w:rFonts w:ascii="Book Antiqua" w:eastAsia="Book Antiqua" w:hAnsi="Book Antiqua" w:cs="Book Antiqua"/>
        </w:rPr>
        <w:t xml:space="preserve">, </w:t>
      </w:r>
      <w:proofErr w:type="spellStart"/>
      <w:r w:rsidRPr="00A61232">
        <w:rPr>
          <w:rFonts w:ascii="Book Antiqua" w:eastAsia="Book Antiqua" w:hAnsi="Book Antiqua" w:cs="Book Antiqua"/>
        </w:rPr>
        <w:t>Borzunov</w:t>
      </w:r>
      <w:proofErr w:type="spellEnd"/>
      <w:r w:rsidRPr="00A61232">
        <w:rPr>
          <w:rFonts w:ascii="Book Antiqua" w:eastAsia="Book Antiqua" w:hAnsi="Book Antiqua" w:cs="Book Antiqua"/>
        </w:rPr>
        <w:t xml:space="preserve"> DY, Malkova TA. The </w:t>
      </w:r>
      <w:proofErr w:type="spellStart"/>
      <w:r w:rsidRPr="00A61232">
        <w:rPr>
          <w:rFonts w:ascii="Book Antiqua" w:eastAsia="Book Antiqua" w:hAnsi="Book Antiqua" w:cs="Book Antiqua"/>
        </w:rPr>
        <w:t>Ilizarov</w:t>
      </w:r>
      <w:proofErr w:type="spellEnd"/>
      <w:r w:rsidRPr="00A61232">
        <w:rPr>
          <w:rFonts w:ascii="Book Antiqua" w:eastAsia="Book Antiqua" w:hAnsi="Book Antiqua" w:cs="Book Antiqua"/>
        </w:rPr>
        <w:t xml:space="preserve"> paradigm: thirty years with the </w:t>
      </w:r>
      <w:proofErr w:type="spellStart"/>
      <w:r w:rsidRPr="00A61232">
        <w:rPr>
          <w:rFonts w:ascii="Book Antiqua" w:eastAsia="Book Antiqua" w:hAnsi="Book Antiqua" w:cs="Book Antiqua"/>
        </w:rPr>
        <w:t>Ilizarov</w:t>
      </w:r>
      <w:proofErr w:type="spellEnd"/>
      <w:r w:rsidRPr="00A61232">
        <w:rPr>
          <w:rFonts w:ascii="Book Antiqua" w:eastAsia="Book Antiqua" w:hAnsi="Book Antiqua" w:cs="Book Antiqua"/>
        </w:rPr>
        <w:t xml:space="preserve"> method, current concerns and future research. </w:t>
      </w:r>
      <w:r w:rsidRPr="00A61232">
        <w:rPr>
          <w:rFonts w:ascii="Book Antiqua" w:eastAsia="Book Antiqua" w:hAnsi="Book Antiqua" w:cs="Book Antiqua"/>
          <w:i/>
          <w:iCs/>
        </w:rPr>
        <w:t xml:space="preserve">Int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rPr>
        <w:t xml:space="preserve"> 2013; </w:t>
      </w:r>
      <w:r w:rsidRPr="00A61232">
        <w:rPr>
          <w:rFonts w:ascii="Book Antiqua" w:eastAsia="Book Antiqua" w:hAnsi="Book Antiqua" w:cs="Book Antiqua"/>
          <w:b/>
          <w:bCs/>
        </w:rPr>
        <w:t>37</w:t>
      </w:r>
      <w:r w:rsidRPr="00A61232">
        <w:rPr>
          <w:rFonts w:ascii="Book Antiqua" w:eastAsia="Book Antiqua" w:hAnsi="Book Antiqua" w:cs="Book Antiqua"/>
        </w:rPr>
        <w:t>: 1533-1539 [PMID: 23712212 DOI: 10.1007/s00264-013-1935-0]</w:t>
      </w:r>
    </w:p>
    <w:p w14:paraId="619585C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lastRenderedPageBreak/>
        <w:t xml:space="preserve">10 </w:t>
      </w:r>
      <w:proofErr w:type="spellStart"/>
      <w:r w:rsidRPr="00A61232">
        <w:rPr>
          <w:rFonts w:ascii="Book Antiqua" w:eastAsia="Book Antiqua" w:hAnsi="Book Antiqua" w:cs="Book Antiqua"/>
          <w:b/>
          <w:bCs/>
        </w:rPr>
        <w:t>Devalia</w:t>
      </w:r>
      <w:proofErr w:type="spellEnd"/>
      <w:r w:rsidRPr="00A61232">
        <w:rPr>
          <w:rFonts w:ascii="Book Antiqua" w:eastAsia="Book Antiqua" w:hAnsi="Book Antiqua" w:cs="Book Antiqua"/>
          <w:b/>
          <w:bCs/>
        </w:rPr>
        <w:t xml:space="preserve"> KL</w:t>
      </w:r>
      <w:r w:rsidRPr="00A61232">
        <w:rPr>
          <w:rFonts w:ascii="Book Antiqua" w:eastAsia="Book Antiqua" w:hAnsi="Book Antiqua" w:cs="Book Antiqua"/>
        </w:rPr>
        <w:t xml:space="preserve">, Fernandes JA, Moras P, Pagdin J, Jones S, Bell MJ. Joint distraction and reconstruction in complex knee contractures. </w:t>
      </w:r>
      <w:r w:rsidRPr="00A61232">
        <w:rPr>
          <w:rFonts w:ascii="Book Antiqua" w:eastAsia="Book Antiqua" w:hAnsi="Book Antiqua" w:cs="Book Antiqua"/>
          <w:i/>
          <w:iCs/>
        </w:rPr>
        <w:t xml:space="preserve">J </w:t>
      </w:r>
      <w:proofErr w:type="spellStart"/>
      <w:r w:rsidRPr="00A61232">
        <w:rPr>
          <w:rFonts w:ascii="Book Antiqua" w:eastAsia="Book Antiqua" w:hAnsi="Book Antiqua" w:cs="Book Antiqua"/>
          <w:i/>
          <w:iCs/>
        </w:rPr>
        <w:t>Pediatr</w:t>
      </w:r>
      <w:proofErr w:type="spellEnd"/>
      <w:r w:rsidRPr="00A61232">
        <w:rPr>
          <w:rFonts w:ascii="Book Antiqua" w:eastAsia="Book Antiqua" w:hAnsi="Book Antiqua" w:cs="Book Antiqua"/>
          <w:i/>
          <w:iCs/>
        </w:rPr>
        <w:t xml:space="preserve">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rPr>
        <w:t xml:space="preserve"> 2007; </w:t>
      </w:r>
      <w:r w:rsidRPr="00A61232">
        <w:rPr>
          <w:rFonts w:ascii="Book Antiqua" w:eastAsia="Book Antiqua" w:hAnsi="Book Antiqua" w:cs="Book Antiqua"/>
          <w:b/>
          <w:bCs/>
        </w:rPr>
        <w:t>27</w:t>
      </w:r>
      <w:r w:rsidRPr="00A61232">
        <w:rPr>
          <w:rFonts w:ascii="Book Antiqua" w:eastAsia="Book Antiqua" w:hAnsi="Book Antiqua" w:cs="Book Antiqua"/>
        </w:rPr>
        <w:t>: 402-407 [PMID: 17513960 DOI: 10.1097/01.bpb.0000271313.72750.37]</w:t>
      </w:r>
    </w:p>
    <w:p w14:paraId="403A9E27"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11 </w:t>
      </w:r>
      <w:r w:rsidRPr="00A61232">
        <w:rPr>
          <w:rFonts w:ascii="Book Antiqua" w:eastAsia="Book Antiqua" w:hAnsi="Book Antiqua" w:cs="Book Antiqua"/>
          <w:b/>
          <w:bCs/>
        </w:rPr>
        <w:t>Hosny GA</w:t>
      </w:r>
      <w:r w:rsidRPr="00A61232">
        <w:rPr>
          <w:rFonts w:ascii="Book Antiqua" w:eastAsia="Book Antiqua" w:hAnsi="Book Antiqua" w:cs="Book Antiqua"/>
        </w:rPr>
        <w:t xml:space="preserve">, Fadel M. Managing flexion knee deformity using a circular frame. </w:t>
      </w:r>
      <w:r w:rsidRPr="00A61232">
        <w:rPr>
          <w:rFonts w:ascii="Book Antiqua" w:eastAsia="Book Antiqua" w:hAnsi="Book Antiqua" w:cs="Book Antiqua"/>
          <w:i/>
          <w:iCs/>
        </w:rPr>
        <w:t xml:space="preserve">Clin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i/>
          <w:iCs/>
        </w:rPr>
        <w:t xml:space="preserve"> </w:t>
      </w:r>
      <w:proofErr w:type="spellStart"/>
      <w:r w:rsidRPr="00A61232">
        <w:rPr>
          <w:rFonts w:ascii="Book Antiqua" w:eastAsia="Book Antiqua" w:hAnsi="Book Antiqua" w:cs="Book Antiqua"/>
          <w:i/>
          <w:iCs/>
        </w:rPr>
        <w:t>Relat</w:t>
      </w:r>
      <w:proofErr w:type="spellEnd"/>
      <w:r w:rsidRPr="00A61232">
        <w:rPr>
          <w:rFonts w:ascii="Book Antiqua" w:eastAsia="Book Antiqua" w:hAnsi="Book Antiqua" w:cs="Book Antiqua"/>
          <w:i/>
          <w:iCs/>
        </w:rPr>
        <w:t xml:space="preserve"> Res</w:t>
      </w:r>
      <w:r w:rsidRPr="00A61232">
        <w:rPr>
          <w:rFonts w:ascii="Book Antiqua" w:eastAsia="Book Antiqua" w:hAnsi="Book Antiqua" w:cs="Book Antiqua"/>
        </w:rPr>
        <w:t xml:space="preserve"> 2008; </w:t>
      </w:r>
      <w:r w:rsidRPr="00A61232">
        <w:rPr>
          <w:rFonts w:ascii="Book Antiqua" w:eastAsia="Book Antiqua" w:hAnsi="Book Antiqua" w:cs="Book Antiqua"/>
          <w:b/>
          <w:bCs/>
        </w:rPr>
        <w:t>466</w:t>
      </w:r>
      <w:r w:rsidRPr="00A61232">
        <w:rPr>
          <w:rFonts w:ascii="Book Antiqua" w:eastAsia="Book Antiqua" w:hAnsi="Book Antiqua" w:cs="Book Antiqua"/>
        </w:rPr>
        <w:t>: 2995-3002 [PMID: 18839263 DOI: 10.1007/s11999-008-0530-y]</w:t>
      </w:r>
    </w:p>
    <w:p w14:paraId="23D21D1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12 </w:t>
      </w:r>
      <w:r w:rsidRPr="00A61232">
        <w:rPr>
          <w:rFonts w:ascii="Book Antiqua" w:eastAsia="Book Antiqua" w:hAnsi="Book Antiqua" w:cs="Book Antiqua"/>
          <w:b/>
          <w:bCs/>
        </w:rPr>
        <w:t>Herzenberg JE</w:t>
      </w:r>
      <w:r w:rsidRPr="00A61232">
        <w:rPr>
          <w:rFonts w:ascii="Book Antiqua" w:eastAsia="Book Antiqua" w:hAnsi="Book Antiqua" w:cs="Book Antiqua"/>
        </w:rPr>
        <w:t xml:space="preserve">, Davis JR, Paley D, Bhave A. Mechanical distraction for treatment of severe knee flexion contractures. </w:t>
      </w:r>
      <w:r w:rsidRPr="00A61232">
        <w:rPr>
          <w:rFonts w:ascii="Book Antiqua" w:eastAsia="Book Antiqua" w:hAnsi="Book Antiqua" w:cs="Book Antiqua"/>
          <w:i/>
          <w:iCs/>
        </w:rPr>
        <w:t xml:space="preserve">Clin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i/>
          <w:iCs/>
        </w:rPr>
        <w:t xml:space="preserve"> </w:t>
      </w:r>
      <w:proofErr w:type="spellStart"/>
      <w:r w:rsidRPr="00A61232">
        <w:rPr>
          <w:rFonts w:ascii="Book Antiqua" w:eastAsia="Book Antiqua" w:hAnsi="Book Antiqua" w:cs="Book Antiqua"/>
          <w:i/>
          <w:iCs/>
        </w:rPr>
        <w:t>Relat</w:t>
      </w:r>
      <w:proofErr w:type="spellEnd"/>
      <w:r w:rsidRPr="00A61232">
        <w:rPr>
          <w:rFonts w:ascii="Book Antiqua" w:eastAsia="Book Antiqua" w:hAnsi="Book Antiqua" w:cs="Book Antiqua"/>
          <w:i/>
          <w:iCs/>
        </w:rPr>
        <w:t xml:space="preserve"> Res</w:t>
      </w:r>
      <w:r w:rsidRPr="00A61232">
        <w:rPr>
          <w:rFonts w:ascii="Book Antiqua" w:eastAsia="Book Antiqua" w:hAnsi="Book Antiqua" w:cs="Book Antiqua"/>
        </w:rPr>
        <w:t xml:space="preserve"> 1994: 80-88 [PMID: 8156701 DOI: 10.1097/00003086-199404000-00014]</w:t>
      </w:r>
    </w:p>
    <w:p w14:paraId="4EB34D9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13 </w:t>
      </w:r>
      <w:r w:rsidRPr="00A61232">
        <w:rPr>
          <w:rFonts w:ascii="Book Antiqua" w:eastAsia="Book Antiqua" w:hAnsi="Book Antiqua" w:cs="Book Antiqua"/>
          <w:b/>
          <w:bCs/>
        </w:rPr>
        <w:t>Keenan MA</w:t>
      </w:r>
      <w:r w:rsidRPr="00A61232">
        <w:rPr>
          <w:rFonts w:ascii="Book Antiqua" w:eastAsia="Book Antiqua" w:hAnsi="Book Antiqua" w:cs="Book Antiqua"/>
        </w:rPr>
        <w:t xml:space="preserve">, Ure K, Smith CW, Jordan C. Hamstring release for knee flexion contracture in spastic adults. </w:t>
      </w:r>
      <w:r w:rsidRPr="00A61232">
        <w:rPr>
          <w:rFonts w:ascii="Book Antiqua" w:eastAsia="Book Antiqua" w:hAnsi="Book Antiqua" w:cs="Book Antiqua"/>
          <w:i/>
          <w:iCs/>
        </w:rPr>
        <w:t xml:space="preserve">Clin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i/>
          <w:iCs/>
        </w:rPr>
        <w:t xml:space="preserve"> </w:t>
      </w:r>
      <w:proofErr w:type="spellStart"/>
      <w:r w:rsidRPr="00A61232">
        <w:rPr>
          <w:rFonts w:ascii="Book Antiqua" w:eastAsia="Book Antiqua" w:hAnsi="Book Antiqua" w:cs="Book Antiqua"/>
          <w:i/>
          <w:iCs/>
        </w:rPr>
        <w:t>Relat</w:t>
      </w:r>
      <w:proofErr w:type="spellEnd"/>
      <w:r w:rsidRPr="00A61232">
        <w:rPr>
          <w:rFonts w:ascii="Book Antiqua" w:eastAsia="Book Antiqua" w:hAnsi="Book Antiqua" w:cs="Book Antiqua"/>
          <w:i/>
          <w:iCs/>
        </w:rPr>
        <w:t xml:space="preserve"> Res</w:t>
      </w:r>
      <w:r w:rsidRPr="00A61232">
        <w:rPr>
          <w:rFonts w:ascii="Book Antiqua" w:eastAsia="Book Antiqua" w:hAnsi="Book Antiqua" w:cs="Book Antiqua"/>
        </w:rPr>
        <w:t xml:space="preserve"> 1988: 221-226 [PMID: 3180574 DOI: 10.1097/00003086-198811000-00030]</w:t>
      </w:r>
    </w:p>
    <w:p w14:paraId="4FB50102"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14 </w:t>
      </w:r>
      <w:r w:rsidRPr="00A61232">
        <w:rPr>
          <w:rFonts w:ascii="Book Antiqua" w:eastAsia="Book Antiqua" w:hAnsi="Book Antiqua" w:cs="Book Antiqua"/>
          <w:b/>
          <w:bCs/>
        </w:rPr>
        <w:t>Martin JN</w:t>
      </w:r>
      <w:r w:rsidRPr="00A61232">
        <w:rPr>
          <w:rFonts w:ascii="Book Antiqua" w:eastAsia="Book Antiqua" w:hAnsi="Book Antiqua" w:cs="Book Antiqua"/>
        </w:rPr>
        <w:t xml:space="preserve">, </w:t>
      </w:r>
      <w:proofErr w:type="spellStart"/>
      <w:r w:rsidRPr="00A61232">
        <w:rPr>
          <w:rFonts w:ascii="Book Antiqua" w:eastAsia="Book Antiqua" w:hAnsi="Book Antiqua" w:cs="Book Antiqua"/>
        </w:rPr>
        <w:t>Vialle</w:t>
      </w:r>
      <w:proofErr w:type="spellEnd"/>
      <w:r w:rsidRPr="00A61232">
        <w:rPr>
          <w:rFonts w:ascii="Book Antiqua" w:eastAsia="Book Antiqua" w:hAnsi="Book Antiqua" w:cs="Book Antiqua"/>
        </w:rPr>
        <w:t xml:space="preserve"> R, Denormandie P, </w:t>
      </w:r>
      <w:proofErr w:type="spellStart"/>
      <w:r w:rsidRPr="00A61232">
        <w:rPr>
          <w:rFonts w:ascii="Book Antiqua" w:eastAsia="Book Antiqua" w:hAnsi="Book Antiqua" w:cs="Book Antiqua"/>
        </w:rPr>
        <w:t>Sorriaux</w:t>
      </w:r>
      <w:proofErr w:type="spellEnd"/>
      <w:r w:rsidRPr="00A61232">
        <w:rPr>
          <w:rFonts w:ascii="Book Antiqua" w:eastAsia="Book Antiqua" w:hAnsi="Book Antiqua" w:cs="Book Antiqua"/>
        </w:rPr>
        <w:t xml:space="preserve"> G, Gad H, Harding I, </w:t>
      </w:r>
      <w:proofErr w:type="spellStart"/>
      <w:r w:rsidRPr="00A61232">
        <w:rPr>
          <w:rFonts w:ascii="Book Antiqua" w:eastAsia="Book Antiqua" w:hAnsi="Book Antiqua" w:cs="Book Antiqua"/>
        </w:rPr>
        <w:t>Dizien</w:t>
      </w:r>
      <w:proofErr w:type="spellEnd"/>
      <w:r w:rsidRPr="00A61232">
        <w:rPr>
          <w:rFonts w:ascii="Book Antiqua" w:eastAsia="Book Antiqua" w:hAnsi="Book Antiqua" w:cs="Book Antiqua"/>
        </w:rPr>
        <w:t xml:space="preserve"> O, </w:t>
      </w:r>
      <w:proofErr w:type="spellStart"/>
      <w:r w:rsidRPr="00A61232">
        <w:rPr>
          <w:rFonts w:ascii="Book Antiqua" w:eastAsia="Book Antiqua" w:hAnsi="Book Antiqua" w:cs="Book Antiqua"/>
        </w:rPr>
        <w:t>Judet</w:t>
      </w:r>
      <w:proofErr w:type="spellEnd"/>
      <w:r w:rsidRPr="00A61232">
        <w:rPr>
          <w:rFonts w:ascii="Book Antiqua" w:eastAsia="Book Antiqua" w:hAnsi="Book Antiqua" w:cs="Book Antiqua"/>
        </w:rPr>
        <w:t xml:space="preserve"> T. Treatment of knee flexion contracture due to central nervous system disorders in adults. </w:t>
      </w:r>
      <w:r w:rsidRPr="00A61232">
        <w:rPr>
          <w:rFonts w:ascii="Book Antiqua" w:eastAsia="Book Antiqua" w:hAnsi="Book Antiqua" w:cs="Book Antiqua"/>
          <w:i/>
          <w:iCs/>
        </w:rPr>
        <w:t>J Bone Joint Surg Am</w:t>
      </w:r>
      <w:r w:rsidRPr="00A61232">
        <w:rPr>
          <w:rFonts w:ascii="Book Antiqua" w:eastAsia="Book Antiqua" w:hAnsi="Book Antiqua" w:cs="Book Antiqua"/>
        </w:rPr>
        <w:t xml:space="preserve"> 2006; </w:t>
      </w:r>
      <w:r w:rsidRPr="00A61232">
        <w:rPr>
          <w:rFonts w:ascii="Book Antiqua" w:eastAsia="Book Antiqua" w:hAnsi="Book Antiqua" w:cs="Book Antiqua"/>
          <w:b/>
          <w:bCs/>
        </w:rPr>
        <w:t>88</w:t>
      </w:r>
      <w:r w:rsidRPr="00A61232">
        <w:rPr>
          <w:rFonts w:ascii="Book Antiqua" w:eastAsia="Book Antiqua" w:hAnsi="Book Antiqua" w:cs="Book Antiqua"/>
        </w:rPr>
        <w:t>: 840-845 [PMID: 16595475 DOI: 10.2106/JBJS.E.00717]</w:t>
      </w:r>
    </w:p>
    <w:p w14:paraId="6DF4916D"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15 </w:t>
      </w:r>
      <w:r w:rsidRPr="00A61232">
        <w:rPr>
          <w:rFonts w:ascii="Book Antiqua" w:eastAsia="Book Antiqua" w:hAnsi="Book Antiqua" w:cs="Book Antiqua"/>
          <w:b/>
          <w:bCs/>
        </w:rPr>
        <w:t>Athanasiou V</w:t>
      </w:r>
      <w:r w:rsidRPr="00A61232">
        <w:rPr>
          <w:rFonts w:ascii="Book Antiqua" w:eastAsia="Book Antiqua" w:hAnsi="Book Antiqua" w:cs="Book Antiqua"/>
        </w:rPr>
        <w:t xml:space="preserve">, Panagopoulos A, </w:t>
      </w:r>
      <w:proofErr w:type="spellStart"/>
      <w:r w:rsidRPr="00A61232">
        <w:rPr>
          <w:rFonts w:ascii="Book Antiqua" w:eastAsia="Book Antiqua" w:hAnsi="Book Antiqua" w:cs="Book Antiqua"/>
        </w:rPr>
        <w:t>Gliatis</w:t>
      </w:r>
      <w:proofErr w:type="spellEnd"/>
      <w:r w:rsidRPr="00A61232">
        <w:rPr>
          <w:rFonts w:ascii="Book Antiqua" w:eastAsia="Book Antiqua" w:hAnsi="Book Antiqua" w:cs="Book Antiqua"/>
        </w:rPr>
        <w:t xml:space="preserve"> J, Papathanasiou N, </w:t>
      </w:r>
      <w:proofErr w:type="spellStart"/>
      <w:r w:rsidRPr="00A61232">
        <w:rPr>
          <w:rFonts w:ascii="Book Antiqua" w:eastAsia="Book Antiqua" w:hAnsi="Book Antiqua" w:cs="Book Antiqua"/>
        </w:rPr>
        <w:t>Tyllianakis</w:t>
      </w:r>
      <w:proofErr w:type="spellEnd"/>
      <w:r w:rsidRPr="00A61232">
        <w:rPr>
          <w:rFonts w:ascii="Book Antiqua" w:eastAsia="Book Antiqua" w:hAnsi="Book Antiqua" w:cs="Book Antiqua"/>
        </w:rPr>
        <w:t xml:space="preserve"> M, Megas P. Neglected Posterior Dislocation Septic Loosening and Prolonged Flexion Contracture of Total Knee Arthroplasty: A Case Report. </w:t>
      </w:r>
      <w:r w:rsidRPr="00A61232">
        <w:rPr>
          <w:rFonts w:ascii="Book Antiqua" w:eastAsia="Book Antiqua" w:hAnsi="Book Antiqua" w:cs="Book Antiqua"/>
          <w:i/>
          <w:iCs/>
        </w:rPr>
        <w:t>Am J Case Rep</w:t>
      </w:r>
      <w:r w:rsidRPr="00A61232">
        <w:rPr>
          <w:rFonts w:ascii="Book Antiqua" w:eastAsia="Book Antiqua" w:hAnsi="Book Antiqua" w:cs="Book Antiqua"/>
        </w:rPr>
        <w:t xml:space="preserve"> 2021; </w:t>
      </w:r>
      <w:r w:rsidRPr="00A61232">
        <w:rPr>
          <w:rFonts w:ascii="Book Antiqua" w:eastAsia="Book Antiqua" w:hAnsi="Book Antiqua" w:cs="Book Antiqua"/>
          <w:b/>
          <w:bCs/>
        </w:rPr>
        <w:t>22</w:t>
      </w:r>
      <w:r w:rsidRPr="00A61232">
        <w:rPr>
          <w:rFonts w:ascii="Book Antiqua" w:eastAsia="Book Antiqua" w:hAnsi="Book Antiqua" w:cs="Book Antiqua"/>
        </w:rPr>
        <w:t>: e931857 [PMID: 34648481 DOI: 10.12659/AJCR.931857]</w:t>
      </w:r>
    </w:p>
    <w:p w14:paraId="5A7BEB6C"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16 </w:t>
      </w:r>
      <w:r w:rsidRPr="00A61232">
        <w:rPr>
          <w:rFonts w:ascii="Book Antiqua" w:eastAsia="Book Antiqua" w:hAnsi="Book Antiqua" w:cs="Book Antiqua"/>
          <w:b/>
          <w:bCs/>
        </w:rPr>
        <w:t>Bruno AA</w:t>
      </w:r>
      <w:r w:rsidRPr="00A61232">
        <w:rPr>
          <w:rFonts w:ascii="Book Antiqua" w:eastAsia="Book Antiqua" w:hAnsi="Book Antiqua" w:cs="Book Antiqua"/>
        </w:rPr>
        <w:t xml:space="preserve">, </w:t>
      </w:r>
      <w:proofErr w:type="spellStart"/>
      <w:r w:rsidRPr="00A61232">
        <w:rPr>
          <w:rFonts w:ascii="Book Antiqua" w:eastAsia="Book Antiqua" w:hAnsi="Book Antiqua" w:cs="Book Antiqua"/>
        </w:rPr>
        <w:t>Kirienko</w:t>
      </w:r>
      <w:proofErr w:type="spellEnd"/>
      <w:r w:rsidRPr="00A61232">
        <w:rPr>
          <w:rFonts w:ascii="Book Antiqua" w:eastAsia="Book Antiqua" w:hAnsi="Book Antiqua" w:cs="Book Antiqua"/>
        </w:rPr>
        <w:t xml:space="preserve"> A, </w:t>
      </w:r>
      <w:proofErr w:type="spellStart"/>
      <w:r w:rsidRPr="00A61232">
        <w:rPr>
          <w:rFonts w:ascii="Book Antiqua" w:eastAsia="Book Antiqua" w:hAnsi="Book Antiqua" w:cs="Book Antiqua"/>
        </w:rPr>
        <w:t>Peccati</w:t>
      </w:r>
      <w:proofErr w:type="spellEnd"/>
      <w:r w:rsidRPr="00A61232">
        <w:rPr>
          <w:rFonts w:ascii="Book Antiqua" w:eastAsia="Book Antiqua" w:hAnsi="Book Antiqua" w:cs="Book Antiqua"/>
        </w:rPr>
        <w:t xml:space="preserve"> A, </w:t>
      </w:r>
      <w:proofErr w:type="spellStart"/>
      <w:r w:rsidRPr="00A61232">
        <w:rPr>
          <w:rFonts w:ascii="Book Antiqua" w:eastAsia="Book Antiqua" w:hAnsi="Book Antiqua" w:cs="Book Antiqua"/>
        </w:rPr>
        <w:t>Dupplicato</w:t>
      </w:r>
      <w:proofErr w:type="spellEnd"/>
      <w:r w:rsidRPr="00A61232">
        <w:rPr>
          <w:rFonts w:ascii="Book Antiqua" w:eastAsia="Book Antiqua" w:hAnsi="Book Antiqua" w:cs="Book Antiqua"/>
        </w:rPr>
        <w:t xml:space="preserve"> P, De Donato M, </w:t>
      </w:r>
      <w:proofErr w:type="spellStart"/>
      <w:r w:rsidRPr="00A61232">
        <w:rPr>
          <w:rFonts w:ascii="Book Antiqua" w:eastAsia="Book Antiqua" w:hAnsi="Book Antiqua" w:cs="Book Antiqua"/>
        </w:rPr>
        <w:t>Arnaldi</w:t>
      </w:r>
      <w:proofErr w:type="spellEnd"/>
      <w:r w:rsidRPr="00A61232">
        <w:rPr>
          <w:rFonts w:ascii="Book Antiqua" w:eastAsia="Book Antiqua" w:hAnsi="Book Antiqua" w:cs="Book Antiqua"/>
        </w:rPr>
        <w:t xml:space="preserve"> E, </w:t>
      </w:r>
      <w:proofErr w:type="spellStart"/>
      <w:r w:rsidRPr="00A61232">
        <w:rPr>
          <w:rFonts w:ascii="Book Antiqua" w:eastAsia="Book Antiqua" w:hAnsi="Book Antiqua" w:cs="Book Antiqua"/>
        </w:rPr>
        <w:t>Portinaro</w:t>
      </w:r>
      <w:proofErr w:type="spellEnd"/>
      <w:r w:rsidRPr="00A61232">
        <w:rPr>
          <w:rFonts w:ascii="Book Antiqua" w:eastAsia="Book Antiqua" w:hAnsi="Book Antiqua" w:cs="Book Antiqua"/>
        </w:rPr>
        <w:t xml:space="preserve"> N. Knee arthrodesis by the </w:t>
      </w:r>
      <w:proofErr w:type="spellStart"/>
      <w:r w:rsidRPr="00A61232">
        <w:rPr>
          <w:rFonts w:ascii="Book Antiqua" w:eastAsia="Book Antiqua" w:hAnsi="Book Antiqua" w:cs="Book Antiqua"/>
        </w:rPr>
        <w:t>Ilizarov</w:t>
      </w:r>
      <w:proofErr w:type="spellEnd"/>
      <w:r w:rsidRPr="00A61232">
        <w:rPr>
          <w:rFonts w:ascii="Book Antiqua" w:eastAsia="Book Antiqua" w:hAnsi="Book Antiqua" w:cs="Book Antiqua"/>
        </w:rPr>
        <w:t xml:space="preserve"> method in the treatment of total knee arthroplasty failure. </w:t>
      </w:r>
      <w:r w:rsidRPr="00A61232">
        <w:rPr>
          <w:rFonts w:ascii="Book Antiqua" w:eastAsia="Book Antiqua" w:hAnsi="Book Antiqua" w:cs="Book Antiqua"/>
          <w:i/>
          <w:iCs/>
        </w:rPr>
        <w:t>Knee</w:t>
      </w:r>
      <w:r w:rsidRPr="00A61232">
        <w:rPr>
          <w:rFonts w:ascii="Book Antiqua" w:eastAsia="Book Antiqua" w:hAnsi="Book Antiqua" w:cs="Book Antiqua"/>
        </w:rPr>
        <w:t xml:space="preserve"> 2017; </w:t>
      </w:r>
      <w:r w:rsidRPr="00A61232">
        <w:rPr>
          <w:rFonts w:ascii="Book Antiqua" w:eastAsia="Book Antiqua" w:hAnsi="Book Antiqua" w:cs="Book Antiqua"/>
          <w:b/>
          <w:bCs/>
        </w:rPr>
        <w:t>24</w:t>
      </w:r>
      <w:r w:rsidRPr="00A61232">
        <w:rPr>
          <w:rFonts w:ascii="Book Antiqua" w:eastAsia="Book Antiqua" w:hAnsi="Book Antiqua" w:cs="Book Antiqua"/>
        </w:rPr>
        <w:t>: 91-99 [PMID: 27876266 DOI: 10.1016/j.knee.2016.11.002]</w:t>
      </w:r>
    </w:p>
    <w:p w14:paraId="5F036C91"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17 </w:t>
      </w:r>
      <w:r w:rsidRPr="00A61232">
        <w:rPr>
          <w:rFonts w:ascii="Book Antiqua" w:eastAsia="Book Antiqua" w:hAnsi="Book Antiqua" w:cs="Book Antiqua"/>
          <w:b/>
          <w:bCs/>
        </w:rPr>
        <w:t>Sun J</w:t>
      </w:r>
      <w:r w:rsidRPr="00A61232">
        <w:rPr>
          <w:rFonts w:ascii="Book Antiqua" w:eastAsia="Book Antiqua" w:hAnsi="Book Antiqua" w:cs="Book Antiqua"/>
        </w:rPr>
        <w:t xml:space="preserve">, Li Q, Gao F, Xiang Z, Huang Q, Li L. Application of the </w:t>
      </w:r>
      <w:proofErr w:type="spellStart"/>
      <w:r w:rsidRPr="00A61232">
        <w:rPr>
          <w:rFonts w:ascii="Book Antiqua" w:eastAsia="Book Antiqua" w:hAnsi="Book Antiqua" w:cs="Book Antiqua"/>
        </w:rPr>
        <w:t>Ilizarov</w:t>
      </w:r>
      <w:proofErr w:type="spellEnd"/>
      <w:r w:rsidRPr="00A61232">
        <w:rPr>
          <w:rFonts w:ascii="Book Antiqua" w:eastAsia="Book Antiqua" w:hAnsi="Book Antiqua" w:cs="Book Antiqua"/>
        </w:rPr>
        <w:t xml:space="preserve"> technique for knee joint arthrodesis as a treatment for end-stage tuberculosis of the knee. </w:t>
      </w:r>
      <w:r w:rsidRPr="00A61232">
        <w:rPr>
          <w:rFonts w:ascii="Book Antiqua" w:eastAsia="Book Antiqua" w:hAnsi="Book Antiqua" w:cs="Book Antiqua"/>
          <w:i/>
          <w:iCs/>
        </w:rPr>
        <w:t xml:space="preserve">BMC </w:t>
      </w:r>
      <w:proofErr w:type="spellStart"/>
      <w:r w:rsidRPr="00A61232">
        <w:rPr>
          <w:rFonts w:ascii="Book Antiqua" w:eastAsia="Book Antiqua" w:hAnsi="Book Antiqua" w:cs="Book Antiqua"/>
          <w:i/>
          <w:iCs/>
        </w:rPr>
        <w:t>Musculoskelet</w:t>
      </w:r>
      <w:proofErr w:type="spellEnd"/>
      <w:r w:rsidRPr="00A61232">
        <w:rPr>
          <w:rFonts w:ascii="Book Antiqua" w:eastAsia="Book Antiqua" w:hAnsi="Book Antiqua" w:cs="Book Antiqua"/>
          <w:i/>
          <w:iCs/>
        </w:rPr>
        <w:t xml:space="preserve"> </w:t>
      </w:r>
      <w:proofErr w:type="spellStart"/>
      <w:r w:rsidRPr="00A61232">
        <w:rPr>
          <w:rFonts w:ascii="Book Antiqua" w:eastAsia="Book Antiqua" w:hAnsi="Book Antiqua" w:cs="Book Antiqua"/>
          <w:i/>
          <w:iCs/>
        </w:rPr>
        <w:t>Disord</w:t>
      </w:r>
      <w:proofErr w:type="spellEnd"/>
      <w:r w:rsidRPr="00A61232">
        <w:rPr>
          <w:rFonts w:ascii="Book Antiqua" w:eastAsia="Book Antiqua" w:hAnsi="Book Antiqua" w:cs="Book Antiqua"/>
        </w:rPr>
        <w:t xml:space="preserve"> 2020; </w:t>
      </w:r>
      <w:r w:rsidRPr="00A61232">
        <w:rPr>
          <w:rFonts w:ascii="Book Antiqua" w:eastAsia="Book Antiqua" w:hAnsi="Book Antiqua" w:cs="Book Antiqua"/>
          <w:b/>
          <w:bCs/>
        </w:rPr>
        <w:t>21</w:t>
      </w:r>
      <w:r w:rsidRPr="00A61232">
        <w:rPr>
          <w:rFonts w:ascii="Book Antiqua" w:eastAsia="Book Antiqua" w:hAnsi="Book Antiqua" w:cs="Book Antiqua"/>
        </w:rPr>
        <w:t>: 579 [PMID: 32847561 DOI: 10.1186/s12891-020-03603-9]</w:t>
      </w:r>
    </w:p>
    <w:p w14:paraId="2168EAD1"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18 </w:t>
      </w:r>
      <w:r w:rsidRPr="00A61232">
        <w:rPr>
          <w:rFonts w:ascii="Book Antiqua" w:eastAsia="Book Antiqua" w:hAnsi="Book Antiqua" w:cs="Book Antiqua"/>
          <w:b/>
          <w:bCs/>
        </w:rPr>
        <w:t>Vaish A</w:t>
      </w:r>
      <w:r w:rsidRPr="00A61232">
        <w:rPr>
          <w:rFonts w:ascii="Book Antiqua" w:eastAsia="Book Antiqua" w:hAnsi="Book Antiqua" w:cs="Book Antiqua"/>
        </w:rPr>
        <w:t xml:space="preserve">, Rabari Y, Vaish R, Vaishya R. Correction of a Severe Flexion Knee Deformity Using 3D Printing. </w:t>
      </w:r>
      <w:r w:rsidRPr="00A61232">
        <w:rPr>
          <w:rFonts w:ascii="Book Antiqua" w:eastAsia="Book Antiqua" w:hAnsi="Book Antiqua" w:cs="Book Antiqua"/>
          <w:i/>
          <w:iCs/>
        </w:rPr>
        <w:t xml:space="preserve">Indian J </w:t>
      </w:r>
      <w:proofErr w:type="spellStart"/>
      <w:r w:rsidRPr="00A61232">
        <w:rPr>
          <w:rFonts w:ascii="Book Antiqua" w:eastAsia="Book Antiqua" w:hAnsi="Book Antiqua" w:cs="Book Antiqua"/>
          <w:i/>
          <w:iCs/>
        </w:rPr>
        <w:t>Orthop</w:t>
      </w:r>
      <w:proofErr w:type="spellEnd"/>
      <w:r w:rsidRPr="00A61232">
        <w:rPr>
          <w:rFonts w:ascii="Book Antiqua" w:eastAsia="Book Antiqua" w:hAnsi="Book Antiqua" w:cs="Book Antiqua"/>
        </w:rPr>
        <w:t xml:space="preserve"> 2020; </w:t>
      </w:r>
      <w:r w:rsidRPr="00A61232">
        <w:rPr>
          <w:rFonts w:ascii="Book Antiqua" w:eastAsia="Book Antiqua" w:hAnsi="Book Antiqua" w:cs="Book Antiqua"/>
          <w:b/>
          <w:bCs/>
        </w:rPr>
        <w:t>54</w:t>
      </w:r>
      <w:r w:rsidRPr="00A61232">
        <w:rPr>
          <w:rFonts w:ascii="Book Antiqua" w:eastAsia="Book Antiqua" w:hAnsi="Book Antiqua" w:cs="Book Antiqua"/>
        </w:rPr>
        <w:t>: 228-229 [PMID: 32257042 DOI: 10.1007/s43465-019-00035-z]</w:t>
      </w:r>
    </w:p>
    <w:p w14:paraId="51051C3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lastRenderedPageBreak/>
        <w:t xml:space="preserve">19 </w:t>
      </w:r>
      <w:r w:rsidRPr="00A61232">
        <w:rPr>
          <w:rFonts w:ascii="Book Antiqua" w:eastAsia="Book Antiqua" w:hAnsi="Book Antiqua" w:cs="Book Antiqua"/>
          <w:b/>
          <w:bCs/>
        </w:rPr>
        <w:t>Guo B</w:t>
      </w:r>
      <w:r w:rsidRPr="00A61232">
        <w:rPr>
          <w:rFonts w:ascii="Book Antiqua" w:hAnsi="Book Antiqua"/>
        </w:rPr>
        <w:t>,</w:t>
      </w:r>
      <w:r w:rsidRPr="00A61232">
        <w:rPr>
          <w:rFonts w:ascii="Book Antiqua" w:eastAsia="Book Antiqua" w:hAnsi="Book Antiqua" w:cs="Book Antiqua"/>
        </w:rPr>
        <w:t xml:space="preserve"> Qin S, Zheng X, Zang J, Zhao W, Wu H. </w:t>
      </w:r>
      <w:proofErr w:type="spellStart"/>
      <w:r w:rsidRPr="00A61232">
        <w:rPr>
          <w:rFonts w:ascii="Book Antiqua" w:eastAsia="Book Antiqua" w:hAnsi="Book Antiqua" w:cs="Book Antiqua"/>
        </w:rPr>
        <w:t>Ilizarov</w:t>
      </w:r>
      <w:proofErr w:type="spellEnd"/>
      <w:r w:rsidRPr="00A61232">
        <w:rPr>
          <w:rFonts w:ascii="Book Antiqua" w:eastAsia="Book Antiqua" w:hAnsi="Book Antiqua" w:cs="Book Antiqua"/>
        </w:rPr>
        <w:t xml:space="preserve"> technique for severe knee flexion contracture in juvenile rheumatoid arthritis. </w:t>
      </w:r>
      <w:r w:rsidRPr="00A61232">
        <w:rPr>
          <w:rFonts w:ascii="Book Antiqua" w:hAnsi="Book Antiqua"/>
          <w:i/>
        </w:rPr>
        <w:t xml:space="preserve">J </w:t>
      </w:r>
      <w:proofErr w:type="spellStart"/>
      <w:r w:rsidRPr="00A61232">
        <w:rPr>
          <w:rFonts w:ascii="Book Antiqua" w:hAnsi="Book Antiqua"/>
          <w:i/>
        </w:rPr>
        <w:t>Orthop</w:t>
      </w:r>
      <w:proofErr w:type="spellEnd"/>
      <w:r w:rsidRPr="00A61232">
        <w:rPr>
          <w:rFonts w:ascii="Book Antiqua" w:hAnsi="Book Antiqua"/>
          <w:i/>
        </w:rPr>
        <w:t xml:space="preserve"> </w:t>
      </w:r>
      <w:proofErr w:type="spellStart"/>
      <w:r w:rsidRPr="00A61232">
        <w:rPr>
          <w:rFonts w:ascii="Book Antiqua" w:hAnsi="Book Antiqua"/>
          <w:i/>
        </w:rPr>
        <w:t>Translat</w:t>
      </w:r>
      <w:proofErr w:type="spellEnd"/>
      <w:r w:rsidRPr="00A61232">
        <w:rPr>
          <w:rFonts w:ascii="Book Antiqua" w:eastAsia="Book Antiqua" w:hAnsi="Book Antiqua" w:cs="Book Antiqua"/>
        </w:rPr>
        <w:t xml:space="preserve"> 2020; </w:t>
      </w:r>
      <w:r w:rsidRPr="00A61232">
        <w:rPr>
          <w:rFonts w:ascii="Book Antiqua" w:hAnsi="Book Antiqua"/>
          <w:b/>
        </w:rPr>
        <w:t>25</w:t>
      </w:r>
      <w:r w:rsidRPr="00A61232">
        <w:rPr>
          <w:rFonts w:ascii="Book Antiqua" w:eastAsia="Book Antiqua" w:hAnsi="Book Antiqua" w:cs="Book Antiqua"/>
        </w:rPr>
        <w:t xml:space="preserve"> [DOI: 10.1016/j.jot.2020.09.001]</w:t>
      </w:r>
    </w:p>
    <w:p w14:paraId="4C18E82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 xml:space="preserve">20 </w:t>
      </w:r>
      <w:proofErr w:type="spellStart"/>
      <w:r w:rsidRPr="00A61232">
        <w:rPr>
          <w:rFonts w:ascii="Book Antiqua" w:eastAsia="Book Antiqua" w:hAnsi="Book Antiqua" w:cs="Book Antiqua"/>
          <w:b/>
          <w:bCs/>
        </w:rPr>
        <w:t>Vecham</w:t>
      </w:r>
      <w:proofErr w:type="spellEnd"/>
      <w:r w:rsidRPr="00A61232">
        <w:rPr>
          <w:rFonts w:ascii="Book Antiqua" w:eastAsia="Book Antiqua" w:hAnsi="Book Antiqua" w:cs="Book Antiqua"/>
          <w:b/>
          <w:bCs/>
        </w:rPr>
        <w:t xml:space="preserve"> R</w:t>
      </w:r>
      <w:r w:rsidRPr="00A61232">
        <w:rPr>
          <w:rFonts w:ascii="Book Antiqua" w:eastAsia="Book Antiqua" w:hAnsi="Book Antiqua" w:cs="Book Antiqua"/>
        </w:rPr>
        <w:t xml:space="preserve">, </w:t>
      </w:r>
      <w:proofErr w:type="spellStart"/>
      <w:r w:rsidRPr="00A61232">
        <w:rPr>
          <w:rFonts w:ascii="Book Antiqua" w:eastAsia="Book Antiqua" w:hAnsi="Book Antiqua" w:cs="Book Antiqua"/>
        </w:rPr>
        <w:t>Annapareddy</w:t>
      </w:r>
      <w:proofErr w:type="spellEnd"/>
      <w:r w:rsidRPr="00A61232">
        <w:rPr>
          <w:rFonts w:ascii="Book Antiqua" w:eastAsia="Book Antiqua" w:hAnsi="Book Antiqua" w:cs="Book Antiqua"/>
        </w:rPr>
        <w:t xml:space="preserve"> A, </w:t>
      </w:r>
      <w:proofErr w:type="spellStart"/>
      <w:r w:rsidRPr="00A61232">
        <w:rPr>
          <w:rFonts w:ascii="Book Antiqua" w:eastAsia="Book Antiqua" w:hAnsi="Book Antiqua" w:cs="Book Antiqua"/>
        </w:rPr>
        <w:t>Hippalgaonkar</w:t>
      </w:r>
      <w:proofErr w:type="spellEnd"/>
      <w:r w:rsidRPr="00A61232">
        <w:rPr>
          <w:rFonts w:ascii="Book Antiqua" w:eastAsia="Book Antiqua" w:hAnsi="Book Antiqua" w:cs="Book Antiqua"/>
        </w:rPr>
        <w:t xml:space="preserve"> K, Bhushan C, Pawar S, Reddy AVG. Two-Staged Total Knee Arthroplasty in Juvenile Rheumatoid Arthritis with Severe Flexion Deformity: A Case Report. </w:t>
      </w:r>
      <w:r w:rsidRPr="00A61232">
        <w:rPr>
          <w:rFonts w:ascii="Book Antiqua" w:eastAsia="Book Antiqua" w:hAnsi="Book Antiqua" w:cs="Book Antiqua"/>
          <w:i/>
          <w:iCs/>
        </w:rPr>
        <w:t>JBJS Case Connect</w:t>
      </w:r>
      <w:r w:rsidRPr="00A61232">
        <w:rPr>
          <w:rFonts w:ascii="Book Antiqua" w:eastAsia="Book Antiqua" w:hAnsi="Book Antiqua" w:cs="Book Antiqua"/>
        </w:rPr>
        <w:t xml:space="preserve"> 2022; </w:t>
      </w:r>
      <w:r w:rsidRPr="00A61232">
        <w:rPr>
          <w:rFonts w:ascii="Book Antiqua" w:eastAsia="Book Antiqua" w:hAnsi="Book Antiqua" w:cs="Book Antiqua"/>
          <w:b/>
          <w:bCs/>
        </w:rPr>
        <w:t>12</w:t>
      </w:r>
      <w:r w:rsidRPr="00A61232">
        <w:rPr>
          <w:rFonts w:ascii="Book Antiqua" w:eastAsia="Book Antiqua" w:hAnsi="Book Antiqua" w:cs="Book Antiqua"/>
        </w:rPr>
        <w:t xml:space="preserve"> [PMID: 35239551 DOI: 10.2106/JBJS.CC.21.00401]</w:t>
      </w:r>
    </w:p>
    <w:p w14:paraId="728E6559" w14:textId="77777777" w:rsidR="00A77B3E" w:rsidRPr="00A61232" w:rsidRDefault="00A77B3E" w:rsidP="00A61232">
      <w:pPr>
        <w:spacing w:line="360" w:lineRule="auto"/>
        <w:jc w:val="both"/>
        <w:rPr>
          <w:rFonts w:ascii="Book Antiqua" w:hAnsi="Book Antiqua"/>
        </w:rPr>
        <w:sectPr w:rsidR="00A77B3E" w:rsidRPr="00A61232">
          <w:pgSz w:w="12240" w:h="15840"/>
          <w:pgMar w:top="1440" w:right="1440" w:bottom="1440" w:left="1440" w:header="720" w:footer="720" w:gutter="0"/>
          <w:cols w:space="720"/>
          <w:docGrid w:linePitch="360"/>
        </w:sectPr>
      </w:pPr>
    </w:p>
    <w:p w14:paraId="5BD2F0F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lastRenderedPageBreak/>
        <w:t>Footnotes</w:t>
      </w:r>
    </w:p>
    <w:p w14:paraId="4673AB85"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Informed consent statement: </w:t>
      </w:r>
      <w:r w:rsidRPr="00A61232">
        <w:rPr>
          <w:rFonts w:ascii="Book Antiqua" w:eastAsia="Book Antiqua" w:hAnsi="Book Antiqua" w:cs="Book Antiqua"/>
          <w:color w:val="000000"/>
        </w:rPr>
        <w:t>Informed written consent was obtained from the patient for publication of this report and any accompanying images.</w:t>
      </w:r>
    </w:p>
    <w:p w14:paraId="5E87DB17" w14:textId="77777777" w:rsidR="00A77B3E" w:rsidRPr="00A61232" w:rsidRDefault="00A77B3E" w:rsidP="00A61232">
      <w:pPr>
        <w:spacing w:line="360" w:lineRule="auto"/>
        <w:jc w:val="both"/>
        <w:rPr>
          <w:rFonts w:ascii="Book Antiqua" w:hAnsi="Book Antiqua"/>
        </w:rPr>
      </w:pPr>
    </w:p>
    <w:p w14:paraId="1CECF007"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Conflict-of-interest statement: </w:t>
      </w:r>
      <w:r w:rsidRPr="00A61232">
        <w:rPr>
          <w:rFonts w:ascii="Book Antiqua" w:eastAsia="Book Antiqua" w:hAnsi="Book Antiqua" w:cs="Book Antiqua"/>
          <w:color w:val="000000"/>
        </w:rPr>
        <w:t>All the authors report no relevant conflicts of interest for this article.</w:t>
      </w:r>
    </w:p>
    <w:p w14:paraId="48C0FAE2" w14:textId="77777777" w:rsidR="00A77B3E" w:rsidRPr="00A61232" w:rsidRDefault="00A77B3E" w:rsidP="00A61232">
      <w:pPr>
        <w:spacing w:line="360" w:lineRule="auto"/>
        <w:jc w:val="both"/>
        <w:rPr>
          <w:rFonts w:ascii="Book Antiqua" w:hAnsi="Book Antiqua"/>
        </w:rPr>
      </w:pPr>
    </w:p>
    <w:p w14:paraId="0921ABF3" w14:textId="7A441925"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CARE Checklist (2016) statement: </w:t>
      </w:r>
      <w:r w:rsidRPr="00A61232">
        <w:rPr>
          <w:rFonts w:ascii="Book Antiqua" w:eastAsia="Book Antiqua" w:hAnsi="Book Antiqua" w:cs="Book Antiqua"/>
          <w:color w:val="000000"/>
        </w:rPr>
        <w:t>The authors have read the CARE Checklist (2016), and the manuscript was prepared and revised according to the CARE Checklist (2016).</w:t>
      </w:r>
    </w:p>
    <w:p w14:paraId="6BCE4119" w14:textId="77777777" w:rsidR="00A77B3E" w:rsidRPr="00A61232" w:rsidRDefault="00A77B3E" w:rsidP="00A61232">
      <w:pPr>
        <w:spacing w:line="360" w:lineRule="auto"/>
        <w:jc w:val="both"/>
        <w:rPr>
          <w:rFonts w:ascii="Book Antiqua" w:hAnsi="Book Antiqua"/>
        </w:rPr>
      </w:pPr>
    </w:p>
    <w:p w14:paraId="62A44248"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rPr>
        <w:t xml:space="preserve">Open-Access: </w:t>
      </w:r>
      <w:r w:rsidRPr="00A61232">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A61232">
        <w:rPr>
          <w:rFonts w:ascii="Book Antiqua" w:eastAsia="Book Antiqua" w:hAnsi="Book Antiqua" w:cs="Book Antiqua"/>
        </w:rPr>
        <w:t>NonCommercial</w:t>
      </w:r>
      <w:proofErr w:type="spellEnd"/>
      <w:r w:rsidRPr="00A61232">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28FBB11" w14:textId="77777777" w:rsidR="00A77B3E" w:rsidRPr="00A61232" w:rsidRDefault="00A77B3E" w:rsidP="00A61232">
      <w:pPr>
        <w:spacing w:line="360" w:lineRule="auto"/>
        <w:jc w:val="both"/>
        <w:rPr>
          <w:rFonts w:ascii="Book Antiqua" w:hAnsi="Book Antiqua"/>
        </w:rPr>
      </w:pPr>
    </w:p>
    <w:p w14:paraId="6F085F21"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 xml:space="preserve">Provenance and peer review: </w:t>
      </w:r>
      <w:r w:rsidRPr="00A61232">
        <w:rPr>
          <w:rFonts w:ascii="Book Antiqua" w:eastAsia="Book Antiqua" w:hAnsi="Book Antiqua" w:cs="Book Antiqua"/>
        </w:rPr>
        <w:t>Unsolicited article; Externally peer reviewed.</w:t>
      </w:r>
    </w:p>
    <w:p w14:paraId="2F365AA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 xml:space="preserve">Peer-review model: </w:t>
      </w:r>
      <w:r w:rsidRPr="00A61232">
        <w:rPr>
          <w:rFonts w:ascii="Book Antiqua" w:eastAsia="Book Antiqua" w:hAnsi="Book Antiqua" w:cs="Book Antiqua"/>
        </w:rPr>
        <w:t>Single blind</w:t>
      </w:r>
    </w:p>
    <w:p w14:paraId="53411854" w14:textId="77777777" w:rsidR="00A77B3E" w:rsidRPr="00A61232" w:rsidRDefault="00A77B3E" w:rsidP="00A61232">
      <w:pPr>
        <w:spacing w:line="360" w:lineRule="auto"/>
        <w:jc w:val="both"/>
        <w:rPr>
          <w:rFonts w:ascii="Book Antiqua" w:hAnsi="Book Antiqua"/>
        </w:rPr>
      </w:pPr>
    </w:p>
    <w:p w14:paraId="034F2FED"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 xml:space="preserve">Peer-review started: </w:t>
      </w:r>
      <w:r w:rsidRPr="00A61232">
        <w:rPr>
          <w:rFonts w:ascii="Book Antiqua" w:eastAsia="Book Antiqua" w:hAnsi="Book Antiqua" w:cs="Book Antiqua"/>
        </w:rPr>
        <w:t>July 28, 2023</w:t>
      </w:r>
    </w:p>
    <w:p w14:paraId="0FEE4FAC"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 xml:space="preserve">First decision: </w:t>
      </w:r>
      <w:r w:rsidRPr="00A61232">
        <w:rPr>
          <w:rFonts w:ascii="Book Antiqua" w:eastAsia="Book Antiqua" w:hAnsi="Book Antiqua" w:cs="Book Antiqua"/>
        </w:rPr>
        <w:t>August 30, 2023</w:t>
      </w:r>
    </w:p>
    <w:p w14:paraId="44733248" w14:textId="04210A00"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 xml:space="preserve">Article in press: </w:t>
      </w:r>
    </w:p>
    <w:p w14:paraId="125CD8DD" w14:textId="77777777" w:rsidR="00A77B3E" w:rsidRPr="00A61232" w:rsidRDefault="00A77B3E" w:rsidP="00A61232">
      <w:pPr>
        <w:spacing w:line="360" w:lineRule="auto"/>
        <w:jc w:val="both"/>
        <w:rPr>
          <w:rFonts w:ascii="Book Antiqua" w:hAnsi="Book Antiqua"/>
        </w:rPr>
      </w:pPr>
    </w:p>
    <w:p w14:paraId="0EF84E8F" w14:textId="4B9A9553"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 xml:space="preserve">Specialty type: </w:t>
      </w:r>
      <w:bookmarkStart w:id="1" w:name="OLE_LINK1739"/>
      <w:bookmarkStart w:id="2" w:name="OLE_LINK1740"/>
      <w:bookmarkStart w:id="3" w:name="OLE_LINK1741"/>
      <w:bookmarkStart w:id="4" w:name="OLE_LINK1762"/>
      <w:bookmarkStart w:id="5" w:name="OLE_LINK1890"/>
      <w:bookmarkStart w:id="6" w:name="OLE_LINK2005"/>
      <w:bookmarkStart w:id="7" w:name="OLE_LINK1973"/>
      <w:bookmarkStart w:id="8" w:name="OLE_LINK1988"/>
      <w:bookmarkStart w:id="9" w:name="OLE_LINK293"/>
      <w:r w:rsidR="00675C14" w:rsidRPr="00A61232">
        <w:rPr>
          <w:rFonts w:ascii="Book Antiqua" w:eastAsia="微软雅黑" w:hAnsi="Book Antiqua" w:cs="宋体"/>
        </w:rPr>
        <w:t>Medicine, research and experimental</w:t>
      </w:r>
      <w:bookmarkEnd w:id="1"/>
      <w:bookmarkEnd w:id="2"/>
      <w:bookmarkEnd w:id="3"/>
      <w:bookmarkEnd w:id="4"/>
      <w:bookmarkEnd w:id="5"/>
      <w:bookmarkEnd w:id="6"/>
      <w:bookmarkEnd w:id="7"/>
      <w:bookmarkEnd w:id="8"/>
      <w:bookmarkEnd w:id="9"/>
    </w:p>
    <w:p w14:paraId="66EA873C"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 xml:space="preserve">Country/Territory of origin: </w:t>
      </w:r>
      <w:r w:rsidRPr="00A61232">
        <w:rPr>
          <w:rFonts w:ascii="Book Antiqua" w:eastAsia="Book Antiqua" w:hAnsi="Book Antiqua" w:cs="Book Antiqua"/>
        </w:rPr>
        <w:t>China</w:t>
      </w:r>
    </w:p>
    <w:p w14:paraId="4E52E6F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color w:val="000000"/>
        </w:rPr>
        <w:t>Peer-review report’s scientific quality classification</w:t>
      </w:r>
    </w:p>
    <w:p w14:paraId="5D741162"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Grade A (Excellent): 0</w:t>
      </w:r>
    </w:p>
    <w:p w14:paraId="48CBD383"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lastRenderedPageBreak/>
        <w:t>Grade B (Very good): B, B</w:t>
      </w:r>
    </w:p>
    <w:p w14:paraId="4E7E2C8B"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Grade C (Good): C</w:t>
      </w:r>
    </w:p>
    <w:p w14:paraId="597FB62C"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Grade D (Fair): 0</w:t>
      </w:r>
    </w:p>
    <w:p w14:paraId="137CA27C"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rPr>
        <w:t>Grade E (Poor): 0</w:t>
      </w:r>
    </w:p>
    <w:p w14:paraId="2F722320" w14:textId="77777777" w:rsidR="00A77B3E" w:rsidRPr="00A61232" w:rsidRDefault="00A77B3E" w:rsidP="00A61232">
      <w:pPr>
        <w:spacing w:line="360" w:lineRule="auto"/>
        <w:jc w:val="both"/>
        <w:rPr>
          <w:rFonts w:ascii="Book Antiqua" w:hAnsi="Book Antiqua"/>
        </w:rPr>
      </w:pPr>
    </w:p>
    <w:p w14:paraId="400F87EB" w14:textId="1BE9748B" w:rsidR="00675C14" w:rsidRPr="00A61232" w:rsidRDefault="002B5146" w:rsidP="00A61232">
      <w:pPr>
        <w:spacing w:line="360" w:lineRule="auto"/>
        <w:jc w:val="both"/>
        <w:rPr>
          <w:rFonts w:ascii="Book Antiqua" w:eastAsia="Book Antiqua" w:hAnsi="Book Antiqua" w:cs="Book Antiqua"/>
          <w:b/>
          <w:color w:val="000000"/>
        </w:rPr>
      </w:pPr>
      <w:r w:rsidRPr="00A61232">
        <w:rPr>
          <w:rFonts w:ascii="Book Antiqua" w:eastAsia="Book Antiqua" w:hAnsi="Book Antiqua" w:cs="Book Antiqua"/>
          <w:b/>
          <w:color w:val="000000"/>
        </w:rPr>
        <w:t xml:space="preserve">P-Reviewer: </w:t>
      </w:r>
      <w:proofErr w:type="spellStart"/>
      <w:r w:rsidRPr="00A61232">
        <w:rPr>
          <w:rFonts w:ascii="Book Antiqua" w:eastAsia="Book Antiqua" w:hAnsi="Book Antiqua" w:cs="Book Antiqua"/>
        </w:rPr>
        <w:t>Dauyey</w:t>
      </w:r>
      <w:proofErr w:type="spellEnd"/>
      <w:r w:rsidRPr="00A61232">
        <w:rPr>
          <w:rFonts w:ascii="Book Antiqua" w:eastAsia="Book Antiqua" w:hAnsi="Book Antiqua" w:cs="Book Antiqua"/>
        </w:rPr>
        <w:t xml:space="preserve"> K, Kazakhstan; Malkova TA, Russia; </w:t>
      </w:r>
      <w:r w:rsidR="00933E96" w:rsidRPr="00A61232">
        <w:rPr>
          <w:rFonts w:ascii="Book Antiqua" w:eastAsia="Book Antiqua" w:hAnsi="Book Antiqua" w:cs="Book Antiqua"/>
        </w:rPr>
        <w:t>O</w:t>
      </w:r>
      <w:r w:rsidR="00675C14" w:rsidRPr="00A61232">
        <w:rPr>
          <w:rFonts w:ascii="Book Antiqua" w:eastAsia="Book Antiqua" w:hAnsi="Book Antiqua" w:cs="Book Antiqua"/>
        </w:rPr>
        <w:t>ommen</w:t>
      </w:r>
      <w:r w:rsidRPr="00A61232">
        <w:rPr>
          <w:rFonts w:ascii="Book Antiqua" w:eastAsia="Book Antiqua" w:hAnsi="Book Antiqua" w:cs="Book Antiqua"/>
        </w:rPr>
        <w:t xml:space="preserve"> AT, India</w:t>
      </w:r>
      <w:r w:rsidRPr="00A61232">
        <w:rPr>
          <w:rFonts w:ascii="Book Antiqua" w:eastAsia="Book Antiqua" w:hAnsi="Book Antiqua" w:cs="Book Antiqua"/>
          <w:b/>
          <w:color w:val="000000"/>
        </w:rPr>
        <w:t xml:space="preserve"> S-Editor: </w:t>
      </w:r>
      <w:r w:rsidR="00446F57" w:rsidRPr="00A61232">
        <w:rPr>
          <w:rFonts w:ascii="Book Antiqua" w:eastAsia="Book Antiqua" w:hAnsi="Book Antiqua" w:cs="Book Antiqua"/>
          <w:bCs/>
          <w:color w:val="000000"/>
        </w:rPr>
        <w:t>Wang JJ</w:t>
      </w:r>
      <w:r w:rsidRPr="00A61232">
        <w:rPr>
          <w:rFonts w:ascii="Book Antiqua" w:eastAsia="Book Antiqua" w:hAnsi="Book Antiqua" w:cs="Book Antiqua"/>
          <w:b/>
          <w:color w:val="000000"/>
        </w:rPr>
        <w:t xml:space="preserve"> L-Editor: </w:t>
      </w:r>
      <w:r w:rsidR="00446F57" w:rsidRPr="00A61232">
        <w:rPr>
          <w:rFonts w:ascii="Book Antiqua" w:eastAsia="Book Antiqua" w:hAnsi="Book Antiqua" w:cs="Book Antiqua"/>
          <w:bCs/>
          <w:color w:val="000000"/>
        </w:rPr>
        <w:t>A</w:t>
      </w:r>
      <w:r w:rsidRPr="00A61232">
        <w:rPr>
          <w:rFonts w:ascii="Book Antiqua" w:eastAsia="Book Antiqua" w:hAnsi="Book Antiqua" w:cs="Book Antiqua"/>
          <w:b/>
          <w:color w:val="000000"/>
        </w:rPr>
        <w:t xml:space="preserve"> P-Editor:</w:t>
      </w:r>
      <w:r w:rsidR="00446F57" w:rsidRPr="00A61232">
        <w:rPr>
          <w:rFonts w:ascii="Book Antiqua" w:eastAsia="Book Antiqua" w:hAnsi="Book Antiqua" w:cs="Book Antiqua"/>
          <w:bCs/>
          <w:color w:val="000000"/>
        </w:rPr>
        <w:t xml:space="preserve"> Wang JJ</w:t>
      </w:r>
    </w:p>
    <w:p w14:paraId="48BA3F51" w14:textId="2EDE1FF5" w:rsidR="00A77B3E" w:rsidRPr="00A61232" w:rsidRDefault="002B5146" w:rsidP="00A61232">
      <w:pPr>
        <w:spacing w:line="360" w:lineRule="auto"/>
        <w:jc w:val="both"/>
        <w:rPr>
          <w:rFonts w:ascii="Book Antiqua" w:hAnsi="Book Antiqua"/>
        </w:rPr>
        <w:sectPr w:rsidR="00A77B3E" w:rsidRPr="00A61232">
          <w:pgSz w:w="12240" w:h="15840"/>
          <w:pgMar w:top="1440" w:right="1440" w:bottom="1440" w:left="1440" w:header="720" w:footer="720" w:gutter="0"/>
          <w:cols w:space="720"/>
          <w:docGrid w:linePitch="360"/>
        </w:sectPr>
      </w:pPr>
      <w:r w:rsidRPr="00A61232">
        <w:rPr>
          <w:rFonts w:ascii="Book Antiqua" w:eastAsia="Book Antiqua" w:hAnsi="Book Antiqua" w:cs="Book Antiqua"/>
          <w:b/>
          <w:color w:val="000000"/>
        </w:rPr>
        <w:t xml:space="preserve"> </w:t>
      </w:r>
    </w:p>
    <w:p w14:paraId="2C1BE536" w14:textId="77777777" w:rsidR="00A77B3E" w:rsidRPr="00A61232" w:rsidRDefault="002B5146" w:rsidP="00A61232">
      <w:pPr>
        <w:spacing w:line="360" w:lineRule="auto"/>
        <w:jc w:val="both"/>
        <w:rPr>
          <w:rFonts w:ascii="Book Antiqua" w:hAnsi="Book Antiqua"/>
          <w:b/>
          <w:color w:val="000000"/>
        </w:rPr>
      </w:pPr>
      <w:r w:rsidRPr="00A61232">
        <w:rPr>
          <w:rFonts w:ascii="Book Antiqua" w:eastAsia="Book Antiqua" w:hAnsi="Book Antiqua" w:cs="Book Antiqua"/>
          <w:b/>
          <w:color w:val="000000"/>
        </w:rPr>
        <w:lastRenderedPageBreak/>
        <w:t>Figure Legends</w:t>
      </w:r>
    </w:p>
    <w:p w14:paraId="1A7CCED3" w14:textId="77777777" w:rsidR="00675C14" w:rsidRPr="00A61232" w:rsidRDefault="00C234E1" w:rsidP="00A61232">
      <w:pPr>
        <w:spacing w:line="360" w:lineRule="auto"/>
        <w:jc w:val="both"/>
        <w:rPr>
          <w:rFonts w:ascii="Book Antiqua" w:hAnsi="Book Antiqua"/>
        </w:rPr>
      </w:pPr>
      <w:r w:rsidRPr="00A61232">
        <w:rPr>
          <w:rFonts w:ascii="Book Antiqua" w:hAnsi="Book Antiqua"/>
          <w:noProof/>
        </w:rPr>
        <w:drawing>
          <wp:inline distT="0" distB="0" distL="0" distR="0" wp14:anchorId="41173FCE" wp14:editId="33F7A2CB">
            <wp:extent cx="5943600" cy="2864485"/>
            <wp:effectExtent l="0" t="0" r="0" b="0"/>
            <wp:docPr id="895728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2864485"/>
                    </a:xfrm>
                    <a:prstGeom prst="rect">
                      <a:avLst/>
                    </a:prstGeom>
                    <a:noFill/>
                    <a:ln>
                      <a:noFill/>
                    </a:ln>
                  </pic:spPr>
                </pic:pic>
              </a:graphicData>
            </a:graphic>
          </wp:inline>
        </w:drawing>
      </w:r>
    </w:p>
    <w:p w14:paraId="453519D7" w14:textId="34F82A84" w:rsidR="00A77B3E" w:rsidRPr="00A61232" w:rsidRDefault="002B5146" w:rsidP="00A61232">
      <w:pPr>
        <w:spacing w:line="360" w:lineRule="auto"/>
        <w:jc w:val="both"/>
        <w:rPr>
          <w:rFonts w:ascii="Book Antiqua" w:hAnsi="Book Antiqua"/>
          <w:color w:val="000000"/>
        </w:rPr>
      </w:pPr>
      <w:r w:rsidRPr="00A61232">
        <w:rPr>
          <w:rFonts w:ascii="Book Antiqua" w:eastAsia="Book Antiqua" w:hAnsi="Book Antiqua" w:cs="Book Antiqua"/>
          <w:b/>
          <w:bCs/>
          <w:color w:val="000000"/>
        </w:rPr>
        <w:t xml:space="preserve">Figure 1 Preoperative squatting gait. </w:t>
      </w:r>
      <w:r w:rsidRPr="00A61232">
        <w:rPr>
          <w:rFonts w:ascii="Book Antiqua" w:eastAsia="Book Antiqua" w:hAnsi="Book Antiqua" w:cs="Book Antiqua"/>
          <w:color w:val="000000"/>
        </w:rPr>
        <w:t xml:space="preserve">A: Frontal view; B: </w:t>
      </w:r>
      <w:r w:rsidR="00C71E27" w:rsidRPr="00A61232">
        <w:rPr>
          <w:rFonts w:ascii="Book Antiqua" w:eastAsia="Book Antiqua" w:hAnsi="Book Antiqua" w:cs="Book Antiqua"/>
          <w:color w:val="000000"/>
        </w:rPr>
        <w:t>L</w:t>
      </w:r>
      <w:r w:rsidRPr="00A61232">
        <w:rPr>
          <w:rFonts w:ascii="Book Antiqua" w:eastAsia="Book Antiqua" w:hAnsi="Book Antiqua" w:cs="Book Antiqua"/>
          <w:color w:val="000000"/>
        </w:rPr>
        <w:t>ateral view; C: Posterior view.</w:t>
      </w:r>
    </w:p>
    <w:p w14:paraId="6460CC51" w14:textId="77777777" w:rsidR="00675C14" w:rsidRPr="00A61232" w:rsidRDefault="00675C14" w:rsidP="00A61232">
      <w:pPr>
        <w:spacing w:line="360" w:lineRule="auto"/>
        <w:jc w:val="both"/>
        <w:rPr>
          <w:rFonts w:ascii="Book Antiqua" w:eastAsia="Book Antiqua" w:hAnsi="Book Antiqua" w:cs="Book Antiqua"/>
          <w:color w:val="000000"/>
        </w:rPr>
      </w:pPr>
    </w:p>
    <w:p w14:paraId="708B313D" w14:textId="77777777" w:rsidR="00C234E1" w:rsidRPr="00A61232" w:rsidRDefault="00C234E1" w:rsidP="00A61232">
      <w:pPr>
        <w:spacing w:line="360" w:lineRule="auto"/>
        <w:jc w:val="both"/>
        <w:rPr>
          <w:rFonts w:ascii="Book Antiqua" w:hAnsi="Book Antiqua"/>
        </w:rPr>
        <w:sectPr w:rsidR="00C234E1" w:rsidRPr="00A61232">
          <w:pgSz w:w="12240" w:h="15840"/>
          <w:pgMar w:top="1440" w:right="1440" w:bottom="1440" w:left="1440" w:header="720" w:footer="720" w:gutter="0"/>
          <w:cols w:space="720"/>
          <w:docGrid w:linePitch="360"/>
        </w:sectPr>
      </w:pPr>
    </w:p>
    <w:p w14:paraId="26ECEDFE" w14:textId="77777777" w:rsidR="00675C14" w:rsidRPr="00A61232" w:rsidRDefault="00C234E1" w:rsidP="00A61232">
      <w:pPr>
        <w:spacing w:line="360" w:lineRule="auto"/>
        <w:jc w:val="both"/>
        <w:rPr>
          <w:rFonts w:ascii="Book Antiqua" w:hAnsi="Book Antiqua"/>
        </w:rPr>
      </w:pPr>
      <w:r w:rsidRPr="00A61232">
        <w:rPr>
          <w:rFonts w:ascii="Book Antiqua" w:hAnsi="Book Antiqua"/>
          <w:noProof/>
        </w:rPr>
        <w:lastRenderedPageBreak/>
        <w:drawing>
          <wp:inline distT="0" distB="0" distL="0" distR="0" wp14:anchorId="6A72F46D" wp14:editId="5717DA8E">
            <wp:extent cx="5943600" cy="2309495"/>
            <wp:effectExtent l="0" t="0" r="0" b="0"/>
            <wp:docPr id="3699138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309495"/>
                    </a:xfrm>
                    <a:prstGeom prst="rect">
                      <a:avLst/>
                    </a:prstGeom>
                    <a:noFill/>
                    <a:ln>
                      <a:noFill/>
                    </a:ln>
                  </pic:spPr>
                </pic:pic>
              </a:graphicData>
            </a:graphic>
          </wp:inline>
        </w:drawing>
      </w:r>
    </w:p>
    <w:p w14:paraId="212D230D" w14:textId="77777777" w:rsidR="00A77B3E" w:rsidRPr="00A61232" w:rsidRDefault="002B5146" w:rsidP="00A61232">
      <w:pPr>
        <w:spacing w:line="360" w:lineRule="auto"/>
        <w:jc w:val="both"/>
        <w:rPr>
          <w:rFonts w:ascii="Book Antiqua" w:hAnsi="Book Antiqua"/>
          <w:color w:val="000000"/>
        </w:rPr>
      </w:pPr>
      <w:r w:rsidRPr="00A61232">
        <w:rPr>
          <w:rFonts w:ascii="Book Antiqua" w:eastAsia="Book Antiqua" w:hAnsi="Book Antiqua" w:cs="Book Antiqua"/>
          <w:b/>
          <w:bCs/>
          <w:color w:val="000000"/>
        </w:rPr>
        <w:t>Figure 2 Range of motion of bilateral knees.</w:t>
      </w:r>
      <w:r w:rsidRPr="00A61232">
        <w:rPr>
          <w:rFonts w:ascii="Book Antiqua" w:eastAsia="Book Antiqua" w:hAnsi="Book Antiqua" w:cs="Book Antiqua"/>
          <w:color w:val="000000"/>
        </w:rPr>
        <w:t xml:space="preserve"> A: Range of motion of right knee was 75°-135°; B: Range of motion of left knee was 55°-135°.</w:t>
      </w:r>
    </w:p>
    <w:p w14:paraId="49285513" w14:textId="77777777" w:rsidR="00103AE3" w:rsidRPr="00A61232" w:rsidRDefault="00103AE3" w:rsidP="00A61232">
      <w:pPr>
        <w:spacing w:line="360" w:lineRule="auto"/>
        <w:jc w:val="both"/>
        <w:rPr>
          <w:rFonts w:ascii="Book Antiqua" w:hAnsi="Book Antiqua"/>
        </w:rPr>
      </w:pPr>
    </w:p>
    <w:p w14:paraId="2B548B6D" w14:textId="77777777" w:rsidR="00C234E1" w:rsidRPr="00A61232" w:rsidRDefault="00C234E1" w:rsidP="00A61232">
      <w:pPr>
        <w:spacing w:line="360" w:lineRule="auto"/>
        <w:jc w:val="both"/>
        <w:rPr>
          <w:rFonts w:ascii="Book Antiqua" w:hAnsi="Book Antiqua"/>
          <w:noProof/>
        </w:rPr>
        <w:sectPr w:rsidR="00C234E1" w:rsidRPr="00A61232">
          <w:pgSz w:w="12240" w:h="15840"/>
          <w:pgMar w:top="1440" w:right="1440" w:bottom="1440" w:left="1440" w:header="720" w:footer="720" w:gutter="0"/>
          <w:cols w:space="720"/>
          <w:docGrid w:linePitch="360"/>
        </w:sectPr>
      </w:pPr>
    </w:p>
    <w:p w14:paraId="6575A00C" w14:textId="77777777" w:rsidR="00103AE3" w:rsidRPr="00A61232" w:rsidRDefault="00C234E1" w:rsidP="00A61232">
      <w:pPr>
        <w:spacing w:line="360" w:lineRule="auto"/>
        <w:jc w:val="both"/>
        <w:rPr>
          <w:rFonts w:ascii="Book Antiqua" w:hAnsi="Book Antiqua"/>
        </w:rPr>
      </w:pPr>
      <w:r w:rsidRPr="00A61232">
        <w:rPr>
          <w:rFonts w:ascii="Book Antiqua" w:hAnsi="Book Antiqua"/>
          <w:noProof/>
        </w:rPr>
        <w:lastRenderedPageBreak/>
        <w:drawing>
          <wp:inline distT="0" distB="0" distL="0" distR="0" wp14:anchorId="6C89E930" wp14:editId="01C3C7CF">
            <wp:extent cx="5943600" cy="4312920"/>
            <wp:effectExtent l="0" t="0" r="0" b="0"/>
            <wp:docPr id="8220049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312920"/>
                    </a:xfrm>
                    <a:prstGeom prst="rect">
                      <a:avLst/>
                    </a:prstGeom>
                    <a:noFill/>
                    <a:ln>
                      <a:noFill/>
                    </a:ln>
                  </pic:spPr>
                </pic:pic>
              </a:graphicData>
            </a:graphic>
          </wp:inline>
        </w:drawing>
      </w:r>
      <w:r w:rsidRPr="00A61232">
        <w:rPr>
          <w:rFonts w:ascii="Book Antiqua" w:hAnsi="Book Antiqua"/>
          <w:noProof/>
        </w:rPr>
        <w:t xml:space="preserve"> </w:t>
      </w:r>
    </w:p>
    <w:p w14:paraId="5BA66A4F" w14:textId="06D186CF" w:rsidR="00A77B3E" w:rsidRPr="00A61232" w:rsidRDefault="002B5146" w:rsidP="00A61232">
      <w:pPr>
        <w:spacing w:line="360" w:lineRule="auto"/>
        <w:jc w:val="both"/>
        <w:rPr>
          <w:rFonts w:ascii="Book Antiqua" w:hAnsi="Book Antiqua"/>
          <w:color w:val="000000"/>
        </w:rPr>
      </w:pPr>
      <w:r w:rsidRPr="00A61232">
        <w:rPr>
          <w:rFonts w:ascii="Book Antiqua" w:eastAsia="Book Antiqua" w:hAnsi="Book Antiqua" w:cs="Book Antiqua"/>
          <w:b/>
          <w:bCs/>
          <w:color w:val="000000"/>
        </w:rPr>
        <w:t>Figure 3 Radiographic changes in the spine, hip joints and sacroiliac joints.</w:t>
      </w:r>
      <w:r w:rsidRPr="00A61232">
        <w:rPr>
          <w:rFonts w:ascii="Book Antiqua" w:eastAsia="Book Antiqua" w:hAnsi="Book Antiqua" w:cs="Book Antiqua"/>
          <w:color w:val="000000"/>
        </w:rPr>
        <w:t xml:space="preserve"> A and B: Plain radiographies of </w:t>
      </w:r>
      <w:r w:rsidR="003A7B5D" w:rsidRPr="00A61232">
        <w:rPr>
          <w:rFonts w:ascii="Book Antiqua" w:eastAsia="Book Antiqua" w:hAnsi="Book Antiqua" w:cs="Book Antiqua"/>
          <w:color w:val="000000"/>
        </w:rPr>
        <w:t>s</w:t>
      </w:r>
      <w:r w:rsidRPr="00A61232">
        <w:rPr>
          <w:rFonts w:ascii="Book Antiqua" w:eastAsia="Book Antiqua" w:hAnsi="Book Antiqua" w:cs="Book Antiqua"/>
          <w:color w:val="000000"/>
        </w:rPr>
        <w:t>pine showed bamboo spine; C and D: Plain radiography of pelvis and computed tomography scan of pelvis showed sacroiliac joint fusion; E: Computed tomography scan of hips revealed osteoarthritic changes.</w:t>
      </w:r>
    </w:p>
    <w:p w14:paraId="4ED4FCEE" w14:textId="77777777" w:rsidR="00103AE3" w:rsidRPr="00A61232" w:rsidRDefault="00103AE3" w:rsidP="00A61232">
      <w:pPr>
        <w:spacing w:line="360" w:lineRule="auto"/>
        <w:jc w:val="both"/>
        <w:rPr>
          <w:rFonts w:ascii="Book Antiqua" w:eastAsia="Book Antiqua" w:hAnsi="Book Antiqua" w:cs="Book Antiqua"/>
          <w:color w:val="000000"/>
        </w:rPr>
      </w:pPr>
    </w:p>
    <w:p w14:paraId="5BF82129" w14:textId="77777777" w:rsidR="00C234E1" w:rsidRPr="00A61232" w:rsidRDefault="00C234E1" w:rsidP="00A61232">
      <w:pPr>
        <w:spacing w:line="360" w:lineRule="auto"/>
        <w:jc w:val="both"/>
        <w:rPr>
          <w:rFonts w:ascii="Book Antiqua" w:hAnsi="Book Antiqua"/>
          <w:noProof/>
        </w:rPr>
        <w:sectPr w:rsidR="00C234E1" w:rsidRPr="00A61232">
          <w:pgSz w:w="12240" w:h="15840"/>
          <w:pgMar w:top="1440" w:right="1440" w:bottom="1440" w:left="1440" w:header="720" w:footer="720" w:gutter="0"/>
          <w:cols w:space="720"/>
          <w:docGrid w:linePitch="360"/>
        </w:sectPr>
      </w:pPr>
    </w:p>
    <w:p w14:paraId="591D058C" w14:textId="77777777" w:rsidR="00103AE3" w:rsidRPr="00A61232" w:rsidRDefault="00C234E1" w:rsidP="00A61232">
      <w:pPr>
        <w:spacing w:line="360" w:lineRule="auto"/>
        <w:jc w:val="both"/>
        <w:rPr>
          <w:rFonts w:ascii="Book Antiqua" w:hAnsi="Book Antiqua"/>
        </w:rPr>
      </w:pPr>
      <w:r w:rsidRPr="00A61232">
        <w:rPr>
          <w:rFonts w:ascii="Book Antiqua" w:hAnsi="Book Antiqua"/>
          <w:noProof/>
        </w:rPr>
        <w:lastRenderedPageBreak/>
        <w:drawing>
          <wp:inline distT="0" distB="0" distL="0" distR="0" wp14:anchorId="496ABC07" wp14:editId="1EBC2F2A">
            <wp:extent cx="5943600" cy="1680210"/>
            <wp:effectExtent l="0" t="0" r="0" b="0"/>
            <wp:docPr id="6975873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680210"/>
                    </a:xfrm>
                    <a:prstGeom prst="rect">
                      <a:avLst/>
                    </a:prstGeom>
                    <a:noFill/>
                    <a:ln>
                      <a:noFill/>
                    </a:ln>
                  </pic:spPr>
                </pic:pic>
              </a:graphicData>
            </a:graphic>
          </wp:inline>
        </w:drawing>
      </w:r>
      <w:r w:rsidRPr="00A61232">
        <w:rPr>
          <w:rFonts w:ascii="Book Antiqua" w:hAnsi="Book Antiqua"/>
          <w:noProof/>
        </w:rPr>
        <w:t xml:space="preserve"> </w:t>
      </w:r>
    </w:p>
    <w:p w14:paraId="1A494892" w14:textId="46C568FA" w:rsidR="00A77B3E" w:rsidRPr="00A61232" w:rsidRDefault="002B5146" w:rsidP="00A61232">
      <w:pPr>
        <w:spacing w:line="360" w:lineRule="auto"/>
        <w:jc w:val="both"/>
        <w:rPr>
          <w:rFonts w:ascii="Book Antiqua" w:hAnsi="Book Antiqua"/>
          <w:color w:val="000000"/>
        </w:rPr>
      </w:pPr>
      <w:r w:rsidRPr="00A61232">
        <w:rPr>
          <w:rFonts w:ascii="Book Antiqua" w:eastAsia="Book Antiqua" w:hAnsi="Book Antiqua" w:cs="Book Antiqua"/>
          <w:b/>
          <w:bCs/>
          <w:color w:val="000000"/>
        </w:rPr>
        <w:t>Figure 4 Radiographic changes in the knee joints and feet.</w:t>
      </w:r>
      <w:r w:rsidRPr="00A61232">
        <w:rPr>
          <w:rFonts w:ascii="Book Antiqua" w:eastAsia="Book Antiqua" w:hAnsi="Book Antiqua" w:cs="Book Antiqua"/>
          <w:color w:val="000000"/>
        </w:rPr>
        <w:t xml:space="preserve"> A and B: X-rays of the knees revealed osteophytes and bilateral </w:t>
      </w:r>
      <w:r w:rsidR="00103AE3" w:rsidRPr="00A61232">
        <w:rPr>
          <w:rFonts w:ascii="Book Antiqua" w:eastAsia="Book Antiqua" w:hAnsi="Book Antiqua" w:cs="Book Antiqua"/>
          <w:color w:val="000000"/>
        </w:rPr>
        <w:t>knee flexion contracture</w:t>
      </w:r>
      <w:r w:rsidRPr="00A61232">
        <w:rPr>
          <w:rFonts w:ascii="Book Antiqua" w:eastAsia="Book Antiqua" w:hAnsi="Book Antiqua" w:cs="Book Antiqua"/>
          <w:color w:val="000000"/>
        </w:rPr>
        <w:t>; C and D: Plain radiography of ankles showed narrowing of ankle joints space and ankylosing tarsitis.</w:t>
      </w:r>
    </w:p>
    <w:p w14:paraId="6414AC85" w14:textId="77777777" w:rsidR="00103AE3" w:rsidRPr="00A61232" w:rsidRDefault="00103AE3" w:rsidP="00A61232">
      <w:pPr>
        <w:spacing w:line="360" w:lineRule="auto"/>
        <w:jc w:val="both"/>
        <w:rPr>
          <w:rFonts w:ascii="Book Antiqua" w:eastAsia="Book Antiqua" w:hAnsi="Book Antiqua" w:cs="Book Antiqua"/>
          <w:color w:val="000000"/>
        </w:rPr>
      </w:pPr>
    </w:p>
    <w:p w14:paraId="082B4ECD" w14:textId="77777777" w:rsidR="00C234E1" w:rsidRPr="00A61232" w:rsidRDefault="00C234E1" w:rsidP="00A61232">
      <w:pPr>
        <w:spacing w:line="360" w:lineRule="auto"/>
        <w:jc w:val="both"/>
        <w:rPr>
          <w:rFonts w:ascii="Book Antiqua" w:hAnsi="Book Antiqua"/>
        </w:rPr>
        <w:sectPr w:rsidR="00C234E1" w:rsidRPr="00A61232">
          <w:pgSz w:w="12240" w:h="15840"/>
          <w:pgMar w:top="1440" w:right="1440" w:bottom="1440" w:left="1440" w:header="720" w:footer="720" w:gutter="0"/>
          <w:cols w:space="720"/>
          <w:docGrid w:linePitch="360"/>
        </w:sectPr>
      </w:pPr>
    </w:p>
    <w:p w14:paraId="007AB1D8" w14:textId="77777777" w:rsidR="00103AE3" w:rsidRPr="00A61232" w:rsidRDefault="00C234E1" w:rsidP="00A61232">
      <w:pPr>
        <w:spacing w:line="360" w:lineRule="auto"/>
        <w:jc w:val="both"/>
        <w:rPr>
          <w:rFonts w:ascii="Book Antiqua" w:hAnsi="Book Antiqua"/>
        </w:rPr>
      </w:pPr>
      <w:r w:rsidRPr="00A61232">
        <w:rPr>
          <w:rFonts w:ascii="Book Antiqua" w:hAnsi="Book Antiqua"/>
          <w:noProof/>
        </w:rPr>
        <w:lastRenderedPageBreak/>
        <w:drawing>
          <wp:inline distT="0" distB="0" distL="0" distR="0" wp14:anchorId="7E0554C0" wp14:editId="2D914D2D">
            <wp:extent cx="5943600" cy="3279140"/>
            <wp:effectExtent l="0" t="0" r="0" b="0"/>
            <wp:docPr id="16733695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279140"/>
                    </a:xfrm>
                    <a:prstGeom prst="rect">
                      <a:avLst/>
                    </a:prstGeom>
                    <a:noFill/>
                    <a:ln>
                      <a:noFill/>
                    </a:ln>
                  </pic:spPr>
                </pic:pic>
              </a:graphicData>
            </a:graphic>
          </wp:inline>
        </w:drawing>
      </w:r>
    </w:p>
    <w:p w14:paraId="0871C3C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Figure 5 Postoperative X-rays of the bilateral knee joints.</w:t>
      </w:r>
      <w:r w:rsidRPr="00A61232">
        <w:rPr>
          <w:rFonts w:ascii="Book Antiqua" w:eastAsia="Book Antiqua" w:hAnsi="Book Antiqua" w:cs="Book Antiqua"/>
          <w:color w:val="000000"/>
        </w:rPr>
        <w:t xml:space="preserve"> A: The right knee; B: The left knee.</w:t>
      </w:r>
    </w:p>
    <w:p w14:paraId="3A4A8D4B" w14:textId="77777777" w:rsidR="00C234E1" w:rsidRPr="00A61232" w:rsidRDefault="00C234E1" w:rsidP="00A61232">
      <w:pPr>
        <w:spacing w:line="360" w:lineRule="auto"/>
        <w:jc w:val="both"/>
        <w:rPr>
          <w:rFonts w:ascii="Book Antiqua" w:eastAsia="Book Antiqua" w:hAnsi="Book Antiqua" w:cs="Book Antiqua"/>
          <w:b/>
          <w:bCs/>
          <w:color w:val="000000"/>
        </w:rPr>
        <w:sectPr w:rsidR="00C234E1" w:rsidRPr="00A61232">
          <w:pgSz w:w="12240" w:h="15840"/>
          <w:pgMar w:top="1440" w:right="1440" w:bottom="1440" w:left="1440" w:header="720" w:footer="720" w:gutter="0"/>
          <w:cols w:space="720"/>
          <w:docGrid w:linePitch="360"/>
        </w:sectPr>
      </w:pPr>
    </w:p>
    <w:p w14:paraId="0F70B915" w14:textId="591B36D5" w:rsidR="00A77B3E" w:rsidRPr="00A61232" w:rsidRDefault="00C234E1" w:rsidP="00A61232">
      <w:pPr>
        <w:spacing w:line="360" w:lineRule="auto"/>
        <w:jc w:val="both"/>
        <w:rPr>
          <w:rFonts w:ascii="Book Antiqua" w:hAnsi="Book Antiqua"/>
          <w:color w:val="000000"/>
        </w:rPr>
      </w:pPr>
      <w:r w:rsidRPr="00A61232">
        <w:rPr>
          <w:rFonts w:ascii="Book Antiqua" w:hAnsi="Book Antiqua"/>
          <w:noProof/>
        </w:rPr>
        <w:lastRenderedPageBreak/>
        <w:drawing>
          <wp:inline distT="0" distB="0" distL="0" distR="0" wp14:anchorId="04137940" wp14:editId="69C27C88">
            <wp:extent cx="5943600" cy="3123565"/>
            <wp:effectExtent l="0" t="0" r="0" b="0"/>
            <wp:docPr id="5897168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123565"/>
                    </a:xfrm>
                    <a:prstGeom prst="rect">
                      <a:avLst/>
                    </a:prstGeom>
                    <a:noFill/>
                    <a:ln>
                      <a:noFill/>
                    </a:ln>
                  </pic:spPr>
                </pic:pic>
              </a:graphicData>
            </a:graphic>
          </wp:inline>
        </w:drawing>
      </w:r>
      <w:r w:rsidR="00103AE3" w:rsidRPr="00A61232">
        <w:rPr>
          <w:rFonts w:ascii="Book Antiqua" w:eastAsia="Book Antiqua" w:hAnsi="Book Antiqua" w:cs="Book Antiqua"/>
          <w:b/>
          <w:bCs/>
          <w:color w:val="000000"/>
        </w:rPr>
        <w:t xml:space="preserve"> </w:t>
      </w:r>
      <w:r w:rsidRPr="00A61232">
        <w:rPr>
          <w:rFonts w:ascii="Book Antiqua" w:eastAsia="Book Antiqua" w:hAnsi="Book Antiqua" w:cs="Book Antiqua"/>
          <w:b/>
          <w:bCs/>
          <w:color w:val="000000"/>
        </w:rPr>
        <w:t xml:space="preserve">Figure 6 Clinical images before removal of bilateral lower limb ring external fixators. </w:t>
      </w:r>
      <w:r w:rsidRPr="00A61232">
        <w:rPr>
          <w:rFonts w:ascii="Book Antiqua" w:eastAsia="Book Antiqua" w:hAnsi="Book Antiqua" w:cs="Book Antiqua"/>
          <w:color w:val="000000"/>
        </w:rPr>
        <w:t>A: Standing with ring external fixator; B: Showing almost full extension of bilateral knees.</w:t>
      </w:r>
    </w:p>
    <w:p w14:paraId="1CF367B3" w14:textId="77777777" w:rsidR="00103AE3" w:rsidRPr="00A61232" w:rsidRDefault="00103AE3" w:rsidP="00A61232">
      <w:pPr>
        <w:spacing w:line="360" w:lineRule="auto"/>
        <w:jc w:val="both"/>
        <w:rPr>
          <w:rFonts w:ascii="Book Antiqua" w:eastAsia="Book Antiqua" w:hAnsi="Book Antiqua" w:cs="Book Antiqua"/>
          <w:color w:val="000000"/>
        </w:rPr>
      </w:pPr>
    </w:p>
    <w:p w14:paraId="40DE0762" w14:textId="77777777" w:rsidR="00C234E1" w:rsidRPr="00A61232" w:rsidRDefault="00C234E1" w:rsidP="00A61232">
      <w:pPr>
        <w:spacing w:line="360" w:lineRule="auto"/>
        <w:jc w:val="both"/>
        <w:rPr>
          <w:rFonts w:ascii="Book Antiqua" w:hAnsi="Book Antiqua"/>
        </w:rPr>
        <w:sectPr w:rsidR="00C234E1" w:rsidRPr="00A61232">
          <w:pgSz w:w="12240" w:h="15840"/>
          <w:pgMar w:top="1440" w:right="1440" w:bottom="1440" w:left="1440" w:header="720" w:footer="720" w:gutter="0"/>
          <w:cols w:space="720"/>
          <w:docGrid w:linePitch="360"/>
        </w:sectPr>
      </w:pPr>
    </w:p>
    <w:p w14:paraId="20CE0DC6" w14:textId="77777777" w:rsidR="00103AE3" w:rsidRPr="00A61232" w:rsidRDefault="00C234E1" w:rsidP="00A61232">
      <w:pPr>
        <w:spacing w:line="360" w:lineRule="auto"/>
        <w:jc w:val="both"/>
        <w:rPr>
          <w:rFonts w:ascii="Book Antiqua" w:hAnsi="Book Antiqua"/>
        </w:rPr>
      </w:pPr>
      <w:r w:rsidRPr="00A61232">
        <w:rPr>
          <w:rFonts w:ascii="Book Antiqua" w:hAnsi="Book Antiqua"/>
          <w:noProof/>
        </w:rPr>
        <w:lastRenderedPageBreak/>
        <w:drawing>
          <wp:inline distT="0" distB="0" distL="0" distR="0" wp14:anchorId="1BF3303C" wp14:editId="6F09E5D1">
            <wp:extent cx="5943600" cy="3056890"/>
            <wp:effectExtent l="0" t="0" r="0" b="0"/>
            <wp:docPr id="8774788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056890"/>
                    </a:xfrm>
                    <a:prstGeom prst="rect">
                      <a:avLst/>
                    </a:prstGeom>
                    <a:noFill/>
                    <a:ln>
                      <a:noFill/>
                    </a:ln>
                  </pic:spPr>
                </pic:pic>
              </a:graphicData>
            </a:graphic>
          </wp:inline>
        </w:drawing>
      </w:r>
    </w:p>
    <w:p w14:paraId="727923E8"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Figure 7 Images after removal of bilateral lower limb ring external fixators.</w:t>
      </w:r>
      <w:r w:rsidRPr="00A61232">
        <w:rPr>
          <w:rFonts w:ascii="Book Antiqua" w:eastAsia="Book Antiqua" w:hAnsi="Book Antiqua" w:cs="Book Antiqua"/>
          <w:color w:val="000000"/>
        </w:rPr>
        <w:t xml:space="preserve"> A and B: Lateral X-rays of bilateral knees; C: Standing up and walking with a walker.</w:t>
      </w:r>
    </w:p>
    <w:p w14:paraId="79C707C2" w14:textId="77777777" w:rsidR="00103AE3" w:rsidRPr="00A61232" w:rsidRDefault="00103AE3" w:rsidP="00A61232">
      <w:pPr>
        <w:spacing w:line="360" w:lineRule="auto"/>
        <w:jc w:val="both"/>
        <w:rPr>
          <w:rFonts w:ascii="Book Antiqua" w:eastAsia="Book Antiqua" w:hAnsi="Book Antiqua" w:cs="Book Antiqua"/>
          <w:b/>
          <w:bCs/>
          <w:color w:val="000000"/>
        </w:rPr>
      </w:pPr>
    </w:p>
    <w:p w14:paraId="6381961C" w14:textId="77777777" w:rsidR="00C234E1" w:rsidRPr="00A61232" w:rsidRDefault="00C234E1" w:rsidP="00A61232">
      <w:pPr>
        <w:spacing w:line="360" w:lineRule="auto"/>
        <w:jc w:val="both"/>
        <w:rPr>
          <w:rFonts w:ascii="Book Antiqua" w:eastAsia="Book Antiqua" w:hAnsi="Book Antiqua" w:cs="Book Antiqua"/>
          <w:b/>
          <w:bCs/>
          <w:color w:val="000000"/>
        </w:rPr>
        <w:sectPr w:rsidR="00C234E1" w:rsidRPr="00A61232">
          <w:pgSz w:w="12240" w:h="15840"/>
          <w:pgMar w:top="1440" w:right="1440" w:bottom="1440" w:left="1440" w:header="720" w:footer="720" w:gutter="0"/>
          <w:cols w:space="720"/>
          <w:docGrid w:linePitch="360"/>
        </w:sectPr>
      </w:pPr>
    </w:p>
    <w:p w14:paraId="7D689B17" w14:textId="77777777" w:rsidR="00103AE3" w:rsidRPr="00A61232" w:rsidRDefault="00C234E1" w:rsidP="00A61232">
      <w:pPr>
        <w:spacing w:line="360" w:lineRule="auto"/>
        <w:jc w:val="both"/>
        <w:rPr>
          <w:rFonts w:ascii="Book Antiqua" w:eastAsia="Book Antiqua" w:hAnsi="Book Antiqua" w:cs="Book Antiqua"/>
          <w:b/>
          <w:bCs/>
          <w:color w:val="000000"/>
        </w:rPr>
      </w:pPr>
      <w:r w:rsidRPr="00A61232">
        <w:rPr>
          <w:rFonts w:ascii="Book Antiqua" w:hAnsi="Book Antiqua"/>
          <w:noProof/>
        </w:rPr>
        <w:lastRenderedPageBreak/>
        <w:drawing>
          <wp:inline distT="0" distB="0" distL="0" distR="0" wp14:anchorId="3112C947" wp14:editId="38C06F73">
            <wp:extent cx="5943600" cy="2760980"/>
            <wp:effectExtent l="0" t="0" r="0" b="0"/>
            <wp:docPr id="9026684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760980"/>
                    </a:xfrm>
                    <a:prstGeom prst="rect">
                      <a:avLst/>
                    </a:prstGeom>
                    <a:noFill/>
                    <a:ln>
                      <a:noFill/>
                    </a:ln>
                  </pic:spPr>
                </pic:pic>
              </a:graphicData>
            </a:graphic>
          </wp:inline>
        </w:drawing>
      </w:r>
    </w:p>
    <w:p w14:paraId="2C636DD9" w14:textId="77777777" w:rsidR="00A77B3E" w:rsidRPr="00A61232" w:rsidRDefault="002B5146" w:rsidP="00A61232">
      <w:pPr>
        <w:spacing w:line="360" w:lineRule="auto"/>
        <w:jc w:val="both"/>
        <w:rPr>
          <w:rFonts w:ascii="Book Antiqua" w:hAnsi="Book Antiqua"/>
        </w:rPr>
      </w:pPr>
      <w:r w:rsidRPr="00A61232">
        <w:rPr>
          <w:rFonts w:ascii="Book Antiqua" w:eastAsia="Book Antiqua" w:hAnsi="Book Antiqua" w:cs="Book Antiqua"/>
          <w:b/>
          <w:bCs/>
          <w:color w:val="000000"/>
        </w:rPr>
        <w:t xml:space="preserve">Figure 8 Clinical photographs of the patient after removal of the long-legged brace (12 </w:t>
      </w:r>
      <w:proofErr w:type="spellStart"/>
      <w:r w:rsidRPr="00A61232">
        <w:rPr>
          <w:rFonts w:ascii="Book Antiqua" w:eastAsia="Book Antiqua" w:hAnsi="Book Antiqua" w:cs="Book Antiqua"/>
          <w:b/>
          <w:bCs/>
          <w:color w:val="000000"/>
        </w:rPr>
        <w:t>mo</w:t>
      </w:r>
      <w:proofErr w:type="spellEnd"/>
      <w:r w:rsidRPr="00A61232">
        <w:rPr>
          <w:rFonts w:ascii="Book Antiqua" w:eastAsia="Book Antiqua" w:hAnsi="Book Antiqua" w:cs="Book Antiqua"/>
          <w:b/>
          <w:bCs/>
          <w:color w:val="000000"/>
        </w:rPr>
        <w:t xml:space="preserve"> after the operation). </w:t>
      </w:r>
      <w:r w:rsidRPr="00A61232">
        <w:rPr>
          <w:rFonts w:ascii="Book Antiqua" w:eastAsia="Book Antiqua" w:hAnsi="Book Antiqua" w:cs="Book Antiqua"/>
          <w:color w:val="000000"/>
        </w:rPr>
        <w:t>A: Frontal view; B: Lateral view; C: Posterior view.</w:t>
      </w:r>
    </w:p>
    <w:sectPr w:rsidR="00A77B3E" w:rsidRPr="00A612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BB5815" w14:textId="77777777" w:rsidR="00A26FC4" w:rsidRDefault="00A26FC4" w:rsidP="009D7653">
      <w:r>
        <w:separator/>
      </w:r>
    </w:p>
  </w:endnote>
  <w:endnote w:type="continuationSeparator" w:id="0">
    <w:p w14:paraId="64E9C77D" w14:textId="77777777" w:rsidR="00A26FC4" w:rsidRDefault="00A26FC4" w:rsidP="009D7653">
      <w:r>
        <w:continuationSeparator/>
      </w:r>
    </w:p>
  </w:endnote>
  <w:endnote w:type="continuationNotice" w:id="1">
    <w:p w14:paraId="741FB228" w14:textId="77777777" w:rsidR="00A26FC4" w:rsidRDefault="00A26F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21AB1" w14:textId="77777777" w:rsidR="00103AE3" w:rsidRPr="00103AE3" w:rsidRDefault="00103AE3" w:rsidP="00103AE3">
    <w:pPr>
      <w:pStyle w:val="a5"/>
      <w:jc w:val="right"/>
      <w:rPr>
        <w:rFonts w:ascii="Book Antiqua" w:hAnsi="Book Antiqua"/>
        <w:color w:val="000000" w:themeColor="text1"/>
        <w:sz w:val="24"/>
        <w:szCs w:val="24"/>
      </w:rPr>
    </w:pPr>
    <w:r w:rsidRPr="00103AE3">
      <w:rPr>
        <w:rFonts w:ascii="Book Antiqua" w:hAnsi="Book Antiqua"/>
        <w:color w:val="000000" w:themeColor="text1"/>
        <w:sz w:val="24"/>
        <w:szCs w:val="24"/>
        <w:lang w:val="zh-CN" w:eastAsia="zh-CN"/>
      </w:rPr>
      <w:t xml:space="preserve"> </w:t>
    </w:r>
    <w:r w:rsidRPr="00103AE3">
      <w:rPr>
        <w:rFonts w:ascii="Book Antiqua" w:hAnsi="Book Antiqua"/>
        <w:color w:val="000000" w:themeColor="text1"/>
        <w:sz w:val="24"/>
        <w:szCs w:val="24"/>
      </w:rPr>
      <w:fldChar w:fldCharType="begin"/>
    </w:r>
    <w:r w:rsidRPr="00103AE3">
      <w:rPr>
        <w:rFonts w:ascii="Book Antiqua" w:hAnsi="Book Antiqua"/>
        <w:color w:val="000000" w:themeColor="text1"/>
        <w:sz w:val="24"/>
        <w:szCs w:val="24"/>
      </w:rPr>
      <w:instrText>PAGE  \* Arabic  \* MERGEFORMAT</w:instrText>
    </w:r>
    <w:r w:rsidRPr="00103AE3">
      <w:rPr>
        <w:rFonts w:ascii="Book Antiqua" w:hAnsi="Book Antiqua"/>
        <w:color w:val="000000" w:themeColor="text1"/>
        <w:sz w:val="24"/>
        <w:szCs w:val="24"/>
      </w:rPr>
      <w:fldChar w:fldCharType="separate"/>
    </w:r>
    <w:r w:rsidRPr="00103AE3">
      <w:rPr>
        <w:rFonts w:ascii="Book Antiqua" w:hAnsi="Book Antiqua"/>
        <w:color w:val="000000" w:themeColor="text1"/>
        <w:sz w:val="24"/>
        <w:szCs w:val="24"/>
        <w:lang w:val="zh-CN" w:eastAsia="zh-CN"/>
      </w:rPr>
      <w:t>2</w:t>
    </w:r>
    <w:r w:rsidRPr="00103AE3">
      <w:rPr>
        <w:rFonts w:ascii="Book Antiqua" w:hAnsi="Book Antiqua"/>
        <w:color w:val="000000" w:themeColor="text1"/>
        <w:sz w:val="24"/>
        <w:szCs w:val="24"/>
      </w:rPr>
      <w:fldChar w:fldCharType="end"/>
    </w:r>
    <w:r w:rsidRPr="00103AE3">
      <w:rPr>
        <w:rFonts w:ascii="Book Antiqua" w:hAnsi="Book Antiqua"/>
        <w:color w:val="000000" w:themeColor="text1"/>
        <w:sz w:val="24"/>
        <w:szCs w:val="24"/>
        <w:lang w:val="zh-CN" w:eastAsia="zh-CN"/>
      </w:rPr>
      <w:t xml:space="preserve"> / </w:t>
    </w:r>
    <w:r w:rsidRPr="00103AE3">
      <w:rPr>
        <w:rFonts w:ascii="Book Antiqua" w:hAnsi="Book Antiqua"/>
        <w:color w:val="000000" w:themeColor="text1"/>
        <w:sz w:val="24"/>
        <w:szCs w:val="24"/>
      </w:rPr>
      <w:fldChar w:fldCharType="begin"/>
    </w:r>
    <w:r w:rsidRPr="00103AE3">
      <w:rPr>
        <w:rFonts w:ascii="Book Antiqua" w:hAnsi="Book Antiqua"/>
        <w:color w:val="000000" w:themeColor="text1"/>
        <w:sz w:val="24"/>
        <w:szCs w:val="24"/>
      </w:rPr>
      <w:instrText>NUMPAGES  \* Arabic  \* MERGEFORMAT</w:instrText>
    </w:r>
    <w:r w:rsidRPr="00103AE3">
      <w:rPr>
        <w:rFonts w:ascii="Book Antiqua" w:hAnsi="Book Antiqua"/>
        <w:color w:val="000000" w:themeColor="text1"/>
        <w:sz w:val="24"/>
        <w:szCs w:val="24"/>
      </w:rPr>
      <w:fldChar w:fldCharType="separate"/>
    </w:r>
    <w:r w:rsidRPr="00103AE3">
      <w:rPr>
        <w:rFonts w:ascii="Book Antiqua" w:hAnsi="Book Antiqua"/>
        <w:color w:val="000000" w:themeColor="text1"/>
        <w:sz w:val="24"/>
        <w:szCs w:val="24"/>
        <w:lang w:val="zh-CN" w:eastAsia="zh-CN"/>
      </w:rPr>
      <w:t>2</w:t>
    </w:r>
    <w:r w:rsidRPr="00103AE3">
      <w:rPr>
        <w:rFonts w:ascii="Book Antiqua" w:hAnsi="Book Antiqua"/>
        <w:color w:val="000000" w:themeColor="text1"/>
        <w:sz w:val="24"/>
        <w:szCs w:val="24"/>
      </w:rPr>
      <w:fldChar w:fldCharType="end"/>
    </w:r>
  </w:p>
  <w:p w14:paraId="7E424603" w14:textId="77777777" w:rsidR="009D7653" w:rsidRDefault="009D765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8D6D0A" w14:textId="77777777" w:rsidR="00A26FC4" w:rsidRDefault="00A26FC4" w:rsidP="009D7653">
      <w:r>
        <w:separator/>
      </w:r>
    </w:p>
  </w:footnote>
  <w:footnote w:type="continuationSeparator" w:id="0">
    <w:p w14:paraId="68F06F9F" w14:textId="77777777" w:rsidR="00A26FC4" w:rsidRDefault="00A26FC4" w:rsidP="009D7653">
      <w:r>
        <w:continuationSeparator/>
      </w:r>
    </w:p>
  </w:footnote>
  <w:footnote w:type="continuationNotice" w:id="1">
    <w:p w14:paraId="2168DF69" w14:textId="77777777" w:rsidR="00A26FC4" w:rsidRDefault="00A26FC4"/>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51FE1"/>
    <w:rsid w:val="00061E62"/>
    <w:rsid w:val="00063854"/>
    <w:rsid w:val="00103AE3"/>
    <w:rsid w:val="0016367B"/>
    <w:rsid w:val="00205A28"/>
    <w:rsid w:val="00225877"/>
    <w:rsid w:val="002B5146"/>
    <w:rsid w:val="002D265C"/>
    <w:rsid w:val="00301B5B"/>
    <w:rsid w:val="003A7B5D"/>
    <w:rsid w:val="004417C4"/>
    <w:rsid w:val="00446F57"/>
    <w:rsid w:val="004D72BB"/>
    <w:rsid w:val="00500DA7"/>
    <w:rsid w:val="0053136C"/>
    <w:rsid w:val="005A0187"/>
    <w:rsid w:val="00675C14"/>
    <w:rsid w:val="006A3FA6"/>
    <w:rsid w:val="0070212F"/>
    <w:rsid w:val="00705220"/>
    <w:rsid w:val="00731476"/>
    <w:rsid w:val="007846C0"/>
    <w:rsid w:val="007E1DA7"/>
    <w:rsid w:val="008C70E3"/>
    <w:rsid w:val="00933E96"/>
    <w:rsid w:val="009661D5"/>
    <w:rsid w:val="009728EE"/>
    <w:rsid w:val="009D7653"/>
    <w:rsid w:val="00A26FC4"/>
    <w:rsid w:val="00A61232"/>
    <w:rsid w:val="00A77B3E"/>
    <w:rsid w:val="00AB4579"/>
    <w:rsid w:val="00C11916"/>
    <w:rsid w:val="00C234E1"/>
    <w:rsid w:val="00C71E27"/>
    <w:rsid w:val="00C8229F"/>
    <w:rsid w:val="00CA2A55"/>
    <w:rsid w:val="00CB013F"/>
    <w:rsid w:val="00D40CE4"/>
    <w:rsid w:val="00E50793"/>
    <w:rsid w:val="00E671FE"/>
    <w:rsid w:val="00FA71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92A501"/>
  <w15:docId w15:val="{D6D8D1DE-545D-4894-81A6-F517530DF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paragraph" w:styleId="1">
    <w:name w:val="heading 1"/>
    <w:basedOn w:val="a"/>
    <w:next w:val="a"/>
    <w:link w:val="10"/>
    <w:qFormat/>
    <w:rsid w:val="00301B5B"/>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9D7653"/>
    <w:pPr>
      <w:tabs>
        <w:tab w:val="center" w:pos="4153"/>
        <w:tab w:val="right" w:pos="8306"/>
      </w:tabs>
      <w:snapToGrid w:val="0"/>
      <w:jc w:val="center"/>
    </w:pPr>
    <w:rPr>
      <w:sz w:val="18"/>
      <w:szCs w:val="18"/>
    </w:rPr>
  </w:style>
  <w:style w:type="character" w:customStyle="1" w:styleId="a4">
    <w:name w:val="页眉 字符"/>
    <w:basedOn w:val="a0"/>
    <w:link w:val="a3"/>
    <w:rsid w:val="009D7653"/>
    <w:rPr>
      <w:sz w:val="18"/>
      <w:szCs w:val="18"/>
    </w:rPr>
  </w:style>
  <w:style w:type="paragraph" w:styleId="a5">
    <w:name w:val="footer"/>
    <w:basedOn w:val="a"/>
    <w:link w:val="a6"/>
    <w:uiPriority w:val="99"/>
    <w:rsid w:val="009D7653"/>
    <w:pPr>
      <w:tabs>
        <w:tab w:val="center" w:pos="4153"/>
        <w:tab w:val="right" w:pos="8306"/>
      </w:tabs>
      <w:snapToGrid w:val="0"/>
    </w:pPr>
    <w:rPr>
      <w:sz w:val="18"/>
      <w:szCs w:val="18"/>
    </w:rPr>
  </w:style>
  <w:style w:type="character" w:customStyle="1" w:styleId="a6">
    <w:name w:val="页脚 字符"/>
    <w:basedOn w:val="a0"/>
    <w:link w:val="a5"/>
    <w:uiPriority w:val="99"/>
    <w:rsid w:val="009D7653"/>
    <w:rPr>
      <w:sz w:val="18"/>
      <w:szCs w:val="18"/>
    </w:rPr>
  </w:style>
  <w:style w:type="paragraph" w:styleId="a7">
    <w:name w:val="Revision"/>
    <w:hidden/>
    <w:uiPriority w:val="99"/>
    <w:semiHidden/>
    <w:rsid w:val="009D7653"/>
    <w:rPr>
      <w:sz w:val="24"/>
      <w:szCs w:val="24"/>
    </w:rPr>
  </w:style>
  <w:style w:type="paragraph" w:styleId="a8">
    <w:name w:val="Balloon Text"/>
    <w:basedOn w:val="a"/>
    <w:link w:val="a9"/>
    <w:rsid w:val="009D7653"/>
    <w:rPr>
      <w:sz w:val="18"/>
      <w:szCs w:val="18"/>
    </w:rPr>
  </w:style>
  <w:style w:type="character" w:customStyle="1" w:styleId="a9">
    <w:name w:val="批注框文本 字符"/>
    <w:basedOn w:val="a0"/>
    <w:link w:val="a8"/>
    <w:rsid w:val="009D7653"/>
    <w:rPr>
      <w:sz w:val="18"/>
      <w:szCs w:val="18"/>
    </w:rPr>
  </w:style>
  <w:style w:type="character" w:customStyle="1" w:styleId="10">
    <w:name w:val="标题 1 字符"/>
    <w:basedOn w:val="a0"/>
    <w:link w:val="1"/>
    <w:rsid w:val="00301B5B"/>
    <w:rPr>
      <w:b/>
      <w:bCs/>
      <w:kern w:val="4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ettings" Target="settings.xml"/><Relationship Id="rId16" Type="http://schemas.microsoft.com/office/2011/relationships/people" Target="peop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Pages>
  <Words>3234</Words>
  <Characters>18434</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Jin-Lei Wang</cp:lastModifiedBy>
  <cp:revision>9</cp:revision>
  <dcterms:created xsi:type="dcterms:W3CDTF">2023-09-24T02:24:00Z</dcterms:created>
  <dcterms:modified xsi:type="dcterms:W3CDTF">2023-09-25T07:56:00Z</dcterms:modified>
</cp:coreProperties>
</file>