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6201D3" w14:textId="7ABCFD98" w:rsidR="00A77B3E" w:rsidRDefault="00F01F3A">
      <w:pPr>
        <w:spacing w:line="360" w:lineRule="auto"/>
        <w:jc w:val="both"/>
      </w:pPr>
      <w:r>
        <w:rPr>
          <w:rFonts w:ascii="Book Antiqua" w:eastAsia="Book Antiqua" w:hAnsi="Book Antiqua" w:cs="Book Antiqua"/>
          <w:b/>
        </w:rPr>
        <w:t xml:space="preserve">Name of Journal: </w:t>
      </w:r>
      <w:r>
        <w:rPr>
          <w:rFonts w:ascii="Book Antiqua" w:eastAsia="Book Antiqua" w:hAnsi="Book Antiqua" w:cs="Book Antiqua"/>
          <w:i/>
        </w:rPr>
        <w:t>World Journal of Surgical Procedures</w:t>
      </w:r>
    </w:p>
    <w:p w14:paraId="64ECD6FD" w14:textId="77777777" w:rsidR="00A77B3E" w:rsidRDefault="00000000">
      <w:pPr>
        <w:spacing w:line="360" w:lineRule="auto"/>
        <w:jc w:val="both"/>
      </w:pPr>
      <w:r>
        <w:rPr>
          <w:rFonts w:ascii="Book Antiqua" w:eastAsia="Book Antiqua" w:hAnsi="Book Antiqua" w:cs="Book Antiqua"/>
          <w:b/>
        </w:rPr>
        <w:t xml:space="preserve">Manuscript NO: </w:t>
      </w:r>
      <w:r>
        <w:rPr>
          <w:rFonts w:ascii="Book Antiqua" w:eastAsia="Book Antiqua" w:hAnsi="Book Antiqua" w:cs="Book Antiqua"/>
        </w:rPr>
        <w:t>86845</w:t>
      </w:r>
    </w:p>
    <w:p w14:paraId="6D0091DB" w14:textId="77777777" w:rsidR="00A77B3E" w:rsidRDefault="00000000">
      <w:pPr>
        <w:spacing w:line="360" w:lineRule="auto"/>
        <w:jc w:val="both"/>
      </w:pPr>
      <w:r>
        <w:rPr>
          <w:rFonts w:ascii="Book Antiqua" w:eastAsia="Book Antiqua" w:hAnsi="Book Antiqua" w:cs="Book Antiqua"/>
          <w:b/>
        </w:rPr>
        <w:t xml:space="preserve">Manuscript Type: </w:t>
      </w:r>
      <w:r>
        <w:rPr>
          <w:rFonts w:ascii="Book Antiqua" w:eastAsia="Book Antiqua" w:hAnsi="Book Antiqua" w:cs="Book Antiqua"/>
        </w:rPr>
        <w:t>CASE REPORT</w:t>
      </w:r>
    </w:p>
    <w:p w14:paraId="49E8789E" w14:textId="77777777" w:rsidR="00A77B3E" w:rsidRDefault="00A77B3E">
      <w:pPr>
        <w:spacing w:line="360" w:lineRule="auto"/>
        <w:jc w:val="both"/>
      </w:pPr>
    </w:p>
    <w:p w14:paraId="76681B30" w14:textId="77777777" w:rsidR="00A77B3E" w:rsidRDefault="00000000">
      <w:pPr>
        <w:spacing w:line="360" w:lineRule="auto"/>
        <w:jc w:val="both"/>
      </w:pPr>
      <w:r>
        <w:rPr>
          <w:rFonts w:ascii="Book Antiqua" w:eastAsia="Book Antiqua" w:hAnsi="Book Antiqua" w:cs="Book Antiqua"/>
          <w:b/>
          <w:color w:val="000000"/>
        </w:rPr>
        <w:t>Combined laparoscopic and endoscopic method for foreign body removal from descending colon: A case report</w:t>
      </w:r>
    </w:p>
    <w:p w14:paraId="12E7FFD2" w14:textId="77777777" w:rsidR="00A77B3E" w:rsidRDefault="00A77B3E">
      <w:pPr>
        <w:spacing w:line="360" w:lineRule="auto"/>
        <w:jc w:val="both"/>
      </w:pPr>
    </w:p>
    <w:p w14:paraId="694DC6AC" w14:textId="44BF9BBF" w:rsidR="00A77B3E" w:rsidRDefault="00903186">
      <w:pPr>
        <w:spacing w:line="360" w:lineRule="auto"/>
        <w:jc w:val="both"/>
      </w:pPr>
      <w:r>
        <w:rPr>
          <w:rFonts w:ascii="Book Antiqua" w:eastAsia="Book Antiqua" w:hAnsi="Book Antiqua" w:cs="Book Antiqua"/>
        </w:rPr>
        <w:t>Che Ghazali K</w:t>
      </w:r>
      <w:r>
        <w:rPr>
          <w:rFonts w:ascii="Book Antiqua" w:eastAsia="Book Antiqua" w:hAnsi="Book Antiqua" w:cs="Book Antiqua"/>
          <w:color w:val="000000"/>
        </w:rPr>
        <w:t xml:space="preserve"> </w:t>
      </w:r>
      <w:r w:rsidRPr="00903186">
        <w:rPr>
          <w:rFonts w:ascii="Book Antiqua" w:eastAsia="Book Antiqua" w:hAnsi="Book Antiqua" w:cs="Book Antiqua"/>
          <w:i/>
          <w:iCs/>
          <w:color w:val="000000"/>
        </w:rPr>
        <w:t>et al</w:t>
      </w:r>
      <w:r>
        <w:rPr>
          <w:rFonts w:ascii="Book Antiqua" w:eastAsia="Book Antiqua" w:hAnsi="Book Antiqua" w:cs="Book Antiqua"/>
          <w:color w:val="000000"/>
        </w:rPr>
        <w:t>. Laparoscopic assisted colonic foreign body extraction</w:t>
      </w:r>
    </w:p>
    <w:p w14:paraId="67CB94D7" w14:textId="77777777" w:rsidR="00A77B3E" w:rsidRDefault="00A77B3E">
      <w:pPr>
        <w:spacing w:line="360" w:lineRule="auto"/>
        <w:jc w:val="both"/>
      </w:pPr>
    </w:p>
    <w:p w14:paraId="0819EC94" w14:textId="77777777" w:rsidR="00A77B3E" w:rsidRDefault="00000000">
      <w:pPr>
        <w:spacing w:line="360" w:lineRule="auto"/>
        <w:jc w:val="both"/>
      </w:pPr>
      <w:r>
        <w:rPr>
          <w:rFonts w:ascii="Book Antiqua" w:eastAsia="Book Antiqua" w:hAnsi="Book Antiqua" w:cs="Book Antiqua"/>
          <w:color w:val="000000"/>
        </w:rPr>
        <w:t xml:space="preserve">Khairunnisa Che Ghazali, </w:t>
      </w:r>
      <w:proofErr w:type="spellStart"/>
      <w:r>
        <w:rPr>
          <w:rFonts w:ascii="Book Antiqua" w:eastAsia="Book Antiqua" w:hAnsi="Book Antiqua" w:cs="Book Antiqua"/>
          <w:color w:val="000000"/>
        </w:rPr>
        <w:t>Huzairi</w:t>
      </w:r>
      <w:proofErr w:type="spellEnd"/>
      <w:r>
        <w:rPr>
          <w:rFonts w:ascii="Book Antiqua" w:eastAsia="Book Antiqua" w:hAnsi="Book Antiqua" w:cs="Book Antiqua"/>
          <w:color w:val="000000"/>
        </w:rPr>
        <w:t xml:space="preserve"> Yaacob, Ahmad </w:t>
      </w:r>
      <w:proofErr w:type="spellStart"/>
      <w:r>
        <w:rPr>
          <w:rFonts w:ascii="Book Antiqua" w:eastAsia="Book Antiqua" w:hAnsi="Book Antiqua" w:cs="Book Antiqua"/>
          <w:color w:val="000000"/>
        </w:rPr>
        <w:t>Shanwani</w:t>
      </w:r>
      <w:proofErr w:type="spellEnd"/>
      <w:r>
        <w:rPr>
          <w:rFonts w:ascii="Book Antiqua" w:eastAsia="Book Antiqua" w:hAnsi="Book Antiqua" w:cs="Book Antiqua"/>
          <w:color w:val="000000"/>
        </w:rPr>
        <w:t xml:space="preserve"> Mohamed Sidek</w:t>
      </w:r>
    </w:p>
    <w:p w14:paraId="65958F87" w14:textId="77777777" w:rsidR="00A77B3E" w:rsidRDefault="00A77B3E">
      <w:pPr>
        <w:spacing w:line="360" w:lineRule="auto"/>
        <w:jc w:val="both"/>
      </w:pPr>
    </w:p>
    <w:p w14:paraId="35B01CDD" w14:textId="77777777" w:rsidR="00A77B3E" w:rsidRDefault="00000000">
      <w:pPr>
        <w:spacing w:line="360" w:lineRule="auto"/>
        <w:jc w:val="both"/>
      </w:pPr>
      <w:r>
        <w:rPr>
          <w:rFonts w:ascii="Book Antiqua" w:eastAsia="Book Antiqua" w:hAnsi="Book Antiqua" w:cs="Book Antiqua"/>
          <w:b/>
          <w:bCs/>
          <w:color w:val="000000"/>
        </w:rPr>
        <w:t xml:space="preserve">Khairunnisa Che Ghazali, </w:t>
      </w:r>
      <w:proofErr w:type="spellStart"/>
      <w:r>
        <w:rPr>
          <w:rFonts w:ascii="Book Antiqua" w:eastAsia="Book Antiqua" w:hAnsi="Book Antiqua" w:cs="Book Antiqua"/>
          <w:b/>
          <w:bCs/>
          <w:color w:val="000000"/>
        </w:rPr>
        <w:t>Huzairi</w:t>
      </w:r>
      <w:proofErr w:type="spellEnd"/>
      <w:r>
        <w:rPr>
          <w:rFonts w:ascii="Book Antiqua" w:eastAsia="Book Antiqua" w:hAnsi="Book Antiqua" w:cs="Book Antiqua"/>
          <w:b/>
          <w:bCs/>
          <w:color w:val="000000"/>
        </w:rPr>
        <w:t xml:space="preserve"> Yaacob, Ahmad </w:t>
      </w:r>
      <w:proofErr w:type="spellStart"/>
      <w:r>
        <w:rPr>
          <w:rFonts w:ascii="Book Antiqua" w:eastAsia="Book Antiqua" w:hAnsi="Book Antiqua" w:cs="Book Antiqua"/>
          <w:b/>
          <w:bCs/>
          <w:color w:val="000000"/>
        </w:rPr>
        <w:t>Shanwani</w:t>
      </w:r>
      <w:proofErr w:type="spellEnd"/>
      <w:r>
        <w:rPr>
          <w:rFonts w:ascii="Book Antiqua" w:eastAsia="Book Antiqua" w:hAnsi="Book Antiqua" w:cs="Book Antiqua"/>
          <w:b/>
          <w:bCs/>
          <w:color w:val="000000"/>
        </w:rPr>
        <w:t xml:space="preserve"> Mohamed Sidek, </w:t>
      </w:r>
      <w:r>
        <w:rPr>
          <w:rFonts w:ascii="Book Antiqua" w:eastAsia="Book Antiqua" w:hAnsi="Book Antiqua" w:cs="Book Antiqua"/>
          <w:color w:val="000000"/>
        </w:rPr>
        <w:t>Department of Surgery, Hospital Raja Perempuan Zainab II, Kota Bharu 15586, Malaysia</w:t>
      </w:r>
    </w:p>
    <w:p w14:paraId="40501690" w14:textId="77777777" w:rsidR="00A77B3E" w:rsidRDefault="00A77B3E">
      <w:pPr>
        <w:spacing w:line="360" w:lineRule="auto"/>
        <w:jc w:val="both"/>
      </w:pPr>
    </w:p>
    <w:p w14:paraId="5B7E68B4" w14:textId="28522C38" w:rsidR="00A77B3E" w:rsidRDefault="00000000">
      <w:pPr>
        <w:spacing w:line="360" w:lineRule="auto"/>
        <w:jc w:val="both"/>
      </w:pPr>
      <w:r>
        <w:rPr>
          <w:rFonts w:ascii="Book Antiqua" w:eastAsia="Book Antiqua" w:hAnsi="Book Antiqua" w:cs="Book Antiqua"/>
          <w:b/>
          <w:bCs/>
          <w:color w:val="000000"/>
        </w:rPr>
        <w:t xml:space="preserve">Author contributions: </w:t>
      </w:r>
      <w:r w:rsidR="00903186">
        <w:rPr>
          <w:rFonts w:ascii="Book Antiqua" w:eastAsia="Book Antiqua" w:hAnsi="Book Antiqua" w:cs="Book Antiqua"/>
        </w:rPr>
        <w:t>Che Ghazali K</w:t>
      </w:r>
      <w:r>
        <w:rPr>
          <w:rFonts w:ascii="Book Antiqua" w:eastAsia="Book Antiqua" w:hAnsi="Book Antiqua" w:cs="Book Antiqua"/>
          <w:color w:val="000000"/>
        </w:rPr>
        <w:t xml:space="preserve"> was the patient’s surgeon, collected the data, wrote the manuscript, and performed the literature search; </w:t>
      </w:r>
      <w:r w:rsidR="0044131E">
        <w:rPr>
          <w:rFonts w:ascii="Book Antiqua" w:eastAsia="Book Antiqua" w:hAnsi="Book Antiqua" w:cs="Book Antiqua"/>
        </w:rPr>
        <w:t>Yaacob H</w:t>
      </w:r>
      <w:r>
        <w:rPr>
          <w:rFonts w:ascii="Book Antiqua" w:eastAsia="Book Antiqua" w:hAnsi="Book Antiqua" w:cs="Book Antiqua"/>
          <w:color w:val="000000"/>
        </w:rPr>
        <w:t xml:space="preserve"> was the patient’s surgeon and reviewed the manuscript for accuracy; </w:t>
      </w:r>
      <w:r w:rsidR="0044131E">
        <w:rPr>
          <w:rFonts w:ascii="Book Antiqua" w:eastAsia="Book Antiqua" w:hAnsi="Book Antiqua" w:cs="Book Antiqua"/>
        </w:rPr>
        <w:t>Mohamed Sidek AS</w:t>
      </w:r>
      <w:r>
        <w:rPr>
          <w:rFonts w:ascii="Book Antiqua" w:eastAsia="Book Antiqua" w:hAnsi="Book Antiqua" w:cs="Book Antiqua"/>
          <w:color w:val="000000"/>
        </w:rPr>
        <w:t xml:space="preserve"> reviewed the manuscript for scientific accuracy.</w:t>
      </w:r>
    </w:p>
    <w:p w14:paraId="1B83ABCB" w14:textId="7377165D" w:rsidR="00A77B3E" w:rsidRDefault="00A77B3E">
      <w:pPr>
        <w:spacing w:line="360" w:lineRule="auto"/>
        <w:jc w:val="both"/>
      </w:pPr>
    </w:p>
    <w:p w14:paraId="25623B87" w14:textId="77777777" w:rsidR="00A77B3E" w:rsidRDefault="00000000">
      <w:pPr>
        <w:spacing w:line="360" w:lineRule="auto"/>
        <w:jc w:val="both"/>
      </w:pPr>
      <w:r>
        <w:rPr>
          <w:rFonts w:ascii="Book Antiqua" w:eastAsia="Book Antiqua" w:hAnsi="Book Antiqua" w:cs="Book Antiqua"/>
          <w:b/>
          <w:bCs/>
          <w:color w:val="000000"/>
        </w:rPr>
        <w:t xml:space="preserve">Corresponding author: Khairunnisa Che Ghazali, MD, </w:t>
      </w:r>
      <w:proofErr w:type="spellStart"/>
      <w:r>
        <w:rPr>
          <w:rFonts w:ascii="Book Antiqua" w:eastAsia="Book Antiqua" w:hAnsi="Book Antiqua" w:cs="Book Antiqua"/>
          <w:b/>
          <w:bCs/>
          <w:color w:val="000000"/>
        </w:rPr>
        <w:t>MMed</w:t>
      </w:r>
      <w:proofErr w:type="spellEnd"/>
      <w:r>
        <w:rPr>
          <w:rFonts w:ascii="Book Antiqua" w:eastAsia="Book Antiqua" w:hAnsi="Book Antiqua" w:cs="Book Antiqua"/>
          <w:b/>
          <w:bCs/>
          <w:color w:val="000000"/>
        </w:rPr>
        <w:t xml:space="preserve">, Doctor, Surgeon, </w:t>
      </w:r>
      <w:r>
        <w:rPr>
          <w:rFonts w:ascii="Book Antiqua" w:eastAsia="Book Antiqua" w:hAnsi="Book Antiqua" w:cs="Book Antiqua"/>
          <w:color w:val="000000"/>
        </w:rPr>
        <w:t>Department of Surgery, Hospital Raja Perempuan Zainab II, Jalan Hospital, Kota Bharu 15586, Malaysia. khairunnisacg@gmail.com</w:t>
      </w:r>
    </w:p>
    <w:p w14:paraId="44926709" w14:textId="77777777" w:rsidR="00A77B3E" w:rsidRDefault="00A77B3E">
      <w:pPr>
        <w:spacing w:line="360" w:lineRule="auto"/>
        <w:jc w:val="both"/>
      </w:pPr>
    </w:p>
    <w:p w14:paraId="3F879890" w14:textId="77777777" w:rsidR="00A77B3E" w:rsidRDefault="00000000">
      <w:pPr>
        <w:spacing w:line="360" w:lineRule="auto"/>
        <w:jc w:val="both"/>
      </w:pPr>
      <w:r>
        <w:rPr>
          <w:rFonts w:ascii="Book Antiqua" w:eastAsia="Book Antiqua" w:hAnsi="Book Antiqua" w:cs="Book Antiqua"/>
          <w:b/>
          <w:bCs/>
        </w:rPr>
        <w:t xml:space="preserve">Received: </w:t>
      </w:r>
      <w:r>
        <w:rPr>
          <w:rFonts w:ascii="Book Antiqua" w:eastAsia="Book Antiqua" w:hAnsi="Book Antiqua" w:cs="Book Antiqua"/>
        </w:rPr>
        <w:t>October 12, 2023</w:t>
      </w:r>
    </w:p>
    <w:p w14:paraId="4FF4B36A" w14:textId="77777777" w:rsidR="00A77B3E" w:rsidRDefault="00000000">
      <w:pPr>
        <w:spacing w:line="360" w:lineRule="auto"/>
        <w:jc w:val="both"/>
      </w:pPr>
      <w:r>
        <w:rPr>
          <w:rFonts w:ascii="Book Antiqua" w:eastAsia="Book Antiqua" w:hAnsi="Book Antiqua" w:cs="Book Antiqua"/>
          <w:b/>
          <w:bCs/>
        </w:rPr>
        <w:t xml:space="preserve">Revised: </w:t>
      </w:r>
      <w:r>
        <w:rPr>
          <w:rFonts w:ascii="Book Antiqua" w:eastAsia="Book Antiqua" w:hAnsi="Book Antiqua" w:cs="Book Antiqua"/>
        </w:rPr>
        <w:t>December 23, 2023</w:t>
      </w:r>
    </w:p>
    <w:p w14:paraId="7993C0F2" w14:textId="2102DA59" w:rsidR="00A77B3E" w:rsidRDefault="00000000">
      <w:pPr>
        <w:spacing w:line="360" w:lineRule="auto"/>
        <w:jc w:val="both"/>
      </w:pPr>
      <w:r>
        <w:rPr>
          <w:rFonts w:ascii="Book Antiqua" w:eastAsia="Book Antiqua" w:hAnsi="Book Antiqua" w:cs="Book Antiqua"/>
          <w:b/>
          <w:bCs/>
        </w:rPr>
        <w:t xml:space="preserve">Accepted: </w:t>
      </w:r>
      <w:ins w:id="0" w:author="Jin-Lei Wang" w:date="2024-01-17T15:29:00Z">
        <w:r w:rsidR="001C2098" w:rsidRPr="001C2098">
          <w:rPr>
            <w:rFonts w:ascii="Book Antiqua" w:eastAsia="Book Antiqua" w:hAnsi="Book Antiqua" w:cs="Book Antiqua"/>
          </w:rPr>
          <w:t>January 17, 2024</w:t>
        </w:r>
      </w:ins>
    </w:p>
    <w:p w14:paraId="345E0325" w14:textId="77777777" w:rsidR="00A77B3E" w:rsidRDefault="00000000">
      <w:pPr>
        <w:spacing w:line="360" w:lineRule="auto"/>
        <w:jc w:val="both"/>
      </w:pPr>
      <w:r>
        <w:rPr>
          <w:rFonts w:ascii="Book Antiqua" w:eastAsia="Book Antiqua" w:hAnsi="Book Antiqua" w:cs="Book Antiqua"/>
          <w:b/>
          <w:bCs/>
        </w:rPr>
        <w:t xml:space="preserve">Published online: </w:t>
      </w:r>
    </w:p>
    <w:p w14:paraId="15AB6667" w14:textId="77777777" w:rsidR="00A77B3E" w:rsidRDefault="00A77B3E">
      <w:pPr>
        <w:spacing w:line="360" w:lineRule="auto"/>
        <w:jc w:val="both"/>
        <w:sectPr w:rsidR="00A77B3E" w:rsidSect="00B122EE">
          <w:footerReference w:type="default" r:id="rId6"/>
          <w:pgSz w:w="12240" w:h="15840"/>
          <w:pgMar w:top="1440" w:right="1440" w:bottom="1440" w:left="1440" w:header="720" w:footer="720" w:gutter="0"/>
          <w:cols w:space="720"/>
          <w:docGrid w:linePitch="360"/>
        </w:sectPr>
      </w:pPr>
    </w:p>
    <w:p w14:paraId="6B844D97" w14:textId="77777777" w:rsidR="00A77B3E" w:rsidRDefault="00000000">
      <w:pPr>
        <w:spacing w:line="360" w:lineRule="auto"/>
        <w:jc w:val="both"/>
      </w:pPr>
      <w:r>
        <w:rPr>
          <w:rFonts w:ascii="Book Antiqua" w:eastAsia="Book Antiqua" w:hAnsi="Book Antiqua" w:cs="Book Antiqua"/>
          <w:b/>
          <w:color w:val="000000"/>
        </w:rPr>
        <w:lastRenderedPageBreak/>
        <w:t>Abstract</w:t>
      </w:r>
    </w:p>
    <w:p w14:paraId="4DA18155" w14:textId="77777777" w:rsidR="00A77B3E" w:rsidRDefault="00000000">
      <w:pPr>
        <w:spacing w:line="360" w:lineRule="auto"/>
        <w:jc w:val="both"/>
      </w:pPr>
      <w:r>
        <w:rPr>
          <w:rFonts w:ascii="Book Antiqua" w:eastAsia="Book Antiqua" w:hAnsi="Book Antiqua" w:cs="Book Antiqua"/>
          <w:color w:val="000000"/>
        </w:rPr>
        <w:t>BACKGROUND</w:t>
      </w:r>
    </w:p>
    <w:p w14:paraId="47EB6DE0" w14:textId="422195D7" w:rsidR="00A77B3E" w:rsidRDefault="00000000">
      <w:pPr>
        <w:spacing w:line="360" w:lineRule="auto"/>
        <w:jc w:val="both"/>
      </w:pPr>
      <w:r>
        <w:rPr>
          <w:rFonts w:ascii="Book Antiqua" w:eastAsia="Book Antiqua" w:hAnsi="Book Antiqua" w:cs="Book Antiqua"/>
          <w:color w:val="000000"/>
        </w:rPr>
        <w:t xml:space="preserve">The majority of published reports on foreign bodies (FBs) involve the rectum and applied a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retrieval. Usually, patients with FB above the rectum are subjected to laparotomy for removal. Here, we illustrate the case of a man with an FB that had migrated into the descending colon, and its successful removal</w:t>
      </w:r>
      <w:r w:rsidR="0044131E">
        <w:rPr>
          <w:rFonts w:ascii="Book Antiqua" w:eastAsia="Book Antiqua" w:hAnsi="Book Antiqua" w:cs="Book Antiqua"/>
          <w:color w:val="000000"/>
        </w:rPr>
        <w:t xml:space="preserve"> </w:t>
      </w:r>
      <w:r>
        <w:rPr>
          <w:rFonts w:ascii="Book Antiqua" w:eastAsia="Book Antiqua" w:hAnsi="Book Antiqua" w:cs="Book Antiqua"/>
          <w:i/>
          <w:iCs/>
          <w:color w:val="000000"/>
        </w:rPr>
        <w:t>via</w:t>
      </w:r>
      <w:r w:rsidR="0044131E">
        <w:rPr>
          <w:rFonts w:ascii="Book Antiqua" w:eastAsia="Book Antiqua" w:hAnsi="Book Antiqua" w:cs="Book Antiqua"/>
          <w:color w:val="000000"/>
        </w:rPr>
        <w:t xml:space="preserve"> </w:t>
      </w:r>
      <w:r>
        <w:rPr>
          <w:rFonts w:ascii="Book Antiqua" w:eastAsia="Book Antiqua" w:hAnsi="Book Antiqua" w:cs="Book Antiqua"/>
          <w:color w:val="000000"/>
        </w:rPr>
        <w:t>a laparoscopic approach.</w:t>
      </w:r>
    </w:p>
    <w:p w14:paraId="2DE2F59B" w14:textId="77777777" w:rsidR="00A77B3E" w:rsidRDefault="00A77B3E">
      <w:pPr>
        <w:spacing w:line="360" w:lineRule="auto"/>
        <w:jc w:val="both"/>
      </w:pPr>
    </w:p>
    <w:p w14:paraId="76F4FCDE" w14:textId="77777777" w:rsidR="00A77B3E" w:rsidRDefault="00000000">
      <w:pPr>
        <w:spacing w:line="360" w:lineRule="auto"/>
        <w:jc w:val="both"/>
      </w:pPr>
      <w:r>
        <w:rPr>
          <w:rFonts w:ascii="Book Antiqua" w:eastAsia="Book Antiqua" w:hAnsi="Book Antiqua" w:cs="Book Antiqua"/>
          <w:color w:val="000000"/>
        </w:rPr>
        <w:t>CASE SUMMARY</w:t>
      </w:r>
    </w:p>
    <w:p w14:paraId="2F95CE61" w14:textId="108B6032" w:rsidR="00A77B3E" w:rsidRDefault="00000000">
      <w:pPr>
        <w:spacing w:line="360" w:lineRule="auto"/>
        <w:jc w:val="both"/>
      </w:pPr>
      <w:r>
        <w:rPr>
          <w:rFonts w:ascii="Book Antiqua" w:eastAsia="Book Antiqua" w:hAnsi="Book Antiqua" w:cs="Book Antiqua"/>
          <w:color w:val="000000"/>
        </w:rPr>
        <w:t>A 43-year-old man, who had the habit of FB insertion into his anus to aid defecation, presented upon experience of such an FB slipping through and migrating upward to the distal colon. Plain abdominal radiograph revealed a bottle-shaped FB, positioned in the left iliac fossa region. The FB was successfully removed</w:t>
      </w:r>
      <w:r w:rsidR="0044131E">
        <w:rPr>
          <w:rFonts w:ascii="Book Antiqua" w:eastAsia="Book Antiqua" w:hAnsi="Book Antiqua" w:cs="Book Antiqua"/>
          <w:color w:val="000000"/>
        </w:rPr>
        <w:t xml:space="preserve"> </w:t>
      </w:r>
      <w:r>
        <w:rPr>
          <w:rFonts w:ascii="Book Antiqua" w:eastAsia="Book Antiqua" w:hAnsi="Book Antiqua" w:cs="Book Antiqua"/>
          <w:i/>
          <w:iCs/>
          <w:color w:val="000000"/>
        </w:rPr>
        <w:t>via</w:t>
      </w:r>
      <w:r w:rsidR="0044131E">
        <w:rPr>
          <w:rFonts w:ascii="Book Antiqua" w:eastAsia="Book Antiqua" w:hAnsi="Book Antiqua" w:cs="Book Antiqua"/>
          <w:color w:val="000000"/>
        </w:rPr>
        <w:t xml:space="preserve"> </w:t>
      </w:r>
      <w:r>
        <w:rPr>
          <w:rFonts w:ascii="Book Antiqua" w:eastAsia="Book Antiqua" w:hAnsi="Book Antiqua" w:cs="Book Antiqua"/>
          <w:color w:val="000000"/>
        </w:rPr>
        <w:t>a laparoscopic-assisted procedure in which we combined diagnostic laparoscopic and endoscopic techniques during surgery. The patient was monitored for 2 d postoperatively and subsequently discharged home.</w:t>
      </w:r>
    </w:p>
    <w:p w14:paraId="211B3149" w14:textId="77777777" w:rsidR="00A77B3E" w:rsidRDefault="00A77B3E">
      <w:pPr>
        <w:spacing w:line="360" w:lineRule="auto"/>
        <w:jc w:val="both"/>
      </w:pPr>
    </w:p>
    <w:p w14:paraId="2B3E9364" w14:textId="77777777" w:rsidR="00A77B3E" w:rsidRDefault="00000000">
      <w:pPr>
        <w:spacing w:line="360" w:lineRule="auto"/>
        <w:jc w:val="both"/>
      </w:pPr>
      <w:r>
        <w:rPr>
          <w:rFonts w:ascii="Book Antiqua" w:eastAsia="Book Antiqua" w:hAnsi="Book Antiqua" w:cs="Book Antiqua"/>
          <w:color w:val="000000"/>
        </w:rPr>
        <w:t>CONCLUSION</w:t>
      </w:r>
    </w:p>
    <w:p w14:paraId="1AA91CF3" w14:textId="77777777" w:rsidR="00A77B3E" w:rsidRDefault="00000000">
      <w:pPr>
        <w:spacing w:line="360" w:lineRule="auto"/>
        <w:jc w:val="both"/>
      </w:pPr>
      <w:r>
        <w:rPr>
          <w:rFonts w:ascii="Book Antiqua" w:eastAsia="Book Antiqua" w:hAnsi="Book Antiqua" w:cs="Book Antiqua"/>
          <w:color w:val="000000"/>
        </w:rPr>
        <w:t>A minimally invasive approach should be adopted to aid extraction of colorectal FB as it is effective and safe.</w:t>
      </w:r>
    </w:p>
    <w:p w14:paraId="64C863E7" w14:textId="77777777" w:rsidR="00A77B3E" w:rsidRDefault="00A77B3E">
      <w:pPr>
        <w:spacing w:line="360" w:lineRule="auto"/>
        <w:jc w:val="both"/>
      </w:pPr>
    </w:p>
    <w:p w14:paraId="76AD75A6" w14:textId="480B4139" w:rsidR="00A77B3E" w:rsidRDefault="00000000">
      <w:pPr>
        <w:spacing w:line="360" w:lineRule="auto"/>
        <w:jc w:val="both"/>
      </w:pPr>
      <w:r>
        <w:rPr>
          <w:rFonts w:ascii="Book Antiqua" w:eastAsia="Book Antiqua" w:hAnsi="Book Antiqua" w:cs="Book Antiqua"/>
          <w:b/>
          <w:bCs/>
        </w:rPr>
        <w:t xml:space="preserve">Key Words: </w:t>
      </w:r>
      <w:r>
        <w:rPr>
          <w:rFonts w:ascii="Book Antiqua" w:eastAsia="Book Antiqua" w:hAnsi="Book Antiqua" w:cs="Book Antiqua"/>
        </w:rPr>
        <w:t>Foreign body; Colorectal; Laparoscopic approach; Removal technique; Minimally invasive</w:t>
      </w:r>
      <w:r w:rsidR="0044131E">
        <w:rPr>
          <w:rFonts w:ascii="Book Antiqua" w:eastAsia="Book Antiqua" w:hAnsi="Book Antiqua" w:cs="Book Antiqua"/>
        </w:rPr>
        <w:t>; Case report</w:t>
      </w:r>
    </w:p>
    <w:p w14:paraId="77874E3F" w14:textId="77777777" w:rsidR="00A77B3E" w:rsidRDefault="00A77B3E">
      <w:pPr>
        <w:spacing w:line="360" w:lineRule="auto"/>
        <w:jc w:val="both"/>
      </w:pPr>
    </w:p>
    <w:p w14:paraId="1CD1CB4A" w14:textId="77777777" w:rsidR="00A77B3E" w:rsidRDefault="00000000">
      <w:pPr>
        <w:spacing w:line="360" w:lineRule="auto"/>
        <w:jc w:val="both"/>
      </w:pPr>
      <w:r>
        <w:rPr>
          <w:rFonts w:ascii="Book Antiqua" w:eastAsia="Book Antiqua" w:hAnsi="Book Antiqua" w:cs="Book Antiqua"/>
        </w:rPr>
        <w:t xml:space="preserve">Che Ghazali K, Yaacob H, Mohamed Sidek AS. Combined laparoscopic and endoscopic method for foreign body removal from descending colon: A case report. </w:t>
      </w:r>
      <w:r>
        <w:rPr>
          <w:rFonts w:ascii="Book Antiqua" w:eastAsia="Book Antiqua" w:hAnsi="Book Antiqua" w:cs="Book Antiqua"/>
          <w:i/>
          <w:iCs/>
        </w:rPr>
        <w:t xml:space="preserve">World J Surg </w:t>
      </w:r>
      <w:proofErr w:type="spellStart"/>
      <w:r>
        <w:rPr>
          <w:rFonts w:ascii="Book Antiqua" w:eastAsia="Book Antiqua" w:hAnsi="Book Antiqua" w:cs="Book Antiqua"/>
          <w:i/>
          <w:iCs/>
        </w:rPr>
        <w:t>Proced</w:t>
      </w:r>
      <w:proofErr w:type="spellEnd"/>
      <w:r>
        <w:rPr>
          <w:rFonts w:ascii="Book Antiqua" w:eastAsia="Book Antiqua" w:hAnsi="Book Antiqua" w:cs="Book Antiqua"/>
        </w:rPr>
        <w:t xml:space="preserve"> 2024; In press</w:t>
      </w:r>
    </w:p>
    <w:p w14:paraId="377087DC" w14:textId="77777777" w:rsidR="00A77B3E" w:rsidRDefault="00A77B3E">
      <w:pPr>
        <w:spacing w:line="360" w:lineRule="auto"/>
        <w:jc w:val="both"/>
      </w:pPr>
    </w:p>
    <w:p w14:paraId="7318E2AD" w14:textId="77777777" w:rsidR="00A77B3E" w:rsidRDefault="00000000">
      <w:pPr>
        <w:spacing w:line="360" w:lineRule="auto"/>
        <w:jc w:val="both"/>
      </w:pPr>
      <w:r>
        <w:rPr>
          <w:rFonts w:ascii="Book Antiqua" w:eastAsia="Book Antiqua" w:hAnsi="Book Antiqua" w:cs="Book Antiqua"/>
          <w:b/>
          <w:bCs/>
        </w:rPr>
        <w:lastRenderedPageBreak/>
        <w:t xml:space="preserve">Core Tip: </w:t>
      </w:r>
      <w:r>
        <w:rPr>
          <w:rFonts w:ascii="Book Antiqua" w:eastAsia="Book Antiqua" w:hAnsi="Book Antiqua" w:cs="Book Antiqua"/>
        </w:rPr>
        <w:t>This case highlights the minimally invasive approach to foreign body removal from the rectum/distal colon, as a way forward, to avoid major laparotomy as an operative intervention.</w:t>
      </w:r>
    </w:p>
    <w:p w14:paraId="1B8D866B" w14:textId="7F837327" w:rsidR="00A77B3E" w:rsidRDefault="0044131E">
      <w:pPr>
        <w:spacing w:line="360" w:lineRule="auto"/>
        <w:jc w:val="both"/>
      </w:pPr>
      <w:r>
        <w:br w:type="page"/>
      </w:r>
      <w:r>
        <w:rPr>
          <w:rFonts w:ascii="Book Antiqua" w:eastAsia="Book Antiqua" w:hAnsi="Book Antiqua" w:cs="Book Antiqua"/>
          <w:b/>
          <w:caps/>
          <w:color w:val="000000"/>
          <w:u w:val="single"/>
        </w:rPr>
        <w:lastRenderedPageBreak/>
        <w:t>INTRODUCTION</w:t>
      </w:r>
    </w:p>
    <w:p w14:paraId="1F6A834D" w14:textId="77777777" w:rsidR="00A77B3E" w:rsidRDefault="00000000">
      <w:pPr>
        <w:spacing w:line="360" w:lineRule="auto"/>
        <w:jc w:val="both"/>
      </w:pPr>
      <w:r>
        <w:rPr>
          <w:rFonts w:ascii="Book Antiqua" w:eastAsia="Book Antiqua" w:hAnsi="Book Antiqua" w:cs="Book Antiqua"/>
          <w:color w:val="000000"/>
        </w:rPr>
        <w:t xml:space="preserve">The majority of published literature on foreign bodies (FBs) involves the rectum and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retrievals. However, if the FB dislodges above the rectum, the retrieval success rate drops and an operative intervention, most frequently laparotomy, may be required</w:t>
      </w:r>
      <w:r>
        <w:rPr>
          <w:rFonts w:ascii="Book Antiqua" w:eastAsia="Book Antiqua" w:hAnsi="Book Antiqua" w:cs="Book Antiqua"/>
          <w:color w:val="000000"/>
          <w:szCs w:val="30"/>
          <w:vertAlign w:val="superscript"/>
        </w:rPr>
        <w:t>[1]</w:t>
      </w:r>
      <w:r>
        <w:rPr>
          <w:rFonts w:ascii="Book Antiqua" w:eastAsia="Book Antiqua" w:hAnsi="Book Antiqua" w:cs="Book Antiqua"/>
          <w:color w:val="000000"/>
        </w:rPr>
        <w:t>.</w:t>
      </w:r>
    </w:p>
    <w:p w14:paraId="543BDEF0" w14:textId="77777777" w:rsidR="00A77B3E" w:rsidRDefault="00000000" w:rsidP="0044131E">
      <w:pPr>
        <w:spacing w:line="360" w:lineRule="auto"/>
        <w:ind w:firstLineChars="100" w:firstLine="240"/>
        <w:jc w:val="both"/>
      </w:pPr>
      <w:r>
        <w:rPr>
          <w:rFonts w:ascii="Book Antiqua" w:eastAsia="Book Antiqua" w:hAnsi="Book Antiqua" w:cs="Book Antiqua"/>
          <w:color w:val="000000"/>
        </w:rPr>
        <w:t>Herein, we describe the case of a man who presented with an anally-inserted FB that had migrated into the descending colon, and its successful removal </w:t>
      </w:r>
      <w:r>
        <w:rPr>
          <w:rFonts w:ascii="Book Antiqua" w:eastAsia="Book Antiqua" w:hAnsi="Book Antiqua" w:cs="Book Antiqua"/>
          <w:i/>
          <w:iCs/>
          <w:color w:val="000000"/>
        </w:rPr>
        <w:t>via</w:t>
      </w:r>
      <w:r>
        <w:rPr>
          <w:rFonts w:ascii="Book Antiqua" w:eastAsia="Book Antiqua" w:hAnsi="Book Antiqua" w:cs="Book Antiqua"/>
          <w:color w:val="000000"/>
        </w:rPr>
        <w:t> a laparoscopic approach. Minimally invasive approaches offer great advantages over open surgery, in terms of holistic impact on the abdominal cavity, shorter hospital stays, and earlier recovery</w:t>
      </w:r>
      <w:r>
        <w:rPr>
          <w:rFonts w:ascii="Book Antiqua" w:eastAsia="Book Antiqua" w:hAnsi="Book Antiqua" w:cs="Book Antiqua"/>
          <w:color w:val="000000"/>
          <w:szCs w:val="20"/>
          <w:vertAlign w:val="superscript"/>
        </w:rPr>
        <w:t>[2]</w:t>
      </w:r>
      <w:r>
        <w:rPr>
          <w:rFonts w:ascii="Book Antiqua" w:eastAsia="Book Antiqua" w:hAnsi="Book Antiqua" w:cs="Book Antiqua"/>
          <w:color w:val="000000"/>
        </w:rPr>
        <w:t>.</w:t>
      </w:r>
    </w:p>
    <w:p w14:paraId="17E47F59" w14:textId="77777777" w:rsidR="00A77B3E" w:rsidRDefault="00A77B3E" w:rsidP="0044131E">
      <w:pPr>
        <w:spacing w:line="360" w:lineRule="auto"/>
        <w:jc w:val="both"/>
      </w:pPr>
    </w:p>
    <w:p w14:paraId="33F62ADC" w14:textId="77777777" w:rsidR="00A77B3E" w:rsidRDefault="00000000">
      <w:pPr>
        <w:spacing w:line="360" w:lineRule="auto"/>
        <w:jc w:val="both"/>
      </w:pPr>
      <w:r>
        <w:rPr>
          <w:rFonts w:ascii="Book Antiqua" w:eastAsia="Book Antiqua" w:hAnsi="Book Antiqua" w:cs="Book Antiqua"/>
          <w:b/>
          <w:caps/>
          <w:color w:val="000000"/>
          <w:u w:val="single"/>
        </w:rPr>
        <w:t>CASE PRESENTATION</w:t>
      </w:r>
    </w:p>
    <w:p w14:paraId="05D7163D" w14:textId="77777777" w:rsidR="00A77B3E" w:rsidRDefault="00000000">
      <w:pPr>
        <w:spacing w:line="360" w:lineRule="auto"/>
        <w:jc w:val="both"/>
      </w:pPr>
      <w:r>
        <w:rPr>
          <w:rFonts w:ascii="Book Antiqua" w:eastAsia="Book Antiqua" w:hAnsi="Book Antiqua" w:cs="Book Antiqua"/>
          <w:b/>
          <w:i/>
          <w:color w:val="000000"/>
        </w:rPr>
        <w:t>Chief complaints</w:t>
      </w:r>
    </w:p>
    <w:p w14:paraId="277CCD3F" w14:textId="70E5AEF4" w:rsidR="00A77B3E" w:rsidRDefault="00000000">
      <w:pPr>
        <w:spacing w:line="360" w:lineRule="auto"/>
        <w:jc w:val="both"/>
      </w:pPr>
      <w:r>
        <w:rPr>
          <w:rFonts w:ascii="Book Antiqua" w:eastAsia="Book Antiqua" w:hAnsi="Book Antiqua" w:cs="Book Antiqua"/>
          <w:color w:val="000000"/>
        </w:rPr>
        <w:t>A 43-year-old man was referred for FB in the sigmoid colon.</w:t>
      </w:r>
    </w:p>
    <w:p w14:paraId="79DAAE5E" w14:textId="77777777" w:rsidR="00A77B3E" w:rsidRDefault="00A77B3E">
      <w:pPr>
        <w:spacing w:line="360" w:lineRule="auto"/>
        <w:jc w:val="both"/>
      </w:pPr>
    </w:p>
    <w:p w14:paraId="55604D19" w14:textId="77777777" w:rsidR="00A77B3E" w:rsidRDefault="00000000">
      <w:pPr>
        <w:spacing w:line="360" w:lineRule="auto"/>
        <w:jc w:val="both"/>
      </w:pPr>
      <w:r>
        <w:rPr>
          <w:rFonts w:ascii="Book Antiqua" w:eastAsia="Book Antiqua" w:hAnsi="Book Antiqua" w:cs="Book Antiqua"/>
          <w:b/>
          <w:i/>
          <w:color w:val="000000"/>
        </w:rPr>
        <w:t>History of present illness</w:t>
      </w:r>
    </w:p>
    <w:p w14:paraId="6A7AA926" w14:textId="13FB02EE" w:rsidR="00A77B3E" w:rsidRDefault="00000000">
      <w:pPr>
        <w:spacing w:line="360" w:lineRule="auto"/>
        <w:jc w:val="both"/>
      </w:pPr>
      <w:r>
        <w:rPr>
          <w:rFonts w:ascii="Book Antiqua" w:eastAsia="Book Antiqua" w:hAnsi="Book Antiqua" w:cs="Book Antiqua"/>
          <w:color w:val="000000"/>
        </w:rPr>
        <w:t xml:space="preserve">For the past 5 </w:t>
      </w:r>
      <w:proofErr w:type="spellStart"/>
      <w:r>
        <w:rPr>
          <w:rFonts w:ascii="Book Antiqua" w:eastAsia="Book Antiqua" w:hAnsi="Book Antiqua" w:cs="Book Antiqua"/>
          <w:color w:val="000000"/>
        </w:rPr>
        <w:t>yr</w:t>
      </w:r>
      <w:proofErr w:type="spellEnd"/>
      <w:r>
        <w:rPr>
          <w:rFonts w:ascii="Book Antiqua" w:eastAsia="Book Antiqua" w:hAnsi="Book Antiqua" w:cs="Book Antiqua"/>
          <w:color w:val="000000"/>
        </w:rPr>
        <w:t>, the patient had experienced chronic constipation requiring straining and digitation, and resulted in a once-weekly passing motion. He also had a propensity of inserting unusual FB anally in order to dilate his anus and ease his defecation. He had no history of changed bowel habits or tenesmus, nor a family history of cancer.</w:t>
      </w:r>
    </w:p>
    <w:p w14:paraId="7EB7F450" w14:textId="77777777" w:rsidR="00A77B3E" w:rsidRDefault="00000000" w:rsidP="0044131E">
      <w:pPr>
        <w:spacing w:line="360" w:lineRule="auto"/>
        <w:ind w:firstLineChars="100" w:firstLine="240"/>
        <w:jc w:val="both"/>
      </w:pPr>
      <w:r>
        <w:rPr>
          <w:rFonts w:ascii="Book Antiqua" w:eastAsia="Book Antiqua" w:hAnsi="Book Antiqua" w:cs="Book Antiqua"/>
          <w:color w:val="000000"/>
        </w:rPr>
        <w:t xml:space="preserve">Two days before </w:t>
      </w:r>
      <w:proofErr w:type="spellStart"/>
      <w:r>
        <w:rPr>
          <w:rFonts w:ascii="Book Antiqua" w:eastAsia="Book Antiqua" w:hAnsi="Book Antiqua" w:cs="Book Antiqua"/>
          <w:color w:val="000000"/>
        </w:rPr>
        <w:t>hospitalisation</w:t>
      </w:r>
      <w:proofErr w:type="spellEnd"/>
      <w:r>
        <w:rPr>
          <w:rFonts w:ascii="Book Antiqua" w:eastAsia="Book Antiqua" w:hAnsi="Book Antiqua" w:cs="Book Antiqua"/>
          <w:color w:val="000000"/>
        </w:rPr>
        <w:t>, he had purposefully placed a shampoo bottle inside his anus to aid defecation. Unfortunately, the bottle slipped through deeper and entered the intestinal lumen. He had attempted to remove it but was unsuccessful. He stated that he sought treatment at our facility following the development of abdominal pain and subsequent personal concern about a retained FB.</w:t>
      </w:r>
    </w:p>
    <w:p w14:paraId="72249546" w14:textId="77777777" w:rsidR="00A77B3E" w:rsidRDefault="00A77B3E">
      <w:pPr>
        <w:spacing w:line="360" w:lineRule="auto"/>
        <w:jc w:val="both"/>
      </w:pPr>
    </w:p>
    <w:p w14:paraId="007F9425" w14:textId="77777777" w:rsidR="00A77B3E" w:rsidRDefault="00000000">
      <w:pPr>
        <w:spacing w:line="360" w:lineRule="auto"/>
        <w:jc w:val="both"/>
      </w:pPr>
      <w:r>
        <w:rPr>
          <w:rFonts w:ascii="Book Antiqua" w:eastAsia="Book Antiqua" w:hAnsi="Book Antiqua" w:cs="Book Antiqua"/>
          <w:b/>
          <w:i/>
          <w:color w:val="000000"/>
        </w:rPr>
        <w:t>History of past illness</w:t>
      </w:r>
    </w:p>
    <w:p w14:paraId="396310B4" w14:textId="77777777" w:rsidR="00A77B3E" w:rsidRDefault="00000000">
      <w:pPr>
        <w:spacing w:line="360" w:lineRule="auto"/>
        <w:jc w:val="both"/>
      </w:pPr>
      <w:r>
        <w:rPr>
          <w:rFonts w:ascii="Book Antiqua" w:eastAsia="Book Antiqua" w:hAnsi="Book Antiqua" w:cs="Book Antiqua"/>
          <w:color w:val="000000"/>
        </w:rPr>
        <w:t>The patient’s past medical history was irrelevant.</w:t>
      </w:r>
    </w:p>
    <w:p w14:paraId="2884AB40" w14:textId="77777777" w:rsidR="00A77B3E" w:rsidRDefault="00A77B3E">
      <w:pPr>
        <w:spacing w:line="360" w:lineRule="auto"/>
        <w:jc w:val="both"/>
      </w:pPr>
    </w:p>
    <w:p w14:paraId="04AA7DBC" w14:textId="77777777" w:rsidR="00A77B3E" w:rsidRDefault="00000000">
      <w:pPr>
        <w:spacing w:line="360" w:lineRule="auto"/>
        <w:jc w:val="both"/>
      </w:pPr>
      <w:r>
        <w:rPr>
          <w:rFonts w:ascii="Book Antiqua" w:eastAsia="Book Antiqua" w:hAnsi="Book Antiqua" w:cs="Book Antiqua"/>
          <w:b/>
          <w:i/>
          <w:color w:val="000000"/>
        </w:rPr>
        <w:t>Personal and family history</w:t>
      </w:r>
    </w:p>
    <w:p w14:paraId="1BA653B7" w14:textId="77777777" w:rsidR="00A77B3E" w:rsidRDefault="00000000">
      <w:pPr>
        <w:spacing w:line="360" w:lineRule="auto"/>
        <w:jc w:val="both"/>
      </w:pPr>
      <w:r>
        <w:rPr>
          <w:rFonts w:ascii="Book Antiqua" w:eastAsia="Book Antiqua" w:hAnsi="Book Antiqua" w:cs="Book Antiqua"/>
          <w:color w:val="000000"/>
        </w:rPr>
        <w:lastRenderedPageBreak/>
        <w:t>The patient had no significant personal or family history.</w:t>
      </w:r>
    </w:p>
    <w:p w14:paraId="56E652B8" w14:textId="77777777" w:rsidR="00A77B3E" w:rsidRDefault="00A77B3E">
      <w:pPr>
        <w:spacing w:line="360" w:lineRule="auto"/>
        <w:jc w:val="both"/>
      </w:pPr>
    </w:p>
    <w:p w14:paraId="5D00425F" w14:textId="77777777" w:rsidR="00A77B3E" w:rsidRDefault="00000000">
      <w:pPr>
        <w:spacing w:line="360" w:lineRule="auto"/>
        <w:jc w:val="both"/>
      </w:pPr>
      <w:r>
        <w:rPr>
          <w:rFonts w:ascii="Book Antiqua" w:eastAsia="Book Antiqua" w:hAnsi="Book Antiqua" w:cs="Book Antiqua"/>
          <w:b/>
          <w:i/>
          <w:color w:val="000000"/>
        </w:rPr>
        <w:t>Physical examination</w:t>
      </w:r>
    </w:p>
    <w:p w14:paraId="6DFF1512" w14:textId="1FAC1444" w:rsidR="00A77B3E" w:rsidRDefault="00000000">
      <w:pPr>
        <w:spacing w:line="360" w:lineRule="auto"/>
        <w:jc w:val="both"/>
      </w:pPr>
      <w:r>
        <w:rPr>
          <w:rFonts w:ascii="Book Antiqua" w:eastAsia="Book Antiqua" w:hAnsi="Book Antiqua" w:cs="Book Antiqua"/>
          <w:color w:val="000000"/>
        </w:rPr>
        <w:t>The patient’s abdomen was soft on palpation, and there was no peritonism. A vague lump could be felt above the left iliac fossa region. On digital rectal examination, we were unable to feel the FB.</w:t>
      </w:r>
    </w:p>
    <w:p w14:paraId="6DD83638" w14:textId="77777777" w:rsidR="00A77B3E" w:rsidRDefault="00A77B3E">
      <w:pPr>
        <w:spacing w:line="360" w:lineRule="auto"/>
        <w:jc w:val="both"/>
      </w:pPr>
    </w:p>
    <w:p w14:paraId="1AA4E4BA" w14:textId="77777777" w:rsidR="00A77B3E" w:rsidRDefault="00000000">
      <w:pPr>
        <w:spacing w:line="360" w:lineRule="auto"/>
        <w:jc w:val="both"/>
      </w:pPr>
      <w:r>
        <w:rPr>
          <w:rFonts w:ascii="Book Antiqua" w:eastAsia="Book Antiqua" w:hAnsi="Book Antiqua" w:cs="Book Antiqua"/>
          <w:b/>
          <w:i/>
          <w:color w:val="000000"/>
        </w:rPr>
        <w:t>Laboratory examinations</w:t>
      </w:r>
    </w:p>
    <w:p w14:paraId="42E77A14" w14:textId="77777777" w:rsidR="00A77B3E" w:rsidRDefault="00000000">
      <w:pPr>
        <w:spacing w:line="360" w:lineRule="auto"/>
        <w:jc w:val="both"/>
      </w:pPr>
      <w:r>
        <w:rPr>
          <w:rFonts w:ascii="Book Antiqua" w:eastAsia="Book Antiqua" w:hAnsi="Book Antiqua" w:cs="Book Antiqua"/>
          <w:color w:val="000000"/>
        </w:rPr>
        <w:t>All within normal range.</w:t>
      </w:r>
    </w:p>
    <w:p w14:paraId="4543282F" w14:textId="77777777" w:rsidR="00A77B3E" w:rsidRDefault="00A77B3E">
      <w:pPr>
        <w:spacing w:line="360" w:lineRule="auto"/>
        <w:jc w:val="both"/>
      </w:pPr>
    </w:p>
    <w:p w14:paraId="3C696186" w14:textId="77777777" w:rsidR="00A77B3E" w:rsidRDefault="00000000">
      <w:pPr>
        <w:spacing w:line="360" w:lineRule="auto"/>
        <w:jc w:val="both"/>
      </w:pPr>
      <w:r>
        <w:rPr>
          <w:rFonts w:ascii="Book Antiqua" w:eastAsia="Book Antiqua" w:hAnsi="Book Antiqua" w:cs="Book Antiqua"/>
          <w:b/>
          <w:i/>
          <w:color w:val="000000"/>
        </w:rPr>
        <w:t>Imaging examinations</w:t>
      </w:r>
    </w:p>
    <w:p w14:paraId="31CF3257" w14:textId="27924A33" w:rsidR="00A77B3E" w:rsidRDefault="00000000">
      <w:pPr>
        <w:spacing w:line="360" w:lineRule="auto"/>
        <w:jc w:val="both"/>
      </w:pPr>
      <w:r>
        <w:rPr>
          <w:rFonts w:ascii="Book Antiqua" w:eastAsia="Book Antiqua" w:hAnsi="Book Antiqua" w:cs="Book Antiqua"/>
          <w:color w:val="000000"/>
        </w:rPr>
        <w:t>Plain abdominal radiograph revealed a bottle-shaped FB, positioned in the left iliac fossa region, correlating with the clinical history and examination findings (Figure 1). No free air was noted.</w:t>
      </w:r>
    </w:p>
    <w:p w14:paraId="74CAF337" w14:textId="77777777" w:rsidR="00A77B3E" w:rsidRDefault="00A77B3E">
      <w:pPr>
        <w:spacing w:line="360" w:lineRule="auto"/>
        <w:jc w:val="both"/>
      </w:pPr>
    </w:p>
    <w:p w14:paraId="28E18D5A" w14:textId="77777777" w:rsidR="00A77B3E" w:rsidRDefault="00000000">
      <w:pPr>
        <w:spacing w:line="360" w:lineRule="auto"/>
        <w:jc w:val="both"/>
      </w:pPr>
      <w:r>
        <w:rPr>
          <w:rFonts w:ascii="Book Antiqua" w:eastAsia="Book Antiqua" w:hAnsi="Book Antiqua" w:cs="Book Antiqua"/>
          <w:b/>
          <w:caps/>
          <w:color w:val="000000"/>
          <w:u w:val="single"/>
        </w:rPr>
        <w:t>FINAL DIAGNOSIS</w:t>
      </w:r>
    </w:p>
    <w:p w14:paraId="6FF87FA6" w14:textId="323543AC" w:rsidR="00A77B3E" w:rsidRDefault="00000000">
      <w:pPr>
        <w:spacing w:line="360" w:lineRule="auto"/>
        <w:jc w:val="both"/>
      </w:pPr>
      <w:r>
        <w:rPr>
          <w:rFonts w:ascii="Book Antiqua" w:eastAsia="Book Antiqua" w:hAnsi="Book Antiqua" w:cs="Book Antiqua"/>
          <w:color w:val="000000"/>
        </w:rPr>
        <w:t>Retained FB in descending colon</w:t>
      </w:r>
      <w:r w:rsidR="0044131E">
        <w:rPr>
          <w:rFonts w:ascii="Book Antiqua" w:eastAsia="Book Antiqua" w:hAnsi="Book Antiqua" w:cs="Book Antiqua"/>
          <w:color w:val="000000"/>
        </w:rPr>
        <w:t>.</w:t>
      </w:r>
    </w:p>
    <w:p w14:paraId="2B45E7DC" w14:textId="77777777" w:rsidR="00A77B3E" w:rsidRDefault="00A77B3E">
      <w:pPr>
        <w:spacing w:line="360" w:lineRule="auto"/>
        <w:jc w:val="both"/>
      </w:pPr>
    </w:p>
    <w:p w14:paraId="33DCB3C5" w14:textId="77777777" w:rsidR="00A77B3E" w:rsidRDefault="00000000">
      <w:pPr>
        <w:spacing w:line="360" w:lineRule="auto"/>
        <w:jc w:val="both"/>
      </w:pPr>
      <w:r>
        <w:rPr>
          <w:rFonts w:ascii="Book Antiqua" w:eastAsia="Book Antiqua" w:hAnsi="Book Antiqua" w:cs="Book Antiqua"/>
          <w:b/>
          <w:caps/>
          <w:color w:val="000000"/>
          <w:u w:val="single"/>
        </w:rPr>
        <w:t>TREATMENT</w:t>
      </w:r>
    </w:p>
    <w:p w14:paraId="34E96608" w14:textId="4071D95A" w:rsidR="00A77B3E" w:rsidRDefault="00000000">
      <w:pPr>
        <w:spacing w:line="360" w:lineRule="auto"/>
        <w:jc w:val="both"/>
      </w:pPr>
      <w:r>
        <w:rPr>
          <w:rFonts w:ascii="Book Antiqua" w:eastAsia="Book Antiqua" w:hAnsi="Book Antiqua" w:cs="Book Antiqua"/>
          <w:color w:val="000000"/>
        </w:rPr>
        <w:t xml:space="preserve">The patient consented to examination under </w:t>
      </w:r>
      <w:proofErr w:type="spellStart"/>
      <w:r>
        <w:rPr>
          <w:rFonts w:ascii="Book Antiqua" w:eastAsia="Book Antiqua" w:hAnsi="Book Antiqua" w:cs="Book Antiqua"/>
          <w:color w:val="000000"/>
        </w:rPr>
        <w:t>anaesthesia</w:t>
      </w:r>
      <w:proofErr w:type="spellEnd"/>
      <w:r>
        <w:rPr>
          <w:rFonts w:ascii="Book Antiqua" w:eastAsia="Book Antiqua" w:hAnsi="Book Antiqua" w:cs="Book Antiqua"/>
          <w:color w:val="000000"/>
        </w:rPr>
        <w:t xml:space="preserve">, including laparoscopic assessment. The laparoscopic-assisted procedure itself involved a 12-mm infraumbilical camera port and another two 5-mm working ports placed at the right iliac fossa and left lumbar under direct vision. During the laparoscopy, a bulging FB was noted at the descending colon. The bowel wall appeared normal (Figure 2). There was congenital adhesion at the descending-sigmoid junction and the lateral abdominal wall, causing angulation; hence, </w:t>
      </w:r>
      <w:proofErr w:type="spellStart"/>
      <w:r>
        <w:rPr>
          <w:rFonts w:ascii="Book Antiqua" w:eastAsia="Book Antiqua" w:hAnsi="Book Antiqua" w:cs="Book Antiqua"/>
          <w:color w:val="000000"/>
        </w:rPr>
        <w:t>adhesiolysis</w:t>
      </w:r>
      <w:proofErr w:type="spellEnd"/>
      <w:r>
        <w:rPr>
          <w:rFonts w:ascii="Book Antiqua" w:eastAsia="Book Antiqua" w:hAnsi="Book Antiqua" w:cs="Book Antiqua"/>
          <w:color w:val="000000"/>
        </w:rPr>
        <w:t xml:space="preserve"> was performed to straighten the axis (Figure 3). We then applied a laparoscopic bowel grasper and Babcock forceps to assist in milking down the FB from the sigmoid colon to the rectum (Figure 4). A surgeon manipulated the bowel with the traction and counter-traction method, until it reached the rectum (Figure 5).</w:t>
      </w:r>
    </w:p>
    <w:p w14:paraId="78FC1619" w14:textId="0603A4CF" w:rsidR="00A77B3E" w:rsidRDefault="00000000" w:rsidP="0044131E">
      <w:pPr>
        <w:spacing w:line="360" w:lineRule="auto"/>
        <w:ind w:firstLineChars="100" w:firstLine="240"/>
        <w:jc w:val="both"/>
      </w:pPr>
      <w:r>
        <w:rPr>
          <w:rFonts w:ascii="Book Antiqua" w:eastAsia="Book Antiqua" w:hAnsi="Book Antiqua" w:cs="Book Antiqua"/>
          <w:color w:val="000000"/>
        </w:rPr>
        <w:lastRenderedPageBreak/>
        <w:t xml:space="preserve">No proper bowel preparation was made. We only performed a gentle on-table rectal wash-out, to clean the rectum. Following that, we performed a sigmoidoscopy, to visualize the colonic mucosa and the FB in the rectum. The rectal mucosa was not inflamed nor </w:t>
      </w:r>
      <w:proofErr w:type="spellStart"/>
      <w:r>
        <w:rPr>
          <w:rFonts w:ascii="Book Antiqua" w:eastAsia="Book Antiqua" w:hAnsi="Book Antiqua" w:cs="Book Antiqua"/>
          <w:color w:val="000000"/>
        </w:rPr>
        <w:t>oedematous</w:t>
      </w:r>
      <w:proofErr w:type="spellEnd"/>
      <w:r>
        <w:rPr>
          <w:rFonts w:ascii="Book Antiqua" w:eastAsia="Book Antiqua" w:hAnsi="Book Antiqua" w:cs="Book Antiqua"/>
          <w:color w:val="000000"/>
        </w:rPr>
        <w:t xml:space="preserve"> (Figure 6). To facilitate the extraction, the bimanual manipulation technique was applied. Gentle suprapubic pressure was applied by a second surgeon and</w:t>
      </w:r>
      <w:r w:rsidR="0044131E">
        <w:rPr>
          <w:rFonts w:ascii="Book Antiqua" w:eastAsia="Book Antiqua" w:hAnsi="Book Antiqua" w:cs="Book Antiqua"/>
          <w:color w:val="000000"/>
        </w:rPr>
        <w:t xml:space="preserve"> </w:t>
      </w:r>
      <w:r>
        <w:rPr>
          <w:rFonts w:ascii="Book Antiqua" w:eastAsia="Book Antiqua" w:hAnsi="Book Antiqua" w:cs="Book Antiqua"/>
          <w:i/>
          <w:iCs/>
          <w:color w:val="000000"/>
        </w:rPr>
        <w:t>via</w:t>
      </w:r>
      <w:r w:rsidR="0044131E">
        <w:rPr>
          <w:rFonts w:ascii="Book Antiqua" w:eastAsia="Book Antiqua" w:hAnsi="Book Antiqua" w:cs="Book Antiqua"/>
          <w:color w:val="000000"/>
        </w:rPr>
        <w:t xml:space="preserve"> </w:t>
      </w:r>
      <w:r>
        <w:rPr>
          <w:rFonts w:ascii="Book Antiqua" w:eastAsia="Book Antiqua" w:hAnsi="Book Antiqua" w:cs="Book Antiqua"/>
          <w:color w:val="000000"/>
        </w:rPr>
        <w:t xml:space="preserve">a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approach to retrieve the bottle. Meanwhile, the first surgeon pushed the FB toward the anus</w:t>
      </w:r>
      <w:r w:rsidR="0044131E">
        <w:rPr>
          <w:rFonts w:ascii="Book Antiqua" w:eastAsia="Book Antiqua" w:hAnsi="Book Antiqua" w:cs="Book Antiqua"/>
          <w:color w:val="000000"/>
        </w:rPr>
        <w:t xml:space="preserve"> </w:t>
      </w:r>
      <w:r>
        <w:rPr>
          <w:rFonts w:ascii="Book Antiqua" w:eastAsia="Book Antiqua" w:hAnsi="Book Antiqua" w:cs="Book Antiqua"/>
          <w:i/>
          <w:iCs/>
          <w:color w:val="000000"/>
        </w:rPr>
        <w:t>via</w:t>
      </w:r>
      <w:r w:rsidR="0044131E">
        <w:rPr>
          <w:rFonts w:ascii="Book Antiqua" w:eastAsia="Book Antiqua" w:hAnsi="Book Antiqua" w:cs="Book Antiqua"/>
          <w:color w:val="000000"/>
        </w:rPr>
        <w:t xml:space="preserve"> </w:t>
      </w:r>
      <w:r>
        <w:rPr>
          <w:rFonts w:ascii="Book Antiqua" w:eastAsia="Book Antiqua" w:hAnsi="Book Antiqua" w:cs="Book Antiqua"/>
          <w:color w:val="000000"/>
        </w:rPr>
        <w:t>laparoscopy until it reached the second surgeon’s hand in the anus (Figure 7). Once the bottom of the bottle could be felt, it was grasped by the second surgeon’s fingers and fully pulled out. A 14 cm</w:t>
      </w:r>
      <w:r w:rsidR="0044131E">
        <w:rPr>
          <w:rFonts w:ascii="Book Antiqua" w:eastAsia="Book Antiqua" w:hAnsi="Book Antiqua" w:cs="Book Antiqua"/>
          <w:color w:val="000000"/>
        </w:rPr>
        <w:t xml:space="preserve"> </w:t>
      </w:r>
      <w:r w:rsidR="0044131E" w:rsidRPr="0044131E">
        <w:rPr>
          <w:rFonts w:ascii="Book Antiqua" w:hAnsi="Book Antiqua" w:cs="Book Antiqua"/>
          <w:color w:val="000000"/>
          <w:lang w:eastAsia="zh-CN"/>
        </w:rPr>
        <w:t>×</w:t>
      </w:r>
      <w:r w:rsidR="0044131E">
        <w:rPr>
          <w:rFonts w:ascii="Book Antiqua" w:eastAsia="Book Antiqua" w:hAnsi="Book Antiqua" w:cs="Book Antiqua"/>
          <w:color w:val="000000"/>
        </w:rPr>
        <w:t xml:space="preserve"> </w:t>
      </w:r>
      <w:r>
        <w:rPr>
          <w:rFonts w:ascii="Book Antiqua" w:eastAsia="Book Antiqua" w:hAnsi="Book Antiqua" w:cs="Book Antiqua"/>
          <w:color w:val="000000"/>
        </w:rPr>
        <w:t>4 cm green-</w:t>
      </w:r>
      <w:proofErr w:type="spellStart"/>
      <w:r>
        <w:rPr>
          <w:rFonts w:ascii="Book Antiqua" w:eastAsia="Book Antiqua" w:hAnsi="Book Antiqua" w:cs="Book Antiqua"/>
          <w:color w:val="000000"/>
        </w:rPr>
        <w:t>coloured</w:t>
      </w:r>
      <w:proofErr w:type="spellEnd"/>
      <w:r>
        <w:rPr>
          <w:rFonts w:ascii="Book Antiqua" w:eastAsia="Book Antiqua" w:hAnsi="Book Antiqua" w:cs="Book Antiqua"/>
          <w:color w:val="000000"/>
        </w:rPr>
        <w:t xml:space="preserve"> plastic shampoo bottle was removed successfully (Figure 8).</w:t>
      </w:r>
    </w:p>
    <w:p w14:paraId="79E8AB13" w14:textId="5790C83F" w:rsidR="00A77B3E" w:rsidRDefault="00000000" w:rsidP="0044131E">
      <w:pPr>
        <w:spacing w:line="360" w:lineRule="auto"/>
        <w:ind w:firstLineChars="100" w:firstLine="240"/>
        <w:jc w:val="both"/>
      </w:pPr>
      <w:r>
        <w:rPr>
          <w:rFonts w:ascii="Book Antiqua" w:eastAsia="Book Antiqua" w:hAnsi="Book Antiqua" w:cs="Book Antiqua"/>
          <w:color w:val="000000"/>
        </w:rPr>
        <w:t>Figure 9 shows the port placement wound postoperatively.</w:t>
      </w:r>
    </w:p>
    <w:p w14:paraId="6DF7EA9D" w14:textId="77777777" w:rsidR="00A77B3E" w:rsidRDefault="00A77B3E" w:rsidP="0044131E">
      <w:pPr>
        <w:spacing w:line="360" w:lineRule="auto"/>
        <w:jc w:val="both"/>
      </w:pPr>
    </w:p>
    <w:p w14:paraId="5AF08CD5" w14:textId="77777777" w:rsidR="00A77B3E" w:rsidRDefault="00000000">
      <w:pPr>
        <w:spacing w:line="360" w:lineRule="auto"/>
        <w:jc w:val="both"/>
      </w:pPr>
      <w:r>
        <w:rPr>
          <w:rFonts w:ascii="Book Antiqua" w:eastAsia="Book Antiqua" w:hAnsi="Book Antiqua" w:cs="Book Antiqua"/>
          <w:b/>
          <w:caps/>
          <w:color w:val="000000"/>
          <w:u w:val="single"/>
        </w:rPr>
        <w:t>OUTCOME AND FOLLOW-UP</w:t>
      </w:r>
    </w:p>
    <w:p w14:paraId="5957B4B3" w14:textId="77777777" w:rsidR="00A77B3E" w:rsidRDefault="00000000">
      <w:pPr>
        <w:spacing w:line="360" w:lineRule="auto"/>
        <w:jc w:val="both"/>
      </w:pPr>
      <w:r>
        <w:rPr>
          <w:rFonts w:ascii="Book Antiqua" w:eastAsia="Book Antiqua" w:hAnsi="Book Antiqua" w:cs="Book Antiqua"/>
          <w:color w:val="000000"/>
        </w:rPr>
        <w:t xml:space="preserve">The patient was monitored for 2 d postoperatively and subsequently discharged to home. Prior to discharge, he was referred to the psychiatric unit to elicit any diagnosis on psychiatric illness underlying this abnormal habit. Based on the psychiatric assessment, his </w:t>
      </w:r>
      <w:proofErr w:type="spellStart"/>
      <w:r>
        <w:rPr>
          <w:rFonts w:ascii="Book Antiqua" w:eastAsia="Book Antiqua" w:hAnsi="Book Antiqua" w:cs="Book Antiqua"/>
          <w:color w:val="000000"/>
        </w:rPr>
        <w:t>behaviour</w:t>
      </w:r>
      <w:proofErr w:type="spellEnd"/>
      <w:r>
        <w:rPr>
          <w:rFonts w:ascii="Book Antiqua" w:eastAsia="Book Antiqua" w:hAnsi="Book Antiqua" w:cs="Book Antiqua"/>
          <w:color w:val="000000"/>
        </w:rPr>
        <w:t xml:space="preserve"> was mainly attributed to his constipation, and a plan was made to follow-up with manometry and biofeedback.</w:t>
      </w:r>
    </w:p>
    <w:p w14:paraId="14BC1165" w14:textId="77777777" w:rsidR="00A77B3E" w:rsidRDefault="00A77B3E">
      <w:pPr>
        <w:spacing w:line="360" w:lineRule="auto"/>
        <w:jc w:val="both"/>
      </w:pPr>
    </w:p>
    <w:p w14:paraId="0DF4056B" w14:textId="77777777" w:rsidR="00A77B3E" w:rsidRDefault="00000000">
      <w:pPr>
        <w:spacing w:line="360" w:lineRule="auto"/>
        <w:jc w:val="both"/>
      </w:pPr>
      <w:r>
        <w:rPr>
          <w:rFonts w:ascii="Book Antiqua" w:eastAsia="Book Antiqua" w:hAnsi="Book Antiqua" w:cs="Book Antiqua"/>
          <w:b/>
          <w:caps/>
          <w:color w:val="000000"/>
          <w:u w:val="single"/>
        </w:rPr>
        <w:t>DISCUSSION</w:t>
      </w:r>
    </w:p>
    <w:p w14:paraId="65809669" w14:textId="23A02193" w:rsidR="00A77B3E" w:rsidRDefault="00000000">
      <w:pPr>
        <w:spacing w:line="360" w:lineRule="auto"/>
        <w:jc w:val="both"/>
      </w:pPr>
      <w:r>
        <w:rPr>
          <w:rFonts w:ascii="Book Antiqua" w:eastAsia="Book Antiqua" w:hAnsi="Book Antiqua" w:cs="Book Antiqua"/>
          <w:color w:val="000000"/>
        </w:rPr>
        <w:t>Despite being underreported, colorectal FBs occur frequently</w:t>
      </w:r>
      <w:r>
        <w:rPr>
          <w:rFonts w:ascii="Book Antiqua" w:eastAsia="Book Antiqua" w:hAnsi="Book Antiqua" w:cs="Book Antiqua"/>
          <w:color w:val="000000"/>
          <w:szCs w:val="20"/>
          <w:vertAlign w:val="superscript"/>
        </w:rPr>
        <w:t>[1]</w:t>
      </w:r>
      <w:r>
        <w:rPr>
          <w:rFonts w:ascii="Book Antiqua" w:eastAsia="Book Antiqua" w:hAnsi="Book Antiqua" w:cs="Book Antiqua"/>
          <w:color w:val="000000"/>
        </w:rPr>
        <w:t>. Usually, a patient suffering from colorectal FB will present late after the lodging episode, when they fail attempt(s) to remove it; this is typically due to embarrassment and a perception of taboo</w:t>
      </w:r>
      <w:r>
        <w:rPr>
          <w:rFonts w:ascii="Book Antiqua" w:eastAsia="Book Antiqua" w:hAnsi="Book Antiqua" w:cs="Book Antiqua"/>
          <w:color w:val="000000"/>
          <w:szCs w:val="20"/>
          <w:vertAlign w:val="superscript"/>
        </w:rPr>
        <w:t>[1]</w:t>
      </w:r>
      <w:r>
        <w:rPr>
          <w:rFonts w:ascii="Book Antiqua" w:eastAsia="Book Antiqua" w:hAnsi="Book Antiqua" w:cs="Book Antiqua"/>
          <w:color w:val="000000"/>
        </w:rPr>
        <w:t xml:space="preserve">. The reasons for colorectal FB insertion are varied and include underlying psychiatric illness, self-administration to alleviate a symptom of anorectal disease, for sexual gratification or autoeroticism, from a criminal assault, for drug trafficking, or as a relatively mundane medical </w:t>
      </w:r>
      <w:proofErr w:type="spellStart"/>
      <w:r>
        <w:rPr>
          <w:rFonts w:ascii="Book Antiqua" w:eastAsia="Book Antiqua" w:hAnsi="Book Antiqua" w:cs="Book Antiqua"/>
          <w:color w:val="000000"/>
        </w:rPr>
        <w:t>manoeuvre</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e.g</w:t>
      </w:r>
      <w:r>
        <w:rPr>
          <w:rFonts w:ascii="Book Antiqua" w:eastAsia="Book Antiqua" w:hAnsi="Book Antiqua" w:cs="Book Antiqua"/>
          <w:color w:val="000000"/>
        </w:rPr>
        <w:t xml:space="preserve">., thermometer or enema </w:t>
      </w:r>
      <w:proofErr w:type="gramStart"/>
      <w:r>
        <w:rPr>
          <w:rFonts w:ascii="Book Antiqua" w:eastAsia="Book Antiqua" w:hAnsi="Book Antiqua" w:cs="Book Antiqua"/>
          <w:color w:val="000000"/>
        </w:rPr>
        <w:t>insertion)</w:t>
      </w:r>
      <w:r>
        <w:rPr>
          <w:rFonts w:ascii="Book Antiqua" w:eastAsia="Book Antiqua" w:hAnsi="Book Antiqua" w:cs="Book Antiqua"/>
          <w:color w:val="000000"/>
          <w:szCs w:val="20"/>
          <w:vertAlign w:val="superscript"/>
        </w:rPr>
        <w:t>[</w:t>
      </w:r>
      <w:proofErr w:type="gramEnd"/>
      <w:r w:rsidR="0044131E">
        <w:rPr>
          <w:rFonts w:ascii="Book Antiqua" w:eastAsia="Book Antiqua" w:hAnsi="Book Antiqua" w:cs="Book Antiqua"/>
          <w:color w:val="000000"/>
          <w:szCs w:val="20"/>
          <w:vertAlign w:val="superscript"/>
        </w:rPr>
        <w:t>3-5</w:t>
      </w:r>
      <w:r>
        <w:rPr>
          <w:rFonts w:ascii="Book Antiqua" w:eastAsia="Book Antiqua" w:hAnsi="Book Antiqua" w:cs="Book Antiqua"/>
          <w:color w:val="000000"/>
          <w:szCs w:val="20"/>
          <w:vertAlign w:val="superscript"/>
        </w:rPr>
        <w:t>]</w:t>
      </w:r>
      <w:r>
        <w:rPr>
          <w:rFonts w:ascii="Book Antiqua" w:eastAsia="Book Antiqua" w:hAnsi="Book Antiqua" w:cs="Book Antiqua"/>
          <w:color w:val="000000"/>
        </w:rPr>
        <w:t xml:space="preserve">. Objects recorded in case reports are toys, bottles, light bulbs, glasses, fruits, and </w:t>
      </w:r>
      <w:proofErr w:type="gramStart"/>
      <w:r>
        <w:rPr>
          <w:rFonts w:ascii="Book Antiqua" w:eastAsia="Book Antiqua" w:hAnsi="Book Antiqua" w:cs="Book Antiqua"/>
          <w:color w:val="000000"/>
        </w:rPr>
        <w:t>vegetables</w:t>
      </w:r>
      <w:r>
        <w:rPr>
          <w:rFonts w:ascii="Book Antiqua" w:eastAsia="Book Antiqua" w:hAnsi="Book Antiqua" w:cs="Book Antiqua"/>
          <w:color w:val="000000"/>
          <w:szCs w:val="20"/>
          <w:vertAlign w:val="superscript"/>
        </w:rPr>
        <w:t>[</w:t>
      </w:r>
      <w:proofErr w:type="gramEnd"/>
      <w:r w:rsidR="0044131E">
        <w:rPr>
          <w:rFonts w:ascii="Book Antiqua" w:eastAsia="Book Antiqua" w:hAnsi="Book Antiqua" w:cs="Book Antiqua"/>
          <w:color w:val="000000"/>
          <w:szCs w:val="20"/>
          <w:vertAlign w:val="superscript"/>
        </w:rPr>
        <w:t>6</w:t>
      </w:r>
      <w:r>
        <w:rPr>
          <w:rFonts w:ascii="Book Antiqua" w:eastAsia="Book Antiqua" w:hAnsi="Book Antiqua" w:cs="Book Antiqua"/>
          <w:color w:val="000000"/>
          <w:szCs w:val="20"/>
          <w:vertAlign w:val="superscript"/>
        </w:rPr>
        <w:t>,7]</w:t>
      </w:r>
      <w:r>
        <w:rPr>
          <w:rFonts w:ascii="Book Antiqua" w:eastAsia="Book Antiqua" w:hAnsi="Book Antiqua" w:cs="Book Antiqua"/>
          <w:color w:val="000000"/>
        </w:rPr>
        <w:t>.</w:t>
      </w:r>
    </w:p>
    <w:p w14:paraId="1117315C" w14:textId="6903E942" w:rsidR="00A77B3E" w:rsidRDefault="00000000" w:rsidP="0044131E">
      <w:pPr>
        <w:spacing w:line="360" w:lineRule="auto"/>
        <w:ind w:firstLineChars="100" w:firstLine="240"/>
        <w:jc w:val="both"/>
      </w:pPr>
      <w:proofErr w:type="spellStart"/>
      <w:r>
        <w:rPr>
          <w:rFonts w:ascii="Book Antiqua" w:eastAsia="Book Antiqua" w:hAnsi="Book Antiqua" w:cs="Book Antiqua"/>
          <w:color w:val="000000"/>
        </w:rPr>
        <w:lastRenderedPageBreak/>
        <w:t>Eftaiha</w:t>
      </w:r>
      <w:proofErr w:type="spellEnd"/>
      <w:r w:rsidR="0044131E">
        <w:rPr>
          <w:rFonts w:ascii="Book Antiqua" w:eastAsia="Book Antiqua" w:hAnsi="Book Antiqua" w:cs="Book Antiqua"/>
          <w:i/>
          <w:iCs/>
          <w:color w:val="000000"/>
        </w:rPr>
        <w:t xml:space="preserv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20"/>
          <w:vertAlign w:val="superscript"/>
        </w:rPr>
        <w:t>[</w:t>
      </w:r>
      <w:proofErr w:type="gramEnd"/>
      <w:r w:rsidR="0044131E">
        <w:rPr>
          <w:rFonts w:ascii="Book Antiqua" w:eastAsia="Book Antiqua" w:hAnsi="Book Antiqua" w:cs="Book Antiqua"/>
          <w:color w:val="000000"/>
          <w:szCs w:val="20"/>
          <w:vertAlign w:val="superscript"/>
        </w:rPr>
        <w:t>5</w:t>
      </w:r>
      <w:r>
        <w:rPr>
          <w:rFonts w:ascii="Book Antiqua" w:eastAsia="Book Antiqua" w:hAnsi="Book Antiqua" w:cs="Book Antiqua"/>
          <w:color w:val="000000"/>
          <w:szCs w:val="20"/>
          <w:vertAlign w:val="superscript"/>
        </w:rPr>
        <w:t>]</w:t>
      </w:r>
      <w:r w:rsidR="0044131E">
        <w:rPr>
          <w:rFonts w:ascii="Book Antiqua" w:eastAsia="Book Antiqua" w:hAnsi="Book Antiqua" w:cs="Book Antiqua"/>
          <w:color w:val="000000"/>
        </w:rPr>
        <w:t xml:space="preserve"> </w:t>
      </w:r>
      <w:r>
        <w:rPr>
          <w:rFonts w:ascii="Book Antiqua" w:eastAsia="Book Antiqua" w:hAnsi="Book Antiqua" w:cs="Book Antiqua"/>
          <w:color w:val="000000"/>
        </w:rPr>
        <w:t xml:space="preserve">simplified the classification of retained FB by dividing them into low-lying or high-lying, which then dictates the clinical approach for removal. For low-lying FB, the mass can be palpated in the rectal ampulla; for high-lying FB, the mass is proximal to the rectosigmoid junction. FBs retained in the rectum can usually be managed with a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removal at bedside; sometimes, the case may require appropriate </w:t>
      </w:r>
      <w:proofErr w:type="spellStart"/>
      <w:r>
        <w:rPr>
          <w:rFonts w:ascii="Book Antiqua" w:eastAsia="Book Antiqua" w:hAnsi="Book Antiqua" w:cs="Book Antiqua"/>
          <w:color w:val="000000"/>
        </w:rPr>
        <w:t>anaesthesia</w:t>
      </w:r>
      <w:proofErr w:type="spellEnd"/>
      <w:r>
        <w:rPr>
          <w:rFonts w:ascii="Book Antiqua" w:eastAsia="Book Antiqua" w:hAnsi="Book Antiqua" w:cs="Book Antiqua"/>
          <w:color w:val="000000"/>
          <w:szCs w:val="20"/>
          <w:vertAlign w:val="superscript"/>
        </w:rPr>
        <w:t>[8]</w:t>
      </w:r>
      <w:r>
        <w:rPr>
          <w:rFonts w:ascii="Book Antiqua" w:eastAsia="Book Antiqua" w:hAnsi="Book Antiqua" w:cs="Book Antiqua"/>
          <w:color w:val="000000"/>
        </w:rPr>
        <w:t>. If the FB becomes dislodged cranially, operative intervention is usually required</w:t>
      </w:r>
      <w:r>
        <w:rPr>
          <w:rFonts w:ascii="Book Antiqua" w:eastAsia="Book Antiqua" w:hAnsi="Book Antiqua" w:cs="Book Antiqua"/>
          <w:color w:val="000000"/>
          <w:szCs w:val="20"/>
          <w:vertAlign w:val="superscript"/>
        </w:rPr>
        <w:t>[6,8]</w:t>
      </w:r>
      <w:r>
        <w:rPr>
          <w:rFonts w:ascii="Book Antiqua" w:eastAsia="Book Antiqua" w:hAnsi="Book Antiqua" w:cs="Book Antiqua"/>
          <w:color w:val="000000"/>
        </w:rPr>
        <w:t>, and in the presence of peritonism, emergency laparotomy is necessitated</w:t>
      </w:r>
      <w:r>
        <w:rPr>
          <w:rFonts w:ascii="Book Antiqua" w:eastAsia="Book Antiqua" w:hAnsi="Book Antiqua" w:cs="Book Antiqua"/>
          <w:color w:val="000000"/>
          <w:szCs w:val="30"/>
          <w:vertAlign w:val="superscript"/>
        </w:rPr>
        <w:t>[1,3,7]</w:t>
      </w:r>
      <w:r>
        <w:rPr>
          <w:rFonts w:ascii="Book Antiqua" w:eastAsia="Book Antiqua" w:hAnsi="Book Antiqua" w:cs="Book Antiqua"/>
          <w:color w:val="000000"/>
        </w:rPr>
        <w:t>. In the case of a stable patient with no need for urgent surgery, sedation and attempt at bedside extraction should be performed</w:t>
      </w:r>
      <w:r>
        <w:rPr>
          <w:rFonts w:ascii="Book Antiqua" w:eastAsia="Book Antiqua" w:hAnsi="Book Antiqua" w:cs="Book Antiqua"/>
          <w:color w:val="000000"/>
          <w:szCs w:val="20"/>
          <w:vertAlign w:val="superscript"/>
        </w:rPr>
        <w:t>[5,8]</w:t>
      </w:r>
      <w:r>
        <w:rPr>
          <w:rFonts w:ascii="Book Antiqua" w:eastAsia="Book Antiqua" w:hAnsi="Book Antiqua" w:cs="Book Antiqua"/>
          <w:color w:val="000000"/>
        </w:rPr>
        <w:t>.</w:t>
      </w:r>
    </w:p>
    <w:p w14:paraId="41CD4986" w14:textId="658E8DC2" w:rsidR="00A77B3E" w:rsidRDefault="00000000" w:rsidP="0044131E">
      <w:pPr>
        <w:spacing w:line="360" w:lineRule="auto"/>
        <w:ind w:firstLineChars="100" w:firstLine="240"/>
        <w:jc w:val="both"/>
      </w:pPr>
      <w:r>
        <w:rPr>
          <w:rFonts w:ascii="Book Antiqua" w:eastAsia="Book Antiqua" w:hAnsi="Book Antiqua" w:cs="Book Antiqua"/>
          <w:color w:val="000000"/>
        </w:rPr>
        <w:t>A retrospective study by Coskun</w:t>
      </w:r>
      <w:r w:rsidR="0044131E">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20"/>
          <w:vertAlign w:val="superscript"/>
        </w:rPr>
        <w:t>[</w:t>
      </w:r>
      <w:proofErr w:type="gramEnd"/>
      <w:r w:rsidR="0044131E">
        <w:rPr>
          <w:rFonts w:ascii="Book Antiqua" w:eastAsia="Book Antiqua" w:hAnsi="Book Antiqua" w:cs="Book Antiqua"/>
          <w:color w:val="000000"/>
          <w:szCs w:val="20"/>
          <w:vertAlign w:val="superscript"/>
        </w:rPr>
        <w:t>6</w:t>
      </w:r>
      <w:r>
        <w:rPr>
          <w:rFonts w:ascii="Book Antiqua" w:eastAsia="Book Antiqua" w:hAnsi="Book Antiqua" w:cs="Book Antiqua"/>
          <w:color w:val="000000"/>
          <w:szCs w:val="20"/>
          <w:vertAlign w:val="superscript"/>
        </w:rPr>
        <w:t>]</w:t>
      </w:r>
      <w:r w:rsidR="0044131E">
        <w:rPr>
          <w:rFonts w:ascii="Book Antiqua" w:eastAsia="Book Antiqua" w:hAnsi="Book Antiqua" w:cs="Book Antiqua"/>
          <w:color w:val="000000"/>
        </w:rPr>
        <w:t xml:space="preserve"> </w:t>
      </w:r>
      <w:r>
        <w:rPr>
          <w:rFonts w:ascii="Book Antiqua" w:eastAsia="Book Antiqua" w:hAnsi="Book Antiqua" w:cs="Book Antiqua"/>
          <w:color w:val="000000"/>
        </w:rPr>
        <w:t xml:space="preserve">evaluated 15 patients with FB in rectum who were treated in Izmir, Turkey over a 10-yr period. The rectal FBs were removed </w:t>
      </w:r>
      <w:proofErr w:type="spellStart"/>
      <w:r>
        <w:rPr>
          <w:rFonts w:ascii="Book Antiqua" w:eastAsia="Book Antiqua" w:hAnsi="Book Antiqua" w:cs="Book Antiqua"/>
          <w:color w:val="000000"/>
        </w:rPr>
        <w:t>transanally</w:t>
      </w:r>
      <w:proofErr w:type="spellEnd"/>
      <w:r>
        <w:rPr>
          <w:rFonts w:ascii="Book Antiqua" w:eastAsia="Book Antiqua" w:hAnsi="Book Antiqua" w:cs="Book Antiqua"/>
          <w:color w:val="000000"/>
        </w:rPr>
        <w:t xml:space="preserve"> under general </w:t>
      </w:r>
      <w:proofErr w:type="spellStart"/>
      <w:r>
        <w:rPr>
          <w:rFonts w:ascii="Book Antiqua" w:eastAsia="Book Antiqua" w:hAnsi="Book Antiqua" w:cs="Book Antiqua"/>
          <w:color w:val="000000"/>
        </w:rPr>
        <w:t>anaesthesia</w:t>
      </w:r>
      <w:proofErr w:type="spellEnd"/>
      <w:r>
        <w:rPr>
          <w:rFonts w:ascii="Book Antiqua" w:eastAsia="Book Antiqua" w:hAnsi="Book Antiqua" w:cs="Book Antiqua"/>
          <w:color w:val="000000"/>
        </w:rPr>
        <w:t xml:space="preserve"> from 12 of the patients, while the remaining 3 required laparotomy.</w:t>
      </w:r>
      <w:r w:rsidR="0044131E">
        <w:rPr>
          <w:rFonts w:ascii="Book Antiqua" w:eastAsia="Book Antiqua" w:hAnsi="Book Antiqua" w:cs="Book Antiqua"/>
          <w:color w:val="000000"/>
        </w:rPr>
        <w:t xml:space="preserve"> </w:t>
      </w:r>
      <w:r>
        <w:rPr>
          <w:rFonts w:ascii="Book Antiqua" w:eastAsia="Book Antiqua" w:hAnsi="Book Antiqua" w:cs="Book Antiqua"/>
          <w:color w:val="000000"/>
        </w:rPr>
        <w:t>Kim</w:t>
      </w:r>
      <w:r w:rsidR="0044131E">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20"/>
          <w:vertAlign w:val="superscript"/>
        </w:rPr>
        <w:t>[</w:t>
      </w:r>
      <w:proofErr w:type="gramEnd"/>
      <w:r w:rsidR="0044131E">
        <w:rPr>
          <w:rFonts w:ascii="Book Antiqua" w:eastAsia="Book Antiqua" w:hAnsi="Book Antiqua" w:cs="Book Antiqua"/>
          <w:color w:val="000000"/>
          <w:szCs w:val="20"/>
          <w:vertAlign w:val="superscript"/>
        </w:rPr>
        <w:t>2</w:t>
      </w:r>
      <w:r>
        <w:rPr>
          <w:rFonts w:ascii="Book Antiqua" w:eastAsia="Book Antiqua" w:hAnsi="Book Antiqua" w:cs="Book Antiqua"/>
          <w:color w:val="000000"/>
          <w:szCs w:val="20"/>
          <w:vertAlign w:val="superscript"/>
        </w:rPr>
        <w:t>]</w:t>
      </w:r>
      <w:r w:rsidR="0044131E">
        <w:rPr>
          <w:rFonts w:ascii="Book Antiqua" w:eastAsia="Book Antiqua" w:hAnsi="Book Antiqua" w:cs="Book Antiqua"/>
          <w:color w:val="000000"/>
        </w:rPr>
        <w:t xml:space="preserve"> </w:t>
      </w:r>
      <w:r>
        <w:rPr>
          <w:rFonts w:ascii="Book Antiqua" w:eastAsia="Book Antiqua" w:hAnsi="Book Antiqua" w:cs="Book Antiqua"/>
          <w:color w:val="000000"/>
        </w:rPr>
        <w:t xml:space="preserve">performed a retrospective study of 14 Korean patients with retained FBs, from January 2006 to December 2018. Among these patients, 2 had removal of the FB in the emergency department, 12 underwent general </w:t>
      </w:r>
      <w:proofErr w:type="spellStart"/>
      <w:r>
        <w:rPr>
          <w:rFonts w:ascii="Book Antiqua" w:eastAsia="Book Antiqua" w:hAnsi="Book Antiqua" w:cs="Book Antiqua"/>
          <w:color w:val="000000"/>
        </w:rPr>
        <w:t>anaesthesia</w:t>
      </w:r>
      <w:proofErr w:type="spellEnd"/>
      <w:r>
        <w:rPr>
          <w:rFonts w:ascii="Book Antiqua" w:eastAsia="Book Antiqua" w:hAnsi="Book Antiqua" w:cs="Book Antiqua"/>
          <w:color w:val="000000"/>
        </w:rPr>
        <w:t xml:space="preserve"> for anal sphincter relaxation, and 5 had FB retrieved </w:t>
      </w:r>
      <w:proofErr w:type="spellStart"/>
      <w:r>
        <w:rPr>
          <w:rFonts w:ascii="Book Antiqua" w:eastAsia="Book Antiqua" w:hAnsi="Book Antiqua" w:cs="Book Antiqua"/>
          <w:color w:val="000000"/>
        </w:rPr>
        <w:t>transanally</w:t>
      </w:r>
      <w:proofErr w:type="spellEnd"/>
      <w:r>
        <w:rPr>
          <w:rFonts w:ascii="Book Antiqua" w:eastAsia="Book Antiqua" w:hAnsi="Book Antiqua" w:cs="Book Antiqua"/>
          <w:color w:val="000000"/>
        </w:rPr>
        <w:t xml:space="preserve">. The remaining 7 patients had laparotomy, with 2 needing colonic milking only, 4 requiring colotomy and repair, and 1 necessitating Hartman’s procedure due to </w:t>
      </w:r>
      <w:proofErr w:type="spellStart"/>
      <w:r>
        <w:rPr>
          <w:rFonts w:ascii="Book Antiqua" w:eastAsia="Book Antiqua" w:hAnsi="Book Antiqua" w:cs="Book Antiqua"/>
          <w:color w:val="000000"/>
        </w:rPr>
        <w:t>faecal</w:t>
      </w:r>
      <w:proofErr w:type="spellEnd"/>
      <w:r>
        <w:rPr>
          <w:rFonts w:ascii="Book Antiqua" w:eastAsia="Book Antiqua" w:hAnsi="Book Antiqua" w:cs="Book Antiqua"/>
          <w:color w:val="000000"/>
        </w:rPr>
        <w:t xml:space="preserve"> peritonitis.</w:t>
      </w:r>
    </w:p>
    <w:p w14:paraId="7B8A6EDF" w14:textId="580CB1E7" w:rsidR="00A77B3E" w:rsidRPr="0044131E" w:rsidRDefault="00000000" w:rsidP="0044131E">
      <w:pPr>
        <w:spacing w:line="360" w:lineRule="auto"/>
        <w:ind w:firstLineChars="100" w:firstLine="240"/>
        <w:jc w:val="both"/>
        <w:rPr>
          <w:rFonts w:ascii="Book Antiqua" w:eastAsia="Book Antiqua" w:hAnsi="Book Antiqua" w:cs="Book Antiqua"/>
          <w:color w:val="000000"/>
        </w:rPr>
      </w:pPr>
      <w:r>
        <w:rPr>
          <w:rFonts w:ascii="Book Antiqua" w:eastAsia="Book Antiqua" w:hAnsi="Book Antiqua" w:cs="Book Antiqua"/>
          <w:color w:val="000000"/>
        </w:rPr>
        <w:t xml:space="preserve">In our patient, who presented with a retained FB after 3 d, the possibility of a successful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extraction was minimal. In some circumstances, choosing the best treatment approach can be difficult.</w:t>
      </w:r>
      <w:r w:rsidR="0044131E">
        <w:rPr>
          <w:rFonts w:ascii="Book Antiqua" w:eastAsia="Book Antiqua" w:hAnsi="Book Antiqua" w:cs="Book Antiqua"/>
          <w:color w:val="000000"/>
        </w:rPr>
        <w:t xml:space="preserve"> </w:t>
      </w:r>
      <w:r w:rsidRPr="0044131E">
        <w:rPr>
          <w:rFonts w:ascii="Book Antiqua" w:eastAsia="Book Antiqua" w:hAnsi="Book Antiqua" w:cs="Book Antiqua"/>
          <w:color w:val="000000"/>
        </w:rPr>
        <w:t>Knowing that the FB was a shampoo bottle, and it is quite large, hence endoscopic retrieval alone may not be adequate since we know that endoscopic equipment to retrieve specimen is small for example the Roth Net retrieval device.</w:t>
      </w:r>
      <w:r w:rsidR="0044131E">
        <w:rPr>
          <w:rFonts w:ascii="Book Antiqua" w:eastAsia="Book Antiqua" w:hAnsi="Book Antiqua" w:cs="Book Antiqua"/>
          <w:color w:val="000000"/>
        </w:rPr>
        <w:t xml:space="preserve"> </w:t>
      </w:r>
      <w:r w:rsidRPr="0044131E">
        <w:rPr>
          <w:rFonts w:ascii="Book Antiqua" w:eastAsia="Book Antiqua" w:hAnsi="Book Antiqua" w:cs="Book Antiqua"/>
          <w:color w:val="000000"/>
        </w:rPr>
        <w:t>Hence,</w:t>
      </w:r>
      <w:r w:rsidR="0044131E">
        <w:rPr>
          <w:rFonts w:ascii="Book Antiqua" w:eastAsia="Book Antiqua" w:hAnsi="Book Antiqua" w:cs="Book Antiqua"/>
          <w:color w:val="000000"/>
        </w:rPr>
        <w:t xml:space="preserve"> </w:t>
      </w:r>
      <w:r>
        <w:rPr>
          <w:rFonts w:ascii="Book Antiqua" w:eastAsia="Book Antiqua" w:hAnsi="Book Antiqua" w:cs="Book Antiqua"/>
          <w:color w:val="000000"/>
        </w:rPr>
        <w:t>the patient was therefore subjected to laparoscopic assessment</w:t>
      </w:r>
      <w:r w:rsidR="0044131E">
        <w:rPr>
          <w:rFonts w:ascii="Book Antiqua" w:eastAsia="Book Antiqua" w:hAnsi="Book Antiqua" w:cs="Book Antiqua"/>
          <w:color w:val="000000"/>
        </w:rPr>
        <w:t xml:space="preserve"> </w:t>
      </w:r>
      <w:r w:rsidRPr="0044131E">
        <w:rPr>
          <w:rFonts w:ascii="Book Antiqua" w:eastAsia="Book Antiqua" w:hAnsi="Book Antiqua" w:cs="Book Antiqua"/>
          <w:color w:val="000000"/>
        </w:rPr>
        <w:t>as well</w:t>
      </w:r>
      <w:r>
        <w:rPr>
          <w:rFonts w:ascii="Book Antiqua" w:eastAsia="Book Antiqua" w:hAnsi="Book Antiqua" w:cs="Book Antiqua"/>
          <w:color w:val="000000"/>
        </w:rPr>
        <w:t>.</w:t>
      </w:r>
      <w:r w:rsidR="0044131E">
        <w:rPr>
          <w:rFonts w:ascii="Book Antiqua" w:eastAsia="Book Antiqua" w:hAnsi="Book Antiqua" w:cs="Book Antiqua"/>
          <w:color w:val="000000"/>
        </w:rPr>
        <w:t xml:space="preserve"> </w:t>
      </w:r>
      <w:r w:rsidRPr="0044131E">
        <w:rPr>
          <w:rFonts w:ascii="Book Antiqua" w:eastAsia="Book Antiqua" w:hAnsi="Book Antiqua" w:cs="Book Antiqua"/>
          <w:color w:val="000000"/>
        </w:rPr>
        <w:t xml:space="preserve">Many advantages of laparoscopy surgery in the treatment of FB removal. It allows assessment of </w:t>
      </w:r>
      <w:proofErr w:type="spellStart"/>
      <w:r w:rsidRPr="0044131E">
        <w:rPr>
          <w:rFonts w:ascii="Book Antiqua" w:eastAsia="Book Antiqua" w:hAnsi="Book Antiqua" w:cs="Book Antiqua"/>
          <w:color w:val="000000"/>
        </w:rPr>
        <w:t>intraperitoneum</w:t>
      </w:r>
      <w:proofErr w:type="spellEnd"/>
      <w:r w:rsidRPr="0044131E">
        <w:rPr>
          <w:rFonts w:ascii="Book Antiqua" w:eastAsia="Book Antiqua" w:hAnsi="Book Antiqua" w:cs="Book Antiqua"/>
          <w:color w:val="000000"/>
        </w:rPr>
        <w:t>, in this case we can assess large bowel condition with just a keyhole wound.</w:t>
      </w:r>
      <w:r w:rsidR="0044131E">
        <w:rPr>
          <w:rFonts w:ascii="Book Antiqua" w:eastAsia="Book Antiqua" w:hAnsi="Book Antiqua" w:cs="Book Antiqua"/>
          <w:color w:val="000000"/>
        </w:rPr>
        <w:t xml:space="preserve"> </w:t>
      </w:r>
      <w:r w:rsidRPr="0044131E">
        <w:rPr>
          <w:rFonts w:ascii="Book Antiqua" w:eastAsia="Book Antiqua" w:hAnsi="Book Antiqua" w:cs="Book Antiqua"/>
          <w:color w:val="000000"/>
        </w:rPr>
        <w:t>In our case, combination approach was suitable because</w:t>
      </w:r>
      <w:r w:rsidR="0044131E">
        <w:rPr>
          <w:rFonts w:ascii="Book Antiqua" w:eastAsia="Book Antiqua" w:hAnsi="Book Antiqua" w:cs="Book Antiqua"/>
          <w:color w:val="000000"/>
        </w:rPr>
        <w:t xml:space="preserve"> </w:t>
      </w:r>
      <w:r>
        <w:rPr>
          <w:rFonts w:ascii="Book Antiqua" w:eastAsia="Book Antiqua" w:hAnsi="Book Antiqua" w:cs="Book Antiqua"/>
          <w:color w:val="000000"/>
        </w:rPr>
        <w:t xml:space="preserve">firstly, this is because the FB was trapped higher up, at the descending colon area. Secondly, we speculated the affected bowel was probably inflamed, thickened, and </w:t>
      </w:r>
      <w:proofErr w:type="spellStart"/>
      <w:r>
        <w:rPr>
          <w:rFonts w:ascii="Book Antiqua" w:eastAsia="Book Antiqua" w:hAnsi="Book Antiqua" w:cs="Book Antiqua"/>
          <w:color w:val="000000"/>
        </w:rPr>
        <w:t>oedematous</w:t>
      </w:r>
      <w:proofErr w:type="spellEnd"/>
      <w:r>
        <w:rPr>
          <w:rFonts w:ascii="Book Antiqua" w:eastAsia="Book Antiqua" w:hAnsi="Book Antiqua" w:cs="Book Antiqua"/>
          <w:color w:val="000000"/>
        </w:rPr>
        <w:t xml:space="preserve">. Thirdly, there was a </w:t>
      </w:r>
      <w:r>
        <w:rPr>
          <w:rFonts w:ascii="Book Antiqua" w:eastAsia="Book Antiqua" w:hAnsi="Book Antiqua" w:cs="Book Antiqua"/>
          <w:color w:val="000000"/>
        </w:rPr>
        <w:lastRenderedPageBreak/>
        <w:t xml:space="preserve">possibility of a stricture or stenotic bowel lumen distally either due to angulation or repetitive injuries. The majority of </w:t>
      </w:r>
      <w:proofErr w:type="spellStart"/>
      <w:r>
        <w:rPr>
          <w:rFonts w:ascii="Book Antiqua" w:eastAsia="Book Antiqua" w:hAnsi="Book Antiqua" w:cs="Book Antiqua"/>
          <w:color w:val="000000"/>
        </w:rPr>
        <w:t>centres</w:t>
      </w:r>
      <w:proofErr w:type="spellEnd"/>
      <w:r>
        <w:rPr>
          <w:rFonts w:ascii="Book Antiqua" w:eastAsia="Book Antiqua" w:hAnsi="Book Antiqua" w:cs="Book Antiqua"/>
          <w:color w:val="000000"/>
        </w:rPr>
        <w:t xml:space="preserve"> approach failed-extraction FB cases with laparotomy</w:t>
      </w:r>
      <w:r>
        <w:rPr>
          <w:rFonts w:ascii="Book Antiqua" w:eastAsia="Book Antiqua" w:hAnsi="Book Antiqua" w:cs="Book Antiqua"/>
          <w:color w:val="000000"/>
          <w:szCs w:val="20"/>
          <w:vertAlign w:val="superscript"/>
        </w:rPr>
        <w:t>[8]</w:t>
      </w:r>
      <w:r>
        <w:rPr>
          <w:rFonts w:ascii="Book Antiqua" w:eastAsia="Book Antiqua" w:hAnsi="Book Antiqua" w:cs="Book Antiqua"/>
          <w:color w:val="000000"/>
        </w:rPr>
        <w:t>. Rispoli</w:t>
      </w:r>
      <w:r w:rsidR="0044131E">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8]</w:t>
      </w:r>
      <w:r w:rsidR="0044131E">
        <w:rPr>
          <w:rFonts w:ascii="Book Antiqua" w:eastAsia="Book Antiqua" w:hAnsi="Book Antiqua" w:cs="Book Antiqua"/>
          <w:color w:val="000000"/>
        </w:rPr>
        <w:t xml:space="preserve"> </w:t>
      </w:r>
      <w:r>
        <w:rPr>
          <w:rFonts w:ascii="Book Antiqua" w:eastAsia="Book Antiqua" w:hAnsi="Book Antiqua" w:cs="Book Antiqua"/>
          <w:color w:val="000000"/>
        </w:rPr>
        <w:t>first described the combined laparoscopic and endoanal approach applied successfully to remove an FB from distal colon. In general, a minimally invasive approach offers greater advantage, in terms of facilitating holistic evaluation of abdominal cavity, shorter hospital stays, and early recovery after surgery</w:t>
      </w:r>
      <w:r>
        <w:rPr>
          <w:rFonts w:ascii="Book Antiqua" w:eastAsia="Book Antiqua" w:hAnsi="Book Antiqua" w:cs="Book Antiqua"/>
          <w:color w:val="000000"/>
          <w:szCs w:val="20"/>
          <w:vertAlign w:val="superscript"/>
        </w:rPr>
        <w:t>[1]</w:t>
      </w:r>
      <w:r>
        <w:rPr>
          <w:rFonts w:ascii="Book Antiqua" w:eastAsia="Book Antiqua" w:hAnsi="Book Antiqua" w:cs="Book Antiqua"/>
          <w:color w:val="000000"/>
        </w:rPr>
        <w:t>. Some surgeons have also described laparoscopy as an aid to push the object distally, but no cases described in the literature have included a comparison of this technique to conventional treatment.</w:t>
      </w:r>
      <w:r w:rsidR="0044131E">
        <w:rPr>
          <w:rFonts w:ascii="Book Antiqua" w:eastAsia="Book Antiqua" w:hAnsi="Book Antiqua" w:cs="Book Antiqua"/>
          <w:color w:val="000000"/>
        </w:rPr>
        <w:t xml:space="preserve"> </w:t>
      </w:r>
      <w:r w:rsidRPr="0044131E">
        <w:rPr>
          <w:rFonts w:ascii="Book Antiqua" w:eastAsia="Book Antiqua" w:hAnsi="Book Antiqua" w:cs="Book Antiqua"/>
          <w:color w:val="000000"/>
        </w:rPr>
        <w:t>Generally, using laxative as medical treatment to help expel FB is not recommended.</w:t>
      </w:r>
    </w:p>
    <w:p w14:paraId="08CC4F03" w14:textId="7A11D444" w:rsidR="00A77B3E" w:rsidRDefault="00000000" w:rsidP="0044131E">
      <w:pPr>
        <w:spacing w:line="360" w:lineRule="auto"/>
        <w:ind w:firstLineChars="100" w:firstLine="240"/>
        <w:jc w:val="both"/>
      </w:pPr>
      <w:r>
        <w:rPr>
          <w:rFonts w:ascii="Book Antiqua" w:eastAsia="Book Antiqua" w:hAnsi="Book Antiqua" w:cs="Book Antiqua"/>
          <w:color w:val="000000"/>
        </w:rPr>
        <w:t xml:space="preserve">In most cases, close observation is adequate as </w:t>
      </w:r>
      <w:proofErr w:type="spellStart"/>
      <w:r>
        <w:rPr>
          <w:rFonts w:ascii="Book Antiqua" w:eastAsia="Book Antiqua" w:hAnsi="Book Antiqua" w:cs="Book Antiqua"/>
          <w:color w:val="000000"/>
        </w:rPr>
        <w:t>postextraction</w:t>
      </w:r>
      <w:proofErr w:type="spellEnd"/>
      <w:r>
        <w:rPr>
          <w:rFonts w:ascii="Book Antiqua" w:eastAsia="Book Antiqua" w:hAnsi="Book Antiqua" w:cs="Book Antiqua"/>
          <w:color w:val="000000"/>
        </w:rPr>
        <w:t xml:space="preserve"> management. However, some authors have suggested sigmoidoscopy assessment to evaluate mucosal laceration, bleeding, or perforation</w:t>
      </w:r>
      <w:r>
        <w:rPr>
          <w:rFonts w:ascii="Book Antiqua" w:eastAsia="Book Antiqua" w:hAnsi="Book Antiqua" w:cs="Book Antiqua"/>
          <w:color w:val="000000"/>
          <w:szCs w:val="30"/>
          <w:vertAlign w:val="superscript"/>
        </w:rPr>
        <w:t>[1,6,7]</w:t>
      </w:r>
      <w:r>
        <w:rPr>
          <w:rFonts w:ascii="Book Antiqua" w:eastAsia="Book Antiqua" w:hAnsi="Book Antiqua" w:cs="Book Antiqua"/>
          <w:color w:val="000000"/>
        </w:rPr>
        <w:t>. Follow-up, in general, is suggested for assessing long-term complications, such as incontinence, stenosis, or fistula</w:t>
      </w:r>
      <w:r>
        <w:rPr>
          <w:rFonts w:ascii="Book Antiqua" w:eastAsia="Book Antiqua" w:hAnsi="Book Antiqua" w:cs="Book Antiqua"/>
          <w:color w:val="000000"/>
          <w:szCs w:val="20"/>
          <w:vertAlign w:val="superscript"/>
        </w:rPr>
        <w:t>[1,3,6]</w:t>
      </w:r>
      <w:r>
        <w:rPr>
          <w:rFonts w:ascii="Book Antiqua" w:eastAsia="Book Antiqua" w:hAnsi="Book Antiqua" w:cs="Book Antiqua"/>
          <w:color w:val="000000"/>
        </w:rPr>
        <w:t>.</w:t>
      </w:r>
    </w:p>
    <w:p w14:paraId="20FFCC15" w14:textId="77777777" w:rsidR="00A77B3E" w:rsidRDefault="00A77B3E">
      <w:pPr>
        <w:spacing w:line="360" w:lineRule="auto"/>
        <w:jc w:val="both"/>
      </w:pPr>
    </w:p>
    <w:p w14:paraId="1044F8A1" w14:textId="77777777" w:rsidR="00A77B3E" w:rsidRDefault="00000000">
      <w:pPr>
        <w:spacing w:line="360" w:lineRule="auto"/>
        <w:jc w:val="both"/>
      </w:pPr>
      <w:r>
        <w:rPr>
          <w:rFonts w:ascii="Book Antiqua" w:eastAsia="Book Antiqua" w:hAnsi="Book Antiqua" w:cs="Book Antiqua"/>
          <w:b/>
          <w:caps/>
          <w:color w:val="000000"/>
          <w:u w:val="single"/>
        </w:rPr>
        <w:t>CONCLUSION</w:t>
      </w:r>
    </w:p>
    <w:p w14:paraId="4102F867" w14:textId="44E2A29C" w:rsidR="00A77B3E" w:rsidRDefault="00000000" w:rsidP="0044131E">
      <w:pPr>
        <w:spacing w:line="360" w:lineRule="auto"/>
        <w:jc w:val="both"/>
      </w:pPr>
      <w:r>
        <w:rPr>
          <w:rFonts w:ascii="Book Antiqua" w:eastAsia="Book Antiqua" w:hAnsi="Book Antiqua" w:cs="Book Antiqua"/>
          <w:color w:val="000000"/>
        </w:rPr>
        <w:t>In conclusion, the colorectal surgeon should be familiar with various extraction methods. A minimally invasive approach should be the way forward, as it has also been shown to be safe in aiding extraction of colorectal FB.</w:t>
      </w:r>
      <w:r w:rsidR="0044131E">
        <w:rPr>
          <w:rFonts w:ascii="Book Antiqua" w:eastAsia="Book Antiqua" w:hAnsi="Book Antiqua" w:cs="Book Antiqua"/>
          <w:color w:val="000000"/>
        </w:rPr>
        <w:t xml:space="preserve"> </w:t>
      </w:r>
      <w:r>
        <w:rPr>
          <w:rFonts w:ascii="Book Antiqua" w:eastAsia="Book Antiqua" w:hAnsi="Book Antiqua" w:cs="Book Antiqua"/>
          <w:color w:val="000000"/>
        </w:rPr>
        <w:t>Another approach that can be explored is the hand-assisted laparoscopic (otherwise known as HAL) technique.</w:t>
      </w:r>
    </w:p>
    <w:p w14:paraId="2A005EF0" w14:textId="77777777" w:rsidR="00A77B3E" w:rsidRDefault="00A77B3E" w:rsidP="00066F5A">
      <w:pPr>
        <w:spacing w:line="360" w:lineRule="auto"/>
        <w:jc w:val="both"/>
      </w:pPr>
    </w:p>
    <w:p w14:paraId="6B46D6A8" w14:textId="77777777" w:rsidR="00A77B3E" w:rsidRDefault="00000000" w:rsidP="00066F5A">
      <w:pPr>
        <w:spacing w:line="360" w:lineRule="auto"/>
        <w:jc w:val="both"/>
      </w:pPr>
      <w:r>
        <w:rPr>
          <w:rFonts w:ascii="Book Antiqua" w:eastAsia="Book Antiqua" w:hAnsi="Book Antiqua" w:cs="Book Antiqua"/>
          <w:b/>
          <w:color w:val="000000"/>
        </w:rPr>
        <w:t>REFERENCES</w:t>
      </w:r>
    </w:p>
    <w:p w14:paraId="17A5D116" w14:textId="77777777" w:rsidR="00A77B3E" w:rsidRDefault="00000000">
      <w:pPr>
        <w:spacing w:line="360" w:lineRule="auto"/>
        <w:jc w:val="both"/>
      </w:pPr>
      <w:r>
        <w:rPr>
          <w:rFonts w:ascii="Book Antiqua" w:eastAsia="Book Antiqua" w:hAnsi="Book Antiqua" w:cs="Book Antiqua"/>
        </w:rPr>
        <w:t xml:space="preserve">1 </w:t>
      </w:r>
      <w:r>
        <w:rPr>
          <w:rFonts w:ascii="Book Antiqua" w:eastAsia="Book Antiqua" w:hAnsi="Book Antiqua" w:cs="Book Antiqua"/>
          <w:b/>
          <w:bCs/>
        </w:rPr>
        <w:t>Cologne KG</w:t>
      </w:r>
      <w:r>
        <w:rPr>
          <w:rFonts w:ascii="Book Antiqua" w:eastAsia="Book Antiqua" w:hAnsi="Book Antiqua" w:cs="Book Antiqua"/>
        </w:rPr>
        <w:t xml:space="preserve">, Ault GT. Rectal foreign bodies: what is the current standard? </w:t>
      </w:r>
      <w:r>
        <w:rPr>
          <w:rFonts w:ascii="Book Antiqua" w:eastAsia="Book Antiqua" w:hAnsi="Book Antiqua" w:cs="Book Antiqua"/>
          <w:i/>
          <w:iCs/>
        </w:rPr>
        <w:t>Clin Colon Rectal Surg</w:t>
      </w:r>
      <w:r>
        <w:rPr>
          <w:rFonts w:ascii="Book Antiqua" w:eastAsia="Book Antiqua" w:hAnsi="Book Antiqua" w:cs="Book Antiqua"/>
        </w:rPr>
        <w:t xml:space="preserve"> 2012; </w:t>
      </w:r>
      <w:r>
        <w:rPr>
          <w:rFonts w:ascii="Book Antiqua" w:eastAsia="Book Antiqua" w:hAnsi="Book Antiqua" w:cs="Book Antiqua"/>
          <w:b/>
          <w:bCs/>
        </w:rPr>
        <w:t>25</w:t>
      </w:r>
      <w:r>
        <w:rPr>
          <w:rFonts w:ascii="Book Antiqua" w:eastAsia="Book Antiqua" w:hAnsi="Book Antiqua" w:cs="Book Antiqua"/>
        </w:rPr>
        <w:t>: 214-218 [PMID: 24294123 DOI: 10.1055/s-0032-1329392]</w:t>
      </w:r>
    </w:p>
    <w:p w14:paraId="4F52FBC1" w14:textId="77777777" w:rsidR="00A77B3E" w:rsidRDefault="00000000">
      <w:pPr>
        <w:spacing w:line="360" w:lineRule="auto"/>
        <w:jc w:val="both"/>
      </w:pPr>
      <w:r>
        <w:rPr>
          <w:rFonts w:ascii="Book Antiqua" w:eastAsia="Book Antiqua" w:hAnsi="Book Antiqua" w:cs="Book Antiqua"/>
        </w:rPr>
        <w:t xml:space="preserve">2 </w:t>
      </w:r>
      <w:r>
        <w:rPr>
          <w:rFonts w:ascii="Book Antiqua" w:eastAsia="Book Antiqua" w:hAnsi="Book Antiqua" w:cs="Book Antiqua"/>
          <w:b/>
          <w:bCs/>
        </w:rPr>
        <w:t>Kim JH</w:t>
      </w:r>
      <w:r>
        <w:rPr>
          <w:rFonts w:ascii="Book Antiqua" w:eastAsia="Book Antiqua" w:hAnsi="Book Antiqua" w:cs="Book Antiqua"/>
        </w:rPr>
        <w:t xml:space="preserve">, Um E, Jung SM, Shin YC, Jung SW, Kim JI, Heo TG, Lee MS, Jun H, Choi PW. The Management of Retained Rectal Foreign Body. </w:t>
      </w:r>
      <w:r>
        <w:rPr>
          <w:rFonts w:ascii="Book Antiqua" w:eastAsia="Book Antiqua" w:hAnsi="Book Antiqua" w:cs="Book Antiqua"/>
          <w:i/>
          <w:iCs/>
        </w:rPr>
        <w:t xml:space="preserve">Ann </w:t>
      </w:r>
      <w:proofErr w:type="spellStart"/>
      <w:r>
        <w:rPr>
          <w:rFonts w:ascii="Book Antiqua" w:eastAsia="Book Antiqua" w:hAnsi="Book Antiqua" w:cs="Book Antiqua"/>
          <w:i/>
          <w:iCs/>
        </w:rPr>
        <w:t>Coloproctol</w:t>
      </w:r>
      <w:proofErr w:type="spellEnd"/>
      <w:r>
        <w:rPr>
          <w:rFonts w:ascii="Book Antiqua" w:eastAsia="Book Antiqua" w:hAnsi="Book Antiqua" w:cs="Book Antiqua"/>
        </w:rPr>
        <w:t xml:space="preserve"> 2020; </w:t>
      </w:r>
      <w:r>
        <w:rPr>
          <w:rFonts w:ascii="Book Antiqua" w:eastAsia="Book Antiqua" w:hAnsi="Book Antiqua" w:cs="Book Antiqua"/>
          <w:b/>
          <w:bCs/>
        </w:rPr>
        <w:t>36</w:t>
      </w:r>
      <w:r>
        <w:rPr>
          <w:rFonts w:ascii="Book Antiqua" w:eastAsia="Book Antiqua" w:hAnsi="Book Antiqua" w:cs="Book Antiqua"/>
        </w:rPr>
        <w:t>: 335-343 [PMID: 32054243 DOI: 10.3393/ac.2019.10.03.1]</w:t>
      </w:r>
    </w:p>
    <w:p w14:paraId="3D90EEE2" w14:textId="44B2514B" w:rsidR="00A77B3E" w:rsidRDefault="00000000">
      <w:pPr>
        <w:spacing w:line="360" w:lineRule="auto"/>
        <w:jc w:val="both"/>
      </w:pPr>
      <w:r>
        <w:rPr>
          <w:rFonts w:ascii="Book Antiqua" w:eastAsia="Book Antiqua" w:hAnsi="Book Antiqua" w:cs="Book Antiqua"/>
        </w:rPr>
        <w:t xml:space="preserve">3 </w:t>
      </w:r>
      <w:r>
        <w:rPr>
          <w:rFonts w:ascii="Book Antiqua" w:eastAsia="Book Antiqua" w:hAnsi="Book Antiqua" w:cs="Book Antiqua"/>
          <w:b/>
          <w:bCs/>
        </w:rPr>
        <w:t xml:space="preserve">Mani </w:t>
      </w:r>
      <w:r w:rsidR="00066F5A">
        <w:rPr>
          <w:rFonts w:ascii="Book Antiqua" w:eastAsia="Book Antiqua" w:hAnsi="Book Antiqua" w:cs="Book Antiqua"/>
          <w:b/>
          <w:bCs/>
        </w:rPr>
        <w:t>H</w:t>
      </w:r>
      <w:r w:rsidR="00066F5A" w:rsidRPr="00066F5A">
        <w:rPr>
          <w:rFonts w:ascii="Book Antiqua" w:eastAsia="Book Antiqua" w:hAnsi="Book Antiqua" w:cs="Book Antiqua"/>
        </w:rPr>
        <w:t xml:space="preserve">, </w:t>
      </w:r>
      <w:r w:rsidRPr="00066F5A">
        <w:rPr>
          <w:rFonts w:ascii="Book Antiqua" w:eastAsia="Book Antiqua" w:hAnsi="Book Antiqua" w:cs="Book Antiqua"/>
        </w:rPr>
        <w:t>Waits</w:t>
      </w:r>
      <w:r w:rsidR="00066F5A" w:rsidRPr="00066F5A">
        <w:rPr>
          <w:rFonts w:ascii="Book Antiqua" w:eastAsia="Book Antiqua" w:hAnsi="Book Antiqua" w:cs="Book Antiqua"/>
        </w:rPr>
        <w:t xml:space="preserve"> R.</w:t>
      </w:r>
      <w:r w:rsidRPr="00066F5A">
        <w:rPr>
          <w:rFonts w:ascii="Book Antiqua" w:eastAsia="Book Antiqua" w:hAnsi="Book Antiqua" w:cs="Book Antiqua"/>
        </w:rPr>
        <w:t xml:space="preserve"> </w:t>
      </w:r>
      <w:r>
        <w:rPr>
          <w:rFonts w:ascii="Book Antiqua" w:eastAsia="Book Antiqua" w:hAnsi="Book Antiqua" w:cs="Book Antiqua"/>
        </w:rPr>
        <w:t>Retained Colorectal Foreign Body: A Case Report</w:t>
      </w:r>
      <w:r w:rsidR="00066F5A">
        <w:rPr>
          <w:rFonts w:ascii="Book Antiqua" w:eastAsia="Book Antiqua" w:hAnsi="Book Antiqua" w:cs="Book Antiqua"/>
        </w:rPr>
        <w:t>.</w:t>
      </w:r>
      <w:r>
        <w:rPr>
          <w:rFonts w:ascii="Book Antiqua" w:eastAsia="Book Antiqua" w:hAnsi="Book Antiqua" w:cs="Book Antiqua"/>
        </w:rPr>
        <w:t xml:space="preserve"> </w:t>
      </w:r>
      <w:r w:rsidRPr="00066F5A">
        <w:rPr>
          <w:rFonts w:ascii="Book Antiqua" w:eastAsia="Book Antiqua" w:hAnsi="Book Antiqua" w:cs="Book Antiqua"/>
          <w:i/>
          <w:iCs/>
        </w:rPr>
        <w:t>Int J Clin</w:t>
      </w:r>
      <w:r w:rsidR="00066F5A" w:rsidRPr="00066F5A">
        <w:rPr>
          <w:rFonts w:ascii="Book Antiqua" w:eastAsia="Book Antiqua" w:hAnsi="Book Antiqua" w:cs="Book Antiqua"/>
          <w:i/>
          <w:iCs/>
        </w:rPr>
        <w:t xml:space="preserve"> </w:t>
      </w:r>
      <w:r w:rsidRPr="00066F5A">
        <w:rPr>
          <w:rFonts w:ascii="Book Antiqua" w:eastAsia="Book Antiqua" w:hAnsi="Book Antiqua" w:cs="Book Antiqua"/>
          <w:i/>
          <w:iCs/>
        </w:rPr>
        <w:t>Med</w:t>
      </w:r>
      <w:r w:rsidR="00066F5A" w:rsidRPr="00066F5A">
        <w:rPr>
          <w:rFonts w:ascii="Book Antiqua" w:eastAsia="Book Antiqua" w:hAnsi="Book Antiqua" w:cs="Book Antiqua"/>
          <w:i/>
          <w:iCs/>
        </w:rPr>
        <w:t xml:space="preserve"> </w:t>
      </w:r>
      <w:r w:rsidRPr="00066F5A">
        <w:rPr>
          <w:rFonts w:ascii="Book Antiqua" w:eastAsia="Book Antiqua" w:hAnsi="Book Antiqua" w:cs="Book Antiqua"/>
          <w:i/>
          <w:iCs/>
        </w:rPr>
        <w:t>Imaging</w:t>
      </w:r>
      <w:r>
        <w:rPr>
          <w:rFonts w:ascii="Book Antiqua" w:eastAsia="Book Antiqua" w:hAnsi="Book Antiqua" w:cs="Book Antiqua"/>
        </w:rPr>
        <w:t xml:space="preserve"> </w:t>
      </w:r>
      <w:r w:rsidR="00066F5A">
        <w:rPr>
          <w:rFonts w:ascii="Book Antiqua" w:eastAsia="Book Antiqua" w:hAnsi="Book Antiqua" w:cs="Book Antiqua"/>
        </w:rPr>
        <w:t xml:space="preserve">2018; </w:t>
      </w:r>
      <w:r w:rsidRPr="00066F5A">
        <w:rPr>
          <w:rFonts w:ascii="Book Antiqua" w:eastAsia="Book Antiqua" w:hAnsi="Book Antiqua" w:cs="Book Antiqua"/>
          <w:b/>
          <w:bCs/>
        </w:rPr>
        <w:t>5</w:t>
      </w:r>
      <w:r w:rsidR="00066F5A" w:rsidRPr="00066F5A">
        <w:rPr>
          <w:rFonts w:ascii="Book Antiqua" w:eastAsia="Book Antiqua" w:hAnsi="Book Antiqua" w:cs="Book Antiqua"/>
        </w:rPr>
        <w:t>:</w:t>
      </w:r>
      <w:r>
        <w:rPr>
          <w:rFonts w:ascii="Book Antiqua" w:eastAsia="Book Antiqua" w:hAnsi="Book Antiqua" w:cs="Book Antiqua"/>
        </w:rPr>
        <w:t xml:space="preserve"> 07</w:t>
      </w:r>
      <w:r w:rsidR="00066F5A">
        <w:rPr>
          <w:rFonts w:ascii="Book Antiqua" w:eastAsia="Book Antiqua" w:hAnsi="Book Antiqua" w:cs="Book Antiqua"/>
        </w:rPr>
        <w:t xml:space="preserve"> [DOI</w:t>
      </w:r>
      <w:r>
        <w:rPr>
          <w:rFonts w:ascii="Book Antiqua" w:eastAsia="Book Antiqua" w:hAnsi="Book Antiqua" w:cs="Book Antiqua"/>
        </w:rPr>
        <w:t>: 10.4172/2376-0249.1000615</w:t>
      </w:r>
      <w:r w:rsidR="00066F5A">
        <w:rPr>
          <w:rFonts w:ascii="Book Antiqua" w:eastAsia="Book Antiqua" w:hAnsi="Book Antiqua" w:cs="Book Antiqua"/>
        </w:rPr>
        <w:t>]</w:t>
      </w:r>
    </w:p>
    <w:p w14:paraId="7C2930C9" w14:textId="77777777" w:rsidR="00A77B3E" w:rsidRDefault="00000000">
      <w:pPr>
        <w:spacing w:line="360" w:lineRule="auto"/>
        <w:jc w:val="both"/>
      </w:pPr>
      <w:r>
        <w:rPr>
          <w:rFonts w:ascii="Book Antiqua" w:eastAsia="Book Antiqua" w:hAnsi="Book Antiqua" w:cs="Book Antiqua"/>
        </w:rPr>
        <w:lastRenderedPageBreak/>
        <w:t xml:space="preserve">4 </w:t>
      </w:r>
      <w:proofErr w:type="spellStart"/>
      <w:r>
        <w:rPr>
          <w:rFonts w:ascii="Book Antiqua" w:eastAsia="Book Antiqua" w:hAnsi="Book Antiqua" w:cs="Book Antiqua"/>
          <w:b/>
          <w:bCs/>
        </w:rPr>
        <w:t>Koornstra</w:t>
      </w:r>
      <w:proofErr w:type="spellEnd"/>
      <w:r>
        <w:rPr>
          <w:rFonts w:ascii="Book Antiqua" w:eastAsia="Book Antiqua" w:hAnsi="Book Antiqua" w:cs="Book Antiqua"/>
          <w:b/>
          <w:bCs/>
        </w:rPr>
        <w:t xml:space="preserve"> JJ</w:t>
      </w:r>
      <w:r>
        <w:rPr>
          <w:rFonts w:ascii="Book Antiqua" w:eastAsia="Book Antiqua" w:hAnsi="Book Antiqua" w:cs="Book Antiqua"/>
        </w:rPr>
        <w:t xml:space="preserve">, </w:t>
      </w:r>
      <w:proofErr w:type="spellStart"/>
      <w:r>
        <w:rPr>
          <w:rFonts w:ascii="Book Antiqua" w:eastAsia="Book Antiqua" w:hAnsi="Book Antiqua" w:cs="Book Antiqua"/>
        </w:rPr>
        <w:t>Weersma</w:t>
      </w:r>
      <w:proofErr w:type="spellEnd"/>
      <w:r>
        <w:rPr>
          <w:rFonts w:ascii="Book Antiqua" w:eastAsia="Book Antiqua" w:hAnsi="Book Antiqua" w:cs="Book Antiqua"/>
        </w:rPr>
        <w:t xml:space="preserve"> RK. Management of rectal foreign bodies: description of a new technique and clinical practice guidelines. </w:t>
      </w:r>
      <w:r>
        <w:rPr>
          <w:rFonts w:ascii="Book Antiqua" w:eastAsia="Book Antiqua" w:hAnsi="Book Antiqua" w:cs="Book Antiqua"/>
          <w:i/>
          <w:iCs/>
        </w:rPr>
        <w:t>World J Gastroenterol</w:t>
      </w:r>
      <w:r>
        <w:rPr>
          <w:rFonts w:ascii="Book Antiqua" w:eastAsia="Book Antiqua" w:hAnsi="Book Antiqua" w:cs="Book Antiqua"/>
        </w:rPr>
        <w:t xml:space="preserve"> 2008; </w:t>
      </w:r>
      <w:r>
        <w:rPr>
          <w:rFonts w:ascii="Book Antiqua" w:eastAsia="Book Antiqua" w:hAnsi="Book Antiqua" w:cs="Book Antiqua"/>
          <w:b/>
          <w:bCs/>
        </w:rPr>
        <w:t>14</w:t>
      </w:r>
      <w:r>
        <w:rPr>
          <w:rFonts w:ascii="Book Antiqua" w:eastAsia="Book Antiqua" w:hAnsi="Book Antiqua" w:cs="Book Antiqua"/>
        </w:rPr>
        <w:t>: 4403-4406 [PMID: 18666334 DOI: 10.3748/wjg.14.4403]</w:t>
      </w:r>
    </w:p>
    <w:p w14:paraId="5341834F" w14:textId="32B9B132" w:rsidR="00A77B3E" w:rsidRDefault="00000000">
      <w:pPr>
        <w:spacing w:line="360" w:lineRule="auto"/>
        <w:jc w:val="both"/>
      </w:pPr>
      <w:r>
        <w:rPr>
          <w:rFonts w:ascii="Book Antiqua" w:eastAsia="Book Antiqua" w:hAnsi="Book Antiqua" w:cs="Book Antiqua"/>
        </w:rPr>
        <w:t xml:space="preserve">5 </w:t>
      </w:r>
      <w:proofErr w:type="spellStart"/>
      <w:r>
        <w:rPr>
          <w:rFonts w:ascii="Book Antiqua" w:eastAsia="Book Antiqua" w:hAnsi="Book Antiqua" w:cs="Book Antiqua"/>
          <w:b/>
          <w:bCs/>
        </w:rPr>
        <w:t>Eftaiha</w:t>
      </w:r>
      <w:proofErr w:type="spellEnd"/>
      <w:r w:rsidR="00066F5A">
        <w:rPr>
          <w:rFonts w:ascii="Book Antiqua" w:eastAsia="Book Antiqua" w:hAnsi="Book Antiqua" w:cs="Book Antiqua"/>
          <w:b/>
          <w:bCs/>
        </w:rPr>
        <w:t xml:space="preserve"> M,</w:t>
      </w:r>
      <w:r>
        <w:rPr>
          <w:rFonts w:ascii="Book Antiqua" w:eastAsia="Book Antiqua" w:hAnsi="Book Antiqua" w:cs="Book Antiqua"/>
        </w:rPr>
        <w:t xml:space="preserve"> Hambrick</w:t>
      </w:r>
      <w:r w:rsidR="00066F5A">
        <w:rPr>
          <w:rFonts w:ascii="Book Antiqua" w:eastAsia="Book Antiqua" w:hAnsi="Book Antiqua" w:cs="Book Antiqua"/>
        </w:rPr>
        <w:t xml:space="preserve"> E</w:t>
      </w:r>
      <w:r>
        <w:rPr>
          <w:rFonts w:ascii="Book Antiqua" w:eastAsia="Book Antiqua" w:hAnsi="Book Antiqua" w:cs="Book Antiqua"/>
        </w:rPr>
        <w:t>, Abcarian</w:t>
      </w:r>
      <w:r w:rsidR="00066F5A">
        <w:rPr>
          <w:rFonts w:ascii="Book Antiqua" w:eastAsia="Book Antiqua" w:hAnsi="Book Antiqua" w:cs="Book Antiqua"/>
        </w:rPr>
        <w:t xml:space="preserve"> H.</w:t>
      </w:r>
      <w:r>
        <w:rPr>
          <w:rFonts w:ascii="Book Antiqua" w:eastAsia="Book Antiqua" w:hAnsi="Book Antiqua" w:cs="Book Antiqua"/>
        </w:rPr>
        <w:t xml:space="preserve"> Principles of Management of Colorectal Foreign Bodies. </w:t>
      </w:r>
      <w:r w:rsidR="00066F5A" w:rsidRPr="00066F5A">
        <w:rPr>
          <w:rFonts w:ascii="Book Antiqua" w:eastAsia="Book Antiqua" w:hAnsi="Book Antiqua" w:cs="Book Antiqua"/>
          <w:i/>
          <w:iCs/>
        </w:rPr>
        <w:t>Arch Surg</w:t>
      </w:r>
      <w:r w:rsidR="00066F5A">
        <w:rPr>
          <w:rFonts w:ascii="Book Antiqua" w:eastAsia="Book Antiqua" w:hAnsi="Book Antiqua" w:cs="Book Antiqua"/>
        </w:rPr>
        <w:t xml:space="preserve"> </w:t>
      </w:r>
      <w:r w:rsidR="00066F5A" w:rsidRPr="00066F5A">
        <w:rPr>
          <w:rFonts w:ascii="Book Antiqua" w:eastAsia="Book Antiqua" w:hAnsi="Book Antiqua" w:cs="Book Antiqua"/>
        </w:rPr>
        <w:t>1977;</w:t>
      </w:r>
      <w:r w:rsidR="00066F5A">
        <w:rPr>
          <w:rFonts w:ascii="Book Antiqua" w:eastAsia="Book Antiqua" w:hAnsi="Book Antiqua" w:cs="Book Antiqua"/>
        </w:rPr>
        <w:t xml:space="preserve"> </w:t>
      </w:r>
      <w:r w:rsidR="00066F5A" w:rsidRPr="00066F5A">
        <w:rPr>
          <w:rFonts w:ascii="Book Antiqua" w:eastAsia="Book Antiqua" w:hAnsi="Book Antiqua" w:cs="Book Antiqua"/>
          <w:b/>
          <w:bCs/>
        </w:rPr>
        <w:t>112</w:t>
      </w:r>
      <w:r w:rsidR="00066F5A" w:rsidRPr="00066F5A">
        <w:rPr>
          <w:rFonts w:ascii="Book Antiqua" w:eastAsia="Book Antiqua" w:hAnsi="Book Antiqua" w:cs="Book Antiqua"/>
        </w:rPr>
        <w:t>:</w:t>
      </w:r>
      <w:r w:rsidR="00066F5A">
        <w:rPr>
          <w:rFonts w:ascii="Book Antiqua" w:eastAsia="Book Antiqua" w:hAnsi="Book Antiqua" w:cs="Book Antiqua"/>
        </w:rPr>
        <w:t xml:space="preserve"> </w:t>
      </w:r>
      <w:r w:rsidR="00066F5A" w:rsidRPr="00066F5A">
        <w:rPr>
          <w:rFonts w:ascii="Book Antiqua" w:eastAsia="Book Antiqua" w:hAnsi="Book Antiqua" w:cs="Book Antiqua"/>
        </w:rPr>
        <w:t>691-695</w:t>
      </w:r>
      <w:r w:rsidR="00066F5A">
        <w:rPr>
          <w:rFonts w:ascii="Book Antiqua" w:eastAsia="Book Antiqua" w:hAnsi="Book Antiqua" w:cs="Book Antiqua"/>
        </w:rPr>
        <w:t xml:space="preserve"> [</w:t>
      </w:r>
      <w:r w:rsidR="00066F5A" w:rsidRPr="00066F5A">
        <w:rPr>
          <w:rFonts w:ascii="Book Antiqua" w:eastAsia="Book Antiqua" w:hAnsi="Book Antiqua" w:cs="Book Antiqua"/>
        </w:rPr>
        <w:t>DOI:</w:t>
      </w:r>
      <w:r w:rsidR="00066F5A">
        <w:rPr>
          <w:rFonts w:ascii="Book Antiqua" w:eastAsia="Book Antiqua" w:hAnsi="Book Antiqua" w:cs="Book Antiqua"/>
        </w:rPr>
        <w:t xml:space="preserve"> </w:t>
      </w:r>
      <w:r w:rsidR="00066F5A" w:rsidRPr="00066F5A">
        <w:rPr>
          <w:rFonts w:ascii="Book Antiqua" w:eastAsia="Book Antiqua" w:hAnsi="Book Antiqua" w:cs="Book Antiqua"/>
        </w:rPr>
        <w:t>10.1001/archsurg.1977.01370060023003</w:t>
      </w:r>
      <w:r w:rsidR="00066F5A">
        <w:rPr>
          <w:rFonts w:ascii="Book Antiqua" w:eastAsia="Book Antiqua" w:hAnsi="Book Antiqua" w:cs="Book Antiqua"/>
        </w:rPr>
        <w:t>]</w:t>
      </w:r>
    </w:p>
    <w:p w14:paraId="135743F2" w14:textId="23A43018" w:rsidR="00A77B3E" w:rsidRPr="00066F5A" w:rsidRDefault="00000000">
      <w:pPr>
        <w:spacing w:line="360" w:lineRule="auto"/>
        <w:jc w:val="both"/>
      </w:pPr>
      <w:r>
        <w:rPr>
          <w:rFonts w:ascii="Book Antiqua" w:eastAsia="Book Antiqua" w:hAnsi="Book Antiqua" w:cs="Book Antiqua"/>
        </w:rPr>
        <w:t xml:space="preserve">6 </w:t>
      </w:r>
      <w:r w:rsidR="00066F5A" w:rsidRPr="00066F5A">
        <w:rPr>
          <w:rFonts w:ascii="Book Antiqua" w:eastAsia="Book Antiqua" w:hAnsi="Book Antiqua" w:cs="Book Antiqua"/>
          <w:b/>
          <w:bCs/>
        </w:rPr>
        <w:t>Coskun A</w:t>
      </w:r>
      <w:r w:rsidR="00066F5A" w:rsidRPr="00066F5A">
        <w:rPr>
          <w:rFonts w:ascii="Book Antiqua" w:eastAsia="Book Antiqua" w:hAnsi="Book Antiqua" w:cs="Book Antiqua"/>
        </w:rPr>
        <w:t xml:space="preserve">, Erkan N, </w:t>
      </w:r>
      <w:proofErr w:type="spellStart"/>
      <w:r w:rsidR="00066F5A" w:rsidRPr="00066F5A">
        <w:rPr>
          <w:rFonts w:ascii="Book Antiqua" w:eastAsia="Book Antiqua" w:hAnsi="Book Antiqua" w:cs="Book Antiqua"/>
        </w:rPr>
        <w:t>Yakan</w:t>
      </w:r>
      <w:proofErr w:type="spellEnd"/>
      <w:r w:rsidR="00066F5A" w:rsidRPr="00066F5A">
        <w:rPr>
          <w:rFonts w:ascii="Book Antiqua" w:eastAsia="Book Antiqua" w:hAnsi="Book Antiqua" w:cs="Book Antiqua"/>
        </w:rPr>
        <w:t xml:space="preserve"> S, </w:t>
      </w:r>
      <w:proofErr w:type="spellStart"/>
      <w:r w:rsidR="00066F5A" w:rsidRPr="00066F5A">
        <w:rPr>
          <w:rFonts w:ascii="Book Antiqua" w:eastAsia="Book Antiqua" w:hAnsi="Book Antiqua" w:cs="Book Antiqua"/>
        </w:rPr>
        <w:t>Yıldirim</w:t>
      </w:r>
      <w:proofErr w:type="spellEnd"/>
      <w:r w:rsidR="00066F5A" w:rsidRPr="00066F5A">
        <w:rPr>
          <w:rFonts w:ascii="Book Antiqua" w:eastAsia="Book Antiqua" w:hAnsi="Book Antiqua" w:cs="Book Antiqua"/>
        </w:rPr>
        <w:t xml:space="preserve"> M, Cengiz F. Management of rectal foreign bodies. </w:t>
      </w:r>
      <w:r w:rsidR="00066F5A" w:rsidRPr="00066F5A">
        <w:rPr>
          <w:rFonts w:ascii="Book Antiqua" w:eastAsia="Book Antiqua" w:hAnsi="Book Antiqua" w:cs="Book Antiqua"/>
          <w:i/>
          <w:iCs/>
        </w:rPr>
        <w:t>World J Emerg Surg</w:t>
      </w:r>
      <w:r w:rsidR="00066F5A" w:rsidRPr="00066F5A">
        <w:rPr>
          <w:rFonts w:ascii="Book Antiqua" w:eastAsia="Book Antiqua" w:hAnsi="Book Antiqua" w:cs="Book Antiqua"/>
        </w:rPr>
        <w:t xml:space="preserve"> 2013; </w:t>
      </w:r>
      <w:r w:rsidR="00066F5A" w:rsidRPr="00066F5A">
        <w:rPr>
          <w:rFonts w:ascii="Book Antiqua" w:eastAsia="Book Antiqua" w:hAnsi="Book Antiqua" w:cs="Book Antiqua"/>
          <w:b/>
          <w:bCs/>
        </w:rPr>
        <w:t>8</w:t>
      </w:r>
      <w:r w:rsidR="00066F5A" w:rsidRPr="00066F5A">
        <w:rPr>
          <w:rFonts w:ascii="Book Antiqua" w:eastAsia="Book Antiqua" w:hAnsi="Book Antiqua" w:cs="Book Antiqua"/>
        </w:rPr>
        <w:t>: 11 [PMID: 23497492 DOI: 10.1186/1749-7922-8-11]</w:t>
      </w:r>
    </w:p>
    <w:p w14:paraId="15D65104" w14:textId="77777777" w:rsidR="00A77B3E" w:rsidRDefault="00000000">
      <w:pPr>
        <w:spacing w:line="360" w:lineRule="auto"/>
        <w:jc w:val="both"/>
      </w:pPr>
      <w:r>
        <w:rPr>
          <w:rFonts w:ascii="Book Antiqua" w:eastAsia="Book Antiqua" w:hAnsi="Book Antiqua" w:cs="Book Antiqua"/>
        </w:rPr>
        <w:t xml:space="preserve">7 </w:t>
      </w:r>
      <w:r>
        <w:rPr>
          <w:rFonts w:ascii="Book Antiqua" w:eastAsia="Book Antiqua" w:hAnsi="Book Antiqua" w:cs="Book Antiqua"/>
          <w:b/>
          <w:bCs/>
        </w:rPr>
        <w:t>Lake JP</w:t>
      </w:r>
      <w:r>
        <w:rPr>
          <w:rFonts w:ascii="Book Antiqua" w:eastAsia="Book Antiqua" w:hAnsi="Book Antiqua" w:cs="Book Antiqua"/>
        </w:rPr>
        <w:t xml:space="preserve">, </w:t>
      </w:r>
      <w:proofErr w:type="spellStart"/>
      <w:r>
        <w:rPr>
          <w:rFonts w:ascii="Book Antiqua" w:eastAsia="Book Antiqua" w:hAnsi="Book Antiqua" w:cs="Book Antiqua"/>
        </w:rPr>
        <w:t>Essani</w:t>
      </w:r>
      <w:proofErr w:type="spellEnd"/>
      <w:r>
        <w:rPr>
          <w:rFonts w:ascii="Book Antiqua" w:eastAsia="Book Antiqua" w:hAnsi="Book Antiqua" w:cs="Book Antiqua"/>
        </w:rPr>
        <w:t xml:space="preserve"> R, Petrone P, Kaiser AM, Asensio J, </w:t>
      </w:r>
      <w:proofErr w:type="spellStart"/>
      <w:r>
        <w:rPr>
          <w:rFonts w:ascii="Book Antiqua" w:eastAsia="Book Antiqua" w:hAnsi="Book Antiqua" w:cs="Book Antiqua"/>
        </w:rPr>
        <w:t>Beart</w:t>
      </w:r>
      <w:proofErr w:type="spellEnd"/>
      <w:r>
        <w:rPr>
          <w:rFonts w:ascii="Book Antiqua" w:eastAsia="Book Antiqua" w:hAnsi="Book Antiqua" w:cs="Book Antiqua"/>
        </w:rPr>
        <w:t xml:space="preserve"> RW Jr. Management of retained colorectal foreign bodies: predictors of operative intervention. </w:t>
      </w:r>
      <w:r>
        <w:rPr>
          <w:rFonts w:ascii="Book Antiqua" w:eastAsia="Book Antiqua" w:hAnsi="Book Antiqua" w:cs="Book Antiqua"/>
          <w:i/>
          <w:iCs/>
        </w:rPr>
        <w:t>Dis Colon Rectum</w:t>
      </w:r>
      <w:r>
        <w:rPr>
          <w:rFonts w:ascii="Book Antiqua" w:eastAsia="Book Antiqua" w:hAnsi="Book Antiqua" w:cs="Book Antiqua"/>
        </w:rPr>
        <w:t xml:space="preserve"> 2004; </w:t>
      </w:r>
      <w:r>
        <w:rPr>
          <w:rFonts w:ascii="Book Antiqua" w:eastAsia="Book Antiqua" w:hAnsi="Book Antiqua" w:cs="Book Antiqua"/>
          <w:b/>
          <w:bCs/>
        </w:rPr>
        <w:t>47</w:t>
      </w:r>
      <w:r>
        <w:rPr>
          <w:rFonts w:ascii="Book Antiqua" w:eastAsia="Book Antiqua" w:hAnsi="Book Antiqua" w:cs="Book Antiqua"/>
        </w:rPr>
        <w:t>: 1694-1698 [PMID: 15540301 DOI: 10.1007/s10350-004-0676-4]</w:t>
      </w:r>
    </w:p>
    <w:p w14:paraId="59EEBF79" w14:textId="77777777" w:rsidR="00A77B3E" w:rsidRDefault="00000000">
      <w:pPr>
        <w:spacing w:line="360" w:lineRule="auto"/>
        <w:jc w:val="both"/>
      </w:pPr>
      <w:r>
        <w:rPr>
          <w:rFonts w:ascii="Book Antiqua" w:eastAsia="Book Antiqua" w:hAnsi="Book Antiqua" w:cs="Book Antiqua"/>
        </w:rPr>
        <w:t xml:space="preserve">8 </w:t>
      </w:r>
      <w:r>
        <w:rPr>
          <w:rFonts w:ascii="Book Antiqua" w:eastAsia="Book Antiqua" w:hAnsi="Book Antiqua" w:cs="Book Antiqua"/>
          <w:b/>
          <w:bCs/>
        </w:rPr>
        <w:t>Rispoli G</w:t>
      </w:r>
      <w:r>
        <w:rPr>
          <w:rFonts w:ascii="Book Antiqua" w:eastAsia="Book Antiqua" w:hAnsi="Book Antiqua" w:cs="Book Antiqua"/>
        </w:rPr>
        <w:t xml:space="preserve">, Esposito C, </w:t>
      </w:r>
      <w:proofErr w:type="spellStart"/>
      <w:r>
        <w:rPr>
          <w:rFonts w:ascii="Book Antiqua" w:eastAsia="Book Antiqua" w:hAnsi="Book Antiqua" w:cs="Book Antiqua"/>
        </w:rPr>
        <w:t>Monachese</w:t>
      </w:r>
      <w:proofErr w:type="spellEnd"/>
      <w:r>
        <w:rPr>
          <w:rFonts w:ascii="Book Antiqua" w:eastAsia="Book Antiqua" w:hAnsi="Book Antiqua" w:cs="Book Antiqua"/>
        </w:rPr>
        <w:t xml:space="preserve"> TD, Armellino M. Removal of a foreign body from the distal colon using a combined laparoscopic and endoanal approach: report of a case. </w:t>
      </w:r>
      <w:r>
        <w:rPr>
          <w:rFonts w:ascii="Book Antiqua" w:eastAsia="Book Antiqua" w:hAnsi="Book Antiqua" w:cs="Book Antiqua"/>
          <w:i/>
          <w:iCs/>
        </w:rPr>
        <w:t>Dis Colon Rectum</w:t>
      </w:r>
      <w:r>
        <w:rPr>
          <w:rFonts w:ascii="Book Antiqua" w:eastAsia="Book Antiqua" w:hAnsi="Book Antiqua" w:cs="Book Antiqua"/>
        </w:rPr>
        <w:t xml:space="preserve"> 2000; </w:t>
      </w:r>
      <w:r>
        <w:rPr>
          <w:rFonts w:ascii="Book Antiqua" w:eastAsia="Book Antiqua" w:hAnsi="Book Antiqua" w:cs="Book Antiqua"/>
          <w:b/>
          <w:bCs/>
        </w:rPr>
        <w:t>43</w:t>
      </w:r>
      <w:r>
        <w:rPr>
          <w:rFonts w:ascii="Book Antiqua" w:eastAsia="Book Antiqua" w:hAnsi="Book Antiqua" w:cs="Book Antiqua"/>
        </w:rPr>
        <w:t>: 1632-1634 [PMID: 11089605 DOI: 10.1007/BF02236754]</w:t>
      </w:r>
    </w:p>
    <w:p w14:paraId="37346790" w14:textId="77777777" w:rsidR="00A77B3E" w:rsidRDefault="00A77B3E">
      <w:pPr>
        <w:spacing w:line="360" w:lineRule="auto"/>
        <w:jc w:val="both"/>
        <w:sectPr w:rsidR="00A77B3E" w:rsidSect="00B122EE">
          <w:pgSz w:w="12240" w:h="15840"/>
          <w:pgMar w:top="1440" w:right="1440" w:bottom="1440" w:left="1440" w:header="720" w:footer="720" w:gutter="0"/>
          <w:cols w:space="720"/>
          <w:docGrid w:linePitch="360"/>
        </w:sectPr>
      </w:pPr>
    </w:p>
    <w:p w14:paraId="7075DAA6" w14:textId="77777777" w:rsidR="00A77B3E" w:rsidRDefault="00000000">
      <w:pPr>
        <w:spacing w:line="360" w:lineRule="auto"/>
        <w:jc w:val="both"/>
      </w:pPr>
      <w:r>
        <w:rPr>
          <w:rFonts w:ascii="Book Antiqua" w:eastAsia="Book Antiqua" w:hAnsi="Book Antiqua" w:cs="Book Antiqua"/>
          <w:b/>
          <w:color w:val="000000"/>
        </w:rPr>
        <w:lastRenderedPageBreak/>
        <w:t>Footnotes</w:t>
      </w:r>
    </w:p>
    <w:p w14:paraId="7451FC40" w14:textId="458504A0" w:rsidR="00A77B3E" w:rsidRDefault="00000000">
      <w:pPr>
        <w:spacing w:line="360" w:lineRule="auto"/>
        <w:jc w:val="both"/>
      </w:pPr>
      <w:r>
        <w:rPr>
          <w:rFonts w:ascii="Book Antiqua" w:eastAsia="Book Antiqua" w:hAnsi="Book Antiqua" w:cs="Book Antiqua"/>
          <w:b/>
          <w:bCs/>
          <w:color w:val="000000"/>
        </w:rPr>
        <w:t xml:space="preserve">Informed consent statement: </w:t>
      </w:r>
      <w:r>
        <w:rPr>
          <w:rFonts w:ascii="Book Antiqua" w:eastAsia="Book Antiqua" w:hAnsi="Book Antiqua" w:cs="Book Antiqua"/>
          <w:color w:val="000000"/>
        </w:rPr>
        <w:t>All study participants, or their legal guardian, provided informed written consent prior to study enrollment.</w:t>
      </w:r>
    </w:p>
    <w:p w14:paraId="08471D76" w14:textId="77777777" w:rsidR="00A77B3E" w:rsidRDefault="00A77B3E">
      <w:pPr>
        <w:spacing w:line="360" w:lineRule="auto"/>
        <w:jc w:val="both"/>
      </w:pPr>
    </w:p>
    <w:p w14:paraId="2B41F53C" w14:textId="77777777" w:rsidR="00A77B3E" w:rsidRDefault="00000000">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The authors declare that they have no conflicts of interest related to this case or its publication.</w:t>
      </w:r>
    </w:p>
    <w:p w14:paraId="1C69CF92" w14:textId="77777777" w:rsidR="00A77B3E" w:rsidRDefault="00A77B3E">
      <w:pPr>
        <w:spacing w:line="360" w:lineRule="auto"/>
        <w:jc w:val="both"/>
      </w:pPr>
    </w:p>
    <w:p w14:paraId="224CE68A" w14:textId="1B0F52AE" w:rsidR="00A77B3E" w:rsidRDefault="00000000">
      <w:pPr>
        <w:spacing w:line="360" w:lineRule="auto"/>
        <w:jc w:val="both"/>
      </w:pPr>
      <w:r>
        <w:rPr>
          <w:rFonts w:ascii="Book Antiqua" w:eastAsia="Book Antiqua" w:hAnsi="Book Antiqua" w:cs="Book Antiqua"/>
          <w:b/>
          <w:bCs/>
          <w:color w:val="000000"/>
        </w:rPr>
        <w:t xml:space="preserve">CARE Checklist (2016) statement: </w:t>
      </w:r>
      <w:r>
        <w:rPr>
          <w:rFonts w:ascii="Book Antiqua" w:eastAsia="Book Antiqua" w:hAnsi="Book Antiqua" w:cs="Book Antiqua"/>
          <w:color w:val="000000"/>
        </w:rPr>
        <w:t>The authors have read the CARE Checklist (2016), and the manuscript was prepared and corrected according to the CARE Checklist (2016).</w:t>
      </w:r>
    </w:p>
    <w:p w14:paraId="7B34EF15" w14:textId="77777777" w:rsidR="00A77B3E" w:rsidRDefault="00A77B3E">
      <w:pPr>
        <w:spacing w:line="360" w:lineRule="auto"/>
        <w:jc w:val="both"/>
      </w:pPr>
    </w:p>
    <w:p w14:paraId="38C4E640" w14:textId="77777777" w:rsidR="00A77B3E" w:rsidRDefault="00000000">
      <w:pPr>
        <w:spacing w:line="360" w:lineRule="auto"/>
        <w:jc w:val="both"/>
      </w:pPr>
      <w:r>
        <w:rPr>
          <w:rFonts w:ascii="Book Antiqua" w:eastAsia="Book Antiqua" w:hAnsi="Book Antiqua" w:cs="Book Antiqua"/>
          <w:b/>
          <w:bCs/>
        </w:rPr>
        <w:t xml:space="preserve">Open-Access: </w:t>
      </w:r>
      <w:r>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rPr>
        <w:t>NonCommercial</w:t>
      </w:r>
      <w:proofErr w:type="spellEnd"/>
      <w:r>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74C1F532" w14:textId="77777777" w:rsidR="00A77B3E" w:rsidRDefault="00A77B3E">
      <w:pPr>
        <w:spacing w:line="360" w:lineRule="auto"/>
        <w:jc w:val="both"/>
      </w:pPr>
    </w:p>
    <w:p w14:paraId="4FE87819" w14:textId="77777777" w:rsidR="00A77B3E" w:rsidRDefault="00000000">
      <w:pPr>
        <w:spacing w:line="360" w:lineRule="auto"/>
        <w:jc w:val="both"/>
      </w:pPr>
      <w:r>
        <w:rPr>
          <w:rFonts w:ascii="Book Antiqua" w:eastAsia="Book Antiqua" w:hAnsi="Book Antiqua" w:cs="Book Antiqua"/>
          <w:b/>
          <w:color w:val="000000"/>
        </w:rPr>
        <w:t xml:space="preserve">Provenance and peer review: </w:t>
      </w:r>
      <w:r>
        <w:rPr>
          <w:rFonts w:ascii="Book Antiqua" w:eastAsia="Book Antiqua" w:hAnsi="Book Antiqua" w:cs="Book Antiqua"/>
        </w:rPr>
        <w:t>Unsolicited article; Externally peer reviewed.</w:t>
      </w:r>
    </w:p>
    <w:p w14:paraId="24543784" w14:textId="77777777" w:rsidR="00A77B3E" w:rsidRDefault="00000000">
      <w:pPr>
        <w:spacing w:line="360" w:lineRule="auto"/>
        <w:jc w:val="both"/>
      </w:pPr>
      <w:r>
        <w:rPr>
          <w:rFonts w:ascii="Book Antiqua" w:eastAsia="Book Antiqua" w:hAnsi="Book Antiqua" w:cs="Book Antiqua"/>
          <w:b/>
          <w:color w:val="000000"/>
        </w:rPr>
        <w:t xml:space="preserve">Peer-review model: </w:t>
      </w:r>
      <w:r>
        <w:rPr>
          <w:rFonts w:ascii="Book Antiqua" w:eastAsia="Book Antiqua" w:hAnsi="Book Antiqua" w:cs="Book Antiqua"/>
        </w:rPr>
        <w:t>Single blind</w:t>
      </w:r>
    </w:p>
    <w:p w14:paraId="4DE29406" w14:textId="77777777" w:rsidR="00A77B3E" w:rsidRDefault="00A77B3E">
      <w:pPr>
        <w:spacing w:line="360" w:lineRule="auto"/>
        <w:jc w:val="both"/>
      </w:pPr>
    </w:p>
    <w:p w14:paraId="0855988E" w14:textId="77777777" w:rsidR="00A77B3E" w:rsidRDefault="00000000">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rPr>
        <w:t>October 12, 2023</w:t>
      </w:r>
    </w:p>
    <w:p w14:paraId="56CA220D" w14:textId="77777777" w:rsidR="00A77B3E" w:rsidRDefault="00000000">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rPr>
        <w:t>December 11, 2023</w:t>
      </w:r>
    </w:p>
    <w:p w14:paraId="23893BD8" w14:textId="77777777" w:rsidR="00A77B3E" w:rsidRDefault="00000000">
      <w:pPr>
        <w:spacing w:line="360" w:lineRule="auto"/>
        <w:jc w:val="both"/>
      </w:pPr>
      <w:r>
        <w:rPr>
          <w:rFonts w:ascii="Book Antiqua" w:eastAsia="Book Antiqua" w:hAnsi="Book Antiqua" w:cs="Book Antiqua"/>
          <w:b/>
          <w:color w:val="000000"/>
        </w:rPr>
        <w:t xml:space="preserve">Article in press: </w:t>
      </w:r>
    </w:p>
    <w:p w14:paraId="62C98F41" w14:textId="77777777" w:rsidR="00A77B3E" w:rsidRDefault="00A77B3E">
      <w:pPr>
        <w:spacing w:line="360" w:lineRule="auto"/>
        <w:jc w:val="both"/>
      </w:pPr>
    </w:p>
    <w:p w14:paraId="69899CE2" w14:textId="68400967" w:rsidR="00A77B3E" w:rsidRDefault="00000000">
      <w:pPr>
        <w:spacing w:line="360" w:lineRule="auto"/>
        <w:jc w:val="both"/>
      </w:pPr>
      <w:r>
        <w:rPr>
          <w:rFonts w:ascii="Book Antiqua" w:eastAsia="Book Antiqua" w:hAnsi="Book Antiqua" w:cs="Book Antiqua"/>
          <w:b/>
          <w:color w:val="000000"/>
        </w:rPr>
        <w:t xml:space="preserve">Specialty type: </w:t>
      </w:r>
      <w:r w:rsidR="00066F5A" w:rsidRPr="00E700C2">
        <w:rPr>
          <w:rFonts w:ascii="Book Antiqua" w:eastAsia="微软雅黑" w:hAnsi="Book Antiqua" w:cs="宋体"/>
        </w:rPr>
        <w:t>Surgery</w:t>
      </w:r>
    </w:p>
    <w:p w14:paraId="5F5475FF" w14:textId="77777777" w:rsidR="00A77B3E" w:rsidRDefault="00000000">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rPr>
        <w:t>Malaysia</w:t>
      </w:r>
    </w:p>
    <w:p w14:paraId="463FA70E" w14:textId="77777777" w:rsidR="00A77B3E" w:rsidRDefault="00000000">
      <w:pPr>
        <w:spacing w:line="360" w:lineRule="auto"/>
        <w:jc w:val="both"/>
      </w:pPr>
      <w:r>
        <w:rPr>
          <w:rFonts w:ascii="Book Antiqua" w:eastAsia="Book Antiqua" w:hAnsi="Book Antiqua" w:cs="Book Antiqua"/>
          <w:b/>
          <w:color w:val="000000"/>
        </w:rPr>
        <w:t>Peer-review report’s scientific quality classification</w:t>
      </w:r>
    </w:p>
    <w:p w14:paraId="12F8A1C0" w14:textId="77777777" w:rsidR="00A77B3E" w:rsidRDefault="00000000">
      <w:pPr>
        <w:spacing w:line="360" w:lineRule="auto"/>
        <w:jc w:val="both"/>
      </w:pPr>
      <w:r>
        <w:rPr>
          <w:rFonts w:ascii="Book Antiqua" w:eastAsia="Book Antiqua" w:hAnsi="Book Antiqua" w:cs="Book Antiqua"/>
        </w:rPr>
        <w:t>Grade A (Excellent): 0</w:t>
      </w:r>
    </w:p>
    <w:p w14:paraId="6761F82C" w14:textId="77777777" w:rsidR="00A77B3E" w:rsidRDefault="00000000">
      <w:pPr>
        <w:spacing w:line="360" w:lineRule="auto"/>
        <w:jc w:val="both"/>
      </w:pPr>
      <w:r>
        <w:rPr>
          <w:rFonts w:ascii="Book Antiqua" w:eastAsia="Book Antiqua" w:hAnsi="Book Antiqua" w:cs="Book Antiqua"/>
        </w:rPr>
        <w:t>Grade B (Very good): 0</w:t>
      </w:r>
    </w:p>
    <w:p w14:paraId="347A9D61" w14:textId="77777777" w:rsidR="00A77B3E" w:rsidRDefault="00000000">
      <w:pPr>
        <w:spacing w:line="360" w:lineRule="auto"/>
        <w:jc w:val="both"/>
      </w:pPr>
      <w:r>
        <w:rPr>
          <w:rFonts w:ascii="Book Antiqua" w:eastAsia="Book Antiqua" w:hAnsi="Book Antiqua" w:cs="Book Antiqua"/>
        </w:rPr>
        <w:lastRenderedPageBreak/>
        <w:t>Grade C (Good): C</w:t>
      </w:r>
    </w:p>
    <w:p w14:paraId="5EF47392" w14:textId="77777777" w:rsidR="00A77B3E" w:rsidRDefault="00000000">
      <w:pPr>
        <w:spacing w:line="360" w:lineRule="auto"/>
        <w:jc w:val="both"/>
      </w:pPr>
      <w:r>
        <w:rPr>
          <w:rFonts w:ascii="Book Antiqua" w:eastAsia="Book Antiqua" w:hAnsi="Book Antiqua" w:cs="Book Antiqua"/>
        </w:rPr>
        <w:t>Grade D (Fair): 0</w:t>
      </w:r>
    </w:p>
    <w:p w14:paraId="63028001" w14:textId="77777777" w:rsidR="00A77B3E" w:rsidRDefault="00000000">
      <w:pPr>
        <w:spacing w:line="360" w:lineRule="auto"/>
        <w:jc w:val="both"/>
      </w:pPr>
      <w:r>
        <w:rPr>
          <w:rFonts w:ascii="Book Antiqua" w:eastAsia="Book Antiqua" w:hAnsi="Book Antiqua" w:cs="Book Antiqua"/>
        </w:rPr>
        <w:t>Grade E (Poor): 0</w:t>
      </w:r>
    </w:p>
    <w:p w14:paraId="71F589A4" w14:textId="77777777" w:rsidR="00A77B3E" w:rsidRDefault="00A77B3E">
      <w:pPr>
        <w:spacing w:line="360" w:lineRule="auto"/>
        <w:jc w:val="both"/>
      </w:pPr>
    </w:p>
    <w:p w14:paraId="7A938F2B" w14:textId="77777777" w:rsidR="00A77B3E" w:rsidRDefault="00000000">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rPr>
        <w:t>Wu W, China</w:t>
      </w:r>
      <w:r>
        <w:rPr>
          <w:rFonts w:ascii="Book Antiqua" w:eastAsia="Book Antiqua" w:hAnsi="Book Antiqua" w:cs="Book Antiqua"/>
          <w:b/>
          <w:color w:val="000000"/>
        </w:rPr>
        <w:t xml:space="preserve"> S-Editor: </w:t>
      </w:r>
      <w:r w:rsidR="00066F5A">
        <w:rPr>
          <w:rFonts w:ascii="Book Antiqua" w:eastAsia="Book Antiqua" w:hAnsi="Book Antiqua" w:cs="Book Antiqua"/>
          <w:bCs/>
          <w:color w:val="000000"/>
        </w:rPr>
        <w:t>Gao CC</w:t>
      </w:r>
      <w:r>
        <w:rPr>
          <w:rFonts w:ascii="Book Antiqua" w:eastAsia="Book Antiqua" w:hAnsi="Book Antiqua" w:cs="Book Antiqua"/>
          <w:b/>
          <w:color w:val="000000"/>
        </w:rPr>
        <w:t xml:space="preserve"> L-Editor:  P-Editor: </w:t>
      </w:r>
    </w:p>
    <w:p w14:paraId="73AE4C44" w14:textId="46169189" w:rsidR="0044131E" w:rsidRDefault="0044131E">
      <w:pPr>
        <w:spacing w:line="360" w:lineRule="auto"/>
        <w:jc w:val="both"/>
        <w:sectPr w:rsidR="0044131E" w:rsidSect="00B122EE">
          <w:pgSz w:w="12240" w:h="15840"/>
          <w:pgMar w:top="1440" w:right="1440" w:bottom="1440" w:left="1440" w:header="720" w:footer="720" w:gutter="0"/>
          <w:cols w:space="720"/>
          <w:docGrid w:linePitch="360"/>
        </w:sectPr>
      </w:pPr>
    </w:p>
    <w:p w14:paraId="00B0B7EE" w14:textId="77777777" w:rsidR="00A77B3E" w:rsidRDefault="00000000">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33FABE31" w14:textId="346D6B27" w:rsidR="0044131E" w:rsidRDefault="0044131E">
      <w:pPr>
        <w:spacing w:line="360" w:lineRule="auto"/>
        <w:jc w:val="both"/>
      </w:pPr>
      <w:r>
        <w:rPr>
          <w:noProof/>
        </w:rPr>
        <w:drawing>
          <wp:inline distT="0" distB="0" distL="0" distR="0" wp14:anchorId="64B47714" wp14:editId="7A493824">
            <wp:extent cx="3290912" cy="3586189"/>
            <wp:effectExtent l="0" t="0" r="5080" b="0"/>
            <wp:docPr id="14149403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940303" name=""/>
                    <pic:cNvPicPr/>
                  </pic:nvPicPr>
                  <pic:blipFill>
                    <a:blip r:embed="rId7"/>
                    <a:stretch>
                      <a:fillRect/>
                    </a:stretch>
                  </pic:blipFill>
                  <pic:spPr>
                    <a:xfrm>
                      <a:off x="0" y="0"/>
                      <a:ext cx="3290912" cy="3586189"/>
                    </a:xfrm>
                    <a:prstGeom prst="rect">
                      <a:avLst/>
                    </a:prstGeom>
                  </pic:spPr>
                </pic:pic>
              </a:graphicData>
            </a:graphic>
          </wp:inline>
        </w:drawing>
      </w:r>
    </w:p>
    <w:p w14:paraId="168CD63E" w14:textId="0A4B2BF4" w:rsidR="00906436" w:rsidRDefault="00000000">
      <w:pPr>
        <w:spacing w:line="360" w:lineRule="auto"/>
        <w:jc w:val="both"/>
        <w:rPr>
          <w:rFonts w:ascii="Book Antiqua" w:eastAsia="Book Antiqua" w:hAnsi="Book Antiqua" w:cs="Book Antiqua"/>
          <w:b/>
          <w:bCs/>
        </w:rPr>
      </w:pPr>
      <w:r w:rsidRPr="0044131E">
        <w:rPr>
          <w:rFonts w:ascii="Book Antiqua" w:eastAsia="Book Antiqua" w:hAnsi="Book Antiqua" w:cs="Book Antiqua"/>
          <w:b/>
          <w:bCs/>
          <w:color w:val="000000"/>
          <w:szCs w:val="28"/>
        </w:rPr>
        <w:t xml:space="preserve">Figure 1 </w:t>
      </w:r>
      <w:r w:rsidR="0044131E">
        <w:rPr>
          <w:rFonts w:ascii="Book Antiqua" w:eastAsia="Book Antiqua" w:hAnsi="Book Antiqua" w:cs="Book Antiqua"/>
          <w:b/>
          <w:bCs/>
          <w:color w:val="000000"/>
          <w:szCs w:val="28"/>
        </w:rPr>
        <w:t>P</w:t>
      </w:r>
      <w:r w:rsidRPr="0044131E">
        <w:rPr>
          <w:rFonts w:ascii="Book Antiqua" w:eastAsia="Book Antiqua" w:hAnsi="Book Antiqua" w:cs="Book Antiqua"/>
          <w:b/>
          <w:bCs/>
          <w:color w:val="000000"/>
          <w:szCs w:val="28"/>
        </w:rPr>
        <w:t xml:space="preserve">lain abdominal radiograph showed bottle-shaped foreign body in the left </w:t>
      </w:r>
      <w:proofErr w:type="spellStart"/>
      <w:r w:rsidRPr="0044131E">
        <w:rPr>
          <w:rFonts w:ascii="Book Antiqua" w:eastAsia="Book Antiqua" w:hAnsi="Book Antiqua" w:cs="Book Antiqua"/>
          <w:b/>
          <w:bCs/>
          <w:color w:val="000000"/>
          <w:szCs w:val="28"/>
        </w:rPr>
        <w:t>sided</w:t>
      </w:r>
      <w:proofErr w:type="spellEnd"/>
      <w:r w:rsidRPr="0044131E">
        <w:rPr>
          <w:rFonts w:ascii="Book Antiqua" w:eastAsia="Book Antiqua" w:hAnsi="Book Antiqua" w:cs="Book Antiqua"/>
          <w:b/>
          <w:bCs/>
          <w:color w:val="000000"/>
          <w:szCs w:val="28"/>
        </w:rPr>
        <w:t xml:space="preserve"> of abdomen (red arrow)</w:t>
      </w:r>
      <w:r w:rsidRPr="0044131E">
        <w:rPr>
          <w:rFonts w:ascii="Book Antiqua" w:eastAsia="Book Antiqua" w:hAnsi="Book Antiqua" w:cs="Book Antiqua"/>
          <w:b/>
          <w:bCs/>
        </w:rPr>
        <w:t>.</w:t>
      </w:r>
    </w:p>
    <w:p w14:paraId="53C366CA" w14:textId="4C154200" w:rsidR="00A77B3E" w:rsidRPr="0044131E" w:rsidRDefault="00906436">
      <w:pPr>
        <w:spacing w:line="360" w:lineRule="auto"/>
        <w:jc w:val="both"/>
        <w:rPr>
          <w:b/>
          <w:bCs/>
        </w:rPr>
      </w:pPr>
      <w:r>
        <w:rPr>
          <w:rFonts w:ascii="Book Antiqua" w:eastAsia="Book Antiqua" w:hAnsi="Book Antiqua" w:cs="Book Antiqua"/>
          <w:b/>
          <w:bCs/>
        </w:rPr>
        <w:br w:type="page"/>
      </w:r>
      <w:r>
        <w:rPr>
          <w:noProof/>
        </w:rPr>
        <w:lastRenderedPageBreak/>
        <w:drawing>
          <wp:inline distT="0" distB="0" distL="0" distR="0" wp14:anchorId="6691CFCA" wp14:editId="32106B4B">
            <wp:extent cx="5943600" cy="1607820"/>
            <wp:effectExtent l="0" t="0" r="0" b="0"/>
            <wp:docPr id="19609686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968637" name=""/>
                    <pic:cNvPicPr/>
                  </pic:nvPicPr>
                  <pic:blipFill>
                    <a:blip r:embed="rId8"/>
                    <a:stretch>
                      <a:fillRect/>
                    </a:stretch>
                  </pic:blipFill>
                  <pic:spPr>
                    <a:xfrm>
                      <a:off x="0" y="0"/>
                      <a:ext cx="5943600" cy="1607820"/>
                    </a:xfrm>
                    <a:prstGeom prst="rect">
                      <a:avLst/>
                    </a:prstGeom>
                  </pic:spPr>
                </pic:pic>
              </a:graphicData>
            </a:graphic>
          </wp:inline>
        </w:drawing>
      </w:r>
    </w:p>
    <w:p w14:paraId="3403C584" w14:textId="3496385B" w:rsidR="00906436" w:rsidRDefault="00000000">
      <w:pPr>
        <w:spacing w:line="360" w:lineRule="auto"/>
        <w:jc w:val="both"/>
        <w:rPr>
          <w:rFonts w:ascii="Book Antiqua" w:eastAsia="Book Antiqua" w:hAnsi="Book Antiqua" w:cs="Book Antiqua"/>
        </w:rPr>
      </w:pPr>
      <w:r w:rsidRPr="00906436">
        <w:rPr>
          <w:rFonts w:ascii="Book Antiqua" w:eastAsia="Book Antiqua" w:hAnsi="Book Antiqua" w:cs="Book Antiqua"/>
          <w:b/>
          <w:bCs/>
          <w:color w:val="000000"/>
          <w:szCs w:val="28"/>
        </w:rPr>
        <w:t xml:space="preserve">Figure 2 </w:t>
      </w:r>
      <w:r w:rsidR="00906436" w:rsidRPr="00906436">
        <w:rPr>
          <w:rFonts w:ascii="Book Antiqua" w:eastAsia="Book Antiqua" w:hAnsi="Book Antiqua" w:cs="Book Antiqua"/>
          <w:b/>
          <w:bCs/>
          <w:color w:val="000000"/>
          <w:szCs w:val="28"/>
        </w:rPr>
        <w:t>L</w:t>
      </w:r>
      <w:r w:rsidRPr="00906436">
        <w:rPr>
          <w:rFonts w:ascii="Book Antiqua" w:eastAsia="Book Antiqua" w:hAnsi="Book Antiqua" w:cs="Book Antiqua"/>
          <w:b/>
          <w:bCs/>
          <w:color w:val="000000"/>
          <w:szCs w:val="28"/>
        </w:rPr>
        <w:t>aparoscopic view of sigmoid colon</w:t>
      </w:r>
      <w:r w:rsidR="00906436" w:rsidRPr="00906436">
        <w:rPr>
          <w:rFonts w:ascii="Book Antiqua" w:eastAsia="Book Antiqua" w:hAnsi="Book Antiqua" w:cs="Book Antiqua"/>
          <w:b/>
          <w:bCs/>
          <w:color w:val="000000"/>
          <w:szCs w:val="28"/>
        </w:rPr>
        <w:t>.</w:t>
      </w:r>
      <w:r>
        <w:rPr>
          <w:rFonts w:ascii="Book Antiqua" w:eastAsia="Book Antiqua" w:hAnsi="Book Antiqua" w:cs="Book Antiqua"/>
          <w:color w:val="000000"/>
          <w:szCs w:val="28"/>
        </w:rPr>
        <w:t xml:space="preserve"> </w:t>
      </w:r>
      <w:r w:rsidR="00906436">
        <w:rPr>
          <w:rFonts w:ascii="Book Antiqua" w:eastAsia="Book Antiqua" w:hAnsi="Book Antiqua" w:cs="Book Antiqua"/>
          <w:color w:val="000000"/>
          <w:szCs w:val="28"/>
        </w:rPr>
        <w:t>A and B: F</w:t>
      </w:r>
      <w:r>
        <w:rPr>
          <w:rFonts w:ascii="Book Antiqua" w:eastAsia="Book Antiqua" w:hAnsi="Book Antiqua" w:cs="Book Antiqua"/>
          <w:color w:val="000000"/>
          <w:szCs w:val="28"/>
        </w:rPr>
        <w:t xml:space="preserve">ollowing the shape of foreign body. The sigmoid colon serosa was normal looking and </w:t>
      </w:r>
      <w:proofErr w:type="spellStart"/>
      <w:r>
        <w:rPr>
          <w:rFonts w:ascii="Book Antiqua" w:eastAsia="Book Antiqua" w:hAnsi="Book Antiqua" w:cs="Book Antiqua"/>
          <w:color w:val="000000"/>
          <w:szCs w:val="28"/>
        </w:rPr>
        <w:t>non edematous</w:t>
      </w:r>
      <w:proofErr w:type="spellEnd"/>
      <w:r>
        <w:rPr>
          <w:rFonts w:ascii="Book Antiqua" w:eastAsia="Book Antiqua" w:hAnsi="Book Antiqua" w:cs="Book Antiqua"/>
        </w:rPr>
        <w:t>.</w:t>
      </w:r>
    </w:p>
    <w:p w14:paraId="5E350F3B" w14:textId="615FF6CA" w:rsidR="00A77B3E" w:rsidRDefault="00906436">
      <w:pPr>
        <w:spacing w:line="360" w:lineRule="auto"/>
        <w:jc w:val="both"/>
      </w:pPr>
      <w:r>
        <w:rPr>
          <w:rFonts w:ascii="Book Antiqua" w:eastAsia="Book Antiqua" w:hAnsi="Book Antiqua" w:cs="Book Antiqua"/>
        </w:rPr>
        <w:br w:type="page"/>
      </w:r>
      <w:r>
        <w:rPr>
          <w:noProof/>
        </w:rPr>
        <w:lastRenderedPageBreak/>
        <w:drawing>
          <wp:inline distT="0" distB="0" distL="0" distR="0" wp14:anchorId="398B7C8C" wp14:editId="3735E68B">
            <wp:extent cx="5595978" cy="3409975"/>
            <wp:effectExtent l="0" t="0" r="5080" b="0"/>
            <wp:docPr id="21202889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288917" name=""/>
                    <pic:cNvPicPr/>
                  </pic:nvPicPr>
                  <pic:blipFill>
                    <a:blip r:embed="rId9"/>
                    <a:stretch>
                      <a:fillRect/>
                    </a:stretch>
                  </pic:blipFill>
                  <pic:spPr>
                    <a:xfrm>
                      <a:off x="0" y="0"/>
                      <a:ext cx="5595978" cy="3409975"/>
                    </a:xfrm>
                    <a:prstGeom prst="rect">
                      <a:avLst/>
                    </a:prstGeom>
                  </pic:spPr>
                </pic:pic>
              </a:graphicData>
            </a:graphic>
          </wp:inline>
        </w:drawing>
      </w:r>
    </w:p>
    <w:p w14:paraId="0FBD38C1" w14:textId="76F37BBB" w:rsidR="00906436" w:rsidRDefault="00000000">
      <w:pPr>
        <w:spacing w:line="360" w:lineRule="auto"/>
        <w:jc w:val="both"/>
        <w:rPr>
          <w:rFonts w:ascii="Book Antiqua" w:eastAsia="Book Antiqua" w:hAnsi="Book Antiqua" w:cs="Book Antiqua"/>
          <w:b/>
          <w:bCs/>
        </w:rPr>
      </w:pPr>
      <w:r w:rsidRPr="00906436">
        <w:rPr>
          <w:rFonts w:ascii="Book Antiqua" w:eastAsia="Book Antiqua" w:hAnsi="Book Antiqua" w:cs="Book Antiqua"/>
          <w:b/>
          <w:bCs/>
          <w:color w:val="000000"/>
          <w:szCs w:val="28"/>
        </w:rPr>
        <w:t>Figure 3</w:t>
      </w:r>
      <w:r w:rsidR="00906436" w:rsidRPr="00906436">
        <w:rPr>
          <w:rFonts w:ascii="Book Antiqua" w:eastAsia="Book Antiqua" w:hAnsi="Book Antiqua" w:cs="Book Antiqua"/>
          <w:b/>
          <w:bCs/>
          <w:color w:val="000000"/>
          <w:szCs w:val="28"/>
        </w:rPr>
        <w:t xml:space="preserve"> </w:t>
      </w:r>
      <w:proofErr w:type="spellStart"/>
      <w:r w:rsidR="00906436" w:rsidRPr="00906436">
        <w:rPr>
          <w:rFonts w:ascii="Book Antiqua" w:eastAsia="Book Antiqua" w:hAnsi="Book Antiqua" w:cs="Book Antiqua"/>
          <w:b/>
          <w:bCs/>
          <w:color w:val="000000"/>
          <w:szCs w:val="28"/>
        </w:rPr>
        <w:t>A</w:t>
      </w:r>
      <w:r w:rsidRPr="00906436">
        <w:rPr>
          <w:rFonts w:ascii="Book Antiqua" w:eastAsia="Book Antiqua" w:hAnsi="Book Antiqua" w:cs="Book Antiqua"/>
          <w:b/>
          <w:bCs/>
          <w:color w:val="000000"/>
          <w:szCs w:val="28"/>
        </w:rPr>
        <w:t>dhesiolysis</w:t>
      </w:r>
      <w:proofErr w:type="spellEnd"/>
      <w:r w:rsidRPr="00906436">
        <w:rPr>
          <w:rFonts w:ascii="Book Antiqua" w:eastAsia="Book Antiqua" w:hAnsi="Book Antiqua" w:cs="Book Antiqua"/>
          <w:b/>
          <w:bCs/>
          <w:color w:val="000000"/>
          <w:szCs w:val="28"/>
        </w:rPr>
        <w:t xml:space="preserve"> performed to release adhesion to straighten the axis</w:t>
      </w:r>
      <w:r w:rsidRPr="00906436">
        <w:rPr>
          <w:rFonts w:ascii="Book Antiqua" w:eastAsia="Book Antiqua" w:hAnsi="Book Antiqua" w:cs="Book Antiqua"/>
          <w:b/>
          <w:bCs/>
        </w:rPr>
        <w:t>.</w:t>
      </w:r>
    </w:p>
    <w:p w14:paraId="16C0A12A" w14:textId="3B1ED03E" w:rsidR="00A77B3E" w:rsidRPr="00906436" w:rsidRDefault="00906436">
      <w:pPr>
        <w:spacing w:line="360" w:lineRule="auto"/>
        <w:jc w:val="both"/>
        <w:rPr>
          <w:b/>
          <w:bCs/>
        </w:rPr>
      </w:pPr>
      <w:r>
        <w:rPr>
          <w:rFonts w:ascii="Book Antiqua" w:eastAsia="Book Antiqua" w:hAnsi="Book Antiqua" w:cs="Book Antiqua"/>
          <w:b/>
          <w:bCs/>
        </w:rPr>
        <w:br w:type="page"/>
      </w:r>
      <w:r>
        <w:rPr>
          <w:noProof/>
        </w:rPr>
        <w:lastRenderedPageBreak/>
        <w:drawing>
          <wp:inline distT="0" distB="0" distL="0" distR="0" wp14:anchorId="2827BC62" wp14:editId="19A9FE1C">
            <wp:extent cx="5943600" cy="1699260"/>
            <wp:effectExtent l="0" t="0" r="0" b="0"/>
            <wp:docPr id="12159692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969249" name=""/>
                    <pic:cNvPicPr/>
                  </pic:nvPicPr>
                  <pic:blipFill>
                    <a:blip r:embed="rId10"/>
                    <a:stretch>
                      <a:fillRect/>
                    </a:stretch>
                  </pic:blipFill>
                  <pic:spPr>
                    <a:xfrm>
                      <a:off x="0" y="0"/>
                      <a:ext cx="5943600" cy="1699260"/>
                    </a:xfrm>
                    <a:prstGeom prst="rect">
                      <a:avLst/>
                    </a:prstGeom>
                  </pic:spPr>
                </pic:pic>
              </a:graphicData>
            </a:graphic>
          </wp:inline>
        </w:drawing>
      </w:r>
    </w:p>
    <w:p w14:paraId="6936ED22" w14:textId="284C41E3" w:rsidR="00906436" w:rsidRDefault="00000000">
      <w:pPr>
        <w:spacing w:line="360" w:lineRule="auto"/>
        <w:jc w:val="both"/>
        <w:rPr>
          <w:rFonts w:ascii="Book Antiqua" w:eastAsia="Book Antiqua" w:hAnsi="Book Antiqua" w:cs="Book Antiqua"/>
        </w:rPr>
      </w:pPr>
      <w:r w:rsidRPr="00906436">
        <w:rPr>
          <w:rFonts w:ascii="Book Antiqua" w:eastAsia="Book Antiqua" w:hAnsi="Book Antiqua" w:cs="Book Antiqua"/>
          <w:b/>
          <w:bCs/>
          <w:color w:val="000000"/>
          <w:szCs w:val="28"/>
        </w:rPr>
        <w:t xml:space="preserve">Figure 4 </w:t>
      </w:r>
      <w:r w:rsidR="00906436" w:rsidRPr="00906436">
        <w:rPr>
          <w:rFonts w:ascii="Book Antiqua" w:eastAsia="Book Antiqua" w:hAnsi="Book Antiqua" w:cs="Book Antiqua"/>
          <w:b/>
          <w:bCs/>
          <w:color w:val="000000"/>
          <w:szCs w:val="28"/>
        </w:rPr>
        <w:t>Surgical diagram.</w:t>
      </w:r>
      <w:r w:rsidR="00906436">
        <w:rPr>
          <w:rFonts w:ascii="Book Antiqua" w:eastAsia="Book Antiqua" w:hAnsi="Book Antiqua" w:cs="Book Antiqua"/>
          <w:color w:val="000000"/>
          <w:szCs w:val="28"/>
        </w:rPr>
        <w:t xml:space="preserve"> </w:t>
      </w:r>
      <w:r>
        <w:rPr>
          <w:rFonts w:ascii="Book Antiqua" w:eastAsia="Book Antiqua" w:hAnsi="Book Antiqua" w:cs="Book Antiqua"/>
          <w:color w:val="000000"/>
          <w:szCs w:val="28"/>
        </w:rPr>
        <w:t>A</w:t>
      </w:r>
      <w:r w:rsidR="00906436">
        <w:rPr>
          <w:rFonts w:ascii="Book Antiqua" w:eastAsia="Book Antiqua" w:hAnsi="Book Antiqua" w:cs="Book Antiqua"/>
          <w:color w:val="000000"/>
          <w:szCs w:val="28"/>
        </w:rPr>
        <w:t xml:space="preserve"> and </w:t>
      </w:r>
      <w:r>
        <w:rPr>
          <w:rFonts w:ascii="Book Antiqua" w:eastAsia="Book Antiqua" w:hAnsi="Book Antiqua" w:cs="Book Antiqua"/>
          <w:color w:val="000000"/>
          <w:szCs w:val="28"/>
        </w:rPr>
        <w:t>B</w:t>
      </w:r>
      <w:r w:rsidR="00906436">
        <w:rPr>
          <w:rFonts w:ascii="Book Antiqua" w:eastAsia="Book Antiqua" w:hAnsi="Book Antiqua" w:cs="Book Antiqua"/>
          <w:color w:val="000000"/>
          <w:szCs w:val="28"/>
        </w:rPr>
        <w:t>:</w:t>
      </w:r>
      <w:r>
        <w:rPr>
          <w:rFonts w:ascii="Book Antiqua" w:eastAsia="Book Antiqua" w:hAnsi="Book Antiqua" w:cs="Book Antiqua"/>
          <w:color w:val="000000"/>
          <w:szCs w:val="28"/>
        </w:rPr>
        <w:t xml:space="preserve"> </w:t>
      </w:r>
      <w:r w:rsidR="00906436">
        <w:rPr>
          <w:rFonts w:ascii="Book Antiqua" w:eastAsia="Book Antiqua" w:hAnsi="Book Antiqua" w:cs="Book Antiqua"/>
          <w:color w:val="000000"/>
          <w:szCs w:val="28"/>
        </w:rPr>
        <w:t xml:space="preserve">A </w:t>
      </w:r>
      <w:r>
        <w:rPr>
          <w:rFonts w:ascii="Book Antiqua" w:eastAsia="Book Antiqua" w:hAnsi="Book Antiqua" w:cs="Book Antiqua"/>
          <w:color w:val="000000"/>
          <w:szCs w:val="28"/>
        </w:rPr>
        <w:t xml:space="preserve">5-mm laparoscopic atraumatic bowel grasper and </w:t>
      </w:r>
      <w:proofErr w:type="spellStart"/>
      <w:r>
        <w:rPr>
          <w:rFonts w:ascii="Book Antiqua" w:eastAsia="Book Antiqua" w:hAnsi="Book Antiqua" w:cs="Book Antiqua"/>
          <w:color w:val="000000"/>
          <w:szCs w:val="28"/>
        </w:rPr>
        <w:t>babcock</w:t>
      </w:r>
      <w:proofErr w:type="spellEnd"/>
      <w:r>
        <w:rPr>
          <w:rFonts w:ascii="Book Antiqua" w:eastAsia="Book Antiqua" w:hAnsi="Book Antiqua" w:cs="Book Antiqua"/>
          <w:color w:val="000000"/>
          <w:szCs w:val="28"/>
        </w:rPr>
        <w:t xml:space="preserve"> </w:t>
      </w:r>
      <w:proofErr w:type="spellStart"/>
      <w:r>
        <w:rPr>
          <w:rFonts w:ascii="Book Antiqua" w:eastAsia="Book Antiqua" w:hAnsi="Book Antiqua" w:cs="Book Antiqua"/>
          <w:color w:val="000000"/>
          <w:szCs w:val="28"/>
        </w:rPr>
        <w:t>forcep</w:t>
      </w:r>
      <w:proofErr w:type="spellEnd"/>
      <w:r>
        <w:rPr>
          <w:rFonts w:ascii="Book Antiqua" w:eastAsia="Book Antiqua" w:hAnsi="Book Antiqua" w:cs="Book Antiqua"/>
          <w:color w:val="000000"/>
          <w:szCs w:val="28"/>
        </w:rPr>
        <w:t xml:space="preserve"> were used to help pushed down the foreign body into the rectum, with traction and counter-traction methods</w:t>
      </w:r>
      <w:r>
        <w:rPr>
          <w:rFonts w:ascii="Book Antiqua" w:eastAsia="Book Antiqua" w:hAnsi="Book Antiqua" w:cs="Book Antiqua"/>
        </w:rPr>
        <w:t>.</w:t>
      </w:r>
    </w:p>
    <w:p w14:paraId="4563FF77" w14:textId="3992F989" w:rsidR="00A77B3E" w:rsidRDefault="00906436">
      <w:pPr>
        <w:spacing w:line="360" w:lineRule="auto"/>
        <w:jc w:val="both"/>
      </w:pPr>
      <w:r>
        <w:rPr>
          <w:rFonts w:ascii="Book Antiqua" w:eastAsia="Book Antiqua" w:hAnsi="Book Antiqua" w:cs="Book Antiqua"/>
        </w:rPr>
        <w:br w:type="page"/>
      </w:r>
      <w:r>
        <w:rPr>
          <w:noProof/>
        </w:rPr>
        <w:lastRenderedPageBreak/>
        <w:drawing>
          <wp:inline distT="0" distB="0" distL="0" distR="0" wp14:anchorId="567BBD5B" wp14:editId="168BC4B5">
            <wp:extent cx="5943600" cy="1715135"/>
            <wp:effectExtent l="0" t="0" r="0" b="0"/>
            <wp:docPr id="400681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81151" name=""/>
                    <pic:cNvPicPr/>
                  </pic:nvPicPr>
                  <pic:blipFill>
                    <a:blip r:embed="rId11"/>
                    <a:stretch>
                      <a:fillRect/>
                    </a:stretch>
                  </pic:blipFill>
                  <pic:spPr>
                    <a:xfrm>
                      <a:off x="0" y="0"/>
                      <a:ext cx="5943600" cy="1715135"/>
                    </a:xfrm>
                    <a:prstGeom prst="rect">
                      <a:avLst/>
                    </a:prstGeom>
                  </pic:spPr>
                </pic:pic>
              </a:graphicData>
            </a:graphic>
          </wp:inline>
        </w:drawing>
      </w:r>
    </w:p>
    <w:p w14:paraId="7B342F91" w14:textId="68A6B91A" w:rsidR="00906436" w:rsidRDefault="00000000">
      <w:pPr>
        <w:spacing w:line="360" w:lineRule="auto"/>
        <w:jc w:val="both"/>
        <w:rPr>
          <w:rFonts w:ascii="Book Antiqua" w:eastAsia="Book Antiqua" w:hAnsi="Book Antiqua" w:cs="Book Antiqua"/>
        </w:rPr>
      </w:pPr>
      <w:r w:rsidRPr="00906436">
        <w:rPr>
          <w:rFonts w:ascii="Book Antiqua" w:eastAsia="Book Antiqua" w:hAnsi="Book Antiqua" w:cs="Book Antiqua"/>
          <w:b/>
          <w:bCs/>
          <w:color w:val="000000"/>
          <w:szCs w:val="28"/>
        </w:rPr>
        <w:t xml:space="preserve">Figure 5 </w:t>
      </w:r>
      <w:r w:rsidR="00906436" w:rsidRPr="00906436">
        <w:rPr>
          <w:rFonts w:ascii="Book Antiqua" w:eastAsia="Book Antiqua" w:hAnsi="Book Antiqua" w:cs="Book Antiqua"/>
          <w:b/>
          <w:bCs/>
          <w:color w:val="000000"/>
          <w:szCs w:val="28"/>
        </w:rPr>
        <w:t>Surgical diagram.</w:t>
      </w:r>
      <w:r w:rsidR="00906436">
        <w:rPr>
          <w:rFonts w:ascii="Book Antiqua" w:eastAsia="Book Antiqua" w:hAnsi="Book Antiqua" w:cs="Book Antiqua"/>
          <w:color w:val="000000"/>
          <w:szCs w:val="28"/>
        </w:rPr>
        <w:t xml:space="preserve"> </w:t>
      </w:r>
      <w:r>
        <w:rPr>
          <w:rFonts w:ascii="Book Antiqua" w:eastAsia="Book Antiqua" w:hAnsi="Book Antiqua" w:cs="Book Antiqua"/>
          <w:color w:val="000000"/>
          <w:szCs w:val="28"/>
        </w:rPr>
        <w:t>A</w:t>
      </w:r>
      <w:r w:rsidR="00906436">
        <w:rPr>
          <w:rFonts w:ascii="Book Antiqua" w:eastAsia="Book Antiqua" w:hAnsi="Book Antiqua" w:cs="Book Antiqua"/>
          <w:color w:val="000000"/>
          <w:szCs w:val="28"/>
        </w:rPr>
        <w:t xml:space="preserve"> and </w:t>
      </w:r>
      <w:r>
        <w:rPr>
          <w:rFonts w:ascii="Book Antiqua" w:eastAsia="Book Antiqua" w:hAnsi="Book Antiqua" w:cs="Book Antiqua"/>
          <w:color w:val="000000"/>
          <w:szCs w:val="28"/>
        </w:rPr>
        <w:t>B</w:t>
      </w:r>
      <w:r w:rsidR="00906436">
        <w:rPr>
          <w:rFonts w:ascii="Book Antiqua" w:eastAsia="Book Antiqua" w:hAnsi="Book Antiqua" w:cs="Book Antiqua"/>
          <w:color w:val="000000"/>
          <w:szCs w:val="28"/>
        </w:rPr>
        <w:t>:</w:t>
      </w:r>
      <w:r>
        <w:rPr>
          <w:rFonts w:ascii="Book Antiqua" w:eastAsia="Book Antiqua" w:hAnsi="Book Antiqua" w:cs="Book Antiqua"/>
          <w:color w:val="000000"/>
          <w:szCs w:val="28"/>
        </w:rPr>
        <w:t xml:space="preserve"> </w:t>
      </w:r>
      <w:r w:rsidR="00906436">
        <w:rPr>
          <w:rFonts w:ascii="Book Antiqua" w:eastAsia="Book Antiqua" w:hAnsi="Book Antiqua" w:cs="Book Antiqua"/>
          <w:color w:val="000000"/>
          <w:szCs w:val="28"/>
        </w:rPr>
        <w:t>T</w:t>
      </w:r>
      <w:r>
        <w:rPr>
          <w:rFonts w:ascii="Book Antiqua" w:eastAsia="Book Antiqua" w:hAnsi="Book Antiqua" w:cs="Book Antiqua"/>
          <w:color w:val="000000"/>
          <w:szCs w:val="28"/>
        </w:rPr>
        <w:t>he foreign body managed to pass down into the rectum</w:t>
      </w:r>
      <w:r>
        <w:rPr>
          <w:rFonts w:ascii="Book Antiqua" w:eastAsia="Book Antiqua" w:hAnsi="Book Antiqua" w:cs="Book Antiqua"/>
        </w:rPr>
        <w:t>.</w:t>
      </w:r>
    </w:p>
    <w:p w14:paraId="7CE141D0" w14:textId="04FAC6DE" w:rsidR="00A77B3E" w:rsidRDefault="00906436">
      <w:pPr>
        <w:spacing w:line="360" w:lineRule="auto"/>
        <w:jc w:val="both"/>
      </w:pPr>
      <w:r>
        <w:rPr>
          <w:rFonts w:ascii="Book Antiqua" w:eastAsia="Book Antiqua" w:hAnsi="Book Antiqua" w:cs="Book Antiqua"/>
        </w:rPr>
        <w:br w:type="page"/>
      </w:r>
      <w:r>
        <w:rPr>
          <w:noProof/>
        </w:rPr>
        <w:lastRenderedPageBreak/>
        <w:drawing>
          <wp:inline distT="0" distB="0" distL="0" distR="0" wp14:anchorId="23ABE454" wp14:editId="60A93AE0">
            <wp:extent cx="5943600" cy="2566670"/>
            <wp:effectExtent l="0" t="0" r="0" b="0"/>
            <wp:docPr id="19883685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368583" name=""/>
                    <pic:cNvPicPr/>
                  </pic:nvPicPr>
                  <pic:blipFill>
                    <a:blip r:embed="rId12"/>
                    <a:stretch>
                      <a:fillRect/>
                    </a:stretch>
                  </pic:blipFill>
                  <pic:spPr>
                    <a:xfrm>
                      <a:off x="0" y="0"/>
                      <a:ext cx="5943600" cy="2566670"/>
                    </a:xfrm>
                    <a:prstGeom prst="rect">
                      <a:avLst/>
                    </a:prstGeom>
                  </pic:spPr>
                </pic:pic>
              </a:graphicData>
            </a:graphic>
          </wp:inline>
        </w:drawing>
      </w:r>
    </w:p>
    <w:p w14:paraId="1C11B9BA" w14:textId="22E5818E" w:rsidR="00906436" w:rsidRDefault="00000000">
      <w:pPr>
        <w:spacing w:line="360" w:lineRule="auto"/>
        <w:jc w:val="both"/>
        <w:rPr>
          <w:rFonts w:ascii="Book Antiqua" w:eastAsia="Book Antiqua" w:hAnsi="Book Antiqua" w:cs="Book Antiqua"/>
        </w:rPr>
      </w:pPr>
      <w:r w:rsidRPr="00906436">
        <w:rPr>
          <w:rFonts w:ascii="Book Antiqua" w:eastAsia="Book Antiqua" w:hAnsi="Book Antiqua" w:cs="Book Antiqua"/>
          <w:b/>
          <w:bCs/>
          <w:color w:val="000000"/>
          <w:szCs w:val="28"/>
        </w:rPr>
        <w:t xml:space="preserve">Figure 6 </w:t>
      </w:r>
      <w:r w:rsidR="00906436" w:rsidRPr="00906436">
        <w:rPr>
          <w:rFonts w:ascii="Book Antiqua" w:eastAsia="Book Antiqua" w:hAnsi="Book Antiqua" w:cs="Book Antiqua"/>
          <w:b/>
          <w:bCs/>
          <w:color w:val="000000"/>
        </w:rPr>
        <w:t xml:space="preserve">The rectal mucosa was not inflamed nor </w:t>
      </w:r>
      <w:proofErr w:type="spellStart"/>
      <w:r w:rsidR="00906436" w:rsidRPr="00906436">
        <w:rPr>
          <w:rFonts w:ascii="Book Antiqua" w:eastAsia="Book Antiqua" w:hAnsi="Book Antiqua" w:cs="Book Antiqua"/>
          <w:b/>
          <w:bCs/>
          <w:color w:val="000000"/>
        </w:rPr>
        <w:t>oedematous</w:t>
      </w:r>
      <w:proofErr w:type="spellEnd"/>
      <w:r w:rsidR="00906436" w:rsidRPr="00906436">
        <w:rPr>
          <w:rFonts w:ascii="Book Antiqua" w:eastAsia="Book Antiqua" w:hAnsi="Book Antiqua" w:cs="Book Antiqua"/>
          <w:b/>
          <w:bCs/>
          <w:color w:val="000000"/>
        </w:rPr>
        <w:t>.</w:t>
      </w:r>
      <w:r w:rsidR="00906436">
        <w:rPr>
          <w:rFonts w:ascii="Book Antiqua" w:eastAsia="Book Antiqua" w:hAnsi="Book Antiqua" w:cs="Book Antiqua"/>
          <w:color w:val="000000"/>
          <w:szCs w:val="28"/>
        </w:rPr>
        <w:t xml:space="preserve"> </w:t>
      </w:r>
      <w:r>
        <w:rPr>
          <w:rFonts w:ascii="Book Antiqua" w:eastAsia="Book Antiqua" w:hAnsi="Book Antiqua" w:cs="Book Antiqua"/>
          <w:color w:val="000000"/>
          <w:szCs w:val="28"/>
        </w:rPr>
        <w:t>A</w:t>
      </w:r>
      <w:r w:rsidR="00906436">
        <w:rPr>
          <w:rFonts w:ascii="Book Antiqua" w:eastAsia="Book Antiqua" w:hAnsi="Book Antiqua" w:cs="Book Antiqua"/>
          <w:color w:val="000000"/>
          <w:szCs w:val="28"/>
        </w:rPr>
        <w:t>:</w:t>
      </w:r>
      <w:r>
        <w:rPr>
          <w:rFonts w:ascii="Book Antiqua" w:eastAsia="Book Antiqua" w:hAnsi="Book Antiqua" w:cs="Book Antiqua"/>
          <w:color w:val="000000"/>
          <w:szCs w:val="28"/>
        </w:rPr>
        <w:t xml:space="preserve"> </w:t>
      </w:r>
      <w:r w:rsidR="00906436">
        <w:rPr>
          <w:rFonts w:ascii="Book Antiqua" w:eastAsia="Book Antiqua" w:hAnsi="Book Antiqua" w:cs="Book Antiqua"/>
          <w:color w:val="000000"/>
          <w:szCs w:val="28"/>
        </w:rPr>
        <w:t>T</w:t>
      </w:r>
      <w:r>
        <w:rPr>
          <w:rFonts w:ascii="Book Antiqua" w:eastAsia="Book Antiqua" w:hAnsi="Book Antiqua" w:cs="Book Antiqua"/>
          <w:color w:val="000000"/>
          <w:szCs w:val="28"/>
        </w:rPr>
        <w:t>he assistant is doing sigmoidoscopy; B</w:t>
      </w:r>
      <w:r w:rsidR="00906436">
        <w:rPr>
          <w:rFonts w:ascii="Book Antiqua" w:eastAsia="Book Antiqua" w:hAnsi="Book Antiqua" w:cs="Book Antiqua"/>
          <w:color w:val="000000"/>
          <w:szCs w:val="28"/>
        </w:rPr>
        <w:t>:</w:t>
      </w:r>
      <w:r>
        <w:rPr>
          <w:rFonts w:ascii="Book Antiqua" w:eastAsia="Book Antiqua" w:hAnsi="Book Antiqua" w:cs="Book Antiqua"/>
          <w:color w:val="000000"/>
          <w:szCs w:val="28"/>
        </w:rPr>
        <w:t xml:space="preserve"> Endoscopic image of rectum, with greenish foreign body (red arrow)</w:t>
      </w:r>
      <w:r>
        <w:rPr>
          <w:rFonts w:ascii="Book Antiqua" w:eastAsia="Book Antiqua" w:hAnsi="Book Antiqua" w:cs="Book Antiqua"/>
        </w:rPr>
        <w:t>.</w:t>
      </w:r>
    </w:p>
    <w:p w14:paraId="6FA83426" w14:textId="7DF8E62A" w:rsidR="00A77B3E" w:rsidRDefault="00906436">
      <w:pPr>
        <w:spacing w:line="360" w:lineRule="auto"/>
        <w:jc w:val="both"/>
      </w:pPr>
      <w:r>
        <w:rPr>
          <w:rFonts w:ascii="Book Antiqua" w:eastAsia="Book Antiqua" w:hAnsi="Book Antiqua" w:cs="Book Antiqua"/>
        </w:rPr>
        <w:br w:type="page"/>
      </w:r>
      <w:r>
        <w:rPr>
          <w:noProof/>
        </w:rPr>
        <w:lastRenderedPageBreak/>
        <w:drawing>
          <wp:inline distT="0" distB="0" distL="0" distR="0" wp14:anchorId="50A2E659" wp14:editId="6BE355B4">
            <wp:extent cx="5943600" cy="3166745"/>
            <wp:effectExtent l="0" t="0" r="0" b="0"/>
            <wp:docPr id="21379292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929288" name=""/>
                    <pic:cNvPicPr/>
                  </pic:nvPicPr>
                  <pic:blipFill>
                    <a:blip r:embed="rId13"/>
                    <a:stretch>
                      <a:fillRect/>
                    </a:stretch>
                  </pic:blipFill>
                  <pic:spPr>
                    <a:xfrm>
                      <a:off x="0" y="0"/>
                      <a:ext cx="5943600" cy="3166745"/>
                    </a:xfrm>
                    <a:prstGeom prst="rect">
                      <a:avLst/>
                    </a:prstGeom>
                  </pic:spPr>
                </pic:pic>
              </a:graphicData>
            </a:graphic>
          </wp:inline>
        </w:drawing>
      </w:r>
    </w:p>
    <w:p w14:paraId="6F0EC559" w14:textId="73D3C286" w:rsidR="00906436" w:rsidRDefault="00000000">
      <w:pPr>
        <w:spacing w:line="360" w:lineRule="auto"/>
        <w:jc w:val="both"/>
        <w:rPr>
          <w:rFonts w:ascii="Book Antiqua" w:eastAsia="Book Antiqua" w:hAnsi="Book Antiqua" w:cs="Book Antiqua"/>
        </w:rPr>
      </w:pPr>
      <w:r w:rsidRPr="00906436">
        <w:rPr>
          <w:rFonts w:ascii="Book Antiqua" w:eastAsia="Book Antiqua" w:hAnsi="Book Antiqua" w:cs="Book Antiqua"/>
          <w:b/>
          <w:bCs/>
          <w:color w:val="000000"/>
          <w:szCs w:val="28"/>
        </w:rPr>
        <w:t xml:space="preserve">Figure 7 </w:t>
      </w:r>
      <w:r w:rsidR="00906436" w:rsidRPr="00906436">
        <w:rPr>
          <w:rFonts w:ascii="Book Antiqua" w:eastAsia="Book Antiqua" w:hAnsi="Book Antiqua" w:cs="Book Antiqua"/>
          <w:b/>
          <w:bCs/>
          <w:color w:val="000000"/>
        </w:rPr>
        <w:t xml:space="preserve">The first surgeon pushed the FB toward the anus </w:t>
      </w:r>
      <w:r w:rsidR="00906436" w:rsidRPr="00906436">
        <w:rPr>
          <w:rFonts w:ascii="Book Antiqua" w:eastAsia="Book Antiqua" w:hAnsi="Book Antiqua" w:cs="Book Antiqua"/>
          <w:b/>
          <w:bCs/>
          <w:i/>
          <w:iCs/>
          <w:color w:val="000000"/>
        </w:rPr>
        <w:t>via</w:t>
      </w:r>
      <w:r w:rsidR="00906436" w:rsidRPr="00906436">
        <w:rPr>
          <w:rFonts w:ascii="Book Antiqua" w:eastAsia="Book Antiqua" w:hAnsi="Book Antiqua" w:cs="Book Antiqua"/>
          <w:b/>
          <w:bCs/>
          <w:color w:val="000000"/>
        </w:rPr>
        <w:t xml:space="preserve"> laparoscopy until it reached the second surgeon’s hand in the anus.</w:t>
      </w:r>
      <w:r w:rsidR="00906436">
        <w:rPr>
          <w:rFonts w:ascii="Book Antiqua" w:eastAsia="Book Antiqua" w:hAnsi="Book Antiqua" w:cs="Book Antiqua"/>
          <w:color w:val="000000"/>
          <w:szCs w:val="28"/>
        </w:rPr>
        <w:t xml:space="preserve"> </w:t>
      </w:r>
      <w:r>
        <w:rPr>
          <w:rFonts w:ascii="Book Antiqua" w:eastAsia="Book Antiqua" w:hAnsi="Book Antiqua" w:cs="Book Antiqua"/>
          <w:color w:val="000000"/>
          <w:szCs w:val="28"/>
        </w:rPr>
        <w:t>A</w:t>
      </w:r>
      <w:r w:rsidR="00906436">
        <w:rPr>
          <w:rFonts w:ascii="Book Antiqua" w:eastAsia="Book Antiqua" w:hAnsi="Book Antiqua" w:cs="Book Antiqua"/>
          <w:color w:val="000000"/>
          <w:szCs w:val="28"/>
        </w:rPr>
        <w:t>:</w:t>
      </w:r>
      <w:r>
        <w:rPr>
          <w:rFonts w:ascii="Book Antiqua" w:eastAsia="Book Antiqua" w:hAnsi="Book Antiqua" w:cs="Book Antiqua"/>
          <w:color w:val="000000"/>
          <w:szCs w:val="28"/>
        </w:rPr>
        <w:t xml:space="preserve"> </w:t>
      </w:r>
      <w:r w:rsidR="00906436">
        <w:rPr>
          <w:rFonts w:ascii="Book Antiqua" w:eastAsia="Book Antiqua" w:hAnsi="Book Antiqua" w:cs="Book Antiqua"/>
          <w:color w:val="000000"/>
          <w:szCs w:val="28"/>
        </w:rPr>
        <w:t>B</w:t>
      </w:r>
      <w:r>
        <w:rPr>
          <w:rFonts w:ascii="Book Antiqua" w:eastAsia="Book Antiqua" w:hAnsi="Book Antiqua" w:cs="Book Antiqua"/>
          <w:color w:val="000000"/>
          <w:szCs w:val="28"/>
        </w:rPr>
        <w:t xml:space="preserve">imanual palpation of foreign body </w:t>
      </w:r>
      <w:r>
        <w:rPr>
          <w:rFonts w:ascii="Book Antiqua" w:eastAsia="Book Antiqua" w:hAnsi="Book Antiqua" w:cs="Book Antiqua"/>
          <w:i/>
          <w:iCs/>
          <w:color w:val="000000"/>
          <w:szCs w:val="28"/>
        </w:rPr>
        <w:t>via</w:t>
      </w:r>
      <w:r>
        <w:rPr>
          <w:rFonts w:ascii="Book Antiqua" w:eastAsia="Book Antiqua" w:hAnsi="Book Antiqua" w:cs="Book Antiqua"/>
          <w:color w:val="000000"/>
          <w:szCs w:val="28"/>
        </w:rPr>
        <w:t xml:space="preserve"> suprapubic and </w:t>
      </w:r>
      <w:proofErr w:type="spellStart"/>
      <w:r>
        <w:rPr>
          <w:rFonts w:ascii="Book Antiqua" w:eastAsia="Book Antiqua" w:hAnsi="Book Antiqua" w:cs="Book Antiqua"/>
          <w:color w:val="000000"/>
          <w:szCs w:val="28"/>
        </w:rPr>
        <w:t>transanally</w:t>
      </w:r>
      <w:proofErr w:type="spellEnd"/>
      <w:r>
        <w:rPr>
          <w:rFonts w:ascii="Book Antiqua" w:eastAsia="Book Antiqua" w:hAnsi="Book Antiqua" w:cs="Book Antiqua"/>
          <w:color w:val="000000"/>
          <w:szCs w:val="28"/>
        </w:rPr>
        <w:t>; B</w:t>
      </w:r>
      <w:r w:rsidR="00906436">
        <w:rPr>
          <w:rFonts w:ascii="Book Antiqua" w:eastAsia="Book Antiqua" w:hAnsi="Book Antiqua" w:cs="Book Antiqua"/>
          <w:color w:val="000000"/>
          <w:szCs w:val="28"/>
        </w:rPr>
        <w:t>:</w:t>
      </w:r>
      <w:r>
        <w:rPr>
          <w:rFonts w:ascii="Book Antiqua" w:eastAsia="Book Antiqua" w:hAnsi="Book Antiqua" w:cs="Book Antiqua"/>
          <w:color w:val="000000"/>
          <w:szCs w:val="28"/>
        </w:rPr>
        <w:t xml:space="preserve"> </w:t>
      </w:r>
      <w:r w:rsidR="00906436">
        <w:rPr>
          <w:rFonts w:ascii="Book Antiqua" w:eastAsia="Book Antiqua" w:hAnsi="Book Antiqua" w:cs="Book Antiqua"/>
          <w:color w:val="000000"/>
          <w:szCs w:val="28"/>
        </w:rPr>
        <w:t>S</w:t>
      </w:r>
      <w:r>
        <w:rPr>
          <w:rFonts w:ascii="Book Antiqua" w:eastAsia="Book Antiqua" w:hAnsi="Book Antiqua" w:cs="Book Antiqua"/>
          <w:color w:val="000000"/>
          <w:szCs w:val="28"/>
        </w:rPr>
        <w:t>uccessful retrieval of the foreign body</w:t>
      </w:r>
      <w:r>
        <w:rPr>
          <w:rFonts w:ascii="Book Antiqua" w:eastAsia="Book Antiqua" w:hAnsi="Book Antiqua" w:cs="Book Antiqua"/>
        </w:rPr>
        <w:t>.</w:t>
      </w:r>
    </w:p>
    <w:p w14:paraId="3A80A201" w14:textId="121A31C9" w:rsidR="00A77B3E" w:rsidRDefault="00906436">
      <w:pPr>
        <w:spacing w:line="360" w:lineRule="auto"/>
        <w:jc w:val="both"/>
      </w:pPr>
      <w:r>
        <w:rPr>
          <w:rFonts w:ascii="Book Antiqua" w:eastAsia="Book Antiqua" w:hAnsi="Book Antiqua" w:cs="Book Antiqua"/>
        </w:rPr>
        <w:br w:type="page"/>
      </w:r>
      <w:r>
        <w:rPr>
          <w:noProof/>
        </w:rPr>
        <w:lastRenderedPageBreak/>
        <w:drawing>
          <wp:inline distT="0" distB="0" distL="0" distR="0" wp14:anchorId="11F4B753" wp14:editId="7429B3AE">
            <wp:extent cx="2867046" cy="3509988"/>
            <wp:effectExtent l="0" t="0" r="0" b="0"/>
            <wp:docPr id="17771759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175914" name=""/>
                    <pic:cNvPicPr/>
                  </pic:nvPicPr>
                  <pic:blipFill>
                    <a:blip r:embed="rId14"/>
                    <a:stretch>
                      <a:fillRect/>
                    </a:stretch>
                  </pic:blipFill>
                  <pic:spPr>
                    <a:xfrm>
                      <a:off x="0" y="0"/>
                      <a:ext cx="2867046" cy="3509988"/>
                    </a:xfrm>
                    <a:prstGeom prst="rect">
                      <a:avLst/>
                    </a:prstGeom>
                  </pic:spPr>
                </pic:pic>
              </a:graphicData>
            </a:graphic>
          </wp:inline>
        </w:drawing>
      </w:r>
    </w:p>
    <w:p w14:paraId="24B5CAB0" w14:textId="14A236DD" w:rsidR="00906436" w:rsidRDefault="00000000">
      <w:pPr>
        <w:spacing w:line="360" w:lineRule="auto"/>
        <w:jc w:val="both"/>
        <w:rPr>
          <w:rFonts w:ascii="Book Antiqua" w:eastAsia="Book Antiqua" w:hAnsi="Book Antiqua" w:cs="Book Antiqua"/>
          <w:b/>
          <w:bCs/>
        </w:rPr>
      </w:pPr>
      <w:r w:rsidRPr="00906436">
        <w:rPr>
          <w:rFonts w:ascii="Book Antiqua" w:eastAsia="Book Antiqua" w:hAnsi="Book Antiqua" w:cs="Book Antiqua"/>
          <w:b/>
          <w:bCs/>
          <w:color w:val="000000"/>
          <w:szCs w:val="28"/>
        </w:rPr>
        <w:t xml:space="preserve">Figure 8 </w:t>
      </w:r>
      <w:r w:rsidR="00906436">
        <w:rPr>
          <w:rFonts w:ascii="Book Antiqua" w:eastAsia="Book Antiqua" w:hAnsi="Book Antiqua" w:cs="Book Antiqua"/>
          <w:b/>
          <w:bCs/>
          <w:color w:val="000000"/>
          <w:szCs w:val="28"/>
        </w:rPr>
        <w:t>T</w:t>
      </w:r>
      <w:r w:rsidRPr="00906436">
        <w:rPr>
          <w:rFonts w:ascii="Book Antiqua" w:eastAsia="Book Antiqua" w:hAnsi="Book Antiqua" w:cs="Book Antiqua"/>
          <w:b/>
          <w:bCs/>
          <w:color w:val="000000"/>
          <w:szCs w:val="28"/>
        </w:rPr>
        <w:t>he removed shampoo bottle</w:t>
      </w:r>
      <w:r w:rsidRPr="00906436">
        <w:rPr>
          <w:rFonts w:ascii="Book Antiqua" w:eastAsia="Book Antiqua" w:hAnsi="Book Antiqua" w:cs="Book Antiqua"/>
          <w:b/>
          <w:bCs/>
        </w:rPr>
        <w:t>.</w:t>
      </w:r>
    </w:p>
    <w:p w14:paraId="26974797" w14:textId="43EF0D66" w:rsidR="00A77B3E" w:rsidRPr="00906436" w:rsidRDefault="00906436">
      <w:pPr>
        <w:spacing w:line="360" w:lineRule="auto"/>
        <w:jc w:val="both"/>
        <w:rPr>
          <w:b/>
          <w:bCs/>
        </w:rPr>
      </w:pPr>
      <w:r>
        <w:rPr>
          <w:rFonts w:ascii="Book Antiqua" w:eastAsia="Book Antiqua" w:hAnsi="Book Antiqua" w:cs="Book Antiqua"/>
          <w:b/>
          <w:bCs/>
        </w:rPr>
        <w:br w:type="page"/>
      </w:r>
      <w:r>
        <w:rPr>
          <w:noProof/>
        </w:rPr>
        <w:lastRenderedPageBreak/>
        <w:drawing>
          <wp:inline distT="0" distB="0" distL="0" distR="0" wp14:anchorId="44E1E689" wp14:editId="2955DF80">
            <wp:extent cx="4129118" cy="3238524"/>
            <wp:effectExtent l="0" t="0" r="5080" b="0"/>
            <wp:docPr id="2447685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768539" name=""/>
                    <pic:cNvPicPr/>
                  </pic:nvPicPr>
                  <pic:blipFill>
                    <a:blip r:embed="rId15"/>
                    <a:stretch>
                      <a:fillRect/>
                    </a:stretch>
                  </pic:blipFill>
                  <pic:spPr>
                    <a:xfrm>
                      <a:off x="0" y="0"/>
                      <a:ext cx="4129118" cy="3238524"/>
                    </a:xfrm>
                    <a:prstGeom prst="rect">
                      <a:avLst/>
                    </a:prstGeom>
                  </pic:spPr>
                </pic:pic>
              </a:graphicData>
            </a:graphic>
          </wp:inline>
        </w:drawing>
      </w:r>
    </w:p>
    <w:p w14:paraId="6D2D9661" w14:textId="7074EBDD" w:rsidR="00A77B3E" w:rsidRDefault="00000000">
      <w:pPr>
        <w:spacing w:line="360" w:lineRule="auto"/>
        <w:jc w:val="both"/>
      </w:pPr>
      <w:r w:rsidRPr="00906436">
        <w:rPr>
          <w:rFonts w:ascii="Book Antiqua" w:eastAsia="Book Antiqua" w:hAnsi="Book Antiqua" w:cs="Book Antiqua"/>
          <w:b/>
          <w:bCs/>
          <w:color w:val="000000"/>
          <w:szCs w:val="28"/>
        </w:rPr>
        <w:t xml:space="preserve">Figure 9 </w:t>
      </w:r>
      <w:r w:rsidR="00906436" w:rsidRPr="00906436">
        <w:rPr>
          <w:rFonts w:ascii="Book Antiqua" w:eastAsia="Book Antiqua" w:hAnsi="Book Antiqua" w:cs="Book Antiqua"/>
          <w:b/>
          <w:bCs/>
          <w:color w:val="000000"/>
          <w:szCs w:val="28"/>
        </w:rPr>
        <w:t>P</w:t>
      </w:r>
      <w:r w:rsidRPr="00906436">
        <w:rPr>
          <w:rFonts w:ascii="Book Antiqua" w:eastAsia="Book Antiqua" w:hAnsi="Book Antiqua" w:cs="Book Antiqua"/>
          <w:b/>
          <w:bCs/>
          <w:color w:val="000000"/>
          <w:szCs w:val="28"/>
        </w:rPr>
        <w:t>ort placement area.</w:t>
      </w:r>
      <w:r>
        <w:rPr>
          <w:rFonts w:ascii="Book Antiqua" w:eastAsia="Book Antiqua" w:hAnsi="Book Antiqua" w:cs="Book Antiqua"/>
          <w:color w:val="000000"/>
          <w:szCs w:val="28"/>
        </w:rPr>
        <w:t xml:space="preserve"> Red arrow: 12-mm camera port at infraumbilical. Yellow arrow: 5-mm working at right iliac fossa and left lumbar.</w:t>
      </w:r>
    </w:p>
    <w:sectPr w:rsidR="00A77B3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2374D1" w14:textId="77777777" w:rsidR="00B122EE" w:rsidRDefault="00B122EE" w:rsidP="0030476F">
      <w:r>
        <w:separator/>
      </w:r>
    </w:p>
  </w:endnote>
  <w:endnote w:type="continuationSeparator" w:id="0">
    <w:p w14:paraId="1A379937" w14:textId="77777777" w:rsidR="00B122EE" w:rsidRDefault="00B122EE" w:rsidP="003047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9122816"/>
      <w:docPartObj>
        <w:docPartGallery w:val="Page Numbers (Bottom of Page)"/>
        <w:docPartUnique/>
      </w:docPartObj>
    </w:sdtPr>
    <w:sdtEndPr>
      <w:rPr>
        <w:rFonts w:ascii="Book Antiqua" w:hAnsi="Book Antiqua"/>
        <w:sz w:val="24"/>
        <w:szCs w:val="24"/>
      </w:rPr>
    </w:sdtEndPr>
    <w:sdtContent>
      <w:sdt>
        <w:sdtPr>
          <w:id w:val="-1769616900"/>
          <w:docPartObj>
            <w:docPartGallery w:val="Page Numbers (Top of Page)"/>
            <w:docPartUnique/>
          </w:docPartObj>
        </w:sdtPr>
        <w:sdtEndPr>
          <w:rPr>
            <w:rFonts w:ascii="Book Antiqua" w:hAnsi="Book Antiqua"/>
            <w:sz w:val="24"/>
            <w:szCs w:val="24"/>
          </w:rPr>
        </w:sdtEndPr>
        <w:sdtContent>
          <w:p w14:paraId="43E0F5D9" w14:textId="62B2542C" w:rsidR="0030476F" w:rsidRPr="0030476F" w:rsidRDefault="0030476F">
            <w:pPr>
              <w:pStyle w:val="a6"/>
              <w:jc w:val="right"/>
              <w:rPr>
                <w:rFonts w:ascii="Book Antiqua" w:hAnsi="Book Antiqua"/>
                <w:sz w:val="24"/>
                <w:szCs w:val="24"/>
              </w:rPr>
            </w:pPr>
            <w:r w:rsidRPr="0030476F">
              <w:rPr>
                <w:rFonts w:ascii="Book Antiqua" w:hAnsi="Book Antiqua"/>
                <w:sz w:val="24"/>
                <w:szCs w:val="24"/>
                <w:lang w:val="zh-CN" w:eastAsia="zh-CN"/>
              </w:rPr>
              <w:t xml:space="preserve"> </w:t>
            </w:r>
            <w:r w:rsidRPr="0030476F">
              <w:rPr>
                <w:rFonts w:ascii="Book Antiqua" w:hAnsi="Book Antiqua"/>
                <w:sz w:val="24"/>
                <w:szCs w:val="24"/>
              </w:rPr>
              <w:fldChar w:fldCharType="begin"/>
            </w:r>
            <w:r w:rsidRPr="0030476F">
              <w:rPr>
                <w:rFonts w:ascii="Book Antiqua" w:hAnsi="Book Antiqua"/>
                <w:sz w:val="24"/>
                <w:szCs w:val="24"/>
              </w:rPr>
              <w:instrText>PAGE</w:instrText>
            </w:r>
            <w:r w:rsidRPr="0030476F">
              <w:rPr>
                <w:rFonts w:ascii="Book Antiqua" w:hAnsi="Book Antiqua"/>
                <w:sz w:val="24"/>
                <w:szCs w:val="24"/>
              </w:rPr>
              <w:fldChar w:fldCharType="separate"/>
            </w:r>
            <w:r w:rsidRPr="0030476F">
              <w:rPr>
                <w:rFonts w:ascii="Book Antiqua" w:hAnsi="Book Antiqua"/>
                <w:sz w:val="24"/>
                <w:szCs w:val="24"/>
                <w:lang w:val="zh-CN" w:eastAsia="zh-CN"/>
              </w:rPr>
              <w:t>2</w:t>
            </w:r>
            <w:r w:rsidRPr="0030476F">
              <w:rPr>
                <w:rFonts w:ascii="Book Antiqua" w:hAnsi="Book Antiqua"/>
                <w:sz w:val="24"/>
                <w:szCs w:val="24"/>
              </w:rPr>
              <w:fldChar w:fldCharType="end"/>
            </w:r>
            <w:r w:rsidRPr="0030476F">
              <w:rPr>
                <w:rFonts w:ascii="Book Antiqua" w:hAnsi="Book Antiqua"/>
                <w:sz w:val="24"/>
                <w:szCs w:val="24"/>
                <w:lang w:val="zh-CN" w:eastAsia="zh-CN"/>
              </w:rPr>
              <w:t xml:space="preserve"> / </w:t>
            </w:r>
            <w:r w:rsidRPr="0030476F">
              <w:rPr>
                <w:rFonts w:ascii="Book Antiqua" w:hAnsi="Book Antiqua"/>
                <w:sz w:val="24"/>
                <w:szCs w:val="24"/>
              </w:rPr>
              <w:fldChar w:fldCharType="begin"/>
            </w:r>
            <w:r w:rsidRPr="0030476F">
              <w:rPr>
                <w:rFonts w:ascii="Book Antiqua" w:hAnsi="Book Antiqua"/>
                <w:sz w:val="24"/>
                <w:szCs w:val="24"/>
              </w:rPr>
              <w:instrText>NUMPAGES</w:instrText>
            </w:r>
            <w:r w:rsidRPr="0030476F">
              <w:rPr>
                <w:rFonts w:ascii="Book Antiqua" w:hAnsi="Book Antiqua"/>
                <w:sz w:val="24"/>
                <w:szCs w:val="24"/>
              </w:rPr>
              <w:fldChar w:fldCharType="separate"/>
            </w:r>
            <w:r w:rsidRPr="0030476F">
              <w:rPr>
                <w:rFonts w:ascii="Book Antiqua" w:hAnsi="Book Antiqua"/>
                <w:sz w:val="24"/>
                <w:szCs w:val="24"/>
                <w:lang w:val="zh-CN" w:eastAsia="zh-CN"/>
              </w:rPr>
              <w:t>2</w:t>
            </w:r>
            <w:r w:rsidRPr="0030476F">
              <w:rPr>
                <w:rFonts w:ascii="Book Antiqua" w:hAnsi="Book Antiqua"/>
                <w:sz w:val="24"/>
                <w:szCs w:val="24"/>
              </w:rPr>
              <w:fldChar w:fldCharType="end"/>
            </w:r>
          </w:p>
        </w:sdtContent>
      </w:sdt>
    </w:sdtContent>
  </w:sdt>
  <w:p w14:paraId="071B1D27" w14:textId="77777777" w:rsidR="0030476F" w:rsidRDefault="0030476F">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C8439B" w14:textId="77777777" w:rsidR="00B122EE" w:rsidRDefault="00B122EE" w:rsidP="0030476F">
      <w:r>
        <w:separator/>
      </w:r>
    </w:p>
  </w:footnote>
  <w:footnote w:type="continuationSeparator" w:id="0">
    <w:p w14:paraId="39A34777" w14:textId="77777777" w:rsidR="00B122EE" w:rsidRDefault="00B122EE" w:rsidP="0030476F">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in-Lei Wang">
    <w15:presenceInfo w15:providerId="Windows Live" w15:userId="58c344de0d144e6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66F5A"/>
    <w:rsid w:val="001C2098"/>
    <w:rsid w:val="0030476F"/>
    <w:rsid w:val="0039074A"/>
    <w:rsid w:val="00402B51"/>
    <w:rsid w:val="0044131E"/>
    <w:rsid w:val="00903186"/>
    <w:rsid w:val="00906436"/>
    <w:rsid w:val="009D0011"/>
    <w:rsid w:val="009F0D59"/>
    <w:rsid w:val="00A77B3E"/>
    <w:rsid w:val="00AA7237"/>
    <w:rsid w:val="00B122EE"/>
    <w:rsid w:val="00B5248E"/>
    <w:rsid w:val="00CA0610"/>
    <w:rsid w:val="00CA2A55"/>
    <w:rsid w:val="00F01F3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558EFA1"/>
  <w15:docId w15:val="{E1FCDC80-BB2F-4696-B009-4AB80895C8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Revision"/>
    <w:hidden/>
    <w:uiPriority w:val="99"/>
    <w:semiHidden/>
    <w:rsid w:val="0044131E"/>
    <w:rPr>
      <w:sz w:val="24"/>
      <w:szCs w:val="24"/>
    </w:rPr>
  </w:style>
  <w:style w:type="paragraph" w:styleId="a4">
    <w:name w:val="header"/>
    <w:basedOn w:val="a"/>
    <w:link w:val="a5"/>
    <w:rsid w:val="0030476F"/>
    <w:pPr>
      <w:tabs>
        <w:tab w:val="center" w:pos="4153"/>
        <w:tab w:val="right" w:pos="8306"/>
      </w:tabs>
      <w:snapToGrid w:val="0"/>
      <w:jc w:val="center"/>
    </w:pPr>
    <w:rPr>
      <w:sz w:val="18"/>
      <w:szCs w:val="18"/>
    </w:rPr>
  </w:style>
  <w:style w:type="character" w:customStyle="1" w:styleId="a5">
    <w:name w:val="页眉 字符"/>
    <w:basedOn w:val="a0"/>
    <w:link w:val="a4"/>
    <w:rsid w:val="0030476F"/>
    <w:rPr>
      <w:sz w:val="18"/>
      <w:szCs w:val="18"/>
    </w:rPr>
  </w:style>
  <w:style w:type="paragraph" w:styleId="a6">
    <w:name w:val="footer"/>
    <w:basedOn w:val="a"/>
    <w:link w:val="a7"/>
    <w:uiPriority w:val="99"/>
    <w:rsid w:val="0030476F"/>
    <w:pPr>
      <w:tabs>
        <w:tab w:val="center" w:pos="4153"/>
        <w:tab w:val="right" w:pos="8306"/>
      </w:tabs>
      <w:snapToGrid w:val="0"/>
    </w:pPr>
    <w:rPr>
      <w:sz w:val="18"/>
      <w:szCs w:val="18"/>
    </w:rPr>
  </w:style>
  <w:style w:type="character" w:customStyle="1" w:styleId="a7">
    <w:name w:val="页脚 字符"/>
    <w:basedOn w:val="a0"/>
    <w:link w:val="a6"/>
    <w:uiPriority w:val="99"/>
    <w:rsid w:val="0030476F"/>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0596945">
      <w:bodyDiv w:val="1"/>
      <w:marLeft w:val="0"/>
      <w:marRight w:val="0"/>
      <w:marTop w:val="0"/>
      <w:marBottom w:val="0"/>
      <w:divBdr>
        <w:top w:val="none" w:sz="0" w:space="0" w:color="auto"/>
        <w:left w:val="none" w:sz="0" w:space="0" w:color="auto"/>
        <w:bottom w:val="none" w:sz="0" w:space="0" w:color="auto"/>
        <w:right w:val="none" w:sz="0" w:space="0" w:color="auto"/>
      </w:divBdr>
      <w:divsChild>
        <w:div w:id="524365858">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png"/><Relationship Id="rId17" Type="http://schemas.microsoft.com/office/2011/relationships/people" Target="people.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2372</Words>
  <Characters>13527</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CC G</dc:creator>
  <cp:lastModifiedBy>Jin-Lei Wang</cp:lastModifiedBy>
  <cp:revision>7</cp:revision>
  <dcterms:created xsi:type="dcterms:W3CDTF">2024-01-13T15:16:00Z</dcterms:created>
  <dcterms:modified xsi:type="dcterms:W3CDTF">2024-01-17T07:29:00Z</dcterms:modified>
</cp:coreProperties>
</file>