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AD0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Name of Journal: </w:t>
      </w:r>
      <w:r w:rsidRPr="00712734">
        <w:rPr>
          <w:rFonts w:ascii="Book Antiqua" w:eastAsia="Book Antiqua" w:hAnsi="Book Antiqua" w:cs="Book Antiqua"/>
          <w:i/>
        </w:rPr>
        <w:t>World Journal of Gastroenterology</w:t>
      </w:r>
    </w:p>
    <w:p w14:paraId="49F276B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Manuscript NO: </w:t>
      </w:r>
      <w:r w:rsidRPr="00712734">
        <w:rPr>
          <w:rFonts w:ascii="Book Antiqua" w:eastAsia="Book Antiqua" w:hAnsi="Book Antiqua" w:cs="Book Antiqua"/>
        </w:rPr>
        <w:t>86896</w:t>
      </w:r>
    </w:p>
    <w:p w14:paraId="75C0A1B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rPr>
        <w:t xml:space="preserve">Manuscript Type: </w:t>
      </w:r>
      <w:r w:rsidRPr="00712734">
        <w:rPr>
          <w:rFonts w:ascii="Book Antiqua" w:eastAsia="Book Antiqua" w:hAnsi="Book Antiqua" w:cs="Book Antiqua"/>
        </w:rPr>
        <w:t>ORIGINAL ARTICLE</w:t>
      </w:r>
    </w:p>
    <w:p w14:paraId="7A08F0DF" w14:textId="77777777" w:rsidR="00A77B3E" w:rsidRPr="00712734" w:rsidRDefault="00A77B3E" w:rsidP="00712734">
      <w:pPr>
        <w:spacing w:line="360" w:lineRule="auto"/>
        <w:jc w:val="both"/>
        <w:rPr>
          <w:rFonts w:ascii="Book Antiqua" w:hAnsi="Book Antiqua"/>
        </w:rPr>
      </w:pPr>
    </w:p>
    <w:p w14:paraId="440DA3E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rPr>
        <w:t>Basic Study</w:t>
      </w:r>
    </w:p>
    <w:p w14:paraId="5A55CFB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Enhanced glucose homeostasis </w:t>
      </w:r>
      <w:r w:rsidRPr="00712734">
        <w:rPr>
          <w:rFonts w:ascii="Book Antiqua" w:eastAsia="Book Antiqua" w:hAnsi="Book Antiqua" w:cs="Book Antiqua"/>
          <w:b/>
          <w:bCs/>
          <w:i/>
          <w:iCs/>
          <w:color w:val="000000"/>
        </w:rPr>
        <w:t>via</w:t>
      </w:r>
      <w:r w:rsidRPr="00712734">
        <w:rPr>
          <w:rFonts w:ascii="Book Antiqua" w:eastAsia="Book Antiqua" w:hAnsi="Book Antiqua" w:cs="Book Antiqua"/>
          <w:b/>
          <w:bCs/>
          <w:color w:val="000000"/>
        </w:rPr>
        <w:t xml:space="preserve"> </w:t>
      </w:r>
      <w:r w:rsidRPr="00712734">
        <w:rPr>
          <w:rFonts w:ascii="Book Antiqua" w:eastAsia="Book Antiqua" w:hAnsi="Book Antiqua" w:cs="Book Antiqua"/>
          <w:b/>
          <w:bCs/>
          <w:i/>
          <w:iCs/>
          <w:color w:val="000000"/>
        </w:rPr>
        <w:t xml:space="preserve">Clostridium </w:t>
      </w:r>
      <w:proofErr w:type="spellStart"/>
      <w:r w:rsidRPr="00712734">
        <w:rPr>
          <w:rFonts w:ascii="Book Antiqua" w:eastAsia="Book Antiqua" w:hAnsi="Book Antiqua" w:cs="Book Antiqua"/>
          <w:b/>
          <w:bCs/>
          <w:i/>
          <w:iCs/>
          <w:color w:val="000000"/>
        </w:rPr>
        <w:t>symbiosum</w:t>
      </w:r>
      <w:proofErr w:type="spellEnd"/>
      <w:r w:rsidRPr="00712734">
        <w:rPr>
          <w:rFonts w:ascii="Book Antiqua" w:eastAsia="Book Antiqua" w:hAnsi="Book Antiqua" w:cs="Book Antiqua"/>
          <w:b/>
          <w:bCs/>
          <w:color w:val="000000"/>
        </w:rPr>
        <w:t>-mediated glucagon-like peptide 1 inhibition of hepatic gluconeogenesis in mid-intestinal bypass surgery</w:t>
      </w:r>
    </w:p>
    <w:p w14:paraId="290EE13F" w14:textId="77777777" w:rsidR="00A77B3E" w:rsidRPr="00712734" w:rsidRDefault="00A77B3E" w:rsidP="00712734">
      <w:pPr>
        <w:spacing w:line="360" w:lineRule="auto"/>
        <w:jc w:val="both"/>
        <w:rPr>
          <w:rFonts w:ascii="Book Antiqua" w:hAnsi="Book Antiqua"/>
        </w:rPr>
      </w:pPr>
    </w:p>
    <w:p w14:paraId="3AE3FD16" w14:textId="7A6BE468" w:rsidR="00A77B3E" w:rsidRPr="00712734" w:rsidRDefault="009C27E5" w:rsidP="00712734">
      <w:pPr>
        <w:spacing w:line="360" w:lineRule="auto"/>
        <w:jc w:val="both"/>
        <w:rPr>
          <w:rFonts w:ascii="Book Antiqua" w:hAnsi="Book Antiqua"/>
        </w:rPr>
      </w:pPr>
      <w:r w:rsidRPr="00712734">
        <w:rPr>
          <w:rFonts w:ascii="Book Antiqua" w:eastAsia="Book Antiqua" w:hAnsi="Book Antiqua" w:cs="Book Antiqua"/>
          <w:color w:val="000000"/>
        </w:rPr>
        <w:t xml:space="preserve">Luo X </w:t>
      </w:r>
      <w:r w:rsidRPr="00712734">
        <w:rPr>
          <w:rFonts w:ascii="Book Antiqua" w:eastAsia="Book Antiqua" w:hAnsi="Book Antiqua" w:cs="Book Antiqua"/>
          <w:i/>
          <w:iCs/>
          <w:color w:val="000000"/>
        </w:rPr>
        <w:t>et al</w:t>
      </w:r>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 xml:space="preserve">Clostridium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xml:space="preserve"> inhibit gluconeogenesis</w:t>
      </w:r>
    </w:p>
    <w:p w14:paraId="57710E9B" w14:textId="77777777" w:rsidR="00A77B3E" w:rsidRPr="00712734" w:rsidRDefault="00A77B3E" w:rsidP="00712734">
      <w:pPr>
        <w:spacing w:line="360" w:lineRule="auto"/>
        <w:jc w:val="both"/>
        <w:rPr>
          <w:rFonts w:ascii="Book Antiqua" w:hAnsi="Book Antiqua"/>
        </w:rPr>
      </w:pPr>
    </w:p>
    <w:p w14:paraId="274A337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Xin Luo, Fang Tao, Cai Tan, Chi-Ying Xu, Zhi-Hua Zheng, Qiang Pang, Xiang-An He, Jia-Qing Cao, Jin-Yuan Duan</w:t>
      </w:r>
    </w:p>
    <w:p w14:paraId="64A43570" w14:textId="77777777" w:rsidR="00A77B3E" w:rsidRPr="00712734" w:rsidRDefault="00A77B3E" w:rsidP="00712734">
      <w:pPr>
        <w:spacing w:line="360" w:lineRule="auto"/>
        <w:jc w:val="both"/>
        <w:rPr>
          <w:rFonts w:ascii="Book Antiqua" w:hAnsi="Book Antiqua"/>
        </w:rPr>
      </w:pPr>
    </w:p>
    <w:p w14:paraId="0AA2FD2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Xin Luo, Fang Tao, Chi-Ying Xu, Jin-Yuan Duan, </w:t>
      </w:r>
      <w:r w:rsidRPr="00712734">
        <w:rPr>
          <w:rFonts w:ascii="Book Antiqua" w:eastAsia="Book Antiqua" w:hAnsi="Book Antiqua" w:cs="Book Antiqua"/>
          <w:color w:val="000000"/>
        </w:rPr>
        <w:t>Department of General Surgery, The First Affiliated Hospital of Nanchang University, Nanchang 330000, Jiangxi Province, China</w:t>
      </w:r>
    </w:p>
    <w:p w14:paraId="29D6977D" w14:textId="77777777" w:rsidR="00A77B3E" w:rsidRPr="00712734" w:rsidRDefault="00A77B3E" w:rsidP="00712734">
      <w:pPr>
        <w:spacing w:line="360" w:lineRule="auto"/>
        <w:jc w:val="both"/>
        <w:rPr>
          <w:rFonts w:ascii="Book Antiqua" w:hAnsi="Book Antiqua"/>
        </w:rPr>
      </w:pPr>
    </w:p>
    <w:p w14:paraId="287E537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Cai Tan, </w:t>
      </w:r>
      <w:r w:rsidRPr="00712734">
        <w:rPr>
          <w:rFonts w:ascii="Book Antiqua" w:eastAsia="Book Antiqua" w:hAnsi="Book Antiqua" w:cs="Book Antiqua"/>
          <w:color w:val="000000"/>
        </w:rPr>
        <w:t>Department of Women’s Health, Jiangxi Maternal and Child Health Hospital, Nanchang 330000, Jiangxi Province, China</w:t>
      </w:r>
    </w:p>
    <w:p w14:paraId="11554A96" w14:textId="77777777" w:rsidR="00A77B3E" w:rsidRPr="00712734" w:rsidRDefault="00A77B3E" w:rsidP="00712734">
      <w:pPr>
        <w:spacing w:line="360" w:lineRule="auto"/>
        <w:jc w:val="both"/>
        <w:rPr>
          <w:rFonts w:ascii="Book Antiqua" w:hAnsi="Book Antiqua"/>
        </w:rPr>
      </w:pPr>
    </w:p>
    <w:p w14:paraId="101B191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Zhi-Hua Zheng, Qiang Pang, Xiang-An He, Jia-Qing Cao, </w:t>
      </w:r>
      <w:r w:rsidRPr="00712734">
        <w:rPr>
          <w:rFonts w:ascii="Book Antiqua" w:eastAsia="Book Antiqua" w:hAnsi="Book Antiqua" w:cs="Book Antiqua"/>
          <w:color w:val="000000"/>
        </w:rPr>
        <w:t>Department of General Surgery, The Second Affiliated Hospital of Nanchang University, Nanchang 330000, Jiangxi Province, China</w:t>
      </w:r>
    </w:p>
    <w:p w14:paraId="7A9F1EFC" w14:textId="77777777" w:rsidR="00A77B3E" w:rsidRPr="00712734" w:rsidRDefault="00A77B3E" w:rsidP="00712734">
      <w:pPr>
        <w:spacing w:line="360" w:lineRule="auto"/>
        <w:jc w:val="both"/>
        <w:rPr>
          <w:rFonts w:ascii="Book Antiqua" w:hAnsi="Book Antiqua"/>
        </w:rPr>
      </w:pPr>
    </w:p>
    <w:p w14:paraId="4574A54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Author contributions: </w:t>
      </w:r>
      <w:r w:rsidRPr="00712734">
        <w:rPr>
          <w:rFonts w:ascii="Book Antiqua" w:eastAsia="Book Antiqua" w:hAnsi="Book Antiqua" w:cs="Book Antiqua"/>
          <w:color w:val="000000"/>
        </w:rPr>
        <w:t xml:space="preserve">Luo X, Tan C, Cao JQ, and Duan JY contributed to the conception of the study; Luo X, Tan C, Zheng ZH, and Pang Q performed the experiment; Luo X, Tan C, and Duan JY contributed significantly to analysis and manuscript preparation; Luo X, Tao F, Xu CY, Zheng ZH, Pang Q, He XA, Cao JQ, and </w:t>
      </w:r>
      <w:r w:rsidRPr="00712734">
        <w:rPr>
          <w:rFonts w:ascii="Book Antiqua" w:eastAsia="Book Antiqua" w:hAnsi="Book Antiqua" w:cs="Book Antiqua"/>
          <w:color w:val="000000"/>
        </w:rPr>
        <w:lastRenderedPageBreak/>
        <w:t>Duan JY helped perform the analysis with constructive discussions; Luo X, Tan C, and Duan JY performed the data analyses and wrote the manuscript.</w:t>
      </w:r>
    </w:p>
    <w:p w14:paraId="26F48442" w14:textId="77777777" w:rsidR="00A77B3E" w:rsidRPr="00712734" w:rsidRDefault="00A77B3E" w:rsidP="00712734">
      <w:pPr>
        <w:spacing w:line="360" w:lineRule="auto"/>
        <w:jc w:val="both"/>
        <w:rPr>
          <w:rFonts w:ascii="Book Antiqua" w:hAnsi="Book Antiqua"/>
        </w:rPr>
      </w:pPr>
    </w:p>
    <w:p w14:paraId="0D82A30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Supported by </w:t>
      </w:r>
      <w:r w:rsidRPr="00712734">
        <w:rPr>
          <w:rFonts w:ascii="Book Antiqua" w:eastAsia="Book Antiqua" w:hAnsi="Book Antiqua" w:cs="Book Antiqua"/>
          <w:color w:val="000000"/>
        </w:rPr>
        <w:t>National Natural Science Foundation of China, No. 82060161, 81960154, and 81760156; Jiangxi Provincial Youth Science Foundation, No. 2018ACB21040; Natural Science Foundation of Jiangxi Province, No. 20212BAB206020; and Foundation of Health commission of Jiangxi Province, No. SKJP220225830.</w:t>
      </w:r>
    </w:p>
    <w:p w14:paraId="67B62A13" w14:textId="77777777" w:rsidR="00A77B3E" w:rsidRPr="00712734" w:rsidRDefault="00A77B3E" w:rsidP="00712734">
      <w:pPr>
        <w:spacing w:line="360" w:lineRule="auto"/>
        <w:jc w:val="both"/>
        <w:rPr>
          <w:rFonts w:ascii="Book Antiqua" w:hAnsi="Book Antiqua"/>
        </w:rPr>
      </w:pPr>
    </w:p>
    <w:p w14:paraId="5278FA8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Corresponding author: Jin-Yuan Duan, PhD, Associate Chief Physician, </w:t>
      </w:r>
      <w:r w:rsidRPr="00712734">
        <w:rPr>
          <w:rFonts w:ascii="Book Antiqua" w:eastAsia="Book Antiqua" w:hAnsi="Book Antiqua" w:cs="Book Antiqua"/>
          <w:color w:val="000000"/>
        </w:rPr>
        <w:t xml:space="preserve">Department of General Surgery, The First Affiliated Hospital of Nanchang University, No. 1519 </w:t>
      </w:r>
      <w:proofErr w:type="spellStart"/>
      <w:r w:rsidRPr="00712734">
        <w:rPr>
          <w:rFonts w:ascii="Book Antiqua" w:eastAsia="Book Antiqua" w:hAnsi="Book Antiqua" w:cs="Book Antiqua"/>
          <w:color w:val="000000"/>
        </w:rPr>
        <w:t>Dongyue</w:t>
      </w:r>
      <w:proofErr w:type="spellEnd"/>
      <w:r w:rsidRPr="00712734">
        <w:rPr>
          <w:rFonts w:ascii="Book Antiqua" w:eastAsia="Book Antiqua" w:hAnsi="Book Antiqua" w:cs="Book Antiqua"/>
          <w:color w:val="000000"/>
        </w:rPr>
        <w:t xml:space="preserve"> Avenue, Nanchang 330000, Jiangxi Province, China. duanjy2022@outlook.com</w:t>
      </w:r>
    </w:p>
    <w:p w14:paraId="062F44BE" w14:textId="77777777" w:rsidR="00A77B3E" w:rsidRPr="00712734" w:rsidRDefault="00A77B3E" w:rsidP="00712734">
      <w:pPr>
        <w:spacing w:line="360" w:lineRule="auto"/>
        <w:jc w:val="both"/>
        <w:rPr>
          <w:rFonts w:ascii="Book Antiqua" w:hAnsi="Book Antiqua"/>
        </w:rPr>
      </w:pPr>
    </w:p>
    <w:p w14:paraId="5E6CD5A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Received: </w:t>
      </w:r>
      <w:r w:rsidRPr="00712734">
        <w:rPr>
          <w:rFonts w:ascii="Book Antiqua" w:eastAsia="Book Antiqua" w:hAnsi="Book Antiqua" w:cs="Book Antiqua"/>
        </w:rPr>
        <w:t>July 14, 2023</w:t>
      </w:r>
    </w:p>
    <w:p w14:paraId="104C92E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Revised: </w:t>
      </w:r>
      <w:r w:rsidRPr="00712734">
        <w:rPr>
          <w:rFonts w:ascii="Book Antiqua" w:eastAsia="Book Antiqua" w:hAnsi="Book Antiqua" w:cs="Book Antiqua"/>
        </w:rPr>
        <w:t>September 11, 2023</w:t>
      </w:r>
    </w:p>
    <w:p w14:paraId="64AD573A" w14:textId="3AA5B25B"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Accepted: </w:t>
      </w:r>
      <w:ins w:id="0" w:author="Jin-Lei Wang" w:date="2023-10-11T14:08:00Z">
        <w:r w:rsidR="00574064" w:rsidRPr="00574064">
          <w:rPr>
            <w:rFonts w:ascii="Book Antiqua" w:eastAsia="Book Antiqua" w:hAnsi="Book Antiqua" w:cs="Book Antiqua"/>
          </w:rPr>
          <w:t>October 11, 2023</w:t>
        </w:r>
      </w:ins>
    </w:p>
    <w:p w14:paraId="68F830B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Published online: </w:t>
      </w:r>
    </w:p>
    <w:p w14:paraId="14711AB2" w14:textId="77777777" w:rsidR="00A77B3E" w:rsidRPr="00712734" w:rsidRDefault="00A77B3E" w:rsidP="00712734">
      <w:pPr>
        <w:spacing w:line="360" w:lineRule="auto"/>
        <w:jc w:val="both"/>
        <w:rPr>
          <w:rFonts w:ascii="Book Antiqua" w:hAnsi="Book Antiqua"/>
        </w:rPr>
        <w:sectPr w:rsidR="00A77B3E" w:rsidRPr="00712734">
          <w:footerReference w:type="default" r:id="rId7"/>
          <w:pgSz w:w="12240" w:h="15840"/>
          <w:pgMar w:top="1440" w:right="1440" w:bottom="1440" w:left="1440" w:header="720" w:footer="720" w:gutter="0"/>
          <w:cols w:space="720"/>
          <w:docGrid w:linePitch="360"/>
        </w:sectPr>
      </w:pPr>
    </w:p>
    <w:p w14:paraId="5219E61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Abstract</w:t>
      </w:r>
    </w:p>
    <w:p w14:paraId="469C1E5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BACKGROUND</w:t>
      </w:r>
    </w:p>
    <w:p w14:paraId="6E45260E" w14:textId="2FD36C7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The small intestine is known to play a crucial role in the development and remission of diabetes mellitus</w:t>
      </w:r>
      <w:r w:rsidR="009C27E5" w:rsidRPr="00712734">
        <w:rPr>
          <w:rFonts w:ascii="Book Antiqua" w:eastAsia="Book Antiqua" w:hAnsi="Book Antiqua" w:cs="Book Antiqua"/>
        </w:rPr>
        <w:t xml:space="preserve"> (DM)</w:t>
      </w:r>
      <w:r w:rsidRPr="00712734">
        <w:rPr>
          <w:rFonts w:ascii="Book Antiqua" w:eastAsia="Book Antiqua" w:hAnsi="Book Antiqua" w:cs="Book Antiqua"/>
        </w:rPr>
        <w:t>. However, the exact mechanism by which mid-small intestinal bypass improves glucose metabolism in diabetic rats is not fully understood.</w:t>
      </w:r>
    </w:p>
    <w:p w14:paraId="6DD1CC3D" w14:textId="77777777" w:rsidR="00A77B3E" w:rsidRPr="00712734" w:rsidRDefault="00A77B3E" w:rsidP="00712734">
      <w:pPr>
        <w:spacing w:line="360" w:lineRule="auto"/>
        <w:jc w:val="both"/>
        <w:rPr>
          <w:rFonts w:ascii="Book Antiqua" w:hAnsi="Book Antiqua"/>
        </w:rPr>
      </w:pPr>
    </w:p>
    <w:p w14:paraId="2495226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AIM</w:t>
      </w:r>
    </w:p>
    <w:p w14:paraId="0855354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To elucidate the mechanisms by which mid-small intestinal bypass improves glucose metabolism.</w:t>
      </w:r>
    </w:p>
    <w:p w14:paraId="47E92A80" w14:textId="77777777" w:rsidR="00A77B3E" w:rsidRPr="00712734" w:rsidRDefault="00A77B3E" w:rsidP="00712734">
      <w:pPr>
        <w:spacing w:line="360" w:lineRule="auto"/>
        <w:jc w:val="both"/>
        <w:rPr>
          <w:rFonts w:ascii="Book Antiqua" w:hAnsi="Book Antiqua"/>
        </w:rPr>
      </w:pPr>
    </w:p>
    <w:p w14:paraId="57103E3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METHODS</w:t>
      </w:r>
    </w:p>
    <w:p w14:paraId="252F123B" w14:textId="0EFB4B8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Streptozotocin (STZ) was used to induce DM in Sprague</w:t>
      </w:r>
      <w:r w:rsidR="009C27E5" w:rsidRPr="00712734">
        <w:rPr>
          <w:rFonts w:ascii="Book Antiqua" w:eastAsia="Book Antiqua" w:hAnsi="Book Antiqua" w:cs="Book Antiqua"/>
        </w:rPr>
        <w:t>-</w:t>
      </w:r>
      <w:r w:rsidRPr="00712734">
        <w:rPr>
          <w:rFonts w:ascii="Book Antiqua" w:eastAsia="Book Antiqua" w:hAnsi="Book Antiqua" w:cs="Book Antiqua"/>
        </w:rPr>
        <w:t xml:space="preserve">Dawley (SD) rats at a dose of 60 mg/kg. The rats were then randomly divided into two groups: </w:t>
      </w:r>
      <w:r w:rsidR="009C27E5" w:rsidRPr="00712734">
        <w:rPr>
          <w:rFonts w:ascii="Book Antiqua" w:eastAsia="Book Antiqua" w:hAnsi="Book Antiqua" w:cs="Book Antiqua"/>
        </w:rPr>
        <w:t>T</w:t>
      </w:r>
      <w:r w:rsidRPr="00712734">
        <w:rPr>
          <w:rFonts w:ascii="Book Antiqua" w:eastAsia="Book Antiqua" w:hAnsi="Book Antiqua" w:cs="Book Antiqua"/>
        </w:rPr>
        <w:t xml:space="preserve">he </w:t>
      </w:r>
      <w:r w:rsidR="009C27E5" w:rsidRPr="00712734">
        <w:rPr>
          <w:rFonts w:ascii="Book Antiqua" w:eastAsia="Book Antiqua" w:hAnsi="Book Antiqua" w:cs="Book Antiqua"/>
        </w:rPr>
        <w:t>mid-small intestine bypass (MSIB)</w:t>
      </w:r>
      <w:r w:rsidRPr="00712734">
        <w:rPr>
          <w:rFonts w:ascii="Book Antiqua" w:eastAsia="Book Antiqua" w:hAnsi="Book Antiqua" w:cs="Book Antiqua"/>
        </w:rPr>
        <w:t xml:space="preserve"> group and the sham group (underwent switch laparotomy). Following a 6-wk recovery period post-surgery, the rats underwent various assessments, including metabolic parameter testing, analysis of liver glycogen levels, measurement of key gluconeogenic enzyme activity, characterization of the gut microbiota composition, evaluation of hormone levels, determination of bile acid concentrations, and assessment of the expression of the intestinal receptors </w:t>
      </w:r>
      <w:r w:rsidR="009C27E5" w:rsidRPr="00712734">
        <w:rPr>
          <w:rFonts w:ascii="Book Antiqua" w:eastAsia="Book Antiqua" w:hAnsi="Book Antiqua" w:cs="Book Antiqua"/>
        </w:rPr>
        <w:t xml:space="preserve">Takeda G protein-coupled receptor 5 </w:t>
      </w:r>
      <w:r w:rsidRPr="00712734">
        <w:rPr>
          <w:rFonts w:ascii="Book Antiqua" w:eastAsia="Book Antiqua" w:hAnsi="Book Antiqua" w:cs="Book Antiqua"/>
        </w:rPr>
        <w:t xml:space="preserve">and </w:t>
      </w:r>
      <w:proofErr w:type="spellStart"/>
      <w:r w:rsidR="009C27E5" w:rsidRPr="00712734">
        <w:rPr>
          <w:rFonts w:ascii="Book Antiqua" w:eastAsia="Book Antiqua" w:hAnsi="Book Antiqua" w:cs="Book Antiqua"/>
          <w:color w:val="000000"/>
        </w:rPr>
        <w:t>farnesoid</w:t>
      </w:r>
      <w:proofErr w:type="spellEnd"/>
      <w:r w:rsidR="009C27E5" w:rsidRPr="00712734">
        <w:rPr>
          <w:rFonts w:ascii="Book Antiqua" w:eastAsia="Book Antiqua" w:hAnsi="Book Antiqua" w:cs="Book Antiqua"/>
          <w:color w:val="000000"/>
        </w:rPr>
        <w:t xml:space="preserve"> X receptor</w:t>
      </w:r>
      <w:r w:rsidRPr="00712734">
        <w:rPr>
          <w:rFonts w:ascii="Book Antiqua" w:eastAsia="Book Antiqua" w:hAnsi="Book Antiqua" w:cs="Book Antiqua"/>
        </w:rPr>
        <w:t>.</w:t>
      </w:r>
    </w:p>
    <w:p w14:paraId="19DB23E6" w14:textId="77777777" w:rsidR="00A77B3E" w:rsidRPr="00712734" w:rsidRDefault="00A77B3E" w:rsidP="00712734">
      <w:pPr>
        <w:spacing w:line="360" w:lineRule="auto"/>
        <w:jc w:val="both"/>
        <w:rPr>
          <w:rFonts w:ascii="Book Antiqua" w:hAnsi="Book Antiqua"/>
        </w:rPr>
      </w:pPr>
    </w:p>
    <w:p w14:paraId="06FCE67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RESULTS</w:t>
      </w:r>
    </w:p>
    <w:p w14:paraId="2F21B6F3" w14:textId="628DE67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The MSIB group of rats demonstrated improved glucose metabolism and lipid metabolism, along with increased hepatic glycogen content. Furthermore, there was a decrease in the expression of the key gluconeogenic enzymes </w:t>
      </w:r>
      <w:r w:rsidR="009C27E5" w:rsidRPr="00712734">
        <w:rPr>
          <w:rFonts w:ascii="Book Antiqua" w:eastAsia="Book Antiqua" w:hAnsi="Book Antiqua" w:cs="Book Antiqua"/>
          <w:color w:val="000000"/>
        </w:rPr>
        <w:t xml:space="preserve">phosphoenolpyruvate </w:t>
      </w:r>
      <w:proofErr w:type="spellStart"/>
      <w:r w:rsidR="009C27E5" w:rsidRPr="00712734">
        <w:rPr>
          <w:rFonts w:ascii="Book Antiqua" w:eastAsia="Book Antiqua" w:hAnsi="Book Antiqua" w:cs="Book Antiqua"/>
          <w:color w:val="000000"/>
        </w:rPr>
        <w:t>carboxykinase</w:t>
      </w:r>
      <w:proofErr w:type="spellEnd"/>
      <w:r w:rsidR="009C27E5" w:rsidRPr="00712734">
        <w:rPr>
          <w:rFonts w:ascii="Book Antiqua" w:eastAsia="Book Antiqua" w:hAnsi="Book Antiqua" w:cs="Book Antiqua"/>
          <w:color w:val="000000"/>
        </w:rPr>
        <w:t xml:space="preserve"> 1</w:t>
      </w:r>
      <w:r w:rsidRPr="00712734">
        <w:rPr>
          <w:rFonts w:ascii="Book Antiqua" w:eastAsia="Book Antiqua" w:hAnsi="Book Antiqua" w:cs="Book Antiqua"/>
        </w:rPr>
        <w:t xml:space="preserve"> and </w:t>
      </w:r>
      <w:r w:rsidR="009C27E5" w:rsidRPr="00712734">
        <w:rPr>
          <w:rFonts w:ascii="Book Antiqua" w:eastAsia="Book Antiqua" w:hAnsi="Book Antiqua" w:cs="Book Antiqua"/>
          <w:color w:val="000000"/>
        </w:rPr>
        <w:t>glucose-6-phosphatase</w:t>
      </w:r>
      <w:r w:rsidRPr="00712734">
        <w:rPr>
          <w:rFonts w:ascii="Book Antiqua" w:eastAsia="Book Antiqua" w:hAnsi="Book Antiqua" w:cs="Book Antiqua"/>
        </w:rPr>
        <w:t xml:space="preserve">. Importantly, the MSIB group exhibited a substantial increase in the abundances of intestinal </w:t>
      </w:r>
      <w:r w:rsidRPr="00712734">
        <w:rPr>
          <w:rFonts w:ascii="Book Antiqua" w:eastAsia="Book Antiqua" w:hAnsi="Book Antiqua" w:cs="Book Antiqua"/>
          <w:i/>
          <w:iCs/>
        </w:rPr>
        <w:t>Lactobacillus</w:t>
      </w:r>
      <w:r w:rsidRPr="00712734">
        <w:rPr>
          <w:rFonts w:ascii="Book Antiqua" w:eastAsia="Book Antiqua" w:hAnsi="Book Antiqua" w:cs="Book Antiqua"/>
        </w:rPr>
        <w:t xml:space="preserve">,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proofErr w:type="spellStart"/>
      <w:r w:rsidRPr="00712734">
        <w:rPr>
          <w:rFonts w:ascii="Book Antiqua" w:eastAsia="Book Antiqua" w:hAnsi="Book Antiqua" w:cs="Book Antiqua"/>
          <w:i/>
          <w:iCs/>
        </w:rPr>
        <w:t>symbiosum</w:t>
      </w:r>
      <w:proofErr w:type="spellEnd"/>
      <w:r w:rsidRPr="00712734">
        <w:rPr>
          <w:rFonts w:ascii="Book Antiqua" w:eastAsia="Book Antiqua" w:hAnsi="Book Antiqua" w:cs="Book Antiqua"/>
        </w:rPr>
        <w:t xml:space="preserve">, </w:t>
      </w:r>
      <w:proofErr w:type="spellStart"/>
      <w:r w:rsidRPr="00712734">
        <w:rPr>
          <w:rFonts w:ascii="Book Antiqua" w:eastAsia="Book Antiqua" w:hAnsi="Book Antiqua" w:cs="Book Antiqua"/>
          <w:i/>
          <w:iCs/>
        </w:rPr>
        <w:t>Ruminococcus</w:t>
      </w:r>
      <w:proofErr w:type="spellEnd"/>
      <w:r w:rsidR="009C27E5" w:rsidRPr="00712734">
        <w:rPr>
          <w:rFonts w:ascii="Book Antiqua" w:eastAsia="Book Antiqua" w:hAnsi="Book Antiqua" w:cs="Book Antiqua"/>
          <w:i/>
          <w:iCs/>
        </w:rPr>
        <w:t xml:space="preserve"> </w:t>
      </w:r>
      <w:proofErr w:type="spellStart"/>
      <w:r w:rsidRPr="00712734">
        <w:rPr>
          <w:rFonts w:ascii="Book Antiqua" w:eastAsia="Book Antiqua" w:hAnsi="Book Antiqua" w:cs="Book Antiqua"/>
          <w:i/>
          <w:iCs/>
        </w:rPr>
        <w:t>gnavus</w:t>
      </w:r>
      <w:proofErr w:type="spellEnd"/>
      <w:r w:rsidRPr="00712734">
        <w:rPr>
          <w:rFonts w:ascii="Book Antiqua" w:eastAsia="Book Antiqua" w:hAnsi="Book Antiqua" w:cs="Book Antiqua"/>
        </w:rPr>
        <w:t xml:space="preserve">, and </w:t>
      </w:r>
      <w:proofErr w:type="spellStart"/>
      <w:r w:rsidRPr="00712734">
        <w:rPr>
          <w:rFonts w:ascii="Book Antiqua" w:eastAsia="Book Antiqua" w:hAnsi="Book Antiqua" w:cs="Book Antiqua"/>
          <w:i/>
          <w:iCs/>
        </w:rPr>
        <w:t>Bilophila</w:t>
      </w:r>
      <w:proofErr w:type="spellEnd"/>
      <w:r w:rsidRPr="00712734">
        <w:rPr>
          <w:rFonts w:ascii="Book Antiqua" w:eastAsia="Book Antiqua" w:hAnsi="Book Antiqua" w:cs="Book Antiqua"/>
        </w:rPr>
        <w:t xml:space="preserve">. Moreover, higher levels of secondary bile acids, such as intestinal </w:t>
      </w:r>
      <w:r w:rsidR="009C27E5" w:rsidRPr="00712734">
        <w:rPr>
          <w:rFonts w:ascii="Book Antiqua" w:eastAsia="Book Antiqua" w:hAnsi="Book Antiqua" w:cs="Book Antiqua"/>
        </w:rPr>
        <w:t>lithocholic acid</w:t>
      </w:r>
      <w:r w:rsidRPr="00712734">
        <w:rPr>
          <w:rFonts w:ascii="Book Antiqua" w:eastAsia="Book Antiqua" w:hAnsi="Book Antiqua" w:cs="Book Antiqua"/>
        </w:rPr>
        <w:t xml:space="preserve">, were observed in this group. Remarkably, the </w:t>
      </w:r>
      <w:r w:rsidRPr="00712734">
        <w:rPr>
          <w:rFonts w:ascii="Book Antiqua" w:eastAsia="Book Antiqua" w:hAnsi="Book Antiqua" w:cs="Book Antiqua"/>
        </w:rPr>
        <w:lastRenderedPageBreak/>
        <w:t xml:space="preserve">changes in the gut microbiota showed a significant correlation with the expression of key gluconeogenic enzymes and </w:t>
      </w:r>
      <w:r w:rsidR="009C27E5" w:rsidRPr="00712734">
        <w:rPr>
          <w:rFonts w:ascii="Book Antiqua" w:eastAsia="Book Antiqua" w:hAnsi="Book Antiqua" w:cs="Book Antiqua"/>
        </w:rPr>
        <w:t>glucagon-like peptide 1 (GLP-1)</w:t>
      </w:r>
      <w:r w:rsidRPr="00712734">
        <w:rPr>
          <w:rFonts w:ascii="Book Antiqua" w:eastAsia="Book Antiqua" w:hAnsi="Book Antiqua" w:cs="Book Antiqua"/>
        </w:rPr>
        <w:t xml:space="preserve"> at 6 </w:t>
      </w:r>
      <w:proofErr w:type="spellStart"/>
      <w:r w:rsidRPr="00712734">
        <w:rPr>
          <w:rFonts w:ascii="Book Antiqua" w:eastAsia="Book Antiqua" w:hAnsi="Book Antiqua" w:cs="Book Antiqua"/>
        </w:rPr>
        <w:t>wk</w:t>
      </w:r>
      <w:proofErr w:type="spellEnd"/>
      <w:r w:rsidRPr="00712734">
        <w:rPr>
          <w:rFonts w:ascii="Book Antiqua" w:eastAsia="Book Antiqua" w:hAnsi="Book Antiqua" w:cs="Book Antiqua"/>
        </w:rPr>
        <w:t xml:space="preserve"> postoperatively, highlighting their potential role in glucose regulation. These findings highlight the beneficial effects of mid-small intestine bypass on glucose metabolism and the associated modulation of the gut microbiota.</w:t>
      </w:r>
    </w:p>
    <w:p w14:paraId="3B7454B4" w14:textId="77777777" w:rsidR="00A77B3E" w:rsidRPr="00712734" w:rsidRDefault="00A77B3E" w:rsidP="00712734">
      <w:pPr>
        <w:spacing w:line="360" w:lineRule="auto"/>
        <w:jc w:val="both"/>
        <w:rPr>
          <w:rFonts w:ascii="Book Antiqua" w:hAnsi="Book Antiqua"/>
        </w:rPr>
      </w:pPr>
    </w:p>
    <w:p w14:paraId="78E261B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CONCLUSION</w:t>
      </w:r>
    </w:p>
    <w:p w14:paraId="1FCBB201" w14:textId="53286AD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The findings of this study demonstrate that the introduction of postoperative intestinal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proofErr w:type="spellStart"/>
      <w:r w:rsidRPr="00712734">
        <w:rPr>
          <w:rFonts w:ascii="Book Antiqua" w:eastAsia="Book Antiqua" w:hAnsi="Book Antiqua" w:cs="Book Antiqua"/>
          <w:i/>
          <w:iCs/>
        </w:rPr>
        <w:t>symbiosum</w:t>
      </w:r>
      <w:proofErr w:type="spellEnd"/>
      <w:r w:rsidRPr="00712734">
        <w:rPr>
          <w:rFonts w:ascii="Book Antiqua" w:eastAsia="Book Antiqua" w:hAnsi="Book Antiqua" w:cs="Book Antiqua"/>
        </w:rPr>
        <w:t xml:space="preserve"> in the mid-small intestine contributes to the enhancement of glucose metabolism in nonobese diabetic rats. This improvement is attributed to the increased inhibition of hepatic gluconeogenesis mediated by GLP-1, resulting in a favorable modulation of glucose homeostasis.</w:t>
      </w:r>
    </w:p>
    <w:p w14:paraId="6478820A" w14:textId="77777777" w:rsidR="00A77B3E" w:rsidRPr="00712734" w:rsidRDefault="00A77B3E" w:rsidP="00712734">
      <w:pPr>
        <w:spacing w:line="360" w:lineRule="auto"/>
        <w:jc w:val="both"/>
        <w:rPr>
          <w:rFonts w:ascii="Book Antiqua" w:hAnsi="Book Antiqua"/>
        </w:rPr>
      </w:pPr>
    </w:p>
    <w:p w14:paraId="7E21A3E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Key Words: </w:t>
      </w:r>
      <w:r w:rsidRPr="00712734">
        <w:rPr>
          <w:rFonts w:ascii="Book Antiqua" w:eastAsia="Book Antiqua" w:hAnsi="Book Antiqua" w:cs="Book Antiqua"/>
        </w:rPr>
        <w:t xml:space="preserve">Gut </w:t>
      </w:r>
      <w:proofErr w:type="spellStart"/>
      <w:r w:rsidRPr="00712734">
        <w:rPr>
          <w:rFonts w:ascii="Book Antiqua" w:eastAsia="Book Antiqua" w:hAnsi="Book Antiqua" w:cs="Book Antiqua"/>
        </w:rPr>
        <w:t>micobiome</w:t>
      </w:r>
      <w:proofErr w:type="spellEnd"/>
      <w:r w:rsidRPr="00712734">
        <w:rPr>
          <w:rFonts w:ascii="Book Antiqua" w:eastAsia="Book Antiqua" w:hAnsi="Book Antiqua" w:cs="Book Antiqua"/>
        </w:rPr>
        <w:t xml:space="preserve">; Glucagon-like peptide-1; Glucose </w:t>
      </w:r>
      <w:proofErr w:type="spellStart"/>
      <w:r w:rsidRPr="00712734">
        <w:rPr>
          <w:rFonts w:ascii="Book Antiqua" w:eastAsia="Book Antiqua" w:hAnsi="Book Antiqua" w:cs="Book Antiqua"/>
        </w:rPr>
        <w:t>metablism</w:t>
      </w:r>
      <w:proofErr w:type="spellEnd"/>
      <w:r w:rsidRPr="00712734">
        <w:rPr>
          <w:rFonts w:ascii="Book Antiqua" w:eastAsia="Book Antiqua" w:hAnsi="Book Antiqua" w:cs="Book Antiqua"/>
        </w:rPr>
        <w:t>; Bile acid; Bariatric surgery; Gluconeogenesis</w:t>
      </w:r>
    </w:p>
    <w:p w14:paraId="6B98DE4E" w14:textId="77777777" w:rsidR="00A77B3E" w:rsidRPr="00712734" w:rsidRDefault="00A77B3E" w:rsidP="00712734">
      <w:pPr>
        <w:spacing w:line="360" w:lineRule="auto"/>
        <w:jc w:val="both"/>
        <w:rPr>
          <w:rFonts w:ascii="Book Antiqua" w:hAnsi="Book Antiqua"/>
        </w:rPr>
      </w:pPr>
    </w:p>
    <w:p w14:paraId="6295420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Luo X, Tao F, Tan C, Xu CY, Zheng ZH, Pang Q, He XA, Cao JQ, Duan JY. Enhanced glucose homeostasis </w:t>
      </w:r>
      <w:r w:rsidRPr="00712734">
        <w:rPr>
          <w:rFonts w:ascii="Book Antiqua" w:eastAsia="Book Antiqua" w:hAnsi="Book Antiqua" w:cs="Book Antiqua"/>
          <w:i/>
          <w:iCs/>
        </w:rPr>
        <w:t>via</w:t>
      </w:r>
      <w:r w:rsidRPr="00712734">
        <w:rPr>
          <w:rFonts w:ascii="Book Antiqua" w:eastAsia="Book Antiqua" w:hAnsi="Book Antiqua" w:cs="Book Antiqua"/>
        </w:rPr>
        <w:t xml:space="preserve"> </w:t>
      </w:r>
      <w:r w:rsidRPr="00712734">
        <w:rPr>
          <w:rFonts w:ascii="Book Antiqua" w:eastAsia="Book Antiqua" w:hAnsi="Book Antiqua" w:cs="Book Antiqua"/>
          <w:i/>
          <w:iCs/>
        </w:rPr>
        <w:t xml:space="preserve">Clostridium </w:t>
      </w:r>
      <w:proofErr w:type="spellStart"/>
      <w:r w:rsidRPr="00712734">
        <w:rPr>
          <w:rFonts w:ascii="Book Antiqua" w:eastAsia="Book Antiqua" w:hAnsi="Book Antiqua" w:cs="Book Antiqua"/>
          <w:i/>
          <w:iCs/>
        </w:rPr>
        <w:t>symbiosum</w:t>
      </w:r>
      <w:proofErr w:type="spellEnd"/>
      <w:r w:rsidRPr="00712734">
        <w:rPr>
          <w:rFonts w:ascii="Book Antiqua" w:eastAsia="Book Antiqua" w:hAnsi="Book Antiqua" w:cs="Book Antiqua"/>
        </w:rPr>
        <w:t xml:space="preserve">-mediated glucagon-like peptide 1 inhibition of hepatic gluconeogenesis in mid-intestinal bypass surgery. </w:t>
      </w:r>
      <w:r w:rsidRPr="00712734">
        <w:rPr>
          <w:rFonts w:ascii="Book Antiqua" w:eastAsia="Book Antiqua" w:hAnsi="Book Antiqua" w:cs="Book Antiqua"/>
          <w:i/>
          <w:iCs/>
        </w:rPr>
        <w:t>World J Gastroenterol</w:t>
      </w:r>
      <w:r w:rsidRPr="00712734">
        <w:rPr>
          <w:rFonts w:ascii="Book Antiqua" w:eastAsia="Book Antiqua" w:hAnsi="Book Antiqua" w:cs="Book Antiqua"/>
        </w:rPr>
        <w:t xml:space="preserve"> 2023; In press</w:t>
      </w:r>
    </w:p>
    <w:p w14:paraId="13122151" w14:textId="77777777" w:rsidR="00A77B3E" w:rsidRPr="00712734" w:rsidRDefault="00A77B3E" w:rsidP="00712734">
      <w:pPr>
        <w:spacing w:line="360" w:lineRule="auto"/>
        <w:jc w:val="both"/>
        <w:rPr>
          <w:rFonts w:ascii="Book Antiqua" w:hAnsi="Book Antiqua"/>
        </w:rPr>
      </w:pPr>
    </w:p>
    <w:p w14:paraId="3994EB0E" w14:textId="50390280"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Core Tip: </w:t>
      </w:r>
      <w:r w:rsidRPr="00712734">
        <w:rPr>
          <w:rFonts w:ascii="Book Antiqua" w:eastAsia="Book Antiqua" w:hAnsi="Book Antiqua" w:cs="Book Antiqua"/>
        </w:rPr>
        <w:t xml:space="preserve">Intestinal function plays a pivotal role in the onset, progression, and alleviation of diabetes. However, research on surgical procedures and functions involving the mid-small intestine is limited. The precise mechanisms by which the mid-small intestine improves glucose metabolism in diabetic rats remain largely unclear. This study explores the effects of mid-small intestine bypass surgery on diabetic rats. Post-surgery, there was an increase in the abundance of </w:t>
      </w:r>
      <w:r w:rsidRPr="00712734">
        <w:rPr>
          <w:rFonts w:ascii="Book Antiqua" w:eastAsia="Book Antiqua" w:hAnsi="Book Antiqua" w:cs="Book Antiqua"/>
          <w:i/>
          <w:iCs/>
        </w:rPr>
        <w:t>Clostridium</w:t>
      </w:r>
      <w:r w:rsidR="009C27E5" w:rsidRPr="00712734">
        <w:rPr>
          <w:rFonts w:ascii="Book Antiqua" w:eastAsia="Book Antiqua" w:hAnsi="Book Antiqua" w:cs="Book Antiqua"/>
          <w:i/>
          <w:iCs/>
        </w:rPr>
        <w:t xml:space="preserve"> </w:t>
      </w:r>
      <w:proofErr w:type="spellStart"/>
      <w:r w:rsidRPr="00712734">
        <w:rPr>
          <w:rFonts w:ascii="Book Antiqua" w:eastAsia="Book Antiqua" w:hAnsi="Book Antiqua" w:cs="Book Antiqua"/>
          <w:i/>
          <w:iCs/>
        </w:rPr>
        <w:t>symbiosum</w:t>
      </w:r>
      <w:proofErr w:type="spellEnd"/>
      <w:r w:rsidRPr="00712734">
        <w:rPr>
          <w:rFonts w:ascii="Book Antiqua" w:eastAsia="Book Antiqua" w:hAnsi="Book Antiqua" w:cs="Book Antiqua"/>
        </w:rPr>
        <w:t xml:space="preserve"> in the rat gut, which contributed to improved glucose metabolism through the inhibition of hepatic gluconeogenesis mediated by glucagon-like peptide 1. These findings provide a </w:t>
      </w:r>
      <w:r w:rsidRPr="00712734">
        <w:rPr>
          <w:rFonts w:ascii="Book Antiqua" w:eastAsia="Book Antiqua" w:hAnsi="Book Antiqua" w:cs="Book Antiqua"/>
        </w:rPr>
        <w:lastRenderedPageBreak/>
        <w:t>theoretical basis for non-surgical interventions in the treatment of metabolic disorders associated with diabetes.</w:t>
      </w:r>
    </w:p>
    <w:p w14:paraId="210A4EA1" w14:textId="77777777" w:rsidR="00A77B3E" w:rsidRPr="00712734" w:rsidRDefault="00A77B3E" w:rsidP="00712734">
      <w:pPr>
        <w:spacing w:line="360" w:lineRule="auto"/>
        <w:jc w:val="both"/>
        <w:rPr>
          <w:rFonts w:ascii="Book Antiqua" w:hAnsi="Book Antiqua"/>
        </w:rPr>
      </w:pPr>
    </w:p>
    <w:p w14:paraId="2377487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INTRODUCTION</w:t>
      </w:r>
    </w:p>
    <w:p w14:paraId="3223A5C5" w14:textId="2BA833E6"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Diabetes and obesity have become global health concerns, and their strong association has been widely </w:t>
      </w:r>
      <w:proofErr w:type="gramStart"/>
      <w:r w:rsidRPr="00712734">
        <w:rPr>
          <w:rFonts w:ascii="Book Antiqua" w:eastAsia="Book Antiqua" w:hAnsi="Book Antiqua" w:cs="Book Antiqua"/>
          <w:color w:val="000000"/>
        </w:rPr>
        <w:t>recognized</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1,2]</w:t>
      </w:r>
      <w:r w:rsidRPr="00712734">
        <w:rPr>
          <w:rFonts w:ascii="Book Antiqua" w:eastAsia="Book Antiqua" w:hAnsi="Book Antiqua" w:cs="Book Antiqua"/>
          <w:color w:val="000000"/>
        </w:rPr>
        <w:t xml:space="preserve">. Bariatric surgery has gained considerable attention as a therapeutic approach for obesity and diabetes </w:t>
      </w:r>
      <w:proofErr w:type="gramStart"/>
      <w:r w:rsidRPr="00712734">
        <w:rPr>
          <w:rFonts w:ascii="Book Antiqua" w:eastAsia="Book Antiqua" w:hAnsi="Book Antiqua" w:cs="Book Antiqua"/>
          <w:color w:val="000000"/>
        </w:rPr>
        <w:t>improvement</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3]</w:t>
      </w:r>
      <w:r w:rsidRPr="00712734">
        <w:rPr>
          <w:rFonts w:ascii="Book Antiqua" w:eastAsia="Book Antiqua" w:hAnsi="Book Antiqua" w:cs="Book Antiqua"/>
          <w:color w:val="000000"/>
        </w:rPr>
        <w:t xml:space="preserve">. The small intestine, a pivotal organ in dietary metabolism, plays a crucial role in the development of </w:t>
      </w:r>
      <w:proofErr w:type="gramStart"/>
      <w:r w:rsidRPr="00712734">
        <w:rPr>
          <w:rFonts w:ascii="Book Antiqua" w:eastAsia="Book Antiqua" w:hAnsi="Book Antiqua" w:cs="Book Antiqua"/>
          <w:color w:val="000000"/>
        </w:rPr>
        <w:t>diabetes</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4]</w:t>
      </w:r>
      <w:r w:rsidRPr="00712734">
        <w:rPr>
          <w:rFonts w:ascii="Book Antiqua" w:eastAsia="Book Antiqua" w:hAnsi="Book Antiqua" w:cs="Book Antiqua"/>
          <w:color w:val="000000"/>
        </w:rPr>
        <w:t xml:space="preserve">. Each segment of the small intestine exhibits distinct </w:t>
      </w:r>
      <w:proofErr w:type="gramStart"/>
      <w:r w:rsidRPr="00712734">
        <w:rPr>
          <w:rFonts w:ascii="Book Antiqua" w:eastAsia="Book Antiqua" w:hAnsi="Book Antiqua" w:cs="Book Antiqua"/>
          <w:color w:val="000000"/>
        </w:rPr>
        <w:t>functions</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5]</w:t>
      </w:r>
      <w:r w:rsidRPr="00712734">
        <w:rPr>
          <w:rFonts w:ascii="Book Antiqua" w:eastAsia="Book Antiqua" w:hAnsi="Book Antiqua" w:cs="Book Antiqua"/>
          <w:color w:val="000000"/>
        </w:rPr>
        <w:t>, including the “ileal brake” mechanism at the distal ileum</w:t>
      </w:r>
      <w:r w:rsidRPr="00712734">
        <w:rPr>
          <w:rFonts w:ascii="Book Antiqua" w:eastAsia="Book Antiqua" w:hAnsi="Book Antiqua" w:cs="Book Antiqua"/>
          <w:color w:val="000000"/>
          <w:vertAlign w:val="superscript"/>
        </w:rPr>
        <w:t>[6,7]</w:t>
      </w:r>
      <w:r w:rsidRPr="00712734">
        <w:rPr>
          <w:rFonts w:ascii="Book Antiqua" w:eastAsia="Book Antiqua" w:hAnsi="Book Antiqua" w:cs="Book Antiqua"/>
          <w:color w:val="000000"/>
        </w:rPr>
        <w:t xml:space="preserve">. Additionally, the gut microbiota composition varies among different segments of the small intestine. While gastric bypass, a commonly employed bariatric surgery, involves bypassing a portion of the upper small </w:t>
      </w:r>
      <w:proofErr w:type="gramStart"/>
      <w:r w:rsidRPr="00712734">
        <w:rPr>
          <w:rFonts w:ascii="Book Antiqua" w:eastAsia="Book Antiqua" w:hAnsi="Book Antiqua" w:cs="Book Antiqua"/>
          <w:color w:val="000000"/>
        </w:rPr>
        <w:t>intestine</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8]</w:t>
      </w:r>
      <w:r w:rsidRPr="00712734">
        <w:rPr>
          <w:rFonts w:ascii="Book Antiqua" w:eastAsia="Book Antiqua" w:hAnsi="Book Antiqua" w:cs="Book Antiqua"/>
          <w:color w:val="000000"/>
        </w:rPr>
        <w:t xml:space="preserve">, less research has focused on the procedure and function of the middle small intestine. To investigate the role of the middle small intestine in glucose metabolism, we utilized a </w:t>
      </w:r>
      <w:r w:rsidR="009C27E5" w:rsidRPr="00712734">
        <w:rPr>
          <w:rFonts w:ascii="Book Antiqua" w:eastAsia="Book Antiqua" w:hAnsi="Book Antiqua" w:cs="Book Antiqua"/>
          <w:color w:val="000000"/>
        </w:rPr>
        <w:t>STZ</w:t>
      </w:r>
      <w:r w:rsidRPr="00712734">
        <w:rPr>
          <w:rFonts w:ascii="Book Antiqua" w:eastAsia="Book Antiqua" w:hAnsi="Book Antiqua" w:cs="Book Antiqua"/>
          <w:color w:val="000000"/>
        </w:rPr>
        <w:t xml:space="preserve">-induced nonobese diabetic SD rat </w:t>
      </w:r>
      <w:proofErr w:type="gramStart"/>
      <w:r w:rsidRPr="00712734">
        <w:rPr>
          <w:rFonts w:ascii="Book Antiqua" w:eastAsia="Book Antiqua" w:hAnsi="Book Antiqua" w:cs="Book Antiqua"/>
          <w:color w:val="000000"/>
        </w:rPr>
        <w:t>model</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9]</w:t>
      </w:r>
      <w:r w:rsidRPr="00712734">
        <w:rPr>
          <w:rFonts w:ascii="Book Antiqua" w:eastAsia="Book Antiqua" w:hAnsi="Book Antiqua" w:cs="Book Antiqua"/>
          <w:color w:val="000000"/>
        </w:rPr>
        <w:t xml:space="preserve"> and conducted middle small intestinal bypass surgery to assess the changes in metabolic function and related factors postoperatively. This study aimed to elucidate the metabolic function and underlying mechanisms of the mid-segment small intestine, with the ultimate goal of providing a theoretical foundation for nonsurgical interventions targeting glucose metabolism disorders.</w:t>
      </w:r>
    </w:p>
    <w:p w14:paraId="1C9B344F" w14:textId="77777777" w:rsidR="00A77B3E" w:rsidRPr="00712734" w:rsidRDefault="00A77B3E" w:rsidP="00712734">
      <w:pPr>
        <w:spacing w:line="360" w:lineRule="auto"/>
        <w:jc w:val="both"/>
        <w:rPr>
          <w:rFonts w:ascii="Book Antiqua" w:hAnsi="Book Antiqua"/>
        </w:rPr>
      </w:pPr>
    </w:p>
    <w:p w14:paraId="093287F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MATERIALS AND METHODS</w:t>
      </w:r>
    </w:p>
    <w:p w14:paraId="7296598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Experimental animals</w:t>
      </w:r>
    </w:p>
    <w:p w14:paraId="0CF59199" w14:textId="00B663E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In this study, 8-wk-old male SD rats were used to investigate the metabolic improvement effect of </w:t>
      </w:r>
      <w:r w:rsidR="009C27E5" w:rsidRPr="00712734">
        <w:rPr>
          <w:rFonts w:ascii="Book Antiqua" w:eastAsia="Book Antiqua" w:hAnsi="Book Antiqua" w:cs="Book Antiqua"/>
          <w:color w:val="000000"/>
        </w:rPr>
        <w:t>mid-small intestine bypass (MSIB)</w:t>
      </w:r>
      <w:r w:rsidRPr="00712734">
        <w:rPr>
          <w:rFonts w:ascii="Book Antiqua" w:eastAsia="Book Antiqua" w:hAnsi="Book Antiqua" w:cs="Book Antiqua"/>
          <w:color w:val="000000"/>
        </w:rPr>
        <w:t xml:space="preserve">. The rats were obtained from Shanghai Slaughter Laboratory Animal Co., Ltd. and were fed a normal diet. After a one-week acclimatization period, a diabetic rat model was established by intraperitoneal administration of STZ at a dose of 60 mg/kg, divided into two doses administered on the same day. Following successful model establishment, the rats were </w:t>
      </w:r>
      <w:r w:rsidRPr="00712734">
        <w:rPr>
          <w:rFonts w:ascii="Book Antiqua" w:eastAsia="Book Antiqua" w:hAnsi="Book Antiqua" w:cs="Book Antiqua"/>
          <w:color w:val="000000"/>
        </w:rPr>
        <w:lastRenderedPageBreak/>
        <w:t xml:space="preserve">randomly assigned to undergo either MSIB or sham surgery (sham). The rats were maintained under identical environmental conditions for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until euthanasia. Glucose tolerance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oral glucose tolerance test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OGTT)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insulin sensitivity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insulin tolerance test </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ITT)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were assessed at 2 and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postoperatively. Venous blood, liver tissue, ileal tissue, and fecal samples were collected for analysis at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postoperatively.</w:t>
      </w:r>
    </w:p>
    <w:p w14:paraId="43DF504E" w14:textId="77777777"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The rats were individually housed in well-ventilated cages with ad libitum access to water and food. Weekly measurements of body weight and food intake were recorded. All animal experiments adhered to the relevant ethical guidelines for animal research and were approved by the Animal Ethics Committee of Nanchang University. Standard animal care and laboratory protocols were followed in accordance with the ARRIVE guidelines.</w:t>
      </w:r>
    </w:p>
    <w:p w14:paraId="6918A33D" w14:textId="77777777" w:rsidR="00A77B3E" w:rsidRPr="00712734" w:rsidRDefault="00A77B3E" w:rsidP="00712734">
      <w:pPr>
        <w:spacing w:line="360" w:lineRule="auto"/>
        <w:jc w:val="both"/>
        <w:rPr>
          <w:rFonts w:ascii="Book Antiqua" w:hAnsi="Book Antiqua"/>
        </w:rPr>
      </w:pPr>
    </w:p>
    <w:p w14:paraId="713B525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Animal operations</w:t>
      </w:r>
    </w:p>
    <w:p w14:paraId="0BD3DFFB" w14:textId="66707395"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The rats were fasted for approximately 14 h and underwent surgery after anesthesia (isoflurane, 2% for maintenance and 4% for induction). The abdomen was prepared, and a 4</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cm median incision was made to access the abdominal cavity.</w:t>
      </w:r>
    </w:p>
    <w:p w14:paraId="5A444F2A" w14:textId="030F0AED"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In the MSIB group, the point close to the ileocecal flap was used as the reference point. Approximately 60% of the small bowel was bypassed, starting 20 cm proximal to this point and extending 20 cm distal to the flexural ligament. Intestinal continuity was restored through a lateral anastomosis between the distal and proximal small bowel segments. The lumen of the bypassed segment was occluded by silk ligation at the site of the lateral anastomosis. For the sham group, the bowel was gently manipulated upon entering the abdominal cavity. The abdominal cavity was closed with 3-0 silk sutures. The duration of the surgery was approximately 45 min. Subsequently, the rats were subcutaneously injected with 10 mL of sterile saline for fluid resuscitation and placed individually in cages to recover from anesthesia.</w:t>
      </w:r>
    </w:p>
    <w:p w14:paraId="099DD3D4" w14:textId="77777777" w:rsidR="00A77B3E" w:rsidRPr="00712734" w:rsidRDefault="00A77B3E" w:rsidP="00712734">
      <w:pPr>
        <w:spacing w:line="360" w:lineRule="auto"/>
        <w:ind w:firstLine="240"/>
        <w:jc w:val="both"/>
        <w:rPr>
          <w:rFonts w:ascii="Book Antiqua" w:hAnsi="Book Antiqua"/>
        </w:rPr>
      </w:pPr>
    </w:p>
    <w:p w14:paraId="06D43021" w14:textId="71DC6BC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 xml:space="preserve">Biochemical tests and </w:t>
      </w:r>
      <w:r w:rsidR="0096733C" w:rsidRPr="00712734">
        <w:rPr>
          <w:rFonts w:ascii="Book Antiqua" w:eastAsia="Book Antiqua" w:hAnsi="Book Antiqua" w:cs="Book Antiqua"/>
          <w:b/>
          <w:bCs/>
          <w:i/>
          <w:iCs/>
          <w:color w:val="000000"/>
        </w:rPr>
        <w:t>enzyme-linked immunosorbent assay</w:t>
      </w:r>
    </w:p>
    <w:p w14:paraId="154719BD" w14:textId="709EF0B3"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lastRenderedPageBreak/>
        <w:t>Blood was collected from the rat tail vein, and the blood glucose level was measured using an electronic glucometer (Accu-Chek Performa, Roche Diagnostics, Switzerland). The blood was then centrifuged at 3000 rpm for 15 min at 4 °C, and the resulting sera were immediately transferred to new tubes and stored at -80 °C until assay analysis was performed. Serum concentrations of triglycerides (TG), total cholesterol, high-density lipoprotein (HDL), low-density lipoprotein, non-</w:t>
      </w:r>
      <w:r w:rsidR="0096733C" w:rsidRPr="00712734">
        <w:rPr>
          <w:rFonts w:ascii="Book Antiqua" w:eastAsia="Book Antiqua" w:hAnsi="Book Antiqua" w:cs="Book Antiqua"/>
          <w:color w:val="000000"/>
        </w:rPr>
        <w:t>HDL</w:t>
      </w:r>
      <w:r w:rsidRPr="00712734">
        <w:rPr>
          <w:rFonts w:ascii="Book Antiqua" w:eastAsia="Book Antiqua" w:hAnsi="Book Antiqua" w:cs="Book Antiqua"/>
          <w:color w:val="000000"/>
        </w:rPr>
        <w:t xml:space="preserve">, and free fatty acids were determined using a fully automated biochemical analyzer. The analysis and testing procedures were conducted by the Biochemistry Laboratory at the Second Affiliated Hospital of Nanchang University. Insulin concentrations in serum were measured using an </w:t>
      </w:r>
      <w:bookmarkStart w:id="1" w:name="_Hlk146621983"/>
      <w:r w:rsidRPr="00712734">
        <w:rPr>
          <w:rFonts w:ascii="Book Antiqua" w:eastAsia="Book Antiqua" w:hAnsi="Book Antiqua" w:cs="Book Antiqua"/>
          <w:color w:val="000000"/>
        </w:rPr>
        <w:t>enzyme-linked immunosorbent assay</w:t>
      </w:r>
      <w:bookmarkEnd w:id="1"/>
      <w:r w:rsidRPr="00712734">
        <w:rPr>
          <w:rFonts w:ascii="Book Antiqua" w:eastAsia="Book Antiqua" w:hAnsi="Book Antiqua" w:cs="Book Antiqua"/>
          <w:color w:val="000000"/>
        </w:rPr>
        <w:t xml:space="preserve"> (ELISA) kit (Millipore, Billerica, MA, U</w:t>
      </w:r>
      <w:r w:rsidR="0024430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24430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Additionally, serum concentrations of </w:t>
      </w:r>
      <w:r w:rsidR="00116514" w:rsidRPr="00712734">
        <w:rPr>
          <w:rFonts w:ascii="Book Antiqua" w:eastAsia="Book Antiqua" w:hAnsi="Book Antiqua" w:cs="Book Antiqua"/>
          <w:color w:val="000000"/>
        </w:rPr>
        <w:t>glucagon-like peptide-1 (GLP-1)</w:t>
      </w:r>
      <w:r w:rsidRPr="00712734">
        <w:rPr>
          <w:rFonts w:ascii="Book Antiqua" w:eastAsia="Book Antiqua" w:hAnsi="Book Antiqua" w:cs="Book Antiqua"/>
          <w:color w:val="000000"/>
        </w:rPr>
        <w:t xml:space="preserve">, </w:t>
      </w:r>
      <w:r w:rsidR="0024430B" w:rsidRPr="00712734">
        <w:rPr>
          <w:rFonts w:ascii="Book Antiqua" w:eastAsia="Book Antiqua" w:hAnsi="Book Antiqua" w:cs="Book Antiqua"/>
          <w:color w:val="000000"/>
        </w:rPr>
        <w:t xml:space="preserve">peptide tyrosine </w:t>
      </w:r>
      <w:proofErr w:type="spellStart"/>
      <w:r w:rsidR="0024430B" w:rsidRPr="00712734">
        <w:rPr>
          <w:rFonts w:ascii="Book Antiqua" w:eastAsia="Book Antiqua" w:hAnsi="Book Antiqua" w:cs="Book Antiqua"/>
          <w:color w:val="000000"/>
        </w:rPr>
        <w:t>tyrosine</w:t>
      </w:r>
      <w:proofErr w:type="spellEnd"/>
      <w:r w:rsidRPr="00712734">
        <w:rPr>
          <w:rFonts w:ascii="Book Antiqua" w:eastAsia="Book Antiqua" w:hAnsi="Book Antiqua" w:cs="Book Antiqua"/>
          <w:color w:val="000000"/>
        </w:rPr>
        <w:t xml:space="preserve">, leptin, ghrelin, and </w:t>
      </w:r>
      <w:r w:rsidR="0024430B" w:rsidRPr="00712734">
        <w:rPr>
          <w:rFonts w:ascii="Book Antiqua" w:eastAsia="Book Antiqua" w:hAnsi="Book Antiqua" w:cs="Book Antiqua"/>
          <w:color w:val="000000"/>
        </w:rPr>
        <w:t>fibroblast growth factor 21 (FGF21)</w:t>
      </w:r>
      <w:r w:rsidRPr="00712734">
        <w:rPr>
          <w:rFonts w:ascii="Book Antiqua" w:eastAsia="Book Antiqua" w:hAnsi="Book Antiqua" w:cs="Book Antiqua"/>
          <w:color w:val="000000"/>
        </w:rPr>
        <w:t xml:space="preserve"> were determined using ELISA kits (</w:t>
      </w:r>
      <w:proofErr w:type="spellStart"/>
      <w:r w:rsidRPr="00712734">
        <w:rPr>
          <w:rFonts w:ascii="Book Antiqua" w:eastAsia="Book Antiqua" w:hAnsi="Book Antiqua" w:cs="Book Antiqua"/>
          <w:color w:val="000000"/>
        </w:rPr>
        <w:t>Uscn</w:t>
      </w:r>
      <w:proofErr w:type="spellEnd"/>
      <w:r w:rsidRPr="00712734">
        <w:rPr>
          <w:rFonts w:ascii="Book Antiqua" w:eastAsia="Book Antiqua" w:hAnsi="Book Antiqua" w:cs="Book Antiqua"/>
          <w:color w:val="000000"/>
        </w:rPr>
        <w:t xml:space="preserve"> Life Sciences, Wuhan, China).</w:t>
      </w:r>
    </w:p>
    <w:p w14:paraId="63B32087" w14:textId="77777777" w:rsidR="00A77B3E" w:rsidRPr="00712734" w:rsidRDefault="00A77B3E" w:rsidP="00712734">
      <w:pPr>
        <w:spacing w:line="360" w:lineRule="auto"/>
        <w:jc w:val="both"/>
        <w:rPr>
          <w:rFonts w:ascii="Book Antiqua" w:hAnsi="Book Antiqua"/>
        </w:rPr>
      </w:pPr>
    </w:p>
    <w:p w14:paraId="69F3D6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OGTT and ITT</w:t>
      </w:r>
    </w:p>
    <w:p w14:paraId="4A687A7B" w14:textId="2FCAA7F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OGTT and ITT were conducted at 2 and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postoperatively, respectively. The rats were fasted for 14 h prior to the tests. The OGTT was performed at 8 am by measuring the initial blood glucose level from the tail vein. Subsequently, a gavage of 20% glucose solution (1 g/kg) was administered to the rats with </w:t>
      </w:r>
      <w:r w:rsidR="009C27E5" w:rsidRPr="00712734">
        <w:rPr>
          <w:rFonts w:ascii="Book Antiqua" w:eastAsia="Book Antiqua" w:hAnsi="Book Antiqua" w:cs="Book Antiqua"/>
          <w:color w:val="000000"/>
        </w:rPr>
        <w:t>STZ</w:t>
      </w:r>
      <w:r w:rsidRPr="00712734">
        <w:rPr>
          <w:rFonts w:ascii="Book Antiqua" w:eastAsia="Book Antiqua" w:hAnsi="Book Antiqua" w:cs="Book Antiqua"/>
          <w:color w:val="000000"/>
        </w:rPr>
        <w:t>-induced diabetes mellitus (STZ-DM). Blood glucose measurements were taken at 0, 15, 30, 60, 90, and 120 min after glucose administration, and the area under the curve</w:t>
      </w:r>
      <w:r w:rsidR="0024430B" w:rsidRPr="00712734">
        <w:rPr>
          <w:rFonts w:ascii="Book Antiqua" w:eastAsia="Book Antiqua" w:hAnsi="Book Antiqua" w:cs="Book Antiqua"/>
          <w:color w:val="000000"/>
        </w:rPr>
        <w:t xml:space="preserve"> (AUC)</w:t>
      </w:r>
      <w:r w:rsidRPr="00712734">
        <w:rPr>
          <w:rFonts w:ascii="Book Antiqua" w:eastAsia="Book Antiqua" w:hAnsi="Book Antiqua" w:cs="Book Antiqua"/>
          <w:color w:val="000000"/>
        </w:rPr>
        <w:t xml:space="preserve"> of the glucose tolerance test was calculated. Furthermore, six hours after fasting, the rats underwent ITT. After measuring the initial blood glucose level, 0.5 IU/kg human insulin (</w:t>
      </w:r>
      <w:proofErr w:type="spellStart"/>
      <w:r w:rsidRPr="00712734">
        <w:rPr>
          <w:rFonts w:ascii="Book Antiqua" w:eastAsia="Book Antiqua" w:hAnsi="Book Antiqua" w:cs="Book Antiqua"/>
          <w:color w:val="000000"/>
        </w:rPr>
        <w:t>Wanbang</w:t>
      </w:r>
      <w:proofErr w:type="spellEnd"/>
      <w:r w:rsidRPr="00712734">
        <w:rPr>
          <w:rFonts w:ascii="Book Antiqua" w:eastAsia="Book Antiqua" w:hAnsi="Book Antiqua" w:cs="Book Antiqua"/>
          <w:color w:val="000000"/>
        </w:rPr>
        <w:t xml:space="preserve"> Biopharmaceuticals, Jiangsu, China) was injected intraperitoneally, and blood glucose levels were measured at 0, 15, </w:t>
      </w:r>
      <w:proofErr w:type="gramStart"/>
      <w:r w:rsidRPr="00712734">
        <w:rPr>
          <w:rFonts w:ascii="Book Antiqua" w:eastAsia="Book Antiqua" w:hAnsi="Book Antiqua" w:cs="Book Antiqua"/>
          <w:color w:val="000000"/>
        </w:rPr>
        <w:t>30, 60, 90, and 180 min.</w:t>
      </w:r>
      <w:proofErr w:type="gramEnd"/>
      <w:r w:rsidRPr="00712734">
        <w:rPr>
          <w:rFonts w:ascii="Book Antiqua" w:eastAsia="Book Antiqua" w:hAnsi="Book Antiqua" w:cs="Book Antiqua"/>
          <w:color w:val="000000"/>
        </w:rPr>
        <w:t xml:space="preserve"> Insulin sensitivity was assessed by calculating the ratio of blood glucose to basal blood glucose at each time point, and the </w:t>
      </w:r>
      <w:r w:rsidR="00C30DDB" w:rsidRPr="00712734">
        <w:rPr>
          <w:rFonts w:ascii="Book Antiqua" w:eastAsia="Book Antiqua" w:hAnsi="Book Antiqua" w:cs="Book Antiqua"/>
          <w:color w:val="000000"/>
        </w:rPr>
        <w:t>AUC</w:t>
      </w:r>
      <w:r w:rsidRPr="00712734">
        <w:rPr>
          <w:rFonts w:ascii="Book Antiqua" w:eastAsia="Book Antiqua" w:hAnsi="Book Antiqua" w:cs="Book Antiqua"/>
          <w:color w:val="000000"/>
        </w:rPr>
        <w:t xml:space="preserve"> of the </w:t>
      </w:r>
      <w:r w:rsidR="0096733C" w:rsidRPr="00712734">
        <w:rPr>
          <w:rFonts w:ascii="Book Antiqua" w:eastAsia="Book Antiqua" w:hAnsi="Book Antiqua" w:cs="Book Antiqua"/>
          <w:color w:val="000000"/>
        </w:rPr>
        <w:t>ITT</w:t>
      </w:r>
      <w:r w:rsidRPr="00712734">
        <w:rPr>
          <w:rFonts w:ascii="Book Antiqua" w:eastAsia="Book Antiqua" w:hAnsi="Book Antiqua" w:cs="Book Antiqua"/>
          <w:color w:val="000000"/>
        </w:rPr>
        <w:t xml:space="preserve"> was calculated.</w:t>
      </w:r>
    </w:p>
    <w:p w14:paraId="252FA9E3" w14:textId="77777777" w:rsidR="00A77B3E" w:rsidRPr="00712734" w:rsidRDefault="00A77B3E" w:rsidP="00712734">
      <w:pPr>
        <w:spacing w:line="360" w:lineRule="auto"/>
        <w:jc w:val="both"/>
        <w:rPr>
          <w:rFonts w:ascii="Book Antiqua" w:hAnsi="Book Antiqua"/>
        </w:rPr>
      </w:pPr>
    </w:p>
    <w:p w14:paraId="30951DD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Metabolomics</w:t>
      </w:r>
    </w:p>
    <w:p w14:paraId="63A699AB" w14:textId="618D1532"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lastRenderedPageBreak/>
        <w:t xml:space="preserve">After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of surgery, each rat was placed in an individual collection box, and fecal samples were collected within 48 h. The collected samples were immediately frozen in a -80 °C freezer. Bile acid extraction was performed using methanol. For each sample, methanol (5 mL/g) was added, and the mixture was shaken and incubated at room temperature for a specified period. Subsequently, the mixture was centrifuged at 1200 rpm for 2 min at room temperature, and the supernatant was carefully transferred into a new centrifuge tube. High-performance liquid chromatography (HPLC) was employed for bile acid determination. The filtered supernatant was injected into the HPLC apparatus and passed through the separation column. Gradient elution was performed using an appropriate mobile phase, and the absorbance of bile acids was detected by a</w:t>
      </w:r>
      <w:r w:rsidR="001A6E67" w:rsidRPr="00712734">
        <w:rPr>
          <w:rFonts w:ascii="Book Antiqua" w:eastAsia="Book Antiqua" w:hAnsi="Book Antiqua" w:cs="Book Antiqua"/>
          <w:color w:val="000000"/>
        </w:rPr>
        <w:t>n</w:t>
      </w:r>
      <w:r w:rsidRPr="00712734">
        <w:rPr>
          <w:rFonts w:ascii="Book Antiqua" w:eastAsia="Book Antiqua" w:hAnsi="Book Antiqua" w:cs="Book Antiqua"/>
          <w:color w:val="000000"/>
        </w:rPr>
        <w:t xml:space="preserve"> </w:t>
      </w:r>
      <w:r w:rsidR="0028559D" w:rsidRPr="00712734">
        <w:rPr>
          <w:rFonts w:ascii="Book Antiqua" w:eastAsia="Book Antiqua" w:hAnsi="Book Antiqua" w:cs="Book Antiqua"/>
          <w:color w:val="000000"/>
        </w:rPr>
        <w:t>ultraviolet</w:t>
      </w:r>
      <w:r w:rsidRPr="00712734">
        <w:rPr>
          <w:rFonts w:ascii="Book Antiqua" w:eastAsia="Book Antiqua" w:hAnsi="Book Antiqua" w:cs="Book Antiqua"/>
          <w:color w:val="000000"/>
        </w:rPr>
        <w:t xml:space="preserve"> detector. The concentration of bile acids in rat feces was determined by referencing a known concentration of bile acids in the standard curve.</w:t>
      </w:r>
    </w:p>
    <w:p w14:paraId="096229CA" w14:textId="77777777" w:rsidR="00A77B3E" w:rsidRPr="00712734" w:rsidRDefault="00A77B3E" w:rsidP="00712734">
      <w:pPr>
        <w:spacing w:line="360" w:lineRule="auto"/>
        <w:jc w:val="both"/>
        <w:rPr>
          <w:rFonts w:ascii="Book Antiqua" w:hAnsi="Book Antiqua"/>
        </w:rPr>
      </w:pPr>
    </w:p>
    <w:p w14:paraId="15E9D6BE" w14:textId="536AE6A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 xml:space="preserve">Quantitative </w:t>
      </w:r>
      <w:r w:rsidR="00C30DDB" w:rsidRPr="00712734">
        <w:rPr>
          <w:rFonts w:ascii="Book Antiqua" w:eastAsia="Book Antiqua" w:hAnsi="Book Antiqua" w:cs="Book Antiqua"/>
          <w:b/>
          <w:bCs/>
          <w:i/>
          <w:iCs/>
          <w:color w:val="000000"/>
        </w:rPr>
        <w:t>real-ti</w:t>
      </w:r>
      <w:r w:rsidRPr="00712734">
        <w:rPr>
          <w:rFonts w:ascii="Book Antiqua" w:eastAsia="Book Antiqua" w:hAnsi="Book Antiqua" w:cs="Book Antiqua"/>
          <w:b/>
          <w:bCs/>
          <w:i/>
          <w:iCs/>
          <w:color w:val="000000"/>
        </w:rPr>
        <w:t xml:space="preserve">me </w:t>
      </w:r>
      <w:r w:rsidR="00C30DDB" w:rsidRPr="00712734">
        <w:rPr>
          <w:rFonts w:ascii="Book Antiqua" w:eastAsia="Book Antiqua" w:hAnsi="Book Antiqua" w:cs="Book Antiqua"/>
          <w:b/>
          <w:bCs/>
          <w:i/>
          <w:iCs/>
          <w:color w:val="000000"/>
        </w:rPr>
        <w:t>polymerase chain reaction</w:t>
      </w:r>
    </w:p>
    <w:p w14:paraId="46DFFEE1" w14:textId="6A5A162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RNA extraction from the collected liver and ileal samples was performed using the </w:t>
      </w:r>
      <w:proofErr w:type="spellStart"/>
      <w:r w:rsidRPr="00712734">
        <w:rPr>
          <w:rFonts w:ascii="Book Antiqua" w:eastAsia="Book Antiqua" w:hAnsi="Book Antiqua" w:cs="Book Antiqua"/>
          <w:color w:val="000000"/>
        </w:rPr>
        <w:t>TRIzol</w:t>
      </w:r>
      <w:proofErr w:type="spellEnd"/>
      <w:r w:rsidRPr="00712734">
        <w:rPr>
          <w:rFonts w:ascii="Book Antiqua" w:eastAsia="Book Antiqua" w:hAnsi="Book Antiqua" w:cs="Book Antiqua"/>
          <w:color w:val="000000"/>
        </w:rPr>
        <w:t xml:space="preserve"> Plus RNA Purification Kit (</w:t>
      </w:r>
      <w:proofErr w:type="spellStart"/>
      <w:r w:rsidRPr="00712734">
        <w:rPr>
          <w:rFonts w:ascii="Book Antiqua" w:eastAsia="Book Antiqua" w:hAnsi="Book Antiqua" w:cs="Book Antiqua"/>
          <w:color w:val="000000"/>
        </w:rPr>
        <w:t>Thermo</w:t>
      </w:r>
      <w:proofErr w:type="spellEnd"/>
      <w:r w:rsidRPr="00712734">
        <w:rPr>
          <w:rFonts w:ascii="Book Antiqua" w:eastAsia="Book Antiqua" w:hAnsi="Book Antiqua" w:cs="Book Antiqua"/>
          <w:color w:val="000000"/>
        </w:rPr>
        <w:t xml:space="preserve"> Fisher) following the manufacturer’s instructions. The extracted RNA samples were assessed for quantity and quality using a nanophotometer (NanoDrop-2000, </w:t>
      </w:r>
      <w:proofErr w:type="spellStart"/>
      <w:r w:rsidRPr="00712734">
        <w:rPr>
          <w:rFonts w:ascii="Book Antiqua" w:eastAsia="Book Antiqua" w:hAnsi="Book Antiqua" w:cs="Book Antiqua"/>
          <w:color w:val="000000"/>
        </w:rPr>
        <w:t>Thermo</w:t>
      </w:r>
      <w:proofErr w:type="spellEnd"/>
      <w:r w:rsidRPr="00712734">
        <w:rPr>
          <w:rFonts w:ascii="Book Antiqua" w:eastAsia="Book Antiqua" w:hAnsi="Book Antiqua" w:cs="Book Antiqua"/>
          <w:color w:val="000000"/>
        </w:rPr>
        <w:t xml:space="preserve"> Fisher Scientific, Massachusetts,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Reverse transcription reactions were carried out using the Reverse Transcription Kit (XYZ Company, Country) to convert RNA into cDNA, utilizing </w:t>
      </w:r>
      <w:proofErr w:type="spellStart"/>
      <w:r w:rsidRPr="00712734">
        <w:rPr>
          <w:rFonts w:ascii="Book Antiqua" w:eastAsia="Book Antiqua" w:hAnsi="Book Antiqua" w:cs="Book Antiqua"/>
          <w:color w:val="000000"/>
        </w:rPr>
        <w:t>SuperScript</w:t>
      </w:r>
      <w:proofErr w:type="spellEnd"/>
      <w:r w:rsidRPr="00712734">
        <w:rPr>
          <w:rFonts w:ascii="Book Antiqua" w:eastAsia="Book Antiqua" w:hAnsi="Book Antiqua" w:cs="Book Antiqua"/>
          <w:color w:val="000000"/>
        </w:rPr>
        <w:t xml:space="preserve">™ III First-Strand Synthesis </w:t>
      </w:r>
      <w:proofErr w:type="spellStart"/>
      <w:r w:rsidRPr="00712734">
        <w:rPr>
          <w:rFonts w:ascii="Book Antiqua" w:eastAsia="Book Antiqua" w:hAnsi="Book Antiqua" w:cs="Book Antiqua"/>
          <w:color w:val="000000"/>
        </w:rPr>
        <w:t>SuperMix</w:t>
      </w:r>
      <w:proofErr w:type="spellEnd"/>
      <w:r w:rsidRPr="00712734">
        <w:rPr>
          <w:rFonts w:ascii="Book Antiqua" w:eastAsia="Book Antiqua" w:hAnsi="Book Antiqua" w:cs="Book Antiqua"/>
          <w:color w:val="000000"/>
        </w:rPr>
        <w:t xml:space="preserve"> (</w:t>
      </w:r>
      <w:proofErr w:type="spellStart"/>
      <w:r w:rsidRPr="00712734">
        <w:rPr>
          <w:rFonts w:ascii="Book Antiqua" w:eastAsia="Book Antiqua" w:hAnsi="Book Antiqua" w:cs="Book Antiqua"/>
          <w:color w:val="000000"/>
        </w:rPr>
        <w:t>Thermo</w:t>
      </w:r>
      <w:proofErr w:type="spellEnd"/>
      <w:r w:rsidRPr="00712734">
        <w:rPr>
          <w:rFonts w:ascii="Book Antiqua" w:eastAsia="Book Antiqua" w:hAnsi="Book Antiqua" w:cs="Book Antiqua"/>
          <w:color w:val="000000"/>
        </w:rPr>
        <w:t xml:space="preserve"> Fisher). The reverse transcription reaction mixture consisted of RNA template, reverse transcriptase, random primers, and reverse transcription buffer. The reaction conditions involved incubation at 37 °C for 30 min, followed by heat inactivation at 95 °C for 5 min. To amplify the target genes, preamplification reactions were performed using the Preamplification Kit (XYZ Company, Country). The preamplification reaction mixture included cDNA template, target gene-specific primer mixture, and preamplification buffer. The reaction conditions consisted of initial denaturation at 95 °C for 2 min, followed by 14 cycles of denaturation (95 °C, 15 s), annealing (60 °C, 1 min), and extension (72 °C, 30 s), with a </w:t>
      </w:r>
      <w:r w:rsidRPr="00712734">
        <w:rPr>
          <w:rFonts w:ascii="Book Antiqua" w:eastAsia="Book Antiqua" w:hAnsi="Book Antiqua" w:cs="Book Antiqua"/>
          <w:color w:val="000000"/>
        </w:rPr>
        <w:lastRenderedPageBreak/>
        <w:t xml:space="preserve">final extension at 72 °C for 5 min. Real-time fluorescent quantitative </w:t>
      </w:r>
      <w:r w:rsidR="00C30DDB" w:rsidRPr="00712734">
        <w:rPr>
          <w:rFonts w:ascii="Book Antiqua" w:eastAsia="Book Antiqua" w:hAnsi="Book Antiqua" w:cs="Book Antiqua"/>
          <w:color w:val="000000"/>
        </w:rPr>
        <w:t>polymerase chain reaction (</w:t>
      </w:r>
      <w:r w:rsidRPr="00712734">
        <w:rPr>
          <w:rFonts w:ascii="Book Antiqua" w:eastAsia="Book Antiqua" w:hAnsi="Book Antiqua" w:cs="Book Antiqua"/>
          <w:color w:val="000000"/>
        </w:rPr>
        <w:t>PCR</w:t>
      </w:r>
      <w:r w:rsidR="00C30DDB"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analysis was performed using an ABI Prism 7700 sequence detector system (Applied Biosystems, Foster City, CA,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PCR mixture consisted of the </w:t>
      </w:r>
      <w:proofErr w:type="spellStart"/>
      <w:r w:rsidRPr="00712734">
        <w:rPr>
          <w:rFonts w:ascii="Book Antiqua" w:eastAsia="Book Antiqua" w:hAnsi="Book Antiqua" w:cs="Book Antiqua"/>
          <w:color w:val="000000"/>
        </w:rPr>
        <w:t>preamplified</w:t>
      </w:r>
      <w:proofErr w:type="spellEnd"/>
      <w:r w:rsidRPr="00712734">
        <w:rPr>
          <w:rFonts w:ascii="Book Antiqua" w:eastAsia="Book Antiqua" w:hAnsi="Book Antiqua" w:cs="Book Antiqua"/>
          <w:color w:val="000000"/>
        </w:rPr>
        <w:t xml:space="preserve"> product, primer mix, fluorescent probe, and PCR Master Mix. The concentrations of primers and probes were adjusted based on optimization experiments. The reaction conditions included initial denaturation at 95 °C for 2 min, followed by 40 cycles of denaturation (95 °C, 15 s) and annealing (60 °C, 1 min).</w:t>
      </w:r>
    </w:p>
    <w:p w14:paraId="1A41DEFF" w14:textId="77777777" w:rsidR="00A77B3E" w:rsidRPr="00712734" w:rsidRDefault="00A77B3E" w:rsidP="00712734">
      <w:pPr>
        <w:spacing w:line="360" w:lineRule="auto"/>
        <w:jc w:val="both"/>
        <w:rPr>
          <w:rFonts w:ascii="Book Antiqua" w:hAnsi="Book Antiqua"/>
        </w:rPr>
      </w:pPr>
    </w:p>
    <w:p w14:paraId="6C14ADA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16S rRNA sequencing</w:t>
      </w:r>
    </w:p>
    <w:p w14:paraId="70560740" w14:textId="7384EAB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Microbial DNA was extracted from frozen fecal samples using the </w:t>
      </w:r>
      <w:proofErr w:type="spellStart"/>
      <w:r w:rsidRPr="00712734">
        <w:rPr>
          <w:rFonts w:ascii="Book Antiqua" w:eastAsia="Book Antiqua" w:hAnsi="Book Antiqua" w:cs="Book Antiqua"/>
          <w:color w:val="000000"/>
        </w:rPr>
        <w:t>MagPure</w:t>
      </w:r>
      <w:proofErr w:type="spellEnd"/>
      <w:r w:rsidRPr="00712734">
        <w:rPr>
          <w:rFonts w:ascii="Book Antiqua" w:eastAsia="Book Antiqua" w:hAnsi="Book Antiqua" w:cs="Book Antiqua"/>
          <w:color w:val="000000"/>
        </w:rPr>
        <w:t xml:space="preserve"> Fecal DNA KF Kit B (Magen, China). The extraction process was performed following the manufacturer’s instructions, and the concentration and purity of the DNA were measured using a nanophotometer with the Qubit dsDNA BR Analysis Kit (Invitrogen,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V3-V4 region of the 16S rRNA gene was selected as the target for amplification. The PCR amplification reaction consisted of 10 ng of template DNA, 2.5 </w:t>
      </w:r>
      <w:proofErr w:type="spellStart"/>
      <w:r w:rsidRPr="00712734">
        <w:rPr>
          <w:rFonts w:ascii="Book Antiqua" w:eastAsia="Book Antiqua" w:hAnsi="Book Antiqua" w:cs="Book Antiqua"/>
          <w:color w:val="000000"/>
        </w:rPr>
        <w:t>μM</w:t>
      </w:r>
      <w:proofErr w:type="spellEnd"/>
      <w:r w:rsidRPr="00712734">
        <w:rPr>
          <w:rFonts w:ascii="Book Antiqua" w:eastAsia="Book Antiqua" w:hAnsi="Book Antiqua" w:cs="Book Antiqua"/>
          <w:color w:val="000000"/>
        </w:rPr>
        <w:t xml:space="preserve"> of each primer, and KAPA HiFi </w:t>
      </w:r>
      <w:proofErr w:type="spellStart"/>
      <w:r w:rsidRPr="00712734">
        <w:rPr>
          <w:rFonts w:ascii="Book Antiqua" w:eastAsia="Book Antiqua" w:hAnsi="Book Antiqua" w:cs="Book Antiqua"/>
          <w:color w:val="000000"/>
        </w:rPr>
        <w:t>HotStart</w:t>
      </w:r>
      <w:proofErr w:type="spellEnd"/>
      <w:r w:rsidRPr="00712734">
        <w:rPr>
          <w:rFonts w:ascii="Book Antiqua" w:eastAsia="Book Antiqua" w:hAnsi="Book Antiqua" w:cs="Book Antiqua"/>
          <w:color w:val="000000"/>
        </w:rPr>
        <w:t xml:space="preserve"> </w:t>
      </w:r>
      <w:proofErr w:type="spellStart"/>
      <w:r w:rsidRPr="00712734">
        <w:rPr>
          <w:rFonts w:ascii="Book Antiqua" w:eastAsia="Book Antiqua" w:hAnsi="Book Antiqua" w:cs="Book Antiqua"/>
          <w:color w:val="000000"/>
        </w:rPr>
        <w:t>ReadyMix</w:t>
      </w:r>
      <w:proofErr w:type="spellEnd"/>
      <w:r w:rsidRPr="00712734">
        <w:rPr>
          <w:rFonts w:ascii="Book Antiqua" w:eastAsia="Book Antiqua" w:hAnsi="Book Antiqua" w:cs="Book Antiqua"/>
          <w:color w:val="000000"/>
        </w:rPr>
        <w:t xml:space="preserve"> PCR Master Mix (Kapa Biosystems,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PCR amplification conditions were as follows: </w:t>
      </w:r>
      <w:proofErr w:type="spellStart"/>
      <w:r w:rsidR="00C30DDB" w:rsidRPr="00712734">
        <w:rPr>
          <w:rFonts w:ascii="Book Antiqua" w:eastAsia="Book Antiqua" w:hAnsi="Book Antiqua" w:cs="Book Antiqua"/>
          <w:color w:val="000000"/>
        </w:rPr>
        <w:t>P</w:t>
      </w:r>
      <w:r w:rsidRPr="00712734">
        <w:rPr>
          <w:rFonts w:ascii="Book Antiqua" w:eastAsia="Book Antiqua" w:hAnsi="Book Antiqua" w:cs="Book Antiqua"/>
          <w:color w:val="000000"/>
        </w:rPr>
        <w:t>redenaturation</w:t>
      </w:r>
      <w:proofErr w:type="spellEnd"/>
      <w:r w:rsidRPr="00712734">
        <w:rPr>
          <w:rFonts w:ascii="Book Antiqua" w:eastAsia="Book Antiqua" w:hAnsi="Book Antiqua" w:cs="Book Antiqua"/>
          <w:color w:val="000000"/>
        </w:rPr>
        <w:t xml:space="preserve"> at 95 °C for 3 min, followed by 30 cycles of denaturation at 95 °C for 30 s, annealing at 55 °C for 30 s, extension at 72 °C for 30 s, and a final extension step at 72 °C for 5 min.</w:t>
      </w:r>
    </w:p>
    <w:p w14:paraId="2F611591" w14:textId="2487F88B"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PCR products were verified by gel electrophoresis and then purified using </w:t>
      </w:r>
      <w:proofErr w:type="spellStart"/>
      <w:r w:rsidRPr="00712734">
        <w:rPr>
          <w:rFonts w:ascii="Book Antiqua" w:eastAsia="Book Antiqua" w:hAnsi="Book Antiqua" w:cs="Book Antiqua"/>
          <w:color w:val="000000"/>
        </w:rPr>
        <w:t>Ampure</w:t>
      </w:r>
      <w:proofErr w:type="spellEnd"/>
      <w:r w:rsidRPr="00712734">
        <w:rPr>
          <w:rFonts w:ascii="Book Antiqua" w:eastAsia="Book Antiqua" w:hAnsi="Book Antiqua" w:cs="Book Antiqua"/>
          <w:color w:val="000000"/>
        </w:rPr>
        <w:t xml:space="preserve"> XP beads (Beckman Coulter, U</w:t>
      </w:r>
      <w:r w:rsidR="00C30DDB"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C30DDB"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The purified products underwent secondary PCR amplification using Illumina aptamers and sample-specific index sequences. The secondary PCR products were again validated by gel electrophoresis and purified using </w:t>
      </w:r>
      <w:proofErr w:type="spellStart"/>
      <w:r w:rsidRPr="00712734">
        <w:rPr>
          <w:rFonts w:ascii="Book Antiqua" w:eastAsia="Book Antiqua" w:hAnsi="Book Antiqua" w:cs="Book Antiqua"/>
          <w:color w:val="000000"/>
        </w:rPr>
        <w:t>Ampure</w:t>
      </w:r>
      <w:proofErr w:type="spellEnd"/>
      <w:r w:rsidRPr="00712734">
        <w:rPr>
          <w:rFonts w:ascii="Book Antiqua" w:eastAsia="Book Antiqua" w:hAnsi="Book Antiqua" w:cs="Book Antiqua"/>
          <w:color w:val="000000"/>
        </w:rPr>
        <w:t xml:space="preserve"> XP beads.</w:t>
      </w:r>
    </w:p>
    <w:p w14:paraId="3A852422" w14:textId="38305663"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Sequencing was performed on the PacBio Sequel platform (UW Genetics, Shenzhen, China), and the obtained sequences were assigned to operational taxonomic units (OTUs) based on 97% sequence similarity. Clean tags were clustered into OTUs using USEARCH software (v7.0.1090), and species classification of the OTUs was completed. </w:t>
      </w:r>
      <w:r w:rsidRPr="00712734">
        <w:rPr>
          <w:rFonts w:ascii="Book Antiqua" w:eastAsia="Book Antiqua" w:hAnsi="Book Antiqua" w:cs="Book Antiqua"/>
          <w:color w:val="000000"/>
        </w:rPr>
        <w:lastRenderedPageBreak/>
        <w:t>The representative sequences of the OTUs were compared to the Greengene_2013_5_99 database using RDP classifier (v2.2) software for species annotation, with a confidence threshold set to 0.5</w:t>
      </w:r>
      <w:r w:rsidRPr="00712734">
        <w:rPr>
          <w:rFonts w:ascii="Book Antiqua" w:eastAsia="Book Antiqua" w:hAnsi="Book Antiqua" w:cs="Book Antiqua"/>
          <w:color w:val="000000"/>
          <w:vertAlign w:val="superscript"/>
        </w:rPr>
        <w:t>[10]</w:t>
      </w:r>
      <w:r w:rsidRPr="00712734">
        <w:rPr>
          <w:rFonts w:ascii="Book Antiqua" w:eastAsia="Book Antiqua" w:hAnsi="Book Antiqua" w:cs="Book Antiqua"/>
          <w:color w:val="000000"/>
        </w:rPr>
        <w:t xml:space="preserve">. Diversity indices of the gut flora were calculated, and the beta diversity index of the gut microbiota was visualized using principal coordinate analysis, with the Shannon index representing the alpha diversity index. The differences in OTU abundance between groups were compared, and significantly different flora were identified using the </w:t>
      </w:r>
      <w:r w:rsidR="0096733C" w:rsidRPr="00712734">
        <w:rPr>
          <w:rFonts w:ascii="Book Antiqua" w:eastAsia="Book Antiqua" w:hAnsi="Book Antiqua" w:cs="Book Antiqua"/>
          <w:color w:val="000000"/>
        </w:rPr>
        <w:t>linear discriminant analysis effect sizes (</w:t>
      </w:r>
      <w:proofErr w:type="spellStart"/>
      <w:r w:rsidR="0096733C" w:rsidRPr="00712734">
        <w:rPr>
          <w:rFonts w:ascii="Book Antiqua" w:eastAsia="Book Antiqua" w:hAnsi="Book Antiqua" w:cs="Book Antiqua"/>
          <w:color w:val="000000"/>
        </w:rPr>
        <w:t>LEfSe</w:t>
      </w:r>
      <w:proofErr w:type="spellEnd"/>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method, available on the Galaxy (harvard.edu) website.</w:t>
      </w:r>
    </w:p>
    <w:p w14:paraId="20C7F8A1" w14:textId="77777777" w:rsidR="00A77B3E" w:rsidRPr="00712734" w:rsidRDefault="00A77B3E" w:rsidP="00712734">
      <w:pPr>
        <w:spacing w:line="360" w:lineRule="auto"/>
        <w:ind w:firstLine="240"/>
        <w:jc w:val="both"/>
        <w:rPr>
          <w:rFonts w:ascii="Book Antiqua" w:hAnsi="Book Antiqua"/>
        </w:rPr>
      </w:pPr>
    </w:p>
    <w:p w14:paraId="329A0EE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i/>
          <w:iCs/>
          <w:color w:val="000000"/>
        </w:rPr>
        <w:t>Quantification and statistical analysis</w:t>
      </w:r>
    </w:p>
    <w:p w14:paraId="5B39B823" w14:textId="33D6C07E"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Graphical data are presented as the mean ± SEM. All analyses were performed using R software version 4.1.3 and GraphPad Prism version 8.4 (GraphPad Software, San Diego, CA, U</w:t>
      </w:r>
      <w:r w:rsidR="009D4BE0" w:rsidRPr="00712734">
        <w:rPr>
          <w:rFonts w:ascii="Book Antiqua" w:eastAsia="Book Antiqua" w:hAnsi="Book Antiqua" w:cs="Book Antiqua"/>
          <w:color w:val="000000"/>
        </w:rPr>
        <w:t xml:space="preserve">nited </w:t>
      </w:r>
      <w:r w:rsidRPr="00712734">
        <w:rPr>
          <w:rFonts w:ascii="Book Antiqua" w:eastAsia="Book Antiqua" w:hAnsi="Book Antiqua" w:cs="Book Antiqua"/>
          <w:color w:val="000000"/>
        </w:rPr>
        <w:t>S</w:t>
      </w:r>
      <w:r w:rsidR="009D4BE0" w:rsidRPr="00712734">
        <w:rPr>
          <w:rFonts w:ascii="Book Antiqua" w:eastAsia="Book Antiqua" w:hAnsi="Book Antiqua" w:cs="Book Antiqua"/>
          <w:color w:val="000000"/>
        </w:rPr>
        <w:t>tates</w:t>
      </w:r>
      <w:r w:rsidRPr="00712734">
        <w:rPr>
          <w:rFonts w:ascii="Book Antiqua" w:eastAsia="Book Antiqua" w:hAnsi="Book Antiqua" w:cs="Book Antiqua"/>
          <w:color w:val="000000"/>
        </w:rPr>
        <w:t xml:space="preserve">), with a significance level set at 0.05. The AUC was calculated using trapezoidal integration. Differences between the two groups were analyzed using a </w:t>
      </w:r>
      <w:r w:rsidRPr="00712734">
        <w:rPr>
          <w:rFonts w:ascii="Book Antiqua" w:eastAsia="Book Antiqua" w:hAnsi="Book Antiqua" w:cs="Book Antiqua"/>
          <w:i/>
          <w:iCs/>
          <w:color w:val="000000"/>
        </w:rPr>
        <w:t>t</w:t>
      </w:r>
      <w:r w:rsidRPr="00712734">
        <w:rPr>
          <w:rFonts w:ascii="Book Antiqua" w:eastAsia="Book Antiqua" w:hAnsi="Book Antiqua" w:cs="Book Antiqua"/>
          <w:color w:val="000000"/>
        </w:rPr>
        <w:t xml:space="preserve"> test. Changes in body weight, food intake, fasting blood glucose, OGTT, and ITT over time were analyzed using a two-way analysis of variance (ANOVA). Student’s </w:t>
      </w:r>
      <w:r w:rsidRPr="00712734">
        <w:rPr>
          <w:rFonts w:ascii="Book Antiqua" w:eastAsia="Book Antiqua" w:hAnsi="Book Antiqua" w:cs="Book Antiqua"/>
          <w:i/>
          <w:iCs/>
          <w:color w:val="000000"/>
        </w:rPr>
        <w:t>t</w:t>
      </w:r>
      <w:r w:rsidRPr="00712734">
        <w:rPr>
          <w:rFonts w:ascii="Book Antiqua" w:eastAsia="Book Antiqua" w:hAnsi="Book Antiqua" w:cs="Book Antiqua"/>
          <w:color w:val="000000"/>
        </w:rPr>
        <w:t xml:space="preserve"> test was used for pairwise comparisons between the groups. Statistical significance was defined as follows: </w:t>
      </w:r>
      <w:proofErr w:type="spellStart"/>
      <w:r w:rsidR="009D4BE0"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0.05, </w:t>
      </w:r>
      <w:proofErr w:type="spellStart"/>
      <w:r w:rsidR="009D4BE0"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0.01, and </w:t>
      </w:r>
      <w:proofErr w:type="spellStart"/>
      <w:r w:rsidR="009D4BE0"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0.001.</w:t>
      </w:r>
    </w:p>
    <w:p w14:paraId="5059EDDB" w14:textId="77777777" w:rsidR="00A77B3E" w:rsidRPr="00712734" w:rsidRDefault="00A77B3E" w:rsidP="00712734">
      <w:pPr>
        <w:spacing w:line="360" w:lineRule="auto"/>
        <w:jc w:val="both"/>
        <w:rPr>
          <w:rFonts w:ascii="Book Antiqua" w:hAnsi="Book Antiqua"/>
        </w:rPr>
      </w:pPr>
    </w:p>
    <w:p w14:paraId="2506CDE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RESULTS</w:t>
      </w:r>
    </w:p>
    <w:p w14:paraId="11165E4E" w14:textId="547E5A60"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Significant metabolic improvements were observed after </w:t>
      </w:r>
      <w:bookmarkStart w:id="2" w:name="_Hlk146621021"/>
      <w:r w:rsidRPr="00712734">
        <w:rPr>
          <w:rFonts w:ascii="Book Antiqua" w:eastAsia="Book Antiqua" w:hAnsi="Book Antiqua" w:cs="Book Antiqua"/>
          <w:color w:val="000000"/>
        </w:rPr>
        <w:t>MSIB</w:t>
      </w:r>
      <w:bookmarkEnd w:id="2"/>
      <w:r w:rsidR="001A6E67" w:rsidRPr="00712734">
        <w:rPr>
          <w:rFonts w:ascii="Book Antiqua" w:eastAsia="Book Antiqua" w:hAnsi="Book Antiqua" w:cs="Book Antiqua"/>
          <w:color w:val="000000"/>
        </w:rPr>
        <w:t xml:space="preserve"> </w:t>
      </w:r>
      <w:r w:rsidR="00A76C6B" w:rsidRPr="00712734">
        <w:rPr>
          <w:rFonts w:ascii="Book Antiqua" w:eastAsia="Book Antiqua" w:hAnsi="Book Antiqua" w:cs="Book Antiqua"/>
          <w:color w:val="000000"/>
        </w:rPr>
        <w:t>(Figure</w:t>
      </w:r>
      <w:r w:rsidR="001A6E67" w:rsidRPr="00712734">
        <w:rPr>
          <w:rFonts w:ascii="Book Antiqua" w:eastAsia="Book Antiqua" w:hAnsi="Book Antiqua" w:cs="Book Antiqua"/>
          <w:color w:val="000000"/>
        </w:rPr>
        <w:t>s</w:t>
      </w:r>
      <w:r w:rsidR="00A76C6B" w:rsidRPr="00712734">
        <w:rPr>
          <w:rFonts w:ascii="Book Antiqua" w:eastAsia="Book Antiqua" w:hAnsi="Book Antiqua" w:cs="Book Antiqua"/>
          <w:color w:val="000000"/>
        </w:rPr>
        <w:t xml:space="preserve"> </w:t>
      </w:r>
      <w:r w:rsidR="006531A4" w:rsidRPr="00712734">
        <w:rPr>
          <w:rFonts w:ascii="Book Antiqua" w:eastAsia="Book Antiqua" w:hAnsi="Book Antiqua" w:cs="Book Antiqua"/>
          <w:color w:val="000000"/>
        </w:rPr>
        <w:t>1</w:t>
      </w:r>
      <w:r w:rsidR="00A76C6B" w:rsidRPr="00712734">
        <w:rPr>
          <w:rFonts w:ascii="Book Antiqua" w:eastAsia="Book Antiqua" w:hAnsi="Book Antiqua" w:cs="Book Antiqua"/>
          <w:color w:val="000000"/>
        </w:rPr>
        <w:t xml:space="preserve"> and </w:t>
      </w:r>
      <w:r w:rsidR="006531A4" w:rsidRPr="00712734">
        <w:rPr>
          <w:rFonts w:ascii="Book Antiqua" w:eastAsia="Book Antiqua" w:hAnsi="Book Antiqua" w:cs="Book Antiqua"/>
          <w:color w:val="000000"/>
        </w:rPr>
        <w:t>2</w:t>
      </w:r>
      <w:r w:rsidR="00A76C6B"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At 2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after surgery, the body weight of rats in the MSIB group decreased compared to that of rats in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A). Additionally, mean blood glucose levels were significantly lower in the MSIB group than in the sham group after surgery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C). The OGTT results showed a significant decrease in both the OGTT values and the area under the OGTT curve (OGTT-AUC) in the MSIB group compared to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D-F). Moreover, the MSIB group exhibited a significant reduction in food intake compared to the sham group (Figure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 xml:space="preserve">B). However, there was no significant improvement in insulin sensitivity (ITT) in the MSIB group compared to the sham </w:t>
      </w:r>
      <w:r w:rsidRPr="00712734">
        <w:rPr>
          <w:rFonts w:ascii="Book Antiqua" w:eastAsia="Book Antiqua" w:hAnsi="Book Antiqua" w:cs="Book Antiqua"/>
          <w:color w:val="000000"/>
        </w:rPr>
        <w:lastRenderedPageBreak/>
        <w:t>group, except for the 45-min mark in the ITT test two weeks after surgery and the 60-min mark in the ITT test six weeks after surgery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531A4" w:rsidRPr="00712734">
        <w:rPr>
          <w:rFonts w:ascii="Book Antiqua" w:eastAsia="Book Antiqua" w:hAnsi="Book Antiqua" w:cs="Book Antiqua"/>
          <w:color w:val="000000"/>
        </w:rPr>
        <w:t>1</w:t>
      </w:r>
      <w:r w:rsidRPr="00712734">
        <w:rPr>
          <w:rFonts w:ascii="Book Antiqua" w:eastAsia="Book Antiqua" w:hAnsi="Book Antiqua" w:cs="Book Antiqua"/>
          <w:color w:val="000000"/>
        </w:rPr>
        <w:t>G, H</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J). In conclusion, these findings suggest that MSIB has a significant positive effect on glucose metabolism in diabetic rats.</w:t>
      </w:r>
    </w:p>
    <w:p w14:paraId="222C9713" w14:textId="7DF5EA6D"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After MSIB, there was an observed increase in hepatic glycogen stores, a reduction in gluconeogenic key enzymes, and a decrease in the expression of transcription factors (Figure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 xml:space="preserve">C). These changes were significantly correlated with glucose metabolism. Examination of liver tissue sections at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postoperatively revealed a higher hepatic glycogen content in the MSIB group than in the sham group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A</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B). Furthermore, the MSIB group showed reduced expression of </w:t>
      </w:r>
      <w:r w:rsidR="009D4BE0" w:rsidRPr="00712734">
        <w:rPr>
          <w:rFonts w:ascii="Book Antiqua" w:eastAsia="Book Antiqua" w:hAnsi="Book Antiqua" w:cs="Book Antiqua"/>
          <w:color w:val="000000"/>
        </w:rPr>
        <w:t xml:space="preserve">phosphoenolpyruvate </w:t>
      </w:r>
      <w:proofErr w:type="spellStart"/>
      <w:r w:rsidR="009D4BE0" w:rsidRPr="00712734">
        <w:rPr>
          <w:rFonts w:ascii="Book Antiqua" w:eastAsia="Book Antiqua" w:hAnsi="Book Antiqua" w:cs="Book Antiqua"/>
          <w:color w:val="000000"/>
        </w:rPr>
        <w:t>carboxykinase</w:t>
      </w:r>
      <w:proofErr w:type="spellEnd"/>
      <w:r w:rsidR="009D4BE0" w:rsidRPr="00712734">
        <w:rPr>
          <w:rFonts w:ascii="Book Antiqua" w:eastAsia="Book Antiqua" w:hAnsi="Book Antiqua" w:cs="Book Antiqua"/>
          <w:color w:val="000000"/>
        </w:rPr>
        <w:t xml:space="preserve"> 1 (PCK1)</w:t>
      </w:r>
      <w:r w:rsidRPr="00712734">
        <w:rPr>
          <w:rFonts w:ascii="Book Antiqua" w:eastAsia="Book Antiqua" w:hAnsi="Book Antiqua" w:cs="Book Antiqua"/>
          <w:color w:val="000000"/>
        </w:rPr>
        <w:t xml:space="preserve"> and </w:t>
      </w:r>
      <w:r w:rsidR="009D4BE0" w:rsidRPr="00712734">
        <w:rPr>
          <w:rFonts w:ascii="Book Antiqua" w:eastAsia="Book Antiqua" w:hAnsi="Book Antiqua" w:cs="Book Antiqua"/>
          <w:color w:val="000000"/>
        </w:rPr>
        <w:t>glucose-6-phosphatase (</w:t>
      </w:r>
      <w:r w:rsidRPr="00712734">
        <w:rPr>
          <w:rFonts w:ascii="Book Antiqua" w:eastAsia="Book Antiqua" w:hAnsi="Book Antiqua" w:cs="Book Antiqua"/>
          <w:color w:val="000000"/>
        </w:rPr>
        <w:t>G6PC</w:t>
      </w:r>
      <w:r w:rsidR="009D4BE0"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which are key enzymes involved in hepatic gluconeogenesis. Additionally, there was a decrease in the expression of </w:t>
      </w:r>
      <w:proofErr w:type="spellStart"/>
      <w:r w:rsidR="006531A4" w:rsidRPr="00712734">
        <w:rPr>
          <w:rFonts w:ascii="Book Antiqua" w:eastAsia="Book Antiqua" w:hAnsi="Book Antiqua" w:cs="Book Antiqua"/>
          <w:color w:val="000000"/>
        </w:rPr>
        <w:t>Forkhead</w:t>
      </w:r>
      <w:proofErr w:type="spellEnd"/>
      <w:r w:rsidR="006531A4" w:rsidRPr="00712734">
        <w:rPr>
          <w:rFonts w:ascii="Book Antiqua" w:eastAsia="Book Antiqua" w:hAnsi="Book Antiqua" w:cs="Book Antiqua"/>
          <w:color w:val="000000"/>
        </w:rPr>
        <w:t xml:space="preserve"> box O1 (</w:t>
      </w:r>
      <w:r w:rsidRPr="00712734">
        <w:rPr>
          <w:rFonts w:ascii="Book Antiqua" w:eastAsia="Book Antiqua" w:hAnsi="Book Antiqua" w:cs="Book Antiqua"/>
          <w:color w:val="000000"/>
        </w:rPr>
        <w:t>FOXO1</w:t>
      </w:r>
      <w:r w:rsidR="006531A4"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w:t>
      </w:r>
      <w:r w:rsidR="009D4BE0" w:rsidRPr="00712734">
        <w:rPr>
          <w:rFonts w:ascii="Book Antiqua" w:eastAsia="Book Antiqua" w:hAnsi="Book Antiqua" w:cs="Book Antiqua"/>
          <w:color w:val="000000"/>
        </w:rPr>
        <w:t>peroxisome proliferator-activated receptor gamma coactivator 1 alpha (</w:t>
      </w:r>
      <w:r w:rsidRPr="00712734">
        <w:rPr>
          <w:rFonts w:ascii="Book Antiqua" w:eastAsia="Book Antiqua" w:hAnsi="Book Antiqua" w:cs="Book Antiqua"/>
          <w:color w:val="000000"/>
        </w:rPr>
        <w:t>PGC-1α</w:t>
      </w:r>
      <w:r w:rsidR="009D4BE0"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which are transcription factors that regulate gluconeogenesis (Figure </w:t>
      </w:r>
      <w:r w:rsidR="006C7F0B" w:rsidRPr="00712734">
        <w:rPr>
          <w:rFonts w:ascii="Book Antiqua" w:eastAsia="Book Antiqua" w:hAnsi="Book Antiqua" w:cs="Book Antiqua"/>
          <w:color w:val="000000"/>
        </w:rPr>
        <w:t>3</w:t>
      </w:r>
      <w:r w:rsidRPr="00712734">
        <w:rPr>
          <w:rFonts w:ascii="Book Antiqua" w:eastAsia="Book Antiqua" w:hAnsi="Book Antiqua" w:cs="Book Antiqua"/>
          <w:color w:val="000000"/>
        </w:rPr>
        <w:t>C).</w:t>
      </w:r>
    </w:p>
    <w:p w14:paraId="23AC8B59" w14:textId="57D9921B"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gut microbiome of rats in the MSIB group exhibited notable alterations compared to that of the sham group following surgery, resulting in discernible differences in beta diversity between the two groups (Figure 4A). Specifically, there was a significant increase in the abundances of several </w:t>
      </w:r>
      <w:r w:rsidRPr="00712734">
        <w:rPr>
          <w:rFonts w:ascii="Book Antiqua" w:eastAsia="Book Antiqua" w:hAnsi="Book Antiqua" w:cs="Book Antiqua"/>
          <w:i/>
          <w:iCs/>
          <w:color w:val="000000"/>
        </w:rPr>
        <w:t>Lactobacillus spp.</w:t>
      </w:r>
      <w:r w:rsidRPr="00712734">
        <w:rPr>
          <w:rFonts w:ascii="Book Antiqua" w:eastAsia="Book Antiqua" w:hAnsi="Book Antiqua" w:cs="Book Antiqua"/>
          <w:color w:val="000000"/>
        </w:rPr>
        <w:t xml:space="preserve"> at the species level, including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hamsteri</w:t>
      </w:r>
      <w:proofErr w:type="spellEnd"/>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helveticus</w:t>
      </w:r>
      <w:proofErr w:type="spellEnd"/>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pontis</w:t>
      </w:r>
      <w:proofErr w:type="spellEnd"/>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Lactobacillus</w:t>
      </w:r>
      <w:r w:rsidR="009D4BE0" w:rsidRPr="00712734">
        <w:rPr>
          <w:rFonts w:ascii="Book Antiqua" w:eastAsia="Book Antiqua" w:hAnsi="Book Antiqua" w:cs="Book Antiqua"/>
          <w:i/>
          <w:iCs/>
          <w:color w:val="000000"/>
        </w:rPr>
        <w:t xml:space="preserve"> </w:t>
      </w:r>
      <w:r w:rsidRPr="00712734">
        <w:rPr>
          <w:rFonts w:ascii="Book Antiqua" w:eastAsia="Book Antiqua" w:hAnsi="Book Antiqua" w:cs="Book Antiqua"/>
          <w:i/>
          <w:iCs/>
          <w:color w:val="000000"/>
        </w:rPr>
        <w:t>vaginalis</w:t>
      </w:r>
      <w:r w:rsidRPr="00712734">
        <w:rPr>
          <w:rFonts w:ascii="Book Antiqua" w:eastAsia="Book Antiqua" w:hAnsi="Book Antiqua" w:cs="Book Antiqua"/>
          <w:color w:val="000000"/>
        </w:rPr>
        <w:t xml:space="preserve">. Additionally, there was a significant increase in the abundances of </w:t>
      </w:r>
      <w:r w:rsidRPr="00712734">
        <w:rPr>
          <w:rFonts w:ascii="Book Antiqua" w:eastAsia="Book Antiqua" w:hAnsi="Book Antiqua" w:cs="Book Antiqua"/>
          <w:i/>
          <w:iCs/>
          <w:color w:val="000000"/>
        </w:rPr>
        <w:t>Clostridium</w:t>
      </w:r>
      <w:r w:rsidR="009D4BE0"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xml:space="preserve">, </w:t>
      </w:r>
      <w:proofErr w:type="spellStart"/>
      <w:r w:rsidRPr="00712734">
        <w:rPr>
          <w:rFonts w:ascii="Book Antiqua" w:eastAsia="Book Antiqua" w:hAnsi="Book Antiqua" w:cs="Book Antiqua"/>
          <w:i/>
          <w:iCs/>
          <w:color w:val="000000"/>
        </w:rPr>
        <w:t>Bilophila</w:t>
      </w:r>
      <w:proofErr w:type="spellEnd"/>
      <w:r w:rsidRPr="00712734">
        <w:rPr>
          <w:rFonts w:ascii="Book Antiqua" w:eastAsia="Book Antiqua" w:hAnsi="Book Antiqua" w:cs="Book Antiqua"/>
          <w:color w:val="000000"/>
        </w:rPr>
        <w:t xml:space="preserve"> and </w:t>
      </w:r>
      <w:proofErr w:type="spellStart"/>
      <w:r w:rsidRPr="00712734">
        <w:rPr>
          <w:rFonts w:ascii="Book Antiqua" w:eastAsia="Book Antiqua" w:hAnsi="Book Antiqua" w:cs="Book Antiqua"/>
          <w:i/>
          <w:iCs/>
          <w:color w:val="000000"/>
        </w:rPr>
        <w:t>Ruminococcus</w:t>
      </w:r>
      <w:proofErr w:type="spellEnd"/>
      <w:r w:rsidR="009D4BE0"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gnavus</w:t>
      </w:r>
      <w:proofErr w:type="spellEnd"/>
      <w:r w:rsidRPr="00712734">
        <w:rPr>
          <w:rFonts w:ascii="Book Antiqua" w:eastAsia="Book Antiqua" w:hAnsi="Book Antiqua" w:cs="Book Antiqua"/>
          <w:color w:val="000000"/>
        </w:rPr>
        <w:t xml:space="preserve"> in the gut microbiome of rats in the MSIB group (Figure</w:t>
      </w:r>
      <w:r w:rsidR="009D4BE0"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4B</w:t>
      </w:r>
      <w:r w:rsidR="009D4BE0"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C). Notably, these upregulated microbial species were correlated with changes in key enzymes involved in gluconeogenesis and bile acid metabolism.</w:t>
      </w:r>
    </w:p>
    <w:p w14:paraId="2D6A87D6" w14:textId="64FC79B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After surgery, the MSIB group exhibited increased expression of </w:t>
      </w:r>
      <w:proofErr w:type="spellStart"/>
      <w:r w:rsidR="009D4BE0" w:rsidRPr="00712734">
        <w:rPr>
          <w:rFonts w:ascii="Book Antiqua" w:eastAsia="Book Antiqua" w:hAnsi="Book Antiqua" w:cs="Book Antiqua"/>
          <w:color w:val="000000"/>
        </w:rPr>
        <w:t>farnesoid</w:t>
      </w:r>
      <w:proofErr w:type="spellEnd"/>
      <w:r w:rsidR="009D4BE0" w:rsidRPr="00712734">
        <w:rPr>
          <w:rFonts w:ascii="Book Antiqua" w:eastAsia="Book Antiqua" w:hAnsi="Book Antiqua" w:cs="Book Antiqua"/>
          <w:color w:val="000000"/>
        </w:rPr>
        <w:t xml:space="preserve"> X receptor (FXR)</w:t>
      </w:r>
      <w:r w:rsidRPr="00712734">
        <w:rPr>
          <w:rFonts w:ascii="Book Antiqua" w:eastAsia="Book Antiqua" w:hAnsi="Book Antiqua" w:cs="Book Antiqua"/>
          <w:color w:val="000000"/>
        </w:rPr>
        <w:t xml:space="preserve"> and </w:t>
      </w:r>
      <w:bookmarkStart w:id="3" w:name="_Hlk146622577"/>
      <w:r w:rsidR="003D1905" w:rsidRPr="00712734">
        <w:rPr>
          <w:rFonts w:ascii="Book Antiqua" w:eastAsia="Book Antiqua" w:hAnsi="Book Antiqua" w:cs="Book Antiqua"/>
          <w:color w:val="000000"/>
        </w:rPr>
        <w:t>Takeda G protein-coupled receptor 5</w:t>
      </w:r>
      <w:bookmarkEnd w:id="3"/>
      <w:r w:rsidR="003D1905" w:rsidRPr="00712734">
        <w:rPr>
          <w:rFonts w:ascii="Book Antiqua" w:eastAsia="Book Antiqua" w:hAnsi="Book Antiqua" w:cs="Book Antiqua"/>
          <w:color w:val="000000"/>
        </w:rPr>
        <w:t xml:space="preserve"> (</w:t>
      </w:r>
      <w:r w:rsidRPr="00712734">
        <w:rPr>
          <w:rFonts w:ascii="Book Antiqua" w:eastAsia="Book Antiqua" w:hAnsi="Book Antiqua" w:cs="Book Antiqua"/>
          <w:color w:val="000000"/>
        </w:rPr>
        <w:t>TGR5</w:t>
      </w:r>
      <w:r w:rsidR="003D1905"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 xml:space="preserve">E), as well as elevated levels of fecal bile acids and secondary bile acids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B). Metabolomics analysis revealed a significant increase in fecal bile acids in the MSIB group compared to the sham group</w:t>
      </w:r>
      <w:r w:rsidR="00CB4E41" w:rsidRPr="00712734">
        <w:rPr>
          <w:rFonts w:ascii="Book Antiqua" w:eastAsia="Book Antiqua" w:hAnsi="Book Antiqua" w:cs="Book Antiqua"/>
          <w:color w:val="000000"/>
        </w:rPr>
        <w:t xml:space="preserve"> (Figure 5)</w:t>
      </w:r>
      <w:r w:rsidRPr="00712734">
        <w:rPr>
          <w:rFonts w:ascii="Book Antiqua" w:eastAsia="Book Antiqua" w:hAnsi="Book Antiqua" w:cs="Book Antiqua"/>
          <w:color w:val="000000"/>
        </w:rPr>
        <w:t xml:space="preserve">. Specifically, there was an increase in secondary bile acids, </w:t>
      </w:r>
      <w:r w:rsidRPr="00712734">
        <w:rPr>
          <w:rFonts w:ascii="Book Antiqua" w:eastAsia="Book Antiqua" w:hAnsi="Book Antiqua" w:cs="Book Antiqua"/>
          <w:color w:val="000000"/>
        </w:rPr>
        <w:lastRenderedPageBreak/>
        <w:t xml:space="preserve">including </w:t>
      </w:r>
      <w:r w:rsidR="003D1905" w:rsidRPr="00712734">
        <w:rPr>
          <w:rFonts w:ascii="Book Antiqua" w:eastAsia="Book Antiqua" w:hAnsi="Book Antiqua" w:cs="Book Antiqua"/>
          <w:color w:val="000000"/>
        </w:rPr>
        <w:t>chenodeoxycholic acid</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deoxycholic acid (</w:t>
      </w:r>
      <w:r w:rsidRPr="00712734">
        <w:rPr>
          <w:rFonts w:ascii="Book Antiqua" w:eastAsia="Book Antiqua" w:hAnsi="Book Antiqua" w:cs="Book Antiqua"/>
          <w:color w:val="000000"/>
        </w:rPr>
        <w:t>DCA</w:t>
      </w:r>
      <w:r w:rsidR="003D1905"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w:t>
      </w:r>
      <w:proofErr w:type="spellStart"/>
      <w:r w:rsidR="003D1905" w:rsidRPr="00712734">
        <w:rPr>
          <w:rFonts w:ascii="Book Antiqua" w:eastAsia="Book Antiqua" w:hAnsi="Book Antiqua" w:cs="Book Antiqua"/>
          <w:color w:val="000000"/>
        </w:rPr>
        <w:t>glyco</w:t>
      </w:r>
      <w:proofErr w:type="spellEnd"/>
      <w:r w:rsidR="003D1905" w:rsidRPr="00712734">
        <w:rPr>
          <w:rFonts w:ascii="Book Antiqua" w:eastAsia="Book Antiqua" w:hAnsi="Book Antiqua" w:cs="Book Antiqua"/>
          <w:color w:val="000000"/>
        </w:rPr>
        <w:t>-deoxycholic acid</w:t>
      </w:r>
      <w:r w:rsidRPr="00712734">
        <w:rPr>
          <w:rFonts w:ascii="Book Antiqua" w:eastAsia="Book Antiqua" w:hAnsi="Book Antiqua" w:cs="Book Antiqua"/>
          <w:color w:val="000000"/>
        </w:rPr>
        <w:t xml:space="preserve">, </w:t>
      </w:r>
      <w:r w:rsidR="003D1905" w:rsidRPr="00712734">
        <w:rPr>
          <w:rFonts w:ascii="Book Antiqua" w:eastAsia="Book Antiqua" w:hAnsi="Book Antiqua" w:cs="Book Antiqua"/>
          <w:color w:val="000000"/>
        </w:rPr>
        <w:t>lithocholic acid (LCA)</w:t>
      </w:r>
      <w:r w:rsidRPr="00712734">
        <w:rPr>
          <w:rFonts w:ascii="Book Antiqua" w:eastAsia="Book Antiqua" w:hAnsi="Book Antiqua" w:cs="Book Antiqua"/>
          <w:color w:val="000000"/>
        </w:rPr>
        <w:t xml:space="preserve">, </w:t>
      </w:r>
      <w:proofErr w:type="spellStart"/>
      <w:r w:rsidR="003D1905" w:rsidRPr="00712734">
        <w:rPr>
          <w:rFonts w:ascii="Book Antiqua" w:eastAsia="Book Antiqua" w:hAnsi="Book Antiqua" w:cs="Book Antiqua"/>
          <w:color w:val="000000"/>
        </w:rPr>
        <w:t>glycolithocholic</w:t>
      </w:r>
      <w:proofErr w:type="spellEnd"/>
      <w:r w:rsidR="003D1905" w:rsidRPr="00712734">
        <w:rPr>
          <w:rFonts w:ascii="Book Antiqua" w:eastAsia="Book Antiqua" w:hAnsi="Book Antiqua" w:cs="Book Antiqua"/>
          <w:color w:val="000000"/>
        </w:rPr>
        <w:t xml:space="preserve"> acid (GLCA)</w:t>
      </w:r>
      <w:r w:rsidRPr="00712734">
        <w:rPr>
          <w:rFonts w:ascii="Book Antiqua" w:eastAsia="Book Antiqua" w:hAnsi="Book Antiqua" w:cs="Book Antiqua"/>
          <w:color w:val="000000"/>
        </w:rPr>
        <w:t xml:space="preserve">, and </w:t>
      </w:r>
      <w:r w:rsidR="003D1905" w:rsidRPr="00712734">
        <w:rPr>
          <w:rFonts w:ascii="Book Antiqua" w:eastAsia="Book Antiqua" w:hAnsi="Book Antiqua" w:cs="Book Antiqua"/>
          <w:color w:val="000000"/>
        </w:rPr>
        <w:t>ursodeoxycholic acid</w:t>
      </w:r>
      <w:r w:rsidRPr="00712734">
        <w:rPr>
          <w:rFonts w:ascii="Book Antiqua" w:eastAsia="Book Antiqua" w:hAnsi="Book Antiqua" w:cs="Book Antiqua"/>
          <w:color w:val="000000"/>
        </w:rPr>
        <w:t xml:space="preserve">. Correlation analysis further demonstrated a significant positive correlation between the levels of the intestinal secondary bile acids LCA and GLCA and the abundance of </w:t>
      </w:r>
      <w:proofErr w:type="spellStart"/>
      <w:r w:rsidRPr="00712734">
        <w:rPr>
          <w:rFonts w:ascii="Book Antiqua" w:eastAsia="Book Antiqua" w:hAnsi="Book Antiqua" w:cs="Book Antiqua"/>
          <w:i/>
          <w:iCs/>
          <w:color w:val="000000"/>
        </w:rPr>
        <w:t>Clostridium_symbiosum</w:t>
      </w:r>
      <w:proofErr w:type="spellEnd"/>
      <w:r w:rsidRPr="00712734">
        <w:rPr>
          <w:rFonts w:ascii="Book Antiqua" w:eastAsia="Book Antiqua" w:hAnsi="Book Antiqua" w:cs="Book Antiqua"/>
          <w:color w:val="000000"/>
        </w:rPr>
        <w:t xml:space="preserve"> in the intestines (Figure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C). Moreover, LCA showed a significant positive correlation with intestinal GLP-1 expression and a significant negative correlation with the key hepatic gluconeogenic enzyme PCK1 (Figure</w:t>
      </w:r>
      <w:r w:rsidR="003D1905" w:rsidRPr="00712734">
        <w:rPr>
          <w:rFonts w:ascii="Book Antiqua" w:eastAsia="Book Antiqua" w:hAnsi="Book Antiqua" w:cs="Book Antiqua"/>
          <w:color w:val="000000"/>
        </w:rPr>
        <w:t>s</w:t>
      </w:r>
      <w:r w:rsidRPr="00712734">
        <w:rPr>
          <w:rFonts w:ascii="Book Antiqua" w:eastAsia="Book Antiqua" w:hAnsi="Book Antiqua" w:cs="Book Antiqua"/>
          <w:color w:val="000000"/>
        </w:rPr>
        <w:t xml:space="preserve"> </w:t>
      </w:r>
      <w:r w:rsidR="006C7F0B" w:rsidRPr="00712734">
        <w:rPr>
          <w:rFonts w:ascii="Book Antiqua" w:eastAsia="Book Antiqua" w:hAnsi="Book Antiqua" w:cs="Book Antiqua"/>
          <w:color w:val="000000"/>
        </w:rPr>
        <w:t>5</w:t>
      </w:r>
      <w:r w:rsidRPr="00712734">
        <w:rPr>
          <w:rFonts w:ascii="Book Antiqua" w:eastAsia="Book Antiqua" w:hAnsi="Book Antiqua" w:cs="Book Antiqua"/>
          <w:color w:val="000000"/>
        </w:rPr>
        <w:t>C</w:t>
      </w:r>
      <w:r w:rsidR="003D1905" w:rsidRPr="00712734">
        <w:rPr>
          <w:rFonts w:ascii="Book Antiqua" w:eastAsia="Book Antiqua" w:hAnsi="Book Antiqua" w:cs="Book Antiqua"/>
          <w:color w:val="000000"/>
        </w:rPr>
        <w:t xml:space="preserve"> and</w:t>
      </w:r>
      <w:r w:rsidRPr="00712734">
        <w:rPr>
          <w:rFonts w:ascii="Book Antiqua" w:eastAsia="Book Antiqua" w:hAnsi="Book Antiqua" w:cs="Book Antiqua"/>
          <w:color w:val="000000"/>
        </w:rPr>
        <w:t xml:space="preserve"> F).</w:t>
      </w:r>
    </w:p>
    <w:p w14:paraId="6AE9E08D" w14:textId="77777777" w:rsidR="00A77B3E" w:rsidRPr="00712734" w:rsidRDefault="00A77B3E" w:rsidP="00712734">
      <w:pPr>
        <w:spacing w:line="360" w:lineRule="auto"/>
        <w:jc w:val="both"/>
        <w:rPr>
          <w:rFonts w:ascii="Book Antiqua" w:hAnsi="Book Antiqua"/>
        </w:rPr>
      </w:pPr>
    </w:p>
    <w:p w14:paraId="295869D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DISCUSSION</w:t>
      </w:r>
    </w:p>
    <w:p w14:paraId="3FE08D02" w14:textId="22402A71"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decrease in serum glucose levels after MSIB is associated with the inhibition of hepatic gluconeogenesis. At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post-MSIB, diabetic rats in the MSIB group exhibited a significant decrease in blood glucose levels compared to those in the sham group, as well as a significant difference in the OGTT-AUC. These findings confirmed that a 60% small intestinal resection could still improve glucose metabolism, although the effect on reducing body weight was not significant. To explore the underlying mechanism of improved glucose metabolism after MSIB, we assessed the liver tissue glycogen content of rats at 6 </w:t>
      </w:r>
      <w:proofErr w:type="spellStart"/>
      <w:r w:rsidRPr="00712734">
        <w:rPr>
          <w:rFonts w:ascii="Book Antiqua" w:eastAsia="Book Antiqua" w:hAnsi="Book Antiqua" w:cs="Book Antiqua"/>
          <w:color w:val="000000"/>
        </w:rPr>
        <w:t>wk</w:t>
      </w:r>
      <w:proofErr w:type="spellEnd"/>
      <w:r w:rsidRPr="00712734">
        <w:rPr>
          <w:rFonts w:ascii="Book Antiqua" w:eastAsia="Book Antiqua" w:hAnsi="Book Antiqua" w:cs="Book Antiqua"/>
          <w:color w:val="000000"/>
        </w:rPr>
        <w:t xml:space="preserve"> post-surgery. The results revealed a significantly higher hepatic glycogen content in the MSIB group than in the sham group, indicating that the improved glucose metabolism after MSIB is associated with enhanced serum glucose conversion. Previous studies have reported increased hepatic glucose uptake and decreased endogenous glucose production following metabolic surgery, which aligns with our findings of elevated hepatic glycogen </w:t>
      </w:r>
      <w:proofErr w:type="gramStart"/>
      <w:r w:rsidRPr="00712734">
        <w:rPr>
          <w:rFonts w:ascii="Book Antiqua" w:eastAsia="Book Antiqua" w:hAnsi="Book Antiqua" w:cs="Book Antiqua"/>
          <w:color w:val="000000"/>
        </w:rPr>
        <w:t>levels</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11]</w:t>
      </w:r>
      <w:r w:rsidRPr="00712734">
        <w:rPr>
          <w:rFonts w:ascii="Book Antiqua" w:eastAsia="Book Antiqua" w:hAnsi="Book Antiqua" w:cs="Book Antiqua"/>
          <w:color w:val="000000"/>
        </w:rPr>
        <w:t xml:space="preserve">. Moreover, bariatric surgery has been shown to inhibit hepatic glucose </w:t>
      </w:r>
      <w:proofErr w:type="gramStart"/>
      <w:r w:rsidRPr="00712734">
        <w:rPr>
          <w:rFonts w:ascii="Book Antiqua" w:eastAsia="Book Antiqua" w:hAnsi="Book Antiqua" w:cs="Book Antiqua"/>
          <w:color w:val="000000"/>
        </w:rPr>
        <w:t>production</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12]</w:t>
      </w:r>
      <w:r w:rsidRPr="00712734">
        <w:rPr>
          <w:rFonts w:ascii="Book Antiqua" w:eastAsia="Book Antiqua" w:hAnsi="Book Antiqua" w:cs="Book Antiqua"/>
          <w:color w:val="000000"/>
        </w:rPr>
        <w:t xml:space="preserve">, further supporting our observation. Analysis of liver tissue also demonstrated significantly reduced expression of the key gluconeogenic enzymes PCK1 and G6PC in the MSIB group compared to the sham group, along with decreased expression of the transcription factors FOXO1 and PGC-1α, which regulate gluconeogenesis. Correlation analysis revealed a significant positive correlation between PCK1, G6PC, and glucose levels. Based on these findings, we </w:t>
      </w:r>
      <w:r w:rsidRPr="00712734">
        <w:rPr>
          <w:rFonts w:ascii="Book Antiqua" w:eastAsia="Book Antiqua" w:hAnsi="Book Antiqua" w:cs="Book Antiqua"/>
          <w:color w:val="000000"/>
        </w:rPr>
        <w:lastRenderedPageBreak/>
        <w:t>conclude that the decrease in serum glucose levels after MSIB is attributed to the inhibition of gluconeogenesis.</w:t>
      </w:r>
    </w:p>
    <w:p w14:paraId="248E58E6" w14:textId="5E61AA59"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gut microbiome of rats underwent significant changes after MSIB, as revealed by </w:t>
      </w:r>
      <w:proofErr w:type="spellStart"/>
      <w:r w:rsidRPr="00712734">
        <w:rPr>
          <w:rFonts w:ascii="Book Antiqua" w:eastAsia="Book Antiqua" w:hAnsi="Book Antiqua" w:cs="Book Antiqua"/>
          <w:color w:val="000000"/>
        </w:rPr>
        <w:t>LEfSe</w:t>
      </w:r>
      <w:proofErr w:type="spellEnd"/>
      <w:r w:rsidRPr="00712734">
        <w:rPr>
          <w:rFonts w:ascii="Book Antiqua" w:eastAsia="Book Antiqua" w:hAnsi="Book Antiqua" w:cs="Book Antiqua"/>
          <w:color w:val="000000"/>
        </w:rPr>
        <w:t xml:space="preserve"> analysis. Specifically, there was a significant increase in the abundance of </w:t>
      </w:r>
      <w:r w:rsidRPr="00712734">
        <w:rPr>
          <w:rFonts w:ascii="Book Antiqua" w:eastAsia="Book Antiqua" w:hAnsi="Book Antiqua" w:cs="Book Antiqua"/>
          <w:i/>
          <w:iCs/>
          <w:color w:val="000000"/>
        </w:rPr>
        <w:t>Lactobacillus spp.</w:t>
      </w:r>
      <w:r w:rsidRPr="00712734">
        <w:rPr>
          <w:rFonts w:ascii="Book Antiqua" w:eastAsia="Book Antiqua" w:hAnsi="Book Antiqua" w:cs="Book Antiqua"/>
          <w:color w:val="000000"/>
        </w:rPr>
        <w:t xml:space="preserve">, including specific species such as </w:t>
      </w:r>
      <w:r w:rsidRPr="00712734">
        <w:rPr>
          <w:rFonts w:ascii="Book Antiqua" w:eastAsia="Book Antiqua" w:hAnsi="Book Antiqua" w:cs="Book Antiqua"/>
          <w:i/>
          <w:iCs/>
          <w:color w:val="000000"/>
        </w:rPr>
        <w:t xml:space="preserve">Lactobacillus </w:t>
      </w:r>
      <w:proofErr w:type="spellStart"/>
      <w:r w:rsidRPr="00712734">
        <w:rPr>
          <w:rFonts w:ascii="Book Antiqua" w:eastAsia="Book Antiqua" w:hAnsi="Book Antiqua" w:cs="Book Antiqua"/>
          <w:i/>
          <w:iCs/>
          <w:color w:val="000000"/>
        </w:rPr>
        <w:t>hamsteri</w:t>
      </w:r>
      <w:proofErr w:type="spellEnd"/>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 xml:space="preserve">Lactobacillus </w:t>
      </w:r>
      <w:proofErr w:type="spellStart"/>
      <w:r w:rsidRPr="00712734">
        <w:rPr>
          <w:rFonts w:ascii="Book Antiqua" w:eastAsia="Book Antiqua" w:hAnsi="Book Antiqua" w:cs="Book Antiqua"/>
          <w:i/>
          <w:iCs/>
          <w:color w:val="000000"/>
        </w:rPr>
        <w:t>helveticus</w:t>
      </w:r>
      <w:proofErr w:type="spellEnd"/>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 xml:space="preserve">Lactobacillus </w:t>
      </w:r>
      <w:proofErr w:type="spellStart"/>
      <w:r w:rsidRPr="00712734">
        <w:rPr>
          <w:rFonts w:ascii="Book Antiqua" w:eastAsia="Book Antiqua" w:hAnsi="Book Antiqua" w:cs="Book Antiqua"/>
          <w:i/>
          <w:iCs/>
          <w:color w:val="000000"/>
        </w:rPr>
        <w:t>pontis</w:t>
      </w:r>
      <w:proofErr w:type="spellEnd"/>
      <w:r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Lactobacillus vaginalis</w:t>
      </w:r>
      <w:r w:rsidRPr="00712734">
        <w:rPr>
          <w:rFonts w:ascii="Book Antiqua" w:eastAsia="Book Antiqua" w:hAnsi="Book Antiqua" w:cs="Book Antiqua"/>
          <w:color w:val="000000"/>
        </w:rPr>
        <w:t xml:space="preserve">, and </w:t>
      </w:r>
      <w:proofErr w:type="spellStart"/>
      <w:r w:rsidRPr="00712734">
        <w:rPr>
          <w:rFonts w:ascii="Book Antiqua" w:eastAsia="Book Antiqua" w:hAnsi="Book Antiqua" w:cs="Book Antiqua"/>
          <w:i/>
          <w:iCs/>
          <w:color w:val="000000"/>
        </w:rPr>
        <w:t>Ruminococcus</w:t>
      </w:r>
      <w:proofErr w:type="spellEnd"/>
      <w:r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gnavus</w:t>
      </w:r>
      <w:proofErr w:type="spellEnd"/>
      <w:r w:rsidRPr="00712734">
        <w:rPr>
          <w:rFonts w:ascii="Book Antiqua" w:eastAsia="Book Antiqua" w:hAnsi="Book Antiqua" w:cs="Book Antiqua"/>
          <w:color w:val="000000"/>
        </w:rPr>
        <w:t xml:space="preserve">. Additionally, the abundances of </w:t>
      </w:r>
      <w:proofErr w:type="spellStart"/>
      <w:r w:rsidRPr="00712734">
        <w:rPr>
          <w:rFonts w:ascii="Book Antiqua" w:eastAsia="Book Antiqua" w:hAnsi="Book Antiqua" w:cs="Book Antiqua"/>
          <w:i/>
          <w:iCs/>
          <w:color w:val="000000"/>
        </w:rPr>
        <w:t>Bilophila</w:t>
      </w:r>
      <w:proofErr w:type="spellEnd"/>
      <w:r w:rsidRPr="00712734">
        <w:rPr>
          <w:rFonts w:ascii="Book Antiqua" w:eastAsia="Book Antiqua" w:hAnsi="Book Antiqua" w:cs="Book Antiqua"/>
          <w:color w:val="000000"/>
        </w:rPr>
        <w:t xml:space="preserve"> and </w:t>
      </w:r>
      <w:r w:rsidRPr="00712734">
        <w:rPr>
          <w:rFonts w:ascii="Book Antiqua" w:eastAsia="Book Antiqua" w:hAnsi="Book Antiqua" w:cs="Book Antiqua"/>
          <w:i/>
          <w:iCs/>
          <w:color w:val="000000"/>
        </w:rPr>
        <w:t>Clostridium</w:t>
      </w:r>
      <w:r w:rsidR="003D1905"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xml:space="preserve">, which are known to metabolize bile acids, also increased significantly. Our experiments demonstrated an increase in the fecal levels of various secondary bile acids in the MSIB group compared to the sham group. Correlation analysis revealed a significant positive correlation between the levels of LCA and GLCA and the abundance of intestinal </w:t>
      </w:r>
      <w:r w:rsidRPr="00712734">
        <w:rPr>
          <w:rFonts w:ascii="Book Antiqua" w:eastAsia="Book Antiqua" w:hAnsi="Book Antiqua" w:cs="Book Antiqua"/>
          <w:i/>
          <w:iCs/>
          <w:color w:val="000000"/>
        </w:rPr>
        <w:t>Clostridium</w:t>
      </w:r>
      <w:r w:rsidR="003D1905"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suggesting the involvement of the intestinal flora in metabolic regulation through the catabolic production of secondary bile acids.</w:t>
      </w:r>
    </w:p>
    <w:p w14:paraId="03F53ADD" w14:textId="488F86A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Remarkably, the expression levels of </w:t>
      </w:r>
      <w:r w:rsidR="00116514" w:rsidRPr="00712734">
        <w:rPr>
          <w:rFonts w:ascii="Book Antiqua" w:eastAsia="Book Antiqua" w:hAnsi="Book Antiqua" w:cs="Book Antiqua"/>
          <w:color w:val="000000"/>
        </w:rPr>
        <w:t>cytochrome P450 family 8 subfamily B member 1</w:t>
      </w:r>
      <w:r w:rsidRPr="00712734">
        <w:rPr>
          <w:rFonts w:ascii="Book Antiqua" w:eastAsia="Book Antiqua" w:hAnsi="Book Antiqua" w:cs="Book Antiqua"/>
          <w:color w:val="000000"/>
        </w:rPr>
        <w:t xml:space="preserve">, an enzyme involved in bile acid synthesis, were significantly increased in the experimental group, suggesting that the elevated bile acid levels after MSIB may be attributed to augmented classical bile acid pathway synthesis. Bile acids play a crucial role in metabolic regulation as important signaling molecules. Previous studies by </w:t>
      </w:r>
      <w:proofErr w:type="spellStart"/>
      <w:r w:rsidR="00116514" w:rsidRPr="00712734">
        <w:rPr>
          <w:rFonts w:ascii="Book Antiqua" w:eastAsia="Book Antiqua" w:hAnsi="Book Antiqua" w:cs="Book Antiqua"/>
          <w:color w:val="000000"/>
        </w:rPr>
        <w:t>Steenackers</w:t>
      </w:r>
      <w:proofErr w:type="spellEnd"/>
      <w:r w:rsidR="00116514" w:rsidRPr="00712734">
        <w:rPr>
          <w:rFonts w:ascii="Book Antiqua" w:eastAsia="Book Antiqua" w:hAnsi="Book Antiqua" w:cs="Book Antiqua"/>
          <w:color w:val="000000"/>
        </w:rPr>
        <w:t xml:space="preserve"> </w:t>
      </w:r>
      <w:r w:rsidRPr="00712734">
        <w:rPr>
          <w:rFonts w:ascii="Book Antiqua" w:eastAsia="Book Antiqua" w:hAnsi="Book Antiqua" w:cs="Book Antiqua"/>
          <w:i/>
          <w:iCs/>
          <w:color w:val="000000"/>
        </w:rPr>
        <w:t xml:space="preserve">et </w:t>
      </w:r>
      <w:proofErr w:type="gramStart"/>
      <w:r w:rsidRPr="00712734">
        <w:rPr>
          <w:rFonts w:ascii="Book Antiqua" w:eastAsia="Book Antiqua" w:hAnsi="Book Antiqua" w:cs="Book Antiqua"/>
          <w:i/>
          <w:iCs/>
          <w:color w:val="000000"/>
        </w:rPr>
        <w:t>al</w:t>
      </w:r>
      <w:r w:rsidR="00116514" w:rsidRPr="00712734">
        <w:rPr>
          <w:rFonts w:ascii="Book Antiqua" w:eastAsia="Book Antiqua" w:hAnsi="Book Antiqua" w:cs="Book Antiqua"/>
          <w:color w:val="000000"/>
          <w:vertAlign w:val="superscript"/>
        </w:rPr>
        <w:t>[</w:t>
      </w:r>
      <w:proofErr w:type="gramEnd"/>
      <w:r w:rsidR="00116514" w:rsidRPr="00712734">
        <w:rPr>
          <w:rFonts w:ascii="Book Antiqua" w:eastAsia="Book Antiqua" w:hAnsi="Book Antiqua" w:cs="Book Antiqua"/>
          <w:color w:val="000000"/>
          <w:vertAlign w:val="superscript"/>
        </w:rPr>
        <w:t>8]</w:t>
      </w:r>
      <w:r w:rsidRPr="00712734">
        <w:rPr>
          <w:rFonts w:ascii="Book Antiqua" w:eastAsia="Book Antiqua" w:hAnsi="Book Antiqua" w:cs="Book Antiqua"/>
          <w:color w:val="000000"/>
        </w:rPr>
        <w:t xml:space="preserve"> demonstrated that LCA can bind to hepatic vitamin D receptors, thereby promoting GLP-1 secretion from intestinal L cells</w:t>
      </w:r>
      <w:r w:rsidR="001A6E67" w:rsidRPr="00712734">
        <w:rPr>
          <w:rFonts w:ascii="Book Antiqua" w:eastAsia="Book Antiqua" w:hAnsi="Book Antiqua" w:cs="Book Antiqua"/>
          <w:color w:val="000000"/>
        </w:rPr>
        <w:t xml:space="preserve"> </w:t>
      </w:r>
      <w:r w:rsidR="006D1804" w:rsidRPr="00712734">
        <w:rPr>
          <w:rFonts w:ascii="Book Antiqua" w:eastAsia="Book Antiqua" w:hAnsi="Book Antiqua" w:cs="Book Antiqua"/>
          <w:color w:val="000000"/>
        </w:rPr>
        <w:t xml:space="preserve">(Figure </w:t>
      </w:r>
      <w:r w:rsidR="006531A4" w:rsidRPr="00712734">
        <w:rPr>
          <w:rFonts w:ascii="Book Antiqua" w:eastAsia="Book Antiqua" w:hAnsi="Book Antiqua" w:cs="Book Antiqua"/>
          <w:color w:val="000000"/>
        </w:rPr>
        <w:t>6</w:t>
      </w:r>
      <w:r w:rsidR="006D1804" w:rsidRPr="00712734">
        <w:rPr>
          <w:rFonts w:ascii="Book Antiqua" w:eastAsia="Book Antiqua" w:hAnsi="Book Antiqua" w:cs="Book Antiqua"/>
          <w:color w:val="000000"/>
        </w:rPr>
        <w:t>)</w:t>
      </w:r>
      <w:r w:rsidRPr="00712734">
        <w:rPr>
          <w:rFonts w:ascii="Book Antiqua" w:eastAsia="Book Antiqua" w:hAnsi="Book Antiqua" w:cs="Book Antiqua"/>
          <w:color w:val="000000"/>
        </w:rPr>
        <w:t>. In our experiments, we also observed an increase in intestinal LCA levels and GLP-1 transcription in rats following MSIB surgery.</w:t>
      </w:r>
    </w:p>
    <w:p w14:paraId="71DFD273" w14:textId="6EEE8435"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Moreover, bile acids can modulate metabolic homeostasis by activating the nuclear receptor </w:t>
      </w:r>
      <w:bookmarkStart w:id="4" w:name="_Hlk146630268"/>
      <w:r w:rsidRPr="00712734">
        <w:rPr>
          <w:rFonts w:ascii="Book Antiqua" w:eastAsia="Book Antiqua" w:hAnsi="Book Antiqua" w:cs="Book Antiqua"/>
          <w:color w:val="000000"/>
        </w:rPr>
        <w:t>FXR</w:t>
      </w:r>
      <w:bookmarkEnd w:id="4"/>
      <w:r w:rsidRPr="00712734">
        <w:rPr>
          <w:rFonts w:ascii="Book Antiqua" w:eastAsia="Book Antiqua" w:hAnsi="Book Antiqua" w:cs="Book Antiqua"/>
          <w:color w:val="000000"/>
        </w:rPr>
        <w:t xml:space="preserve"> and the membrane receptor </w:t>
      </w:r>
      <w:bookmarkStart w:id="5" w:name="_Hlk146621166"/>
      <w:r w:rsidRPr="00712734">
        <w:rPr>
          <w:rFonts w:ascii="Book Antiqua" w:eastAsia="Book Antiqua" w:hAnsi="Book Antiqua" w:cs="Book Antiqua"/>
          <w:color w:val="000000"/>
        </w:rPr>
        <w:t>TGR5</w:t>
      </w:r>
      <w:bookmarkEnd w:id="5"/>
      <w:r w:rsidRPr="00712734">
        <w:rPr>
          <w:rFonts w:ascii="Book Antiqua" w:eastAsia="Book Antiqua" w:hAnsi="Book Antiqua" w:cs="Book Antiqua"/>
          <w:color w:val="000000"/>
          <w:vertAlign w:val="superscript"/>
        </w:rPr>
        <w:t>[13-15]</w:t>
      </w:r>
      <w:r w:rsidRPr="00712734">
        <w:rPr>
          <w:rFonts w:ascii="Book Antiqua" w:eastAsia="Book Antiqua" w:hAnsi="Book Antiqua" w:cs="Book Antiqua"/>
          <w:color w:val="000000"/>
        </w:rPr>
        <w:t xml:space="preserve">. TGR5 receptor activation is generally believed to confer metabolic benefits, while the precise role of FXR in metabolic regulation remains to be fully elucidated. Pathak </w:t>
      </w:r>
      <w:r w:rsidRPr="00712734">
        <w:rPr>
          <w:rFonts w:ascii="Book Antiqua" w:eastAsia="Book Antiqua" w:hAnsi="Book Antiqua" w:cs="Book Antiqua"/>
          <w:i/>
          <w:iCs/>
          <w:color w:val="000000"/>
        </w:rPr>
        <w:t xml:space="preserve">et </w:t>
      </w:r>
      <w:proofErr w:type="gramStart"/>
      <w:r w:rsidRPr="00712734">
        <w:rPr>
          <w:rFonts w:ascii="Book Antiqua" w:eastAsia="Book Antiqua" w:hAnsi="Book Antiqua" w:cs="Book Antiqua"/>
          <w:i/>
          <w:iCs/>
          <w:color w:val="000000"/>
        </w:rPr>
        <w:t>al</w:t>
      </w:r>
      <w:r w:rsidR="00116514" w:rsidRPr="00712734">
        <w:rPr>
          <w:rFonts w:ascii="Book Antiqua" w:eastAsia="Book Antiqua" w:hAnsi="Book Antiqua" w:cs="Book Antiqua"/>
          <w:color w:val="000000"/>
          <w:vertAlign w:val="superscript"/>
        </w:rPr>
        <w:t>[</w:t>
      </w:r>
      <w:proofErr w:type="gramEnd"/>
      <w:r w:rsidR="00116514" w:rsidRPr="00712734">
        <w:rPr>
          <w:rFonts w:ascii="Book Antiqua" w:eastAsia="Book Antiqua" w:hAnsi="Book Antiqua" w:cs="Book Antiqua"/>
          <w:color w:val="000000"/>
          <w:vertAlign w:val="superscript"/>
        </w:rPr>
        <w:t>16]</w:t>
      </w:r>
      <w:r w:rsidRPr="00712734">
        <w:rPr>
          <w:rFonts w:ascii="Book Antiqua" w:eastAsia="Book Antiqua" w:hAnsi="Book Antiqua" w:cs="Book Antiqua"/>
          <w:color w:val="000000"/>
        </w:rPr>
        <w:t xml:space="preserve"> demonstrated that the dual agonist INT-767 induces GLP-1 secretion from cells, which aligns with our observations. We found increased transcript levels of TGR5 and FXR in the MSIB group of rats after surgery, along with elevated GLP-1 transcript levels. GLP-1, as a </w:t>
      </w:r>
      <w:r w:rsidRPr="00712734">
        <w:rPr>
          <w:rFonts w:ascii="Book Antiqua" w:eastAsia="Book Antiqua" w:hAnsi="Book Antiqua" w:cs="Book Antiqua"/>
          <w:color w:val="000000"/>
        </w:rPr>
        <w:lastRenderedPageBreak/>
        <w:t>gastrointestinal hormone, reduces blood glucose levels and improves insulin resistance. Importantly, we observed a positive correlation between insulin sensitivity and GLP-1 in the experimental group of rats. Based on these findings, we propose that secondary bile acids promote GLP-1 secretion through the activation of TGR5 and FXR, thus benefiting glucose metabolism in rats after MSIB. Additionally, the gut microbiota plays a crucial role as an important mediator of this process.</w:t>
      </w:r>
    </w:p>
    <w:p w14:paraId="32997F63" w14:textId="3B02C233"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There was a significant negative correlation between GLP-1 levels and the transcript levels of the key enzymes PCK1 and G6PC after MSIB. We observed increased glycogen stores in liver tissue and a significant decrease in the expression of the gluconeogenic enzymes PCK1 and G6PC in the MSIB group compared to the sham group after surgery. Additionally, the transcription factors FOXO1 and CREB, which regulate gluconeogenesis, were also found to be inhibited. These findings suggest that the inhibition of gluconeogenesis played a significant role in the reduction in blood glucose levels in rats after MSIB.</w:t>
      </w:r>
    </w:p>
    <w:p w14:paraId="45B8CB50" w14:textId="107AB6F1"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Furthermore, correlation analysis revealed a significant negative correlation between PCK1 expression and GLP-1 </w:t>
      </w:r>
      <w:r w:rsidR="00116514" w:rsidRPr="00712734">
        <w:rPr>
          <w:rFonts w:ascii="Book Antiqua" w:eastAsia="Book Antiqua" w:hAnsi="Book Antiqua" w:cs="Book Antiqua"/>
          <w:color w:val="000000"/>
        </w:rPr>
        <w:t>l</w:t>
      </w:r>
      <w:r w:rsidRPr="00712734">
        <w:rPr>
          <w:rFonts w:ascii="Book Antiqua" w:eastAsia="Book Antiqua" w:hAnsi="Book Antiqua" w:cs="Book Antiqua"/>
          <w:color w:val="000000"/>
        </w:rPr>
        <w:t xml:space="preserve">evels, indicating that GLP-1 may be involved in the inhibition of gluconeogenesis. However, further experimental evidence is required to confirm this relationship. Previous studies by Lee </w:t>
      </w:r>
      <w:r w:rsidRPr="00712734">
        <w:rPr>
          <w:rFonts w:ascii="Book Antiqua" w:eastAsia="Book Antiqua" w:hAnsi="Book Antiqua" w:cs="Book Antiqua"/>
          <w:i/>
          <w:iCs/>
          <w:color w:val="000000"/>
        </w:rPr>
        <w:t xml:space="preserve">et </w:t>
      </w:r>
      <w:proofErr w:type="gramStart"/>
      <w:r w:rsidRPr="00712734">
        <w:rPr>
          <w:rFonts w:ascii="Book Antiqua" w:eastAsia="Book Antiqua" w:hAnsi="Book Antiqua" w:cs="Book Antiqua"/>
          <w:i/>
          <w:iCs/>
          <w:color w:val="000000"/>
        </w:rPr>
        <w:t>al</w:t>
      </w:r>
      <w:r w:rsidR="00116514" w:rsidRPr="00712734">
        <w:rPr>
          <w:rFonts w:ascii="Book Antiqua" w:eastAsia="Book Antiqua" w:hAnsi="Book Antiqua" w:cs="Book Antiqua"/>
          <w:color w:val="000000"/>
          <w:vertAlign w:val="superscript"/>
        </w:rPr>
        <w:t>[</w:t>
      </w:r>
      <w:proofErr w:type="gramEnd"/>
      <w:r w:rsidR="00116514" w:rsidRPr="00712734">
        <w:rPr>
          <w:rFonts w:ascii="Book Antiqua" w:eastAsia="Book Antiqua" w:hAnsi="Book Antiqua" w:cs="Book Antiqua"/>
          <w:color w:val="000000"/>
          <w:vertAlign w:val="superscript"/>
        </w:rPr>
        <w:t>17]</w:t>
      </w:r>
      <w:r w:rsidRPr="00712734">
        <w:rPr>
          <w:rFonts w:ascii="Book Antiqua" w:eastAsia="Book Antiqua" w:hAnsi="Book Antiqua" w:cs="Book Antiqua"/>
          <w:color w:val="000000"/>
        </w:rPr>
        <w:t xml:space="preserve"> demonstrated that GLP-1 gene therapy reduces hepatic gluconeogenesis. Other scholars have suggested that GLP-1 may inhibit hepatic gluconeogenesis through FGF21</w:t>
      </w:r>
      <w:r w:rsidRPr="00712734">
        <w:rPr>
          <w:rFonts w:ascii="Book Antiqua" w:eastAsia="Book Antiqua" w:hAnsi="Book Antiqua" w:cs="Book Antiqua"/>
          <w:color w:val="000000"/>
          <w:vertAlign w:val="superscript"/>
        </w:rPr>
        <w:t>[18]</w:t>
      </w:r>
      <w:r w:rsidRPr="00712734">
        <w:rPr>
          <w:rFonts w:ascii="Book Antiqua" w:eastAsia="Book Antiqua" w:hAnsi="Book Antiqua" w:cs="Book Antiqua"/>
          <w:color w:val="000000"/>
        </w:rPr>
        <w:t xml:space="preserve"> and regulate hepatic glucose production through neural </w:t>
      </w:r>
      <w:proofErr w:type="gramStart"/>
      <w:r w:rsidRPr="00712734">
        <w:rPr>
          <w:rFonts w:ascii="Book Antiqua" w:eastAsia="Book Antiqua" w:hAnsi="Book Antiqua" w:cs="Book Antiqua"/>
          <w:color w:val="000000"/>
        </w:rPr>
        <w:t>circuits</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19]</w:t>
      </w:r>
      <w:r w:rsidRPr="00712734">
        <w:rPr>
          <w:rFonts w:ascii="Book Antiqua" w:eastAsia="Book Antiqua" w:hAnsi="Book Antiqua" w:cs="Book Antiqua"/>
          <w:color w:val="000000"/>
        </w:rPr>
        <w:t xml:space="preserve">. Additionally, intraperitoneal injection of GLP-1 has been shown to inhibit gluconeogenesis and related enzyme activity in obese </w:t>
      </w:r>
      <w:proofErr w:type="gramStart"/>
      <w:r w:rsidRPr="00712734">
        <w:rPr>
          <w:rFonts w:ascii="Book Antiqua" w:eastAsia="Book Antiqua" w:hAnsi="Book Antiqua" w:cs="Book Antiqua"/>
          <w:color w:val="000000"/>
        </w:rPr>
        <w:t>mice</w:t>
      </w:r>
      <w:r w:rsidRPr="00712734">
        <w:rPr>
          <w:rFonts w:ascii="Book Antiqua" w:eastAsia="Book Antiqua" w:hAnsi="Book Antiqua" w:cs="Book Antiqua"/>
          <w:color w:val="000000"/>
          <w:vertAlign w:val="superscript"/>
        </w:rPr>
        <w:t>[</w:t>
      </w:r>
      <w:proofErr w:type="gramEnd"/>
      <w:r w:rsidRPr="00712734">
        <w:rPr>
          <w:rFonts w:ascii="Book Antiqua" w:eastAsia="Book Antiqua" w:hAnsi="Book Antiqua" w:cs="Book Antiqua"/>
          <w:color w:val="000000"/>
          <w:vertAlign w:val="superscript"/>
        </w:rPr>
        <w:t>20]</w:t>
      </w:r>
      <w:r w:rsidRPr="00712734">
        <w:rPr>
          <w:rFonts w:ascii="Book Antiqua" w:eastAsia="Book Antiqua" w:hAnsi="Book Antiqua" w:cs="Book Antiqua"/>
          <w:color w:val="000000"/>
        </w:rPr>
        <w:t>. These studies support the notion that GLP-1 can influence hepatic gluconeogenesis to improve blood glucose levels, which aligns with our observation of the decreased expression of key gluconeogenic enzymes. Therefore, we conclude that the increased levels of GLP-1 were responsible for the inhibition of postoperative gluconeogenesis in the MSIB group of rats.</w:t>
      </w:r>
    </w:p>
    <w:p w14:paraId="5D5C8770" w14:textId="1091AE2C"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In summary, our findings suggest that hepatic gluconeogenesis is inhibited by the decrease in serum glucose levels in rats after MSIB. Increased GLP-1 secretion, </w:t>
      </w:r>
      <w:r w:rsidRPr="00712734">
        <w:rPr>
          <w:rFonts w:ascii="Book Antiqua" w:eastAsia="Book Antiqua" w:hAnsi="Book Antiqua" w:cs="Book Antiqua"/>
          <w:color w:val="000000"/>
        </w:rPr>
        <w:lastRenderedPageBreak/>
        <w:t xml:space="preserve">attributed to the elevated abundance of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serves as a potential pathway mediating these effects.</w:t>
      </w:r>
    </w:p>
    <w:p w14:paraId="41C4C98D" w14:textId="2F6545B0" w:rsidR="00A77B3E" w:rsidRPr="00712734" w:rsidRDefault="00000000" w:rsidP="00712734">
      <w:pPr>
        <w:spacing w:line="360" w:lineRule="auto"/>
        <w:ind w:firstLine="240"/>
        <w:jc w:val="both"/>
        <w:rPr>
          <w:rFonts w:ascii="Book Antiqua" w:hAnsi="Book Antiqua"/>
        </w:rPr>
      </w:pPr>
      <w:r w:rsidRPr="00712734">
        <w:rPr>
          <w:rFonts w:ascii="Book Antiqua" w:eastAsia="Book Antiqua" w:hAnsi="Book Antiqua" w:cs="Book Antiqua"/>
          <w:color w:val="000000"/>
        </w:rPr>
        <w:t xml:space="preserve">The study has some limitations, including a small sample size and a relatively short observation period. To further investigate the relationship between the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 xml:space="preserve"> abundance, bile acids, and GLP-1, future studies should consider conducting microbiota transplantation experiments and cell-based assays. Additionally, the cellular pathways connecting GLP-1 and gluconeogenesis still require further investigation.</w:t>
      </w:r>
    </w:p>
    <w:p w14:paraId="3574F559" w14:textId="77777777" w:rsidR="00A77B3E" w:rsidRPr="00712734" w:rsidRDefault="00A77B3E" w:rsidP="00712734">
      <w:pPr>
        <w:spacing w:line="360" w:lineRule="auto"/>
        <w:ind w:firstLine="240"/>
        <w:jc w:val="both"/>
        <w:rPr>
          <w:rFonts w:ascii="Book Antiqua" w:hAnsi="Book Antiqua"/>
        </w:rPr>
      </w:pPr>
    </w:p>
    <w:p w14:paraId="62F529F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CONCLUSION</w:t>
      </w:r>
    </w:p>
    <w:p w14:paraId="72584312" w14:textId="6A470024"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Postoperative intestinal bypass of the midsection small intestine in nonobese diabetic rats improves glucose metabolism by increasing GLP-1 </w:t>
      </w:r>
      <w:r w:rsidR="00116514" w:rsidRPr="00712734">
        <w:rPr>
          <w:rFonts w:ascii="Book Antiqua" w:eastAsia="Book Antiqua" w:hAnsi="Book Antiqua" w:cs="Book Antiqua"/>
          <w:color w:val="000000"/>
        </w:rPr>
        <w:t>l</w:t>
      </w:r>
      <w:r w:rsidRPr="00712734">
        <w:rPr>
          <w:rFonts w:ascii="Book Antiqua" w:eastAsia="Book Antiqua" w:hAnsi="Book Antiqua" w:cs="Book Antiqua"/>
          <w:color w:val="000000"/>
        </w:rPr>
        <w:t xml:space="preserve">evels and inhibiting hepatic gluconeogenesis through the increased abundance of intestinal </w:t>
      </w:r>
      <w:r w:rsidRPr="00712734">
        <w:rPr>
          <w:rFonts w:ascii="Book Antiqua" w:eastAsia="Book Antiqua" w:hAnsi="Book Antiqua" w:cs="Book Antiqua"/>
          <w:i/>
          <w:iCs/>
          <w:color w:val="000000"/>
        </w:rPr>
        <w:t>Clostridium</w:t>
      </w:r>
      <w:r w:rsidR="00116514" w:rsidRPr="00712734">
        <w:rPr>
          <w:rFonts w:ascii="Book Antiqua" w:eastAsia="Book Antiqua" w:hAnsi="Book Antiqua" w:cs="Book Antiqua"/>
          <w:i/>
          <w:iCs/>
          <w:color w:val="000000"/>
        </w:rPr>
        <w:t xml:space="preserve"> </w:t>
      </w:r>
      <w:proofErr w:type="spellStart"/>
      <w:r w:rsidRPr="00712734">
        <w:rPr>
          <w:rFonts w:ascii="Book Antiqua" w:eastAsia="Book Antiqua" w:hAnsi="Book Antiqua" w:cs="Book Antiqua"/>
          <w:i/>
          <w:iCs/>
          <w:color w:val="000000"/>
        </w:rPr>
        <w:t>symbiosum</w:t>
      </w:r>
      <w:proofErr w:type="spellEnd"/>
      <w:r w:rsidRPr="00712734">
        <w:rPr>
          <w:rFonts w:ascii="Book Antiqua" w:eastAsia="Book Antiqua" w:hAnsi="Book Antiqua" w:cs="Book Antiqua"/>
          <w:color w:val="000000"/>
        </w:rPr>
        <w:t>.</w:t>
      </w:r>
    </w:p>
    <w:p w14:paraId="3F11EEEB" w14:textId="77777777" w:rsidR="00A77B3E" w:rsidRPr="00712734" w:rsidRDefault="00A77B3E" w:rsidP="00712734">
      <w:pPr>
        <w:spacing w:line="360" w:lineRule="auto"/>
        <w:jc w:val="both"/>
        <w:rPr>
          <w:rFonts w:ascii="Book Antiqua" w:hAnsi="Book Antiqua"/>
        </w:rPr>
      </w:pPr>
    </w:p>
    <w:p w14:paraId="2E077E1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aps/>
          <w:color w:val="000000"/>
          <w:u w:val="single"/>
        </w:rPr>
        <w:t>ARTICLE HIGHLIGHTS</w:t>
      </w:r>
    </w:p>
    <w:p w14:paraId="707C4410"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background</w:t>
      </w:r>
    </w:p>
    <w:p w14:paraId="6A4C1D9C" w14:textId="51C8F14B"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The exact mechanism by which mid-small intestinal bypass</w:t>
      </w:r>
      <w:r w:rsidR="009C27E5" w:rsidRPr="00712734">
        <w:rPr>
          <w:rFonts w:ascii="Book Antiqua" w:eastAsia="Book Antiqua" w:hAnsi="Book Antiqua" w:cs="Book Antiqua"/>
          <w:color w:val="000000"/>
        </w:rPr>
        <w:t xml:space="preserve"> (MSIB)</w:t>
      </w:r>
      <w:r w:rsidRPr="00712734">
        <w:rPr>
          <w:rFonts w:ascii="Book Antiqua" w:eastAsia="Book Antiqua" w:hAnsi="Book Antiqua" w:cs="Book Antiqua"/>
          <w:color w:val="000000"/>
        </w:rPr>
        <w:t xml:space="preserve"> improves glucose metabolism in diabetic rats is not fully understood.</w:t>
      </w:r>
    </w:p>
    <w:p w14:paraId="0518D6FF" w14:textId="77777777" w:rsidR="00A77B3E" w:rsidRPr="00712734" w:rsidRDefault="00A77B3E" w:rsidP="00712734">
      <w:pPr>
        <w:spacing w:line="360" w:lineRule="auto"/>
        <w:jc w:val="both"/>
        <w:rPr>
          <w:rFonts w:ascii="Book Antiqua" w:hAnsi="Book Antiqua"/>
        </w:rPr>
      </w:pPr>
    </w:p>
    <w:p w14:paraId="24FCA8A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motivation</w:t>
      </w:r>
    </w:p>
    <w:p w14:paraId="0BDE514E" w14:textId="08BD495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To explore the role of the </w:t>
      </w:r>
      <w:r w:rsidR="00116514" w:rsidRPr="00712734">
        <w:rPr>
          <w:rFonts w:ascii="Book Antiqua" w:eastAsia="Book Antiqua" w:hAnsi="Book Antiqua" w:cs="Book Antiqua"/>
          <w:color w:val="000000"/>
        </w:rPr>
        <w:t>mid-small intestine in the onset and progression of di</w:t>
      </w:r>
      <w:r w:rsidRPr="00712734">
        <w:rPr>
          <w:rFonts w:ascii="Book Antiqua" w:eastAsia="Book Antiqua" w:hAnsi="Book Antiqua" w:cs="Book Antiqua"/>
          <w:color w:val="000000"/>
        </w:rPr>
        <w:t>abetes.</w:t>
      </w:r>
    </w:p>
    <w:p w14:paraId="6AE1D9E0" w14:textId="77777777" w:rsidR="00A77B3E" w:rsidRPr="00712734" w:rsidRDefault="00A77B3E" w:rsidP="00712734">
      <w:pPr>
        <w:spacing w:line="360" w:lineRule="auto"/>
        <w:jc w:val="both"/>
        <w:rPr>
          <w:rFonts w:ascii="Book Antiqua" w:hAnsi="Book Antiqua"/>
        </w:rPr>
      </w:pPr>
    </w:p>
    <w:p w14:paraId="75705D9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objectives</w:t>
      </w:r>
    </w:p>
    <w:p w14:paraId="72C31D07" w14:textId="76EDFD18"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 xml:space="preserve">The aim of this study was to elucidate the mechanisms by which </w:t>
      </w:r>
      <w:r w:rsidR="00116514" w:rsidRPr="00712734">
        <w:rPr>
          <w:rFonts w:ascii="Book Antiqua" w:eastAsia="Book Antiqua" w:hAnsi="Book Antiqua" w:cs="Book Antiqua"/>
          <w:color w:val="000000"/>
        </w:rPr>
        <w:t>MSIB</w:t>
      </w:r>
      <w:r w:rsidRPr="00712734">
        <w:rPr>
          <w:rFonts w:ascii="Book Antiqua" w:eastAsia="Book Antiqua" w:hAnsi="Book Antiqua" w:cs="Book Antiqua"/>
          <w:color w:val="000000"/>
        </w:rPr>
        <w:t xml:space="preserve"> improves glucose metabolism.</w:t>
      </w:r>
    </w:p>
    <w:p w14:paraId="423D9825" w14:textId="77777777" w:rsidR="00A77B3E" w:rsidRPr="00712734" w:rsidRDefault="00A77B3E" w:rsidP="00712734">
      <w:pPr>
        <w:spacing w:line="360" w:lineRule="auto"/>
        <w:jc w:val="both"/>
        <w:rPr>
          <w:rFonts w:ascii="Book Antiqua" w:hAnsi="Book Antiqua"/>
        </w:rPr>
      </w:pPr>
    </w:p>
    <w:p w14:paraId="50028DF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methods</w:t>
      </w:r>
    </w:p>
    <w:p w14:paraId="0D0E3F37" w14:textId="646299B9"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color w:val="000000"/>
        </w:rPr>
        <w:t>Streptozotocin was used to induce diabetes mellitus in Sprague</w:t>
      </w:r>
      <w:r w:rsidR="00116514"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Dawley rats at a dose of 60 mg/kg. The rats were then randomly divided into two groups: </w:t>
      </w:r>
      <w:r w:rsidR="00116514" w:rsidRPr="00712734">
        <w:rPr>
          <w:rFonts w:ascii="Book Antiqua" w:eastAsia="Book Antiqua" w:hAnsi="Book Antiqua" w:cs="Book Antiqua"/>
          <w:color w:val="000000"/>
        </w:rPr>
        <w:t>T</w:t>
      </w:r>
      <w:r w:rsidRPr="00712734">
        <w:rPr>
          <w:rFonts w:ascii="Book Antiqua" w:eastAsia="Book Antiqua" w:hAnsi="Book Antiqua" w:cs="Book Antiqua"/>
          <w:color w:val="000000"/>
        </w:rPr>
        <w:t xml:space="preserve">he MSIB group and </w:t>
      </w:r>
      <w:r w:rsidRPr="00712734">
        <w:rPr>
          <w:rFonts w:ascii="Book Antiqua" w:eastAsia="Book Antiqua" w:hAnsi="Book Antiqua" w:cs="Book Antiqua"/>
          <w:color w:val="000000"/>
        </w:rPr>
        <w:lastRenderedPageBreak/>
        <w:t xml:space="preserve">the sham group (underwent switch laparotomy). Following a 6-wk recovery period post-surgery, the rats underwent various assessments, including metabolic parameter testing, analysis of liver glycogen levels, measurement of key gluconeogenic enzyme activity, characterization of the gut microbiota composition, evaluation of hormone levels, determination of bile acid concentrations, and assessment of the expression of the intestinal receptors </w:t>
      </w:r>
      <w:r w:rsidR="00116514" w:rsidRPr="00712734">
        <w:rPr>
          <w:rFonts w:ascii="Book Antiqua" w:eastAsia="Book Antiqua" w:hAnsi="Book Antiqua" w:cs="Book Antiqua"/>
          <w:color w:val="000000"/>
        </w:rPr>
        <w:t>Takeda G protein-coupled receptor 5</w:t>
      </w:r>
      <w:r w:rsidRPr="00712734">
        <w:rPr>
          <w:rFonts w:ascii="Book Antiqua" w:eastAsia="Book Antiqua" w:hAnsi="Book Antiqua" w:cs="Book Antiqua"/>
          <w:color w:val="000000"/>
        </w:rPr>
        <w:t xml:space="preserve"> and </w:t>
      </w:r>
      <w:proofErr w:type="spellStart"/>
      <w:r w:rsidR="00116514" w:rsidRPr="00712734">
        <w:rPr>
          <w:rFonts w:ascii="Book Antiqua" w:eastAsia="Book Antiqua" w:hAnsi="Book Antiqua" w:cs="Book Antiqua"/>
          <w:color w:val="000000"/>
        </w:rPr>
        <w:t>farnesoid</w:t>
      </w:r>
      <w:proofErr w:type="spellEnd"/>
      <w:r w:rsidR="00116514" w:rsidRPr="00712734">
        <w:rPr>
          <w:rFonts w:ascii="Book Antiqua" w:eastAsia="Book Antiqua" w:hAnsi="Book Antiqua" w:cs="Book Antiqua"/>
          <w:color w:val="000000"/>
        </w:rPr>
        <w:t xml:space="preserve"> X receptor</w:t>
      </w:r>
      <w:r w:rsidRPr="00712734">
        <w:rPr>
          <w:rFonts w:ascii="Book Antiqua" w:eastAsia="Book Antiqua" w:hAnsi="Book Antiqua" w:cs="Book Antiqua"/>
          <w:color w:val="000000"/>
        </w:rPr>
        <w:t>.</w:t>
      </w:r>
    </w:p>
    <w:p w14:paraId="769BD0B5" w14:textId="77777777" w:rsidR="00A77B3E" w:rsidRPr="00712734" w:rsidRDefault="00A77B3E" w:rsidP="00712734">
      <w:pPr>
        <w:spacing w:line="360" w:lineRule="auto"/>
        <w:jc w:val="both"/>
        <w:rPr>
          <w:rFonts w:ascii="Book Antiqua" w:hAnsi="Book Antiqua"/>
        </w:rPr>
      </w:pPr>
    </w:p>
    <w:p w14:paraId="52A2A4A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results</w:t>
      </w:r>
    </w:p>
    <w:p w14:paraId="57206756" w14:textId="1D03306C" w:rsidR="0028559D" w:rsidRPr="00712734" w:rsidRDefault="0028559D" w:rsidP="00712734">
      <w:pPr>
        <w:spacing w:line="360" w:lineRule="auto"/>
        <w:jc w:val="both"/>
        <w:rPr>
          <w:rFonts w:ascii="Book Antiqua" w:hAnsi="Book Antiqua"/>
        </w:rPr>
      </w:pPr>
      <w:r w:rsidRPr="00712734">
        <w:rPr>
          <w:rFonts w:ascii="Book Antiqua" w:hAnsi="Book Antiqua"/>
        </w:rPr>
        <w:t>The MSIB group of rats exhibited improved glucose and lipid metabolism, increased hepatic glycogen content, and decreased expression of key gluconeogenic enzymes (</w:t>
      </w:r>
      <w:r w:rsidR="007162F3" w:rsidRPr="00712734">
        <w:rPr>
          <w:rFonts w:ascii="Book Antiqua" w:eastAsia="Book Antiqua" w:hAnsi="Book Antiqua" w:cs="Book Antiqua"/>
          <w:color w:val="000000"/>
        </w:rPr>
        <w:t xml:space="preserve">phosphoenolpyruvate </w:t>
      </w:r>
      <w:proofErr w:type="spellStart"/>
      <w:r w:rsidR="007162F3" w:rsidRPr="00712734">
        <w:rPr>
          <w:rFonts w:ascii="Book Antiqua" w:eastAsia="Book Antiqua" w:hAnsi="Book Antiqua" w:cs="Book Antiqua"/>
          <w:color w:val="000000"/>
        </w:rPr>
        <w:t>carboxykinase</w:t>
      </w:r>
      <w:proofErr w:type="spellEnd"/>
      <w:r w:rsidR="007162F3" w:rsidRPr="00712734">
        <w:rPr>
          <w:rFonts w:ascii="Book Antiqua" w:eastAsia="Book Antiqua" w:hAnsi="Book Antiqua" w:cs="Book Antiqua"/>
          <w:color w:val="000000"/>
        </w:rPr>
        <w:t xml:space="preserve"> 1</w:t>
      </w:r>
      <w:r w:rsidRPr="00712734">
        <w:rPr>
          <w:rFonts w:ascii="Book Antiqua" w:hAnsi="Book Antiqua"/>
        </w:rPr>
        <w:t xml:space="preserve"> and glucose-6-phosphatase). Notably, this group showed a substantial rise in specific intestinal bacteria, including </w:t>
      </w:r>
      <w:r w:rsidRPr="00712734">
        <w:rPr>
          <w:rFonts w:ascii="Book Antiqua" w:hAnsi="Book Antiqua"/>
          <w:i/>
          <w:iCs/>
        </w:rPr>
        <w:t>Lactobacillus</w:t>
      </w:r>
      <w:r w:rsidRPr="00712734">
        <w:rPr>
          <w:rFonts w:ascii="Book Antiqua" w:hAnsi="Book Antiqua"/>
        </w:rPr>
        <w:t xml:space="preserve">, </w:t>
      </w:r>
      <w:r w:rsidRPr="00712734">
        <w:rPr>
          <w:rFonts w:ascii="Book Antiqua" w:hAnsi="Book Antiqua"/>
          <w:i/>
          <w:iCs/>
        </w:rPr>
        <w:t xml:space="preserve">Clostridium </w:t>
      </w:r>
      <w:proofErr w:type="spellStart"/>
      <w:r w:rsidRPr="00712734">
        <w:rPr>
          <w:rFonts w:ascii="Book Antiqua" w:hAnsi="Book Antiqua"/>
          <w:i/>
          <w:iCs/>
        </w:rPr>
        <w:t>symbiosum</w:t>
      </w:r>
      <w:proofErr w:type="spellEnd"/>
      <w:r w:rsidRPr="00712734">
        <w:rPr>
          <w:rFonts w:ascii="Book Antiqua" w:hAnsi="Book Antiqua"/>
        </w:rPr>
        <w:t xml:space="preserve">, </w:t>
      </w:r>
      <w:proofErr w:type="spellStart"/>
      <w:r w:rsidRPr="00712734">
        <w:rPr>
          <w:rFonts w:ascii="Book Antiqua" w:hAnsi="Book Antiqua"/>
          <w:i/>
          <w:iCs/>
        </w:rPr>
        <w:t>Ruminococcus</w:t>
      </w:r>
      <w:proofErr w:type="spellEnd"/>
      <w:r w:rsidRPr="00712734">
        <w:rPr>
          <w:rFonts w:ascii="Book Antiqua" w:hAnsi="Book Antiqua"/>
          <w:i/>
          <w:iCs/>
        </w:rPr>
        <w:t xml:space="preserve"> </w:t>
      </w:r>
      <w:proofErr w:type="spellStart"/>
      <w:r w:rsidRPr="00712734">
        <w:rPr>
          <w:rFonts w:ascii="Book Antiqua" w:hAnsi="Book Antiqua"/>
          <w:i/>
          <w:iCs/>
        </w:rPr>
        <w:t>gnavus</w:t>
      </w:r>
      <w:proofErr w:type="spellEnd"/>
      <w:r w:rsidRPr="00712734">
        <w:rPr>
          <w:rFonts w:ascii="Book Antiqua" w:hAnsi="Book Antiqua"/>
        </w:rPr>
        <w:t xml:space="preserve">, and </w:t>
      </w:r>
      <w:proofErr w:type="spellStart"/>
      <w:r w:rsidRPr="00712734">
        <w:rPr>
          <w:rFonts w:ascii="Book Antiqua" w:hAnsi="Book Antiqua"/>
          <w:i/>
          <w:iCs/>
        </w:rPr>
        <w:t>Bilophila</w:t>
      </w:r>
      <w:proofErr w:type="spellEnd"/>
      <w:r w:rsidRPr="00712734">
        <w:rPr>
          <w:rFonts w:ascii="Book Antiqua" w:hAnsi="Book Antiqua"/>
        </w:rPr>
        <w:t xml:space="preserve">. Additionally, elevated levels of secondary bile acids, such as lithocholic acid, were observed. Importantly, changes in the gut microbiota were significantly correlated with the expression of gluconeogenic enzymes and glucagon-like peptide 1 (GLP-1) at 6 </w:t>
      </w:r>
      <w:proofErr w:type="spellStart"/>
      <w:r w:rsidRPr="00712734">
        <w:rPr>
          <w:rFonts w:ascii="Book Antiqua" w:hAnsi="Book Antiqua"/>
        </w:rPr>
        <w:t>wk</w:t>
      </w:r>
      <w:proofErr w:type="spellEnd"/>
      <w:r w:rsidRPr="00712734">
        <w:rPr>
          <w:rFonts w:ascii="Book Antiqua" w:hAnsi="Book Antiqua"/>
        </w:rPr>
        <w:t xml:space="preserve"> post-surgery, suggesting their potential involvement in regulating glucose. These findings underscore the beneficial impact of mid-small intestine bypass on glucose metabolism and its modulation of the gut microbiota.</w:t>
      </w:r>
    </w:p>
    <w:p w14:paraId="58BB1FBF" w14:textId="77777777" w:rsidR="00A77B3E" w:rsidRPr="00712734" w:rsidRDefault="00A77B3E" w:rsidP="00712734">
      <w:pPr>
        <w:spacing w:line="360" w:lineRule="auto"/>
        <w:jc w:val="both"/>
        <w:rPr>
          <w:rFonts w:ascii="Book Antiqua" w:hAnsi="Book Antiqua"/>
        </w:rPr>
      </w:pPr>
    </w:p>
    <w:p w14:paraId="673128D2" w14:textId="3346C29C" w:rsidR="001A6E67" w:rsidRPr="00712734" w:rsidRDefault="00000000" w:rsidP="00712734">
      <w:pPr>
        <w:spacing w:line="360" w:lineRule="auto"/>
        <w:jc w:val="both"/>
        <w:rPr>
          <w:rFonts w:ascii="Book Antiqua" w:hAnsi="Book Antiqua"/>
          <w:iCs/>
        </w:rPr>
      </w:pPr>
      <w:r w:rsidRPr="00712734">
        <w:rPr>
          <w:rFonts w:ascii="Book Antiqua" w:eastAsia="Book Antiqua" w:hAnsi="Book Antiqua" w:cs="Book Antiqua"/>
          <w:b/>
          <w:i/>
          <w:color w:val="000000"/>
        </w:rPr>
        <w:t>Research conclusions</w:t>
      </w:r>
    </w:p>
    <w:p w14:paraId="2626B53B" w14:textId="29587FDF" w:rsidR="0028559D" w:rsidRPr="00712734" w:rsidRDefault="0028559D" w:rsidP="00712734">
      <w:pPr>
        <w:spacing w:line="360" w:lineRule="auto"/>
        <w:jc w:val="both"/>
        <w:rPr>
          <w:rFonts w:ascii="Book Antiqua" w:hAnsi="Book Antiqua"/>
        </w:rPr>
      </w:pPr>
      <w:r w:rsidRPr="00712734">
        <w:rPr>
          <w:rFonts w:ascii="Book Antiqua" w:hAnsi="Book Antiqua"/>
        </w:rPr>
        <w:t xml:space="preserve">This study shows that postoperative introduction of intestinal </w:t>
      </w:r>
      <w:r w:rsidRPr="00712734">
        <w:rPr>
          <w:rFonts w:ascii="Book Antiqua" w:hAnsi="Book Antiqua"/>
          <w:i/>
          <w:iCs/>
        </w:rPr>
        <w:t xml:space="preserve">Clostridium </w:t>
      </w:r>
      <w:proofErr w:type="spellStart"/>
      <w:r w:rsidRPr="00712734">
        <w:rPr>
          <w:rFonts w:ascii="Book Antiqua" w:hAnsi="Book Antiqua"/>
          <w:i/>
          <w:iCs/>
        </w:rPr>
        <w:t>symbiosum</w:t>
      </w:r>
      <w:proofErr w:type="spellEnd"/>
      <w:r w:rsidRPr="00712734">
        <w:rPr>
          <w:rFonts w:ascii="Book Antiqua" w:hAnsi="Book Antiqua"/>
        </w:rPr>
        <w:t xml:space="preserve"> in the mid-small intestine improves glucose metabolism in non-obese diabetic rats. This enhancement is linked to increased inhibition of hepatic gluconeogenesis mediated by GLP-1, leading to a positive impact on glucose regulation.</w:t>
      </w:r>
    </w:p>
    <w:p w14:paraId="70654FF2" w14:textId="77777777" w:rsidR="00A77B3E" w:rsidRPr="00712734" w:rsidRDefault="00A77B3E" w:rsidP="00712734">
      <w:pPr>
        <w:spacing w:line="360" w:lineRule="auto"/>
        <w:jc w:val="both"/>
        <w:rPr>
          <w:rFonts w:ascii="Book Antiqua" w:hAnsi="Book Antiqua"/>
        </w:rPr>
      </w:pPr>
    </w:p>
    <w:p w14:paraId="79B8EFD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i/>
          <w:color w:val="000000"/>
        </w:rPr>
        <w:t>Research perspectives</w:t>
      </w:r>
    </w:p>
    <w:p w14:paraId="5CD04CC8" w14:textId="7EF66070" w:rsidR="00B83E81" w:rsidRPr="00712734" w:rsidRDefault="00B83E81" w:rsidP="00712734">
      <w:pPr>
        <w:spacing w:line="360" w:lineRule="auto"/>
        <w:jc w:val="both"/>
        <w:rPr>
          <w:rFonts w:ascii="Book Antiqua" w:hAnsi="Book Antiqua"/>
        </w:rPr>
      </w:pPr>
      <w:r w:rsidRPr="00712734">
        <w:rPr>
          <w:rFonts w:ascii="Book Antiqua" w:hAnsi="Book Antiqua"/>
        </w:rPr>
        <w:lastRenderedPageBreak/>
        <w:t>This study explores partial mechanisms of the interaction between gut microbiota and host metabolism, providing a theoretical foundation for non-surgical interventions in diabetes-related metabolic disorders.</w:t>
      </w:r>
    </w:p>
    <w:p w14:paraId="233959DA" w14:textId="77777777" w:rsidR="00A77B3E" w:rsidRPr="00712734" w:rsidRDefault="00A77B3E" w:rsidP="00712734">
      <w:pPr>
        <w:spacing w:line="360" w:lineRule="auto"/>
        <w:jc w:val="both"/>
        <w:rPr>
          <w:rFonts w:ascii="Book Antiqua" w:hAnsi="Book Antiqua"/>
        </w:rPr>
      </w:pPr>
    </w:p>
    <w:p w14:paraId="6A38CF2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REFERENCES</w:t>
      </w:r>
    </w:p>
    <w:p w14:paraId="20708FB2"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 </w:t>
      </w:r>
      <w:r w:rsidRPr="00712734">
        <w:rPr>
          <w:rFonts w:ascii="Book Antiqua" w:eastAsia="Book Antiqua" w:hAnsi="Book Antiqua" w:cs="Book Antiqua"/>
          <w:b/>
          <w:bCs/>
        </w:rPr>
        <w:t>NCD Risk Factor Collaboration (NCD-</w:t>
      </w:r>
      <w:proofErr w:type="spellStart"/>
      <w:r w:rsidRPr="00712734">
        <w:rPr>
          <w:rFonts w:ascii="Book Antiqua" w:eastAsia="Book Antiqua" w:hAnsi="Book Antiqua" w:cs="Book Antiqua"/>
          <w:b/>
          <w:bCs/>
        </w:rPr>
        <w:t>RisC</w:t>
      </w:r>
      <w:proofErr w:type="spellEnd"/>
      <w:r w:rsidRPr="00712734">
        <w:rPr>
          <w:rFonts w:ascii="Book Antiqua" w:eastAsia="Book Antiqua" w:hAnsi="Book Antiqua" w:cs="Book Antiqua"/>
          <w:b/>
          <w:bCs/>
        </w:rPr>
        <w:t>)</w:t>
      </w:r>
      <w:r w:rsidRPr="00712734">
        <w:rPr>
          <w:rFonts w:ascii="Book Antiqua" w:eastAsia="Book Antiqua" w:hAnsi="Book Antiqua" w:cs="Book Antiqua"/>
        </w:rPr>
        <w:t xml:space="preserve">. Worldwide trends in body-mass index, underweight, overweight, and obesity from 1975 to 2016: a pooled analysis of 2416 population-based measurement studies in 128·9 million children, adolescents, and adults. </w:t>
      </w:r>
      <w:r w:rsidRPr="00712734">
        <w:rPr>
          <w:rFonts w:ascii="Book Antiqua" w:eastAsia="Book Antiqua" w:hAnsi="Book Antiqua" w:cs="Book Antiqua"/>
          <w:i/>
          <w:iCs/>
        </w:rPr>
        <w:t>Lancet</w:t>
      </w:r>
      <w:r w:rsidRPr="00712734">
        <w:rPr>
          <w:rFonts w:ascii="Book Antiqua" w:eastAsia="Book Antiqua" w:hAnsi="Book Antiqua" w:cs="Book Antiqua"/>
        </w:rPr>
        <w:t xml:space="preserve"> 2017; </w:t>
      </w:r>
      <w:r w:rsidRPr="00712734">
        <w:rPr>
          <w:rFonts w:ascii="Book Antiqua" w:eastAsia="Book Antiqua" w:hAnsi="Book Antiqua" w:cs="Book Antiqua"/>
          <w:b/>
          <w:bCs/>
        </w:rPr>
        <w:t>390</w:t>
      </w:r>
      <w:r w:rsidRPr="00712734">
        <w:rPr>
          <w:rFonts w:ascii="Book Antiqua" w:eastAsia="Book Antiqua" w:hAnsi="Book Antiqua" w:cs="Book Antiqua"/>
        </w:rPr>
        <w:t>: 2627-2642 [PMID: 29029897 DOI: 10.1016/S0140-6736(17)32129-3]</w:t>
      </w:r>
    </w:p>
    <w:p w14:paraId="194568CC"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2 </w:t>
      </w:r>
      <w:r w:rsidRPr="00712734">
        <w:rPr>
          <w:rFonts w:ascii="Book Antiqua" w:eastAsia="Book Antiqua" w:hAnsi="Book Antiqua" w:cs="Book Antiqua"/>
          <w:b/>
          <w:bCs/>
        </w:rPr>
        <w:t>Molina-Montes E</w:t>
      </w:r>
      <w:r w:rsidRPr="00712734">
        <w:rPr>
          <w:rFonts w:ascii="Book Antiqua" w:eastAsia="Book Antiqua" w:hAnsi="Book Antiqua" w:cs="Book Antiqua"/>
        </w:rPr>
        <w:t xml:space="preserve">, Coscia C, Gómez-Rubio P, Fernández A, </w:t>
      </w:r>
      <w:proofErr w:type="spellStart"/>
      <w:r w:rsidRPr="00712734">
        <w:rPr>
          <w:rFonts w:ascii="Book Antiqua" w:eastAsia="Book Antiqua" w:hAnsi="Book Antiqua" w:cs="Book Antiqua"/>
        </w:rPr>
        <w:t>Boenink</w:t>
      </w:r>
      <w:proofErr w:type="spellEnd"/>
      <w:r w:rsidRPr="00712734">
        <w:rPr>
          <w:rFonts w:ascii="Book Antiqua" w:eastAsia="Book Antiqua" w:hAnsi="Book Antiqua" w:cs="Book Antiqua"/>
        </w:rPr>
        <w:t xml:space="preserve"> R, Rava M, Márquez M, Molero X, Löhr M, Sharp L, Michalski CW, </w:t>
      </w:r>
      <w:proofErr w:type="spellStart"/>
      <w:r w:rsidRPr="00712734">
        <w:rPr>
          <w:rFonts w:ascii="Book Antiqua" w:eastAsia="Book Antiqua" w:hAnsi="Book Antiqua" w:cs="Book Antiqua"/>
        </w:rPr>
        <w:t>Farré</w:t>
      </w:r>
      <w:proofErr w:type="spellEnd"/>
      <w:r w:rsidRPr="00712734">
        <w:rPr>
          <w:rFonts w:ascii="Book Antiqua" w:eastAsia="Book Antiqua" w:hAnsi="Book Antiqua" w:cs="Book Antiqua"/>
        </w:rPr>
        <w:t xml:space="preserve"> A, Perea J, O'Rorke M, </w:t>
      </w:r>
      <w:proofErr w:type="spellStart"/>
      <w:r w:rsidRPr="00712734">
        <w:rPr>
          <w:rFonts w:ascii="Book Antiqua" w:eastAsia="Book Antiqua" w:hAnsi="Book Antiqua" w:cs="Book Antiqua"/>
        </w:rPr>
        <w:t>Greenhalf</w:t>
      </w:r>
      <w:proofErr w:type="spellEnd"/>
      <w:r w:rsidRPr="00712734">
        <w:rPr>
          <w:rFonts w:ascii="Book Antiqua" w:eastAsia="Book Antiqua" w:hAnsi="Book Antiqua" w:cs="Book Antiqua"/>
        </w:rPr>
        <w:t xml:space="preserve"> W, Iglesias M, Tardón A, Gress TM, </w:t>
      </w:r>
      <w:proofErr w:type="spellStart"/>
      <w:r w:rsidRPr="00712734">
        <w:rPr>
          <w:rFonts w:ascii="Book Antiqua" w:eastAsia="Book Antiqua" w:hAnsi="Book Antiqua" w:cs="Book Antiqua"/>
        </w:rPr>
        <w:t>Barberá</w:t>
      </w:r>
      <w:proofErr w:type="spellEnd"/>
      <w:r w:rsidRPr="00712734">
        <w:rPr>
          <w:rFonts w:ascii="Book Antiqua" w:eastAsia="Book Antiqua" w:hAnsi="Book Antiqua" w:cs="Book Antiqua"/>
        </w:rPr>
        <w:t xml:space="preserve"> VM, Crnogorac-Jurcevic T, Muñoz-</w:t>
      </w:r>
      <w:proofErr w:type="spellStart"/>
      <w:r w:rsidRPr="00712734">
        <w:rPr>
          <w:rFonts w:ascii="Book Antiqua" w:eastAsia="Book Antiqua" w:hAnsi="Book Antiqua" w:cs="Book Antiqua"/>
        </w:rPr>
        <w:t>Bellvís</w:t>
      </w:r>
      <w:proofErr w:type="spellEnd"/>
      <w:r w:rsidRPr="00712734">
        <w:rPr>
          <w:rFonts w:ascii="Book Antiqua" w:eastAsia="Book Antiqua" w:hAnsi="Book Antiqua" w:cs="Book Antiqua"/>
        </w:rPr>
        <w:t xml:space="preserve"> L, Dominguez-Muñoz JE, Renz H, Balcells J, Costello E, </w:t>
      </w:r>
      <w:proofErr w:type="spellStart"/>
      <w:r w:rsidRPr="00712734">
        <w:rPr>
          <w:rFonts w:ascii="Book Antiqua" w:eastAsia="Book Antiqua" w:hAnsi="Book Antiqua" w:cs="Book Antiqua"/>
        </w:rPr>
        <w:t>Ilzarbe</w:t>
      </w:r>
      <w:proofErr w:type="spellEnd"/>
      <w:r w:rsidRPr="00712734">
        <w:rPr>
          <w:rFonts w:ascii="Book Antiqua" w:eastAsia="Book Antiqua" w:hAnsi="Book Antiqua" w:cs="Book Antiqua"/>
        </w:rPr>
        <w:t xml:space="preserve"> L, </w:t>
      </w:r>
      <w:proofErr w:type="spellStart"/>
      <w:r w:rsidRPr="00712734">
        <w:rPr>
          <w:rFonts w:ascii="Book Antiqua" w:eastAsia="Book Antiqua" w:hAnsi="Book Antiqua" w:cs="Book Antiqua"/>
        </w:rPr>
        <w:t>Kleeff</w:t>
      </w:r>
      <w:proofErr w:type="spellEnd"/>
      <w:r w:rsidRPr="00712734">
        <w:rPr>
          <w:rFonts w:ascii="Book Antiqua" w:eastAsia="Book Antiqua" w:hAnsi="Book Antiqua" w:cs="Book Antiqua"/>
        </w:rPr>
        <w:t xml:space="preserve"> J, Kong B, Mora J, O'Driscoll D, </w:t>
      </w:r>
      <w:proofErr w:type="spellStart"/>
      <w:r w:rsidRPr="00712734">
        <w:rPr>
          <w:rFonts w:ascii="Book Antiqua" w:eastAsia="Book Antiqua" w:hAnsi="Book Antiqua" w:cs="Book Antiqua"/>
        </w:rPr>
        <w:t>Poves</w:t>
      </w:r>
      <w:proofErr w:type="spellEnd"/>
      <w:r w:rsidRPr="00712734">
        <w:rPr>
          <w:rFonts w:ascii="Book Antiqua" w:eastAsia="Book Antiqua" w:hAnsi="Book Antiqua" w:cs="Book Antiqua"/>
        </w:rPr>
        <w:t xml:space="preserve"> I, Scarpa A, Yu J, Hidalgo M, Lawlor RT, Ye W, </w:t>
      </w:r>
      <w:proofErr w:type="spellStart"/>
      <w:r w:rsidRPr="00712734">
        <w:rPr>
          <w:rFonts w:ascii="Book Antiqua" w:eastAsia="Book Antiqua" w:hAnsi="Book Antiqua" w:cs="Book Antiqua"/>
        </w:rPr>
        <w:t>Carrato</w:t>
      </w:r>
      <w:proofErr w:type="spellEnd"/>
      <w:r w:rsidRPr="00712734">
        <w:rPr>
          <w:rFonts w:ascii="Book Antiqua" w:eastAsia="Book Antiqua" w:hAnsi="Book Antiqua" w:cs="Book Antiqua"/>
        </w:rPr>
        <w:t xml:space="preserve"> A, Real FX, </w:t>
      </w:r>
      <w:proofErr w:type="spellStart"/>
      <w:r w:rsidRPr="00712734">
        <w:rPr>
          <w:rFonts w:ascii="Book Antiqua" w:eastAsia="Book Antiqua" w:hAnsi="Book Antiqua" w:cs="Book Antiqua"/>
        </w:rPr>
        <w:t>Malats</w:t>
      </w:r>
      <w:proofErr w:type="spellEnd"/>
      <w:r w:rsidRPr="00712734">
        <w:rPr>
          <w:rFonts w:ascii="Book Antiqua" w:eastAsia="Book Antiqua" w:hAnsi="Book Antiqua" w:cs="Book Antiqua"/>
        </w:rPr>
        <w:t xml:space="preserve"> N; </w:t>
      </w:r>
      <w:proofErr w:type="spellStart"/>
      <w:r w:rsidRPr="00712734">
        <w:rPr>
          <w:rFonts w:ascii="Book Antiqua" w:eastAsia="Book Antiqua" w:hAnsi="Book Antiqua" w:cs="Book Antiqua"/>
        </w:rPr>
        <w:t>PanGenEU</w:t>
      </w:r>
      <w:proofErr w:type="spellEnd"/>
      <w:r w:rsidRPr="00712734">
        <w:rPr>
          <w:rFonts w:ascii="Book Antiqua" w:eastAsia="Book Antiqua" w:hAnsi="Book Antiqua" w:cs="Book Antiqua"/>
        </w:rPr>
        <w:t xml:space="preserve"> Study Investigators. Deciphering the complex interplay between pancreatic cancer, diabetes mellitus subtypes and obesity/BMI through causal inference and mediation analyses. </w:t>
      </w:r>
      <w:r w:rsidRPr="00712734">
        <w:rPr>
          <w:rFonts w:ascii="Book Antiqua" w:eastAsia="Book Antiqua" w:hAnsi="Book Antiqua" w:cs="Book Antiqua"/>
          <w:i/>
          <w:iCs/>
        </w:rPr>
        <w:t>Gut</w:t>
      </w:r>
      <w:r w:rsidRPr="00712734">
        <w:rPr>
          <w:rFonts w:ascii="Book Antiqua" w:eastAsia="Book Antiqua" w:hAnsi="Book Antiqua" w:cs="Book Antiqua"/>
        </w:rPr>
        <w:t xml:space="preserve"> 2021; </w:t>
      </w:r>
      <w:r w:rsidRPr="00712734">
        <w:rPr>
          <w:rFonts w:ascii="Book Antiqua" w:eastAsia="Book Antiqua" w:hAnsi="Book Antiqua" w:cs="Book Antiqua"/>
          <w:b/>
          <w:bCs/>
        </w:rPr>
        <w:t>70</w:t>
      </w:r>
      <w:r w:rsidRPr="00712734">
        <w:rPr>
          <w:rFonts w:ascii="Book Antiqua" w:eastAsia="Book Antiqua" w:hAnsi="Book Antiqua" w:cs="Book Antiqua"/>
        </w:rPr>
        <w:t>: 319-329 [PMID: 32409590 DOI: 10.1136/gutjnl-2019-319990]</w:t>
      </w:r>
    </w:p>
    <w:p w14:paraId="16D2186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3 </w:t>
      </w:r>
      <w:r w:rsidRPr="00712734">
        <w:rPr>
          <w:rFonts w:ascii="Book Antiqua" w:eastAsia="Book Antiqua" w:hAnsi="Book Antiqua" w:cs="Book Antiqua"/>
          <w:b/>
          <w:bCs/>
        </w:rPr>
        <w:t>Fink J</w:t>
      </w:r>
      <w:r w:rsidRPr="00712734">
        <w:rPr>
          <w:rFonts w:ascii="Book Antiqua" w:eastAsia="Book Antiqua" w:hAnsi="Book Antiqua" w:cs="Book Antiqua"/>
        </w:rPr>
        <w:t xml:space="preserve">, Seifert G, </w:t>
      </w:r>
      <w:proofErr w:type="spellStart"/>
      <w:r w:rsidRPr="00712734">
        <w:rPr>
          <w:rFonts w:ascii="Book Antiqua" w:eastAsia="Book Antiqua" w:hAnsi="Book Antiqua" w:cs="Book Antiqua"/>
        </w:rPr>
        <w:t>Blüher</w:t>
      </w:r>
      <w:proofErr w:type="spellEnd"/>
      <w:r w:rsidRPr="00712734">
        <w:rPr>
          <w:rFonts w:ascii="Book Antiqua" w:eastAsia="Book Antiqua" w:hAnsi="Book Antiqua" w:cs="Book Antiqua"/>
        </w:rPr>
        <w:t xml:space="preserve"> M, Fichtner-Feigl S, Marjanovic G. Obesity Surgery. </w:t>
      </w:r>
      <w:proofErr w:type="spellStart"/>
      <w:r w:rsidRPr="00712734">
        <w:rPr>
          <w:rFonts w:ascii="Book Antiqua" w:eastAsia="Book Antiqua" w:hAnsi="Book Antiqua" w:cs="Book Antiqua"/>
          <w:i/>
          <w:iCs/>
        </w:rPr>
        <w:t>Dtsch</w:t>
      </w:r>
      <w:proofErr w:type="spellEnd"/>
      <w:r w:rsidRPr="00712734">
        <w:rPr>
          <w:rFonts w:ascii="Book Antiqua" w:eastAsia="Book Antiqua" w:hAnsi="Book Antiqua" w:cs="Book Antiqua"/>
          <w:i/>
          <w:iCs/>
        </w:rPr>
        <w:t xml:space="preserve"> </w:t>
      </w:r>
      <w:proofErr w:type="spellStart"/>
      <w:r w:rsidRPr="00712734">
        <w:rPr>
          <w:rFonts w:ascii="Book Antiqua" w:eastAsia="Book Antiqua" w:hAnsi="Book Antiqua" w:cs="Book Antiqua"/>
          <w:i/>
          <w:iCs/>
        </w:rPr>
        <w:t>Arztebl</w:t>
      </w:r>
      <w:proofErr w:type="spellEnd"/>
      <w:r w:rsidRPr="00712734">
        <w:rPr>
          <w:rFonts w:ascii="Book Antiqua" w:eastAsia="Book Antiqua" w:hAnsi="Book Antiqua" w:cs="Book Antiqua"/>
          <w:i/>
          <w:iCs/>
        </w:rPr>
        <w:t xml:space="preserve"> Int</w:t>
      </w:r>
      <w:r w:rsidRPr="00712734">
        <w:rPr>
          <w:rFonts w:ascii="Book Antiqua" w:eastAsia="Book Antiqua" w:hAnsi="Book Antiqua" w:cs="Book Antiqua"/>
        </w:rPr>
        <w:t xml:space="preserve"> 2022; </w:t>
      </w:r>
      <w:r w:rsidRPr="00712734">
        <w:rPr>
          <w:rFonts w:ascii="Book Antiqua" w:eastAsia="Book Antiqua" w:hAnsi="Book Antiqua" w:cs="Book Antiqua"/>
          <w:b/>
          <w:bCs/>
        </w:rPr>
        <w:t>119</w:t>
      </w:r>
      <w:r w:rsidRPr="00712734">
        <w:rPr>
          <w:rFonts w:ascii="Book Antiqua" w:eastAsia="Book Antiqua" w:hAnsi="Book Antiqua" w:cs="Book Antiqua"/>
        </w:rPr>
        <w:t>: 70-80 [PMID: 34819222 DOI: 10.3238/arztebl.m</w:t>
      </w:r>
      <w:r w:rsidRPr="00712734">
        <w:rPr>
          <w:rFonts w:ascii="Book Antiqua" w:eastAsia="Book Antiqua" w:hAnsi="Book Antiqua" w:cs="Book Antiqua"/>
          <w:vertAlign w:val="superscript"/>
        </w:rPr>
        <w:t>2</w:t>
      </w:r>
      <w:r w:rsidRPr="00712734">
        <w:rPr>
          <w:rFonts w:ascii="Book Antiqua" w:eastAsia="Book Antiqua" w:hAnsi="Book Antiqua" w:cs="Book Antiqua"/>
        </w:rPr>
        <w:t>021.0359]</w:t>
      </w:r>
    </w:p>
    <w:p w14:paraId="14FDF28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4 </w:t>
      </w:r>
      <w:r w:rsidRPr="00712734">
        <w:rPr>
          <w:rFonts w:ascii="Book Antiqua" w:eastAsia="Book Antiqua" w:hAnsi="Book Antiqua" w:cs="Book Antiqua"/>
          <w:b/>
          <w:bCs/>
        </w:rPr>
        <w:t>Cummings BP</w:t>
      </w:r>
      <w:r w:rsidRPr="00712734">
        <w:rPr>
          <w:rFonts w:ascii="Book Antiqua" w:eastAsia="Book Antiqua" w:hAnsi="Book Antiqua" w:cs="Book Antiqua"/>
        </w:rPr>
        <w:t xml:space="preserve">, Strader AD, Stanhope KL, Graham JL, Lee J, Raybould HE, Baskin DG, Havel PJ. Ileal interposition surgery improves glucose and lipid metabolism and delays diabetes onset in the UCD-T2DM rat. </w:t>
      </w:r>
      <w:r w:rsidRPr="00712734">
        <w:rPr>
          <w:rFonts w:ascii="Book Antiqua" w:eastAsia="Book Antiqua" w:hAnsi="Book Antiqua" w:cs="Book Antiqua"/>
          <w:i/>
          <w:iCs/>
        </w:rPr>
        <w:t>Gastroenterology</w:t>
      </w:r>
      <w:r w:rsidRPr="00712734">
        <w:rPr>
          <w:rFonts w:ascii="Book Antiqua" w:eastAsia="Book Antiqua" w:hAnsi="Book Antiqua" w:cs="Book Antiqua"/>
        </w:rPr>
        <w:t xml:space="preserve"> 2010; </w:t>
      </w:r>
      <w:r w:rsidRPr="00712734">
        <w:rPr>
          <w:rFonts w:ascii="Book Antiqua" w:eastAsia="Book Antiqua" w:hAnsi="Book Antiqua" w:cs="Book Antiqua"/>
          <w:b/>
          <w:bCs/>
        </w:rPr>
        <w:t>138</w:t>
      </w:r>
      <w:r w:rsidRPr="00712734">
        <w:rPr>
          <w:rFonts w:ascii="Book Antiqua" w:eastAsia="Book Antiqua" w:hAnsi="Book Antiqua" w:cs="Book Antiqua"/>
        </w:rPr>
        <w:t>: 2437-2446, 2446.e1 [PMID: 20226188 DOI: 10.1053/j.gastro.2010.03.005]</w:t>
      </w:r>
    </w:p>
    <w:p w14:paraId="6D4E85E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5 </w:t>
      </w:r>
      <w:r w:rsidRPr="00712734">
        <w:rPr>
          <w:rFonts w:ascii="Book Antiqua" w:eastAsia="Book Antiqua" w:hAnsi="Book Antiqua" w:cs="Book Antiqua"/>
          <w:b/>
          <w:bCs/>
        </w:rPr>
        <w:t>Zhang X</w:t>
      </w:r>
      <w:r w:rsidRPr="00712734">
        <w:rPr>
          <w:rFonts w:ascii="Book Antiqua" w:eastAsia="Book Antiqua" w:hAnsi="Book Antiqua" w:cs="Book Antiqua"/>
        </w:rPr>
        <w:t xml:space="preserve">, Young RL, Bound M, Hu S, Jones KL, Horowitz M, Rayner CK, Wu T. Comparative Effects of Proximal and Distal Small Intestinal Glucose Exposure on Glycemia, Incretin Hormone Secretion, and the Incretin Effect in Health and Type 2 Diabetes. </w:t>
      </w:r>
      <w:r w:rsidRPr="00712734">
        <w:rPr>
          <w:rFonts w:ascii="Book Antiqua" w:eastAsia="Book Antiqua" w:hAnsi="Book Antiqua" w:cs="Book Antiqua"/>
          <w:i/>
          <w:iCs/>
        </w:rPr>
        <w:t>Diabetes Care</w:t>
      </w:r>
      <w:r w:rsidRPr="00712734">
        <w:rPr>
          <w:rFonts w:ascii="Book Antiqua" w:eastAsia="Book Antiqua" w:hAnsi="Book Antiqua" w:cs="Book Antiqua"/>
        </w:rPr>
        <w:t xml:space="preserve"> 2019; </w:t>
      </w:r>
      <w:r w:rsidRPr="00712734">
        <w:rPr>
          <w:rFonts w:ascii="Book Antiqua" w:eastAsia="Book Antiqua" w:hAnsi="Book Antiqua" w:cs="Book Antiqua"/>
          <w:b/>
          <w:bCs/>
        </w:rPr>
        <w:t>42</w:t>
      </w:r>
      <w:r w:rsidRPr="00712734">
        <w:rPr>
          <w:rFonts w:ascii="Book Antiqua" w:eastAsia="Book Antiqua" w:hAnsi="Book Antiqua" w:cs="Book Antiqua"/>
        </w:rPr>
        <w:t>: 520-528 [PMID: 30765429 DOI: 10.2337/dc18-2156]</w:t>
      </w:r>
    </w:p>
    <w:p w14:paraId="7873CCB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lastRenderedPageBreak/>
        <w:t xml:space="preserve">6 </w:t>
      </w:r>
      <w:r w:rsidRPr="00712734">
        <w:rPr>
          <w:rFonts w:ascii="Book Antiqua" w:eastAsia="Book Antiqua" w:hAnsi="Book Antiqua" w:cs="Book Antiqua"/>
          <w:b/>
          <w:bCs/>
        </w:rPr>
        <w:t>Soper NJ</w:t>
      </w:r>
      <w:r w:rsidRPr="00712734">
        <w:rPr>
          <w:rFonts w:ascii="Book Antiqua" w:eastAsia="Book Antiqua" w:hAnsi="Book Antiqua" w:cs="Book Antiqua"/>
        </w:rPr>
        <w:t xml:space="preserve">, Chapman NJ, Kelly KA, Brown ML, Phillips SF, Go VL. The 'ileal brake' after ileal pouch-anal anastomosis. </w:t>
      </w:r>
      <w:r w:rsidRPr="00712734">
        <w:rPr>
          <w:rFonts w:ascii="Book Antiqua" w:eastAsia="Book Antiqua" w:hAnsi="Book Antiqua" w:cs="Book Antiqua"/>
          <w:i/>
          <w:iCs/>
        </w:rPr>
        <w:t>Gastroenterology</w:t>
      </w:r>
      <w:r w:rsidRPr="00712734">
        <w:rPr>
          <w:rFonts w:ascii="Book Antiqua" w:eastAsia="Book Antiqua" w:hAnsi="Book Antiqua" w:cs="Book Antiqua"/>
        </w:rPr>
        <w:t xml:space="preserve"> 1990; </w:t>
      </w:r>
      <w:r w:rsidRPr="00712734">
        <w:rPr>
          <w:rFonts w:ascii="Book Antiqua" w:eastAsia="Book Antiqua" w:hAnsi="Book Antiqua" w:cs="Book Antiqua"/>
          <w:b/>
          <w:bCs/>
        </w:rPr>
        <w:t>98</w:t>
      </w:r>
      <w:r w:rsidRPr="00712734">
        <w:rPr>
          <w:rFonts w:ascii="Book Antiqua" w:eastAsia="Book Antiqua" w:hAnsi="Book Antiqua" w:cs="Book Antiqua"/>
        </w:rPr>
        <w:t>: 111-116 [PMID: 2293569 DOI: 10.1016/0016-5085(90)91298-k]</w:t>
      </w:r>
    </w:p>
    <w:p w14:paraId="0D81E54C"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7 </w:t>
      </w:r>
      <w:r w:rsidRPr="00712734">
        <w:rPr>
          <w:rFonts w:ascii="Book Antiqua" w:eastAsia="Book Antiqua" w:hAnsi="Book Antiqua" w:cs="Book Antiqua"/>
          <w:b/>
          <w:bCs/>
        </w:rPr>
        <w:t>Jarvie BC</w:t>
      </w:r>
      <w:r w:rsidRPr="00712734">
        <w:rPr>
          <w:rFonts w:ascii="Book Antiqua" w:eastAsia="Book Antiqua" w:hAnsi="Book Antiqua" w:cs="Book Antiqua"/>
        </w:rPr>
        <w:t xml:space="preserve">, Knight ZA. Breaking down a gut-to-brain circuit that prevents malabsorption. </w:t>
      </w:r>
      <w:r w:rsidRPr="00712734">
        <w:rPr>
          <w:rFonts w:ascii="Book Antiqua" w:eastAsia="Book Antiqua" w:hAnsi="Book Antiqua" w:cs="Book Antiqua"/>
          <w:i/>
          <w:iCs/>
        </w:rPr>
        <w:t>Cell</w:t>
      </w:r>
      <w:r w:rsidRPr="00712734">
        <w:rPr>
          <w:rFonts w:ascii="Book Antiqua" w:eastAsia="Book Antiqua" w:hAnsi="Book Antiqua" w:cs="Book Antiqua"/>
        </w:rPr>
        <w:t xml:space="preserve"> 2022; </w:t>
      </w:r>
      <w:r w:rsidRPr="00712734">
        <w:rPr>
          <w:rFonts w:ascii="Book Antiqua" w:eastAsia="Book Antiqua" w:hAnsi="Book Antiqua" w:cs="Book Antiqua"/>
          <w:b/>
          <w:bCs/>
        </w:rPr>
        <w:t>185</w:t>
      </w:r>
      <w:r w:rsidRPr="00712734">
        <w:rPr>
          <w:rFonts w:ascii="Book Antiqua" w:eastAsia="Book Antiqua" w:hAnsi="Book Antiqua" w:cs="Book Antiqua"/>
        </w:rPr>
        <w:t>: 2393-2395 [PMID: 35803241 DOI: 10.1016/j.cell.2022.06.012]</w:t>
      </w:r>
    </w:p>
    <w:p w14:paraId="4B46537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8 </w:t>
      </w:r>
      <w:proofErr w:type="spellStart"/>
      <w:r w:rsidRPr="00712734">
        <w:rPr>
          <w:rFonts w:ascii="Book Antiqua" w:eastAsia="Book Antiqua" w:hAnsi="Book Antiqua" w:cs="Book Antiqua"/>
          <w:b/>
          <w:bCs/>
        </w:rPr>
        <w:t>Steenackers</w:t>
      </w:r>
      <w:proofErr w:type="spellEnd"/>
      <w:r w:rsidRPr="00712734">
        <w:rPr>
          <w:rFonts w:ascii="Book Antiqua" w:eastAsia="Book Antiqua" w:hAnsi="Book Antiqua" w:cs="Book Antiqua"/>
          <w:b/>
          <w:bCs/>
        </w:rPr>
        <w:t xml:space="preserve"> N</w:t>
      </w:r>
      <w:r w:rsidRPr="00712734">
        <w:rPr>
          <w:rFonts w:ascii="Book Antiqua" w:eastAsia="Book Antiqua" w:hAnsi="Book Antiqua" w:cs="Book Antiqua"/>
        </w:rPr>
        <w:t xml:space="preserve">, </w:t>
      </w:r>
      <w:proofErr w:type="spellStart"/>
      <w:r w:rsidRPr="00712734">
        <w:rPr>
          <w:rFonts w:ascii="Book Antiqua" w:eastAsia="Book Antiqua" w:hAnsi="Book Antiqua" w:cs="Book Antiqua"/>
        </w:rPr>
        <w:t>Vanuytsel</w:t>
      </w:r>
      <w:proofErr w:type="spellEnd"/>
      <w:r w:rsidRPr="00712734">
        <w:rPr>
          <w:rFonts w:ascii="Book Antiqua" w:eastAsia="Book Antiqua" w:hAnsi="Book Antiqua" w:cs="Book Antiqua"/>
        </w:rPr>
        <w:t xml:space="preserve"> T, </w:t>
      </w:r>
      <w:proofErr w:type="spellStart"/>
      <w:r w:rsidRPr="00712734">
        <w:rPr>
          <w:rFonts w:ascii="Book Antiqua" w:eastAsia="Book Antiqua" w:hAnsi="Book Antiqua" w:cs="Book Antiqua"/>
        </w:rPr>
        <w:t>Augustijns</w:t>
      </w:r>
      <w:proofErr w:type="spellEnd"/>
      <w:r w:rsidRPr="00712734">
        <w:rPr>
          <w:rFonts w:ascii="Book Antiqua" w:eastAsia="Book Antiqua" w:hAnsi="Book Antiqua" w:cs="Book Antiqua"/>
        </w:rPr>
        <w:t xml:space="preserve"> P, Tack J, Mertens A, Lannoo M, Van der Schueren B, Matthys C. Adaptations in gastrointestinal physiology after sleeve gastrectomy and Roux-en-Y gastric bypass. </w:t>
      </w:r>
      <w:r w:rsidRPr="00712734">
        <w:rPr>
          <w:rFonts w:ascii="Book Antiqua" w:eastAsia="Book Antiqua" w:hAnsi="Book Antiqua" w:cs="Book Antiqua"/>
          <w:i/>
          <w:iCs/>
        </w:rPr>
        <w:t>Lancet Gastroenterol Hepatol</w:t>
      </w:r>
      <w:r w:rsidRPr="00712734">
        <w:rPr>
          <w:rFonts w:ascii="Book Antiqua" w:eastAsia="Book Antiqua" w:hAnsi="Book Antiqua" w:cs="Book Antiqua"/>
        </w:rPr>
        <w:t xml:space="preserve"> 2021; </w:t>
      </w:r>
      <w:r w:rsidRPr="00712734">
        <w:rPr>
          <w:rFonts w:ascii="Book Antiqua" w:eastAsia="Book Antiqua" w:hAnsi="Book Antiqua" w:cs="Book Antiqua"/>
          <w:b/>
          <w:bCs/>
        </w:rPr>
        <w:t>6</w:t>
      </w:r>
      <w:r w:rsidRPr="00712734">
        <w:rPr>
          <w:rFonts w:ascii="Book Antiqua" w:eastAsia="Book Antiqua" w:hAnsi="Book Antiqua" w:cs="Book Antiqua"/>
        </w:rPr>
        <w:t>: 225-237 [PMID: 33581761 DOI: 10.1016/S2468-1253(20)30302-2]</w:t>
      </w:r>
    </w:p>
    <w:p w14:paraId="63FD320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9 </w:t>
      </w:r>
      <w:r w:rsidRPr="00712734">
        <w:rPr>
          <w:rFonts w:ascii="Book Antiqua" w:eastAsia="Book Antiqua" w:hAnsi="Book Antiqua" w:cs="Book Antiqua"/>
          <w:b/>
          <w:bCs/>
        </w:rPr>
        <w:t>Reed MJ</w:t>
      </w:r>
      <w:r w:rsidRPr="00712734">
        <w:rPr>
          <w:rFonts w:ascii="Book Antiqua" w:eastAsia="Book Antiqua" w:hAnsi="Book Antiqua" w:cs="Book Antiqua"/>
        </w:rPr>
        <w:t xml:space="preserve">, Meszaros K, </w:t>
      </w:r>
      <w:proofErr w:type="spellStart"/>
      <w:r w:rsidRPr="00712734">
        <w:rPr>
          <w:rFonts w:ascii="Book Antiqua" w:eastAsia="Book Antiqua" w:hAnsi="Book Antiqua" w:cs="Book Antiqua"/>
        </w:rPr>
        <w:t>Entes</w:t>
      </w:r>
      <w:proofErr w:type="spellEnd"/>
      <w:r w:rsidRPr="00712734">
        <w:rPr>
          <w:rFonts w:ascii="Book Antiqua" w:eastAsia="Book Antiqua" w:hAnsi="Book Antiqua" w:cs="Book Antiqua"/>
        </w:rPr>
        <w:t xml:space="preserve"> LJ, Claypool MD, Pinkett JG, Gadbois TM, Reaven GM. A new rat model of type 2 diabetes: the fat-fed, streptozotocin-treated rat. </w:t>
      </w:r>
      <w:r w:rsidRPr="00712734">
        <w:rPr>
          <w:rFonts w:ascii="Book Antiqua" w:eastAsia="Book Antiqua" w:hAnsi="Book Antiqua" w:cs="Book Antiqua"/>
          <w:i/>
          <w:iCs/>
        </w:rPr>
        <w:t>Metabolism</w:t>
      </w:r>
      <w:r w:rsidRPr="00712734">
        <w:rPr>
          <w:rFonts w:ascii="Book Antiqua" w:eastAsia="Book Antiqua" w:hAnsi="Book Antiqua" w:cs="Book Antiqua"/>
        </w:rPr>
        <w:t xml:space="preserve"> 2000; </w:t>
      </w:r>
      <w:r w:rsidRPr="00712734">
        <w:rPr>
          <w:rFonts w:ascii="Book Antiqua" w:eastAsia="Book Antiqua" w:hAnsi="Book Antiqua" w:cs="Book Antiqua"/>
          <w:b/>
          <w:bCs/>
        </w:rPr>
        <w:t>49</w:t>
      </w:r>
      <w:r w:rsidRPr="00712734">
        <w:rPr>
          <w:rFonts w:ascii="Book Antiqua" w:eastAsia="Book Antiqua" w:hAnsi="Book Antiqua" w:cs="Book Antiqua"/>
        </w:rPr>
        <w:t>: 1390-1394 [PMID: 11092499 DOI: 10.1053/meta.2000.17721]</w:t>
      </w:r>
    </w:p>
    <w:p w14:paraId="0374438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10 </w:t>
      </w:r>
      <w:proofErr w:type="spellStart"/>
      <w:r w:rsidRPr="00712734">
        <w:rPr>
          <w:rFonts w:ascii="Book Antiqua" w:eastAsia="Book Antiqua" w:hAnsi="Book Antiqua" w:cs="Book Antiqua"/>
          <w:b/>
          <w:bCs/>
        </w:rPr>
        <w:t>Bokulich</w:t>
      </w:r>
      <w:proofErr w:type="spellEnd"/>
      <w:r w:rsidRPr="00712734">
        <w:rPr>
          <w:rFonts w:ascii="Book Antiqua" w:eastAsia="Book Antiqua" w:hAnsi="Book Antiqua" w:cs="Book Antiqua"/>
          <w:b/>
          <w:bCs/>
        </w:rPr>
        <w:t xml:space="preserve"> NA</w:t>
      </w:r>
      <w:r w:rsidRPr="00712734">
        <w:rPr>
          <w:rFonts w:ascii="Book Antiqua" w:eastAsia="Book Antiqua" w:hAnsi="Book Antiqua" w:cs="Book Antiqua"/>
        </w:rPr>
        <w:t xml:space="preserve">, Subramanian S, Faith JJ, Gevers D, Gordon JI, Knight R, Mills DA, Caporaso JG. Quality-filtering vastly improves diversity estimates from Illumina amplicon sequencing. </w:t>
      </w:r>
      <w:r w:rsidRPr="00712734">
        <w:rPr>
          <w:rFonts w:ascii="Book Antiqua" w:eastAsia="Book Antiqua" w:hAnsi="Book Antiqua" w:cs="Book Antiqua"/>
          <w:i/>
          <w:iCs/>
        </w:rPr>
        <w:t>Nat Methods</w:t>
      </w:r>
      <w:r w:rsidRPr="00712734">
        <w:rPr>
          <w:rFonts w:ascii="Book Antiqua" w:eastAsia="Book Antiqua" w:hAnsi="Book Antiqua" w:cs="Book Antiqua"/>
        </w:rPr>
        <w:t xml:space="preserve"> 2013; </w:t>
      </w:r>
      <w:r w:rsidRPr="00712734">
        <w:rPr>
          <w:rFonts w:ascii="Book Antiqua" w:eastAsia="Book Antiqua" w:hAnsi="Book Antiqua" w:cs="Book Antiqua"/>
          <w:b/>
          <w:bCs/>
        </w:rPr>
        <w:t>10</w:t>
      </w:r>
      <w:r w:rsidRPr="00712734">
        <w:rPr>
          <w:rFonts w:ascii="Book Antiqua" w:eastAsia="Book Antiqua" w:hAnsi="Book Antiqua" w:cs="Book Antiqua"/>
        </w:rPr>
        <w:t>: 57-59 [PMID: 23202435 DOI: 10.1038/nmeth.2276]</w:t>
      </w:r>
    </w:p>
    <w:p w14:paraId="1E4F72DA"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11 </w:t>
      </w:r>
      <w:r w:rsidRPr="00712734">
        <w:rPr>
          <w:rFonts w:ascii="Book Antiqua" w:eastAsia="Book Antiqua" w:hAnsi="Book Antiqua" w:cs="Book Antiqua"/>
          <w:b/>
          <w:bCs/>
        </w:rPr>
        <w:t>Immonen H</w:t>
      </w:r>
      <w:r w:rsidRPr="00712734">
        <w:rPr>
          <w:rFonts w:ascii="Book Antiqua" w:eastAsia="Book Antiqua" w:hAnsi="Book Antiqua" w:cs="Book Antiqua"/>
        </w:rPr>
        <w:t xml:space="preserve">, Hannukainen JC, Iozzo P, </w:t>
      </w:r>
      <w:proofErr w:type="spellStart"/>
      <w:r w:rsidRPr="00712734">
        <w:rPr>
          <w:rFonts w:ascii="Book Antiqua" w:eastAsia="Book Antiqua" w:hAnsi="Book Antiqua" w:cs="Book Antiqua"/>
        </w:rPr>
        <w:t>Soinio</w:t>
      </w:r>
      <w:proofErr w:type="spellEnd"/>
      <w:r w:rsidRPr="00712734">
        <w:rPr>
          <w:rFonts w:ascii="Book Antiqua" w:eastAsia="Book Antiqua" w:hAnsi="Book Antiqua" w:cs="Book Antiqua"/>
        </w:rPr>
        <w:t xml:space="preserve"> M, Salminen P, Saunavaara V, Borra R, </w:t>
      </w:r>
      <w:proofErr w:type="spellStart"/>
      <w:r w:rsidRPr="00712734">
        <w:rPr>
          <w:rFonts w:ascii="Book Antiqua" w:eastAsia="Book Antiqua" w:hAnsi="Book Antiqua" w:cs="Book Antiqua"/>
        </w:rPr>
        <w:t>Parkkola</w:t>
      </w:r>
      <w:proofErr w:type="spellEnd"/>
      <w:r w:rsidRPr="00712734">
        <w:rPr>
          <w:rFonts w:ascii="Book Antiqua" w:eastAsia="Book Antiqua" w:hAnsi="Book Antiqua" w:cs="Book Antiqua"/>
        </w:rPr>
        <w:t xml:space="preserve"> R, Mari A, Lehtimäki T, Pham T, Laine J, Kärjä V, Pihlajamäki J, </w:t>
      </w:r>
      <w:proofErr w:type="spellStart"/>
      <w:r w:rsidRPr="00712734">
        <w:rPr>
          <w:rFonts w:ascii="Book Antiqua" w:eastAsia="Book Antiqua" w:hAnsi="Book Antiqua" w:cs="Book Antiqua"/>
        </w:rPr>
        <w:t>Nelimarkka</w:t>
      </w:r>
      <w:proofErr w:type="spellEnd"/>
      <w:r w:rsidRPr="00712734">
        <w:rPr>
          <w:rFonts w:ascii="Book Antiqua" w:eastAsia="Book Antiqua" w:hAnsi="Book Antiqua" w:cs="Book Antiqua"/>
        </w:rPr>
        <w:t xml:space="preserve"> L, </w:t>
      </w:r>
      <w:proofErr w:type="spellStart"/>
      <w:r w:rsidRPr="00712734">
        <w:rPr>
          <w:rFonts w:ascii="Book Antiqua" w:eastAsia="Book Antiqua" w:hAnsi="Book Antiqua" w:cs="Book Antiqua"/>
        </w:rPr>
        <w:t>Nuutila</w:t>
      </w:r>
      <w:proofErr w:type="spellEnd"/>
      <w:r w:rsidRPr="00712734">
        <w:rPr>
          <w:rFonts w:ascii="Book Antiqua" w:eastAsia="Book Antiqua" w:hAnsi="Book Antiqua" w:cs="Book Antiqua"/>
        </w:rPr>
        <w:t xml:space="preserve"> P. Effect of bariatric surgery on liver glucose metabolism in morbidly obese diabetic and non-diabetic patients. </w:t>
      </w:r>
      <w:r w:rsidRPr="00712734">
        <w:rPr>
          <w:rFonts w:ascii="Book Antiqua" w:eastAsia="Book Antiqua" w:hAnsi="Book Antiqua" w:cs="Book Antiqua"/>
          <w:i/>
          <w:iCs/>
        </w:rPr>
        <w:t>J Hepatol</w:t>
      </w:r>
      <w:r w:rsidRPr="00712734">
        <w:rPr>
          <w:rFonts w:ascii="Book Antiqua" w:eastAsia="Book Antiqua" w:hAnsi="Book Antiqua" w:cs="Book Antiqua"/>
        </w:rPr>
        <w:t xml:space="preserve"> 2014; </w:t>
      </w:r>
      <w:r w:rsidRPr="00712734">
        <w:rPr>
          <w:rFonts w:ascii="Book Antiqua" w:eastAsia="Book Antiqua" w:hAnsi="Book Antiqua" w:cs="Book Antiqua"/>
          <w:b/>
          <w:bCs/>
        </w:rPr>
        <w:t>60</w:t>
      </w:r>
      <w:r w:rsidRPr="00712734">
        <w:rPr>
          <w:rFonts w:ascii="Book Antiqua" w:eastAsia="Book Antiqua" w:hAnsi="Book Antiqua" w:cs="Book Antiqua"/>
        </w:rPr>
        <w:t>: 377-383 [PMID: 24060855 DOI: 10.1016/j.jhep.2013.09.012]</w:t>
      </w:r>
    </w:p>
    <w:p w14:paraId="68F5E2B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12 </w:t>
      </w:r>
      <w:r w:rsidRPr="00712734">
        <w:rPr>
          <w:rFonts w:ascii="Book Antiqua" w:eastAsia="Book Antiqua" w:hAnsi="Book Antiqua" w:cs="Book Antiqua"/>
          <w:b/>
          <w:bCs/>
        </w:rPr>
        <w:t>Ben-</w:t>
      </w:r>
      <w:proofErr w:type="spellStart"/>
      <w:r w:rsidRPr="00712734">
        <w:rPr>
          <w:rFonts w:ascii="Book Antiqua" w:eastAsia="Book Antiqua" w:hAnsi="Book Antiqua" w:cs="Book Antiqua"/>
          <w:b/>
          <w:bCs/>
        </w:rPr>
        <w:t>Haroush</w:t>
      </w:r>
      <w:proofErr w:type="spellEnd"/>
      <w:r w:rsidRPr="00712734">
        <w:rPr>
          <w:rFonts w:ascii="Book Antiqua" w:eastAsia="Book Antiqua" w:hAnsi="Book Antiqua" w:cs="Book Antiqua"/>
          <w:b/>
          <w:bCs/>
        </w:rPr>
        <w:t xml:space="preserve"> </w:t>
      </w:r>
      <w:proofErr w:type="spellStart"/>
      <w:r w:rsidRPr="00712734">
        <w:rPr>
          <w:rFonts w:ascii="Book Antiqua" w:eastAsia="Book Antiqua" w:hAnsi="Book Antiqua" w:cs="Book Antiqua"/>
          <w:b/>
          <w:bCs/>
        </w:rPr>
        <w:t>Schyr</w:t>
      </w:r>
      <w:proofErr w:type="spellEnd"/>
      <w:r w:rsidRPr="00712734">
        <w:rPr>
          <w:rFonts w:ascii="Book Antiqua" w:eastAsia="Book Antiqua" w:hAnsi="Book Antiqua" w:cs="Book Antiqua"/>
          <w:b/>
          <w:bCs/>
        </w:rPr>
        <w:t xml:space="preserve"> R</w:t>
      </w:r>
      <w:r w:rsidRPr="00712734">
        <w:rPr>
          <w:rFonts w:ascii="Book Antiqua" w:eastAsia="Book Antiqua" w:hAnsi="Book Antiqua" w:cs="Book Antiqua"/>
        </w:rPr>
        <w:t xml:space="preserve">, Al-Kurd A, Moalem B, Permyakova A, Israeli H, </w:t>
      </w:r>
      <w:proofErr w:type="spellStart"/>
      <w:r w:rsidRPr="00712734">
        <w:rPr>
          <w:rFonts w:ascii="Book Antiqua" w:eastAsia="Book Antiqua" w:hAnsi="Book Antiqua" w:cs="Book Antiqua"/>
        </w:rPr>
        <w:t>Bardugo</w:t>
      </w:r>
      <w:proofErr w:type="spellEnd"/>
      <w:r w:rsidRPr="00712734">
        <w:rPr>
          <w:rFonts w:ascii="Book Antiqua" w:eastAsia="Book Antiqua" w:hAnsi="Book Antiqua" w:cs="Book Antiqua"/>
        </w:rPr>
        <w:t xml:space="preserve"> A, Arad Y, </w:t>
      </w:r>
      <w:proofErr w:type="spellStart"/>
      <w:r w:rsidRPr="00712734">
        <w:rPr>
          <w:rFonts w:ascii="Book Antiqua" w:eastAsia="Book Antiqua" w:hAnsi="Book Antiqua" w:cs="Book Antiqua"/>
        </w:rPr>
        <w:t>Hefetz</w:t>
      </w:r>
      <w:proofErr w:type="spellEnd"/>
      <w:r w:rsidRPr="00712734">
        <w:rPr>
          <w:rFonts w:ascii="Book Antiqua" w:eastAsia="Book Antiqua" w:hAnsi="Book Antiqua" w:cs="Book Antiqua"/>
        </w:rPr>
        <w:t xml:space="preserve"> L, Bergel M, Haran A, Azar S, Magenheim I, Tam J, Grinbaum R, Ben-Zvi D. Sleeve Gastrectomy Suppresses Hepatic Glucose Production and Increases Hepatic Insulin Clearance Independent of Weight Loss. </w:t>
      </w:r>
      <w:r w:rsidRPr="00712734">
        <w:rPr>
          <w:rFonts w:ascii="Book Antiqua" w:eastAsia="Book Antiqua" w:hAnsi="Book Antiqua" w:cs="Book Antiqua"/>
          <w:i/>
          <w:iCs/>
        </w:rPr>
        <w:t>Diabetes</w:t>
      </w:r>
      <w:r w:rsidRPr="00712734">
        <w:rPr>
          <w:rFonts w:ascii="Book Antiqua" w:eastAsia="Book Antiqua" w:hAnsi="Book Antiqua" w:cs="Book Antiqua"/>
        </w:rPr>
        <w:t xml:space="preserve"> 2021; </w:t>
      </w:r>
      <w:r w:rsidRPr="00712734">
        <w:rPr>
          <w:rFonts w:ascii="Book Antiqua" w:eastAsia="Book Antiqua" w:hAnsi="Book Antiqua" w:cs="Book Antiqua"/>
          <w:b/>
          <w:bCs/>
        </w:rPr>
        <w:t>70</w:t>
      </w:r>
      <w:r w:rsidRPr="00712734">
        <w:rPr>
          <w:rFonts w:ascii="Book Antiqua" w:eastAsia="Book Antiqua" w:hAnsi="Book Antiqua" w:cs="Book Antiqua"/>
        </w:rPr>
        <w:t>: 2289-2298 [PMID: 34341005 DOI: 10.2337/db21-0251]</w:t>
      </w:r>
    </w:p>
    <w:p w14:paraId="3C089327"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13 </w:t>
      </w:r>
      <w:r w:rsidRPr="00712734">
        <w:rPr>
          <w:rFonts w:ascii="Book Antiqua" w:eastAsia="Book Antiqua" w:hAnsi="Book Antiqua" w:cs="Book Antiqua"/>
          <w:b/>
          <w:bCs/>
        </w:rPr>
        <w:t>Sayin SI</w:t>
      </w:r>
      <w:r w:rsidRPr="00712734">
        <w:rPr>
          <w:rFonts w:ascii="Book Antiqua" w:eastAsia="Book Antiqua" w:hAnsi="Book Antiqua" w:cs="Book Antiqua"/>
        </w:rPr>
        <w:t xml:space="preserve">, Wahlström A, Felin J, Jäntti S, Marschall HU, Bamberg K, Angelin B, </w:t>
      </w:r>
      <w:proofErr w:type="spellStart"/>
      <w:r w:rsidRPr="00712734">
        <w:rPr>
          <w:rFonts w:ascii="Book Antiqua" w:eastAsia="Book Antiqua" w:hAnsi="Book Antiqua" w:cs="Book Antiqua"/>
        </w:rPr>
        <w:t>Hyötyläinen</w:t>
      </w:r>
      <w:proofErr w:type="spellEnd"/>
      <w:r w:rsidRPr="00712734">
        <w:rPr>
          <w:rFonts w:ascii="Book Antiqua" w:eastAsia="Book Antiqua" w:hAnsi="Book Antiqua" w:cs="Book Antiqua"/>
        </w:rPr>
        <w:t xml:space="preserve"> T, </w:t>
      </w:r>
      <w:proofErr w:type="spellStart"/>
      <w:r w:rsidRPr="00712734">
        <w:rPr>
          <w:rFonts w:ascii="Book Antiqua" w:eastAsia="Book Antiqua" w:hAnsi="Book Antiqua" w:cs="Book Antiqua"/>
        </w:rPr>
        <w:t>Orešič</w:t>
      </w:r>
      <w:proofErr w:type="spellEnd"/>
      <w:r w:rsidRPr="00712734">
        <w:rPr>
          <w:rFonts w:ascii="Book Antiqua" w:eastAsia="Book Antiqua" w:hAnsi="Book Antiqua" w:cs="Book Antiqua"/>
        </w:rPr>
        <w:t xml:space="preserve"> M, </w:t>
      </w:r>
      <w:proofErr w:type="spellStart"/>
      <w:r w:rsidRPr="00712734">
        <w:rPr>
          <w:rFonts w:ascii="Book Antiqua" w:eastAsia="Book Antiqua" w:hAnsi="Book Antiqua" w:cs="Book Antiqua"/>
        </w:rPr>
        <w:t>Bäckhed</w:t>
      </w:r>
      <w:proofErr w:type="spellEnd"/>
      <w:r w:rsidRPr="00712734">
        <w:rPr>
          <w:rFonts w:ascii="Book Antiqua" w:eastAsia="Book Antiqua" w:hAnsi="Book Antiqua" w:cs="Book Antiqua"/>
        </w:rPr>
        <w:t xml:space="preserve"> F. Gut microbiota regulates bile acid metabolism by </w:t>
      </w:r>
      <w:r w:rsidRPr="00712734">
        <w:rPr>
          <w:rFonts w:ascii="Book Antiqua" w:eastAsia="Book Antiqua" w:hAnsi="Book Antiqua" w:cs="Book Antiqua"/>
        </w:rPr>
        <w:lastRenderedPageBreak/>
        <w:t xml:space="preserve">reducing the levels of </w:t>
      </w:r>
      <w:proofErr w:type="spellStart"/>
      <w:r w:rsidRPr="00712734">
        <w:rPr>
          <w:rFonts w:ascii="Book Antiqua" w:eastAsia="Book Antiqua" w:hAnsi="Book Antiqua" w:cs="Book Antiqua"/>
        </w:rPr>
        <w:t>tauro</w:t>
      </w:r>
      <w:proofErr w:type="spellEnd"/>
      <w:r w:rsidRPr="00712734">
        <w:rPr>
          <w:rFonts w:ascii="Book Antiqua" w:eastAsia="Book Antiqua" w:hAnsi="Book Antiqua" w:cs="Book Antiqua"/>
        </w:rPr>
        <w:t xml:space="preserve">-beta-muricholic acid, a naturally occurring FXR antagonist. </w:t>
      </w:r>
      <w:r w:rsidRPr="00712734">
        <w:rPr>
          <w:rFonts w:ascii="Book Antiqua" w:eastAsia="Book Antiqua" w:hAnsi="Book Antiqua" w:cs="Book Antiqua"/>
          <w:i/>
          <w:iCs/>
        </w:rPr>
        <w:t xml:space="preserve">Cell </w:t>
      </w:r>
      <w:proofErr w:type="spellStart"/>
      <w:r w:rsidRPr="00712734">
        <w:rPr>
          <w:rFonts w:ascii="Book Antiqua" w:eastAsia="Book Antiqua" w:hAnsi="Book Antiqua" w:cs="Book Antiqua"/>
          <w:i/>
          <w:iCs/>
        </w:rPr>
        <w:t>Metab</w:t>
      </w:r>
      <w:proofErr w:type="spellEnd"/>
      <w:r w:rsidRPr="00712734">
        <w:rPr>
          <w:rFonts w:ascii="Book Antiqua" w:eastAsia="Book Antiqua" w:hAnsi="Book Antiqua" w:cs="Book Antiqua"/>
        </w:rPr>
        <w:t xml:space="preserve"> 2013; </w:t>
      </w:r>
      <w:r w:rsidRPr="00712734">
        <w:rPr>
          <w:rFonts w:ascii="Book Antiqua" w:eastAsia="Book Antiqua" w:hAnsi="Book Antiqua" w:cs="Book Antiqua"/>
          <w:b/>
          <w:bCs/>
        </w:rPr>
        <w:t>17</w:t>
      </w:r>
      <w:r w:rsidRPr="00712734">
        <w:rPr>
          <w:rFonts w:ascii="Book Antiqua" w:eastAsia="Book Antiqua" w:hAnsi="Book Antiqua" w:cs="Book Antiqua"/>
        </w:rPr>
        <w:t>: 225-235 [PMID: 23395169 DOI: 10.1016/j.cmet.2013.01.003]</w:t>
      </w:r>
    </w:p>
    <w:p w14:paraId="300209D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14 </w:t>
      </w:r>
      <w:proofErr w:type="spellStart"/>
      <w:r w:rsidRPr="00712734">
        <w:rPr>
          <w:rFonts w:ascii="Book Antiqua" w:eastAsia="Book Antiqua" w:hAnsi="Book Antiqua" w:cs="Book Antiqua"/>
          <w:b/>
          <w:bCs/>
        </w:rPr>
        <w:t>Duboc</w:t>
      </w:r>
      <w:proofErr w:type="spellEnd"/>
      <w:r w:rsidRPr="00712734">
        <w:rPr>
          <w:rFonts w:ascii="Book Antiqua" w:eastAsia="Book Antiqua" w:hAnsi="Book Antiqua" w:cs="Book Antiqua"/>
          <w:b/>
          <w:bCs/>
        </w:rPr>
        <w:t xml:space="preserve"> H</w:t>
      </w:r>
      <w:r w:rsidRPr="00712734">
        <w:rPr>
          <w:rFonts w:ascii="Book Antiqua" w:eastAsia="Book Antiqua" w:hAnsi="Book Antiqua" w:cs="Book Antiqua"/>
        </w:rPr>
        <w:t xml:space="preserve">, Taché Y, Hofmann AF. The bile acid TGR5 membrane receptor: from basic research to clinical application. </w:t>
      </w:r>
      <w:r w:rsidRPr="00712734">
        <w:rPr>
          <w:rFonts w:ascii="Book Antiqua" w:eastAsia="Book Antiqua" w:hAnsi="Book Antiqua" w:cs="Book Antiqua"/>
          <w:i/>
          <w:iCs/>
        </w:rPr>
        <w:t>Dig Liver Dis</w:t>
      </w:r>
      <w:r w:rsidRPr="00712734">
        <w:rPr>
          <w:rFonts w:ascii="Book Antiqua" w:eastAsia="Book Antiqua" w:hAnsi="Book Antiqua" w:cs="Book Antiqua"/>
        </w:rPr>
        <w:t xml:space="preserve"> 2014; </w:t>
      </w:r>
      <w:r w:rsidRPr="00712734">
        <w:rPr>
          <w:rFonts w:ascii="Book Antiqua" w:eastAsia="Book Antiqua" w:hAnsi="Book Antiqua" w:cs="Book Antiqua"/>
          <w:b/>
          <w:bCs/>
        </w:rPr>
        <w:t>46</w:t>
      </w:r>
      <w:r w:rsidRPr="00712734">
        <w:rPr>
          <w:rFonts w:ascii="Book Antiqua" w:eastAsia="Book Antiqua" w:hAnsi="Book Antiqua" w:cs="Book Antiqua"/>
        </w:rPr>
        <w:t>: 302-312 [PMID: 24411485 DOI: 10.1016/j.dld.2013.10.021]</w:t>
      </w:r>
    </w:p>
    <w:p w14:paraId="59418D8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15 </w:t>
      </w:r>
      <w:r w:rsidRPr="00712734">
        <w:rPr>
          <w:rFonts w:ascii="Book Antiqua" w:eastAsia="Book Antiqua" w:hAnsi="Book Antiqua" w:cs="Book Antiqua"/>
          <w:b/>
          <w:bCs/>
        </w:rPr>
        <w:t>Yan Y</w:t>
      </w:r>
      <w:r w:rsidRPr="00712734">
        <w:rPr>
          <w:rFonts w:ascii="Book Antiqua" w:eastAsia="Book Antiqua" w:hAnsi="Book Antiqua" w:cs="Book Antiqua"/>
        </w:rPr>
        <w:t xml:space="preserve">, Niu Z, Sun C, Li P, Shen S, Liu S, Wu Y, Yun C, Jiao T, Jia S, Li Y, Fang ZZ, Zhao L, Wang J, Xie C, Jiang C, Li Y, Feng X, Hu C, Jiang J, Ying H. Hepatic thyroid hormone </w:t>
      </w:r>
      <w:proofErr w:type="spellStart"/>
      <w:r w:rsidRPr="00712734">
        <w:rPr>
          <w:rFonts w:ascii="Book Antiqua" w:eastAsia="Book Antiqua" w:hAnsi="Book Antiqua" w:cs="Book Antiqua"/>
        </w:rPr>
        <w:t>signalling</w:t>
      </w:r>
      <w:proofErr w:type="spellEnd"/>
      <w:r w:rsidRPr="00712734">
        <w:rPr>
          <w:rFonts w:ascii="Book Antiqua" w:eastAsia="Book Antiqua" w:hAnsi="Book Antiqua" w:cs="Book Antiqua"/>
        </w:rPr>
        <w:t xml:space="preserve"> modulates glucose homeostasis through the regulation of GLP-1 production </w:t>
      </w:r>
      <w:r w:rsidRPr="00712734">
        <w:rPr>
          <w:rFonts w:ascii="Book Antiqua" w:eastAsia="Book Antiqua" w:hAnsi="Book Antiqua" w:cs="Book Antiqua"/>
          <w:i/>
          <w:iCs/>
        </w:rPr>
        <w:t>via</w:t>
      </w:r>
      <w:r w:rsidRPr="00712734">
        <w:rPr>
          <w:rFonts w:ascii="Book Antiqua" w:eastAsia="Book Antiqua" w:hAnsi="Book Antiqua" w:cs="Book Antiqua"/>
        </w:rPr>
        <w:t xml:space="preserve"> bile acid-mediated FXR antagonism. </w:t>
      </w:r>
      <w:r w:rsidRPr="00712734">
        <w:rPr>
          <w:rFonts w:ascii="Book Antiqua" w:eastAsia="Book Antiqua" w:hAnsi="Book Antiqua" w:cs="Book Antiqua"/>
          <w:i/>
          <w:iCs/>
        </w:rPr>
        <w:t xml:space="preserve">Nat </w:t>
      </w:r>
      <w:proofErr w:type="spellStart"/>
      <w:r w:rsidRPr="00712734">
        <w:rPr>
          <w:rFonts w:ascii="Book Antiqua" w:eastAsia="Book Antiqua" w:hAnsi="Book Antiqua" w:cs="Book Antiqua"/>
          <w:i/>
          <w:iCs/>
        </w:rPr>
        <w:t>Commun</w:t>
      </w:r>
      <w:proofErr w:type="spellEnd"/>
      <w:r w:rsidRPr="00712734">
        <w:rPr>
          <w:rFonts w:ascii="Book Antiqua" w:eastAsia="Book Antiqua" w:hAnsi="Book Antiqua" w:cs="Book Antiqua"/>
        </w:rPr>
        <w:t xml:space="preserve"> 2022; </w:t>
      </w:r>
      <w:r w:rsidRPr="00712734">
        <w:rPr>
          <w:rFonts w:ascii="Book Antiqua" w:eastAsia="Book Antiqua" w:hAnsi="Book Antiqua" w:cs="Book Antiqua"/>
          <w:b/>
          <w:bCs/>
        </w:rPr>
        <w:t>13</w:t>
      </w:r>
      <w:r w:rsidRPr="00712734">
        <w:rPr>
          <w:rFonts w:ascii="Book Antiqua" w:eastAsia="Book Antiqua" w:hAnsi="Book Antiqua" w:cs="Book Antiqua"/>
        </w:rPr>
        <w:t>: 6408 [PMID: 36302774 DOI: 10.1038/s41467-022-34258-w]</w:t>
      </w:r>
    </w:p>
    <w:p w14:paraId="42DF1B88"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16 </w:t>
      </w:r>
      <w:r w:rsidRPr="00712734">
        <w:rPr>
          <w:rFonts w:ascii="Book Antiqua" w:eastAsia="Book Antiqua" w:hAnsi="Book Antiqua" w:cs="Book Antiqua"/>
          <w:b/>
          <w:bCs/>
        </w:rPr>
        <w:t>Pathak P</w:t>
      </w:r>
      <w:r w:rsidRPr="00712734">
        <w:rPr>
          <w:rFonts w:ascii="Book Antiqua" w:eastAsia="Book Antiqua" w:hAnsi="Book Antiqua" w:cs="Book Antiqua"/>
        </w:rPr>
        <w:t xml:space="preserve">, Liu H, Boehme S, Xie C, Krausz KW, Gonzalez F, Chiang JYL. </w:t>
      </w:r>
      <w:proofErr w:type="spellStart"/>
      <w:r w:rsidRPr="00712734">
        <w:rPr>
          <w:rFonts w:ascii="Book Antiqua" w:eastAsia="Book Antiqua" w:hAnsi="Book Antiqua" w:cs="Book Antiqua"/>
        </w:rPr>
        <w:t>Farnesoid</w:t>
      </w:r>
      <w:proofErr w:type="spellEnd"/>
      <w:r w:rsidRPr="00712734">
        <w:rPr>
          <w:rFonts w:ascii="Book Antiqua" w:eastAsia="Book Antiqua" w:hAnsi="Book Antiqua" w:cs="Book Antiqua"/>
        </w:rPr>
        <w:t xml:space="preserve"> X receptor induces Takeda G-protein receptor 5 cross-talk to regulate bile acid synthesis and hepatic metabolism. </w:t>
      </w:r>
      <w:r w:rsidRPr="00712734">
        <w:rPr>
          <w:rFonts w:ascii="Book Antiqua" w:eastAsia="Book Antiqua" w:hAnsi="Book Antiqua" w:cs="Book Antiqua"/>
          <w:i/>
          <w:iCs/>
        </w:rPr>
        <w:t>J Biol Chem</w:t>
      </w:r>
      <w:r w:rsidRPr="00712734">
        <w:rPr>
          <w:rFonts w:ascii="Book Antiqua" w:eastAsia="Book Antiqua" w:hAnsi="Book Antiqua" w:cs="Book Antiqua"/>
        </w:rPr>
        <w:t xml:space="preserve"> 2017; </w:t>
      </w:r>
      <w:r w:rsidRPr="00712734">
        <w:rPr>
          <w:rFonts w:ascii="Book Antiqua" w:eastAsia="Book Antiqua" w:hAnsi="Book Antiqua" w:cs="Book Antiqua"/>
          <w:b/>
          <w:bCs/>
        </w:rPr>
        <w:t>292</w:t>
      </w:r>
      <w:r w:rsidRPr="00712734">
        <w:rPr>
          <w:rFonts w:ascii="Book Antiqua" w:eastAsia="Book Antiqua" w:hAnsi="Book Antiqua" w:cs="Book Antiqua"/>
        </w:rPr>
        <w:t>: 11055-11069 [PMID: 28478385 DOI: 10.1074/jbc.M117.784322]</w:t>
      </w:r>
    </w:p>
    <w:p w14:paraId="042FFFA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17 </w:t>
      </w:r>
      <w:r w:rsidRPr="00712734">
        <w:rPr>
          <w:rFonts w:ascii="Book Antiqua" w:eastAsia="Book Antiqua" w:hAnsi="Book Antiqua" w:cs="Book Antiqua"/>
          <w:b/>
          <w:bCs/>
        </w:rPr>
        <w:t>Lee YS</w:t>
      </w:r>
      <w:r w:rsidRPr="00712734">
        <w:rPr>
          <w:rFonts w:ascii="Book Antiqua" w:eastAsia="Book Antiqua" w:hAnsi="Book Antiqua" w:cs="Book Antiqua"/>
        </w:rPr>
        <w:t xml:space="preserve">, Shin S, </w:t>
      </w:r>
      <w:proofErr w:type="spellStart"/>
      <w:r w:rsidRPr="00712734">
        <w:rPr>
          <w:rFonts w:ascii="Book Antiqua" w:eastAsia="Book Antiqua" w:hAnsi="Book Antiqua" w:cs="Book Antiqua"/>
        </w:rPr>
        <w:t>Shigihara</w:t>
      </w:r>
      <w:proofErr w:type="spellEnd"/>
      <w:r w:rsidRPr="00712734">
        <w:rPr>
          <w:rFonts w:ascii="Book Antiqua" w:eastAsia="Book Antiqua" w:hAnsi="Book Antiqua" w:cs="Book Antiqua"/>
        </w:rPr>
        <w:t xml:space="preserve"> T, Hahm E, Liu MJ, Han J, Yoon JW, Jun HS. Glucagon-like peptide-1 gene therapy in obese diabetic mice results in long-term cure of diabetes by improving insulin sensitivity and reducing hepatic gluconeogenesis. </w:t>
      </w:r>
      <w:r w:rsidRPr="00712734">
        <w:rPr>
          <w:rFonts w:ascii="Book Antiqua" w:eastAsia="Book Antiqua" w:hAnsi="Book Antiqua" w:cs="Book Antiqua"/>
          <w:i/>
          <w:iCs/>
        </w:rPr>
        <w:t>Diabetes</w:t>
      </w:r>
      <w:r w:rsidRPr="00712734">
        <w:rPr>
          <w:rFonts w:ascii="Book Antiqua" w:eastAsia="Book Antiqua" w:hAnsi="Book Antiqua" w:cs="Book Antiqua"/>
        </w:rPr>
        <w:t xml:space="preserve"> 2007; </w:t>
      </w:r>
      <w:r w:rsidRPr="00712734">
        <w:rPr>
          <w:rFonts w:ascii="Book Antiqua" w:eastAsia="Book Antiqua" w:hAnsi="Book Antiqua" w:cs="Book Antiqua"/>
          <w:b/>
          <w:bCs/>
        </w:rPr>
        <w:t>56</w:t>
      </w:r>
      <w:r w:rsidRPr="00712734">
        <w:rPr>
          <w:rFonts w:ascii="Book Antiqua" w:eastAsia="Book Antiqua" w:hAnsi="Book Antiqua" w:cs="Book Antiqua"/>
        </w:rPr>
        <w:t>: 1671-1679 [PMID: 17369525 DOI: 10.2337/db06-1182]</w:t>
      </w:r>
    </w:p>
    <w:p w14:paraId="407096CB"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18 </w:t>
      </w:r>
      <w:r w:rsidRPr="00712734">
        <w:rPr>
          <w:rFonts w:ascii="Book Antiqua" w:eastAsia="Book Antiqua" w:hAnsi="Book Antiqua" w:cs="Book Antiqua"/>
          <w:b/>
          <w:bCs/>
        </w:rPr>
        <w:t>Liu J</w:t>
      </w:r>
      <w:r w:rsidRPr="00712734">
        <w:rPr>
          <w:rFonts w:ascii="Book Antiqua" w:eastAsia="Book Antiqua" w:hAnsi="Book Antiqua" w:cs="Book Antiqua"/>
        </w:rPr>
        <w:t xml:space="preserve">, Yang K, Yang J, Xiao W, Le Y, Yu F, Gu L, Lang S, Tian Q, Jin T, Wei R, Hong T. Liver-derived fibroblast growth factor 21 mediates effects of glucagon-like peptide-1 in attenuating hepatic glucose output. </w:t>
      </w:r>
      <w:proofErr w:type="spellStart"/>
      <w:r w:rsidRPr="00712734">
        <w:rPr>
          <w:rFonts w:ascii="Book Antiqua" w:eastAsia="Book Antiqua" w:hAnsi="Book Antiqua" w:cs="Book Antiqua"/>
          <w:i/>
          <w:iCs/>
        </w:rPr>
        <w:t>EBioMedicine</w:t>
      </w:r>
      <w:proofErr w:type="spellEnd"/>
      <w:r w:rsidRPr="00712734">
        <w:rPr>
          <w:rFonts w:ascii="Book Antiqua" w:eastAsia="Book Antiqua" w:hAnsi="Book Antiqua" w:cs="Book Antiqua"/>
        </w:rPr>
        <w:t xml:space="preserve"> 2019; </w:t>
      </w:r>
      <w:r w:rsidRPr="00712734">
        <w:rPr>
          <w:rFonts w:ascii="Book Antiqua" w:eastAsia="Book Antiqua" w:hAnsi="Book Antiqua" w:cs="Book Antiqua"/>
          <w:b/>
          <w:bCs/>
        </w:rPr>
        <w:t>41</w:t>
      </w:r>
      <w:r w:rsidRPr="00712734">
        <w:rPr>
          <w:rFonts w:ascii="Book Antiqua" w:eastAsia="Book Antiqua" w:hAnsi="Book Antiqua" w:cs="Book Antiqua"/>
        </w:rPr>
        <w:t>: 73-84 [PMID: 30827929 DOI: 10.1016/j.ebiom.2019.02.037]</w:t>
      </w:r>
    </w:p>
    <w:p w14:paraId="3A55C8C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19 </w:t>
      </w:r>
      <w:r w:rsidRPr="00712734">
        <w:rPr>
          <w:rFonts w:ascii="Book Antiqua" w:eastAsia="Book Antiqua" w:hAnsi="Book Antiqua" w:cs="Book Antiqua"/>
          <w:b/>
          <w:bCs/>
        </w:rPr>
        <w:t>Yang M</w:t>
      </w:r>
      <w:r w:rsidRPr="00712734">
        <w:rPr>
          <w:rFonts w:ascii="Book Antiqua" w:eastAsia="Book Antiqua" w:hAnsi="Book Antiqua" w:cs="Book Antiqua"/>
        </w:rPr>
        <w:t xml:space="preserve">, Wang J, Wu S, Yuan L, Zhao X, Liu C, Xie J, Jia Y, Lai Y, Zhao AZ, Boden G, Li L, Yang G. Duodenal GLP-1 signaling regulates hepatic glucose production through a PKC-δ-dependent neurocircuitry. </w:t>
      </w:r>
      <w:r w:rsidRPr="00712734">
        <w:rPr>
          <w:rFonts w:ascii="Book Antiqua" w:eastAsia="Book Antiqua" w:hAnsi="Book Antiqua" w:cs="Book Antiqua"/>
          <w:i/>
          <w:iCs/>
        </w:rPr>
        <w:t>Cell Death Dis</w:t>
      </w:r>
      <w:r w:rsidRPr="00712734">
        <w:rPr>
          <w:rFonts w:ascii="Book Antiqua" w:eastAsia="Book Antiqua" w:hAnsi="Book Antiqua" w:cs="Book Antiqua"/>
        </w:rPr>
        <w:t xml:space="preserve"> 2017; </w:t>
      </w:r>
      <w:r w:rsidRPr="00712734">
        <w:rPr>
          <w:rFonts w:ascii="Book Antiqua" w:eastAsia="Book Antiqua" w:hAnsi="Book Antiqua" w:cs="Book Antiqua"/>
          <w:b/>
          <w:bCs/>
        </w:rPr>
        <w:t>8</w:t>
      </w:r>
      <w:r w:rsidRPr="00712734">
        <w:rPr>
          <w:rFonts w:ascii="Book Antiqua" w:eastAsia="Book Antiqua" w:hAnsi="Book Antiqua" w:cs="Book Antiqua"/>
        </w:rPr>
        <w:t>: e2609 [PMID: 28182013 DOI: 10.1038/cddis.2017.28]</w:t>
      </w:r>
    </w:p>
    <w:p w14:paraId="08037A3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 xml:space="preserve">20 </w:t>
      </w:r>
      <w:r w:rsidRPr="00712734">
        <w:rPr>
          <w:rFonts w:ascii="Book Antiqua" w:eastAsia="Book Antiqua" w:hAnsi="Book Antiqua" w:cs="Book Antiqua"/>
          <w:b/>
          <w:bCs/>
        </w:rPr>
        <w:t>Ip W</w:t>
      </w:r>
      <w:r w:rsidRPr="00712734">
        <w:rPr>
          <w:rFonts w:ascii="Book Antiqua" w:eastAsia="Book Antiqua" w:hAnsi="Book Antiqua" w:cs="Book Antiqua"/>
        </w:rPr>
        <w:t>, Shao W, Chiang YT, Jin T. GLP-1-derived nonapeptide GLP-1(28-</w:t>
      </w:r>
      <w:proofErr w:type="gramStart"/>
      <w:r w:rsidRPr="00712734">
        <w:rPr>
          <w:rFonts w:ascii="Book Antiqua" w:eastAsia="Book Antiqua" w:hAnsi="Book Antiqua" w:cs="Book Antiqua"/>
        </w:rPr>
        <w:t>36)amide</w:t>
      </w:r>
      <w:proofErr w:type="gramEnd"/>
      <w:r w:rsidRPr="00712734">
        <w:rPr>
          <w:rFonts w:ascii="Book Antiqua" w:eastAsia="Book Antiqua" w:hAnsi="Book Antiqua" w:cs="Book Antiqua"/>
        </w:rPr>
        <w:t xml:space="preserve"> represses hepatic gluconeogenic gene expression and improves pyruvate tolerance in </w:t>
      </w:r>
      <w:r w:rsidRPr="00712734">
        <w:rPr>
          <w:rFonts w:ascii="Book Antiqua" w:eastAsia="Book Antiqua" w:hAnsi="Book Antiqua" w:cs="Book Antiqua"/>
        </w:rPr>
        <w:lastRenderedPageBreak/>
        <w:t xml:space="preserve">high-fat diet-fed mice. </w:t>
      </w:r>
      <w:r w:rsidRPr="00712734">
        <w:rPr>
          <w:rFonts w:ascii="Book Antiqua" w:eastAsia="Book Antiqua" w:hAnsi="Book Antiqua" w:cs="Book Antiqua"/>
          <w:i/>
          <w:iCs/>
        </w:rPr>
        <w:t xml:space="preserve">Am J </w:t>
      </w:r>
      <w:proofErr w:type="spellStart"/>
      <w:r w:rsidRPr="00712734">
        <w:rPr>
          <w:rFonts w:ascii="Book Antiqua" w:eastAsia="Book Antiqua" w:hAnsi="Book Antiqua" w:cs="Book Antiqua"/>
          <w:i/>
          <w:iCs/>
        </w:rPr>
        <w:t>Physiol</w:t>
      </w:r>
      <w:proofErr w:type="spellEnd"/>
      <w:r w:rsidRPr="00712734">
        <w:rPr>
          <w:rFonts w:ascii="Book Antiqua" w:eastAsia="Book Antiqua" w:hAnsi="Book Antiqua" w:cs="Book Antiqua"/>
          <w:i/>
          <w:iCs/>
        </w:rPr>
        <w:t xml:space="preserve"> Endocrinol </w:t>
      </w:r>
      <w:proofErr w:type="spellStart"/>
      <w:r w:rsidRPr="00712734">
        <w:rPr>
          <w:rFonts w:ascii="Book Antiqua" w:eastAsia="Book Antiqua" w:hAnsi="Book Antiqua" w:cs="Book Antiqua"/>
          <w:i/>
          <w:iCs/>
        </w:rPr>
        <w:t>Metab</w:t>
      </w:r>
      <w:proofErr w:type="spellEnd"/>
      <w:r w:rsidRPr="00712734">
        <w:rPr>
          <w:rFonts w:ascii="Book Antiqua" w:eastAsia="Book Antiqua" w:hAnsi="Book Antiqua" w:cs="Book Antiqua"/>
        </w:rPr>
        <w:t xml:space="preserve"> 2013; </w:t>
      </w:r>
      <w:r w:rsidRPr="00712734">
        <w:rPr>
          <w:rFonts w:ascii="Book Antiqua" w:eastAsia="Book Antiqua" w:hAnsi="Book Antiqua" w:cs="Book Antiqua"/>
          <w:b/>
          <w:bCs/>
        </w:rPr>
        <w:t>305</w:t>
      </w:r>
      <w:r w:rsidRPr="00712734">
        <w:rPr>
          <w:rFonts w:ascii="Book Antiqua" w:eastAsia="Book Antiqua" w:hAnsi="Book Antiqua" w:cs="Book Antiqua"/>
        </w:rPr>
        <w:t>: E1348-E1358 [PMID: 24085036 DOI: 10.1152/ajpendo.00376.2013]</w:t>
      </w:r>
    </w:p>
    <w:p w14:paraId="0875661B" w14:textId="77777777" w:rsidR="00A77B3E" w:rsidRPr="00712734" w:rsidRDefault="00A77B3E" w:rsidP="00712734">
      <w:pPr>
        <w:spacing w:line="360" w:lineRule="auto"/>
        <w:jc w:val="both"/>
        <w:rPr>
          <w:rFonts w:ascii="Book Antiqua" w:hAnsi="Book Antiqua"/>
        </w:rPr>
        <w:sectPr w:rsidR="00A77B3E" w:rsidRPr="00712734">
          <w:pgSz w:w="12240" w:h="15840"/>
          <w:pgMar w:top="1440" w:right="1440" w:bottom="1440" w:left="1440" w:header="720" w:footer="720" w:gutter="0"/>
          <w:cols w:space="720"/>
          <w:docGrid w:linePitch="360"/>
        </w:sectPr>
      </w:pPr>
    </w:p>
    <w:p w14:paraId="1ADADB8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Footnotes</w:t>
      </w:r>
    </w:p>
    <w:p w14:paraId="5EA2CC8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Institutional animal care and use committee statement: </w:t>
      </w:r>
      <w:r w:rsidRPr="00712734">
        <w:rPr>
          <w:rFonts w:ascii="Book Antiqua" w:eastAsia="Book Antiqua" w:hAnsi="Book Antiqua" w:cs="Book Antiqua"/>
        </w:rPr>
        <w:t>The study was reviewed and approved by the </w:t>
      </w:r>
      <w:proofErr w:type="spellStart"/>
      <w:r w:rsidRPr="00712734">
        <w:rPr>
          <w:rFonts w:ascii="Book Antiqua" w:eastAsia="Book Antiqua" w:hAnsi="Book Antiqua" w:cs="Book Antiqua"/>
        </w:rPr>
        <w:t>the</w:t>
      </w:r>
      <w:proofErr w:type="spellEnd"/>
      <w:r w:rsidRPr="00712734">
        <w:rPr>
          <w:rFonts w:ascii="Book Antiqua" w:eastAsia="Book Antiqua" w:hAnsi="Book Antiqua" w:cs="Book Antiqua"/>
        </w:rPr>
        <w:t xml:space="preserve"> Animal Ethics Committee of Nanchang University.</w:t>
      </w:r>
    </w:p>
    <w:p w14:paraId="268E1E68" w14:textId="77777777" w:rsidR="00A77B3E" w:rsidRPr="00712734" w:rsidRDefault="00A77B3E" w:rsidP="00712734">
      <w:pPr>
        <w:spacing w:line="360" w:lineRule="auto"/>
        <w:jc w:val="both"/>
        <w:rPr>
          <w:rFonts w:ascii="Book Antiqua" w:hAnsi="Book Antiqua"/>
        </w:rPr>
      </w:pPr>
    </w:p>
    <w:p w14:paraId="353145D0"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Conflict-of-interest statement: </w:t>
      </w:r>
      <w:r w:rsidRPr="00712734">
        <w:rPr>
          <w:rFonts w:ascii="Book Antiqua" w:eastAsia="Book Antiqua" w:hAnsi="Book Antiqua" w:cs="Book Antiqua"/>
          <w:color w:val="000000"/>
        </w:rPr>
        <w:t>All the authors report no relevant conflicts of interest for this article.</w:t>
      </w:r>
    </w:p>
    <w:p w14:paraId="3E5001B9" w14:textId="77777777" w:rsidR="00A77B3E" w:rsidRPr="00712734" w:rsidRDefault="00A77B3E" w:rsidP="00712734">
      <w:pPr>
        <w:spacing w:line="360" w:lineRule="auto"/>
        <w:jc w:val="both"/>
        <w:rPr>
          <w:rFonts w:ascii="Book Antiqua" w:hAnsi="Book Antiqua"/>
        </w:rPr>
      </w:pPr>
    </w:p>
    <w:p w14:paraId="1E5EE2C9"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Data sharing statement: </w:t>
      </w:r>
      <w:r w:rsidRPr="00712734">
        <w:rPr>
          <w:rFonts w:ascii="Book Antiqua" w:eastAsia="Book Antiqua" w:hAnsi="Book Antiqua" w:cs="Book Antiqua"/>
        </w:rPr>
        <w:t>Technical appendix, statistical code, and dataset available from the corresponding author at duanjy2022@outlook.com.</w:t>
      </w:r>
    </w:p>
    <w:p w14:paraId="392F04EC" w14:textId="77777777" w:rsidR="00A77B3E" w:rsidRPr="00712734" w:rsidRDefault="00A77B3E" w:rsidP="00712734">
      <w:pPr>
        <w:spacing w:line="360" w:lineRule="auto"/>
        <w:jc w:val="both"/>
        <w:rPr>
          <w:rFonts w:ascii="Book Antiqua" w:hAnsi="Book Antiqua"/>
        </w:rPr>
      </w:pPr>
    </w:p>
    <w:p w14:paraId="5BDCABA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ARRIVE guidelines statement: </w:t>
      </w:r>
      <w:r w:rsidRPr="00712734">
        <w:rPr>
          <w:rFonts w:ascii="Book Antiqua" w:eastAsia="Book Antiqua" w:hAnsi="Book Antiqua" w:cs="Book Antiqua"/>
        </w:rPr>
        <w:t>The authors have read the ARRIVE Guidelines, and the manuscript was prepared and revised according to the ARRIVE Guidelines.</w:t>
      </w:r>
    </w:p>
    <w:p w14:paraId="3BB1D7F2" w14:textId="77777777" w:rsidR="00A77B3E" w:rsidRPr="00712734" w:rsidRDefault="00A77B3E" w:rsidP="00712734">
      <w:pPr>
        <w:spacing w:line="360" w:lineRule="auto"/>
        <w:jc w:val="both"/>
        <w:rPr>
          <w:rFonts w:ascii="Book Antiqua" w:hAnsi="Book Antiqua"/>
        </w:rPr>
      </w:pPr>
    </w:p>
    <w:p w14:paraId="30B6342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rPr>
        <w:t xml:space="preserve">Open-Access: </w:t>
      </w:r>
      <w:r w:rsidRPr="0071273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12734">
        <w:rPr>
          <w:rFonts w:ascii="Book Antiqua" w:eastAsia="Book Antiqua" w:hAnsi="Book Antiqua" w:cs="Book Antiqua"/>
        </w:rPr>
        <w:t>NonCommercial</w:t>
      </w:r>
      <w:proofErr w:type="spellEnd"/>
      <w:r w:rsidRPr="0071273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FCBDAC" w14:textId="77777777" w:rsidR="00A77B3E" w:rsidRPr="00712734" w:rsidRDefault="00A77B3E" w:rsidP="00712734">
      <w:pPr>
        <w:spacing w:line="360" w:lineRule="auto"/>
        <w:jc w:val="both"/>
        <w:rPr>
          <w:rFonts w:ascii="Book Antiqua" w:hAnsi="Book Antiqua"/>
        </w:rPr>
      </w:pPr>
    </w:p>
    <w:p w14:paraId="73055E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Provenance and peer review: </w:t>
      </w:r>
      <w:r w:rsidRPr="00712734">
        <w:rPr>
          <w:rFonts w:ascii="Book Antiqua" w:eastAsia="Book Antiqua" w:hAnsi="Book Antiqua" w:cs="Book Antiqua"/>
        </w:rPr>
        <w:t>Unsolicited article; Externally peer reviewed.</w:t>
      </w:r>
    </w:p>
    <w:p w14:paraId="2FF7030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Peer-review model: </w:t>
      </w:r>
      <w:r w:rsidRPr="00712734">
        <w:rPr>
          <w:rFonts w:ascii="Book Antiqua" w:eastAsia="Book Antiqua" w:hAnsi="Book Antiqua" w:cs="Book Antiqua"/>
        </w:rPr>
        <w:t>Single blind</w:t>
      </w:r>
    </w:p>
    <w:p w14:paraId="323AF9D5" w14:textId="77777777" w:rsidR="00A77B3E" w:rsidRPr="00712734" w:rsidRDefault="00A77B3E" w:rsidP="00712734">
      <w:pPr>
        <w:spacing w:line="360" w:lineRule="auto"/>
        <w:jc w:val="both"/>
        <w:rPr>
          <w:rFonts w:ascii="Book Antiqua" w:hAnsi="Book Antiqua"/>
        </w:rPr>
      </w:pPr>
    </w:p>
    <w:p w14:paraId="1B8F2A4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Peer-review started: </w:t>
      </w:r>
      <w:r w:rsidRPr="00712734">
        <w:rPr>
          <w:rFonts w:ascii="Book Antiqua" w:eastAsia="Book Antiqua" w:hAnsi="Book Antiqua" w:cs="Book Antiqua"/>
        </w:rPr>
        <w:t>July 14, 2023</w:t>
      </w:r>
    </w:p>
    <w:p w14:paraId="5E55038F"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First decision: </w:t>
      </w:r>
      <w:r w:rsidRPr="00712734">
        <w:rPr>
          <w:rFonts w:ascii="Book Antiqua" w:eastAsia="Book Antiqua" w:hAnsi="Book Antiqua" w:cs="Book Antiqua"/>
        </w:rPr>
        <w:t>September 6, 2023</w:t>
      </w:r>
    </w:p>
    <w:p w14:paraId="7E768021"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Article in press: </w:t>
      </w:r>
    </w:p>
    <w:p w14:paraId="231E6382" w14:textId="77777777" w:rsidR="00A77B3E" w:rsidRPr="00712734" w:rsidRDefault="00A77B3E" w:rsidP="00712734">
      <w:pPr>
        <w:spacing w:line="360" w:lineRule="auto"/>
        <w:jc w:val="both"/>
        <w:rPr>
          <w:rFonts w:ascii="Book Antiqua" w:hAnsi="Book Antiqua"/>
        </w:rPr>
      </w:pPr>
    </w:p>
    <w:p w14:paraId="5FDC2CE5" w14:textId="6A4131AE"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 xml:space="preserve">Specialty type: </w:t>
      </w:r>
      <w:r w:rsidR="0024430B" w:rsidRPr="00712734">
        <w:rPr>
          <w:rFonts w:ascii="Book Antiqua" w:eastAsia="微软雅黑" w:hAnsi="Book Antiqua" w:cs="宋体"/>
        </w:rPr>
        <w:t>Gastroenterology and hepatology</w:t>
      </w:r>
    </w:p>
    <w:p w14:paraId="1CB32FA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lastRenderedPageBreak/>
        <w:t xml:space="preserve">Country/Territory of origin: </w:t>
      </w:r>
      <w:r w:rsidRPr="00712734">
        <w:rPr>
          <w:rFonts w:ascii="Book Antiqua" w:eastAsia="Book Antiqua" w:hAnsi="Book Antiqua" w:cs="Book Antiqua"/>
        </w:rPr>
        <w:t>China</w:t>
      </w:r>
    </w:p>
    <w:p w14:paraId="2137C0B5"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color w:val="000000"/>
        </w:rPr>
        <w:t>Peer-review report’s scientific quality classification</w:t>
      </w:r>
    </w:p>
    <w:p w14:paraId="72E8AB94"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A (Excellent): 0</w:t>
      </w:r>
    </w:p>
    <w:p w14:paraId="630B4613"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B (Very good): B</w:t>
      </w:r>
    </w:p>
    <w:p w14:paraId="428C23BD"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C (Good): C</w:t>
      </w:r>
    </w:p>
    <w:p w14:paraId="1543E586"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D (Fair): 0</w:t>
      </w:r>
    </w:p>
    <w:p w14:paraId="68C913AE" w14:textId="77777777"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rPr>
        <w:t>Grade E (Poor): 0</w:t>
      </w:r>
    </w:p>
    <w:p w14:paraId="0504D76D" w14:textId="77777777" w:rsidR="00A77B3E" w:rsidRPr="00712734" w:rsidRDefault="00A77B3E" w:rsidP="00712734">
      <w:pPr>
        <w:spacing w:line="360" w:lineRule="auto"/>
        <w:jc w:val="both"/>
        <w:rPr>
          <w:rFonts w:ascii="Book Antiqua" w:hAnsi="Book Antiqua"/>
        </w:rPr>
      </w:pPr>
    </w:p>
    <w:p w14:paraId="77B8DFA5" w14:textId="77777777" w:rsidR="0024430B" w:rsidRPr="00712734" w:rsidRDefault="00000000" w:rsidP="00712734">
      <w:pPr>
        <w:spacing w:line="360" w:lineRule="auto"/>
        <w:jc w:val="both"/>
        <w:rPr>
          <w:rFonts w:ascii="Book Antiqua" w:eastAsia="Book Antiqua" w:hAnsi="Book Antiqua" w:cs="Book Antiqua"/>
          <w:b/>
          <w:color w:val="000000"/>
        </w:rPr>
      </w:pPr>
      <w:r w:rsidRPr="00712734">
        <w:rPr>
          <w:rFonts w:ascii="Book Antiqua" w:eastAsia="Book Antiqua" w:hAnsi="Book Antiqua" w:cs="Book Antiqua"/>
          <w:b/>
          <w:color w:val="000000"/>
        </w:rPr>
        <w:t xml:space="preserve">P-Reviewer: </w:t>
      </w:r>
      <w:r w:rsidRPr="00712734">
        <w:rPr>
          <w:rFonts w:ascii="Book Antiqua" w:eastAsia="Book Antiqua" w:hAnsi="Book Antiqua" w:cs="Book Antiqua"/>
        </w:rPr>
        <w:t>Mata-Torres G, Mexico; Thongon N, Thailand</w:t>
      </w:r>
      <w:r w:rsidRPr="00712734">
        <w:rPr>
          <w:rFonts w:ascii="Book Antiqua" w:eastAsia="Book Antiqua" w:hAnsi="Book Antiqua" w:cs="Book Antiqua"/>
          <w:b/>
          <w:color w:val="000000"/>
        </w:rPr>
        <w:t xml:space="preserve"> S-Editor: </w:t>
      </w:r>
      <w:r w:rsidR="0024430B" w:rsidRPr="00712734">
        <w:rPr>
          <w:rFonts w:ascii="Book Antiqua" w:eastAsia="Book Antiqua" w:hAnsi="Book Antiqua" w:cs="Book Antiqua"/>
          <w:bCs/>
          <w:color w:val="000000"/>
        </w:rPr>
        <w:t>Wang JJ</w:t>
      </w:r>
      <w:r w:rsidRPr="00712734">
        <w:rPr>
          <w:rFonts w:ascii="Book Antiqua" w:eastAsia="Book Antiqua" w:hAnsi="Book Antiqua" w:cs="Book Antiqua"/>
          <w:b/>
          <w:color w:val="000000"/>
        </w:rPr>
        <w:t xml:space="preserve"> L-Editor: </w:t>
      </w:r>
      <w:r w:rsidR="0024430B" w:rsidRPr="00712734">
        <w:rPr>
          <w:rFonts w:ascii="Book Antiqua" w:eastAsia="Book Antiqua" w:hAnsi="Book Antiqua" w:cs="Book Antiqua"/>
          <w:bCs/>
          <w:color w:val="000000"/>
        </w:rPr>
        <w:t>A</w:t>
      </w:r>
      <w:r w:rsidRPr="00712734">
        <w:rPr>
          <w:rFonts w:ascii="Book Antiqua" w:eastAsia="Book Antiqua" w:hAnsi="Book Antiqua" w:cs="Book Antiqua"/>
          <w:b/>
          <w:color w:val="000000"/>
        </w:rPr>
        <w:t xml:space="preserve"> P-Editor:</w:t>
      </w:r>
    </w:p>
    <w:p w14:paraId="25C92294" w14:textId="0A68B6C7" w:rsidR="00A77B3E" w:rsidRPr="00712734" w:rsidRDefault="00A77B3E" w:rsidP="00712734">
      <w:pPr>
        <w:spacing w:line="360" w:lineRule="auto"/>
        <w:jc w:val="both"/>
        <w:rPr>
          <w:rFonts w:ascii="Book Antiqua" w:hAnsi="Book Antiqua"/>
        </w:rPr>
        <w:sectPr w:rsidR="00A77B3E" w:rsidRPr="00712734">
          <w:pgSz w:w="12240" w:h="15840"/>
          <w:pgMar w:top="1440" w:right="1440" w:bottom="1440" w:left="1440" w:header="720" w:footer="720" w:gutter="0"/>
          <w:cols w:space="720"/>
          <w:docGrid w:linePitch="360"/>
        </w:sectPr>
      </w:pPr>
    </w:p>
    <w:p w14:paraId="30404129" w14:textId="77777777" w:rsidR="00A77B3E" w:rsidRPr="00712734" w:rsidRDefault="00000000" w:rsidP="00712734">
      <w:pPr>
        <w:spacing w:line="360" w:lineRule="auto"/>
        <w:jc w:val="both"/>
        <w:rPr>
          <w:rFonts w:ascii="Book Antiqua" w:eastAsia="Book Antiqua" w:hAnsi="Book Antiqua" w:cs="Book Antiqua"/>
          <w:b/>
          <w:color w:val="000000"/>
        </w:rPr>
      </w:pPr>
      <w:r w:rsidRPr="00712734">
        <w:rPr>
          <w:rFonts w:ascii="Book Antiqua" w:eastAsia="Book Antiqua" w:hAnsi="Book Antiqua" w:cs="Book Antiqua"/>
          <w:b/>
          <w:color w:val="000000"/>
        </w:rPr>
        <w:lastRenderedPageBreak/>
        <w:t>Figure Legends</w:t>
      </w:r>
    </w:p>
    <w:p w14:paraId="044BF62F" w14:textId="72ADADB3" w:rsidR="00702361" w:rsidRPr="00712734" w:rsidRDefault="00702361" w:rsidP="00712734">
      <w:pPr>
        <w:spacing w:line="360" w:lineRule="auto"/>
        <w:jc w:val="both"/>
        <w:rPr>
          <w:rFonts w:ascii="Book Antiqua" w:hAnsi="Book Antiqua"/>
          <w:noProof/>
        </w:rPr>
      </w:pPr>
      <w:r w:rsidRPr="00712734">
        <w:rPr>
          <w:rFonts w:ascii="Book Antiqua" w:hAnsi="Book Antiqua"/>
          <w:noProof/>
        </w:rPr>
        <w:drawing>
          <wp:inline distT="0" distB="0" distL="0" distR="0" wp14:anchorId="7331BFEE" wp14:editId="569CFBD5">
            <wp:extent cx="3878916" cy="1394581"/>
            <wp:effectExtent l="0" t="0" r="7620" b="0"/>
            <wp:docPr id="1384093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93758" name=""/>
                    <pic:cNvPicPr/>
                  </pic:nvPicPr>
                  <pic:blipFill>
                    <a:blip r:embed="rId8"/>
                    <a:stretch>
                      <a:fillRect/>
                    </a:stretch>
                  </pic:blipFill>
                  <pic:spPr>
                    <a:xfrm>
                      <a:off x="0" y="0"/>
                      <a:ext cx="3878916" cy="1394581"/>
                    </a:xfrm>
                    <a:prstGeom prst="rect">
                      <a:avLst/>
                    </a:prstGeom>
                  </pic:spPr>
                </pic:pic>
              </a:graphicData>
            </a:graphic>
          </wp:inline>
        </w:drawing>
      </w:r>
      <w:r w:rsidRPr="00712734">
        <w:rPr>
          <w:rFonts w:ascii="Book Antiqua" w:hAnsi="Book Antiqua"/>
          <w:noProof/>
        </w:rPr>
        <w:t xml:space="preserve"> </w:t>
      </w:r>
      <w:r w:rsidRPr="00712734">
        <w:rPr>
          <w:rFonts w:ascii="Book Antiqua" w:hAnsi="Book Antiqua"/>
          <w:noProof/>
        </w:rPr>
        <w:drawing>
          <wp:inline distT="0" distB="0" distL="0" distR="0" wp14:anchorId="4E25845C" wp14:editId="10539CA9">
            <wp:extent cx="4374259" cy="1364098"/>
            <wp:effectExtent l="0" t="0" r="7620" b="7620"/>
            <wp:docPr id="388646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6374" name=""/>
                    <pic:cNvPicPr/>
                  </pic:nvPicPr>
                  <pic:blipFill>
                    <a:blip r:embed="rId9"/>
                    <a:stretch>
                      <a:fillRect/>
                    </a:stretch>
                  </pic:blipFill>
                  <pic:spPr>
                    <a:xfrm>
                      <a:off x="0" y="0"/>
                      <a:ext cx="4374259" cy="1364098"/>
                    </a:xfrm>
                    <a:prstGeom prst="rect">
                      <a:avLst/>
                    </a:prstGeom>
                  </pic:spPr>
                </pic:pic>
              </a:graphicData>
            </a:graphic>
          </wp:inline>
        </w:drawing>
      </w:r>
    </w:p>
    <w:p w14:paraId="7B676D2F" w14:textId="5CE1F99B" w:rsidR="00702361" w:rsidRPr="00712734" w:rsidRDefault="00702361" w:rsidP="00712734">
      <w:pPr>
        <w:spacing w:line="360" w:lineRule="auto"/>
        <w:jc w:val="both"/>
        <w:rPr>
          <w:rFonts w:ascii="Book Antiqua" w:hAnsi="Book Antiqua"/>
        </w:rPr>
      </w:pPr>
      <w:r w:rsidRPr="00712734">
        <w:rPr>
          <w:rFonts w:ascii="Book Antiqua" w:hAnsi="Book Antiqua"/>
          <w:noProof/>
        </w:rPr>
        <w:drawing>
          <wp:inline distT="0" distB="0" distL="0" distR="0" wp14:anchorId="643186BF" wp14:editId="5B0B4C9D">
            <wp:extent cx="3878916" cy="1402202"/>
            <wp:effectExtent l="0" t="0" r="7620" b="7620"/>
            <wp:docPr id="487283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83735" name=""/>
                    <pic:cNvPicPr/>
                  </pic:nvPicPr>
                  <pic:blipFill>
                    <a:blip r:embed="rId10"/>
                    <a:stretch>
                      <a:fillRect/>
                    </a:stretch>
                  </pic:blipFill>
                  <pic:spPr>
                    <a:xfrm>
                      <a:off x="0" y="0"/>
                      <a:ext cx="3878916" cy="1402202"/>
                    </a:xfrm>
                    <a:prstGeom prst="rect">
                      <a:avLst/>
                    </a:prstGeom>
                  </pic:spPr>
                </pic:pic>
              </a:graphicData>
            </a:graphic>
          </wp:inline>
        </w:drawing>
      </w:r>
    </w:p>
    <w:p w14:paraId="50FB782D" w14:textId="7DFA5F5E" w:rsidR="00702361" w:rsidRPr="00712734" w:rsidRDefault="00702361" w:rsidP="00712734">
      <w:pPr>
        <w:spacing w:line="360" w:lineRule="auto"/>
        <w:jc w:val="both"/>
        <w:rPr>
          <w:rFonts w:ascii="Book Antiqua" w:hAnsi="Book Antiqua"/>
        </w:rPr>
      </w:pPr>
      <w:r w:rsidRPr="00712734">
        <w:rPr>
          <w:rFonts w:ascii="Book Antiqua" w:hAnsi="Book Antiqua"/>
          <w:noProof/>
        </w:rPr>
        <w:drawing>
          <wp:inline distT="0" distB="0" distL="0" distR="0" wp14:anchorId="092994EF" wp14:editId="1B434B00">
            <wp:extent cx="3985605" cy="1440305"/>
            <wp:effectExtent l="0" t="0" r="0" b="7620"/>
            <wp:docPr id="1796340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40664" name=""/>
                    <pic:cNvPicPr/>
                  </pic:nvPicPr>
                  <pic:blipFill>
                    <a:blip r:embed="rId11"/>
                    <a:stretch>
                      <a:fillRect/>
                    </a:stretch>
                  </pic:blipFill>
                  <pic:spPr>
                    <a:xfrm>
                      <a:off x="0" y="0"/>
                      <a:ext cx="3985605" cy="1440305"/>
                    </a:xfrm>
                    <a:prstGeom prst="rect">
                      <a:avLst/>
                    </a:prstGeom>
                  </pic:spPr>
                </pic:pic>
              </a:graphicData>
            </a:graphic>
          </wp:inline>
        </w:drawing>
      </w:r>
    </w:p>
    <w:p w14:paraId="4B1A79B7" w14:textId="41D4A52F" w:rsidR="00702361" w:rsidRPr="00712734" w:rsidRDefault="00702361" w:rsidP="00712734">
      <w:pPr>
        <w:spacing w:line="360" w:lineRule="auto"/>
        <w:jc w:val="both"/>
        <w:rPr>
          <w:rFonts w:ascii="Book Antiqua" w:hAnsi="Book Antiqua"/>
        </w:rPr>
      </w:pPr>
      <w:r w:rsidRPr="00712734">
        <w:rPr>
          <w:rFonts w:ascii="Book Antiqua" w:hAnsi="Book Antiqua"/>
          <w:noProof/>
        </w:rPr>
        <w:drawing>
          <wp:inline distT="0" distB="0" distL="0" distR="0" wp14:anchorId="15D1DA90" wp14:editId="34B795AD">
            <wp:extent cx="5943600" cy="1869440"/>
            <wp:effectExtent l="0" t="0" r="0" b="0"/>
            <wp:docPr id="281569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69805" name=""/>
                    <pic:cNvPicPr/>
                  </pic:nvPicPr>
                  <pic:blipFill>
                    <a:blip r:embed="rId12"/>
                    <a:stretch>
                      <a:fillRect/>
                    </a:stretch>
                  </pic:blipFill>
                  <pic:spPr>
                    <a:xfrm>
                      <a:off x="0" y="0"/>
                      <a:ext cx="5943600" cy="1869440"/>
                    </a:xfrm>
                    <a:prstGeom prst="rect">
                      <a:avLst/>
                    </a:prstGeom>
                  </pic:spPr>
                </pic:pic>
              </a:graphicData>
            </a:graphic>
          </wp:inline>
        </w:drawing>
      </w:r>
    </w:p>
    <w:p w14:paraId="14FC83EB" w14:textId="3B25AE1A" w:rsidR="00A77B3E" w:rsidRPr="00712734" w:rsidRDefault="00000000"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lastRenderedPageBreak/>
        <w:t xml:space="preserve">Figure </w:t>
      </w:r>
      <w:r w:rsidR="006531A4" w:rsidRPr="00712734">
        <w:rPr>
          <w:rFonts w:ascii="Book Antiqua" w:eastAsia="Book Antiqua" w:hAnsi="Book Antiqua" w:cs="Book Antiqua"/>
          <w:b/>
          <w:bCs/>
          <w:color w:val="000000"/>
        </w:rPr>
        <w:t>1</w:t>
      </w:r>
      <w:r w:rsidRPr="00712734">
        <w:rPr>
          <w:rFonts w:ascii="Book Antiqua" w:eastAsia="Book Antiqua" w:hAnsi="Book Antiqua" w:cs="Book Antiqua"/>
          <w:b/>
          <w:bCs/>
          <w:color w:val="000000"/>
        </w:rPr>
        <w:t xml:space="preserve"> Glucose metabolism improved after </w:t>
      </w:r>
      <w:r w:rsidR="009C27E5" w:rsidRPr="00712734">
        <w:rPr>
          <w:rFonts w:ascii="Book Antiqua" w:eastAsia="Book Antiqua" w:hAnsi="Book Antiqua" w:cs="Book Antiqua"/>
          <w:b/>
          <w:bCs/>
          <w:color w:val="000000"/>
        </w:rPr>
        <w:t>mid-small intestine bypass</w:t>
      </w:r>
      <w:r w:rsidRPr="00712734">
        <w:rPr>
          <w:rFonts w:ascii="Book Antiqua" w:eastAsia="Book Antiqua" w:hAnsi="Book Antiqua" w:cs="Book Antiqua"/>
          <w:b/>
          <w:bCs/>
          <w:color w:val="000000"/>
        </w:rPr>
        <w:t xml:space="preserve"> and was significantly correlated with postoperative increased abundance of gut microbiota.</w:t>
      </w:r>
      <w:r w:rsidRPr="00712734">
        <w:rPr>
          <w:rFonts w:ascii="Book Antiqua" w:eastAsia="Book Antiqua" w:hAnsi="Book Antiqua" w:cs="Book Antiqua"/>
          <w:color w:val="000000"/>
        </w:rPr>
        <w:t xml:space="preserve"> A: Postoperative body weight changes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B: Postoperative food intake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C: Postoperative mean random blood glucose changes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D-F: Glucose tolerance test and area under the curve in rats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G</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J: Insulin sensitivity test and area under the curve in rats</w:t>
      </w:r>
      <w:r w:rsidR="0096733C" w:rsidRPr="00712734">
        <w:rPr>
          <w:rFonts w:ascii="Book Antiqua" w:eastAsia="Book Antiqua" w:hAnsi="Book Antiqua" w:cs="Book Antiqua"/>
          <w:color w:val="000000"/>
        </w:rPr>
        <w:t xml:space="preserve"> (G, H, and J);</w:t>
      </w:r>
      <w:r w:rsidRPr="00712734">
        <w:rPr>
          <w:rFonts w:ascii="Book Antiqua" w:eastAsia="Book Antiqua" w:hAnsi="Book Antiqua" w:cs="Book Antiqua"/>
          <w:color w:val="000000"/>
        </w:rPr>
        <w:t xml:space="preserve"> </w:t>
      </w:r>
      <w:r w:rsidR="0096733C" w:rsidRPr="00712734">
        <w:rPr>
          <w:rFonts w:ascii="Book Antiqua" w:eastAsia="Book Antiqua" w:hAnsi="Book Antiqua" w:cs="Book Antiqua"/>
          <w:color w:val="000000"/>
        </w:rPr>
        <w:t>a</w:t>
      </w:r>
      <w:r w:rsidRPr="00712734">
        <w:rPr>
          <w:rFonts w:ascii="Book Antiqua" w:eastAsia="Book Antiqua" w:hAnsi="Book Antiqua" w:cs="Book Antiqua"/>
          <w:color w:val="000000"/>
        </w:rPr>
        <w:t>nalysis of the correlation between postoperative abundance of rising gut microbiota and glucose metabolism and bile acids</w:t>
      </w:r>
      <w:r w:rsidR="0096733C" w:rsidRPr="00712734">
        <w:rPr>
          <w:rFonts w:ascii="Book Antiqua" w:eastAsia="Book Antiqua" w:hAnsi="Book Antiqua" w:cs="Book Antiqua"/>
          <w:color w:val="000000"/>
        </w:rPr>
        <w:t xml:space="preserve"> (I)</w:t>
      </w:r>
      <w:r w:rsidRPr="00712734">
        <w:rPr>
          <w:rFonts w:ascii="Book Antiqua" w:eastAsia="Book Antiqua" w:hAnsi="Book Antiqua" w:cs="Book Antiqua"/>
          <w:color w:val="000000"/>
        </w:rPr>
        <w:t>. Data are expressed as mean ± SEM and statistical significance was determined by two-tailed Student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s test or two-way ANOVA, </w:t>
      </w:r>
      <w:proofErr w:type="spellStart"/>
      <w:r w:rsidR="0096733C" w:rsidRPr="00712734">
        <w:rPr>
          <w:rFonts w:ascii="Book Antiqua" w:eastAsia="Book Antiqua" w:hAnsi="Book Antiqua" w:cs="Book Antiqua"/>
          <w:color w:val="000000"/>
          <w:vertAlign w:val="superscript"/>
        </w:rPr>
        <w:t>a</w:t>
      </w:r>
      <w:r w:rsidR="0096733C" w:rsidRPr="00712734">
        <w:rPr>
          <w:rFonts w:ascii="Book Antiqua" w:eastAsia="Book Antiqua" w:hAnsi="Book Antiqua" w:cs="Book Antiqua"/>
          <w:i/>
          <w:iCs/>
          <w:color w:val="000000"/>
        </w:rPr>
        <w:t>P</w:t>
      </w:r>
      <w:proofErr w:type="spellEnd"/>
      <w:r w:rsidR="0096733C" w:rsidRPr="00712734">
        <w:rPr>
          <w:rFonts w:ascii="Book Antiqua" w:eastAsia="Book Antiqua" w:hAnsi="Book Antiqua" w:cs="Book Antiqua"/>
          <w:color w:val="000000"/>
        </w:rPr>
        <w:t xml:space="preserve"> &lt; 0.05, </w:t>
      </w:r>
      <w:proofErr w:type="spellStart"/>
      <w:r w:rsidR="0096733C" w:rsidRPr="00712734">
        <w:rPr>
          <w:rFonts w:ascii="Book Antiqua" w:eastAsia="Book Antiqua" w:hAnsi="Book Antiqua" w:cs="Book Antiqua"/>
          <w:color w:val="000000"/>
          <w:vertAlign w:val="superscript"/>
        </w:rPr>
        <w:t>b</w:t>
      </w:r>
      <w:r w:rsidR="0096733C" w:rsidRPr="00712734">
        <w:rPr>
          <w:rFonts w:ascii="Book Antiqua" w:eastAsia="Book Antiqua" w:hAnsi="Book Antiqua" w:cs="Book Antiqua"/>
          <w:i/>
          <w:iCs/>
          <w:color w:val="000000"/>
        </w:rPr>
        <w:t>P</w:t>
      </w:r>
      <w:proofErr w:type="spellEnd"/>
      <w:r w:rsidR="0096733C" w:rsidRPr="00712734">
        <w:rPr>
          <w:rFonts w:ascii="Book Antiqua" w:eastAsia="Book Antiqua" w:hAnsi="Book Antiqua" w:cs="Book Antiqua"/>
          <w:color w:val="000000"/>
        </w:rPr>
        <w:t xml:space="preserve"> &lt; 0.01, </w:t>
      </w:r>
      <w:proofErr w:type="spellStart"/>
      <w:r w:rsidR="0096733C" w:rsidRPr="00712734">
        <w:rPr>
          <w:rFonts w:ascii="Book Antiqua" w:eastAsia="Book Antiqua" w:hAnsi="Book Antiqua" w:cs="Book Antiqua"/>
          <w:color w:val="000000"/>
          <w:vertAlign w:val="superscript"/>
        </w:rPr>
        <w:t>c</w:t>
      </w:r>
      <w:r w:rsidR="0096733C" w:rsidRPr="00712734">
        <w:rPr>
          <w:rFonts w:ascii="Book Antiqua" w:eastAsia="Book Antiqua" w:hAnsi="Book Antiqua" w:cs="Book Antiqua"/>
          <w:i/>
          <w:iCs/>
          <w:color w:val="000000"/>
        </w:rPr>
        <w:t>P</w:t>
      </w:r>
      <w:proofErr w:type="spellEnd"/>
      <w:r w:rsidR="0096733C" w:rsidRPr="00712734">
        <w:rPr>
          <w:rFonts w:ascii="Book Antiqua" w:eastAsia="Book Antiqua" w:hAnsi="Book Antiqua" w:cs="Book Antiqua"/>
          <w:color w:val="000000"/>
        </w:rPr>
        <w:t xml:space="preserve"> &lt; 0.001</w:t>
      </w:r>
      <w:r w:rsidRPr="00712734">
        <w:rPr>
          <w:rFonts w:ascii="Book Antiqua" w:eastAsia="Book Antiqua" w:hAnsi="Book Antiqua" w:cs="Book Antiqua"/>
          <w:color w:val="000000"/>
        </w:rPr>
        <w:t>.</w:t>
      </w:r>
      <w:r w:rsidR="00702361" w:rsidRPr="00712734">
        <w:rPr>
          <w:rFonts w:ascii="Book Antiqua" w:eastAsia="Book Antiqua" w:hAnsi="Book Antiqua" w:cs="Book Antiqua"/>
          <w:color w:val="000000"/>
        </w:rPr>
        <w:t xml:space="preserve"> FBG: Fasting blood glucose; AUC: Area under the curve; OGTT: Oral glucose tolerance test; MSIB: Mid-small intestine bypass; ITT: Insulin tolerance test; PCK1: Phosphoenolpyruvate </w:t>
      </w:r>
      <w:proofErr w:type="spellStart"/>
      <w:r w:rsidR="00702361" w:rsidRPr="00712734">
        <w:rPr>
          <w:rFonts w:ascii="Book Antiqua" w:eastAsia="Book Antiqua" w:hAnsi="Book Antiqua" w:cs="Book Antiqua"/>
          <w:color w:val="000000"/>
        </w:rPr>
        <w:t>carboxykinase</w:t>
      </w:r>
      <w:proofErr w:type="spellEnd"/>
      <w:r w:rsidR="00702361" w:rsidRPr="00712734">
        <w:rPr>
          <w:rFonts w:ascii="Book Antiqua" w:eastAsia="Book Antiqua" w:hAnsi="Book Antiqua" w:cs="Book Antiqua"/>
          <w:color w:val="000000"/>
        </w:rPr>
        <w:t xml:space="preserve"> 1; DCA: Deoxycholic acid; LCA: Lithocholic acid; GLCA: </w:t>
      </w:r>
      <w:proofErr w:type="spellStart"/>
      <w:r w:rsidR="00702361" w:rsidRPr="00712734">
        <w:rPr>
          <w:rFonts w:ascii="Book Antiqua" w:eastAsia="Book Antiqua" w:hAnsi="Book Antiqua" w:cs="Book Antiqua"/>
          <w:color w:val="000000"/>
        </w:rPr>
        <w:t>Glycolithocholic</w:t>
      </w:r>
      <w:proofErr w:type="spellEnd"/>
      <w:r w:rsidR="00702361" w:rsidRPr="00712734">
        <w:rPr>
          <w:rFonts w:ascii="Book Antiqua" w:eastAsia="Book Antiqua" w:hAnsi="Book Antiqua" w:cs="Book Antiqua"/>
          <w:color w:val="000000"/>
        </w:rPr>
        <w:t xml:space="preserve"> acid.</w:t>
      </w:r>
    </w:p>
    <w:p w14:paraId="278FBC9A" w14:textId="77777777" w:rsidR="00702361" w:rsidRPr="00712734" w:rsidRDefault="00702361" w:rsidP="00712734">
      <w:pPr>
        <w:spacing w:line="360" w:lineRule="auto"/>
        <w:jc w:val="both"/>
        <w:rPr>
          <w:rFonts w:ascii="Book Antiqua" w:hAnsi="Book Antiqua"/>
        </w:rPr>
        <w:sectPr w:rsidR="00702361" w:rsidRPr="00712734">
          <w:pgSz w:w="12240" w:h="15840"/>
          <w:pgMar w:top="1440" w:right="1440" w:bottom="1440" w:left="1440" w:header="720" w:footer="720" w:gutter="0"/>
          <w:cols w:space="720"/>
          <w:docGrid w:linePitch="360"/>
        </w:sectPr>
      </w:pPr>
    </w:p>
    <w:p w14:paraId="27A065EE" w14:textId="77777777" w:rsidR="006531A4" w:rsidRPr="00712734" w:rsidRDefault="006531A4" w:rsidP="00712734">
      <w:pPr>
        <w:spacing w:line="360" w:lineRule="auto"/>
        <w:jc w:val="both"/>
        <w:rPr>
          <w:rFonts w:ascii="Book Antiqua" w:eastAsia="Book Antiqua" w:hAnsi="Book Antiqua" w:cs="Book Antiqua"/>
          <w:b/>
          <w:bCs/>
          <w:color w:val="000000"/>
        </w:rPr>
      </w:pPr>
      <w:r w:rsidRPr="00712734">
        <w:rPr>
          <w:rFonts w:ascii="Book Antiqua" w:hAnsi="Book Antiqua"/>
          <w:noProof/>
        </w:rPr>
        <w:lastRenderedPageBreak/>
        <w:drawing>
          <wp:inline distT="0" distB="0" distL="0" distR="0" wp14:anchorId="24A99FE9" wp14:editId="1A6880BE">
            <wp:extent cx="5943600" cy="2574925"/>
            <wp:effectExtent l="0" t="0" r="0" b="0"/>
            <wp:docPr id="1812289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9057" name=""/>
                    <pic:cNvPicPr/>
                  </pic:nvPicPr>
                  <pic:blipFill>
                    <a:blip r:embed="rId13"/>
                    <a:stretch>
                      <a:fillRect/>
                    </a:stretch>
                  </pic:blipFill>
                  <pic:spPr>
                    <a:xfrm>
                      <a:off x="0" y="0"/>
                      <a:ext cx="5943600" cy="2574925"/>
                    </a:xfrm>
                    <a:prstGeom prst="rect">
                      <a:avLst/>
                    </a:prstGeom>
                  </pic:spPr>
                </pic:pic>
              </a:graphicData>
            </a:graphic>
          </wp:inline>
        </w:drawing>
      </w:r>
    </w:p>
    <w:p w14:paraId="4F733646" w14:textId="77777777" w:rsidR="006531A4" w:rsidRPr="00712734" w:rsidRDefault="006531A4" w:rsidP="00712734">
      <w:pPr>
        <w:spacing w:line="360" w:lineRule="auto"/>
        <w:jc w:val="both"/>
        <w:rPr>
          <w:rFonts w:ascii="Book Antiqua" w:eastAsia="Book Antiqua" w:hAnsi="Book Antiqua" w:cs="Book Antiqua"/>
          <w:b/>
          <w:bCs/>
          <w:color w:val="000000"/>
        </w:rPr>
      </w:pPr>
      <w:r w:rsidRPr="00712734">
        <w:rPr>
          <w:rFonts w:ascii="Book Antiqua" w:hAnsi="Book Antiqua"/>
          <w:noProof/>
        </w:rPr>
        <w:drawing>
          <wp:inline distT="0" distB="0" distL="0" distR="0" wp14:anchorId="361FBD5C" wp14:editId="7AB03F12">
            <wp:extent cx="5943600" cy="1280160"/>
            <wp:effectExtent l="0" t="0" r="0" b="0"/>
            <wp:docPr id="12012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36" name=""/>
                    <pic:cNvPicPr/>
                  </pic:nvPicPr>
                  <pic:blipFill>
                    <a:blip r:embed="rId14"/>
                    <a:stretch>
                      <a:fillRect/>
                    </a:stretch>
                  </pic:blipFill>
                  <pic:spPr>
                    <a:xfrm>
                      <a:off x="0" y="0"/>
                      <a:ext cx="5943600" cy="1280160"/>
                    </a:xfrm>
                    <a:prstGeom prst="rect">
                      <a:avLst/>
                    </a:prstGeom>
                  </pic:spPr>
                </pic:pic>
              </a:graphicData>
            </a:graphic>
          </wp:inline>
        </w:drawing>
      </w:r>
    </w:p>
    <w:p w14:paraId="1990865E" w14:textId="77777777" w:rsidR="006531A4" w:rsidRPr="00712734" w:rsidRDefault="006531A4"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 xml:space="preserve">Figure 2 The serum lipid metabolism was improved, serum </w:t>
      </w:r>
      <w:bookmarkStart w:id="6" w:name="_Hlk146622294"/>
      <w:r w:rsidRPr="00712734">
        <w:rPr>
          <w:rFonts w:ascii="Book Antiqua" w:eastAsia="Book Antiqua" w:hAnsi="Book Antiqua" w:cs="Book Antiqua"/>
          <w:b/>
          <w:bCs/>
          <w:color w:val="000000"/>
        </w:rPr>
        <w:t>glucagon-like peptide 1</w:t>
      </w:r>
      <w:bookmarkEnd w:id="6"/>
      <w:r w:rsidRPr="00712734">
        <w:rPr>
          <w:rFonts w:ascii="Book Antiqua" w:eastAsia="Book Antiqua" w:hAnsi="Book Antiqua" w:cs="Book Antiqua"/>
          <w:b/>
          <w:bCs/>
          <w:color w:val="000000"/>
        </w:rPr>
        <w:t xml:space="preserve"> level was increased and intestinal glucagon-like peptide 1 transcript was increased in rats after mid-small intestine bypass. </w:t>
      </w:r>
      <w:r w:rsidRPr="00712734">
        <w:rPr>
          <w:rFonts w:ascii="Book Antiqua" w:eastAsia="Book Antiqua" w:hAnsi="Book Antiqua" w:cs="Book Antiqua"/>
          <w:color w:val="000000"/>
        </w:rPr>
        <w:t xml:space="preserve">A: Changes in serum triglycerides, total cholesterol, high-density lipoprotein, low-density lipoprotein, non-high-density lipoprotein, and free fatty acids levels in rats after surgery; B: Changes in serum gastrointestinal hormones in rats after surgery; C: Changes in intestinal glucagon-like peptide 1, fibroblast growth factor 19, </w:t>
      </w:r>
      <w:bookmarkStart w:id="7" w:name="_Hlk146623656"/>
      <w:r w:rsidRPr="00712734">
        <w:rPr>
          <w:rFonts w:ascii="Book Antiqua" w:eastAsia="Book Antiqua" w:hAnsi="Book Antiqua" w:cs="Book Antiqua"/>
          <w:color w:val="000000"/>
        </w:rPr>
        <w:t>fibroblast growth factor 21</w:t>
      </w:r>
      <w:bookmarkEnd w:id="7"/>
      <w:r w:rsidRPr="00712734">
        <w:rPr>
          <w:rFonts w:ascii="Book Antiqua" w:eastAsia="Book Antiqua" w:hAnsi="Book Antiqua" w:cs="Book Antiqua"/>
          <w:color w:val="000000"/>
        </w:rPr>
        <w:t xml:space="preserve">, LAT1, glycine transporter 1 transcript in rats after surgery. Data are expressed as mean ± SEM and statistical significance was determined by two-tailed Student’s test or two-way ANOVA, </w:t>
      </w:r>
      <w:proofErr w:type="spellStart"/>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0.05, </w:t>
      </w:r>
      <w:proofErr w:type="spellStart"/>
      <w:r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0.01, </w:t>
      </w:r>
      <w:proofErr w:type="spellStart"/>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0.001. TG: Triglycerides; CHOL: Cholesterol; HDL: High-density lipoprotein; LDL: Low-density lipoprotein; NHDL: Non-high-density lipoprotein; FFA: Free fatty acid; GLP-1: Glucagon-like peptide 1; PYY: </w:t>
      </w:r>
      <w:bookmarkStart w:id="8" w:name="_Hlk146624266"/>
      <w:r w:rsidRPr="00712734">
        <w:rPr>
          <w:rFonts w:ascii="Book Antiqua" w:eastAsia="Book Antiqua" w:hAnsi="Book Antiqua" w:cs="Book Antiqua"/>
          <w:color w:val="000000"/>
        </w:rPr>
        <w:t xml:space="preserve">Peptide tyrosine </w:t>
      </w:r>
      <w:proofErr w:type="spellStart"/>
      <w:r w:rsidRPr="00712734">
        <w:rPr>
          <w:rFonts w:ascii="Book Antiqua" w:eastAsia="Book Antiqua" w:hAnsi="Book Antiqua" w:cs="Book Antiqua"/>
          <w:color w:val="000000"/>
        </w:rPr>
        <w:t>tyrosine</w:t>
      </w:r>
      <w:bookmarkEnd w:id="8"/>
      <w:proofErr w:type="spellEnd"/>
      <w:r w:rsidRPr="00712734">
        <w:rPr>
          <w:rFonts w:ascii="Book Antiqua" w:eastAsia="Book Antiqua" w:hAnsi="Book Antiqua" w:cs="Book Antiqua"/>
          <w:color w:val="000000"/>
        </w:rPr>
        <w:t>; FGF21: Fibroblast growth factor 21; GLYT1:</w:t>
      </w:r>
      <w:r w:rsidRPr="00712734">
        <w:rPr>
          <w:rFonts w:ascii="Book Antiqua" w:hAnsi="Book Antiqua"/>
        </w:rPr>
        <w:t xml:space="preserve"> </w:t>
      </w:r>
      <w:r w:rsidRPr="00712734">
        <w:rPr>
          <w:rFonts w:ascii="Book Antiqua" w:eastAsia="Book Antiqua" w:hAnsi="Book Antiqua" w:cs="Book Antiqua"/>
          <w:color w:val="000000"/>
        </w:rPr>
        <w:t>Glycine transporter 1.</w:t>
      </w:r>
    </w:p>
    <w:p w14:paraId="4DCFA191" w14:textId="77777777" w:rsidR="006531A4" w:rsidRPr="00712734" w:rsidRDefault="006531A4" w:rsidP="00712734">
      <w:pPr>
        <w:spacing w:line="360" w:lineRule="auto"/>
        <w:jc w:val="both"/>
        <w:rPr>
          <w:rFonts w:ascii="Book Antiqua" w:eastAsia="Book Antiqua" w:hAnsi="Book Antiqua" w:cs="Book Antiqua"/>
          <w:color w:val="000000"/>
        </w:rPr>
        <w:sectPr w:rsidR="006531A4" w:rsidRPr="00712734">
          <w:pgSz w:w="12240" w:h="15840"/>
          <w:pgMar w:top="1440" w:right="1440" w:bottom="1440" w:left="1440" w:header="720" w:footer="720" w:gutter="0"/>
          <w:cols w:space="720"/>
          <w:docGrid w:linePitch="360"/>
        </w:sectPr>
      </w:pPr>
    </w:p>
    <w:p w14:paraId="2AB5F88C" w14:textId="77777777" w:rsidR="006C7F0B" w:rsidRPr="00712734" w:rsidRDefault="006C7F0B" w:rsidP="00712734">
      <w:pPr>
        <w:spacing w:line="360" w:lineRule="auto"/>
        <w:jc w:val="both"/>
        <w:rPr>
          <w:rFonts w:ascii="Book Antiqua" w:eastAsia="Book Antiqua" w:hAnsi="Book Antiqua" w:cs="Book Antiqua"/>
          <w:b/>
          <w:bCs/>
          <w:color w:val="000000"/>
        </w:rPr>
      </w:pPr>
      <w:r w:rsidRPr="00712734">
        <w:rPr>
          <w:rFonts w:ascii="Book Antiqua" w:hAnsi="Book Antiqua"/>
          <w:noProof/>
        </w:rPr>
        <w:lastRenderedPageBreak/>
        <w:drawing>
          <wp:inline distT="0" distB="0" distL="0" distR="0" wp14:anchorId="6060B48F" wp14:editId="78FBAE42">
            <wp:extent cx="5943600" cy="2874645"/>
            <wp:effectExtent l="0" t="0" r="0" b="0"/>
            <wp:docPr id="1976766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6385" name=""/>
                    <pic:cNvPicPr/>
                  </pic:nvPicPr>
                  <pic:blipFill>
                    <a:blip r:embed="rId15"/>
                    <a:stretch>
                      <a:fillRect/>
                    </a:stretch>
                  </pic:blipFill>
                  <pic:spPr>
                    <a:xfrm>
                      <a:off x="0" y="0"/>
                      <a:ext cx="5943600" cy="2874645"/>
                    </a:xfrm>
                    <a:prstGeom prst="rect">
                      <a:avLst/>
                    </a:prstGeom>
                  </pic:spPr>
                </pic:pic>
              </a:graphicData>
            </a:graphic>
          </wp:inline>
        </w:drawing>
      </w:r>
    </w:p>
    <w:p w14:paraId="220CCEA8" w14:textId="66A8398A" w:rsidR="006C7F0B" w:rsidRPr="00712734" w:rsidRDefault="006C7F0B" w:rsidP="00712734">
      <w:pPr>
        <w:spacing w:line="360" w:lineRule="auto"/>
        <w:jc w:val="both"/>
        <w:rPr>
          <w:rFonts w:ascii="Book Antiqua" w:hAnsi="Book Antiqua"/>
        </w:rPr>
      </w:pPr>
      <w:r w:rsidRPr="00712734">
        <w:rPr>
          <w:rFonts w:ascii="Book Antiqua" w:eastAsia="Book Antiqua" w:hAnsi="Book Antiqua" w:cs="Book Antiqua"/>
          <w:b/>
          <w:bCs/>
          <w:color w:val="000000"/>
        </w:rPr>
        <w:t>Figure 3 Increased glycogen reserves and decreased expression of gluconeogenesis-related enzymes and transcription factors in rat liver after mid-small intestine bypass.</w:t>
      </w:r>
      <w:r w:rsidRPr="00712734">
        <w:rPr>
          <w:rFonts w:ascii="Book Antiqua" w:eastAsia="Book Antiqua" w:hAnsi="Book Antiqua" w:cs="Book Antiqua"/>
          <w:color w:val="000000"/>
        </w:rPr>
        <w:t xml:space="preserve"> A and B: Glycogen staining and comparison of liver tissue sections; C: Expression of key gluconeogenesis enzymes and regulatory-related transcription factors. Data are expressed as mean ± SEM and statistical significance was determined by two-tailed Student’s test or two-way ANOVA, </w:t>
      </w:r>
      <w:proofErr w:type="spellStart"/>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0.05, </w:t>
      </w:r>
      <w:proofErr w:type="spellStart"/>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0.001. MSIB: Mid-small intestine bypass; PCK1: </w:t>
      </w:r>
      <w:r w:rsidR="006D1804" w:rsidRPr="00712734">
        <w:rPr>
          <w:rFonts w:ascii="Book Antiqua" w:eastAsia="Book Antiqua" w:hAnsi="Book Antiqua" w:cs="Book Antiqua"/>
          <w:color w:val="000000"/>
        </w:rPr>
        <w:t xml:space="preserve">Phosphoenolpyruvate </w:t>
      </w:r>
      <w:proofErr w:type="spellStart"/>
      <w:r w:rsidR="006D1804" w:rsidRPr="00712734">
        <w:rPr>
          <w:rFonts w:ascii="Book Antiqua" w:eastAsia="Book Antiqua" w:hAnsi="Book Antiqua" w:cs="Book Antiqua"/>
          <w:color w:val="000000"/>
        </w:rPr>
        <w:t>carboxykinase</w:t>
      </w:r>
      <w:proofErr w:type="spellEnd"/>
      <w:r w:rsidR="006D1804" w:rsidRPr="00712734">
        <w:rPr>
          <w:rFonts w:ascii="Book Antiqua" w:eastAsia="Book Antiqua" w:hAnsi="Book Antiqua" w:cs="Book Antiqua"/>
          <w:color w:val="000000"/>
        </w:rPr>
        <w:t xml:space="preserve"> 1</w:t>
      </w:r>
      <w:r w:rsidRPr="00712734">
        <w:rPr>
          <w:rFonts w:ascii="Book Antiqua" w:eastAsia="Book Antiqua" w:hAnsi="Book Antiqua" w:cs="Book Antiqua"/>
          <w:color w:val="000000"/>
        </w:rPr>
        <w:t xml:space="preserve">; G6PC: </w:t>
      </w:r>
      <w:r w:rsidR="006D1804" w:rsidRPr="00712734">
        <w:rPr>
          <w:rFonts w:ascii="Book Antiqua" w:eastAsia="Book Antiqua" w:hAnsi="Book Antiqua" w:cs="Book Antiqua"/>
          <w:color w:val="000000"/>
        </w:rPr>
        <w:t>Glucose-6-phosphatase</w:t>
      </w:r>
      <w:r w:rsidRPr="00712734">
        <w:rPr>
          <w:rFonts w:ascii="Book Antiqua" w:eastAsia="Book Antiqua" w:hAnsi="Book Antiqua" w:cs="Book Antiqua"/>
          <w:color w:val="000000"/>
        </w:rPr>
        <w:t xml:space="preserve">; FOXO1: </w:t>
      </w:r>
      <w:proofErr w:type="spellStart"/>
      <w:r w:rsidR="006D1804" w:rsidRPr="00712734">
        <w:rPr>
          <w:rFonts w:ascii="Book Antiqua" w:eastAsia="Book Antiqua" w:hAnsi="Book Antiqua" w:cs="Book Antiqua"/>
          <w:color w:val="000000"/>
        </w:rPr>
        <w:t>Forkhead</w:t>
      </w:r>
      <w:proofErr w:type="spellEnd"/>
      <w:r w:rsidR="006D1804" w:rsidRPr="00712734">
        <w:rPr>
          <w:rFonts w:ascii="Book Antiqua" w:eastAsia="Book Antiqua" w:hAnsi="Book Antiqua" w:cs="Book Antiqua"/>
          <w:color w:val="000000"/>
        </w:rPr>
        <w:t xml:space="preserve"> box O1</w:t>
      </w:r>
      <w:r w:rsidRPr="00712734">
        <w:rPr>
          <w:rFonts w:ascii="Book Antiqua" w:eastAsia="Book Antiqua" w:hAnsi="Book Antiqua" w:cs="Book Antiqua"/>
          <w:color w:val="000000"/>
        </w:rPr>
        <w:t>; PGC1</w:t>
      </w:r>
      <w:r w:rsidRPr="00712734">
        <w:rPr>
          <w:rFonts w:ascii="Book Antiqua" w:hAnsi="Book Antiqua" w:cs="Book Antiqua"/>
          <w:color w:val="000000"/>
          <w:lang w:eastAsia="zh-CN"/>
        </w:rPr>
        <w:t>α</w:t>
      </w:r>
      <w:r w:rsidRPr="00712734">
        <w:rPr>
          <w:rFonts w:ascii="Book Antiqua" w:eastAsia="Book Antiqua" w:hAnsi="Book Antiqua" w:cs="Book Antiqua"/>
          <w:color w:val="000000"/>
        </w:rPr>
        <w:t xml:space="preserve">: Peroxisome proliferator-activated receptor gamma coactivator 1 alpha; CREB: </w:t>
      </w:r>
      <w:r w:rsidR="006D1804" w:rsidRPr="00712734">
        <w:rPr>
          <w:rFonts w:ascii="Book Antiqua" w:eastAsia="Book Antiqua" w:hAnsi="Book Antiqua" w:cs="Book Antiqua"/>
          <w:color w:val="000000"/>
        </w:rPr>
        <w:t>cAMP response element-binding protein</w:t>
      </w:r>
      <w:r w:rsidRPr="00712734">
        <w:rPr>
          <w:rFonts w:ascii="Book Antiqua" w:eastAsia="Book Antiqua" w:hAnsi="Book Antiqua" w:cs="Book Antiqua"/>
          <w:color w:val="000000"/>
        </w:rPr>
        <w:t>.</w:t>
      </w:r>
    </w:p>
    <w:p w14:paraId="365D93D5" w14:textId="0918C080" w:rsidR="00A77B3E" w:rsidRPr="00712734" w:rsidRDefault="00A77B3E" w:rsidP="00712734">
      <w:pPr>
        <w:spacing w:line="360" w:lineRule="auto"/>
        <w:jc w:val="both"/>
        <w:rPr>
          <w:rFonts w:ascii="Book Antiqua" w:eastAsia="Book Antiqua" w:hAnsi="Book Antiqua" w:cs="Book Antiqua"/>
          <w:color w:val="000000"/>
        </w:rPr>
      </w:pPr>
    </w:p>
    <w:p w14:paraId="60FF0038" w14:textId="77777777" w:rsidR="00FB795A" w:rsidRPr="00712734" w:rsidRDefault="00FB795A" w:rsidP="00712734">
      <w:pPr>
        <w:spacing w:line="360" w:lineRule="auto"/>
        <w:jc w:val="both"/>
        <w:rPr>
          <w:rFonts w:ascii="Book Antiqua" w:hAnsi="Book Antiqua"/>
        </w:rPr>
        <w:sectPr w:rsidR="00FB795A" w:rsidRPr="00712734">
          <w:pgSz w:w="12240" w:h="15840"/>
          <w:pgMar w:top="1440" w:right="1440" w:bottom="1440" w:left="1440" w:header="720" w:footer="720" w:gutter="0"/>
          <w:cols w:space="720"/>
          <w:docGrid w:linePitch="360"/>
        </w:sectPr>
      </w:pPr>
    </w:p>
    <w:p w14:paraId="32722B97" w14:textId="2F664766" w:rsidR="00FB795A" w:rsidRPr="00712734" w:rsidRDefault="00FB795A" w:rsidP="00712734">
      <w:pPr>
        <w:spacing w:line="360" w:lineRule="auto"/>
        <w:jc w:val="both"/>
        <w:rPr>
          <w:rFonts w:ascii="Book Antiqua" w:hAnsi="Book Antiqua"/>
        </w:rPr>
      </w:pPr>
      <w:r w:rsidRPr="00712734">
        <w:rPr>
          <w:rFonts w:ascii="Book Antiqua" w:hAnsi="Book Antiqua"/>
          <w:noProof/>
        </w:rPr>
        <w:lastRenderedPageBreak/>
        <w:drawing>
          <wp:inline distT="0" distB="0" distL="0" distR="0" wp14:anchorId="01CDCF1A" wp14:editId="1C7BC2D2">
            <wp:extent cx="5943600" cy="1841500"/>
            <wp:effectExtent l="0" t="0" r="0" b="0"/>
            <wp:docPr id="2031563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63084" name=""/>
                    <pic:cNvPicPr/>
                  </pic:nvPicPr>
                  <pic:blipFill>
                    <a:blip r:embed="rId16"/>
                    <a:stretch>
                      <a:fillRect/>
                    </a:stretch>
                  </pic:blipFill>
                  <pic:spPr>
                    <a:xfrm>
                      <a:off x="0" y="0"/>
                      <a:ext cx="5943600" cy="1841500"/>
                    </a:xfrm>
                    <a:prstGeom prst="rect">
                      <a:avLst/>
                    </a:prstGeom>
                  </pic:spPr>
                </pic:pic>
              </a:graphicData>
            </a:graphic>
          </wp:inline>
        </w:drawing>
      </w:r>
    </w:p>
    <w:p w14:paraId="0E97FBF0" w14:textId="18B441A1" w:rsidR="00FB795A" w:rsidRPr="00712734" w:rsidRDefault="00FB795A" w:rsidP="00712734">
      <w:pPr>
        <w:spacing w:line="360" w:lineRule="auto"/>
        <w:jc w:val="both"/>
        <w:rPr>
          <w:rFonts w:ascii="Book Antiqua" w:hAnsi="Book Antiqua"/>
        </w:rPr>
      </w:pPr>
      <w:r w:rsidRPr="00712734">
        <w:rPr>
          <w:rFonts w:ascii="Book Antiqua" w:hAnsi="Book Antiqua"/>
          <w:noProof/>
        </w:rPr>
        <w:drawing>
          <wp:inline distT="0" distB="0" distL="0" distR="0" wp14:anchorId="56467815" wp14:editId="6C71AA24">
            <wp:extent cx="5943600" cy="1426210"/>
            <wp:effectExtent l="0" t="0" r="0" b="0"/>
            <wp:docPr id="1416193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93519" name=""/>
                    <pic:cNvPicPr/>
                  </pic:nvPicPr>
                  <pic:blipFill>
                    <a:blip r:embed="rId17"/>
                    <a:stretch>
                      <a:fillRect/>
                    </a:stretch>
                  </pic:blipFill>
                  <pic:spPr>
                    <a:xfrm>
                      <a:off x="0" y="0"/>
                      <a:ext cx="5943600" cy="1426210"/>
                    </a:xfrm>
                    <a:prstGeom prst="rect">
                      <a:avLst/>
                    </a:prstGeom>
                  </pic:spPr>
                </pic:pic>
              </a:graphicData>
            </a:graphic>
          </wp:inline>
        </w:drawing>
      </w:r>
    </w:p>
    <w:p w14:paraId="1045B530" w14:textId="49906DD8" w:rsidR="00FB795A" w:rsidRPr="00712734" w:rsidRDefault="00FB795A" w:rsidP="00712734">
      <w:pPr>
        <w:spacing w:line="360" w:lineRule="auto"/>
        <w:jc w:val="both"/>
        <w:rPr>
          <w:rFonts w:ascii="Book Antiqua" w:hAnsi="Book Antiqua"/>
        </w:rPr>
      </w:pPr>
      <w:r w:rsidRPr="00712734">
        <w:rPr>
          <w:rFonts w:ascii="Book Antiqua" w:hAnsi="Book Antiqua"/>
          <w:noProof/>
        </w:rPr>
        <w:drawing>
          <wp:inline distT="0" distB="0" distL="0" distR="0" wp14:anchorId="44D2C817" wp14:editId="65530547">
            <wp:extent cx="5845047" cy="3475021"/>
            <wp:effectExtent l="0" t="0" r="3810" b="0"/>
            <wp:docPr id="832101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1288" name=""/>
                    <pic:cNvPicPr/>
                  </pic:nvPicPr>
                  <pic:blipFill>
                    <a:blip r:embed="rId18"/>
                    <a:stretch>
                      <a:fillRect/>
                    </a:stretch>
                  </pic:blipFill>
                  <pic:spPr>
                    <a:xfrm>
                      <a:off x="0" y="0"/>
                      <a:ext cx="5845047" cy="3475021"/>
                    </a:xfrm>
                    <a:prstGeom prst="rect">
                      <a:avLst/>
                    </a:prstGeom>
                  </pic:spPr>
                </pic:pic>
              </a:graphicData>
            </a:graphic>
          </wp:inline>
        </w:drawing>
      </w:r>
    </w:p>
    <w:p w14:paraId="3EFD1477" w14:textId="62EF250A" w:rsidR="00A77B3E" w:rsidRPr="00712734" w:rsidRDefault="00000000" w:rsidP="00712734">
      <w:pPr>
        <w:spacing w:line="360" w:lineRule="auto"/>
        <w:jc w:val="both"/>
        <w:rPr>
          <w:rFonts w:ascii="Book Antiqua" w:hAnsi="Book Antiqua"/>
        </w:rPr>
      </w:pPr>
      <w:r w:rsidRPr="00712734">
        <w:rPr>
          <w:rFonts w:ascii="Book Antiqua" w:eastAsia="Book Antiqua" w:hAnsi="Book Antiqua" w:cs="Book Antiqua"/>
          <w:b/>
          <w:bCs/>
          <w:color w:val="000000"/>
        </w:rPr>
        <w:t xml:space="preserve">Figure 4 Changes in gut microbiota after </w:t>
      </w:r>
      <w:bookmarkStart w:id="9" w:name="_Hlk146622381"/>
      <w:r w:rsidR="009C27E5" w:rsidRPr="00712734">
        <w:rPr>
          <w:rFonts w:ascii="Book Antiqua" w:eastAsia="Book Antiqua" w:hAnsi="Book Antiqua" w:cs="Book Antiqua"/>
          <w:b/>
          <w:bCs/>
          <w:color w:val="000000"/>
        </w:rPr>
        <w:t>mid-small intestine bypass</w:t>
      </w:r>
      <w:bookmarkEnd w:id="9"/>
      <w:r w:rsidRPr="00712734">
        <w:rPr>
          <w:rFonts w:ascii="Book Antiqua" w:eastAsia="Book Antiqua" w:hAnsi="Book Antiqua" w:cs="Book Antiqua"/>
          <w:b/>
          <w:bCs/>
          <w:color w:val="000000"/>
        </w:rPr>
        <w:t>.</w:t>
      </w:r>
      <w:r w:rsidRPr="00712734">
        <w:rPr>
          <w:rFonts w:ascii="Book Antiqua" w:eastAsia="Book Antiqua" w:hAnsi="Book Antiqua" w:cs="Book Antiqua"/>
          <w:color w:val="000000"/>
        </w:rPr>
        <w:t xml:space="preserve"> A: </w:t>
      </w:r>
      <w:r w:rsidR="00C30DDB" w:rsidRPr="00712734">
        <w:rPr>
          <w:rFonts w:ascii="Book Antiqua" w:eastAsia="Book Antiqua" w:hAnsi="Book Antiqua" w:cs="Book Antiqua"/>
          <w:color w:val="000000"/>
        </w:rPr>
        <w:t>Principal coordinate analysis</w:t>
      </w:r>
      <w:r w:rsidRPr="00712734">
        <w:rPr>
          <w:rFonts w:ascii="Book Antiqua" w:eastAsia="Book Antiqua" w:hAnsi="Book Antiqua" w:cs="Book Antiqua"/>
          <w:color w:val="000000"/>
        </w:rPr>
        <w:t xml:space="preserve"> of gut microbiota based on OUT data from </w:t>
      </w:r>
      <w:bookmarkStart w:id="10" w:name="_Hlk146623397"/>
      <w:r w:rsidR="0096733C" w:rsidRPr="00712734">
        <w:rPr>
          <w:rFonts w:ascii="Book Antiqua" w:eastAsia="Book Antiqua" w:hAnsi="Book Antiqua" w:cs="Book Antiqua"/>
          <w:color w:val="000000"/>
        </w:rPr>
        <w:t>mid-small intestine bypass</w:t>
      </w:r>
      <w:bookmarkEnd w:id="10"/>
      <w:r w:rsidR="0096733C" w:rsidRPr="00712734">
        <w:rPr>
          <w:rFonts w:ascii="Book Antiqua" w:eastAsia="Book Antiqua" w:hAnsi="Book Antiqua" w:cs="Book Antiqua"/>
          <w:color w:val="000000"/>
        </w:rPr>
        <w:t xml:space="preserve"> (</w:t>
      </w:r>
      <w:r w:rsidRPr="00712734">
        <w:rPr>
          <w:rFonts w:ascii="Book Antiqua" w:eastAsia="Book Antiqua" w:hAnsi="Book Antiqua" w:cs="Book Antiqua"/>
          <w:color w:val="000000"/>
        </w:rPr>
        <w:t>MSIB</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and </w:t>
      </w:r>
      <w:r w:rsidR="0096733C" w:rsidRPr="00712734">
        <w:rPr>
          <w:rFonts w:ascii="Book Antiqua" w:eastAsia="Book Antiqua" w:hAnsi="Book Antiqua" w:cs="Book Antiqua"/>
          <w:color w:val="000000"/>
        </w:rPr>
        <w:t>sham</w:t>
      </w:r>
      <w:r w:rsidRPr="00712734">
        <w:rPr>
          <w:rFonts w:ascii="Book Antiqua" w:eastAsia="Book Antiqua" w:hAnsi="Book Antiqua" w:cs="Book Antiqua"/>
          <w:color w:val="000000"/>
        </w:rPr>
        <w:t xml:space="preserve"> groups</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B: Bacteria with increased intestinal abundance in rats after MSIB</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 C: Phylogenetic tree for comparison of linear discriminant analysis (LDA) </w:t>
      </w:r>
      <w:r w:rsidRPr="00712734">
        <w:rPr>
          <w:rFonts w:ascii="Book Antiqua" w:eastAsia="Book Antiqua" w:hAnsi="Book Antiqua" w:cs="Book Antiqua"/>
          <w:color w:val="000000"/>
        </w:rPr>
        <w:lastRenderedPageBreak/>
        <w:t xml:space="preserve">effect sizes of gut microbiota in MSIB and </w:t>
      </w:r>
      <w:r w:rsidR="0096733C" w:rsidRPr="00712734">
        <w:rPr>
          <w:rFonts w:ascii="Book Antiqua" w:eastAsia="Book Antiqua" w:hAnsi="Book Antiqua" w:cs="Book Antiqua"/>
          <w:color w:val="000000"/>
        </w:rPr>
        <w:t>sham</w:t>
      </w:r>
      <w:r w:rsidRPr="00712734">
        <w:rPr>
          <w:rFonts w:ascii="Book Antiqua" w:eastAsia="Book Antiqua" w:hAnsi="Book Antiqua" w:cs="Book Antiqua"/>
          <w:color w:val="000000"/>
        </w:rPr>
        <w:t xml:space="preserve"> groups, bacteria with significantly enriched LDA scores taxa are marked with the </w:t>
      </w:r>
      <w:proofErr w:type="spellStart"/>
      <w:r w:rsidRPr="00712734">
        <w:rPr>
          <w:rFonts w:ascii="Book Antiqua" w:eastAsia="Book Antiqua" w:hAnsi="Book Antiqua" w:cs="Book Antiqua"/>
          <w:color w:val="000000"/>
        </w:rPr>
        <w:t>colours</w:t>
      </w:r>
      <w:proofErr w:type="spellEnd"/>
      <w:r w:rsidRPr="00712734">
        <w:rPr>
          <w:rFonts w:ascii="Book Antiqua" w:eastAsia="Book Antiqua" w:hAnsi="Book Antiqua" w:cs="Book Antiqua"/>
          <w:color w:val="000000"/>
        </w:rPr>
        <w:t xml:space="preserve"> shown. Data are expressed as mean ± SEM and statistical significance was determined by two-tailed Student</w:t>
      </w:r>
      <w:r w:rsidR="0096733C" w:rsidRPr="00712734">
        <w:rPr>
          <w:rFonts w:ascii="Book Antiqua" w:eastAsia="Book Antiqua" w:hAnsi="Book Antiqua" w:cs="Book Antiqua"/>
          <w:color w:val="000000"/>
        </w:rPr>
        <w:t>’</w:t>
      </w:r>
      <w:r w:rsidRPr="00712734">
        <w:rPr>
          <w:rFonts w:ascii="Book Antiqua" w:eastAsia="Book Antiqua" w:hAnsi="Book Antiqua" w:cs="Book Antiqua"/>
          <w:color w:val="000000"/>
        </w:rPr>
        <w:t xml:space="preserve">s test or two-way ANOVA, </w:t>
      </w:r>
      <w:proofErr w:type="spellStart"/>
      <w:r w:rsidR="0096733C" w:rsidRPr="00712734">
        <w:rPr>
          <w:rFonts w:ascii="Book Antiqua" w:eastAsia="Book Antiqua" w:hAnsi="Book Antiqua" w:cs="Book Antiqua"/>
          <w:color w:val="000000"/>
          <w:vertAlign w:val="superscript"/>
        </w:rPr>
        <w:t>a</w:t>
      </w:r>
      <w:r w:rsidR="0096733C" w:rsidRPr="00712734">
        <w:rPr>
          <w:rFonts w:ascii="Book Antiqua" w:eastAsia="Book Antiqua" w:hAnsi="Book Antiqua" w:cs="Book Antiqua"/>
          <w:i/>
          <w:iCs/>
          <w:color w:val="000000"/>
        </w:rPr>
        <w:t>P</w:t>
      </w:r>
      <w:proofErr w:type="spellEnd"/>
      <w:r w:rsidR="0096733C" w:rsidRPr="00712734">
        <w:rPr>
          <w:rFonts w:ascii="Book Antiqua" w:eastAsia="Book Antiqua" w:hAnsi="Book Antiqua" w:cs="Book Antiqua"/>
          <w:color w:val="000000"/>
        </w:rPr>
        <w:t xml:space="preserve"> &lt; 0.05, </w:t>
      </w:r>
      <w:proofErr w:type="spellStart"/>
      <w:r w:rsidR="0096733C" w:rsidRPr="00712734">
        <w:rPr>
          <w:rFonts w:ascii="Book Antiqua" w:eastAsia="Book Antiqua" w:hAnsi="Book Antiqua" w:cs="Book Antiqua"/>
          <w:color w:val="000000"/>
          <w:vertAlign w:val="superscript"/>
        </w:rPr>
        <w:t>b</w:t>
      </w:r>
      <w:r w:rsidR="0096733C" w:rsidRPr="00712734">
        <w:rPr>
          <w:rFonts w:ascii="Book Antiqua" w:eastAsia="Book Antiqua" w:hAnsi="Book Antiqua" w:cs="Book Antiqua"/>
          <w:i/>
          <w:iCs/>
          <w:color w:val="000000"/>
        </w:rPr>
        <w:t>P</w:t>
      </w:r>
      <w:proofErr w:type="spellEnd"/>
      <w:r w:rsidR="0096733C" w:rsidRPr="00712734">
        <w:rPr>
          <w:rFonts w:ascii="Book Antiqua" w:eastAsia="Book Antiqua" w:hAnsi="Book Antiqua" w:cs="Book Antiqua"/>
          <w:color w:val="000000"/>
        </w:rPr>
        <w:t xml:space="preserve"> &lt; 0.01</w:t>
      </w:r>
      <w:r w:rsidRPr="00712734">
        <w:rPr>
          <w:rFonts w:ascii="Book Antiqua" w:eastAsia="Book Antiqua" w:hAnsi="Book Antiqua" w:cs="Book Antiqua"/>
          <w:color w:val="000000"/>
        </w:rPr>
        <w:t>.</w:t>
      </w:r>
      <w:r w:rsidR="00FB795A" w:rsidRPr="00712734">
        <w:rPr>
          <w:rFonts w:ascii="Book Antiqua" w:eastAsia="Book Antiqua" w:hAnsi="Book Antiqua" w:cs="Book Antiqua"/>
          <w:color w:val="000000"/>
        </w:rPr>
        <w:t xml:space="preserve"> MSIB: Mid-small intestine bypass; LDA: Linear discriminant analysis</w:t>
      </w:r>
      <w:r w:rsidR="00C30DDB" w:rsidRPr="00712734">
        <w:rPr>
          <w:rFonts w:ascii="Book Antiqua" w:eastAsia="Book Antiqua" w:hAnsi="Book Antiqua" w:cs="Book Antiqua"/>
          <w:color w:val="000000"/>
        </w:rPr>
        <w:t xml:space="preserve">; </w:t>
      </w:r>
      <w:proofErr w:type="spellStart"/>
      <w:r w:rsidR="00C30DDB" w:rsidRPr="00712734">
        <w:rPr>
          <w:rFonts w:ascii="Book Antiqua" w:eastAsia="Book Antiqua" w:hAnsi="Book Antiqua" w:cs="Book Antiqua"/>
          <w:color w:val="000000"/>
        </w:rPr>
        <w:t>PCoA</w:t>
      </w:r>
      <w:proofErr w:type="spellEnd"/>
      <w:r w:rsidR="00C30DDB" w:rsidRPr="00712734">
        <w:rPr>
          <w:rFonts w:ascii="Book Antiqua" w:eastAsia="Book Antiqua" w:hAnsi="Book Antiqua" w:cs="Book Antiqua"/>
          <w:color w:val="000000"/>
        </w:rPr>
        <w:t>: Principal coordinate analysis</w:t>
      </w:r>
      <w:r w:rsidR="00FB795A" w:rsidRPr="00712734">
        <w:rPr>
          <w:rFonts w:ascii="Book Antiqua" w:eastAsia="Book Antiqua" w:hAnsi="Book Antiqua" w:cs="Book Antiqua"/>
          <w:color w:val="000000"/>
        </w:rPr>
        <w:t>.</w:t>
      </w:r>
    </w:p>
    <w:p w14:paraId="31B83F4F" w14:textId="77777777" w:rsidR="00FB795A" w:rsidRPr="00712734" w:rsidRDefault="00FB795A" w:rsidP="00712734">
      <w:pPr>
        <w:spacing w:line="360" w:lineRule="auto"/>
        <w:jc w:val="both"/>
        <w:rPr>
          <w:rFonts w:ascii="Book Antiqua" w:eastAsia="Book Antiqua" w:hAnsi="Book Antiqua" w:cs="Book Antiqua"/>
          <w:b/>
          <w:bCs/>
          <w:color w:val="000000"/>
        </w:rPr>
        <w:sectPr w:rsidR="00FB795A" w:rsidRPr="00712734">
          <w:pgSz w:w="12240" w:h="15840"/>
          <w:pgMar w:top="1440" w:right="1440" w:bottom="1440" w:left="1440" w:header="720" w:footer="720" w:gutter="0"/>
          <w:cols w:space="720"/>
          <w:docGrid w:linePitch="360"/>
        </w:sectPr>
      </w:pPr>
    </w:p>
    <w:p w14:paraId="159D9491" w14:textId="77777777" w:rsidR="006C7F0B" w:rsidRPr="00712734" w:rsidRDefault="006C7F0B" w:rsidP="00712734">
      <w:pPr>
        <w:spacing w:line="360" w:lineRule="auto"/>
        <w:jc w:val="both"/>
        <w:rPr>
          <w:rFonts w:ascii="Book Antiqua" w:hAnsi="Book Antiqua"/>
        </w:rPr>
      </w:pPr>
      <w:r w:rsidRPr="00712734">
        <w:rPr>
          <w:rFonts w:ascii="Book Antiqua" w:hAnsi="Book Antiqua"/>
          <w:noProof/>
        </w:rPr>
        <w:lastRenderedPageBreak/>
        <w:drawing>
          <wp:inline distT="0" distB="0" distL="0" distR="0" wp14:anchorId="3BFA8AC0" wp14:editId="15A9B933">
            <wp:extent cx="5943600" cy="1492885"/>
            <wp:effectExtent l="0" t="0" r="0" b="0"/>
            <wp:docPr id="37484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49965" name=""/>
                    <pic:cNvPicPr/>
                  </pic:nvPicPr>
                  <pic:blipFill>
                    <a:blip r:embed="rId19"/>
                    <a:stretch>
                      <a:fillRect/>
                    </a:stretch>
                  </pic:blipFill>
                  <pic:spPr>
                    <a:xfrm>
                      <a:off x="0" y="0"/>
                      <a:ext cx="5943600" cy="1492885"/>
                    </a:xfrm>
                    <a:prstGeom prst="rect">
                      <a:avLst/>
                    </a:prstGeom>
                  </pic:spPr>
                </pic:pic>
              </a:graphicData>
            </a:graphic>
          </wp:inline>
        </w:drawing>
      </w:r>
    </w:p>
    <w:p w14:paraId="59593CA4" w14:textId="77777777" w:rsidR="006C7F0B" w:rsidRPr="00712734" w:rsidRDefault="006C7F0B" w:rsidP="00712734">
      <w:pPr>
        <w:spacing w:line="360" w:lineRule="auto"/>
        <w:jc w:val="both"/>
        <w:rPr>
          <w:rFonts w:ascii="Book Antiqua" w:hAnsi="Book Antiqua"/>
        </w:rPr>
      </w:pPr>
      <w:r w:rsidRPr="00712734">
        <w:rPr>
          <w:rFonts w:ascii="Book Antiqua" w:hAnsi="Book Antiqua"/>
          <w:noProof/>
        </w:rPr>
        <w:drawing>
          <wp:inline distT="0" distB="0" distL="0" distR="0" wp14:anchorId="2B329E03" wp14:editId="4FE4B3AD">
            <wp:extent cx="5943600" cy="1195705"/>
            <wp:effectExtent l="0" t="0" r="0" b="0"/>
            <wp:docPr id="1811148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48635" name=""/>
                    <pic:cNvPicPr/>
                  </pic:nvPicPr>
                  <pic:blipFill>
                    <a:blip r:embed="rId20"/>
                    <a:stretch>
                      <a:fillRect/>
                    </a:stretch>
                  </pic:blipFill>
                  <pic:spPr>
                    <a:xfrm>
                      <a:off x="0" y="0"/>
                      <a:ext cx="5943600" cy="1195705"/>
                    </a:xfrm>
                    <a:prstGeom prst="rect">
                      <a:avLst/>
                    </a:prstGeom>
                  </pic:spPr>
                </pic:pic>
              </a:graphicData>
            </a:graphic>
          </wp:inline>
        </w:drawing>
      </w:r>
    </w:p>
    <w:p w14:paraId="4F7841BC" w14:textId="77777777" w:rsidR="006C7F0B" w:rsidRPr="00712734" w:rsidRDefault="006C7F0B" w:rsidP="00712734">
      <w:pPr>
        <w:spacing w:line="360" w:lineRule="auto"/>
        <w:jc w:val="both"/>
        <w:rPr>
          <w:rFonts w:ascii="Book Antiqua" w:hAnsi="Book Antiqua"/>
        </w:rPr>
      </w:pPr>
      <w:r w:rsidRPr="00712734">
        <w:rPr>
          <w:rFonts w:ascii="Book Antiqua" w:hAnsi="Book Antiqua"/>
          <w:noProof/>
        </w:rPr>
        <w:drawing>
          <wp:inline distT="0" distB="0" distL="0" distR="0" wp14:anchorId="13CDE4D8" wp14:editId="5CD0E2A5">
            <wp:extent cx="5943600" cy="1308100"/>
            <wp:effectExtent l="0" t="0" r="0" b="0"/>
            <wp:docPr id="1809547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47413" name=""/>
                    <pic:cNvPicPr/>
                  </pic:nvPicPr>
                  <pic:blipFill>
                    <a:blip r:embed="rId21"/>
                    <a:stretch>
                      <a:fillRect/>
                    </a:stretch>
                  </pic:blipFill>
                  <pic:spPr>
                    <a:xfrm>
                      <a:off x="0" y="0"/>
                      <a:ext cx="5943600" cy="1308100"/>
                    </a:xfrm>
                    <a:prstGeom prst="rect">
                      <a:avLst/>
                    </a:prstGeom>
                  </pic:spPr>
                </pic:pic>
              </a:graphicData>
            </a:graphic>
          </wp:inline>
        </w:drawing>
      </w:r>
    </w:p>
    <w:p w14:paraId="0635F217" w14:textId="77777777" w:rsidR="00FB795A" w:rsidRPr="00712734" w:rsidRDefault="006C7F0B"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 xml:space="preserve">Figure 5 Changes in intestinal bile acid profile in rats after </w:t>
      </w:r>
      <w:bookmarkStart w:id="11" w:name="_Hlk146622888"/>
      <w:r w:rsidRPr="00712734">
        <w:rPr>
          <w:rFonts w:ascii="Book Antiqua" w:eastAsia="Book Antiqua" w:hAnsi="Book Antiqua" w:cs="Book Antiqua"/>
          <w:b/>
          <w:bCs/>
          <w:color w:val="000000"/>
        </w:rPr>
        <w:t>mid-small intestine bypass</w:t>
      </w:r>
      <w:bookmarkEnd w:id="11"/>
      <w:r w:rsidRPr="00712734">
        <w:rPr>
          <w:rFonts w:ascii="Book Antiqua" w:eastAsia="Book Antiqua" w:hAnsi="Book Antiqua" w:cs="Book Antiqua"/>
          <w:b/>
          <w:bCs/>
          <w:color w:val="000000"/>
        </w:rPr>
        <w:t>, correlating significantly with intestinal hormones and key enzymes of gluconeogenesis.</w:t>
      </w:r>
      <w:r w:rsidRPr="00712734">
        <w:rPr>
          <w:rFonts w:ascii="Book Antiqua" w:eastAsia="Book Antiqua" w:hAnsi="Book Antiqua" w:cs="Book Antiqua"/>
          <w:color w:val="000000"/>
        </w:rPr>
        <w:t xml:space="preserve"> A: Changes in primary bile acid profile in rats; B: Changes in secondary bile acid profile in rats; C: Correlation analysis of bile acid with glucagon-like peptide 1 and factors regulating gluconeogenesis; D: Expression of bile acid synthase and transcription factor, fibroblast growth factor 21. E: Takeda G protein-coupled receptor 5 and </w:t>
      </w:r>
      <w:proofErr w:type="spellStart"/>
      <w:r w:rsidRPr="00712734">
        <w:rPr>
          <w:rFonts w:ascii="Book Antiqua" w:eastAsia="Book Antiqua" w:hAnsi="Book Antiqua" w:cs="Book Antiqua"/>
          <w:color w:val="000000"/>
        </w:rPr>
        <w:t>farnesoid</w:t>
      </w:r>
      <w:proofErr w:type="spellEnd"/>
      <w:r w:rsidRPr="00712734">
        <w:rPr>
          <w:rFonts w:ascii="Book Antiqua" w:eastAsia="Book Antiqua" w:hAnsi="Book Antiqua" w:cs="Book Antiqua"/>
          <w:color w:val="000000"/>
        </w:rPr>
        <w:t xml:space="preserve"> X receptor WB results. F: Correlation analysis. Data are expressed as mean ± SEM and statistical significance was determined by two-tailed Student’s test or two-way ANOVA, </w:t>
      </w:r>
      <w:proofErr w:type="spellStart"/>
      <w:r w:rsidRPr="00712734">
        <w:rPr>
          <w:rFonts w:ascii="Book Antiqua" w:eastAsia="Book Antiqua" w:hAnsi="Book Antiqua" w:cs="Book Antiqua"/>
          <w:color w:val="000000"/>
          <w:vertAlign w:val="superscript"/>
        </w:rPr>
        <w:t>a</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0.05, </w:t>
      </w:r>
      <w:proofErr w:type="spellStart"/>
      <w:r w:rsidRPr="00712734">
        <w:rPr>
          <w:rFonts w:ascii="Book Antiqua" w:eastAsia="Book Antiqua" w:hAnsi="Book Antiqua" w:cs="Book Antiqua"/>
          <w:color w:val="000000"/>
          <w:vertAlign w:val="superscript"/>
        </w:rPr>
        <w:t>b</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0.01, </w:t>
      </w:r>
      <w:proofErr w:type="spellStart"/>
      <w:r w:rsidRPr="00712734">
        <w:rPr>
          <w:rFonts w:ascii="Book Antiqua" w:eastAsia="Book Antiqua" w:hAnsi="Book Antiqua" w:cs="Book Antiqua"/>
          <w:color w:val="000000"/>
          <w:vertAlign w:val="superscript"/>
        </w:rPr>
        <w:t>c</w:t>
      </w:r>
      <w:r w:rsidRPr="00712734">
        <w:rPr>
          <w:rFonts w:ascii="Book Antiqua" w:eastAsia="Book Antiqua" w:hAnsi="Book Antiqua" w:cs="Book Antiqua"/>
          <w:i/>
          <w:iCs/>
          <w:color w:val="000000"/>
        </w:rPr>
        <w:t>P</w:t>
      </w:r>
      <w:proofErr w:type="spellEnd"/>
      <w:r w:rsidRPr="00712734">
        <w:rPr>
          <w:rFonts w:ascii="Book Antiqua" w:eastAsia="Book Antiqua" w:hAnsi="Book Antiqua" w:cs="Book Antiqua"/>
          <w:color w:val="000000"/>
        </w:rPr>
        <w:t xml:space="preserve"> &lt; 0.001. PCK1: Phosphoenolpyruvate </w:t>
      </w:r>
      <w:proofErr w:type="spellStart"/>
      <w:r w:rsidRPr="00712734">
        <w:rPr>
          <w:rFonts w:ascii="Book Antiqua" w:eastAsia="Book Antiqua" w:hAnsi="Book Antiqua" w:cs="Book Antiqua"/>
          <w:color w:val="000000"/>
        </w:rPr>
        <w:t>carboxykinase</w:t>
      </w:r>
      <w:proofErr w:type="spellEnd"/>
      <w:r w:rsidRPr="00712734">
        <w:rPr>
          <w:rFonts w:ascii="Book Antiqua" w:eastAsia="Book Antiqua" w:hAnsi="Book Antiqua" w:cs="Book Antiqua"/>
          <w:color w:val="000000"/>
        </w:rPr>
        <w:t xml:space="preserve"> 1; DCA: </w:t>
      </w:r>
      <w:bookmarkStart w:id="12" w:name="_Hlk146630378"/>
      <w:r w:rsidRPr="00712734">
        <w:rPr>
          <w:rFonts w:ascii="Book Antiqua" w:eastAsia="Book Antiqua" w:hAnsi="Book Antiqua" w:cs="Book Antiqua"/>
          <w:color w:val="000000"/>
        </w:rPr>
        <w:t>Deoxycholic acid</w:t>
      </w:r>
      <w:bookmarkEnd w:id="12"/>
      <w:r w:rsidRPr="00712734">
        <w:rPr>
          <w:rFonts w:ascii="Book Antiqua" w:eastAsia="Book Antiqua" w:hAnsi="Book Antiqua" w:cs="Book Antiqua"/>
          <w:color w:val="000000"/>
        </w:rPr>
        <w:t xml:space="preserve">; LCA: Lithocholic acid; GLCA: </w:t>
      </w:r>
      <w:proofErr w:type="spellStart"/>
      <w:r w:rsidRPr="00712734">
        <w:rPr>
          <w:rFonts w:ascii="Book Antiqua" w:eastAsia="Book Antiqua" w:hAnsi="Book Antiqua" w:cs="Book Antiqua"/>
          <w:color w:val="000000"/>
        </w:rPr>
        <w:t>Glycolithocholic</w:t>
      </w:r>
      <w:proofErr w:type="spellEnd"/>
      <w:r w:rsidRPr="00712734">
        <w:rPr>
          <w:rFonts w:ascii="Book Antiqua" w:eastAsia="Book Antiqua" w:hAnsi="Book Antiqua" w:cs="Book Antiqua"/>
          <w:color w:val="000000"/>
        </w:rPr>
        <w:t xml:space="preserve"> acid; GLP-1: Glucagon-like peptide 1; TGR5: Takeda G protein-coupled receptor 5; FXR: </w:t>
      </w:r>
      <w:proofErr w:type="spellStart"/>
      <w:r w:rsidRPr="00712734">
        <w:rPr>
          <w:rFonts w:ascii="Book Antiqua" w:eastAsia="Book Antiqua" w:hAnsi="Book Antiqua" w:cs="Book Antiqua"/>
          <w:color w:val="000000"/>
        </w:rPr>
        <w:t>Farnesoid</w:t>
      </w:r>
      <w:proofErr w:type="spellEnd"/>
      <w:r w:rsidRPr="00712734">
        <w:rPr>
          <w:rFonts w:ascii="Book Antiqua" w:eastAsia="Book Antiqua" w:hAnsi="Book Antiqua" w:cs="Book Antiqua"/>
          <w:color w:val="000000"/>
        </w:rPr>
        <w:t xml:space="preserve"> X receptor; G6PC: Glucose-6-phosphatase; CA: </w:t>
      </w:r>
      <w:r w:rsidR="00F31B77" w:rsidRPr="00712734">
        <w:rPr>
          <w:rFonts w:ascii="Book Antiqua" w:eastAsia="Book Antiqua" w:hAnsi="Book Antiqua" w:cs="Book Antiqua"/>
          <w:color w:val="000000"/>
        </w:rPr>
        <w:t xml:space="preserve">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CDCA: Chenodeoxycholic acid; GCA: </w:t>
      </w:r>
      <w:proofErr w:type="spellStart"/>
      <w:r w:rsidR="00F31B77" w:rsidRPr="00712734">
        <w:rPr>
          <w:rFonts w:ascii="Book Antiqua" w:eastAsia="Book Antiqua" w:hAnsi="Book Antiqua" w:cs="Book Antiqua"/>
          <w:color w:val="000000"/>
        </w:rPr>
        <w:t>Glycocholic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GCDCA: </w:t>
      </w:r>
      <w:proofErr w:type="spellStart"/>
      <w:r w:rsidR="00F31B77" w:rsidRPr="00712734">
        <w:rPr>
          <w:rFonts w:ascii="Book Antiqua" w:eastAsia="Book Antiqua" w:hAnsi="Book Antiqua" w:cs="Book Antiqua"/>
          <w:color w:val="000000"/>
        </w:rPr>
        <w:t>Glycochenodeoxycholic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TCA: </w:t>
      </w:r>
      <w:r w:rsidR="00F31B77" w:rsidRPr="00712734">
        <w:rPr>
          <w:rFonts w:ascii="Book Antiqua" w:eastAsia="Book Antiqua" w:hAnsi="Book Antiqua" w:cs="Book Antiqua"/>
          <w:color w:val="000000"/>
        </w:rPr>
        <w:t xml:space="preserve">Taurocholic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TCDCA: </w:t>
      </w:r>
      <w:proofErr w:type="spellStart"/>
      <w:r w:rsidR="00F31B77" w:rsidRPr="00712734">
        <w:rPr>
          <w:rFonts w:ascii="Book Antiqua" w:eastAsia="Book Antiqua" w:hAnsi="Book Antiqua" w:cs="Book Antiqua"/>
          <w:color w:val="000000"/>
        </w:rPr>
        <w:t>Taurochenodeoxycholic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lastRenderedPageBreak/>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UDCA: Ursodeoxycholic acid; GDCA: </w:t>
      </w:r>
      <w:proofErr w:type="spellStart"/>
      <w:r w:rsidRPr="00712734">
        <w:rPr>
          <w:rFonts w:ascii="Book Antiqua" w:eastAsia="Book Antiqua" w:hAnsi="Book Antiqua" w:cs="Book Antiqua"/>
          <w:color w:val="000000"/>
        </w:rPr>
        <w:t>Glyco</w:t>
      </w:r>
      <w:proofErr w:type="spellEnd"/>
      <w:r w:rsidRPr="00712734">
        <w:rPr>
          <w:rFonts w:ascii="Book Antiqua" w:eastAsia="Book Antiqua" w:hAnsi="Book Antiqua" w:cs="Book Antiqua"/>
          <w:color w:val="000000"/>
        </w:rPr>
        <w:t xml:space="preserve">-deoxycholic acid; TLCA: </w:t>
      </w:r>
      <w:r w:rsidR="00F31B77" w:rsidRPr="00712734">
        <w:rPr>
          <w:rFonts w:ascii="Book Antiqua" w:eastAsia="Book Antiqua" w:hAnsi="Book Antiqua" w:cs="Book Antiqua"/>
          <w:color w:val="000000"/>
        </w:rPr>
        <w:t xml:space="preserve">Taurolithocholic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TDCA: </w:t>
      </w:r>
      <w:proofErr w:type="spellStart"/>
      <w:r w:rsidR="00F31B77" w:rsidRPr="00712734">
        <w:rPr>
          <w:rFonts w:ascii="Book Antiqua" w:eastAsia="Book Antiqua" w:hAnsi="Book Antiqua" w:cs="Book Antiqua"/>
          <w:color w:val="000000"/>
        </w:rPr>
        <w:t>Taurodeoxycholic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GUDCA: </w:t>
      </w:r>
      <w:proofErr w:type="spellStart"/>
      <w:r w:rsidR="00F31B77" w:rsidRPr="00712734">
        <w:rPr>
          <w:rFonts w:ascii="Book Antiqua" w:eastAsia="Book Antiqua" w:hAnsi="Book Antiqua" w:cs="Book Antiqua"/>
          <w:color w:val="000000"/>
        </w:rPr>
        <w:t>Glycoursodeoxycholic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TUDCA: </w:t>
      </w:r>
      <w:proofErr w:type="spellStart"/>
      <w:r w:rsidR="00F31B77" w:rsidRPr="00712734">
        <w:rPr>
          <w:rFonts w:ascii="Book Antiqua" w:eastAsia="Book Antiqua" w:hAnsi="Book Antiqua" w:cs="Book Antiqua"/>
          <w:color w:val="000000"/>
        </w:rPr>
        <w:t>Tauroursodeoxycholic</w:t>
      </w:r>
      <w:proofErr w:type="spellEnd"/>
      <w:r w:rsidR="00F31B77" w:rsidRPr="00712734">
        <w:rPr>
          <w:rFonts w:ascii="Book Antiqua" w:eastAsia="Book Antiqua" w:hAnsi="Book Antiqua" w:cs="Book Antiqua"/>
          <w:color w:val="000000"/>
        </w:rPr>
        <w:t xml:space="preserve"> </w:t>
      </w:r>
      <w:r w:rsidR="001A6E67" w:rsidRPr="00712734">
        <w:rPr>
          <w:rFonts w:ascii="Book Antiqua" w:eastAsia="Book Antiqua" w:hAnsi="Book Antiqua" w:cs="Book Antiqua"/>
          <w:color w:val="000000"/>
        </w:rPr>
        <w:t>a</w:t>
      </w:r>
      <w:r w:rsidR="00F31B77" w:rsidRPr="00712734">
        <w:rPr>
          <w:rFonts w:ascii="Book Antiqua" w:eastAsia="Book Antiqua" w:hAnsi="Book Antiqua" w:cs="Book Antiqua"/>
          <w:color w:val="000000"/>
        </w:rPr>
        <w:t>cid</w:t>
      </w:r>
      <w:r w:rsidRPr="00712734">
        <w:rPr>
          <w:rFonts w:ascii="Book Antiqua" w:eastAsia="Book Antiqua" w:hAnsi="Book Antiqua" w:cs="Book Antiqua"/>
          <w:color w:val="000000"/>
        </w:rPr>
        <w:t xml:space="preserve">; FOXO1: </w:t>
      </w:r>
      <w:proofErr w:type="spellStart"/>
      <w:r w:rsidR="00F31B77" w:rsidRPr="00712734">
        <w:rPr>
          <w:rFonts w:ascii="Book Antiqua" w:eastAsia="Book Antiqua" w:hAnsi="Book Antiqua" w:cs="Book Antiqua"/>
          <w:color w:val="000000"/>
        </w:rPr>
        <w:t>Forkhead</w:t>
      </w:r>
      <w:proofErr w:type="spellEnd"/>
      <w:r w:rsidR="00F31B77" w:rsidRPr="00712734">
        <w:rPr>
          <w:rFonts w:ascii="Book Antiqua" w:eastAsia="Book Antiqua" w:hAnsi="Book Antiqua" w:cs="Book Antiqua"/>
          <w:color w:val="000000"/>
        </w:rPr>
        <w:t xml:space="preserve"> box O1</w:t>
      </w:r>
      <w:r w:rsidRPr="00712734">
        <w:rPr>
          <w:rFonts w:ascii="Book Antiqua" w:eastAsia="Book Antiqua" w:hAnsi="Book Antiqua" w:cs="Book Antiqua"/>
          <w:color w:val="000000"/>
        </w:rPr>
        <w:t>; PGC1</w:t>
      </w:r>
      <w:r w:rsidRPr="00712734">
        <w:rPr>
          <w:rFonts w:ascii="Book Antiqua" w:hAnsi="Book Antiqua" w:cs="Book Antiqua"/>
          <w:color w:val="000000"/>
          <w:lang w:eastAsia="zh-CN"/>
        </w:rPr>
        <w:t>α</w:t>
      </w:r>
      <w:r w:rsidRPr="00712734">
        <w:rPr>
          <w:rFonts w:ascii="Book Antiqua" w:eastAsia="Book Antiqua" w:hAnsi="Book Antiqua" w:cs="Book Antiqua"/>
          <w:color w:val="000000"/>
        </w:rPr>
        <w:t xml:space="preserve">: Peroxisome proliferator-activated receptor gamma coactivator 1 alpha; CREB: </w:t>
      </w:r>
      <w:r w:rsidR="00F31B77" w:rsidRPr="00712734">
        <w:rPr>
          <w:rFonts w:ascii="Book Antiqua" w:eastAsia="Book Antiqua" w:hAnsi="Book Antiqua" w:cs="Book Antiqua"/>
          <w:color w:val="000000"/>
        </w:rPr>
        <w:t xml:space="preserve">cAMP </w:t>
      </w:r>
      <w:r w:rsidR="00670AB0" w:rsidRPr="00712734">
        <w:rPr>
          <w:rFonts w:ascii="Book Antiqua" w:eastAsia="Book Antiqua" w:hAnsi="Book Antiqua" w:cs="Book Antiqua"/>
          <w:color w:val="000000"/>
        </w:rPr>
        <w:t>r</w:t>
      </w:r>
      <w:r w:rsidR="00F31B77" w:rsidRPr="00712734">
        <w:rPr>
          <w:rFonts w:ascii="Book Antiqua" w:eastAsia="Book Antiqua" w:hAnsi="Book Antiqua" w:cs="Book Antiqua"/>
          <w:color w:val="000000"/>
        </w:rPr>
        <w:t xml:space="preserve">esponse </w:t>
      </w:r>
      <w:r w:rsidR="00670AB0" w:rsidRPr="00712734">
        <w:rPr>
          <w:rFonts w:ascii="Book Antiqua" w:eastAsia="Book Antiqua" w:hAnsi="Book Antiqua" w:cs="Book Antiqua"/>
          <w:color w:val="000000"/>
        </w:rPr>
        <w:t>e</w:t>
      </w:r>
      <w:r w:rsidR="00F31B77" w:rsidRPr="00712734">
        <w:rPr>
          <w:rFonts w:ascii="Book Antiqua" w:eastAsia="Book Antiqua" w:hAnsi="Book Antiqua" w:cs="Book Antiqua"/>
          <w:color w:val="000000"/>
        </w:rPr>
        <w:t>lement-</w:t>
      </w:r>
      <w:r w:rsidR="00670AB0" w:rsidRPr="00712734">
        <w:rPr>
          <w:rFonts w:ascii="Book Antiqua" w:eastAsia="Book Antiqua" w:hAnsi="Book Antiqua" w:cs="Book Antiqua"/>
          <w:color w:val="000000"/>
        </w:rPr>
        <w:t>b</w:t>
      </w:r>
      <w:r w:rsidR="00F31B77" w:rsidRPr="00712734">
        <w:rPr>
          <w:rFonts w:ascii="Book Antiqua" w:eastAsia="Book Antiqua" w:hAnsi="Book Antiqua" w:cs="Book Antiqua"/>
          <w:color w:val="000000"/>
        </w:rPr>
        <w:t>inding protein</w:t>
      </w:r>
      <w:r w:rsidRPr="00712734">
        <w:rPr>
          <w:rFonts w:ascii="Book Antiqua" w:eastAsia="Book Antiqua" w:hAnsi="Book Antiqua" w:cs="Book Antiqua"/>
          <w:color w:val="000000"/>
        </w:rPr>
        <w:t xml:space="preserve">; MSIB: </w:t>
      </w:r>
      <w:r w:rsidR="00475D70" w:rsidRPr="00712734">
        <w:rPr>
          <w:rFonts w:ascii="Book Antiqua" w:eastAsia="Book Antiqua" w:hAnsi="Book Antiqua" w:cs="Book Antiqua"/>
          <w:color w:val="000000"/>
        </w:rPr>
        <w:t>M</w:t>
      </w:r>
      <w:r w:rsidR="00670AB0" w:rsidRPr="00712734">
        <w:rPr>
          <w:rFonts w:ascii="Book Antiqua" w:eastAsia="Book Antiqua" w:hAnsi="Book Antiqua" w:cs="Book Antiqua"/>
          <w:color w:val="000000"/>
        </w:rPr>
        <w:t>id-small intestine bypass</w:t>
      </w:r>
      <w:r w:rsidRPr="00712734">
        <w:rPr>
          <w:rFonts w:ascii="Book Antiqua" w:eastAsia="Book Antiqua" w:hAnsi="Book Antiqua" w:cs="Book Antiqua"/>
          <w:color w:val="000000"/>
        </w:rPr>
        <w:t xml:space="preserve">; CYP: </w:t>
      </w:r>
      <w:r w:rsidR="00670AB0" w:rsidRPr="00712734">
        <w:rPr>
          <w:rFonts w:ascii="Book Antiqua" w:eastAsia="Book Antiqua" w:hAnsi="Book Antiqua" w:cs="Book Antiqua"/>
          <w:color w:val="000000"/>
        </w:rPr>
        <w:t>Cytochrome P450</w:t>
      </w:r>
      <w:r w:rsidRPr="00712734">
        <w:rPr>
          <w:rFonts w:ascii="Book Antiqua" w:eastAsia="Book Antiqua" w:hAnsi="Book Antiqua" w:cs="Book Antiqua"/>
          <w:color w:val="000000"/>
        </w:rPr>
        <w:t xml:space="preserve">; BAAT: </w:t>
      </w:r>
      <w:r w:rsidR="00670AB0" w:rsidRPr="00712734">
        <w:rPr>
          <w:rFonts w:ascii="Book Antiqua" w:eastAsia="Book Antiqua" w:hAnsi="Book Antiqua" w:cs="Book Antiqua"/>
          <w:color w:val="000000"/>
        </w:rPr>
        <w:t xml:space="preserve">Bile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 xml:space="preserve">cid-CoA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 xml:space="preserve">mino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cid N-</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cyltransferase</w:t>
      </w:r>
      <w:r w:rsidRPr="00712734">
        <w:rPr>
          <w:rFonts w:ascii="Book Antiqua" w:eastAsia="Book Antiqua" w:hAnsi="Book Antiqua" w:cs="Book Antiqua"/>
          <w:color w:val="000000"/>
        </w:rPr>
        <w:t xml:space="preserve">; BACS: </w:t>
      </w:r>
      <w:r w:rsidR="00670AB0" w:rsidRPr="00712734">
        <w:rPr>
          <w:rFonts w:ascii="Book Antiqua" w:eastAsia="Book Antiqua" w:hAnsi="Book Antiqua" w:cs="Book Antiqua"/>
          <w:color w:val="000000"/>
        </w:rPr>
        <w:t xml:space="preserve">Bile </w:t>
      </w:r>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cid-CoA synthetase</w:t>
      </w:r>
      <w:r w:rsidRPr="00712734">
        <w:rPr>
          <w:rFonts w:ascii="Book Antiqua" w:eastAsia="Book Antiqua" w:hAnsi="Book Antiqua" w:cs="Book Antiqua"/>
          <w:color w:val="000000"/>
        </w:rPr>
        <w:t xml:space="preserve">; FGF21: </w:t>
      </w:r>
      <w:r w:rsidR="00670AB0" w:rsidRPr="00712734">
        <w:rPr>
          <w:rFonts w:ascii="Book Antiqua" w:eastAsia="Book Antiqua" w:hAnsi="Book Antiqua" w:cs="Book Antiqua"/>
          <w:color w:val="000000"/>
        </w:rPr>
        <w:t xml:space="preserve">Fibroblast growth </w:t>
      </w:r>
      <w:proofErr w:type="spellStart"/>
      <w:r w:rsidR="001A6E67" w:rsidRPr="00712734">
        <w:rPr>
          <w:rFonts w:ascii="Book Antiqua" w:eastAsia="Book Antiqua" w:hAnsi="Book Antiqua" w:cs="Book Antiqua"/>
          <w:color w:val="000000"/>
        </w:rPr>
        <w:t>a</w:t>
      </w:r>
      <w:r w:rsidR="00670AB0" w:rsidRPr="00712734">
        <w:rPr>
          <w:rFonts w:ascii="Book Antiqua" w:eastAsia="Book Antiqua" w:hAnsi="Book Antiqua" w:cs="Book Antiqua"/>
          <w:color w:val="000000"/>
        </w:rPr>
        <w:t>actor</w:t>
      </w:r>
      <w:proofErr w:type="spellEnd"/>
      <w:r w:rsidR="00670AB0" w:rsidRPr="00712734">
        <w:rPr>
          <w:rFonts w:ascii="Book Antiqua" w:eastAsia="Book Antiqua" w:hAnsi="Book Antiqua" w:cs="Book Antiqua"/>
          <w:color w:val="000000"/>
        </w:rPr>
        <w:t xml:space="preserve"> 21</w:t>
      </w:r>
      <w:r w:rsidRPr="00712734">
        <w:rPr>
          <w:rFonts w:ascii="Book Antiqua" w:eastAsia="Book Antiqua" w:hAnsi="Book Antiqua" w:cs="Book Antiqua"/>
          <w:color w:val="000000"/>
        </w:rPr>
        <w:t xml:space="preserve">; TGR5: </w:t>
      </w:r>
      <w:r w:rsidR="00670AB0" w:rsidRPr="00712734">
        <w:rPr>
          <w:rFonts w:ascii="Book Antiqua" w:eastAsia="Book Antiqua" w:hAnsi="Book Antiqua" w:cs="Book Antiqua"/>
          <w:color w:val="000000"/>
        </w:rPr>
        <w:t>Takeda G protein-coupled receptor 5</w:t>
      </w:r>
      <w:r w:rsidRPr="00712734">
        <w:rPr>
          <w:rFonts w:ascii="Book Antiqua" w:eastAsia="Book Antiqua" w:hAnsi="Book Antiqua" w:cs="Book Antiqua"/>
          <w:color w:val="000000"/>
        </w:rPr>
        <w:t xml:space="preserve">; FXR: </w:t>
      </w:r>
      <w:r w:rsidR="00670AB0" w:rsidRPr="00712734">
        <w:rPr>
          <w:rFonts w:ascii="Book Antiqua" w:hAnsi="Book Antiqua"/>
        </w:rPr>
        <w:t xml:space="preserve"> </w:t>
      </w:r>
      <w:r w:rsidR="00670AB0" w:rsidRPr="00712734">
        <w:rPr>
          <w:rFonts w:ascii="Book Antiqua" w:eastAsia="Book Antiqua" w:hAnsi="Book Antiqua" w:cs="Book Antiqua"/>
          <w:color w:val="000000"/>
        </w:rPr>
        <w:t xml:space="preserve">Farnesol X </w:t>
      </w:r>
      <w:r w:rsidR="001A6E67" w:rsidRPr="00712734">
        <w:rPr>
          <w:rFonts w:ascii="Book Antiqua" w:eastAsia="Book Antiqua" w:hAnsi="Book Antiqua" w:cs="Book Antiqua"/>
          <w:color w:val="000000"/>
        </w:rPr>
        <w:t>r</w:t>
      </w:r>
      <w:r w:rsidR="00670AB0" w:rsidRPr="00712734">
        <w:rPr>
          <w:rFonts w:ascii="Book Antiqua" w:eastAsia="Book Antiqua" w:hAnsi="Book Antiqua" w:cs="Book Antiqua"/>
          <w:color w:val="000000"/>
        </w:rPr>
        <w:t>eceptor</w:t>
      </w:r>
      <w:r w:rsidRPr="00712734">
        <w:rPr>
          <w:rFonts w:ascii="Book Antiqua" w:eastAsia="Book Antiqua" w:hAnsi="Book Antiqua" w:cs="Book Antiqua"/>
          <w:color w:val="000000"/>
        </w:rPr>
        <w:t>.</w:t>
      </w:r>
    </w:p>
    <w:p w14:paraId="046180CF" w14:textId="5AB0ED23" w:rsidR="001A6E67" w:rsidRPr="00712734" w:rsidRDefault="001A6E67" w:rsidP="00712734">
      <w:pPr>
        <w:spacing w:line="360" w:lineRule="auto"/>
        <w:jc w:val="both"/>
        <w:rPr>
          <w:rFonts w:ascii="Book Antiqua" w:eastAsia="Book Antiqua" w:hAnsi="Book Antiqua" w:cs="Book Antiqua"/>
          <w:b/>
          <w:bCs/>
          <w:color w:val="000000"/>
        </w:rPr>
        <w:sectPr w:rsidR="001A6E67" w:rsidRPr="00712734">
          <w:pgSz w:w="12240" w:h="15840"/>
          <w:pgMar w:top="1440" w:right="1440" w:bottom="1440" w:left="1440" w:header="720" w:footer="720" w:gutter="0"/>
          <w:cols w:space="720"/>
          <w:docGrid w:linePitch="360"/>
        </w:sectPr>
      </w:pPr>
    </w:p>
    <w:p w14:paraId="543876B5" w14:textId="77777777" w:rsidR="006531A4" w:rsidRPr="00712734" w:rsidRDefault="006531A4" w:rsidP="00712734">
      <w:pPr>
        <w:spacing w:line="360" w:lineRule="auto"/>
        <w:jc w:val="both"/>
        <w:rPr>
          <w:rFonts w:ascii="Book Antiqua" w:hAnsi="Book Antiqua"/>
        </w:rPr>
      </w:pPr>
      <w:r w:rsidRPr="00712734">
        <w:rPr>
          <w:rFonts w:ascii="Book Antiqua" w:hAnsi="Book Antiqua"/>
          <w:noProof/>
        </w:rPr>
        <w:lastRenderedPageBreak/>
        <w:drawing>
          <wp:inline distT="0" distB="0" distL="0" distR="0" wp14:anchorId="45395B0B" wp14:editId="44668F0F">
            <wp:extent cx="5943600" cy="4841240"/>
            <wp:effectExtent l="0" t="0" r="0" b="0"/>
            <wp:docPr id="515139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9002" name=""/>
                    <pic:cNvPicPr/>
                  </pic:nvPicPr>
                  <pic:blipFill>
                    <a:blip r:embed="rId22"/>
                    <a:stretch>
                      <a:fillRect/>
                    </a:stretch>
                  </pic:blipFill>
                  <pic:spPr>
                    <a:xfrm>
                      <a:off x="0" y="0"/>
                      <a:ext cx="5943600" cy="4841240"/>
                    </a:xfrm>
                    <a:prstGeom prst="rect">
                      <a:avLst/>
                    </a:prstGeom>
                  </pic:spPr>
                </pic:pic>
              </a:graphicData>
            </a:graphic>
          </wp:inline>
        </w:drawing>
      </w:r>
    </w:p>
    <w:p w14:paraId="152EF352" w14:textId="77777777" w:rsidR="006531A4" w:rsidRPr="00712734" w:rsidRDefault="006531A4" w:rsidP="00712734">
      <w:pPr>
        <w:spacing w:line="360" w:lineRule="auto"/>
        <w:jc w:val="both"/>
        <w:rPr>
          <w:rFonts w:ascii="Book Antiqua" w:eastAsia="Book Antiqua" w:hAnsi="Book Antiqua" w:cs="Book Antiqua"/>
          <w:color w:val="000000"/>
        </w:rPr>
      </w:pPr>
      <w:r w:rsidRPr="00712734">
        <w:rPr>
          <w:rFonts w:ascii="Book Antiqua" w:eastAsia="Book Antiqua" w:hAnsi="Book Antiqua" w:cs="Book Antiqua"/>
          <w:b/>
          <w:bCs/>
          <w:color w:val="000000"/>
        </w:rPr>
        <w:t>Figure 6 Diagram of the mechanism of improved glucose metabolism after mid-small intestine bypass.</w:t>
      </w:r>
      <w:r w:rsidRPr="00712734">
        <w:rPr>
          <w:rFonts w:ascii="Book Antiqua" w:eastAsia="Book Antiqua" w:hAnsi="Book Antiqua" w:cs="Book Antiqua"/>
          <w:color w:val="000000"/>
        </w:rPr>
        <w:t xml:space="preserve"> GLP-1: Glucagon-like peptide 1; TGR5: Takeda G protein-coupled receptor 5; FXR: </w:t>
      </w:r>
      <w:proofErr w:type="spellStart"/>
      <w:r w:rsidRPr="00712734">
        <w:rPr>
          <w:rFonts w:ascii="Book Antiqua" w:eastAsia="Book Antiqua" w:hAnsi="Book Antiqua" w:cs="Book Antiqua"/>
          <w:color w:val="000000"/>
        </w:rPr>
        <w:t>Farnesoid</w:t>
      </w:r>
      <w:proofErr w:type="spellEnd"/>
      <w:r w:rsidRPr="00712734">
        <w:rPr>
          <w:rFonts w:ascii="Book Antiqua" w:eastAsia="Book Antiqua" w:hAnsi="Book Antiqua" w:cs="Book Antiqua"/>
          <w:color w:val="000000"/>
        </w:rPr>
        <w:t xml:space="preserve"> X receptor; LCA: Lithocholic acid; PCK1: Phosphoenolpyruvate </w:t>
      </w:r>
      <w:proofErr w:type="spellStart"/>
      <w:r w:rsidRPr="00712734">
        <w:rPr>
          <w:rFonts w:ascii="Book Antiqua" w:eastAsia="Book Antiqua" w:hAnsi="Book Antiqua" w:cs="Book Antiqua"/>
          <w:color w:val="000000"/>
        </w:rPr>
        <w:t>carboxykinase</w:t>
      </w:r>
      <w:proofErr w:type="spellEnd"/>
      <w:r w:rsidRPr="00712734">
        <w:rPr>
          <w:rFonts w:ascii="Book Antiqua" w:eastAsia="Book Antiqua" w:hAnsi="Book Antiqua" w:cs="Book Antiqua"/>
          <w:color w:val="000000"/>
        </w:rPr>
        <w:t xml:space="preserve"> 1; G6PC: Glucose-6-phosphatase.</w:t>
      </w:r>
    </w:p>
    <w:sectPr w:rsidR="006531A4" w:rsidRPr="007127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BBC07" w14:textId="77777777" w:rsidR="009B398F" w:rsidRDefault="009B398F" w:rsidP="009C27E5">
      <w:r>
        <w:separator/>
      </w:r>
    </w:p>
  </w:endnote>
  <w:endnote w:type="continuationSeparator" w:id="0">
    <w:p w14:paraId="146B8B17" w14:textId="77777777" w:rsidR="009B398F" w:rsidRDefault="009B398F" w:rsidP="009C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D89E" w14:textId="77777777" w:rsidR="009C27E5" w:rsidRPr="009C27E5" w:rsidRDefault="009C27E5" w:rsidP="009C27E5">
    <w:pPr>
      <w:pStyle w:val="a5"/>
      <w:jc w:val="right"/>
      <w:rPr>
        <w:rFonts w:ascii="Book Antiqua" w:hAnsi="Book Antiqua"/>
        <w:color w:val="000000" w:themeColor="text1"/>
        <w:sz w:val="24"/>
        <w:szCs w:val="24"/>
      </w:rPr>
    </w:pPr>
    <w:r w:rsidRPr="009C27E5">
      <w:rPr>
        <w:rFonts w:ascii="Book Antiqua" w:hAnsi="Book Antiqua"/>
        <w:color w:val="000000" w:themeColor="text1"/>
        <w:sz w:val="24"/>
        <w:szCs w:val="24"/>
        <w:lang w:val="zh-CN" w:eastAsia="zh-CN"/>
      </w:rPr>
      <w:t xml:space="preserve"> </w:t>
    </w:r>
    <w:r w:rsidRPr="009C27E5">
      <w:rPr>
        <w:rFonts w:ascii="Book Antiqua" w:hAnsi="Book Antiqua"/>
        <w:color w:val="000000" w:themeColor="text1"/>
        <w:sz w:val="24"/>
        <w:szCs w:val="24"/>
      </w:rPr>
      <w:fldChar w:fldCharType="begin"/>
    </w:r>
    <w:r w:rsidRPr="009C27E5">
      <w:rPr>
        <w:rFonts w:ascii="Book Antiqua" w:hAnsi="Book Antiqua"/>
        <w:color w:val="000000" w:themeColor="text1"/>
        <w:sz w:val="24"/>
        <w:szCs w:val="24"/>
      </w:rPr>
      <w:instrText>PAGE  \* Arabic  \* MERGEFORMAT</w:instrText>
    </w:r>
    <w:r w:rsidRPr="009C27E5">
      <w:rPr>
        <w:rFonts w:ascii="Book Antiqua" w:hAnsi="Book Antiqua"/>
        <w:color w:val="000000" w:themeColor="text1"/>
        <w:sz w:val="24"/>
        <w:szCs w:val="24"/>
      </w:rPr>
      <w:fldChar w:fldCharType="separate"/>
    </w:r>
    <w:r w:rsidRPr="009C27E5">
      <w:rPr>
        <w:rFonts w:ascii="Book Antiqua" w:hAnsi="Book Antiqua"/>
        <w:color w:val="000000" w:themeColor="text1"/>
        <w:sz w:val="24"/>
        <w:szCs w:val="24"/>
        <w:lang w:val="zh-CN" w:eastAsia="zh-CN"/>
      </w:rPr>
      <w:t>2</w:t>
    </w:r>
    <w:r w:rsidRPr="009C27E5">
      <w:rPr>
        <w:rFonts w:ascii="Book Antiqua" w:hAnsi="Book Antiqua"/>
        <w:color w:val="000000" w:themeColor="text1"/>
        <w:sz w:val="24"/>
        <w:szCs w:val="24"/>
      </w:rPr>
      <w:fldChar w:fldCharType="end"/>
    </w:r>
    <w:r w:rsidRPr="009C27E5">
      <w:rPr>
        <w:rFonts w:ascii="Book Antiqua" w:hAnsi="Book Antiqua"/>
        <w:color w:val="000000" w:themeColor="text1"/>
        <w:sz w:val="24"/>
        <w:szCs w:val="24"/>
        <w:lang w:val="zh-CN" w:eastAsia="zh-CN"/>
      </w:rPr>
      <w:t xml:space="preserve"> / </w:t>
    </w:r>
    <w:r w:rsidRPr="009C27E5">
      <w:rPr>
        <w:rFonts w:ascii="Book Antiqua" w:hAnsi="Book Antiqua"/>
        <w:color w:val="000000" w:themeColor="text1"/>
        <w:sz w:val="24"/>
        <w:szCs w:val="24"/>
      </w:rPr>
      <w:fldChar w:fldCharType="begin"/>
    </w:r>
    <w:r w:rsidRPr="009C27E5">
      <w:rPr>
        <w:rFonts w:ascii="Book Antiqua" w:hAnsi="Book Antiqua"/>
        <w:color w:val="000000" w:themeColor="text1"/>
        <w:sz w:val="24"/>
        <w:szCs w:val="24"/>
      </w:rPr>
      <w:instrText>NUMPAGES  \* Arabic  \* MERGEFORMAT</w:instrText>
    </w:r>
    <w:r w:rsidRPr="009C27E5">
      <w:rPr>
        <w:rFonts w:ascii="Book Antiqua" w:hAnsi="Book Antiqua"/>
        <w:color w:val="000000" w:themeColor="text1"/>
        <w:sz w:val="24"/>
        <w:szCs w:val="24"/>
      </w:rPr>
      <w:fldChar w:fldCharType="separate"/>
    </w:r>
    <w:r w:rsidRPr="009C27E5">
      <w:rPr>
        <w:rFonts w:ascii="Book Antiqua" w:hAnsi="Book Antiqua"/>
        <w:color w:val="000000" w:themeColor="text1"/>
        <w:sz w:val="24"/>
        <w:szCs w:val="24"/>
        <w:lang w:val="zh-CN" w:eastAsia="zh-CN"/>
      </w:rPr>
      <w:t>2</w:t>
    </w:r>
    <w:r w:rsidRPr="009C27E5">
      <w:rPr>
        <w:rFonts w:ascii="Book Antiqua" w:hAnsi="Book Antiqua"/>
        <w:color w:val="000000" w:themeColor="text1"/>
        <w:sz w:val="24"/>
        <w:szCs w:val="24"/>
      </w:rPr>
      <w:fldChar w:fldCharType="end"/>
    </w:r>
  </w:p>
  <w:p w14:paraId="690A1676" w14:textId="77777777" w:rsidR="009C27E5" w:rsidRDefault="009C27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01A3E" w14:textId="77777777" w:rsidR="009B398F" w:rsidRDefault="009B398F" w:rsidP="009C27E5">
      <w:r>
        <w:separator/>
      </w:r>
    </w:p>
  </w:footnote>
  <w:footnote w:type="continuationSeparator" w:id="0">
    <w:p w14:paraId="559C66F1" w14:textId="77777777" w:rsidR="009B398F" w:rsidRDefault="009B398F" w:rsidP="009C27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087A"/>
    <w:rsid w:val="00116514"/>
    <w:rsid w:val="00187961"/>
    <w:rsid w:val="001A6E67"/>
    <w:rsid w:val="0024430B"/>
    <w:rsid w:val="0028559D"/>
    <w:rsid w:val="003C325E"/>
    <w:rsid w:val="003D1905"/>
    <w:rsid w:val="00475D70"/>
    <w:rsid w:val="00574064"/>
    <w:rsid w:val="006531A4"/>
    <w:rsid w:val="00670AB0"/>
    <w:rsid w:val="00681A2B"/>
    <w:rsid w:val="006C34A4"/>
    <w:rsid w:val="006C7F0B"/>
    <w:rsid w:val="006D1804"/>
    <w:rsid w:val="00702361"/>
    <w:rsid w:val="00712734"/>
    <w:rsid w:val="007162F3"/>
    <w:rsid w:val="0096733C"/>
    <w:rsid w:val="009B398F"/>
    <w:rsid w:val="009C27E5"/>
    <w:rsid w:val="009D4BE0"/>
    <w:rsid w:val="00A76C6B"/>
    <w:rsid w:val="00A77B3E"/>
    <w:rsid w:val="00B83E81"/>
    <w:rsid w:val="00C30DDB"/>
    <w:rsid w:val="00CA2A55"/>
    <w:rsid w:val="00CB4E41"/>
    <w:rsid w:val="00F31B77"/>
    <w:rsid w:val="00FB7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A54073"/>
  <w15:docId w15:val="{BBDCF457-3395-4FD2-A12C-F332EFFE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27E5"/>
    <w:pPr>
      <w:tabs>
        <w:tab w:val="center" w:pos="4153"/>
        <w:tab w:val="right" w:pos="8306"/>
      </w:tabs>
      <w:snapToGrid w:val="0"/>
      <w:jc w:val="center"/>
    </w:pPr>
    <w:rPr>
      <w:sz w:val="18"/>
      <w:szCs w:val="18"/>
    </w:rPr>
  </w:style>
  <w:style w:type="character" w:customStyle="1" w:styleId="a4">
    <w:name w:val="页眉 字符"/>
    <w:basedOn w:val="a0"/>
    <w:link w:val="a3"/>
    <w:rsid w:val="009C27E5"/>
    <w:rPr>
      <w:sz w:val="18"/>
      <w:szCs w:val="18"/>
    </w:rPr>
  </w:style>
  <w:style w:type="paragraph" w:styleId="a5">
    <w:name w:val="footer"/>
    <w:basedOn w:val="a"/>
    <w:link w:val="a6"/>
    <w:uiPriority w:val="99"/>
    <w:rsid w:val="009C27E5"/>
    <w:pPr>
      <w:tabs>
        <w:tab w:val="center" w:pos="4153"/>
        <w:tab w:val="right" w:pos="8306"/>
      </w:tabs>
      <w:snapToGrid w:val="0"/>
    </w:pPr>
    <w:rPr>
      <w:sz w:val="18"/>
      <w:szCs w:val="18"/>
    </w:rPr>
  </w:style>
  <w:style w:type="character" w:customStyle="1" w:styleId="a6">
    <w:name w:val="页脚 字符"/>
    <w:basedOn w:val="a0"/>
    <w:link w:val="a5"/>
    <w:uiPriority w:val="99"/>
    <w:rsid w:val="009C27E5"/>
    <w:rPr>
      <w:sz w:val="18"/>
      <w:szCs w:val="18"/>
    </w:rPr>
  </w:style>
  <w:style w:type="character" w:styleId="a7">
    <w:name w:val="annotation reference"/>
    <w:basedOn w:val="a0"/>
    <w:rsid w:val="00FB795A"/>
    <w:rPr>
      <w:sz w:val="21"/>
      <w:szCs w:val="21"/>
    </w:rPr>
  </w:style>
  <w:style w:type="paragraph" w:styleId="a8">
    <w:name w:val="annotation text"/>
    <w:basedOn w:val="a"/>
    <w:link w:val="a9"/>
    <w:rsid w:val="00FB795A"/>
  </w:style>
  <w:style w:type="character" w:customStyle="1" w:styleId="a9">
    <w:name w:val="批注文字 字符"/>
    <w:basedOn w:val="a0"/>
    <w:link w:val="a8"/>
    <w:rsid w:val="00FB795A"/>
    <w:rPr>
      <w:sz w:val="24"/>
      <w:szCs w:val="24"/>
    </w:rPr>
  </w:style>
  <w:style w:type="paragraph" w:styleId="aa">
    <w:name w:val="annotation subject"/>
    <w:basedOn w:val="a8"/>
    <w:next w:val="a8"/>
    <w:link w:val="ab"/>
    <w:rsid w:val="00FB795A"/>
    <w:rPr>
      <w:b/>
      <w:bCs/>
    </w:rPr>
  </w:style>
  <w:style w:type="character" w:customStyle="1" w:styleId="ab">
    <w:name w:val="批注主题 字符"/>
    <w:basedOn w:val="a9"/>
    <w:link w:val="aa"/>
    <w:rsid w:val="00FB795A"/>
    <w:rPr>
      <w:b/>
      <w:bCs/>
      <w:sz w:val="24"/>
      <w:szCs w:val="24"/>
    </w:rPr>
  </w:style>
  <w:style w:type="paragraph" w:styleId="ac">
    <w:name w:val="Revision"/>
    <w:hidden/>
    <w:uiPriority w:val="99"/>
    <w:semiHidden/>
    <w:rsid w:val="006C7F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5A0AB-4F04-49D8-A688-D0D4CEB6A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6552</Words>
  <Characters>37348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15</cp:revision>
  <dcterms:created xsi:type="dcterms:W3CDTF">2023-09-26T03:39:00Z</dcterms:created>
  <dcterms:modified xsi:type="dcterms:W3CDTF">2023-10-11T06:08:00Z</dcterms:modified>
</cp:coreProperties>
</file>