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8CD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Name of Journal: </w:t>
      </w:r>
      <w:r w:rsidRPr="00B37686">
        <w:rPr>
          <w:rFonts w:ascii="Book Antiqua" w:eastAsia="Book Antiqua" w:hAnsi="Book Antiqua" w:cs="Book Antiqua"/>
          <w:i/>
        </w:rPr>
        <w:t>World Journal of Gastroenterology</w:t>
      </w:r>
    </w:p>
    <w:p w14:paraId="0107522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Manuscript NO: </w:t>
      </w:r>
      <w:r w:rsidRPr="00B37686">
        <w:rPr>
          <w:rFonts w:ascii="Book Antiqua" w:eastAsia="Book Antiqua" w:hAnsi="Book Antiqua" w:cs="Book Antiqua"/>
        </w:rPr>
        <w:t>87035</w:t>
      </w:r>
    </w:p>
    <w:p w14:paraId="10E661A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rPr>
        <w:t xml:space="preserve">Manuscript Type: </w:t>
      </w:r>
      <w:r w:rsidRPr="00B37686">
        <w:rPr>
          <w:rFonts w:ascii="Book Antiqua" w:eastAsia="Book Antiqua" w:hAnsi="Book Antiqua" w:cs="Book Antiqua"/>
        </w:rPr>
        <w:t>ORIGINAL ARTICLE</w:t>
      </w:r>
    </w:p>
    <w:p w14:paraId="713E11B2" w14:textId="77777777" w:rsidR="00A77B3E" w:rsidRPr="00B37686" w:rsidRDefault="00A77B3E" w:rsidP="00B37686">
      <w:pPr>
        <w:spacing w:line="360" w:lineRule="auto"/>
        <w:jc w:val="both"/>
        <w:rPr>
          <w:rFonts w:ascii="Book Antiqua" w:hAnsi="Book Antiqua"/>
        </w:rPr>
      </w:pPr>
    </w:p>
    <w:p w14:paraId="7539DBE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rPr>
        <w:t>Basic Study</w:t>
      </w:r>
    </w:p>
    <w:p w14:paraId="47B6F7E0" w14:textId="77777777" w:rsidR="00A77B3E" w:rsidRPr="00B37686" w:rsidRDefault="00CE2289" w:rsidP="00B37686">
      <w:pPr>
        <w:spacing w:line="360" w:lineRule="auto"/>
        <w:jc w:val="both"/>
        <w:rPr>
          <w:rFonts w:ascii="Book Antiqua" w:hAnsi="Book Antiqua"/>
          <w:b/>
        </w:rPr>
      </w:pPr>
      <w:r w:rsidRPr="00B37686">
        <w:rPr>
          <w:rFonts w:ascii="Book Antiqua" w:eastAsia="Book Antiqua" w:hAnsi="Book Antiqua" w:cs="Book Antiqua"/>
          <w:b/>
          <w:bCs/>
          <w:color w:val="000000"/>
        </w:rPr>
        <w:t xml:space="preserve">Roles of </w:t>
      </w:r>
      <w:r w:rsidR="0053768C" w:rsidRPr="00B37686">
        <w:rPr>
          <w:rFonts w:ascii="Book Antiqua" w:eastAsia="Book Antiqua" w:hAnsi="Book Antiqua" w:cs="Book Antiqua"/>
          <w:b/>
          <w:color w:val="000000"/>
        </w:rPr>
        <w:t>phosphatidylinositol-3-kinases</w:t>
      </w:r>
      <w:r w:rsidRPr="00B37686">
        <w:rPr>
          <w:rFonts w:ascii="Book Antiqua" w:eastAsia="Book Antiqua" w:hAnsi="Book Antiqua" w:cs="Book Antiqua"/>
          <w:b/>
          <w:bCs/>
          <w:color w:val="000000"/>
        </w:rPr>
        <w:t xml:space="preserve"> </w:t>
      </w:r>
      <w:r w:rsidR="00DC166F" w:rsidRPr="00B37686">
        <w:rPr>
          <w:rFonts w:ascii="Book Antiqua" w:hAnsi="Book Antiqua" w:cs="Book Antiqua"/>
          <w:b/>
          <w:bCs/>
          <w:color w:val="000000"/>
          <w:lang w:eastAsia="zh-CN"/>
        </w:rPr>
        <w:t>s</w:t>
      </w:r>
      <w:r w:rsidRPr="00B37686">
        <w:rPr>
          <w:rFonts w:ascii="Book Antiqua" w:eastAsia="Book Antiqua" w:hAnsi="Book Antiqua" w:cs="Book Antiqua"/>
          <w:b/>
          <w:bCs/>
          <w:color w:val="000000"/>
        </w:rPr>
        <w:t xml:space="preserve">ignaling </w:t>
      </w:r>
      <w:r w:rsidR="00DC166F" w:rsidRPr="00B37686">
        <w:rPr>
          <w:rFonts w:ascii="Book Antiqua" w:hAnsi="Book Antiqua" w:cs="Book Antiqua"/>
          <w:b/>
          <w:bCs/>
          <w:color w:val="000000"/>
          <w:lang w:eastAsia="zh-CN"/>
        </w:rPr>
        <w:t>p</w:t>
      </w:r>
      <w:r w:rsidRPr="00B37686">
        <w:rPr>
          <w:rFonts w:ascii="Book Antiqua" w:eastAsia="Book Antiqua" w:hAnsi="Book Antiqua" w:cs="Book Antiqua"/>
          <w:b/>
          <w:bCs/>
          <w:color w:val="000000"/>
        </w:rPr>
        <w:t xml:space="preserve">athway in </w:t>
      </w:r>
      <w:r w:rsidR="00DC166F" w:rsidRPr="00B37686">
        <w:rPr>
          <w:rFonts w:ascii="Book Antiqua" w:hAnsi="Book Antiqua" w:cs="Book Antiqua"/>
          <w:b/>
          <w:bCs/>
          <w:color w:val="000000"/>
          <w:lang w:eastAsia="zh-CN"/>
        </w:rPr>
        <w:t>i</w:t>
      </w:r>
      <w:r w:rsidRPr="00B37686">
        <w:rPr>
          <w:rFonts w:ascii="Book Antiqua" w:eastAsia="Book Antiqua" w:hAnsi="Book Antiqua" w:cs="Book Antiqua"/>
          <w:b/>
          <w:bCs/>
          <w:color w:val="000000"/>
        </w:rPr>
        <w:t>nflammation-</w:t>
      </w:r>
      <w:r w:rsidR="00DC166F" w:rsidRPr="00B37686">
        <w:rPr>
          <w:rFonts w:ascii="Book Antiqua" w:hAnsi="Book Antiqua" w:cs="Book Antiqua"/>
          <w:b/>
          <w:bCs/>
          <w:color w:val="000000"/>
          <w:lang w:eastAsia="zh-CN"/>
        </w:rPr>
        <w:t>r</w:t>
      </w:r>
      <w:r w:rsidRPr="00B37686">
        <w:rPr>
          <w:rFonts w:ascii="Book Antiqua" w:eastAsia="Book Antiqua" w:hAnsi="Book Antiqua" w:cs="Book Antiqua"/>
          <w:b/>
          <w:bCs/>
          <w:color w:val="000000"/>
        </w:rPr>
        <w:t xml:space="preserve">elated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 xml:space="preserve">ancer: Impact of rs10889677 </w:t>
      </w:r>
      <w:r w:rsidR="00DC166F" w:rsidRPr="00B37686">
        <w:rPr>
          <w:rFonts w:ascii="Book Antiqua" w:hAnsi="Book Antiqua" w:cs="Book Antiqua"/>
          <w:b/>
          <w:bCs/>
          <w:color w:val="000000"/>
          <w:lang w:eastAsia="zh-CN"/>
        </w:rPr>
        <w:t>v</w:t>
      </w:r>
      <w:r w:rsidRPr="00B37686">
        <w:rPr>
          <w:rFonts w:ascii="Book Antiqua" w:eastAsia="Book Antiqua" w:hAnsi="Book Antiqua" w:cs="Book Antiqua"/>
          <w:b/>
          <w:bCs/>
          <w:color w:val="000000"/>
        </w:rPr>
        <w:t xml:space="preserve">ariant and </w:t>
      </w:r>
      <w:r w:rsidR="00DC166F" w:rsidRPr="00B37686">
        <w:rPr>
          <w:rFonts w:ascii="Book Antiqua" w:hAnsi="Book Antiqua" w:cs="Book Antiqua"/>
          <w:b/>
          <w:bCs/>
          <w:color w:val="000000"/>
          <w:lang w:eastAsia="zh-CN"/>
        </w:rPr>
        <w:t>b</w:t>
      </w:r>
      <w:r w:rsidRPr="00B37686">
        <w:rPr>
          <w:rFonts w:ascii="Book Antiqua" w:eastAsia="Book Antiqua" w:hAnsi="Book Antiqua" w:cs="Book Antiqua"/>
          <w:b/>
          <w:bCs/>
          <w:color w:val="000000"/>
        </w:rPr>
        <w:t xml:space="preserve">uparlisib in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olitis-</w:t>
      </w:r>
      <w:r w:rsidR="00DC166F" w:rsidRPr="00B37686">
        <w:rPr>
          <w:rFonts w:ascii="Book Antiqua" w:hAnsi="Book Antiqua" w:cs="Book Antiqua"/>
          <w:b/>
          <w:bCs/>
          <w:color w:val="000000"/>
          <w:lang w:eastAsia="zh-CN"/>
        </w:rPr>
        <w:t>a</w:t>
      </w:r>
      <w:r w:rsidRPr="00B37686">
        <w:rPr>
          <w:rFonts w:ascii="Book Antiqua" w:eastAsia="Book Antiqua" w:hAnsi="Book Antiqua" w:cs="Book Antiqua"/>
          <w:b/>
          <w:bCs/>
          <w:color w:val="000000"/>
        </w:rPr>
        <w:t xml:space="preserve">ssociated </w:t>
      </w:r>
      <w:r w:rsidR="00DC166F" w:rsidRPr="00B37686">
        <w:rPr>
          <w:rFonts w:ascii="Book Antiqua" w:hAnsi="Book Antiqua" w:cs="Book Antiqua"/>
          <w:b/>
          <w:bCs/>
          <w:color w:val="000000"/>
          <w:lang w:eastAsia="zh-CN"/>
        </w:rPr>
        <w:t>c</w:t>
      </w:r>
      <w:r w:rsidRPr="00B37686">
        <w:rPr>
          <w:rFonts w:ascii="Book Antiqua" w:eastAsia="Book Antiqua" w:hAnsi="Book Antiqua" w:cs="Book Antiqua"/>
          <w:b/>
          <w:bCs/>
          <w:color w:val="000000"/>
        </w:rPr>
        <w:t>ancer</w:t>
      </w:r>
    </w:p>
    <w:p w14:paraId="5150320D" w14:textId="77777777" w:rsidR="00A77B3E" w:rsidRPr="00B37686" w:rsidRDefault="00A77B3E" w:rsidP="00B37686">
      <w:pPr>
        <w:spacing w:line="360" w:lineRule="auto"/>
        <w:jc w:val="both"/>
        <w:rPr>
          <w:rFonts w:ascii="Book Antiqua" w:hAnsi="Book Antiqua"/>
        </w:rPr>
      </w:pPr>
    </w:p>
    <w:p w14:paraId="0C9D0939" w14:textId="77777777" w:rsidR="00A77B3E" w:rsidRPr="00B37686" w:rsidRDefault="002A568B" w:rsidP="00B37686">
      <w:pPr>
        <w:spacing w:line="360" w:lineRule="auto"/>
        <w:jc w:val="both"/>
        <w:rPr>
          <w:rFonts w:ascii="Book Antiqua" w:hAnsi="Book Antiqua"/>
        </w:rPr>
      </w:pPr>
      <w:r w:rsidRPr="00B37686">
        <w:rPr>
          <w:rFonts w:ascii="Book Antiqua" w:eastAsia="Book Antiqua" w:hAnsi="Book Antiqua" w:cs="Book Antiqua"/>
          <w:color w:val="000000"/>
        </w:rPr>
        <w:t xml:space="preserve">Razali </w:t>
      </w:r>
      <w:r w:rsidRPr="00B37686">
        <w:rPr>
          <w:rFonts w:ascii="Book Antiqua" w:hAnsi="Book Antiqua" w:cs="Book Antiqua"/>
          <w:color w:val="000000"/>
          <w:lang w:eastAsia="zh-CN"/>
        </w:rPr>
        <w:t xml:space="preserve">NN </w:t>
      </w:r>
      <w:r w:rsidRPr="00B37686">
        <w:rPr>
          <w:rFonts w:ascii="Book Antiqua" w:hAnsi="Book Antiqua" w:cs="Book Antiqua"/>
          <w:i/>
          <w:color w:val="000000"/>
          <w:lang w:eastAsia="zh-CN"/>
        </w:rPr>
        <w:t>et al</w:t>
      </w:r>
      <w:r w:rsidRPr="00B37686">
        <w:rPr>
          <w:rFonts w:ascii="Book Antiqua" w:hAnsi="Book Antiqua" w:cs="Book Antiqua"/>
          <w:color w:val="000000"/>
          <w:lang w:eastAsia="zh-CN"/>
        </w:rPr>
        <w:t xml:space="preserve">. </w:t>
      </w:r>
      <w:r w:rsidR="00CE2289" w:rsidRPr="00B37686">
        <w:rPr>
          <w:rFonts w:ascii="Book Antiqua" w:eastAsia="Book Antiqua" w:hAnsi="Book Antiqua" w:cs="Book Antiqua"/>
          <w:color w:val="000000"/>
        </w:rPr>
        <w:t>Roles of PI3K signaling pathway in colitis associated cancer</w:t>
      </w:r>
    </w:p>
    <w:p w14:paraId="7F7783C7" w14:textId="77777777" w:rsidR="00A77B3E" w:rsidRPr="00B37686" w:rsidRDefault="00A77B3E" w:rsidP="00B37686">
      <w:pPr>
        <w:spacing w:line="360" w:lineRule="auto"/>
        <w:jc w:val="both"/>
        <w:rPr>
          <w:rFonts w:ascii="Book Antiqua" w:hAnsi="Book Antiqua"/>
        </w:rPr>
      </w:pPr>
    </w:p>
    <w:p w14:paraId="270772B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Nurul Nadirah Razali, Raja Affendi Raja Ali, Khairul Najmi Muhammad Nawawi, </w:t>
      </w:r>
      <w:proofErr w:type="spellStart"/>
      <w:r w:rsidRPr="00B37686">
        <w:rPr>
          <w:rFonts w:ascii="Book Antiqua" w:eastAsia="Book Antiqua" w:hAnsi="Book Antiqua" w:cs="Book Antiqua"/>
          <w:color w:val="000000"/>
        </w:rPr>
        <w:t>Azyani</w:t>
      </w:r>
      <w:proofErr w:type="spellEnd"/>
      <w:r w:rsidRPr="00B37686">
        <w:rPr>
          <w:rFonts w:ascii="Book Antiqua" w:eastAsia="Book Antiqua" w:hAnsi="Book Antiqua" w:cs="Book Antiqua"/>
          <w:color w:val="000000"/>
        </w:rPr>
        <w:t xml:space="preserve"> Yahaya, </w:t>
      </w:r>
      <w:proofErr w:type="spellStart"/>
      <w:r w:rsidRPr="00B37686">
        <w:rPr>
          <w:rFonts w:ascii="Book Antiqua" w:eastAsia="Book Antiqua" w:hAnsi="Book Antiqua" w:cs="Book Antiqua"/>
          <w:color w:val="000000"/>
        </w:rPr>
        <w:t>Norshafila</w:t>
      </w:r>
      <w:proofErr w:type="spellEnd"/>
      <w:r w:rsidRPr="00B37686">
        <w:rPr>
          <w:rFonts w:ascii="Book Antiqua" w:eastAsia="Book Antiqua" w:hAnsi="Book Antiqua" w:cs="Book Antiqua"/>
          <w:color w:val="000000"/>
        </w:rPr>
        <w:t xml:space="preserve"> Diana Mohd Rathi, </w:t>
      </w:r>
      <w:proofErr w:type="spellStart"/>
      <w:r w:rsidR="000E6C63" w:rsidRPr="00B37686">
        <w:rPr>
          <w:rFonts w:ascii="Book Antiqua" w:eastAsia="Times New Roman" w:hAnsi="Book Antiqua"/>
          <w:lang w:eastAsia="en-GB"/>
        </w:rPr>
        <w:t>Norfilza</w:t>
      </w:r>
      <w:proofErr w:type="spellEnd"/>
      <w:r w:rsidR="000E6C63" w:rsidRPr="00B37686">
        <w:rPr>
          <w:rFonts w:ascii="Book Antiqua" w:eastAsia="Times New Roman" w:hAnsi="Book Antiqua"/>
          <w:lang w:eastAsia="en-GB"/>
        </w:rPr>
        <w:t xml:space="preserve"> Mohd Mokhtar</w:t>
      </w:r>
    </w:p>
    <w:p w14:paraId="63C88F0D" w14:textId="77777777" w:rsidR="00A77B3E" w:rsidRPr="00B37686" w:rsidRDefault="00A77B3E" w:rsidP="00B37686">
      <w:pPr>
        <w:spacing w:line="360" w:lineRule="auto"/>
        <w:jc w:val="both"/>
        <w:rPr>
          <w:rFonts w:ascii="Book Antiqua" w:hAnsi="Book Antiqua"/>
        </w:rPr>
      </w:pPr>
    </w:p>
    <w:p w14:paraId="2024C4E2" w14:textId="77777777"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 xml:space="preserve">Nurul Nadirah Razali, </w:t>
      </w:r>
      <w:proofErr w:type="spellStart"/>
      <w:r w:rsidRPr="00B37686">
        <w:rPr>
          <w:rFonts w:ascii="Book Antiqua" w:eastAsia="Times New Roman" w:hAnsi="Book Antiqua"/>
          <w:b/>
          <w:bCs/>
          <w:lang w:eastAsia="en-GB"/>
        </w:rPr>
        <w:t>Norshafila</w:t>
      </w:r>
      <w:proofErr w:type="spellEnd"/>
      <w:r w:rsidRPr="00B37686">
        <w:rPr>
          <w:rFonts w:ascii="Book Antiqua" w:eastAsia="Times New Roman" w:hAnsi="Book Antiqua"/>
          <w:b/>
          <w:bCs/>
          <w:lang w:eastAsia="en-GB"/>
        </w:rPr>
        <w:t xml:space="preserve"> Diana Mohd Rathi, </w:t>
      </w:r>
      <w:proofErr w:type="spellStart"/>
      <w:r w:rsidRPr="00B37686">
        <w:rPr>
          <w:rFonts w:ascii="Book Antiqua" w:eastAsia="Times New Roman" w:hAnsi="Book Antiqua"/>
          <w:b/>
          <w:bCs/>
          <w:lang w:eastAsia="en-GB"/>
        </w:rPr>
        <w:t>Norfilza</w:t>
      </w:r>
      <w:proofErr w:type="spellEnd"/>
      <w:r w:rsidRPr="00B37686">
        <w:rPr>
          <w:rFonts w:ascii="Book Antiqua" w:eastAsia="Times New Roman" w:hAnsi="Book Antiqua"/>
          <w:b/>
          <w:bCs/>
          <w:lang w:eastAsia="en-GB"/>
        </w:rPr>
        <w:t xml:space="preserve"> Mohd Mokhtar, </w:t>
      </w:r>
      <w:r w:rsidRPr="00B37686">
        <w:rPr>
          <w:rFonts w:ascii="Book Antiqua" w:eastAsia="Times New Roman" w:hAnsi="Book Antiqua"/>
          <w:lang w:eastAsia="en-GB"/>
        </w:rPr>
        <w:t xml:space="preserve">Department of Physiology, Faculty of Medicine, </w:t>
      </w:r>
      <w:proofErr w:type="spellStart"/>
      <w:r w:rsidRPr="00B37686">
        <w:rPr>
          <w:rFonts w:ascii="Book Antiqua" w:eastAsia="Times New Roman" w:hAnsi="Book Antiqua"/>
          <w:lang w:eastAsia="en-GB"/>
        </w:rPr>
        <w:t>Universiti</w:t>
      </w:r>
      <w:proofErr w:type="spellEnd"/>
      <w:r w:rsidRPr="00B37686">
        <w:rPr>
          <w:rFonts w:ascii="Book Antiqua" w:eastAsia="Times New Roman" w:hAnsi="Book Antiqua"/>
          <w:lang w:eastAsia="en-GB"/>
        </w:rPr>
        <w:t xml:space="preserve"> </w:t>
      </w:r>
      <w:proofErr w:type="spellStart"/>
      <w:r w:rsidRPr="00B37686">
        <w:rPr>
          <w:rFonts w:ascii="Book Antiqua" w:eastAsia="Times New Roman" w:hAnsi="Book Antiqua"/>
          <w:lang w:eastAsia="en-GB"/>
        </w:rPr>
        <w:t>Kebangsaan</w:t>
      </w:r>
      <w:proofErr w:type="spellEnd"/>
      <w:r w:rsidRPr="00B37686">
        <w:rPr>
          <w:rFonts w:ascii="Book Antiqua" w:eastAsia="Times New Roman" w:hAnsi="Book Antiqua"/>
          <w:lang w:eastAsia="en-GB"/>
        </w:rPr>
        <w:t xml:space="preserve"> Malaysia, </w:t>
      </w:r>
      <w:proofErr w:type="spellStart"/>
      <w:r w:rsidRPr="00B37686">
        <w:rPr>
          <w:rFonts w:ascii="Book Antiqua" w:eastAsia="Times New Roman" w:hAnsi="Book Antiqua"/>
          <w:lang w:eastAsia="en-GB"/>
        </w:rPr>
        <w:t>Cheras</w:t>
      </w:r>
      <w:proofErr w:type="spellEnd"/>
      <w:r w:rsidR="00CE4E53" w:rsidRPr="00B37686">
        <w:rPr>
          <w:rFonts w:ascii="Book Antiqua" w:hAnsi="Book Antiqua"/>
          <w:lang w:eastAsia="zh-CN"/>
        </w:rPr>
        <w:t xml:space="preserve"> </w:t>
      </w:r>
      <w:r w:rsidR="00CE4E53"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3DA1DFCD" w14:textId="77777777" w:rsidR="000E6C63" w:rsidRPr="00B37686" w:rsidRDefault="000E6C63" w:rsidP="00B37686">
      <w:pPr>
        <w:spacing w:line="360" w:lineRule="auto"/>
        <w:jc w:val="both"/>
        <w:rPr>
          <w:rFonts w:ascii="Book Antiqua" w:eastAsia="Times New Roman" w:hAnsi="Book Antiqua"/>
          <w:b/>
          <w:bCs/>
          <w:lang w:eastAsia="en-GB"/>
        </w:rPr>
      </w:pPr>
    </w:p>
    <w:p w14:paraId="0613A32D" w14:textId="18D9DB46"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Raja Affendi Raja Ali,</w:t>
      </w:r>
      <w:r w:rsidR="0041005F" w:rsidRPr="00B37686">
        <w:rPr>
          <w:rFonts w:ascii="Book Antiqua" w:hAnsi="Book Antiqua"/>
          <w:lang w:eastAsia="zh-CN"/>
        </w:rPr>
        <w:t xml:space="preserve"> </w:t>
      </w:r>
      <w:r w:rsidRPr="00B37686">
        <w:rPr>
          <w:rFonts w:ascii="Book Antiqua" w:eastAsia="Times New Roman" w:hAnsi="Book Antiqua"/>
          <w:lang w:eastAsia="en-GB"/>
        </w:rPr>
        <w:t>School of Medical and Life Sciences, Sunway University, Sunway City</w:t>
      </w:r>
      <w:r w:rsidR="0041005F" w:rsidRPr="00B37686">
        <w:rPr>
          <w:rFonts w:ascii="Book Antiqua" w:hAnsi="Book Antiqua"/>
          <w:lang w:eastAsia="zh-CN"/>
        </w:rPr>
        <w:t xml:space="preserve"> </w:t>
      </w:r>
      <w:r w:rsidR="0041005F" w:rsidRPr="00B37686">
        <w:rPr>
          <w:rFonts w:ascii="Book Antiqua" w:eastAsia="Times New Roman" w:hAnsi="Book Antiqua"/>
          <w:lang w:eastAsia="en-GB"/>
        </w:rPr>
        <w:t>47500</w:t>
      </w:r>
      <w:r w:rsidRPr="00B37686">
        <w:rPr>
          <w:rFonts w:ascii="Book Antiqua" w:eastAsia="Times New Roman" w:hAnsi="Book Antiqua"/>
          <w:lang w:eastAsia="en-GB"/>
        </w:rPr>
        <w:t xml:space="preserve">, </w:t>
      </w:r>
      <w:r w:rsidR="00C22252" w:rsidRPr="00B37686">
        <w:rPr>
          <w:rFonts w:ascii="Book Antiqua" w:eastAsia="Times New Roman" w:hAnsi="Book Antiqua"/>
          <w:lang w:eastAsia="en-GB"/>
        </w:rPr>
        <w:t>Malaysia</w:t>
      </w:r>
    </w:p>
    <w:p w14:paraId="3A67B7CF" w14:textId="77777777" w:rsidR="000E6C63" w:rsidRPr="00B37686" w:rsidRDefault="000E6C63" w:rsidP="00B37686">
      <w:pPr>
        <w:spacing w:line="360" w:lineRule="auto"/>
        <w:jc w:val="both"/>
        <w:rPr>
          <w:rFonts w:ascii="Book Antiqua" w:eastAsia="Times New Roman" w:hAnsi="Book Antiqua"/>
          <w:lang w:eastAsia="en-GB"/>
        </w:rPr>
      </w:pPr>
    </w:p>
    <w:p w14:paraId="38035E76" w14:textId="4AE230A1" w:rsidR="000E6C63" w:rsidRPr="00B37686" w:rsidRDefault="000E6C63" w:rsidP="00B37686">
      <w:pPr>
        <w:spacing w:line="360" w:lineRule="auto"/>
        <w:jc w:val="both"/>
        <w:rPr>
          <w:rFonts w:ascii="Book Antiqua" w:eastAsia="Times New Roman" w:hAnsi="Book Antiqua"/>
          <w:lang w:eastAsia="en-GB"/>
        </w:rPr>
      </w:pPr>
      <w:r w:rsidRPr="00B37686">
        <w:rPr>
          <w:rFonts w:ascii="Book Antiqua" w:eastAsia="Times New Roman" w:hAnsi="Book Antiqua"/>
          <w:b/>
          <w:bCs/>
          <w:lang w:eastAsia="en-GB"/>
        </w:rPr>
        <w:t xml:space="preserve">Raja Affendi Raja Ali, Khairul Najmi Muhammad Nawawi, </w:t>
      </w:r>
      <w:proofErr w:type="spellStart"/>
      <w:r w:rsidRPr="00B37686">
        <w:rPr>
          <w:rFonts w:ascii="Book Antiqua" w:eastAsia="Times New Roman" w:hAnsi="Book Antiqua"/>
          <w:b/>
          <w:bCs/>
          <w:lang w:eastAsia="en-GB"/>
        </w:rPr>
        <w:t>Norfilza</w:t>
      </w:r>
      <w:proofErr w:type="spellEnd"/>
      <w:r w:rsidRPr="00B37686">
        <w:rPr>
          <w:rFonts w:ascii="Book Antiqua" w:eastAsia="Times New Roman" w:hAnsi="Book Antiqua"/>
          <w:b/>
          <w:bCs/>
          <w:lang w:eastAsia="en-GB"/>
        </w:rPr>
        <w:t xml:space="preserve"> Mohd Mokhtar,</w:t>
      </w:r>
      <w:r w:rsidRPr="00B37686">
        <w:rPr>
          <w:rFonts w:ascii="Book Antiqua" w:eastAsia="Times New Roman" w:hAnsi="Book Antiqua"/>
          <w:lang w:eastAsia="en-GB"/>
        </w:rPr>
        <w:t xml:space="preserve"> GUT </w:t>
      </w:r>
      <w:r w:rsidR="001A69F5" w:rsidRPr="00B37686">
        <w:rPr>
          <w:rFonts w:ascii="Book Antiqua" w:hAnsi="Book Antiqua"/>
          <w:lang w:eastAsia="zh-CN"/>
        </w:rPr>
        <w:t>R</w:t>
      </w:r>
      <w:r w:rsidRPr="00B37686">
        <w:rPr>
          <w:rFonts w:ascii="Book Antiqua" w:eastAsia="Times New Roman" w:hAnsi="Book Antiqua"/>
          <w:lang w:eastAsia="en-GB"/>
        </w:rPr>
        <w:t xml:space="preserve">esearch </w:t>
      </w:r>
      <w:r w:rsidR="001A69F5" w:rsidRPr="00B37686">
        <w:rPr>
          <w:rFonts w:ascii="Book Antiqua" w:hAnsi="Book Antiqua"/>
          <w:lang w:eastAsia="zh-CN"/>
        </w:rPr>
        <w:t>G</w:t>
      </w:r>
      <w:r w:rsidRPr="00B37686">
        <w:rPr>
          <w:rFonts w:ascii="Book Antiqua" w:eastAsia="Times New Roman" w:hAnsi="Book Antiqua"/>
          <w:lang w:eastAsia="en-GB"/>
        </w:rPr>
        <w:t xml:space="preserve">roup, Faculty of Medicine, </w:t>
      </w:r>
      <w:proofErr w:type="spellStart"/>
      <w:r w:rsidRPr="00B37686">
        <w:rPr>
          <w:rFonts w:ascii="Book Antiqua" w:eastAsia="Times New Roman" w:hAnsi="Book Antiqua"/>
          <w:lang w:eastAsia="en-GB"/>
        </w:rPr>
        <w:t>Universiti</w:t>
      </w:r>
      <w:proofErr w:type="spellEnd"/>
      <w:r w:rsidRPr="00B37686">
        <w:rPr>
          <w:rFonts w:ascii="Book Antiqua" w:eastAsia="Times New Roman" w:hAnsi="Book Antiqua"/>
          <w:lang w:eastAsia="en-GB"/>
        </w:rPr>
        <w:t xml:space="preserve"> </w:t>
      </w:r>
      <w:proofErr w:type="spellStart"/>
      <w:r w:rsidRPr="00B37686">
        <w:rPr>
          <w:rFonts w:ascii="Book Antiqua" w:eastAsia="Times New Roman" w:hAnsi="Book Antiqua"/>
          <w:lang w:eastAsia="en-GB"/>
        </w:rPr>
        <w:t>Kebangsaan</w:t>
      </w:r>
      <w:proofErr w:type="spellEnd"/>
      <w:r w:rsidRPr="00B37686">
        <w:rPr>
          <w:rFonts w:ascii="Book Antiqua" w:eastAsia="Times New Roman" w:hAnsi="Book Antiqua"/>
          <w:lang w:eastAsia="en-GB"/>
        </w:rPr>
        <w:t xml:space="preserve"> Malaysia, </w:t>
      </w:r>
      <w:proofErr w:type="spellStart"/>
      <w:r w:rsidRPr="00B37686">
        <w:rPr>
          <w:rFonts w:ascii="Book Antiqua" w:eastAsia="Times New Roman" w:hAnsi="Book Antiqua"/>
          <w:lang w:eastAsia="en-GB"/>
        </w:rPr>
        <w:t>Cheras</w:t>
      </w:r>
      <w:proofErr w:type="spellEnd"/>
      <w:r w:rsidR="001A69F5" w:rsidRPr="00B37686">
        <w:rPr>
          <w:rFonts w:ascii="Book Antiqua" w:hAnsi="Book Antiqua"/>
          <w:lang w:eastAsia="zh-CN"/>
        </w:rPr>
        <w:t xml:space="preserve"> </w:t>
      </w:r>
      <w:r w:rsidR="001A69F5"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744B9BAC" w14:textId="77777777" w:rsidR="000E6C63" w:rsidRPr="00B37686" w:rsidRDefault="000E6C63" w:rsidP="00B37686">
      <w:pPr>
        <w:spacing w:line="360" w:lineRule="auto"/>
        <w:jc w:val="both"/>
        <w:rPr>
          <w:rFonts w:ascii="Book Antiqua" w:eastAsia="Times New Roman" w:hAnsi="Book Antiqua"/>
          <w:lang w:eastAsia="en-GB"/>
        </w:rPr>
      </w:pPr>
    </w:p>
    <w:p w14:paraId="13A00847" w14:textId="62707976" w:rsidR="000E6C63" w:rsidRDefault="000E6C63" w:rsidP="00B37686">
      <w:pPr>
        <w:spacing w:line="360" w:lineRule="auto"/>
        <w:jc w:val="both"/>
        <w:rPr>
          <w:rFonts w:ascii="Book Antiqua" w:hAnsi="Book Antiqua"/>
          <w:lang w:eastAsia="zh-CN"/>
        </w:rPr>
      </w:pPr>
      <w:r w:rsidRPr="00B37686">
        <w:rPr>
          <w:rFonts w:ascii="Book Antiqua" w:eastAsia="Times New Roman" w:hAnsi="Book Antiqua"/>
          <w:b/>
          <w:bCs/>
          <w:lang w:eastAsia="en-GB"/>
        </w:rPr>
        <w:t xml:space="preserve">Raja Affendi Raja Ali, Khairul Najmi Muhammad Nawawi, </w:t>
      </w:r>
      <w:r w:rsidRPr="00B37686">
        <w:rPr>
          <w:rFonts w:ascii="Book Antiqua" w:eastAsia="Times New Roman" w:hAnsi="Book Antiqua"/>
          <w:lang w:eastAsia="en-GB"/>
        </w:rPr>
        <w:t xml:space="preserve">Gastroenterology Unit, Department of Medicine, Faculty of Medicine, </w:t>
      </w:r>
      <w:proofErr w:type="spellStart"/>
      <w:r w:rsidRPr="00B37686">
        <w:rPr>
          <w:rFonts w:ascii="Book Antiqua" w:eastAsia="Times New Roman" w:hAnsi="Book Antiqua"/>
          <w:lang w:eastAsia="en-GB"/>
        </w:rPr>
        <w:t>Universiti</w:t>
      </w:r>
      <w:proofErr w:type="spellEnd"/>
      <w:r w:rsidRPr="00B37686">
        <w:rPr>
          <w:rFonts w:ascii="Book Antiqua" w:eastAsia="Times New Roman" w:hAnsi="Book Antiqua"/>
          <w:lang w:eastAsia="en-GB"/>
        </w:rPr>
        <w:t xml:space="preserve"> </w:t>
      </w:r>
      <w:proofErr w:type="spellStart"/>
      <w:r w:rsidRPr="00B37686">
        <w:rPr>
          <w:rFonts w:ascii="Book Antiqua" w:eastAsia="Times New Roman" w:hAnsi="Book Antiqua"/>
          <w:lang w:eastAsia="en-GB"/>
        </w:rPr>
        <w:t>Kebangsaan</w:t>
      </w:r>
      <w:proofErr w:type="spellEnd"/>
      <w:r w:rsidRPr="00B37686">
        <w:rPr>
          <w:rFonts w:ascii="Book Antiqua" w:eastAsia="Times New Roman" w:hAnsi="Book Antiqua"/>
          <w:lang w:eastAsia="en-GB"/>
        </w:rPr>
        <w:t xml:space="preserve"> Malaysia, </w:t>
      </w:r>
      <w:proofErr w:type="spellStart"/>
      <w:r w:rsidRPr="00B37686">
        <w:rPr>
          <w:rFonts w:ascii="Book Antiqua" w:eastAsia="Times New Roman" w:hAnsi="Book Antiqua"/>
          <w:lang w:eastAsia="en-GB"/>
        </w:rPr>
        <w:t>Cheras</w:t>
      </w:r>
      <w:proofErr w:type="spellEnd"/>
      <w:r w:rsidR="00622C7B" w:rsidRPr="00B37686">
        <w:rPr>
          <w:rFonts w:ascii="Book Antiqua" w:hAnsi="Book Antiqua"/>
          <w:lang w:eastAsia="zh-CN"/>
        </w:rPr>
        <w:t xml:space="preserve"> </w:t>
      </w:r>
      <w:r w:rsidR="00622C7B"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5F3D145A" w14:textId="77777777" w:rsidR="004B7363" w:rsidRPr="004B7363" w:rsidRDefault="004B7363" w:rsidP="00B37686">
      <w:pPr>
        <w:spacing w:line="360" w:lineRule="auto"/>
        <w:jc w:val="both"/>
        <w:rPr>
          <w:rFonts w:ascii="Book Antiqua" w:hAnsi="Book Antiqua"/>
          <w:lang w:eastAsia="zh-CN"/>
        </w:rPr>
      </w:pPr>
    </w:p>
    <w:p w14:paraId="7D6A49C1" w14:textId="7FE53EE6" w:rsidR="000E6C63" w:rsidRPr="00B37686" w:rsidRDefault="000E6C63" w:rsidP="00B37686">
      <w:pPr>
        <w:spacing w:line="360" w:lineRule="auto"/>
        <w:jc w:val="both"/>
        <w:rPr>
          <w:rFonts w:ascii="Book Antiqua" w:eastAsia="Times New Roman" w:hAnsi="Book Antiqua"/>
          <w:lang w:eastAsia="en-GB"/>
        </w:rPr>
      </w:pPr>
      <w:proofErr w:type="spellStart"/>
      <w:r w:rsidRPr="00B37686">
        <w:rPr>
          <w:rFonts w:ascii="Book Antiqua" w:eastAsia="Times New Roman" w:hAnsi="Book Antiqua"/>
          <w:b/>
          <w:bCs/>
          <w:lang w:eastAsia="en-GB"/>
        </w:rPr>
        <w:lastRenderedPageBreak/>
        <w:t>Azyani</w:t>
      </w:r>
      <w:proofErr w:type="spellEnd"/>
      <w:r w:rsidRPr="00B37686">
        <w:rPr>
          <w:rFonts w:ascii="Book Antiqua" w:eastAsia="Times New Roman" w:hAnsi="Book Antiqua"/>
          <w:b/>
          <w:bCs/>
          <w:lang w:eastAsia="en-GB"/>
        </w:rPr>
        <w:t xml:space="preserve"> Yah</w:t>
      </w:r>
      <w:r w:rsidRPr="00B37686">
        <w:rPr>
          <w:rFonts w:ascii="Book Antiqua" w:hAnsi="Book Antiqua"/>
          <w:b/>
          <w:bCs/>
          <w:lang w:eastAsia="zh-CN"/>
        </w:rPr>
        <w:t>a</w:t>
      </w:r>
      <w:r w:rsidRPr="00B37686">
        <w:rPr>
          <w:rFonts w:ascii="Book Antiqua" w:eastAsia="Times New Roman" w:hAnsi="Book Antiqua"/>
          <w:b/>
          <w:bCs/>
          <w:lang w:eastAsia="en-GB"/>
        </w:rPr>
        <w:t>ya,</w:t>
      </w:r>
      <w:r w:rsidRPr="00B37686">
        <w:rPr>
          <w:rFonts w:ascii="Book Antiqua" w:eastAsia="Times New Roman" w:hAnsi="Book Antiqua"/>
          <w:lang w:eastAsia="en-GB"/>
        </w:rPr>
        <w:t xml:space="preserve"> Department of Pathology, Faculty of Medicine, </w:t>
      </w:r>
      <w:proofErr w:type="spellStart"/>
      <w:r w:rsidRPr="00B37686">
        <w:rPr>
          <w:rFonts w:ascii="Book Antiqua" w:eastAsia="Times New Roman" w:hAnsi="Book Antiqua"/>
          <w:lang w:eastAsia="en-GB"/>
        </w:rPr>
        <w:t>Universiti</w:t>
      </w:r>
      <w:proofErr w:type="spellEnd"/>
      <w:r w:rsidRPr="00B37686">
        <w:rPr>
          <w:rFonts w:ascii="Book Antiqua" w:eastAsia="Times New Roman" w:hAnsi="Book Antiqua"/>
          <w:lang w:eastAsia="en-GB"/>
        </w:rPr>
        <w:t xml:space="preserve"> </w:t>
      </w:r>
      <w:proofErr w:type="spellStart"/>
      <w:r w:rsidRPr="00B37686">
        <w:rPr>
          <w:rFonts w:ascii="Book Antiqua" w:eastAsia="Times New Roman" w:hAnsi="Book Antiqua"/>
          <w:lang w:eastAsia="en-GB"/>
        </w:rPr>
        <w:t>Kebangsaan</w:t>
      </w:r>
      <w:proofErr w:type="spellEnd"/>
      <w:r w:rsidRPr="00B37686">
        <w:rPr>
          <w:rFonts w:ascii="Book Antiqua" w:eastAsia="Times New Roman" w:hAnsi="Book Antiqua"/>
          <w:lang w:eastAsia="en-GB"/>
        </w:rPr>
        <w:t xml:space="preserve"> Malaysia, </w:t>
      </w:r>
      <w:proofErr w:type="spellStart"/>
      <w:r w:rsidR="00C923DA" w:rsidRPr="00B37686">
        <w:rPr>
          <w:rFonts w:ascii="Book Antiqua" w:eastAsia="Times New Roman" w:hAnsi="Book Antiqua"/>
          <w:lang w:eastAsia="en-GB"/>
        </w:rPr>
        <w:t>Cheras</w:t>
      </w:r>
      <w:proofErr w:type="spellEnd"/>
      <w:r w:rsidR="00C923DA" w:rsidRPr="00B37686">
        <w:rPr>
          <w:rFonts w:ascii="Book Antiqua" w:hAnsi="Book Antiqua"/>
          <w:lang w:eastAsia="zh-CN"/>
        </w:rPr>
        <w:t xml:space="preserve"> </w:t>
      </w:r>
      <w:r w:rsidR="00C923DA" w:rsidRPr="00B37686">
        <w:rPr>
          <w:rFonts w:ascii="Book Antiqua" w:eastAsia="Times New Roman" w:hAnsi="Book Antiqua"/>
          <w:lang w:eastAsia="en-GB"/>
        </w:rPr>
        <w:t>56000</w:t>
      </w:r>
      <w:r w:rsidRPr="00B37686">
        <w:rPr>
          <w:rFonts w:ascii="Book Antiqua" w:eastAsia="Times New Roman" w:hAnsi="Book Antiqua"/>
          <w:lang w:eastAsia="en-GB"/>
        </w:rPr>
        <w:t>, Kuala Lumpur, Malaysia</w:t>
      </w:r>
    </w:p>
    <w:p w14:paraId="719C79A1" w14:textId="77777777" w:rsidR="00A77B3E" w:rsidRPr="00B37686" w:rsidRDefault="00A77B3E" w:rsidP="00B37686">
      <w:pPr>
        <w:spacing w:line="360" w:lineRule="auto"/>
        <w:jc w:val="both"/>
        <w:rPr>
          <w:rFonts w:ascii="Book Antiqua" w:hAnsi="Book Antiqua"/>
        </w:rPr>
      </w:pPr>
    </w:p>
    <w:p w14:paraId="1AF313E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Author contributions: </w:t>
      </w:r>
      <w:r w:rsidRPr="00B37686">
        <w:rPr>
          <w:rFonts w:ascii="Book Antiqua" w:eastAsia="Book Antiqua" w:hAnsi="Book Antiqua" w:cs="Book Antiqua"/>
          <w:color w:val="000000"/>
        </w:rPr>
        <w:t>Mokhtar NM</w:t>
      </w:r>
      <w:r w:rsidR="00781BFC" w:rsidRPr="00B37686">
        <w:rPr>
          <w:rFonts w:ascii="Book Antiqua" w:hAnsi="Book Antiqua" w:cs="Book Antiqua"/>
          <w:color w:val="000000"/>
          <w:lang w:eastAsia="zh-CN"/>
        </w:rPr>
        <w:t xml:space="preserve"> and</w:t>
      </w:r>
      <w:r w:rsidRPr="00B37686">
        <w:rPr>
          <w:rFonts w:ascii="Book Antiqua" w:eastAsia="Book Antiqua" w:hAnsi="Book Antiqua" w:cs="Book Antiqua"/>
          <w:color w:val="000000"/>
        </w:rPr>
        <w:t xml:space="preserve"> Raja Ali RA</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contributed to the c</w:t>
      </w:r>
      <w:r w:rsidR="00781BFC" w:rsidRPr="00B37686">
        <w:rPr>
          <w:rFonts w:ascii="Book Antiqua" w:eastAsia="Book Antiqua" w:hAnsi="Book Antiqua" w:cs="Book Antiqua"/>
          <w:color w:val="000000"/>
        </w:rPr>
        <w:t>onceptualization</w:t>
      </w:r>
      <w:r w:rsidRPr="00B37686">
        <w:rPr>
          <w:rFonts w:ascii="Book Antiqua" w:eastAsia="Book Antiqua" w:hAnsi="Book Antiqua" w:cs="Book Antiqua"/>
          <w:color w:val="000000"/>
        </w:rPr>
        <w:t xml:space="preserve">; Mokhtar NM, Raja Ali RA, Muhammad Nawawi KN,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Razali NN</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methodology and participant recruitments</w:t>
      </w:r>
      <w:r w:rsidRPr="00B37686">
        <w:rPr>
          <w:rFonts w:ascii="Book Antiqua" w:eastAsia="Book Antiqua" w:hAnsi="Book Antiqua" w:cs="Book Antiqua"/>
          <w:color w:val="000000"/>
        </w:rPr>
        <w:t xml:space="preserve">; Razali NN,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Mohd Rathi ND</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animal handling</w:t>
      </w:r>
      <w:r w:rsidRPr="00B37686">
        <w:rPr>
          <w:rFonts w:ascii="Book Antiqua" w:eastAsia="Book Antiqua" w:hAnsi="Book Antiqua" w:cs="Book Antiqua"/>
          <w:color w:val="000000"/>
        </w:rPr>
        <w:t xml:space="preserve">; Razali NN, Yahaya 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Mokhtar NM</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performed the </w:t>
      </w:r>
      <w:r w:rsidR="00781BFC" w:rsidRPr="00B37686">
        <w:rPr>
          <w:rFonts w:ascii="Book Antiqua" w:eastAsia="Book Antiqua" w:hAnsi="Book Antiqua" w:cs="Book Antiqua"/>
          <w:color w:val="000000"/>
        </w:rPr>
        <w:t>validation</w:t>
      </w:r>
      <w:r w:rsidRPr="00B37686">
        <w:rPr>
          <w:rFonts w:ascii="Book Antiqua" w:eastAsia="Book Antiqua" w:hAnsi="Book Antiqua" w:cs="Book Antiqua"/>
          <w:color w:val="000000"/>
        </w:rPr>
        <w:t xml:space="preserve">; </w:t>
      </w:r>
      <w:r w:rsidR="00781BFC" w:rsidRPr="00B37686">
        <w:rPr>
          <w:rFonts w:ascii="Book Antiqua" w:eastAsia="Book Antiqua" w:hAnsi="Book Antiqua" w:cs="Book Antiqua"/>
          <w:color w:val="000000"/>
        </w:rPr>
        <w:t xml:space="preserve">Razali NN, </w:t>
      </w:r>
      <w:r w:rsidR="00781BFC" w:rsidRPr="00B37686">
        <w:rPr>
          <w:rFonts w:ascii="Book Antiqua" w:hAnsi="Book Antiqua" w:cs="Book Antiqua"/>
          <w:color w:val="000000"/>
          <w:lang w:eastAsia="zh-CN"/>
        </w:rPr>
        <w:t xml:space="preserve">and </w:t>
      </w:r>
      <w:r w:rsidR="00781BFC" w:rsidRPr="00B37686">
        <w:rPr>
          <w:rFonts w:ascii="Book Antiqua" w:eastAsia="Book Antiqua" w:hAnsi="Book Antiqua" w:cs="Book Antiqua"/>
          <w:color w:val="000000"/>
        </w:rPr>
        <w:t xml:space="preserve">Mokhtar NM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data analysis</w:t>
      </w:r>
      <w:r w:rsidRPr="00B37686">
        <w:rPr>
          <w:rFonts w:ascii="Book Antiqua" w:eastAsia="Book Antiqua" w:hAnsi="Book Antiqua" w:cs="Book Antiqua"/>
          <w:color w:val="000000"/>
        </w:rPr>
        <w:t>; Razali NN</w:t>
      </w:r>
      <w:r w:rsidR="00781BFC" w:rsidRPr="00B37686">
        <w:rPr>
          <w:rFonts w:ascii="Book Antiqua" w:eastAsia="Book Antiqua" w:hAnsi="Book Antiqua" w:cs="Book Antiqua"/>
          <w:color w:val="000000"/>
        </w:rPr>
        <w:t xml:space="preserve"> wr</w:t>
      </w:r>
      <w:r w:rsidR="00781BFC" w:rsidRPr="00B37686">
        <w:rPr>
          <w:rFonts w:ascii="Book Antiqua" w:hAnsi="Book Antiqua" w:cs="Book Antiqua"/>
          <w:color w:val="000000"/>
          <w:lang w:eastAsia="zh-CN"/>
        </w:rPr>
        <w:t xml:space="preserve">ote the </w:t>
      </w:r>
      <w:r w:rsidR="00781BFC" w:rsidRPr="00B37686">
        <w:rPr>
          <w:rFonts w:ascii="Book Antiqua" w:eastAsia="Book Antiqua" w:hAnsi="Book Antiqua" w:cs="Book Antiqua"/>
          <w:color w:val="000000"/>
        </w:rPr>
        <w:t>original draft preparation</w:t>
      </w:r>
      <w:r w:rsidRPr="00B37686">
        <w:rPr>
          <w:rFonts w:ascii="Book Antiqua" w:eastAsia="Book Antiqua" w:hAnsi="Book Antiqua" w:cs="Book Antiqua"/>
          <w:color w:val="000000"/>
        </w:rPr>
        <w:t xml:space="preserve">; Mokhtar NM, Raja Ali RA,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Muhammad Nawawi KN</w:t>
      </w:r>
      <w:r w:rsidR="00781BFC" w:rsidRPr="00B37686">
        <w:rPr>
          <w:rFonts w:ascii="Book Antiqua" w:eastAsia="Book Antiqua" w:hAnsi="Book Antiqua" w:cs="Book Antiqua"/>
          <w:color w:val="000000"/>
        </w:rPr>
        <w:t xml:space="preserve"> wr</w:t>
      </w:r>
      <w:r w:rsidR="00781BFC" w:rsidRPr="00B37686">
        <w:rPr>
          <w:rFonts w:ascii="Book Antiqua" w:hAnsi="Book Antiqua" w:cs="Book Antiqua"/>
          <w:color w:val="000000"/>
          <w:lang w:eastAsia="zh-CN"/>
        </w:rPr>
        <w:t xml:space="preserve">ote the </w:t>
      </w:r>
      <w:r w:rsidR="00781BFC" w:rsidRPr="00B37686">
        <w:rPr>
          <w:rFonts w:ascii="Book Antiqua" w:eastAsia="Book Antiqua" w:hAnsi="Book Antiqua" w:cs="Book Antiqua"/>
          <w:color w:val="000000"/>
        </w:rPr>
        <w:t>review and editing</w:t>
      </w:r>
      <w:r w:rsidRPr="00B37686">
        <w:rPr>
          <w:rFonts w:ascii="Book Antiqua" w:eastAsia="Book Antiqua" w:hAnsi="Book Antiqua" w:cs="Book Antiqua"/>
          <w:color w:val="000000"/>
        </w:rPr>
        <w:t xml:space="preserve">; Mokhtar NM, Raja Ali RA, </w:t>
      </w:r>
      <w:r w:rsidR="00781BFC" w:rsidRPr="00B37686">
        <w:rPr>
          <w:rFonts w:ascii="Book Antiqua" w:hAnsi="Book Antiqua" w:cs="Book Antiqua"/>
          <w:color w:val="000000"/>
          <w:lang w:eastAsia="zh-CN"/>
        </w:rPr>
        <w:t xml:space="preserve">and </w:t>
      </w:r>
      <w:r w:rsidRPr="00B37686">
        <w:rPr>
          <w:rFonts w:ascii="Book Antiqua" w:eastAsia="Book Antiqua" w:hAnsi="Book Antiqua" w:cs="Book Antiqua"/>
          <w:color w:val="000000"/>
        </w:rPr>
        <w:t>Muhammad Nawawi KN</w:t>
      </w:r>
      <w:r w:rsidR="00781BFC" w:rsidRPr="00B37686">
        <w:rPr>
          <w:rFonts w:ascii="Book Antiqua" w:eastAsia="Book Antiqua" w:hAnsi="Book Antiqua" w:cs="Book Antiqua"/>
          <w:color w:val="000000"/>
        </w:rPr>
        <w:t xml:space="preserve"> </w:t>
      </w:r>
      <w:r w:rsidR="00781BFC" w:rsidRPr="00B37686">
        <w:rPr>
          <w:rFonts w:ascii="Book Antiqua" w:hAnsi="Book Antiqua" w:cs="Book Antiqua"/>
          <w:color w:val="000000"/>
          <w:lang w:eastAsia="zh-CN"/>
        </w:rPr>
        <w:t xml:space="preserve">contributed to the </w:t>
      </w:r>
      <w:r w:rsidR="00781BFC" w:rsidRPr="00B37686">
        <w:rPr>
          <w:rFonts w:ascii="Book Antiqua" w:eastAsia="Book Antiqua" w:hAnsi="Book Antiqua" w:cs="Book Antiqua"/>
          <w:color w:val="000000"/>
        </w:rPr>
        <w:t>supervision</w:t>
      </w:r>
      <w:r w:rsidR="00781BF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All authors have read and agreed to the published version of the manuscript.</w:t>
      </w:r>
    </w:p>
    <w:p w14:paraId="7A4EFC26" w14:textId="77777777" w:rsidR="00A77B3E" w:rsidRPr="00B37686" w:rsidRDefault="00A77B3E" w:rsidP="00B37686">
      <w:pPr>
        <w:spacing w:line="360" w:lineRule="auto"/>
        <w:jc w:val="both"/>
        <w:rPr>
          <w:rFonts w:ascii="Book Antiqua" w:hAnsi="Book Antiqua"/>
        </w:rPr>
      </w:pPr>
    </w:p>
    <w:p w14:paraId="432C345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Supported by </w:t>
      </w:r>
      <w:r w:rsidRPr="00B37686">
        <w:rPr>
          <w:rFonts w:ascii="Book Antiqua" w:eastAsia="Book Antiqua" w:hAnsi="Book Antiqua" w:cs="Book Antiqua"/>
          <w:color w:val="000000"/>
        </w:rPr>
        <w:t>The Fundamental Research Grant Scheme, Ministry of Higher Education, Malaysia</w:t>
      </w:r>
      <w:r w:rsidR="008F56C4" w:rsidRPr="00B37686">
        <w:rPr>
          <w:rFonts w:ascii="Book Antiqua" w:hAnsi="Book Antiqua" w:cs="Book Antiqua"/>
          <w:color w:val="000000"/>
          <w:lang w:eastAsia="zh-CN"/>
        </w:rPr>
        <w:t xml:space="preserve">, No. </w:t>
      </w:r>
      <w:r w:rsidR="008F56C4" w:rsidRPr="00B37686">
        <w:rPr>
          <w:rFonts w:ascii="Book Antiqua" w:eastAsia="Book Antiqua" w:hAnsi="Book Antiqua" w:cs="Book Antiqua"/>
          <w:color w:val="000000"/>
        </w:rPr>
        <w:t>FRGS/1/2018/SKK06/UKM/02/4</w:t>
      </w:r>
      <w:r w:rsidRPr="00B37686">
        <w:rPr>
          <w:rFonts w:ascii="Book Antiqua" w:eastAsia="Book Antiqua" w:hAnsi="Book Antiqua" w:cs="Book Antiqua"/>
          <w:color w:val="000000"/>
        </w:rPr>
        <w:t>.</w:t>
      </w:r>
    </w:p>
    <w:p w14:paraId="11E0D53C" w14:textId="77777777" w:rsidR="00A77B3E" w:rsidRPr="00B37686" w:rsidRDefault="00A77B3E" w:rsidP="00B37686">
      <w:pPr>
        <w:spacing w:line="360" w:lineRule="auto"/>
        <w:jc w:val="both"/>
        <w:rPr>
          <w:rFonts w:ascii="Book Antiqua" w:hAnsi="Book Antiqua"/>
        </w:rPr>
      </w:pPr>
    </w:p>
    <w:p w14:paraId="79611A4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color w:val="000000"/>
        </w:rPr>
        <w:t xml:space="preserve">Corresponding author: </w:t>
      </w:r>
      <w:proofErr w:type="spellStart"/>
      <w:r w:rsidR="000E6C63" w:rsidRPr="00B37686">
        <w:rPr>
          <w:rFonts w:ascii="Book Antiqua" w:eastAsia="Times New Roman" w:hAnsi="Book Antiqua"/>
          <w:b/>
          <w:bCs/>
          <w:lang w:eastAsia="en-GB"/>
        </w:rPr>
        <w:t>Norfilza</w:t>
      </w:r>
      <w:proofErr w:type="spellEnd"/>
      <w:r w:rsidR="000E6C63" w:rsidRPr="00B37686">
        <w:rPr>
          <w:rFonts w:ascii="Book Antiqua" w:eastAsia="Times New Roman" w:hAnsi="Book Antiqua"/>
          <w:b/>
          <w:bCs/>
          <w:lang w:eastAsia="en-GB"/>
        </w:rPr>
        <w:t xml:space="preserve"> Mohd Mokhtar</w:t>
      </w:r>
      <w:r w:rsidRPr="00B37686">
        <w:rPr>
          <w:rFonts w:ascii="Book Antiqua" w:eastAsia="Book Antiqua" w:hAnsi="Book Antiqua" w:cs="Book Antiqua"/>
          <w:b/>
          <w:bCs/>
          <w:color w:val="000000"/>
        </w:rPr>
        <w:t xml:space="preserve">, PhD, Professor, </w:t>
      </w:r>
      <w:r w:rsidR="000E6C63" w:rsidRPr="00B37686">
        <w:rPr>
          <w:rFonts w:ascii="Book Antiqua" w:eastAsia="Times New Roman" w:hAnsi="Book Antiqua"/>
          <w:lang w:eastAsia="en-GB"/>
        </w:rPr>
        <w:t xml:space="preserve">Department of Physiology, Faculty of Medicine, </w:t>
      </w:r>
      <w:proofErr w:type="spellStart"/>
      <w:r w:rsidR="000E6C63" w:rsidRPr="00B37686">
        <w:rPr>
          <w:rFonts w:ascii="Book Antiqua" w:eastAsia="Times New Roman" w:hAnsi="Book Antiqua"/>
          <w:lang w:eastAsia="en-GB"/>
        </w:rPr>
        <w:t>Universiti</w:t>
      </w:r>
      <w:proofErr w:type="spellEnd"/>
      <w:r w:rsidR="000E6C63" w:rsidRPr="00B37686">
        <w:rPr>
          <w:rFonts w:ascii="Book Antiqua" w:eastAsia="Times New Roman" w:hAnsi="Book Antiqua"/>
          <w:lang w:eastAsia="en-GB"/>
        </w:rPr>
        <w:t xml:space="preserve"> </w:t>
      </w:r>
      <w:proofErr w:type="spellStart"/>
      <w:r w:rsidR="000E6C63" w:rsidRPr="00B37686">
        <w:rPr>
          <w:rFonts w:ascii="Book Antiqua" w:eastAsia="Times New Roman" w:hAnsi="Book Antiqua"/>
          <w:lang w:eastAsia="en-GB"/>
        </w:rPr>
        <w:t>Kebangsaan</w:t>
      </w:r>
      <w:proofErr w:type="spellEnd"/>
      <w:r w:rsidR="000E6C63" w:rsidRPr="00B37686">
        <w:rPr>
          <w:rFonts w:ascii="Book Antiqua" w:eastAsia="Times New Roman" w:hAnsi="Book Antiqua"/>
          <w:lang w:eastAsia="en-GB"/>
        </w:rPr>
        <w:t xml:space="preserve"> Malaysia, Jalan Yaacob Latif, Bandar Tun Razak, </w:t>
      </w:r>
      <w:proofErr w:type="spellStart"/>
      <w:r w:rsidR="003D0FEE" w:rsidRPr="00B37686">
        <w:rPr>
          <w:rFonts w:ascii="Book Antiqua" w:eastAsia="Times New Roman" w:hAnsi="Book Antiqua"/>
          <w:lang w:eastAsia="en-GB"/>
        </w:rPr>
        <w:t>Cheras</w:t>
      </w:r>
      <w:proofErr w:type="spellEnd"/>
      <w:r w:rsidR="003D0FEE" w:rsidRPr="00B37686">
        <w:rPr>
          <w:rFonts w:ascii="Book Antiqua" w:hAnsi="Book Antiqua"/>
          <w:lang w:eastAsia="zh-CN"/>
        </w:rPr>
        <w:t xml:space="preserve"> </w:t>
      </w:r>
      <w:r w:rsidR="003D0FEE" w:rsidRPr="00B37686">
        <w:rPr>
          <w:rFonts w:ascii="Book Antiqua" w:eastAsia="Times New Roman" w:hAnsi="Book Antiqua"/>
          <w:lang w:eastAsia="en-GB"/>
        </w:rPr>
        <w:t>56000, Kuala Lumpur, Malaysia</w:t>
      </w:r>
      <w:r w:rsidR="000E6C63" w:rsidRPr="00B37686">
        <w:rPr>
          <w:rFonts w:ascii="Book Antiqua" w:eastAsia="Times New Roman" w:hAnsi="Book Antiqua"/>
          <w:lang w:eastAsia="en-GB"/>
        </w:rPr>
        <w:t xml:space="preserve">. </w:t>
      </w:r>
      <w:r w:rsidRPr="00B37686">
        <w:rPr>
          <w:rFonts w:ascii="Book Antiqua" w:eastAsia="Book Antiqua" w:hAnsi="Book Antiqua" w:cs="Book Antiqua"/>
          <w:color w:val="000000"/>
        </w:rPr>
        <w:t>norfilza@ppukm.ukm.edu.my</w:t>
      </w:r>
    </w:p>
    <w:p w14:paraId="1D3A6B44" w14:textId="77777777" w:rsidR="00A77B3E" w:rsidRPr="00B37686" w:rsidRDefault="00A77B3E" w:rsidP="00B37686">
      <w:pPr>
        <w:spacing w:line="360" w:lineRule="auto"/>
        <w:jc w:val="both"/>
        <w:rPr>
          <w:rFonts w:ascii="Book Antiqua" w:hAnsi="Book Antiqua"/>
        </w:rPr>
      </w:pPr>
    </w:p>
    <w:p w14:paraId="6531D63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Received: </w:t>
      </w:r>
      <w:r w:rsidRPr="00B37686">
        <w:rPr>
          <w:rFonts w:ascii="Book Antiqua" w:eastAsia="Book Antiqua" w:hAnsi="Book Antiqua" w:cs="Book Antiqua"/>
        </w:rPr>
        <w:t>July 20, 2023</w:t>
      </w:r>
    </w:p>
    <w:p w14:paraId="43F3AC8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Revised: </w:t>
      </w:r>
      <w:r w:rsidRPr="00B37686">
        <w:rPr>
          <w:rFonts w:ascii="Book Antiqua" w:eastAsia="Book Antiqua" w:hAnsi="Book Antiqua" w:cs="Book Antiqua"/>
        </w:rPr>
        <w:t>September 5, 2023</w:t>
      </w:r>
    </w:p>
    <w:p w14:paraId="762ED237" w14:textId="6C91E7E8"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Accepted: </w:t>
      </w:r>
      <w:ins w:id="0" w:author="Jin-Lei Wang" w:date="2023-10-11T14:15:00Z">
        <w:r w:rsidR="0092058B" w:rsidRPr="0092058B">
          <w:rPr>
            <w:rFonts w:ascii="Book Antiqua" w:eastAsia="Book Antiqua" w:hAnsi="Book Antiqua" w:cs="Book Antiqua"/>
          </w:rPr>
          <w:t>October 11, 2023</w:t>
        </w:r>
      </w:ins>
    </w:p>
    <w:p w14:paraId="7D438EF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Published online: </w:t>
      </w:r>
    </w:p>
    <w:p w14:paraId="23D1D921" w14:textId="77777777" w:rsidR="00A77B3E" w:rsidRPr="00B37686" w:rsidRDefault="00A77B3E" w:rsidP="00B37686">
      <w:pPr>
        <w:spacing w:line="360" w:lineRule="auto"/>
        <w:jc w:val="both"/>
        <w:rPr>
          <w:rFonts w:ascii="Book Antiqua" w:hAnsi="Book Antiqua"/>
        </w:rPr>
        <w:sectPr w:rsidR="00A77B3E" w:rsidRPr="00B37686">
          <w:footerReference w:type="default" r:id="rId6"/>
          <w:pgSz w:w="12240" w:h="15840"/>
          <w:pgMar w:top="1440" w:right="1440" w:bottom="1440" w:left="1440" w:header="720" w:footer="720" w:gutter="0"/>
          <w:cols w:space="720"/>
          <w:docGrid w:linePitch="360"/>
        </w:sectPr>
      </w:pPr>
    </w:p>
    <w:p w14:paraId="448390A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lastRenderedPageBreak/>
        <w:t>Abstract</w:t>
      </w:r>
    </w:p>
    <w:p w14:paraId="0650D2A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BACKGROUND</w:t>
      </w:r>
    </w:p>
    <w:p w14:paraId="65ACFEF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Phosphatidylinositol-3-kinases (PI3K) is a well-known route in inflammation-related cancer. Recent discovery on PI3K-related genes revealed a potential variant that links ulcerative colitis (UC) and colorectal cancer (CRC) with colitis-associated cancer (CAC). PI3K/AKT pathway has been recommended as a potential additional therapeutic option for CRC due to its substantial role in modifying cellular processes. Buparlisib is a pan-class I PI3K inhibitor previously shown to reduce tumor growth. </w:t>
      </w:r>
    </w:p>
    <w:p w14:paraId="38BD53F2" w14:textId="77777777" w:rsidR="00A77B3E" w:rsidRPr="00B37686" w:rsidRDefault="00A77B3E" w:rsidP="00B37686">
      <w:pPr>
        <w:spacing w:line="360" w:lineRule="auto"/>
        <w:jc w:val="both"/>
        <w:rPr>
          <w:rFonts w:ascii="Book Antiqua" w:hAnsi="Book Antiqua"/>
        </w:rPr>
      </w:pPr>
    </w:p>
    <w:p w14:paraId="524A301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AIM</w:t>
      </w:r>
    </w:p>
    <w:p w14:paraId="0323157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To investigate the regulation</w:t>
      </w:r>
      <w:r w:rsidR="00FB6FC9" w:rsidRPr="00B37686">
        <w:rPr>
          <w:rFonts w:ascii="Book Antiqua" w:hAnsi="Book Antiqua" w:cs="Book Antiqua"/>
          <w:lang w:eastAsia="zh-CN"/>
        </w:rPr>
        <w:t xml:space="preserve"> </w:t>
      </w:r>
      <w:r w:rsidRPr="00B37686">
        <w:rPr>
          <w:rFonts w:ascii="Book Antiqua" w:eastAsia="Book Antiqua" w:hAnsi="Book Antiqua" w:cs="Book Antiqua"/>
        </w:rPr>
        <w:t xml:space="preserve">of rs10889677 and the role of buparlisib in the PI3K signaling pathway in CAC pathogenesis. </w:t>
      </w:r>
    </w:p>
    <w:p w14:paraId="73FBDB95" w14:textId="77777777" w:rsidR="00A77B3E" w:rsidRPr="00B37686" w:rsidRDefault="00A77B3E" w:rsidP="00B37686">
      <w:pPr>
        <w:spacing w:line="360" w:lineRule="auto"/>
        <w:jc w:val="both"/>
        <w:rPr>
          <w:rFonts w:ascii="Book Antiqua" w:hAnsi="Book Antiqua"/>
        </w:rPr>
      </w:pPr>
    </w:p>
    <w:p w14:paraId="2023E36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METHODS</w:t>
      </w:r>
    </w:p>
    <w:p w14:paraId="1BD7FC8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Genomic DNA from 32 colonic samples, including CAC (</w:t>
      </w:r>
      <w:r w:rsidRPr="00B37686">
        <w:rPr>
          <w:rFonts w:ascii="Book Antiqua" w:eastAsia="Book Antiqua" w:hAnsi="Book Antiqua" w:cs="Book Antiqua"/>
          <w:i/>
          <w:iCs/>
        </w:rPr>
        <w:t>n</w:t>
      </w:r>
      <w:r w:rsidRPr="00B37686">
        <w:rPr>
          <w:rFonts w:ascii="Book Antiqua" w:eastAsia="Book Antiqua" w:hAnsi="Book Antiqua" w:cs="Book Antiqua"/>
        </w:rPr>
        <w:t xml:space="preserve"> = 7), UC (</w:t>
      </w:r>
      <w:r w:rsidRPr="00B37686">
        <w:rPr>
          <w:rFonts w:ascii="Book Antiqua" w:eastAsia="Book Antiqua" w:hAnsi="Book Antiqua" w:cs="Book Antiqua"/>
          <w:i/>
          <w:iCs/>
        </w:rPr>
        <w:t>n</w:t>
      </w:r>
      <w:r w:rsidRPr="00B37686">
        <w:rPr>
          <w:rFonts w:ascii="Book Antiqua" w:eastAsia="Book Antiqua" w:hAnsi="Book Antiqua" w:cs="Book Antiqua"/>
        </w:rPr>
        <w:t xml:space="preserve"> = 10) and CRC (</w:t>
      </w:r>
      <w:r w:rsidRPr="00B37686">
        <w:rPr>
          <w:rFonts w:ascii="Book Antiqua" w:eastAsia="Book Antiqua" w:hAnsi="Book Antiqua" w:cs="Book Antiqua"/>
          <w:i/>
          <w:iCs/>
        </w:rPr>
        <w:t>n</w:t>
      </w:r>
      <w:r w:rsidRPr="00B37686">
        <w:rPr>
          <w:rFonts w:ascii="Book Antiqua" w:eastAsia="Book Antiqua" w:hAnsi="Book Antiqua" w:cs="Book Antiqua"/>
        </w:rPr>
        <w:t xml:space="preserve"> = 15), was sequenced for the rs10889677 mutation. The mutant and wildtype fragments were amplified and cloned in the </w:t>
      </w:r>
      <w:proofErr w:type="spellStart"/>
      <w:r w:rsidRPr="00B37686">
        <w:rPr>
          <w:rFonts w:ascii="Book Antiqua" w:eastAsia="Book Antiqua" w:hAnsi="Book Antiqua" w:cs="Book Antiqua"/>
        </w:rPr>
        <w:t>pmirGLO</w:t>
      </w:r>
      <w:proofErr w:type="spellEnd"/>
      <w:r w:rsidRPr="00B37686">
        <w:rPr>
          <w:rFonts w:ascii="Book Antiqua" w:eastAsia="Book Antiqua" w:hAnsi="Book Antiqua" w:cs="Book Antiqua"/>
        </w:rPr>
        <w:t xml:space="preserve"> vector. The luciferase activity of cloned vectors was assessed after transfection into the HT29 cell line. CAC mice were induced by a mixture of a single azoxymethane injection and three cycles of dextran sulphate sodium, then buparlisi</w:t>
      </w:r>
      <w:r w:rsidR="00FB6FC9" w:rsidRPr="00B37686">
        <w:rPr>
          <w:rFonts w:ascii="Book Antiqua" w:eastAsia="Book Antiqua" w:hAnsi="Book Antiqua" w:cs="Book Antiqua"/>
        </w:rPr>
        <w:t>b was administered after 14 d</w:t>
      </w:r>
      <w:r w:rsidRPr="00B37686">
        <w:rPr>
          <w:rFonts w:ascii="Book Antiqua" w:eastAsia="Book Antiqua" w:hAnsi="Book Antiqua" w:cs="Book Antiqua"/>
        </w:rPr>
        <w:t xml:space="preserve">. The excised colon was subjected to immunohistochemistry for Ki67 and Cleaved-caspase-3 markers and quantitative real-time </w:t>
      </w:r>
      <w:r w:rsidR="006456CB" w:rsidRPr="00B37686">
        <w:rPr>
          <w:rFonts w:ascii="Book Antiqua" w:eastAsia="Book Antiqua" w:hAnsi="Book Antiqua" w:cs="Book Antiqua"/>
        </w:rPr>
        <w:t>polymerase chain reaction</w:t>
      </w:r>
      <w:r w:rsidRPr="00B37686">
        <w:rPr>
          <w:rFonts w:ascii="Book Antiqua" w:eastAsia="Book Antiqua" w:hAnsi="Book Antiqua" w:cs="Book Antiqua"/>
        </w:rPr>
        <w:t xml:space="preserve"> analysis for </w:t>
      </w:r>
      <w:r w:rsidRPr="00B37686">
        <w:rPr>
          <w:rFonts w:ascii="Book Antiqua" w:eastAsia="Book Antiqua" w:hAnsi="Book Antiqua" w:cs="Book Antiqua"/>
          <w:i/>
          <w:iCs/>
        </w:rPr>
        <w:t>Pdk1</w:t>
      </w:r>
      <w:r w:rsidRPr="00B37686">
        <w:rPr>
          <w:rFonts w:ascii="Book Antiqua" w:eastAsia="Book Antiqua" w:hAnsi="Book Antiqua" w:cs="Book Antiqua"/>
        </w:rPr>
        <w:t xml:space="preserve"> and </w:t>
      </w:r>
      <w:r w:rsidRPr="00B37686">
        <w:rPr>
          <w:rFonts w:ascii="Book Antiqua" w:eastAsia="Book Antiqua" w:hAnsi="Book Antiqua" w:cs="Book Antiqua"/>
          <w:i/>
          <w:iCs/>
        </w:rPr>
        <w:t>Sgk2</w:t>
      </w:r>
      <w:r w:rsidRPr="00B37686">
        <w:rPr>
          <w:rFonts w:ascii="Book Antiqua" w:eastAsia="Book Antiqua" w:hAnsi="Book Antiqua" w:cs="Book Antiqua"/>
        </w:rPr>
        <w:t xml:space="preserve">. </w:t>
      </w:r>
    </w:p>
    <w:p w14:paraId="47FE8DAC" w14:textId="77777777" w:rsidR="00A77B3E" w:rsidRPr="00B37686" w:rsidRDefault="00A77B3E" w:rsidP="00B37686">
      <w:pPr>
        <w:spacing w:line="360" w:lineRule="auto"/>
        <w:jc w:val="both"/>
        <w:rPr>
          <w:rFonts w:ascii="Book Antiqua" w:hAnsi="Book Antiqua"/>
        </w:rPr>
      </w:pPr>
    </w:p>
    <w:p w14:paraId="0B8DCAC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RESULTS</w:t>
      </w:r>
    </w:p>
    <w:p w14:paraId="59A96FE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Luciferase activity decreased by 2.07-fold in the rs10889677 mutant, confirming the hypothesis that the variant disrupted miRNA binding sites, which led to an increase in </w:t>
      </w:r>
      <w:r w:rsidRPr="00B37686">
        <w:rPr>
          <w:rFonts w:ascii="Book Antiqua" w:eastAsia="Book Antiqua" w:hAnsi="Book Antiqua" w:cs="Book Antiqua"/>
          <w:i/>
          <w:iCs/>
        </w:rPr>
        <w:t>IL23R</w:t>
      </w:r>
      <w:r w:rsidRPr="00B37686">
        <w:rPr>
          <w:rFonts w:ascii="Book Antiqua" w:eastAsia="Book Antiqua" w:hAnsi="Book Antiqua" w:cs="Book Antiqua"/>
        </w:rPr>
        <w:t xml:space="preserve"> expression and the activation of the PI3K signaling pathway. Furthermore, CAC-induced mice had a significantly higher disease activity index (</w:t>
      </w:r>
      <w:r w:rsidR="005A1F0E" w:rsidRPr="00B37686">
        <w:rPr>
          <w:rFonts w:ascii="Book Antiqua" w:hAnsi="Book Antiqua" w:cs="Book Antiqua"/>
          <w:i/>
          <w:lang w:eastAsia="zh-CN"/>
        </w:rPr>
        <w:t>P</w:t>
      </w:r>
      <w:r w:rsidR="005A1F0E" w:rsidRPr="00B37686">
        <w:rPr>
          <w:rFonts w:ascii="Book Antiqua" w:hAnsi="Book Antiqua" w:cs="Book Antiqua"/>
          <w:lang w:eastAsia="zh-CN"/>
        </w:rPr>
        <w:t xml:space="preserve"> </w:t>
      </w:r>
      <w:r w:rsidRPr="00B37686">
        <w:rPr>
          <w:rFonts w:ascii="Book Antiqua" w:eastAsia="Book Antiqua" w:hAnsi="Book Antiqua" w:cs="Book Antiqua"/>
        </w:rPr>
        <w:t>&lt;</w:t>
      </w:r>
      <w:r w:rsidR="005A1F0E" w:rsidRPr="00B37686">
        <w:rPr>
          <w:rFonts w:ascii="Book Antiqua" w:hAnsi="Book Antiqua" w:cs="Book Antiqua"/>
          <w:lang w:eastAsia="zh-CN"/>
        </w:rPr>
        <w:t xml:space="preserve"> </w:t>
      </w:r>
      <w:r w:rsidRPr="00B37686">
        <w:rPr>
          <w:rFonts w:ascii="Book Antiqua" w:eastAsia="Book Antiqua" w:hAnsi="Book Antiqua" w:cs="Book Antiqua"/>
        </w:rPr>
        <w:t>0.05). Buparlisib treatment significantly decreased mean weight loss in CAC-induced mice (</w:t>
      </w:r>
      <w:r w:rsidR="005A1F0E" w:rsidRPr="00B37686">
        <w:rPr>
          <w:rFonts w:ascii="Book Antiqua" w:hAnsi="Book Antiqua" w:cs="Book Antiqua"/>
          <w:i/>
          <w:lang w:eastAsia="zh-CN"/>
        </w:rPr>
        <w:t>P</w:t>
      </w:r>
      <w:r w:rsidR="005A1F0E" w:rsidRPr="00B37686">
        <w:rPr>
          <w:rFonts w:ascii="Book Antiqua" w:eastAsia="Book Antiqua" w:hAnsi="Book Antiqua" w:cs="Book Antiqua"/>
        </w:rPr>
        <w:t xml:space="preserve"> </w:t>
      </w:r>
      <w:r w:rsidRPr="00B37686">
        <w:rPr>
          <w:rFonts w:ascii="Book Antiqua" w:eastAsia="Book Antiqua" w:hAnsi="Book Antiqua" w:cs="Book Antiqua"/>
        </w:rPr>
        <w:t>&lt;</w:t>
      </w:r>
      <w:r w:rsidR="005A1F0E" w:rsidRPr="00B37686">
        <w:rPr>
          <w:rFonts w:ascii="Book Antiqua" w:hAnsi="Book Antiqua" w:cs="Book Antiqua"/>
          <w:lang w:eastAsia="zh-CN"/>
        </w:rPr>
        <w:t xml:space="preserve"> </w:t>
      </w:r>
      <w:r w:rsidRPr="00B37686">
        <w:rPr>
          <w:rFonts w:ascii="Book Antiqua" w:eastAsia="Book Antiqua" w:hAnsi="Book Antiqua" w:cs="Book Antiqua"/>
        </w:rPr>
        <w:t xml:space="preserve">0.05), </w:t>
      </w:r>
      <w:r w:rsidRPr="00B37686">
        <w:rPr>
          <w:rFonts w:ascii="Book Antiqua" w:eastAsia="Book Antiqua" w:hAnsi="Book Antiqua" w:cs="Book Antiqua"/>
        </w:rPr>
        <w:lastRenderedPageBreak/>
        <w:t xml:space="preserve">reduced the percentage of proliferating cells by 5%, and increased the number of apoptotic cells. The treatment also caused a downward trend of </w:t>
      </w:r>
      <w:r w:rsidRPr="00B37686">
        <w:rPr>
          <w:rFonts w:ascii="Book Antiqua" w:eastAsia="Book Antiqua" w:hAnsi="Book Antiqua" w:cs="Book Antiqua"/>
          <w:i/>
          <w:iCs/>
        </w:rPr>
        <w:t>Pdk1</w:t>
      </w:r>
      <w:r w:rsidRPr="00B37686">
        <w:rPr>
          <w:rFonts w:ascii="Book Antiqua" w:eastAsia="Book Antiqua" w:hAnsi="Book Antiqua" w:cs="Book Antiqua"/>
        </w:rPr>
        <w:t xml:space="preserve"> expression and significantly decreased </w:t>
      </w:r>
      <w:r w:rsidRPr="00B37686">
        <w:rPr>
          <w:rFonts w:ascii="Book Antiqua" w:eastAsia="Book Antiqua" w:hAnsi="Book Antiqua" w:cs="Book Antiqua"/>
          <w:i/>
          <w:iCs/>
        </w:rPr>
        <w:t>Sgk2</w:t>
      </w:r>
      <w:r w:rsidRPr="00B37686">
        <w:rPr>
          <w:rFonts w:ascii="Book Antiqua" w:eastAsia="Book Antiqua" w:hAnsi="Book Antiqua" w:cs="Book Antiqua"/>
        </w:rPr>
        <w:t xml:space="preserve"> expression. </w:t>
      </w:r>
    </w:p>
    <w:p w14:paraId="54373741" w14:textId="77777777" w:rsidR="00A77B3E" w:rsidRPr="00B37686" w:rsidRDefault="00A77B3E" w:rsidP="00B37686">
      <w:pPr>
        <w:spacing w:line="360" w:lineRule="auto"/>
        <w:jc w:val="both"/>
        <w:rPr>
          <w:rFonts w:ascii="Book Antiqua" w:hAnsi="Book Antiqua"/>
        </w:rPr>
      </w:pPr>
    </w:p>
    <w:p w14:paraId="654F8AE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CONCLUSION</w:t>
      </w:r>
    </w:p>
    <w:p w14:paraId="378FEAE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Our findings suggested that the rs10889677 variant as a critical initiator of the PI3K signaling pathway, and buparlisib had the ability to prevent PI3K-non-AKT activation in the pathophysiology of CAC.</w:t>
      </w:r>
    </w:p>
    <w:p w14:paraId="273266FF" w14:textId="77777777" w:rsidR="00A77B3E" w:rsidRPr="00B37686" w:rsidRDefault="00A77B3E" w:rsidP="00B37686">
      <w:pPr>
        <w:spacing w:line="360" w:lineRule="auto"/>
        <w:jc w:val="both"/>
        <w:rPr>
          <w:rFonts w:ascii="Book Antiqua" w:hAnsi="Book Antiqua"/>
        </w:rPr>
      </w:pPr>
    </w:p>
    <w:p w14:paraId="53A6136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Key Words: </w:t>
      </w:r>
      <w:r w:rsidRPr="00B37686">
        <w:rPr>
          <w:rFonts w:ascii="Book Antiqua" w:eastAsia="Book Antiqua" w:hAnsi="Book Antiqua" w:cs="Book Antiqua"/>
        </w:rPr>
        <w:t>Colitis-associated cancer</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C</w:t>
      </w:r>
      <w:r w:rsidRPr="00B37686">
        <w:rPr>
          <w:rFonts w:ascii="Book Antiqua" w:eastAsia="Book Antiqua" w:hAnsi="Book Antiqua" w:cs="Book Antiqua"/>
        </w:rPr>
        <w:t>olorectal cancer</w:t>
      </w:r>
      <w:r w:rsidR="00924B8F" w:rsidRPr="00B37686">
        <w:rPr>
          <w:rFonts w:ascii="Book Antiqua" w:hAnsi="Book Antiqua" w:cs="Book Antiqua"/>
          <w:lang w:eastAsia="zh-CN"/>
        </w:rPr>
        <w:t>;</w:t>
      </w:r>
      <w:r w:rsidR="00924B8F" w:rsidRPr="00B37686">
        <w:rPr>
          <w:rFonts w:ascii="Book Antiqua" w:eastAsia="Book Antiqua" w:hAnsi="Book Antiqua" w:cs="Book Antiqua"/>
        </w:rPr>
        <w:t xml:space="preserve"> </w:t>
      </w:r>
      <w:r w:rsidR="00924B8F" w:rsidRPr="00B37686">
        <w:rPr>
          <w:rFonts w:ascii="Book Antiqua" w:hAnsi="Book Antiqua" w:cs="Book Antiqua"/>
          <w:lang w:eastAsia="zh-CN"/>
        </w:rPr>
        <w:t>P</w:t>
      </w:r>
      <w:r w:rsidR="00924B8F" w:rsidRPr="00B37686">
        <w:rPr>
          <w:rFonts w:ascii="Book Antiqua" w:eastAsia="Book Antiqua" w:hAnsi="Book Antiqua" w:cs="Book Antiqua"/>
        </w:rPr>
        <w:t>hosphatidylinositol 3-kinase</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A</w:t>
      </w:r>
      <w:r w:rsidRPr="00B37686">
        <w:rPr>
          <w:rFonts w:ascii="Book Antiqua" w:eastAsia="Book Antiqua" w:hAnsi="Book Antiqua" w:cs="Book Antiqua"/>
        </w:rPr>
        <w:t>nimal model</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L</w:t>
      </w:r>
      <w:r w:rsidRPr="00B37686">
        <w:rPr>
          <w:rFonts w:ascii="Book Antiqua" w:eastAsia="Book Antiqua" w:hAnsi="Book Antiqua" w:cs="Book Antiqua"/>
        </w:rPr>
        <w:t>uciferases</w:t>
      </w:r>
      <w:r w:rsidR="00924B8F" w:rsidRPr="00B37686">
        <w:rPr>
          <w:rFonts w:ascii="Book Antiqua" w:hAnsi="Book Antiqua" w:cs="Book Antiqua"/>
          <w:lang w:eastAsia="zh-CN"/>
        </w:rPr>
        <w:t>;</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Renilla</w:t>
      </w:r>
      <w:proofErr w:type="spellEnd"/>
      <w:r w:rsidR="00924B8F" w:rsidRPr="00B37686">
        <w:rPr>
          <w:rFonts w:ascii="Book Antiqua" w:hAnsi="Book Antiqua" w:cs="Book Antiqua"/>
          <w:lang w:eastAsia="zh-CN"/>
        </w:rPr>
        <w:t>;</w:t>
      </w:r>
      <w:r w:rsidRPr="00B37686">
        <w:rPr>
          <w:rFonts w:ascii="Book Antiqua" w:eastAsia="Book Antiqua" w:hAnsi="Book Antiqua" w:cs="Book Antiqua"/>
        </w:rPr>
        <w:t xml:space="preserve"> </w:t>
      </w:r>
      <w:r w:rsidR="00924B8F" w:rsidRPr="00B37686">
        <w:rPr>
          <w:rFonts w:ascii="Book Antiqua" w:hAnsi="Book Antiqua" w:cs="Book Antiqua"/>
          <w:lang w:eastAsia="zh-CN"/>
        </w:rPr>
        <w:t>P</w:t>
      </w:r>
      <w:r w:rsidR="00924B8F" w:rsidRPr="00B37686">
        <w:rPr>
          <w:rFonts w:ascii="Book Antiqua" w:eastAsia="Book Antiqua" w:hAnsi="Book Antiqua" w:cs="Book Antiqua"/>
        </w:rPr>
        <w:t>hosphatidylinositol 3-kinase</w:t>
      </w:r>
      <w:r w:rsidRPr="00B37686">
        <w:rPr>
          <w:rFonts w:ascii="Book Antiqua" w:eastAsia="Book Antiqua" w:hAnsi="Book Antiqua" w:cs="Book Antiqua"/>
        </w:rPr>
        <w:t xml:space="preserve"> inhibitor</w:t>
      </w:r>
      <w:r w:rsidRPr="00B37686">
        <w:rPr>
          <w:rFonts w:ascii="Book Antiqua" w:eastAsia="Book Antiqua" w:hAnsi="Book Antiqua" w:cs="Book Antiqua"/>
          <w:b/>
          <w:bCs/>
        </w:rPr>
        <w:t xml:space="preserve"> </w:t>
      </w:r>
    </w:p>
    <w:p w14:paraId="25429322" w14:textId="77777777" w:rsidR="00A77B3E" w:rsidRPr="00B37686" w:rsidRDefault="00A77B3E" w:rsidP="00B37686">
      <w:pPr>
        <w:spacing w:line="360" w:lineRule="auto"/>
        <w:jc w:val="both"/>
        <w:rPr>
          <w:rFonts w:ascii="Book Antiqua" w:hAnsi="Book Antiqua"/>
        </w:rPr>
      </w:pPr>
    </w:p>
    <w:p w14:paraId="061354D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Razali NN, Raja Ali RA, Muhammad Nawawi KN, Yahaya A, Mohd Rathi ND, Mokhtar NM. </w:t>
      </w:r>
      <w:r w:rsidR="0053768C" w:rsidRPr="00B37686">
        <w:rPr>
          <w:rFonts w:ascii="Book Antiqua" w:eastAsia="Book Antiqua" w:hAnsi="Book Antiqua" w:cs="Book Antiqua"/>
          <w:bCs/>
          <w:color w:val="000000"/>
        </w:rPr>
        <w:t xml:space="preserve">Roles of </w:t>
      </w:r>
      <w:r w:rsidR="0053768C" w:rsidRPr="00B37686">
        <w:rPr>
          <w:rFonts w:ascii="Book Antiqua" w:eastAsia="Book Antiqua" w:hAnsi="Book Antiqua" w:cs="Book Antiqua"/>
          <w:color w:val="000000"/>
        </w:rPr>
        <w:t>phosphatidylinositol-3-kinases</w:t>
      </w:r>
      <w:r w:rsidR="0053768C" w:rsidRPr="00B37686">
        <w:rPr>
          <w:rFonts w:ascii="Book Antiqua" w:eastAsia="Book Antiqua" w:hAnsi="Book Antiqua" w:cs="Book Antiqua"/>
          <w:bCs/>
          <w:color w:val="000000"/>
        </w:rPr>
        <w:t xml:space="preserve"> </w:t>
      </w:r>
      <w:r w:rsidR="0053768C" w:rsidRPr="00B37686">
        <w:rPr>
          <w:rFonts w:ascii="Book Antiqua" w:hAnsi="Book Antiqua" w:cs="Book Antiqua"/>
          <w:bCs/>
          <w:color w:val="000000"/>
          <w:lang w:eastAsia="zh-CN"/>
        </w:rPr>
        <w:t>s</w:t>
      </w:r>
      <w:r w:rsidR="0053768C" w:rsidRPr="00B37686">
        <w:rPr>
          <w:rFonts w:ascii="Book Antiqua" w:eastAsia="Book Antiqua" w:hAnsi="Book Antiqua" w:cs="Book Antiqua"/>
          <w:bCs/>
          <w:color w:val="000000"/>
        </w:rPr>
        <w:t xml:space="preserve">ignaling </w:t>
      </w:r>
      <w:r w:rsidR="0053768C" w:rsidRPr="00B37686">
        <w:rPr>
          <w:rFonts w:ascii="Book Antiqua" w:hAnsi="Book Antiqua" w:cs="Book Antiqua"/>
          <w:bCs/>
          <w:color w:val="000000"/>
          <w:lang w:eastAsia="zh-CN"/>
        </w:rPr>
        <w:t>p</w:t>
      </w:r>
      <w:r w:rsidR="0053768C" w:rsidRPr="00B37686">
        <w:rPr>
          <w:rFonts w:ascii="Book Antiqua" w:eastAsia="Book Antiqua" w:hAnsi="Book Antiqua" w:cs="Book Antiqua"/>
          <w:bCs/>
          <w:color w:val="000000"/>
        </w:rPr>
        <w:t xml:space="preserve">athway in </w:t>
      </w:r>
      <w:r w:rsidR="0053768C" w:rsidRPr="00B37686">
        <w:rPr>
          <w:rFonts w:ascii="Book Antiqua" w:hAnsi="Book Antiqua" w:cs="Book Antiqua"/>
          <w:bCs/>
          <w:color w:val="000000"/>
          <w:lang w:eastAsia="zh-CN"/>
        </w:rPr>
        <w:t>i</w:t>
      </w:r>
      <w:r w:rsidR="0053768C" w:rsidRPr="00B37686">
        <w:rPr>
          <w:rFonts w:ascii="Book Antiqua" w:eastAsia="Book Antiqua" w:hAnsi="Book Antiqua" w:cs="Book Antiqua"/>
          <w:bCs/>
          <w:color w:val="000000"/>
        </w:rPr>
        <w:t>nflammation-</w:t>
      </w:r>
      <w:r w:rsidR="0053768C" w:rsidRPr="00B37686">
        <w:rPr>
          <w:rFonts w:ascii="Book Antiqua" w:hAnsi="Book Antiqua" w:cs="Book Antiqua"/>
          <w:bCs/>
          <w:color w:val="000000"/>
          <w:lang w:eastAsia="zh-CN"/>
        </w:rPr>
        <w:t>r</w:t>
      </w:r>
      <w:r w:rsidR="0053768C" w:rsidRPr="00B37686">
        <w:rPr>
          <w:rFonts w:ascii="Book Antiqua" w:eastAsia="Book Antiqua" w:hAnsi="Book Antiqua" w:cs="Book Antiqua"/>
          <w:bCs/>
          <w:color w:val="000000"/>
        </w:rPr>
        <w:t xml:space="preserve">elated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 xml:space="preserve">ancer: Impact of rs10889677 </w:t>
      </w:r>
      <w:r w:rsidR="0053768C" w:rsidRPr="00B37686">
        <w:rPr>
          <w:rFonts w:ascii="Book Antiqua" w:hAnsi="Book Antiqua" w:cs="Book Antiqua"/>
          <w:bCs/>
          <w:color w:val="000000"/>
          <w:lang w:eastAsia="zh-CN"/>
        </w:rPr>
        <w:t>v</w:t>
      </w:r>
      <w:r w:rsidR="0053768C" w:rsidRPr="00B37686">
        <w:rPr>
          <w:rFonts w:ascii="Book Antiqua" w:eastAsia="Book Antiqua" w:hAnsi="Book Antiqua" w:cs="Book Antiqua"/>
          <w:bCs/>
          <w:color w:val="000000"/>
        </w:rPr>
        <w:t xml:space="preserve">ariant and </w:t>
      </w:r>
      <w:r w:rsidR="0053768C" w:rsidRPr="00B37686">
        <w:rPr>
          <w:rFonts w:ascii="Book Antiqua" w:hAnsi="Book Antiqua" w:cs="Book Antiqua"/>
          <w:bCs/>
          <w:color w:val="000000"/>
          <w:lang w:eastAsia="zh-CN"/>
        </w:rPr>
        <w:t>b</w:t>
      </w:r>
      <w:r w:rsidR="0053768C" w:rsidRPr="00B37686">
        <w:rPr>
          <w:rFonts w:ascii="Book Antiqua" w:eastAsia="Book Antiqua" w:hAnsi="Book Antiqua" w:cs="Book Antiqua"/>
          <w:bCs/>
          <w:color w:val="000000"/>
        </w:rPr>
        <w:t xml:space="preserve">uparlisib in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olitis-</w:t>
      </w:r>
      <w:r w:rsidR="0053768C" w:rsidRPr="00B37686">
        <w:rPr>
          <w:rFonts w:ascii="Book Antiqua" w:hAnsi="Book Antiqua" w:cs="Book Antiqua"/>
          <w:bCs/>
          <w:color w:val="000000"/>
          <w:lang w:eastAsia="zh-CN"/>
        </w:rPr>
        <w:t>a</w:t>
      </w:r>
      <w:r w:rsidR="0053768C" w:rsidRPr="00B37686">
        <w:rPr>
          <w:rFonts w:ascii="Book Antiqua" w:eastAsia="Book Antiqua" w:hAnsi="Book Antiqua" w:cs="Book Antiqua"/>
          <w:bCs/>
          <w:color w:val="000000"/>
        </w:rPr>
        <w:t xml:space="preserve">ssociated </w:t>
      </w:r>
      <w:r w:rsidR="0053768C" w:rsidRPr="00B37686">
        <w:rPr>
          <w:rFonts w:ascii="Book Antiqua" w:hAnsi="Book Antiqua" w:cs="Book Antiqua"/>
          <w:bCs/>
          <w:color w:val="000000"/>
          <w:lang w:eastAsia="zh-CN"/>
        </w:rPr>
        <w:t>c</w:t>
      </w:r>
      <w:r w:rsidR="0053768C" w:rsidRPr="00B37686">
        <w:rPr>
          <w:rFonts w:ascii="Book Antiqua" w:eastAsia="Book Antiqua" w:hAnsi="Book Antiqua" w:cs="Book Antiqua"/>
          <w:bCs/>
          <w:color w:val="000000"/>
        </w:rPr>
        <w:t>ancer</w:t>
      </w:r>
      <w:r w:rsidRPr="00B37686">
        <w:rPr>
          <w:rFonts w:ascii="Book Antiqua" w:eastAsia="Book Antiqua" w:hAnsi="Book Antiqua" w:cs="Book Antiqua"/>
        </w:rPr>
        <w:t xml:space="preserve">. </w:t>
      </w:r>
      <w:r w:rsidRPr="00B37686">
        <w:rPr>
          <w:rFonts w:ascii="Book Antiqua" w:eastAsia="Book Antiqua" w:hAnsi="Book Antiqua" w:cs="Book Antiqua"/>
          <w:i/>
          <w:iCs/>
        </w:rPr>
        <w:t>World J Gastroenterol</w:t>
      </w:r>
      <w:r w:rsidRPr="00B37686">
        <w:rPr>
          <w:rFonts w:ascii="Book Antiqua" w:eastAsia="Book Antiqua" w:hAnsi="Book Antiqua" w:cs="Book Antiqua"/>
        </w:rPr>
        <w:t xml:space="preserve"> 2023; In press</w:t>
      </w:r>
    </w:p>
    <w:p w14:paraId="2EAAC5FA" w14:textId="77777777" w:rsidR="003A5AAA" w:rsidRPr="00B37686" w:rsidRDefault="003A5AAA" w:rsidP="00B37686">
      <w:pPr>
        <w:spacing w:line="360" w:lineRule="auto"/>
        <w:jc w:val="both"/>
        <w:rPr>
          <w:rFonts w:ascii="Book Antiqua" w:hAnsi="Book Antiqua" w:cs="Book Antiqua"/>
          <w:lang w:eastAsia="zh-CN"/>
        </w:rPr>
      </w:pPr>
    </w:p>
    <w:p w14:paraId="6879C3B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Core Tip: </w:t>
      </w:r>
      <w:r w:rsidRPr="00B37686">
        <w:rPr>
          <w:rFonts w:ascii="Book Antiqua" w:eastAsia="Book Antiqua" w:hAnsi="Book Antiqua" w:cs="Book Antiqua"/>
        </w:rPr>
        <w:t xml:space="preserve">The role of </w:t>
      </w:r>
      <w:r w:rsidR="00FB6FC9" w:rsidRPr="00B37686">
        <w:rPr>
          <w:rFonts w:ascii="Book Antiqua" w:eastAsia="Book Antiqua" w:hAnsi="Book Antiqua" w:cs="Book Antiqua"/>
          <w:color w:val="000000"/>
        </w:rPr>
        <w:t>phosphatidylinositol-3-kinases</w:t>
      </w:r>
      <w:r w:rsidRPr="00B37686">
        <w:rPr>
          <w:rFonts w:ascii="Book Antiqua" w:eastAsia="Book Antiqua" w:hAnsi="Book Antiqua" w:cs="Book Antiqua"/>
        </w:rPr>
        <w:t xml:space="preserve"> (PI3K) in promoting cancer progression has been widely acknowledged due to its crucial involvement in regulating the survival, differentiation, and proliferation of cancer cells. Here, we investigate the role of PI3K signaling in </w:t>
      </w:r>
      <w:r w:rsidR="003A5AAA" w:rsidRPr="00B37686">
        <w:rPr>
          <w:rFonts w:ascii="Book Antiqua" w:eastAsia="Book Antiqua" w:hAnsi="Book Antiqua" w:cs="Book Antiqua"/>
        </w:rPr>
        <w:t>colitis-associated cancer (CAC)</w:t>
      </w:r>
      <w:r w:rsidRPr="00B37686">
        <w:rPr>
          <w:rFonts w:ascii="Book Antiqua" w:eastAsia="Book Antiqua" w:hAnsi="Book Antiqua" w:cs="Book Antiqua"/>
        </w:rPr>
        <w:t xml:space="preserve"> pathogenesis by studying the regulation of potential variant in PI3K-related gene in the </w:t>
      </w:r>
      <w:r w:rsidR="003A5AAA" w:rsidRPr="00B37686">
        <w:rPr>
          <w:rFonts w:ascii="Book Antiqua" w:eastAsia="Book Antiqua" w:hAnsi="Book Antiqua" w:cs="Book Antiqua"/>
        </w:rPr>
        <w:t>colorectal cancer</w:t>
      </w:r>
      <w:r w:rsidRPr="00B37686">
        <w:rPr>
          <w:rFonts w:ascii="Book Antiqua" w:eastAsia="Book Antiqua" w:hAnsi="Book Antiqua" w:cs="Book Antiqua"/>
        </w:rPr>
        <w:t xml:space="preserve"> cell line and the utilization of PI3K inhibitor, buparlisib, in the CAC-induced mice model. We suggested that rs10889677 variant plays a crucial role in initiating the PI3K signaling pathway, and buparlisib has the capability to inhibit PI3K-non-AKT activation in the pathophysiology of CAC.</w:t>
      </w:r>
    </w:p>
    <w:p w14:paraId="225515CD" w14:textId="77777777" w:rsidR="00A77B3E" w:rsidRPr="00B37686" w:rsidRDefault="00A77B3E" w:rsidP="00B37686">
      <w:pPr>
        <w:spacing w:line="360" w:lineRule="auto"/>
        <w:jc w:val="both"/>
        <w:rPr>
          <w:rFonts w:ascii="Book Antiqua" w:hAnsi="Book Antiqua"/>
        </w:rPr>
      </w:pPr>
    </w:p>
    <w:p w14:paraId="35320B4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INTRODUCTION</w:t>
      </w:r>
    </w:p>
    <w:p w14:paraId="5BE85AC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lastRenderedPageBreak/>
        <w:t>Inflammatory bowel disease (IBD), a chronic inflammatory disorder</w:t>
      </w:r>
      <w:r w:rsidR="00B1299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that goes into remission and then recurs, eventually leading to the development of colitis-associated cancer (CAC), is a kind of colorectal cancer (CRC)</w:t>
      </w:r>
      <w:r w:rsidRPr="00B37686">
        <w:rPr>
          <w:rFonts w:ascii="Book Antiqua" w:eastAsia="Book Antiqua" w:hAnsi="Book Antiqua" w:cs="Book Antiqua"/>
          <w:color w:val="000000"/>
          <w:vertAlign w:val="superscript"/>
        </w:rPr>
        <w:t>[1,2]</w:t>
      </w:r>
      <w:r w:rsidRPr="00B37686">
        <w:rPr>
          <w:rFonts w:ascii="Book Antiqua" w:eastAsia="Book Antiqua" w:hAnsi="Book Antiqua" w:cs="Book Antiqua"/>
          <w:color w:val="000000"/>
        </w:rPr>
        <w:t>. Crohn’s disease and ulcerative colitis (UC), the two main subtypes of IBD, had CAC risks of 1.4% and 0.8%, respectively</w:t>
      </w:r>
      <w:r w:rsidRPr="00B37686">
        <w:rPr>
          <w:rFonts w:ascii="Book Antiqua" w:eastAsia="Book Antiqua" w:hAnsi="Book Antiqua" w:cs="Book Antiqua"/>
          <w:color w:val="000000"/>
          <w:vertAlign w:val="superscript"/>
        </w:rPr>
        <w:t>[3,4]</w:t>
      </w:r>
      <w:r w:rsidRPr="00B37686">
        <w:rPr>
          <w:rFonts w:ascii="Book Antiqua" w:eastAsia="Book Antiqua" w:hAnsi="Book Antiqua" w:cs="Book Antiqua"/>
          <w:color w:val="000000"/>
        </w:rPr>
        <w:t>. The rising trend of IBD incidence and prevalence among Asians incr</w:t>
      </w:r>
      <w:r w:rsidR="00B1299A" w:rsidRPr="00B37686">
        <w:rPr>
          <w:rFonts w:ascii="Book Antiqua" w:eastAsia="Book Antiqua" w:hAnsi="Book Antiqua" w:cs="Book Antiqua"/>
          <w:color w:val="000000"/>
        </w:rPr>
        <w:t>eased from 1.3% to 7.2% per 100</w:t>
      </w:r>
      <w:r w:rsidRPr="00B37686">
        <w:rPr>
          <w:rFonts w:ascii="Book Antiqua" w:eastAsia="Book Antiqua" w:hAnsi="Book Antiqua" w:cs="Book Antiqua"/>
          <w:color w:val="000000"/>
        </w:rPr>
        <w:t>000 population among Malaysian-Singaporeans</w:t>
      </w:r>
      <w:r w:rsidRPr="00B37686">
        <w:rPr>
          <w:rFonts w:ascii="Book Antiqua" w:eastAsia="Book Antiqua" w:hAnsi="Book Antiqua" w:cs="Book Antiqua"/>
          <w:color w:val="000000"/>
          <w:vertAlign w:val="superscript"/>
        </w:rPr>
        <w:t>[5]</w:t>
      </w:r>
      <w:r w:rsidRPr="00B37686">
        <w:rPr>
          <w:rFonts w:ascii="Book Antiqua" w:eastAsia="Book Antiqua" w:hAnsi="Book Antiqua" w:cs="Book Antiqua"/>
          <w:color w:val="000000"/>
        </w:rPr>
        <w:t>. Rapid urbanization, adoption of a Western diet, antibiotics use, personal hygiene standards, microbiological exposures, and pollution are all risk factors for developing IBD</w:t>
      </w:r>
      <w:r w:rsidRPr="00B37686">
        <w:rPr>
          <w:rFonts w:ascii="Book Antiqua" w:eastAsia="Book Antiqua" w:hAnsi="Book Antiqua" w:cs="Book Antiqua"/>
          <w:color w:val="000000"/>
          <w:vertAlign w:val="superscript"/>
        </w:rPr>
        <w:t>[6]</w:t>
      </w:r>
      <w:r w:rsidRPr="00B37686">
        <w:rPr>
          <w:rFonts w:ascii="Book Antiqua" w:eastAsia="Book Antiqua" w:hAnsi="Book Antiqua" w:cs="Book Antiqua"/>
          <w:color w:val="000000"/>
        </w:rPr>
        <w:t>. In Malaysia, the average annual incidence of IBD has</w:t>
      </w:r>
      <w:r w:rsidR="00B1299A" w:rsidRPr="00B37686">
        <w:rPr>
          <w:rFonts w:ascii="Book Antiqua" w:eastAsia="Book Antiqua" w:hAnsi="Book Antiqua" w:cs="Book Antiqua"/>
          <w:color w:val="000000"/>
        </w:rPr>
        <w:t xml:space="preserve"> risen to 1.46 per 100</w:t>
      </w:r>
      <w:r w:rsidRPr="00B37686">
        <w:rPr>
          <w:rFonts w:ascii="Book Antiqua" w:eastAsia="Book Antiqua" w:hAnsi="Book Antiqua" w:cs="Book Antiqua"/>
          <w:color w:val="000000"/>
        </w:rPr>
        <w:t>000 people over the last decade</w:t>
      </w:r>
      <w:r w:rsidRPr="00B37686">
        <w:rPr>
          <w:rFonts w:ascii="Book Antiqua" w:eastAsia="Book Antiqua" w:hAnsi="Book Antiqua" w:cs="Book Antiqua"/>
          <w:color w:val="000000"/>
          <w:vertAlign w:val="superscript"/>
        </w:rPr>
        <w:t>[7]</w:t>
      </w:r>
      <w:r w:rsidRPr="00B37686">
        <w:rPr>
          <w:rFonts w:ascii="Book Antiqua" w:eastAsia="Book Antiqua" w:hAnsi="Book Antiqua" w:cs="Book Antiqua"/>
          <w:color w:val="000000"/>
        </w:rPr>
        <w:t>. CAC accounted for 10</w:t>
      </w:r>
      <w:r w:rsidR="00B1299A" w:rsidRPr="00B37686">
        <w:rPr>
          <w:rFonts w:ascii="Book Antiqua" w:hAnsi="Book Antiqua" w:cs="Book Antiqua"/>
          <w:color w:val="000000"/>
          <w:lang w:eastAsia="zh-CN"/>
        </w:rPr>
        <w:t>%</w:t>
      </w:r>
      <w:r w:rsidRPr="00B37686">
        <w:rPr>
          <w:rFonts w:ascii="Book Antiqua" w:eastAsia="Book Antiqua" w:hAnsi="Book Antiqua" w:cs="Book Antiqua"/>
          <w:color w:val="000000"/>
        </w:rPr>
        <w:t>-15% of IBD fatality cases among Westerners, accounting for only 1% to 2% of CRC incidence in Malaysia</w:t>
      </w:r>
      <w:r w:rsidRPr="00B37686">
        <w:rPr>
          <w:rFonts w:ascii="Book Antiqua" w:eastAsia="Book Antiqua" w:hAnsi="Book Antiqua" w:cs="Book Antiqua"/>
          <w:color w:val="000000"/>
          <w:vertAlign w:val="superscript"/>
        </w:rPr>
        <w:t>[4,8]</w:t>
      </w:r>
      <w:r w:rsidRPr="00B37686">
        <w:rPr>
          <w:rFonts w:ascii="Book Antiqua" w:eastAsia="Book Antiqua" w:hAnsi="Book Antiqua" w:cs="Book Antiqua"/>
          <w:color w:val="000000"/>
        </w:rPr>
        <w:t xml:space="preserve">. </w:t>
      </w:r>
    </w:p>
    <w:p w14:paraId="7BF00512"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CAC develops through the inflammation–dysplasia–carcinoma pathway</w:t>
      </w:r>
      <w:r w:rsidRPr="00B37686">
        <w:rPr>
          <w:rFonts w:ascii="Book Antiqua" w:eastAsia="Book Antiqua" w:hAnsi="Book Antiqua" w:cs="Book Antiqua"/>
          <w:color w:val="000000"/>
          <w:vertAlign w:val="superscript"/>
        </w:rPr>
        <w:t>[9]</w:t>
      </w:r>
      <w:r w:rsidRPr="00B37686">
        <w:rPr>
          <w:rFonts w:ascii="Book Antiqua" w:eastAsia="Book Antiqua" w:hAnsi="Book Antiqua" w:cs="Book Antiqua"/>
          <w:color w:val="000000"/>
        </w:rPr>
        <w:t>. Immune cells, including cytokines, chemokines, epithelial cells, and stromal cells, are among the cell types contributing to the inflammatory processes in the CAC development</w:t>
      </w:r>
      <w:r w:rsidRPr="00B37686">
        <w:rPr>
          <w:rFonts w:ascii="Book Antiqua" w:eastAsia="Book Antiqua" w:hAnsi="Book Antiqua" w:cs="Book Antiqua"/>
          <w:color w:val="000000"/>
          <w:vertAlign w:val="superscript"/>
        </w:rPr>
        <w:t>[10]</w:t>
      </w:r>
      <w:r w:rsidRPr="00B37686">
        <w:rPr>
          <w:rFonts w:ascii="Book Antiqua" w:eastAsia="Book Antiqua" w:hAnsi="Book Antiqua" w:cs="Book Antiqua"/>
          <w:color w:val="000000"/>
        </w:rPr>
        <w:t xml:space="preserve">. Moreover, inflammatory mediators had a substantial impact on the control of pre-neoplastic growth during CAC development, and their release is more likely to target multiple carcinogenesis-related signaling pathways involved, such as </w:t>
      </w:r>
      <w:proofErr w:type="spellStart"/>
      <w:r w:rsidRPr="00B37686">
        <w:rPr>
          <w:rFonts w:ascii="Book Antiqua" w:eastAsia="Book Antiqua" w:hAnsi="Book Antiqua" w:cs="Book Antiqua"/>
          <w:color w:val="000000"/>
        </w:rPr>
        <w:t>NFkB</w:t>
      </w:r>
      <w:proofErr w:type="spellEnd"/>
      <w:r w:rsidRPr="00B37686">
        <w:rPr>
          <w:rFonts w:ascii="Book Antiqua" w:eastAsia="Book Antiqua" w:hAnsi="Book Antiqua" w:cs="Book Antiqua"/>
          <w:color w:val="000000"/>
        </w:rPr>
        <w:t xml:space="preserve">, PI3K, JAK/STAT and </w:t>
      </w:r>
      <w:proofErr w:type="spellStart"/>
      <w:r w:rsidRPr="00B37686">
        <w:rPr>
          <w:rFonts w:ascii="Book Antiqua" w:eastAsia="Book Antiqua" w:hAnsi="Book Antiqua" w:cs="Book Antiqua"/>
          <w:color w:val="000000"/>
        </w:rPr>
        <w:t>Wnt</w:t>
      </w:r>
      <w:proofErr w:type="spellEnd"/>
      <w:r w:rsidRPr="00B37686">
        <w:rPr>
          <w:rFonts w:ascii="Book Antiqua" w:eastAsia="Book Antiqua" w:hAnsi="Book Antiqua" w:cs="Book Antiqua"/>
          <w:color w:val="000000"/>
        </w:rPr>
        <w:t>/B-catenin</w:t>
      </w:r>
      <w:r w:rsidRPr="00B37686">
        <w:rPr>
          <w:rFonts w:ascii="Book Antiqua" w:eastAsia="Book Antiqua" w:hAnsi="Book Antiqua" w:cs="Book Antiqua"/>
          <w:color w:val="000000"/>
          <w:vertAlign w:val="superscript"/>
        </w:rPr>
        <w:t>[11,12]</w:t>
      </w:r>
      <w:r w:rsidRPr="00B37686">
        <w:rPr>
          <w:rFonts w:ascii="Book Antiqua" w:eastAsia="Book Antiqua" w:hAnsi="Book Antiqua" w:cs="Book Antiqua"/>
          <w:color w:val="000000"/>
        </w:rPr>
        <w:t xml:space="preserve">. </w:t>
      </w:r>
    </w:p>
    <w:p w14:paraId="41FF6FE3" w14:textId="77777777" w:rsidR="00A77B3E" w:rsidRPr="00B37686" w:rsidRDefault="00B1299A" w:rsidP="00B37686">
      <w:pPr>
        <w:spacing w:line="360" w:lineRule="auto"/>
        <w:ind w:firstLineChars="200" w:firstLine="480"/>
        <w:jc w:val="both"/>
        <w:rPr>
          <w:rFonts w:ascii="Book Antiqua" w:hAnsi="Book Antiqua"/>
        </w:rPr>
      </w:pPr>
      <w:r w:rsidRPr="00B37686">
        <w:rPr>
          <w:rFonts w:ascii="Book Antiqua" w:hAnsi="Book Antiqua" w:cs="Book Antiqua"/>
          <w:color w:val="000000"/>
          <w:lang w:eastAsia="zh-CN"/>
        </w:rPr>
        <w:t>P</w:t>
      </w:r>
      <w:r w:rsidR="00FB6FC9" w:rsidRPr="00B37686">
        <w:rPr>
          <w:rFonts w:ascii="Book Antiqua" w:eastAsia="Book Antiqua" w:hAnsi="Book Antiqua" w:cs="Book Antiqua"/>
          <w:color w:val="000000"/>
        </w:rPr>
        <w:t>hosphatidylinositol-3-kinases</w:t>
      </w:r>
      <w:r w:rsidR="00CE2289" w:rsidRPr="00B37686">
        <w:rPr>
          <w:rFonts w:ascii="Book Antiqua" w:eastAsia="Book Antiqua" w:hAnsi="Book Antiqua" w:cs="Book Antiqua"/>
          <w:color w:val="000000"/>
        </w:rPr>
        <w:t xml:space="preserve"> (PI3K) signaling pathway is an essential intracellular signaling mechanism in regulating the cell cycle</w:t>
      </w:r>
      <w:r w:rsidR="00CE2289" w:rsidRPr="00B37686">
        <w:rPr>
          <w:rFonts w:ascii="Book Antiqua" w:eastAsia="Book Antiqua" w:hAnsi="Book Antiqua" w:cs="Book Antiqua"/>
          <w:color w:val="000000"/>
          <w:vertAlign w:val="superscript"/>
        </w:rPr>
        <w:t>[13]</w:t>
      </w:r>
      <w:r w:rsidR="00CE2289" w:rsidRPr="00B37686">
        <w:rPr>
          <w:rFonts w:ascii="Book Antiqua" w:eastAsia="Book Antiqua" w:hAnsi="Book Antiqua" w:cs="Book Antiqua"/>
          <w:color w:val="000000"/>
        </w:rPr>
        <w:t xml:space="preserve">. Growth factors, cytokines, and other stimulatory chemicals activate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xml:space="preserve"> </w:t>
      </w:r>
      <w:r w:rsidR="00CE2289" w:rsidRPr="00B37686">
        <w:rPr>
          <w:rFonts w:ascii="Book Antiqua" w:eastAsia="Book Antiqua" w:hAnsi="Book Antiqua" w:cs="Book Antiqua"/>
          <w:i/>
          <w:iCs/>
          <w:color w:val="000000"/>
        </w:rPr>
        <w:t>via</w:t>
      </w:r>
      <w:r w:rsidR="00CE2289" w:rsidRPr="00B37686">
        <w:rPr>
          <w:rFonts w:ascii="Book Antiqua" w:eastAsia="Book Antiqua" w:hAnsi="Book Antiqua" w:cs="Book Antiqua"/>
          <w:color w:val="000000"/>
        </w:rPr>
        <w:t xml:space="preserve"> their receptors. The </w:t>
      </w:r>
      <w:r w:rsidR="00CE2289" w:rsidRPr="00B37686">
        <w:rPr>
          <w:rFonts w:ascii="Book Antiqua" w:eastAsia="Book Antiqua" w:hAnsi="Book Antiqua" w:cs="Book Antiqua"/>
          <w:i/>
          <w:iCs/>
          <w:color w:val="000000"/>
        </w:rPr>
        <w:t>AKT-mTOR</w:t>
      </w:r>
      <w:r w:rsidR="00CE2289" w:rsidRPr="00B37686">
        <w:rPr>
          <w:rFonts w:ascii="Book Antiqua" w:eastAsia="Book Antiqua" w:hAnsi="Book Antiqua" w:cs="Book Antiqua"/>
          <w:color w:val="000000"/>
        </w:rPr>
        <w:t xml:space="preserve"> and </w:t>
      </w:r>
      <w:r w:rsidR="00CE2289" w:rsidRPr="00B37686">
        <w:rPr>
          <w:rFonts w:ascii="Book Antiqua" w:eastAsia="Book Antiqua" w:hAnsi="Book Antiqua" w:cs="Book Antiqua"/>
          <w:i/>
          <w:iCs/>
          <w:color w:val="000000"/>
        </w:rPr>
        <w:t>SGK</w:t>
      </w:r>
      <w:r w:rsidR="00CE2289" w:rsidRPr="00B37686">
        <w:rPr>
          <w:rFonts w:ascii="Book Antiqua" w:eastAsia="Book Antiqua" w:hAnsi="Book Antiqua" w:cs="Book Antiqua"/>
          <w:color w:val="000000"/>
        </w:rPr>
        <w:t xml:space="preserve"> families receive signals from activated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which controls cell growth, proliferation, and apoptosis</w:t>
      </w:r>
      <w:r w:rsidR="00CE2289" w:rsidRPr="00B37686">
        <w:rPr>
          <w:rFonts w:ascii="Book Antiqua" w:eastAsia="Book Antiqua" w:hAnsi="Book Antiqua" w:cs="Book Antiqua"/>
          <w:color w:val="000000"/>
          <w:vertAlign w:val="superscript"/>
        </w:rPr>
        <w:t>[14]</w:t>
      </w:r>
      <w:r w:rsidR="00CE2289" w:rsidRPr="00B37686">
        <w:rPr>
          <w:rFonts w:ascii="Book Antiqua" w:eastAsia="Book Antiqua" w:hAnsi="Book Antiqua" w:cs="Book Antiqua"/>
          <w:color w:val="000000"/>
        </w:rPr>
        <w:t xml:space="preserve">. PI3K enzymatic activity has been linked to the </w:t>
      </w:r>
      <w:proofErr w:type="spellStart"/>
      <w:r w:rsidR="00CE2289" w:rsidRPr="00B37686">
        <w:rPr>
          <w:rFonts w:ascii="Book Antiqua" w:eastAsia="Book Antiqua" w:hAnsi="Book Antiqua" w:cs="Book Antiqua"/>
          <w:color w:val="000000"/>
        </w:rPr>
        <w:t>aetiology</w:t>
      </w:r>
      <w:proofErr w:type="spellEnd"/>
      <w:r w:rsidR="00CE2289" w:rsidRPr="00B37686">
        <w:rPr>
          <w:rFonts w:ascii="Book Antiqua" w:eastAsia="Book Antiqua" w:hAnsi="Book Antiqua" w:cs="Book Antiqua"/>
          <w:color w:val="000000"/>
        </w:rPr>
        <w:t xml:space="preserve"> of various diseases, including chronic inflammation and cancer</w:t>
      </w:r>
      <w:r w:rsidR="00CE2289" w:rsidRPr="00B37686">
        <w:rPr>
          <w:rFonts w:ascii="Book Antiqua" w:eastAsia="Book Antiqua" w:hAnsi="Book Antiqua" w:cs="Book Antiqua"/>
          <w:color w:val="000000"/>
          <w:vertAlign w:val="superscript"/>
        </w:rPr>
        <w:t>[12,15]</w:t>
      </w:r>
      <w:r w:rsidR="00CE2289" w:rsidRPr="00B37686">
        <w:rPr>
          <w:rFonts w:ascii="Book Antiqua" w:eastAsia="Book Antiqua" w:hAnsi="Book Antiqua" w:cs="Book Antiqua"/>
          <w:color w:val="000000"/>
        </w:rPr>
        <w:t xml:space="preserve">. Our earlier research identified </w:t>
      </w:r>
      <w:r w:rsidR="00CE2289" w:rsidRPr="00B37686">
        <w:rPr>
          <w:rFonts w:ascii="Book Antiqua" w:eastAsia="Book Antiqua" w:hAnsi="Book Antiqua" w:cs="Book Antiqua"/>
          <w:i/>
          <w:iCs/>
          <w:color w:val="000000"/>
        </w:rPr>
        <w:t>PI3K</w:t>
      </w:r>
      <w:r w:rsidR="00CE2289" w:rsidRPr="00B37686">
        <w:rPr>
          <w:rFonts w:ascii="Book Antiqua" w:eastAsia="Book Antiqua" w:hAnsi="Book Antiqua" w:cs="Book Antiqua"/>
          <w:color w:val="000000"/>
        </w:rPr>
        <w:t xml:space="preserve"> as one of the critical pathways in long-duration UC associated with an increased risk of developing CAC</w:t>
      </w:r>
      <w:r w:rsidR="00CE2289" w:rsidRPr="00B37686">
        <w:rPr>
          <w:rFonts w:ascii="Book Antiqua" w:eastAsia="Book Antiqua" w:hAnsi="Book Antiqua" w:cs="Book Antiqua"/>
          <w:color w:val="000000"/>
          <w:vertAlign w:val="superscript"/>
        </w:rPr>
        <w:t>[16]</w:t>
      </w:r>
      <w:r w:rsidR="00CE2289" w:rsidRPr="00B37686">
        <w:rPr>
          <w:rFonts w:ascii="Book Antiqua" w:eastAsia="Book Antiqua" w:hAnsi="Book Antiqua" w:cs="Book Antiqua"/>
          <w:color w:val="000000"/>
        </w:rPr>
        <w:t xml:space="preserve">. A recent study on mutational analysis in CAC patients identified several potential variants, including rs10889677, in the </w:t>
      </w:r>
      <w:r w:rsidR="00CE2289" w:rsidRPr="00B37686">
        <w:rPr>
          <w:rFonts w:ascii="Book Antiqua" w:eastAsia="Book Antiqua" w:hAnsi="Book Antiqua" w:cs="Book Antiqua"/>
          <w:i/>
          <w:iCs/>
          <w:color w:val="000000"/>
        </w:rPr>
        <w:t>IL23R</w:t>
      </w:r>
      <w:r w:rsidR="00CE2289" w:rsidRPr="00B37686">
        <w:rPr>
          <w:rFonts w:ascii="Book Antiqua" w:eastAsia="Book Antiqua" w:hAnsi="Book Antiqua" w:cs="Book Antiqua"/>
          <w:color w:val="000000"/>
        </w:rPr>
        <w:t>, a cytokine-induced PI3K-related gene that may link inflammation to an increased risk of cancer</w:t>
      </w:r>
      <w:r w:rsidR="00CE2289" w:rsidRPr="00B37686">
        <w:rPr>
          <w:rFonts w:ascii="Book Antiqua" w:eastAsia="Book Antiqua" w:hAnsi="Book Antiqua" w:cs="Book Antiqua"/>
          <w:color w:val="000000"/>
          <w:vertAlign w:val="superscript"/>
        </w:rPr>
        <w:t>[17]</w:t>
      </w:r>
      <w:r w:rsidR="00CE2289" w:rsidRPr="00B37686">
        <w:rPr>
          <w:rFonts w:ascii="Book Antiqua" w:eastAsia="Book Antiqua" w:hAnsi="Book Antiqua" w:cs="Book Antiqua"/>
          <w:color w:val="000000"/>
        </w:rPr>
        <w:t xml:space="preserve">. </w:t>
      </w:r>
    </w:p>
    <w:p w14:paraId="7F74241D"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lastRenderedPageBreak/>
        <w:t xml:space="preserve">PI3K/AKT pathway has been proposed as a viable therapeutic target for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due to its significant role in modulating cellular processes by targeting the downstream pathway</w:t>
      </w:r>
      <w:r w:rsidRPr="00B37686">
        <w:rPr>
          <w:rFonts w:ascii="Book Antiqua" w:eastAsia="Book Antiqua" w:hAnsi="Book Antiqua" w:cs="Book Antiqua"/>
          <w:color w:val="000000"/>
          <w:vertAlign w:val="superscript"/>
        </w:rPr>
        <w:t>[18]</w:t>
      </w:r>
      <w:r w:rsidRPr="00B37686">
        <w:rPr>
          <w:rFonts w:ascii="Book Antiqua" w:eastAsia="Book Antiqua" w:hAnsi="Book Antiqua" w:cs="Book Antiqua"/>
          <w:color w:val="000000"/>
        </w:rPr>
        <w:t>. Buparlisib is an oral pan-class I PI3K inhibitor that targets all four class I PI3K catalytic isoforms (p110α, p110β, p110δ and p110γ)</w:t>
      </w:r>
      <w:r w:rsidRPr="00B37686">
        <w:rPr>
          <w:rFonts w:ascii="Book Antiqua" w:eastAsia="Book Antiqua" w:hAnsi="Book Antiqua" w:cs="Book Antiqua"/>
          <w:color w:val="000000"/>
          <w:vertAlign w:val="superscript"/>
        </w:rPr>
        <w:t>[19,20]</w:t>
      </w:r>
      <w:r w:rsidRPr="00B37686">
        <w:rPr>
          <w:rFonts w:ascii="Book Antiqua" w:eastAsia="Book Antiqua" w:hAnsi="Book Antiqua" w:cs="Book Antiqua"/>
          <w:color w:val="000000"/>
        </w:rPr>
        <w:t>. This drug is the most clinically advanced medication to have passed a phase II clinical trial in the cancer</w:t>
      </w:r>
      <w:r w:rsidRPr="00B37686">
        <w:rPr>
          <w:rFonts w:ascii="Book Antiqua" w:eastAsia="Book Antiqua" w:hAnsi="Book Antiqua" w:cs="Book Antiqua"/>
          <w:color w:val="000000"/>
          <w:vertAlign w:val="superscript"/>
        </w:rPr>
        <w:t>[21,22]</w:t>
      </w:r>
      <w:r w:rsidRPr="00B37686">
        <w:rPr>
          <w:rFonts w:ascii="Book Antiqua" w:eastAsia="Book Antiqua" w:hAnsi="Book Antiqua" w:cs="Book Antiqua"/>
          <w:color w:val="000000"/>
        </w:rPr>
        <w:t>.</w:t>
      </w:r>
      <w:r w:rsidR="00B1299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Buparlisib treatment in </w:t>
      </w:r>
      <w:r w:rsidRPr="00B37686">
        <w:rPr>
          <w:rFonts w:ascii="Book Antiqua" w:eastAsia="Book Antiqua" w:hAnsi="Book Antiqua" w:cs="Book Antiqua"/>
          <w:i/>
          <w:iCs/>
          <w:color w:val="000000"/>
        </w:rPr>
        <w:t>in vivo</w:t>
      </w:r>
      <w:r w:rsidRPr="00B37686">
        <w:rPr>
          <w:rFonts w:ascii="Book Antiqua" w:eastAsia="Book Antiqua" w:hAnsi="Book Antiqua" w:cs="Book Antiqua"/>
          <w:color w:val="000000"/>
        </w:rPr>
        <w:t xml:space="preserve"> study showed encouraging outcomes by enormously lowering the quantity of phosphorylated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slowing tumor growth in tumor-bearing mouse models</w:t>
      </w:r>
      <w:r w:rsidRPr="00B37686">
        <w:rPr>
          <w:rFonts w:ascii="Book Antiqua" w:eastAsia="Book Antiqua" w:hAnsi="Book Antiqua" w:cs="Book Antiqua"/>
          <w:color w:val="000000"/>
          <w:vertAlign w:val="superscript"/>
        </w:rPr>
        <w:t>[19,23]</w:t>
      </w:r>
      <w:r w:rsidRPr="00B37686">
        <w:rPr>
          <w:rFonts w:ascii="Book Antiqua" w:eastAsia="Book Antiqua" w:hAnsi="Book Antiqua" w:cs="Book Antiqua"/>
          <w:color w:val="000000"/>
        </w:rPr>
        <w:t xml:space="preserve">. Therefore, the objective of this study was to study the regulation of the PI3K-related variant, rs10889677, in the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 and to investigate whether buparlisib may affect the non-AKT-independent branch of the PI3K signaling pathway, which was one of the keys signaling pathways implicated in cancer development and progression, using a mouse model.</w:t>
      </w:r>
    </w:p>
    <w:p w14:paraId="259A65C5" w14:textId="77777777" w:rsidR="00A77B3E" w:rsidRPr="00B37686" w:rsidRDefault="00A77B3E" w:rsidP="00B37686">
      <w:pPr>
        <w:spacing w:line="360" w:lineRule="auto"/>
        <w:ind w:firstLine="720"/>
        <w:jc w:val="both"/>
        <w:rPr>
          <w:rFonts w:ascii="Book Antiqua" w:hAnsi="Book Antiqua"/>
        </w:rPr>
      </w:pPr>
    </w:p>
    <w:p w14:paraId="2F3F0C8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MATERIALS AND METHODS</w:t>
      </w:r>
    </w:p>
    <w:p w14:paraId="20CFBE2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Sample collection and preparation</w:t>
      </w:r>
    </w:p>
    <w:p w14:paraId="5CBFB43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w:t>
      </w:r>
      <w:proofErr w:type="spellStart"/>
      <w:r w:rsidRPr="00B37686">
        <w:rPr>
          <w:rFonts w:ascii="Book Antiqua" w:eastAsia="Book Antiqua" w:hAnsi="Book Antiqua" w:cs="Book Antiqua"/>
          <w:color w:val="000000"/>
        </w:rPr>
        <w:t>Universiti</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Kebangsaan</w:t>
      </w:r>
      <w:proofErr w:type="spellEnd"/>
      <w:r w:rsidRPr="00B37686">
        <w:rPr>
          <w:rFonts w:ascii="Book Antiqua" w:eastAsia="Book Antiqua" w:hAnsi="Book Antiqua" w:cs="Book Antiqua"/>
          <w:color w:val="000000"/>
        </w:rPr>
        <w:t xml:space="preserve"> Malaysia Research Ethics Committee (UKM/PPI/111/8/JEP-2019-572) approved this study. A total of 32 fresh frozen and archival samples (ranging from the year 2014 to 2019) from patients with long-standing UC, CAC, and CRC were collected from the Endoscopy Unit at </w:t>
      </w:r>
      <w:proofErr w:type="spellStart"/>
      <w:r w:rsidRPr="00B37686">
        <w:rPr>
          <w:rFonts w:ascii="Book Antiqua" w:eastAsia="Book Antiqua" w:hAnsi="Book Antiqua" w:cs="Book Antiqua"/>
          <w:color w:val="000000"/>
        </w:rPr>
        <w:t>Universiti</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Kebangsaan</w:t>
      </w:r>
      <w:proofErr w:type="spellEnd"/>
      <w:r w:rsidRPr="00B37686">
        <w:rPr>
          <w:rFonts w:ascii="Book Antiqua" w:eastAsia="Book Antiqua" w:hAnsi="Book Antiqua" w:cs="Book Antiqua"/>
          <w:color w:val="000000"/>
        </w:rPr>
        <w:t xml:space="preserve"> Malaysia Medical Centre, Kuala Lumpur, Malaysia. Upon admission, all patients provided informed consent. All tissues were collected by December 2020, stored in </w:t>
      </w:r>
      <w:proofErr w:type="spellStart"/>
      <w:r w:rsidRPr="00B37686">
        <w:rPr>
          <w:rFonts w:ascii="Book Antiqua" w:eastAsia="Book Antiqua" w:hAnsi="Book Antiqua" w:cs="Book Antiqua"/>
          <w:color w:val="000000"/>
        </w:rPr>
        <w:t>RNAlater</w:t>
      </w:r>
      <w:proofErr w:type="spellEnd"/>
      <w:r w:rsidRPr="00B37686">
        <w:rPr>
          <w:rFonts w:ascii="Book Antiqua" w:eastAsia="Book Antiqua" w:hAnsi="Book Antiqua" w:cs="Book Antiqua"/>
          <w:color w:val="000000"/>
        </w:rPr>
        <w:t>, and frozen at -80</w:t>
      </w:r>
      <w:r w:rsidR="00B1299A" w:rsidRPr="00B37686">
        <w:rPr>
          <w:rFonts w:ascii="Book Antiqua" w:hAnsi="Book Antiqua" w:cs="Book Antiqua"/>
          <w:color w:val="000000"/>
          <w:lang w:eastAsia="zh-CN"/>
        </w:rPr>
        <w:t xml:space="preserve"> </w:t>
      </w:r>
      <w:proofErr w:type="spellStart"/>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w:t>
      </w:r>
      <w:proofErr w:type="spellEnd"/>
      <w:r w:rsidRPr="00B37686">
        <w:rPr>
          <w:rFonts w:ascii="Book Antiqua" w:eastAsia="Book Antiqua" w:hAnsi="Book Antiqua" w:cs="Book Antiqua"/>
          <w:color w:val="000000"/>
        </w:rPr>
        <w:t xml:space="preserve"> until further processing. The hematoxylin and eosin-stained tissue sections were evaluated by an experienced pathologist for confirmation of diagnosis, inflammation, and metastatic status. The genomic DNA was extracted from fresh frozen tissues using the </w:t>
      </w:r>
      <w:proofErr w:type="spellStart"/>
      <w:r w:rsidRPr="00B37686">
        <w:rPr>
          <w:rFonts w:ascii="Book Antiqua" w:eastAsia="Book Antiqua" w:hAnsi="Book Antiqua" w:cs="Book Antiqua"/>
          <w:color w:val="000000"/>
        </w:rPr>
        <w:t>AllPrep</w:t>
      </w:r>
      <w:proofErr w:type="spellEnd"/>
      <w:r w:rsidRPr="00B37686">
        <w:rPr>
          <w:rFonts w:ascii="Book Antiqua" w:eastAsia="Book Antiqua" w:hAnsi="Book Antiqua" w:cs="Book Antiqua"/>
          <w:color w:val="000000"/>
        </w:rPr>
        <w:t xml:space="preserve"> DNA/RNA/miRNA Universal Kit (Qiagen, 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according to the manufacturer’s protocol. Meanwhile, GENEREAD DNA FFPE Kit (Qiagen,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was used to extract DNA from formalin-fixed paraffin-embedded blocks of archival samples. DNA concentration was measured using </w:t>
      </w:r>
      <w:proofErr w:type="spellStart"/>
      <w:r w:rsidRPr="00B37686">
        <w:rPr>
          <w:rFonts w:ascii="Book Antiqua" w:eastAsia="Book Antiqua" w:hAnsi="Book Antiqua" w:cs="Book Antiqua"/>
          <w:color w:val="000000"/>
        </w:rPr>
        <w:t>DeNovix</w:t>
      </w:r>
      <w:proofErr w:type="spellEnd"/>
      <w:r w:rsidRPr="00B37686">
        <w:rPr>
          <w:rFonts w:ascii="Book Antiqua" w:eastAsia="Book Antiqua" w:hAnsi="Book Antiqua" w:cs="Book Antiqua"/>
          <w:color w:val="000000"/>
        </w:rPr>
        <w:t xml:space="preserve"> DS11+ Spectrophotometer (</w:t>
      </w:r>
      <w:proofErr w:type="spellStart"/>
      <w:r w:rsidRPr="00B37686">
        <w:rPr>
          <w:rFonts w:ascii="Book Antiqua" w:eastAsia="Book Antiqua" w:hAnsi="Book Antiqua" w:cs="Book Antiqua"/>
          <w:color w:val="000000"/>
        </w:rPr>
        <w:t>DeNovix</w:t>
      </w:r>
      <w:proofErr w:type="spellEnd"/>
      <w:r w:rsidRPr="00B37686">
        <w:rPr>
          <w:rFonts w:ascii="Book Antiqua" w:eastAsia="Book Antiqua" w:hAnsi="Book Antiqua" w:cs="Book Antiqua"/>
          <w:color w:val="000000"/>
        </w:rPr>
        <w:t xml:space="preserve"> Inc.,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t>
      </w:r>
    </w:p>
    <w:p w14:paraId="41718316" w14:textId="77777777" w:rsidR="00A77B3E" w:rsidRPr="00B37686" w:rsidRDefault="00A77B3E" w:rsidP="00B37686">
      <w:pPr>
        <w:spacing w:line="360" w:lineRule="auto"/>
        <w:jc w:val="both"/>
        <w:rPr>
          <w:rFonts w:ascii="Book Antiqua" w:hAnsi="Book Antiqua"/>
        </w:rPr>
      </w:pPr>
    </w:p>
    <w:p w14:paraId="3ABECC6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Sanger sequencing</w:t>
      </w:r>
    </w:p>
    <w:p w14:paraId="44B4EE2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Primers were designed using the NCBI Primer Tool (National Center for Biotechnology Information, </w:t>
      </w:r>
      <w:r w:rsidR="00B1299A" w:rsidRPr="00B37686">
        <w:rPr>
          <w:rFonts w:ascii="Book Antiqua" w:eastAsia="Book Antiqua" w:hAnsi="Book Antiqua" w:cs="Book Antiqua"/>
          <w:color w:val="000000"/>
        </w:rPr>
        <w:t>U</w:t>
      </w:r>
      <w:r w:rsidR="00B1299A"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and Primer3Plus</w:t>
      </w:r>
      <w:r w:rsidRPr="00B37686">
        <w:rPr>
          <w:rFonts w:ascii="Book Antiqua" w:eastAsia="Book Antiqua" w:hAnsi="Book Antiqua" w:cs="Book Antiqua"/>
          <w:color w:val="000000"/>
          <w:vertAlign w:val="superscript"/>
        </w:rPr>
        <w:t>[24]</w:t>
      </w:r>
      <w:r w:rsidRPr="00B37686">
        <w:rPr>
          <w:rFonts w:ascii="Book Antiqua" w:eastAsia="Book Antiqua" w:hAnsi="Book Antiqua" w:cs="Book Antiqua"/>
          <w:color w:val="000000"/>
        </w:rPr>
        <w:t xml:space="preserve"> based on the location of the somatic variant. The predesigned primers were as follows: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xml:space="preserve">, forward 5’-TCT GTG CTC CTA CCA TCA CC-3’, and reverse 5’-TGT GCC TGT ATG TGT GAC CA-3’. </w:t>
      </w:r>
      <w:proofErr w:type="spellStart"/>
      <w:r w:rsidRPr="00B37686">
        <w:rPr>
          <w:rFonts w:ascii="Book Antiqua" w:eastAsia="Book Antiqua" w:hAnsi="Book Antiqua" w:cs="Book Antiqua"/>
          <w:color w:val="000000"/>
        </w:rPr>
        <w:t>SnapGene</w:t>
      </w:r>
      <w:proofErr w:type="spellEnd"/>
      <w:r w:rsidRPr="00B37686">
        <w:rPr>
          <w:rFonts w:ascii="Book Antiqua" w:eastAsia="Book Antiqua" w:hAnsi="Book Antiqua" w:cs="Book Antiqua"/>
          <w:color w:val="000000"/>
        </w:rPr>
        <w:t xml:space="preserve"> Viewer 5.3.2 was used to analyze the sequencing results.</w:t>
      </w:r>
    </w:p>
    <w:p w14:paraId="6C211A5E" w14:textId="77777777" w:rsidR="00A77B3E" w:rsidRPr="00B37686" w:rsidRDefault="00A77B3E" w:rsidP="00B37686">
      <w:pPr>
        <w:spacing w:line="360" w:lineRule="auto"/>
        <w:jc w:val="both"/>
        <w:rPr>
          <w:rFonts w:ascii="Book Antiqua" w:hAnsi="Book Antiqua"/>
        </w:rPr>
      </w:pPr>
    </w:p>
    <w:p w14:paraId="4CFD7DE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 xml:space="preserve">Fragment amplification </w:t>
      </w:r>
    </w:p>
    <w:p w14:paraId="33D5285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fragments containing the wildtype and mutant rs10889677 variant on the 3’ untranslated region of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xml:space="preserve"> were amplified from the genotyped DNA samples. The predesigned primers were added with the target sequences of the </w:t>
      </w:r>
      <w:proofErr w:type="spellStart"/>
      <w:r w:rsidRPr="00B37686">
        <w:rPr>
          <w:rFonts w:ascii="Book Antiqua" w:eastAsia="Book Antiqua" w:hAnsi="Book Antiqua" w:cs="Book Antiqua"/>
          <w:i/>
          <w:iCs/>
          <w:color w:val="000000"/>
        </w:rPr>
        <w:t>Xba</w:t>
      </w:r>
      <w:r w:rsidRPr="00B37686">
        <w:rPr>
          <w:rFonts w:ascii="Book Antiqua" w:eastAsia="Book Antiqua" w:hAnsi="Book Antiqua" w:cs="Book Antiqua"/>
          <w:color w:val="000000"/>
        </w:rPr>
        <w:t>l</w:t>
      </w:r>
      <w:proofErr w:type="spellEnd"/>
      <w:r w:rsidRPr="00B37686">
        <w:rPr>
          <w:rFonts w:ascii="Book Antiqua" w:eastAsia="Book Antiqua" w:hAnsi="Book Antiqua" w:cs="Book Antiqua"/>
          <w:color w:val="000000"/>
        </w:rPr>
        <w:t xml:space="preserve"> and </w:t>
      </w:r>
      <w:proofErr w:type="spellStart"/>
      <w:r w:rsidRPr="00B37686">
        <w:rPr>
          <w:rFonts w:ascii="Book Antiqua" w:eastAsia="Book Antiqua" w:hAnsi="Book Antiqua" w:cs="Book Antiqua"/>
          <w:i/>
          <w:iCs/>
          <w:color w:val="000000"/>
        </w:rPr>
        <w:t>Xho</w:t>
      </w:r>
      <w:r w:rsidRPr="00B37686">
        <w:rPr>
          <w:rFonts w:ascii="Book Antiqua" w:eastAsia="Book Antiqua" w:hAnsi="Book Antiqua" w:cs="Book Antiqua"/>
          <w:color w:val="000000"/>
        </w:rPr>
        <w:t>I</w:t>
      </w:r>
      <w:proofErr w:type="spellEnd"/>
      <w:r w:rsidRPr="00B37686">
        <w:rPr>
          <w:rFonts w:ascii="Book Antiqua" w:eastAsia="Book Antiqua" w:hAnsi="Book Antiqua" w:cs="Book Antiqua"/>
          <w:color w:val="000000"/>
        </w:rPr>
        <w:t xml:space="preserve"> restriction enzymes. The primers were as follows: </w:t>
      </w:r>
      <w:r w:rsidR="00257640">
        <w:rPr>
          <w:rFonts w:ascii="Book Antiqua" w:hAnsi="Book Antiqua" w:cs="Book Antiqua" w:hint="eastAsia"/>
          <w:color w:val="000000"/>
          <w:lang w:eastAsia="zh-CN"/>
        </w:rPr>
        <w:t>F</w:t>
      </w:r>
      <w:r w:rsidRPr="00B37686">
        <w:rPr>
          <w:rFonts w:ascii="Book Antiqua" w:eastAsia="Book Antiqua" w:hAnsi="Book Antiqua" w:cs="Book Antiqua"/>
          <w:color w:val="000000"/>
        </w:rPr>
        <w:t>orward 5’-ATC G</w:t>
      </w:r>
      <w:r w:rsidRPr="00B37686">
        <w:rPr>
          <w:rFonts w:ascii="Book Antiqua" w:eastAsia="Book Antiqua" w:hAnsi="Book Antiqua" w:cs="Book Antiqua"/>
          <w:bCs/>
          <w:color w:val="000000"/>
        </w:rPr>
        <w:t>CT CGA G</w:t>
      </w:r>
      <w:r w:rsidRPr="00B37686">
        <w:rPr>
          <w:rFonts w:ascii="Book Antiqua" w:eastAsia="Book Antiqua" w:hAnsi="Book Antiqua" w:cs="Book Antiqua"/>
          <w:color w:val="000000"/>
        </w:rPr>
        <w:t>GC TGC CTT GCA ATC TGA ACT-3’ and reverse 5’-ATC G</w:t>
      </w:r>
      <w:r w:rsidRPr="00B37686">
        <w:rPr>
          <w:rFonts w:ascii="Book Antiqua" w:eastAsia="Book Antiqua" w:hAnsi="Book Antiqua" w:cs="Book Antiqua"/>
          <w:bCs/>
          <w:color w:val="000000"/>
        </w:rPr>
        <w:t>TC TAG A</w:t>
      </w:r>
      <w:r w:rsidRPr="00B37686">
        <w:rPr>
          <w:rFonts w:ascii="Book Antiqua" w:eastAsia="Book Antiqua" w:hAnsi="Book Antiqua" w:cs="Book Antiqua"/>
          <w:color w:val="000000"/>
        </w:rPr>
        <w:t>TC TGC CTT CCT GGT TCA AGT-3’. The polymerase chain reaction for fragment amplification was carried out using GoTaq</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Green Master Mix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with a pre-denaturation step at 95</w:t>
      </w:r>
      <w:r w:rsidR="00C21C93" w:rsidRPr="00B37686">
        <w:rPr>
          <w:rFonts w:ascii="Book Antiqua" w:hAnsi="Book Antiqua" w:cs="Book Antiqua"/>
          <w:color w:val="000000"/>
          <w:lang w:eastAsia="zh-CN"/>
        </w:rPr>
        <w:t xml:space="preserve"> </w:t>
      </w:r>
      <w:proofErr w:type="spellStart"/>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w:t>
      </w:r>
      <w:proofErr w:type="spellEnd"/>
      <w:r w:rsidRPr="00B37686">
        <w:rPr>
          <w:rFonts w:ascii="Book Antiqua" w:eastAsia="Book Antiqua" w:hAnsi="Book Antiqua" w:cs="Book Antiqua"/>
          <w:color w:val="000000"/>
        </w:rPr>
        <w:t xml:space="preserve"> for eight minutes, followed by 35-40 cycles of 95</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60</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and 72</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°C for 30 s, with an additional final elongation step at 72</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°C for five minutes. Then, the </w:t>
      </w:r>
      <w:r w:rsidR="006456CB" w:rsidRPr="00B37686">
        <w:rPr>
          <w:rFonts w:ascii="Book Antiqua" w:eastAsia="Book Antiqua" w:hAnsi="Book Antiqua" w:cs="Book Antiqua"/>
        </w:rPr>
        <w:t>polymerase chain reaction</w:t>
      </w:r>
      <w:r w:rsidR="006456CB" w:rsidRPr="00B37686">
        <w:rPr>
          <w:rFonts w:ascii="Book Antiqua" w:eastAsia="Book Antiqua" w:hAnsi="Book Antiqua" w:cs="Book Antiqua"/>
          <w:color w:val="000000"/>
        </w:rPr>
        <w:t xml:space="preserve"> </w:t>
      </w:r>
      <w:r w:rsidR="006456CB" w:rsidRPr="00B37686">
        <w:rPr>
          <w:rFonts w:ascii="Book Antiqua" w:hAnsi="Book Antiqua" w:cs="Book Antiqua"/>
          <w:color w:val="000000"/>
          <w:lang w:eastAsia="zh-CN"/>
        </w:rPr>
        <w:t>(</w:t>
      </w:r>
      <w:r w:rsidRPr="00B37686">
        <w:rPr>
          <w:rFonts w:ascii="Book Antiqua" w:eastAsia="Book Antiqua" w:hAnsi="Book Antiqua" w:cs="Book Antiqua"/>
          <w:color w:val="000000"/>
        </w:rPr>
        <w:t>PCR</w:t>
      </w:r>
      <w:r w:rsidR="006456CB"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products were run on gel electrophoresis to check for fragment bands, followed by the gel purification step using the </w:t>
      </w:r>
      <w:proofErr w:type="spellStart"/>
      <w:r w:rsidRPr="00B37686">
        <w:rPr>
          <w:rFonts w:ascii="Book Antiqua" w:eastAsia="Book Antiqua" w:hAnsi="Book Antiqua" w:cs="Book Antiqua"/>
          <w:color w:val="000000"/>
        </w:rPr>
        <w:t>QIAquick</w:t>
      </w:r>
      <w:proofErr w:type="spellEnd"/>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Gel Extraction Kit (Qiagen,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13798EBD" w14:textId="77777777" w:rsidR="00A77B3E" w:rsidRPr="00B37686" w:rsidRDefault="00A77B3E" w:rsidP="00B37686">
      <w:pPr>
        <w:spacing w:line="360" w:lineRule="auto"/>
        <w:jc w:val="both"/>
        <w:rPr>
          <w:rFonts w:ascii="Book Antiqua" w:hAnsi="Book Antiqua"/>
        </w:rPr>
      </w:pPr>
    </w:p>
    <w:p w14:paraId="3965A92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Plasmid preparation and cloning</w:t>
      </w:r>
    </w:p>
    <w:p w14:paraId="0C17E5E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A total of 1 </w:t>
      </w:r>
      <w:proofErr w:type="spellStart"/>
      <w:r w:rsidRPr="00B37686">
        <w:rPr>
          <w:rFonts w:ascii="Book Antiqua" w:eastAsia="Book Antiqua" w:hAnsi="Book Antiqua" w:cs="Book Antiqua"/>
          <w:color w:val="000000"/>
        </w:rPr>
        <w:t>μg</w:t>
      </w:r>
      <w:proofErr w:type="spellEnd"/>
      <w:r w:rsidRPr="00B37686">
        <w:rPr>
          <w:rFonts w:ascii="Book Antiqua" w:eastAsia="Book Antiqua" w:hAnsi="Book Antiqua" w:cs="Book Antiqua"/>
          <w:color w:val="000000"/>
        </w:rPr>
        <w:t xml:space="preserve"> of </w:t>
      </w:r>
      <w:proofErr w:type="spellStart"/>
      <w:r w:rsidRPr="00B37686">
        <w:rPr>
          <w:rFonts w:ascii="Book Antiqua" w:eastAsia="Book Antiqua" w:hAnsi="Book Antiqua" w:cs="Book Antiqua"/>
          <w:color w:val="000000"/>
        </w:rPr>
        <w:t>pmirGLO</w:t>
      </w:r>
      <w:proofErr w:type="spellEnd"/>
      <w:r w:rsidRPr="00B37686">
        <w:rPr>
          <w:rFonts w:ascii="Book Antiqua" w:eastAsia="Book Antiqua" w:hAnsi="Book Antiqua" w:cs="Book Antiqua"/>
          <w:color w:val="000000"/>
        </w:rPr>
        <w:t xml:space="preserve">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vector was digested with the following enzymes: </w:t>
      </w:r>
      <w:r w:rsidRPr="00B37686">
        <w:rPr>
          <w:rFonts w:ascii="Book Antiqua" w:eastAsia="Book Antiqua" w:hAnsi="Book Antiqua" w:cs="Book Antiqua"/>
          <w:i/>
          <w:iCs/>
          <w:color w:val="000000"/>
        </w:rPr>
        <w:t>Xba</w:t>
      </w:r>
      <w:r w:rsidRPr="00B37686">
        <w:rPr>
          <w:rFonts w:ascii="Book Antiqua" w:eastAsia="Book Antiqua" w:hAnsi="Book Antiqua" w:cs="Book Antiqua"/>
          <w:color w:val="000000"/>
        </w:rPr>
        <w:t xml:space="preserve">1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and </w:t>
      </w:r>
      <w:proofErr w:type="spellStart"/>
      <w:r w:rsidRPr="00B37686">
        <w:rPr>
          <w:rFonts w:ascii="Book Antiqua" w:eastAsia="Book Antiqua" w:hAnsi="Book Antiqua" w:cs="Book Antiqua"/>
          <w:i/>
          <w:iCs/>
          <w:color w:val="000000"/>
        </w:rPr>
        <w:t>Xho</w:t>
      </w:r>
      <w:r w:rsidRPr="00B37686">
        <w:rPr>
          <w:rFonts w:ascii="Book Antiqua" w:eastAsia="Book Antiqua" w:hAnsi="Book Antiqua" w:cs="Book Antiqua"/>
          <w:color w:val="000000"/>
        </w:rPr>
        <w:t>I</w:t>
      </w:r>
      <w:proofErr w:type="spellEnd"/>
      <w:r w:rsidRPr="00B37686">
        <w:rPr>
          <w:rFonts w:ascii="Book Antiqua" w:eastAsia="Book Antiqua" w:hAnsi="Book Antiqua" w:cs="Book Antiqua"/>
          <w:color w:val="000000"/>
        </w:rPr>
        <w:t xml:space="preserve"> (NEB,</w:t>
      </w:r>
      <w:r w:rsidR="00C21C93" w:rsidRPr="00B37686">
        <w:rPr>
          <w:rFonts w:ascii="Book Antiqua" w:eastAsia="Book Antiqua" w:hAnsi="Book Antiqua" w:cs="Book Antiqua"/>
          <w:color w:val="000000"/>
        </w:rPr>
        <w:t xml:space="preserve"> 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according to the manufacturer’s instructions. The ligation reactions were prepared using a T4 DNA Ligase kit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with a molar ratio of 1:3 vector to insert. The ligated products were transformed utilizing the heat-shock technique with an </w:t>
      </w:r>
      <w:r w:rsidRPr="00B37686">
        <w:rPr>
          <w:rFonts w:ascii="Book Antiqua" w:eastAsia="Book Antiqua" w:hAnsi="Book Antiqua" w:cs="Book Antiqua"/>
          <w:i/>
          <w:iCs/>
          <w:color w:val="000000"/>
        </w:rPr>
        <w:t>E.coli</w:t>
      </w:r>
      <w:r w:rsidRPr="00B37686">
        <w:rPr>
          <w:rFonts w:ascii="Book Antiqua" w:eastAsia="Book Antiqua" w:hAnsi="Book Antiqua" w:cs="Book Antiqua"/>
          <w:color w:val="000000"/>
        </w:rPr>
        <w:t xml:space="preserve"> competent cell (NEB,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Kingdom</w:t>
      </w:r>
      <w:r w:rsidRPr="00B37686">
        <w:rPr>
          <w:rFonts w:ascii="Book Antiqua" w:eastAsia="Book Antiqua" w:hAnsi="Book Antiqua" w:cs="Book Antiqua"/>
          <w:color w:val="000000"/>
        </w:rPr>
        <w:t xml:space="preserve">). Colonies from prior successful </w:t>
      </w:r>
      <w:r w:rsidRPr="00B37686">
        <w:rPr>
          <w:rFonts w:ascii="Book Antiqua" w:eastAsia="Book Antiqua" w:hAnsi="Book Antiqua" w:cs="Book Antiqua"/>
          <w:color w:val="000000"/>
        </w:rPr>
        <w:lastRenderedPageBreak/>
        <w:t xml:space="preserve">transformations were screened, and positive transformant plasmid was purified using </w:t>
      </w:r>
      <w:proofErr w:type="spellStart"/>
      <w:r w:rsidRPr="00B37686">
        <w:rPr>
          <w:rFonts w:ascii="Book Antiqua" w:eastAsia="Book Antiqua" w:hAnsi="Book Antiqua" w:cs="Book Antiqua"/>
          <w:color w:val="000000"/>
        </w:rPr>
        <w:t>PureYield</w:t>
      </w:r>
      <w:proofErr w:type="spellEnd"/>
      <w:r w:rsidRPr="00B37686">
        <w:rPr>
          <w:rFonts w:ascii="Book Antiqua" w:eastAsia="Book Antiqua" w:hAnsi="Book Antiqua" w:cs="Book Antiqua"/>
          <w:color w:val="000000"/>
        </w:rPr>
        <w:t xml:space="preserve">™ Plasmid Miniprep System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0BDAF455" w14:textId="77777777" w:rsidR="00A77B3E" w:rsidRPr="00B37686" w:rsidRDefault="00A77B3E" w:rsidP="00B37686">
      <w:pPr>
        <w:spacing w:line="360" w:lineRule="auto"/>
        <w:jc w:val="both"/>
        <w:rPr>
          <w:rFonts w:ascii="Book Antiqua" w:hAnsi="Book Antiqua"/>
        </w:rPr>
      </w:pPr>
    </w:p>
    <w:p w14:paraId="69DC239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Transfection and luciferase assay</w:t>
      </w:r>
    </w:p>
    <w:p w14:paraId="3D4D3E7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 HT29, was routinely cultured in a RPMI-1640 (</w:t>
      </w:r>
      <w:proofErr w:type="spellStart"/>
      <w:r w:rsidRPr="00B37686">
        <w:rPr>
          <w:rFonts w:ascii="Book Antiqua" w:eastAsia="Book Antiqua" w:hAnsi="Book Antiqua" w:cs="Book Antiqua"/>
          <w:color w:val="000000"/>
        </w:rPr>
        <w:t>Elabscience</w:t>
      </w:r>
      <w:proofErr w:type="spellEnd"/>
      <w:r w:rsidRPr="00B37686">
        <w:rPr>
          <w:rFonts w:ascii="Book Antiqua" w:eastAsia="Book Antiqua" w:hAnsi="Book Antiqua" w:cs="Book Antiqua"/>
          <w:color w:val="000000"/>
        </w:rPr>
        <w:t xml:space="preserve">,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supplemented with 10% fetal bovine serum (Gibco,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and 1% of Penicillin/Streptomycin (Gibco,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and cultivated in 5% of CO</w:t>
      </w:r>
      <w:r w:rsidRPr="00B37686">
        <w:rPr>
          <w:rFonts w:ascii="Book Antiqua" w:eastAsia="Book Antiqua" w:hAnsi="Book Antiqua" w:cs="Book Antiqua"/>
          <w:color w:val="000000"/>
          <w:vertAlign w:val="subscript"/>
        </w:rPr>
        <w:t>2</w:t>
      </w:r>
      <w:r w:rsidRPr="00B37686">
        <w:rPr>
          <w:rFonts w:ascii="Book Antiqua" w:eastAsia="Book Antiqua" w:hAnsi="Book Antiqua" w:cs="Book Antiqua"/>
          <w:color w:val="000000"/>
        </w:rPr>
        <w:t xml:space="preserve"> level incubator at 37</w:t>
      </w:r>
      <w:r w:rsidR="00C21C93" w:rsidRPr="00B37686">
        <w:rPr>
          <w:rFonts w:ascii="Book Antiqua" w:hAnsi="Book Antiqua" w:cs="Book Antiqua"/>
          <w:color w:val="000000"/>
          <w:lang w:eastAsia="zh-CN"/>
        </w:rPr>
        <w:t xml:space="preserve"> </w:t>
      </w:r>
      <w:proofErr w:type="spellStart"/>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w:t>
      </w:r>
      <w:proofErr w:type="spellEnd"/>
      <w:r w:rsidRPr="00B37686">
        <w:rPr>
          <w:rFonts w:ascii="Book Antiqua" w:eastAsia="Book Antiqua" w:hAnsi="Book Antiqua" w:cs="Book Antiqua"/>
          <w:color w:val="000000"/>
        </w:rPr>
        <w:t xml:space="preserve"> Before transfection, 5.0</w:t>
      </w:r>
      <w:r w:rsidR="00C21C93" w:rsidRPr="00B37686">
        <w:rPr>
          <w:rFonts w:ascii="Book Antiqua" w:hAnsi="Book Antiqua" w:cs="Book Antiqua"/>
          <w:color w:val="000000"/>
          <w:lang w:eastAsia="zh-CN"/>
        </w:rPr>
        <w:t xml:space="preserve"> </w:t>
      </w:r>
      <w:r w:rsidR="00C21C93" w:rsidRPr="00B37686">
        <w:rPr>
          <w:rFonts w:ascii="Book Antiqua" w:eastAsia="Book Antiqua" w:hAnsi="Book Antiqua" w:cs="Book Antiqua"/>
          <w:color w:val="000000"/>
        </w:rPr>
        <w:t>×</w:t>
      </w:r>
      <w:r w:rsidR="00C21C9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10</w:t>
      </w:r>
      <w:r w:rsidRPr="00B37686">
        <w:rPr>
          <w:rFonts w:ascii="Book Antiqua" w:eastAsia="Book Antiqua" w:hAnsi="Book Antiqua" w:cs="Book Antiqua"/>
          <w:color w:val="000000"/>
          <w:vertAlign w:val="superscript"/>
        </w:rPr>
        <w:t>4</w:t>
      </w:r>
      <w:r w:rsidRPr="00B37686">
        <w:rPr>
          <w:rFonts w:ascii="Book Antiqua" w:eastAsia="Book Antiqua" w:hAnsi="Book Antiqua" w:cs="Book Antiqua"/>
          <w:color w:val="000000"/>
        </w:rPr>
        <w:t xml:space="preserve"> HT29 cells were seeded into a 96-well white plate in 100 </w:t>
      </w:r>
      <w:proofErr w:type="spellStart"/>
      <w:r w:rsidRPr="00B37686">
        <w:rPr>
          <w:rFonts w:ascii="Book Antiqua" w:eastAsia="Book Antiqua" w:hAnsi="Book Antiqua" w:cs="Book Antiqua"/>
          <w:color w:val="000000"/>
        </w:rPr>
        <w:t>μ</w:t>
      </w:r>
      <w:r w:rsidR="00C21C93" w:rsidRPr="00B37686">
        <w:rPr>
          <w:rFonts w:ascii="Book Antiqua" w:hAnsi="Book Antiqua" w:cs="Book Antiqua"/>
          <w:color w:val="000000"/>
          <w:lang w:eastAsia="zh-CN"/>
        </w:rPr>
        <w:t>L</w:t>
      </w:r>
      <w:proofErr w:type="spellEnd"/>
      <w:r w:rsidRPr="00B37686">
        <w:rPr>
          <w:rFonts w:ascii="Book Antiqua" w:eastAsia="Book Antiqua" w:hAnsi="Book Antiqua" w:cs="Book Antiqua"/>
          <w:color w:val="000000"/>
        </w:rPr>
        <w:t xml:space="preserve"> antibiotic-free growth media. Cultures were performed in triplicate. A total of 0.25 </w:t>
      </w:r>
      <w:proofErr w:type="spellStart"/>
      <w:r w:rsidRPr="00B37686">
        <w:rPr>
          <w:rFonts w:ascii="Book Antiqua" w:eastAsia="Book Antiqua" w:hAnsi="Book Antiqua" w:cs="Book Antiqua"/>
          <w:color w:val="000000"/>
        </w:rPr>
        <w:t>μg</w:t>
      </w:r>
      <w:proofErr w:type="spellEnd"/>
      <w:r w:rsidRPr="00B37686">
        <w:rPr>
          <w:rFonts w:ascii="Book Antiqua" w:eastAsia="Book Antiqua" w:hAnsi="Book Antiqua" w:cs="Book Antiqua"/>
          <w:color w:val="000000"/>
        </w:rPr>
        <w:t xml:space="preserve"> of wildtype, mutant and empty plasmids were transfected using Lipofectamine 2000 (Invitrogen,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transfection reagent according to the manufacturer’s protocol. Afterwards, the luciferase activity was measured 48 h after post-transfection using the Dual-Glo</w:t>
      </w:r>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Luciferase Assay system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following the manufacturer’s protocol. Firefly and </w:t>
      </w:r>
      <w:proofErr w:type="spellStart"/>
      <w:r w:rsidRPr="00B37686">
        <w:rPr>
          <w:rFonts w:ascii="Book Antiqua" w:eastAsia="Book Antiqua" w:hAnsi="Book Antiqua" w:cs="Book Antiqua"/>
          <w:color w:val="000000"/>
        </w:rPr>
        <w:t>Renilla</w:t>
      </w:r>
      <w:proofErr w:type="spellEnd"/>
      <w:r w:rsidRPr="00B37686">
        <w:rPr>
          <w:rFonts w:ascii="Book Antiqua" w:eastAsia="Book Antiqua" w:hAnsi="Book Antiqua" w:cs="Book Antiqua"/>
          <w:color w:val="000000"/>
        </w:rPr>
        <w:t xml:space="preserve"> luciferase activity were measured using the </w:t>
      </w:r>
      <w:proofErr w:type="spellStart"/>
      <w:r w:rsidRPr="00B37686">
        <w:rPr>
          <w:rFonts w:ascii="Book Antiqua" w:eastAsia="Book Antiqua" w:hAnsi="Book Antiqua" w:cs="Book Antiqua"/>
          <w:color w:val="000000"/>
        </w:rPr>
        <w:t>GloMax</w:t>
      </w:r>
      <w:proofErr w:type="spellEnd"/>
      <w:r w:rsidRPr="00B37686">
        <w:rPr>
          <w:rFonts w:ascii="Book Antiqua" w:eastAsia="Book Antiqua" w:hAnsi="Book Antiqua" w:cs="Book Antiqua"/>
          <w:color w:val="000000"/>
          <w:vertAlign w:val="superscript"/>
        </w:rPr>
        <w:t>®</w:t>
      </w:r>
      <w:r w:rsidRPr="00B37686">
        <w:rPr>
          <w:rFonts w:ascii="Book Antiqua" w:eastAsia="Book Antiqua" w:hAnsi="Book Antiqua" w:cs="Book Antiqua"/>
          <w:color w:val="000000"/>
        </w:rPr>
        <w:t xml:space="preserve"> 20/20 Luminometer (Promega, </w:t>
      </w:r>
      <w:r w:rsidR="00C21C93" w:rsidRPr="00B37686">
        <w:rPr>
          <w:rFonts w:ascii="Book Antiqua" w:eastAsia="Book Antiqua" w:hAnsi="Book Antiqua" w:cs="Book Antiqua"/>
          <w:color w:val="000000"/>
        </w:rPr>
        <w:t>U</w:t>
      </w:r>
      <w:r w:rsidR="00C21C93"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The assay was performed in triplicate, and all results were normalized with the internal control reading. </w:t>
      </w:r>
    </w:p>
    <w:p w14:paraId="5762AF20" w14:textId="77777777" w:rsidR="00A77B3E" w:rsidRPr="00B37686" w:rsidRDefault="00A77B3E" w:rsidP="00B37686">
      <w:pPr>
        <w:spacing w:line="360" w:lineRule="auto"/>
        <w:jc w:val="both"/>
        <w:rPr>
          <w:rFonts w:ascii="Book Antiqua" w:hAnsi="Book Antiqua"/>
        </w:rPr>
      </w:pPr>
    </w:p>
    <w:p w14:paraId="7FE5528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Animals</w:t>
      </w:r>
    </w:p>
    <w:p w14:paraId="1B9C51E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Forty male </w:t>
      </w:r>
      <w:proofErr w:type="spellStart"/>
      <w:r w:rsidRPr="00B37686">
        <w:rPr>
          <w:rFonts w:ascii="Book Antiqua" w:eastAsia="Book Antiqua" w:hAnsi="Book Antiqua" w:cs="Book Antiqua"/>
          <w:color w:val="000000"/>
        </w:rPr>
        <w:t>Balb</w:t>
      </w:r>
      <w:proofErr w:type="spellEnd"/>
      <w:r w:rsidRPr="00B37686">
        <w:rPr>
          <w:rFonts w:ascii="Book Antiqua" w:eastAsia="Book Antiqua" w:hAnsi="Book Antiqua" w:cs="Book Antiqua"/>
          <w:color w:val="000000"/>
        </w:rPr>
        <w:t xml:space="preserve">/c mice (seven to eight weeks old, weighing 25-30 g) were purchased from the Animal Unit, Faculty of Science and Technology, </w:t>
      </w:r>
      <w:proofErr w:type="spellStart"/>
      <w:r w:rsidRPr="00B37686">
        <w:rPr>
          <w:rFonts w:ascii="Book Antiqua" w:eastAsia="Book Antiqua" w:hAnsi="Book Antiqua" w:cs="Book Antiqua"/>
          <w:color w:val="000000"/>
        </w:rPr>
        <w:t>Universiti</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Kebangsaan</w:t>
      </w:r>
      <w:proofErr w:type="spellEnd"/>
      <w:r w:rsidRPr="00B37686">
        <w:rPr>
          <w:rFonts w:ascii="Book Antiqua" w:eastAsia="Book Antiqua" w:hAnsi="Book Antiqua" w:cs="Book Antiqua"/>
          <w:color w:val="000000"/>
        </w:rPr>
        <w:t xml:space="preserve"> Malaysia, Bangi, Malaysia. The mice were housed in individual cages with kenaf bedding and maintained on a 12 h light/dark cycle with controlled humidity at 25</w:t>
      </w:r>
      <w:r w:rsidR="008F2AE4" w:rsidRPr="00B37686">
        <w:rPr>
          <w:rFonts w:ascii="Book Antiqua" w:hAnsi="Book Antiqua" w:cs="Book Antiqua"/>
          <w:color w:val="000000"/>
          <w:lang w:eastAsia="zh-CN"/>
        </w:rPr>
        <w:t xml:space="preserve"> </w:t>
      </w:r>
      <w:proofErr w:type="spellStart"/>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w:t>
      </w:r>
      <w:proofErr w:type="spellEnd"/>
      <w:r w:rsidRPr="00B37686">
        <w:rPr>
          <w:rFonts w:ascii="Book Antiqua" w:eastAsia="Book Antiqua" w:hAnsi="Book Antiqua" w:cs="Book Antiqua"/>
          <w:color w:val="000000"/>
        </w:rPr>
        <w:t xml:space="preserve"> kept in the animal laboratory unit, Faculty of Medicine, </w:t>
      </w:r>
      <w:proofErr w:type="spellStart"/>
      <w:r w:rsidRPr="00B37686">
        <w:rPr>
          <w:rFonts w:ascii="Book Antiqua" w:eastAsia="Book Antiqua" w:hAnsi="Book Antiqua" w:cs="Book Antiqua"/>
          <w:color w:val="000000"/>
        </w:rPr>
        <w:t>U</w:t>
      </w:r>
      <w:r w:rsidR="008F2AE4" w:rsidRPr="00B37686">
        <w:rPr>
          <w:rFonts w:ascii="Book Antiqua" w:eastAsia="Book Antiqua" w:hAnsi="Book Antiqua" w:cs="Book Antiqua"/>
          <w:color w:val="000000"/>
        </w:rPr>
        <w:t>niversiti</w:t>
      </w:r>
      <w:proofErr w:type="spellEnd"/>
      <w:r w:rsidR="008F2AE4" w:rsidRPr="00B37686">
        <w:rPr>
          <w:rFonts w:ascii="Book Antiqua" w:eastAsia="Book Antiqua" w:hAnsi="Book Antiqua" w:cs="Book Antiqua"/>
          <w:color w:val="000000"/>
        </w:rPr>
        <w:t xml:space="preserve"> </w:t>
      </w:r>
      <w:proofErr w:type="spellStart"/>
      <w:r w:rsidR="008F2AE4" w:rsidRPr="00B37686">
        <w:rPr>
          <w:rFonts w:ascii="Book Antiqua" w:eastAsia="Book Antiqua" w:hAnsi="Book Antiqua" w:cs="Book Antiqua"/>
          <w:color w:val="000000"/>
        </w:rPr>
        <w:t>Kebangsaan</w:t>
      </w:r>
      <w:proofErr w:type="spellEnd"/>
      <w:r w:rsidR="008F2AE4" w:rsidRPr="00B37686">
        <w:rPr>
          <w:rFonts w:ascii="Book Antiqua" w:eastAsia="Book Antiqua" w:hAnsi="Book Antiqua" w:cs="Book Antiqua"/>
          <w:color w:val="000000"/>
        </w:rPr>
        <w:t xml:space="preserve"> Malaysia. </w:t>
      </w:r>
      <w:r w:rsidRPr="00B37686">
        <w:rPr>
          <w:rFonts w:ascii="Book Antiqua" w:eastAsia="Book Antiqua" w:hAnsi="Book Antiqua" w:cs="Book Antiqua"/>
          <w:color w:val="000000"/>
        </w:rPr>
        <w:t xml:space="preserve">Regular food and water were supplied ad libitum. All mice were acclimatized for ten days before the start of the treatment. The animal handling and protocol was approved by the Animal Ethics Committee of </w:t>
      </w:r>
      <w:proofErr w:type="spellStart"/>
      <w:r w:rsidRPr="00B37686">
        <w:rPr>
          <w:rFonts w:ascii="Book Antiqua" w:eastAsia="Book Antiqua" w:hAnsi="Book Antiqua" w:cs="Book Antiqua"/>
          <w:color w:val="000000"/>
        </w:rPr>
        <w:t>Universiti</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Kebangsaan</w:t>
      </w:r>
      <w:proofErr w:type="spellEnd"/>
      <w:r w:rsidRPr="00B37686">
        <w:rPr>
          <w:rFonts w:ascii="Book Antiqua" w:eastAsia="Book Antiqua" w:hAnsi="Book Antiqua" w:cs="Book Antiqua"/>
          <w:color w:val="000000"/>
        </w:rPr>
        <w:t xml:space="preserve"> Malaysia (PPUKM/2019/NORFILZA/25-SEPT./1035-SEPT.-2019-DEC.-2021).</w:t>
      </w:r>
    </w:p>
    <w:p w14:paraId="56FEAF68" w14:textId="77777777" w:rsidR="00A77B3E" w:rsidRPr="00B37686" w:rsidRDefault="00A77B3E" w:rsidP="00B37686">
      <w:pPr>
        <w:spacing w:line="360" w:lineRule="auto"/>
        <w:jc w:val="both"/>
        <w:rPr>
          <w:rFonts w:ascii="Book Antiqua" w:hAnsi="Book Antiqua"/>
        </w:rPr>
      </w:pPr>
    </w:p>
    <w:p w14:paraId="039C143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lastRenderedPageBreak/>
        <w:t>Chemical induction and PI3K inhibitor administration</w:t>
      </w:r>
    </w:p>
    <w:p w14:paraId="15C0E10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mice were randomly divided into four groups (</w:t>
      </w:r>
      <w:r w:rsidRPr="00B37686">
        <w:rPr>
          <w:rFonts w:ascii="Book Antiqua" w:eastAsia="Book Antiqua" w:hAnsi="Book Antiqua" w:cs="Book Antiqua"/>
          <w:i/>
          <w:iCs/>
          <w:color w:val="000000"/>
        </w:rPr>
        <w:t>n</w:t>
      </w:r>
      <w:r w:rsidRPr="00B37686">
        <w:rPr>
          <w:rFonts w:ascii="Book Antiqua" w:eastAsia="Book Antiqua" w:hAnsi="Book Antiqua" w:cs="Book Antiqua"/>
          <w:color w:val="000000"/>
        </w:rPr>
        <w:t xml:space="preserve"> = 10 each): </w:t>
      </w:r>
      <w:r w:rsidR="003D5A45" w:rsidRPr="00B37686">
        <w:rPr>
          <w:rFonts w:ascii="Book Antiqua" w:hAnsi="Book Antiqua" w:cs="Book Antiqua"/>
          <w:color w:val="000000"/>
          <w:lang w:eastAsia="zh-CN"/>
        </w:rPr>
        <w:t>C</w:t>
      </w:r>
      <w:r w:rsidRPr="00B37686">
        <w:rPr>
          <w:rFonts w:ascii="Book Antiqua" w:eastAsia="Book Antiqua" w:hAnsi="Book Antiqua" w:cs="Book Antiqua"/>
          <w:color w:val="000000"/>
        </w:rPr>
        <w:t>ontrol, dextran sodium sulphate (DSS) induced, azoxymethane (AOM) induced, and AOM/DSS combination induced</w:t>
      </w:r>
      <w:r w:rsidRPr="00B37686">
        <w:rPr>
          <w:rFonts w:ascii="Book Antiqua" w:eastAsia="Book Antiqua" w:hAnsi="Book Antiqua" w:cs="Book Antiqua"/>
          <w:color w:val="000000"/>
          <w:vertAlign w:val="superscript"/>
        </w:rPr>
        <w:t>[25]</w:t>
      </w:r>
      <w:r w:rsidRPr="00B37686">
        <w:rPr>
          <w:rFonts w:ascii="Book Antiqua" w:eastAsia="Book Antiqua" w:hAnsi="Book Antiqua" w:cs="Book Antiqua"/>
          <w:color w:val="000000"/>
        </w:rPr>
        <w:t xml:space="preserve">. A single intraperitoneal injection of AOM (10 mg/kg body weight) (Sigma-Aldrich Chemicals,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was administered to the AOM and AOM/DSS-induced group. A week after injection, AOM/DSS and DSS-induced groups received 2.5% DSS (40kDa; Sigma-Aldrich Chemicals,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in their drinking water for seven days in three cycles (each cycle consisting of one-week DSS, followed b</w:t>
      </w:r>
      <w:r w:rsidR="00763A59" w:rsidRPr="00B37686">
        <w:rPr>
          <w:rFonts w:ascii="Book Antiqua" w:eastAsia="Book Antiqua" w:hAnsi="Book Antiqua" w:cs="Book Antiqua"/>
          <w:color w:val="000000"/>
        </w:rPr>
        <w:t xml:space="preserve">y two weeks of sterile water). </w:t>
      </w:r>
      <w:r w:rsidRPr="00B37686">
        <w:rPr>
          <w:rFonts w:ascii="Book Antiqua" w:eastAsia="Book Antiqua" w:hAnsi="Book Antiqua" w:cs="Book Antiqua"/>
          <w:color w:val="000000"/>
        </w:rPr>
        <w:t>The control and AOM-induced groups were only provided with sterile water throughout the treatment. Beginning in week eight, mice from the AOM/DSS-induced grou</w:t>
      </w:r>
      <w:r w:rsidR="00763A59" w:rsidRPr="00B37686">
        <w:rPr>
          <w:rFonts w:ascii="Book Antiqua" w:eastAsia="Book Antiqua" w:hAnsi="Book Antiqua" w:cs="Book Antiqua"/>
          <w:color w:val="000000"/>
        </w:rPr>
        <w:t>p were treated daily for 14 d</w:t>
      </w:r>
      <w:r w:rsidRPr="00B37686">
        <w:rPr>
          <w:rFonts w:ascii="Book Antiqua" w:eastAsia="Book Antiqua" w:hAnsi="Book Antiqua" w:cs="Book Antiqua"/>
          <w:color w:val="000000"/>
        </w:rPr>
        <w:t xml:space="preserve"> with a PI3K inhibitor buparlisib (NVP-BKM120, </w:t>
      </w:r>
      <w:proofErr w:type="spellStart"/>
      <w:r w:rsidRPr="00B37686">
        <w:rPr>
          <w:rFonts w:ascii="Book Antiqua" w:eastAsia="Book Antiqua" w:hAnsi="Book Antiqua" w:cs="Book Antiqua"/>
          <w:color w:val="000000"/>
        </w:rPr>
        <w:t>MedChemExpress</w:t>
      </w:r>
      <w:proofErr w:type="spellEnd"/>
      <w:r w:rsidRPr="00B37686">
        <w:rPr>
          <w:rFonts w:ascii="Book Antiqua" w:eastAsia="Book Antiqua" w:hAnsi="Book Antiqua" w:cs="Book Antiqua"/>
          <w:color w:val="000000"/>
        </w:rPr>
        <w:t xml:space="preserve">, </w:t>
      </w:r>
      <w:r w:rsidR="00763A59" w:rsidRPr="00B37686">
        <w:rPr>
          <w:rFonts w:ascii="Book Antiqua" w:eastAsia="Book Antiqua" w:hAnsi="Book Antiqua" w:cs="Book Antiqua"/>
          <w:color w:val="000000"/>
        </w:rPr>
        <w:t>U</w:t>
      </w:r>
      <w:r w:rsidR="00763A59"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at 30 mg/kg </w:t>
      </w:r>
      <w:r w:rsidRPr="00B37686">
        <w:rPr>
          <w:rFonts w:ascii="Book Antiqua" w:eastAsia="Book Antiqua" w:hAnsi="Book Antiqua" w:cs="Book Antiqua"/>
          <w:i/>
          <w:iCs/>
          <w:color w:val="000000"/>
        </w:rPr>
        <w:t>via</w:t>
      </w:r>
      <w:r w:rsidRPr="00B37686">
        <w:rPr>
          <w:rFonts w:ascii="Book Antiqua" w:eastAsia="Book Antiqua" w:hAnsi="Book Antiqua" w:cs="Book Antiqua"/>
          <w:color w:val="000000"/>
        </w:rPr>
        <w:t xml:space="preserve"> oral administration (Figure 1).</w:t>
      </w:r>
    </w:p>
    <w:p w14:paraId="23863306" w14:textId="77777777" w:rsidR="00A77B3E" w:rsidRPr="00B37686" w:rsidRDefault="00A77B3E" w:rsidP="00B37686">
      <w:pPr>
        <w:spacing w:line="360" w:lineRule="auto"/>
        <w:jc w:val="both"/>
        <w:rPr>
          <w:rFonts w:ascii="Book Antiqua" w:hAnsi="Book Antiqua"/>
        </w:rPr>
      </w:pPr>
    </w:p>
    <w:p w14:paraId="6E60205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Disease activity index scoring</w:t>
      </w:r>
    </w:p>
    <w:p w14:paraId="78C61F3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Daily observations and records were made of body weight, bowel consistency, and rectal </w:t>
      </w:r>
      <w:r w:rsidR="00062583" w:rsidRPr="00B37686">
        <w:rPr>
          <w:rFonts w:ascii="Book Antiqua" w:eastAsia="Book Antiqua" w:hAnsi="Book Antiqua" w:cs="Book Antiqua"/>
          <w:color w:val="000000"/>
        </w:rPr>
        <w:t xml:space="preserve">bleeding throughout ten weeks. </w:t>
      </w:r>
      <w:r w:rsidRPr="00B37686">
        <w:rPr>
          <w:rFonts w:ascii="Book Antiqua" w:eastAsia="Book Antiqua" w:hAnsi="Book Antiqua" w:cs="Book Antiqua"/>
          <w:color w:val="000000"/>
        </w:rPr>
        <w:t>Changes in these factors will be scored to determine the disease activity index (DAI), which is based on the rating of each component. Scores were assigned for weight loss</w:t>
      </w:r>
      <w:r w:rsidR="00062583" w:rsidRPr="00B37686">
        <w:rPr>
          <w:rFonts w:ascii="Book Antiqua" w:hAnsi="Book Antiqua" w:cs="Book Antiqua"/>
          <w:color w:val="000000"/>
          <w:lang w:eastAsia="zh-CN"/>
        </w:rPr>
        <w:t xml:space="preserve"> </w:t>
      </w:r>
      <w:r w:rsidR="00062583" w:rsidRPr="00B37686">
        <w:rPr>
          <w:rFonts w:ascii="Book Antiqua" w:eastAsia="Book Antiqua" w:hAnsi="Book Antiqua" w:cs="Book Antiqua"/>
          <w:color w:val="000000"/>
        </w:rPr>
        <w:t>(0</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0-1%, 1</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1</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-5%, 2</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5</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-10%, 3</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10</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-20%, 4</w:t>
      </w:r>
      <w:r w:rsidR="00062583"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&gt;</w:t>
      </w:r>
      <w:r w:rsidR="00062583"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20%), stool consistency (0</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N</w:t>
      </w:r>
      <w:r w:rsidRPr="00B37686">
        <w:rPr>
          <w:rFonts w:ascii="Book Antiqua" w:eastAsia="Book Antiqua" w:hAnsi="Book Antiqua" w:cs="Book Antiqua"/>
          <w:color w:val="000000"/>
        </w:rPr>
        <w:t>ormal, 2</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L</w:t>
      </w:r>
      <w:r w:rsidRPr="00B37686">
        <w:rPr>
          <w:rFonts w:ascii="Book Antiqua" w:eastAsia="Book Antiqua" w:hAnsi="Book Antiqua" w:cs="Book Antiqua"/>
          <w:color w:val="000000"/>
        </w:rPr>
        <w:t>oose stool, 4</w:t>
      </w:r>
      <w:r w:rsidR="005323E1"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5323E1" w:rsidRPr="00B37686">
        <w:rPr>
          <w:rFonts w:ascii="Book Antiqua" w:hAnsi="Book Antiqua" w:cs="Book Antiqua"/>
          <w:color w:val="000000"/>
          <w:lang w:eastAsia="zh-CN"/>
        </w:rPr>
        <w:t>D</w:t>
      </w:r>
      <w:r w:rsidRPr="00B37686">
        <w:rPr>
          <w:rFonts w:ascii="Book Antiqua" w:eastAsia="Book Antiqua" w:hAnsi="Book Antiqua" w:cs="Book Antiqua"/>
          <w:color w:val="000000"/>
        </w:rPr>
        <w:t>iarrhea), and presence of blood in the stool (0</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N</w:t>
      </w:r>
      <w:r w:rsidRPr="00B37686">
        <w:rPr>
          <w:rFonts w:ascii="Book Antiqua" w:eastAsia="Book Antiqua" w:hAnsi="Book Antiqua" w:cs="Book Antiqua"/>
          <w:color w:val="000000"/>
        </w:rPr>
        <w:t>egative, 2</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V</w:t>
      </w:r>
      <w:r w:rsidRPr="00B37686">
        <w:rPr>
          <w:rFonts w:ascii="Book Antiqua" w:eastAsia="Book Antiqua" w:hAnsi="Book Antiqua" w:cs="Book Antiqua"/>
          <w:color w:val="000000"/>
        </w:rPr>
        <w:t>isual blood in stool, 4</w:t>
      </w:r>
      <w:r w:rsidR="00D65DB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D65DBC" w:rsidRPr="00B37686">
        <w:rPr>
          <w:rFonts w:ascii="Book Antiqua" w:hAnsi="Book Antiqua" w:cs="Book Antiqua"/>
          <w:color w:val="000000"/>
          <w:lang w:eastAsia="zh-CN"/>
        </w:rPr>
        <w:t>F</w:t>
      </w:r>
      <w:r w:rsidRPr="00B37686">
        <w:rPr>
          <w:rFonts w:ascii="Book Antiqua" w:eastAsia="Book Antiqua" w:hAnsi="Book Antiqua" w:cs="Book Antiqua"/>
          <w:color w:val="000000"/>
        </w:rPr>
        <w:t>resh rectal bleeding)</w:t>
      </w:r>
      <w:r w:rsidRPr="00B37686">
        <w:rPr>
          <w:rFonts w:ascii="Book Antiqua" w:eastAsia="Book Antiqua" w:hAnsi="Book Antiqua" w:cs="Book Antiqua"/>
          <w:color w:val="000000"/>
          <w:vertAlign w:val="superscript"/>
        </w:rPr>
        <w:t>[26]</w:t>
      </w:r>
      <w:r w:rsidRPr="00B37686">
        <w:rPr>
          <w:rFonts w:ascii="Book Antiqua" w:eastAsia="Book Antiqua" w:hAnsi="Book Antiqua" w:cs="Book Antiqua"/>
          <w:color w:val="000000"/>
        </w:rPr>
        <w:t>. A total score was determined, ranging from 0 to 12.</w:t>
      </w:r>
    </w:p>
    <w:p w14:paraId="63A8915E" w14:textId="77777777" w:rsidR="00A77B3E" w:rsidRPr="00B37686" w:rsidRDefault="00A77B3E" w:rsidP="00B37686">
      <w:pPr>
        <w:spacing w:line="360" w:lineRule="auto"/>
        <w:jc w:val="both"/>
        <w:rPr>
          <w:rFonts w:ascii="Book Antiqua" w:hAnsi="Book Antiqua"/>
        </w:rPr>
      </w:pPr>
    </w:p>
    <w:p w14:paraId="54DD9DE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Histological examination</w:t>
      </w:r>
    </w:p>
    <w:p w14:paraId="54FEE60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Colons were removed, cleaned, and flushed with sterile phosphate buffer saline and cut into two parts: </w:t>
      </w:r>
      <w:r w:rsidR="00257640">
        <w:rPr>
          <w:rFonts w:ascii="Book Antiqua" w:hAnsi="Book Antiqua" w:cs="Book Antiqua" w:hint="eastAsia"/>
          <w:color w:val="000000"/>
          <w:lang w:eastAsia="zh-CN"/>
        </w:rPr>
        <w:t>P</w:t>
      </w:r>
      <w:r w:rsidRPr="00B37686">
        <w:rPr>
          <w:rFonts w:ascii="Book Antiqua" w:eastAsia="Book Antiqua" w:hAnsi="Book Antiqua" w:cs="Book Antiqua"/>
          <w:color w:val="000000"/>
        </w:rPr>
        <w:t xml:space="preserve">roximal and distal colon. The proximal colon was stored in </w:t>
      </w:r>
      <w:proofErr w:type="spellStart"/>
      <w:r w:rsidRPr="00B37686">
        <w:rPr>
          <w:rFonts w:ascii="Book Antiqua" w:eastAsia="Book Antiqua" w:hAnsi="Book Antiqua" w:cs="Book Antiqua"/>
          <w:color w:val="000000"/>
        </w:rPr>
        <w:t>RNAlater</w:t>
      </w:r>
      <w:proofErr w:type="spellEnd"/>
      <w:r w:rsidRPr="00B37686">
        <w:rPr>
          <w:rFonts w:ascii="Book Antiqua" w:eastAsia="Book Antiqua" w:hAnsi="Book Antiqua" w:cs="Book Antiqua"/>
          <w:color w:val="000000"/>
        </w:rPr>
        <w:t xml:space="preserve"> solution (</w:t>
      </w:r>
      <w:proofErr w:type="spellStart"/>
      <w:r w:rsidRPr="00B37686">
        <w:rPr>
          <w:rFonts w:ascii="Book Antiqua" w:eastAsia="Book Antiqua" w:hAnsi="Book Antiqua" w:cs="Book Antiqua"/>
          <w:color w:val="000000"/>
        </w:rPr>
        <w:t>ThermoFisher</w:t>
      </w:r>
      <w:proofErr w:type="spellEnd"/>
      <w:r w:rsidRPr="00B37686">
        <w:rPr>
          <w:rFonts w:ascii="Book Antiqua" w:eastAsia="Book Antiqua" w:hAnsi="Book Antiqua" w:cs="Book Antiqua"/>
          <w:color w:val="000000"/>
        </w:rPr>
        <w:t xml:space="preserve">, </w:t>
      </w:r>
      <w:r w:rsidR="00677F0C" w:rsidRPr="00B37686">
        <w:rPr>
          <w:rFonts w:ascii="Book Antiqua" w:eastAsia="Book Antiqua" w:hAnsi="Book Antiqua" w:cs="Book Antiqua"/>
          <w:color w:val="000000"/>
        </w:rPr>
        <w:t>U</w:t>
      </w:r>
      <w:r w:rsidR="00677F0C"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and the distal colons were rolled, placed in the tissue cassette, and soaked in 10% neutral-buffered formalin for at least one night. Then, the tissues were processed, embedded in paraffin, and sectioned for hematoxylin and </w:t>
      </w:r>
      <w:r w:rsidRPr="00B37686">
        <w:rPr>
          <w:rFonts w:ascii="Book Antiqua" w:eastAsia="Book Antiqua" w:hAnsi="Book Antiqua" w:cs="Book Antiqua"/>
          <w:color w:val="000000"/>
        </w:rPr>
        <w:lastRenderedPageBreak/>
        <w:t>eosin staining. Histological structures were assessed and scored (0</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H</w:t>
      </w:r>
      <w:r w:rsidRPr="00B37686">
        <w:rPr>
          <w:rFonts w:ascii="Book Antiqua" w:eastAsia="Book Antiqua" w:hAnsi="Book Antiqua" w:cs="Book Antiqua"/>
          <w:color w:val="000000"/>
        </w:rPr>
        <w:t>ealthy colon, 1</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inimal inflammation with minimal to no separation of crypts, 2</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ild inflammation with mild separation of crypts, 3</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M</w:t>
      </w:r>
      <w:r w:rsidRPr="00B37686">
        <w:rPr>
          <w:rFonts w:ascii="Book Antiqua" w:eastAsia="Book Antiqua" w:hAnsi="Book Antiqua" w:cs="Book Antiqua"/>
          <w:color w:val="000000"/>
        </w:rPr>
        <w:t>oderate inflammation with separation of crypts, with or without focal effacement of crypts, 4</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E</w:t>
      </w:r>
      <w:r w:rsidRPr="00B37686">
        <w:rPr>
          <w:rFonts w:ascii="Book Antiqua" w:eastAsia="Book Antiqua" w:hAnsi="Book Antiqua" w:cs="Book Antiqua"/>
          <w:color w:val="000000"/>
        </w:rPr>
        <w:t>xtensive inflammation with marked separation and effacement of crypts, 5</w:t>
      </w:r>
      <w:r w:rsidR="00677F0C"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 </w:t>
      </w:r>
      <w:r w:rsidR="00677F0C" w:rsidRPr="00B37686">
        <w:rPr>
          <w:rFonts w:ascii="Book Antiqua" w:hAnsi="Book Antiqua" w:cs="Book Antiqua"/>
          <w:color w:val="000000"/>
          <w:lang w:eastAsia="zh-CN"/>
        </w:rPr>
        <w:t>D</w:t>
      </w:r>
      <w:r w:rsidRPr="00B37686">
        <w:rPr>
          <w:rFonts w:ascii="Book Antiqua" w:eastAsia="Book Antiqua" w:hAnsi="Book Antiqua" w:cs="Book Antiqua"/>
          <w:color w:val="000000"/>
        </w:rPr>
        <w:t>iffuse inflammation with marked separation and effacement of crypts)</w:t>
      </w:r>
      <w:r w:rsidRPr="00B37686">
        <w:rPr>
          <w:rFonts w:ascii="Book Antiqua" w:eastAsia="Book Antiqua" w:hAnsi="Book Antiqua" w:cs="Book Antiqua"/>
          <w:color w:val="000000"/>
          <w:vertAlign w:val="superscript"/>
        </w:rPr>
        <w:t>[27]</w:t>
      </w:r>
      <w:r w:rsidRPr="00B37686">
        <w:rPr>
          <w:rFonts w:ascii="Book Antiqua" w:eastAsia="Book Antiqua" w:hAnsi="Book Antiqua" w:cs="Book Antiqua"/>
          <w:color w:val="000000"/>
        </w:rPr>
        <w:t>. The pathologist used an inverted microscope to examine all slides.</w:t>
      </w:r>
    </w:p>
    <w:p w14:paraId="51CB8F35" w14:textId="77777777" w:rsidR="00A77B3E" w:rsidRPr="00B37686" w:rsidRDefault="00A77B3E" w:rsidP="00B37686">
      <w:pPr>
        <w:spacing w:line="360" w:lineRule="auto"/>
        <w:jc w:val="both"/>
        <w:rPr>
          <w:rFonts w:ascii="Book Antiqua" w:hAnsi="Book Antiqua"/>
        </w:rPr>
      </w:pPr>
    </w:p>
    <w:p w14:paraId="0941B6F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 xml:space="preserve">Immunohistochemistry </w:t>
      </w:r>
    </w:p>
    <w:p w14:paraId="39155C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Immunohistochemistry (IHC) staining was performed using the Rabbit-specific HRP/DAB Detection IHC Detection kit Micro-polymer, as instructed by the manufacturer (ab236469; Abcam,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Slides were incubated in primary antibodies: </w:t>
      </w:r>
      <w:r w:rsidR="00257640">
        <w:rPr>
          <w:rFonts w:ascii="Book Antiqua" w:hAnsi="Book Antiqua" w:cs="Book Antiqua" w:hint="eastAsia"/>
          <w:color w:val="000000"/>
          <w:lang w:eastAsia="zh-CN"/>
        </w:rPr>
        <w:t>R</w:t>
      </w:r>
      <w:r w:rsidRPr="00B37686">
        <w:rPr>
          <w:rFonts w:ascii="Book Antiqua" w:eastAsia="Book Antiqua" w:hAnsi="Book Antiqua" w:cs="Book Antiqua"/>
          <w:color w:val="000000"/>
        </w:rPr>
        <w:t>abbit monoclonal Cleaved caspase-3</w:t>
      </w:r>
      <w:r w:rsidR="00D14207" w:rsidRPr="00B37686">
        <w:rPr>
          <w:rFonts w:ascii="Book Antiqua" w:hAnsi="Book Antiqua" w:cs="Book Antiqua"/>
          <w:color w:val="000000"/>
          <w:lang w:eastAsia="zh-CN"/>
        </w:rPr>
        <w:t xml:space="preserve"> (CC-3)</w:t>
      </w:r>
      <w:r w:rsidRPr="00B37686">
        <w:rPr>
          <w:rFonts w:ascii="Book Antiqua" w:eastAsia="Book Antiqua" w:hAnsi="Book Antiqua" w:cs="Book Antiqua"/>
          <w:color w:val="000000"/>
        </w:rPr>
        <w:t xml:space="preserve"> (1:5000, ab214430; Abcam, U</w:t>
      </w:r>
      <w:r w:rsidR="00397B06" w:rsidRPr="00B37686">
        <w:rPr>
          <w:rFonts w:ascii="Book Antiqua" w:hAnsi="Book Antiqua" w:cs="Book Antiqua"/>
          <w:color w:val="000000"/>
          <w:lang w:eastAsia="zh-CN"/>
        </w:rPr>
        <w:t xml:space="preserve">nited </w:t>
      </w:r>
      <w:r w:rsidRPr="00B37686">
        <w:rPr>
          <w:rFonts w:ascii="Book Antiqua" w:eastAsia="Book Antiqua" w:hAnsi="Book Antiqua" w:cs="Book Antiqua"/>
          <w:color w:val="000000"/>
        </w:rPr>
        <w:t>K</w:t>
      </w:r>
      <w:r w:rsidR="00397B06" w:rsidRPr="00B37686">
        <w:rPr>
          <w:rFonts w:ascii="Book Antiqua" w:hAnsi="Book Antiqua" w:cs="Book Antiqua"/>
          <w:color w:val="000000"/>
          <w:lang w:eastAsia="zh-CN"/>
        </w:rPr>
        <w:t>ingdom</w:t>
      </w:r>
      <w:r w:rsidRPr="00B37686">
        <w:rPr>
          <w:rFonts w:ascii="Book Antiqua" w:eastAsia="Book Antiqua" w:hAnsi="Book Antiqua" w:cs="Book Antiqua"/>
          <w:color w:val="000000"/>
        </w:rPr>
        <w:t xml:space="preserve">) and rabbit monoclonal Ki67 (1:100, ab16667; Abcam,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 xml:space="preserve">nited </w:t>
      </w:r>
      <w:r w:rsidR="00397B06" w:rsidRPr="00B37686">
        <w:rPr>
          <w:rFonts w:ascii="Book Antiqua" w:eastAsia="Book Antiqua" w:hAnsi="Book Antiqua" w:cs="Book Antiqua"/>
          <w:color w:val="000000"/>
        </w:rPr>
        <w:t>K</w:t>
      </w:r>
      <w:r w:rsidR="00397B06" w:rsidRPr="00B37686">
        <w:rPr>
          <w:rFonts w:ascii="Book Antiqua" w:hAnsi="Book Antiqua" w:cs="Book Antiqua"/>
          <w:color w:val="000000"/>
          <w:lang w:eastAsia="zh-CN"/>
        </w:rPr>
        <w:t>ingdom</w:t>
      </w:r>
      <w:r w:rsidRPr="00B37686">
        <w:rPr>
          <w:rFonts w:ascii="Book Antiqua" w:eastAsia="Book Antiqua" w:hAnsi="Book Antiqua" w:cs="Book Antiqua"/>
          <w:color w:val="000000"/>
        </w:rPr>
        <w:t>) for 30 minutes. The secondary antibody was goat anti-rabbit HRP Conjugate, included in the same kit. Images were obtained using an Olympus light microscope (Japan). Qualitative and quantitative scoring were scored blindly by the experienced pathologist.</w:t>
      </w:r>
    </w:p>
    <w:p w14:paraId="03913A1C" w14:textId="77777777" w:rsidR="00A77B3E" w:rsidRPr="00B37686" w:rsidRDefault="00A77B3E" w:rsidP="00B37686">
      <w:pPr>
        <w:spacing w:line="360" w:lineRule="auto"/>
        <w:jc w:val="both"/>
        <w:rPr>
          <w:rFonts w:ascii="Book Antiqua" w:hAnsi="Book Antiqua"/>
        </w:rPr>
      </w:pPr>
    </w:p>
    <w:p w14:paraId="756EEEC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Quantitative real-time PCR</w:t>
      </w:r>
    </w:p>
    <w:p w14:paraId="3BCC3C3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excised proximal colon was sectioned into smaller fragments and placed in different tubes at -80</w:t>
      </w:r>
      <w:r w:rsidR="00397B06" w:rsidRPr="00B37686">
        <w:rPr>
          <w:rFonts w:ascii="Book Antiqua" w:hAnsi="Book Antiqua" w:cs="Book Antiqua"/>
          <w:color w:val="000000"/>
          <w:lang w:eastAsia="zh-CN"/>
        </w:rPr>
        <w:t xml:space="preserve"> </w:t>
      </w:r>
      <w:proofErr w:type="spellStart"/>
      <w:r w:rsidRPr="00B37686">
        <w:rPr>
          <w:rFonts w:ascii="Book Antiqua" w:eastAsia="Book Antiqua" w:hAnsi="Book Antiqua" w:cs="Book Antiqua"/>
          <w:color w:val="000000"/>
          <w:vertAlign w:val="superscript"/>
        </w:rPr>
        <w:t>o</w:t>
      </w:r>
      <w:r w:rsidRPr="00B37686">
        <w:rPr>
          <w:rFonts w:ascii="Book Antiqua" w:eastAsia="Book Antiqua" w:hAnsi="Book Antiqua" w:cs="Book Antiqua"/>
          <w:color w:val="000000"/>
        </w:rPr>
        <w:t>C.</w:t>
      </w:r>
      <w:proofErr w:type="spellEnd"/>
      <w:r w:rsidRPr="00B37686">
        <w:rPr>
          <w:rFonts w:ascii="Book Antiqua" w:eastAsia="Book Antiqua" w:hAnsi="Book Antiqua" w:cs="Book Antiqua"/>
          <w:color w:val="000000"/>
        </w:rPr>
        <w:t xml:space="preserve"> RNA was prepared using </w:t>
      </w:r>
      <w:proofErr w:type="spellStart"/>
      <w:r w:rsidRPr="00B37686">
        <w:rPr>
          <w:rFonts w:ascii="Book Antiqua" w:eastAsia="Book Antiqua" w:hAnsi="Book Antiqua" w:cs="Book Antiqua"/>
          <w:color w:val="000000"/>
        </w:rPr>
        <w:t>AllPrep</w:t>
      </w:r>
      <w:proofErr w:type="spellEnd"/>
      <w:r w:rsidRPr="00B37686">
        <w:rPr>
          <w:rFonts w:ascii="Book Antiqua" w:eastAsia="Book Antiqua" w:hAnsi="Book Antiqua" w:cs="Book Antiqua"/>
          <w:color w:val="000000"/>
        </w:rPr>
        <w:t xml:space="preserve"> DNA/RNA/miRNA Universal Kit (Qiagen,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following the manufacturer’s instructions. The total RNA yield was quantified using a DS-11 spectrophotometer (</w:t>
      </w:r>
      <w:proofErr w:type="spellStart"/>
      <w:r w:rsidRPr="00B37686">
        <w:rPr>
          <w:rFonts w:ascii="Book Antiqua" w:eastAsia="Book Antiqua" w:hAnsi="Book Antiqua" w:cs="Book Antiqua"/>
          <w:color w:val="000000"/>
        </w:rPr>
        <w:t>DeNovix</w:t>
      </w:r>
      <w:proofErr w:type="spellEnd"/>
      <w:r w:rsidRPr="00B37686">
        <w:rPr>
          <w:rFonts w:ascii="Book Antiqua" w:eastAsia="Book Antiqua" w:hAnsi="Book Antiqua" w:cs="Book Antiqua"/>
          <w:color w:val="000000"/>
        </w:rPr>
        <w:t xml:space="preserve"> Inc.,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cDNA conversion was conducted using </w:t>
      </w:r>
      <w:proofErr w:type="spellStart"/>
      <w:r w:rsidRPr="00B37686">
        <w:rPr>
          <w:rFonts w:ascii="Book Antiqua" w:eastAsia="Book Antiqua" w:hAnsi="Book Antiqua" w:cs="Book Antiqua"/>
          <w:color w:val="000000"/>
        </w:rPr>
        <w:t>QuantiNova</w:t>
      </w:r>
      <w:proofErr w:type="spellEnd"/>
      <w:r w:rsidRPr="00B37686">
        <w:rPr>
          <w:rFonts w:ascii="Book Antiqua" w:eastAsia="Book Antiqua" w:hAnsi="Book Antiqua" w:cs="Book Antiqua"/>
          <w:color w:val="000000"/>
        </w:rPr>
        <w:t xml:space="preserve"> Reverse Transcription Kit (Qiagen,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from 1 </w:t>
      </w:r>
      <w:proofErr w:type="spellStart"/>
      <w:r w:rsidR="00397B06" w:rsidRPr="00B37686">
        <w:rPr>
          <w:rFonts w:ascii="Book Antiqua" w:eastAsia="Book Antiqua" w:hAnsi="Book Antiqua" w:cs="Book Antiqua"/>
          <w:color w:val="000000"/>
        </w:rPr>
        <w:t>μ</w:t>
      </w:r>
      <w:r w:rsidRPr="00B37686">
        <w:rPr>
          <w:rFonts w:ascii="Book Antiqua" w:eastAsia="Book Antiqua" w:hAnsi="Book Antiqua" w:cs="Book Antiqua"/>
          <w:color w:val="000000"/>
        </w:rPr>
        <w:t>g</w:t>
      </w:r>
      <w:proofErr w:type="spellEnd"/>
      <w:r w:rsidRPr="00B37686">
        <w:rPr>
          <w:rFonts w:ascii="Book Antiqua" w:eastAsia="Book Antiqua" w:hAnsi="Book Antiqua" w:cs="Book Antiqua"/>
          <w:color w:val="000000"/>
        </w:rPr>
        <w:t xml:space="preserve"> RNA following the manufacturer’s instructions. Quantitative PCR amplifications were prepared with </w:t>
      </w:r>
      <w:r w:rsidR="00397B06" w:rsidRPr="00B37686">
        <w:rPr>
          <w:rFonts w:ascii="Book Antiqua" w:eastAsia="Book Antiqua" w:hAnsi="Book Antiqua" w:cs="Book Antiqua"/>
          <w:color w:val="000000"/>
        </w:rPr>
        <w:t xml:space="preserve">approximately </w:t>
      </w:r>
      <w:r w:rsidRPr="00B37686">
        <w:rPr>
          <w:rFonts w:ascii="Book Antiqua" w:eastAsia="Book Antiqua" w:hAnsi="Book Antiqua" w:cs="Book Antiqua"/>
          <w:color w:val="000000"/>
        </w:rPr>
        <w:t xml:space="preserve">100 ng cDNA using the </w:t>
      </w:r>
      <w:proofErr w:type="spellStart"/>
      <w:r w:rsidRPr="00B37686">
        <w:rPr>
          <w:rFonts w:ascii="Book Antiqua" w:eastAsia="Book Antiqua" w:hAnsi="Book Antiqua" w:cs="Book Antiqua"/>
          <w:color w:val="000000"/>
        </w:rPr>
        <w:t>QuantiNova</w:t>
      </w:r>
      <w:proofErr w:type="spellEnd"/>
      <w:r w:rsidRPr="00B37686">
        <w:rPr>
          <w:rFonts w:ascii="Book Antiqua" w:eastAsia="Book Antiqua" w:hAnsi="Book Antiqua" w:cs="Book Antiqua"/>
          <w:color w:val="000000"/>
        </w:rPr>
        <w:t xml:space="preserve"> SYBR Green PCR Kit (Qiagen, </w:t>
      </w:r>
      <w:r w:rsidR="00397B06" w:rsidRPr="00B37686">
        <w:rPr>
          <w:rFonts w:ascii="Book Antiqua" w:eastAsia="Book Antiqua" w:hAnsi="Book Antiqua" w:cs="Book Antiqua"/>
          <w:color w:val="000000"/>
        </w:rPr>
        <w:t>U</w:t>
      </w:r>
      <w:r w:rsidR="00397B06"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and mouse primer sets (IDT, </w:t>
      </w:r>
      <w:r w:rsidR="00325FDF" w:rsidRPr="00B37686">
        <w:rPr>
          <w:rFonts w:ascii="Book Antiqua" w:eastAsia="Book Antiqua" w:hAnsi="Book Antiqua" w:cs="Book Antiqua"/>
          <w:color w:val="000000"/>
        </w:rPr>
        <w:t>U</w:t>
      </w:r>
      <w:r w:rsidR="00325FDF"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 xml:space="preserve">). The predesigned primers were as follows: </w:t>
      </w:r>
      <w:proofErr w:type="spellStart"/>
      <w:r w:rsidRPr="00B37686">
        <w:rPr>
          <w:rFonts w:ascii="Book Antiqua" w:eastAsia="Book Antiqua" w:hAnsi="Book Antiqua" w:cs="Book Antiqua"/>
          <w:i/>
          <w:iCs/>
          <w:color w:val="000000"/>
        </w:rPr>
        <w:t>Ppia</w:t>
      </w:r>
      <w:proofErr w:type="spellEnd"/>
      <w:r w:rsidRPr="00B37686">
        <w:rPr>
          <w:rFonts w:ascii="Book Antiqua" w:eastAsia="Book Antiqua" w:hAnsi="Book Antiqua" w:cs="Book Antiqua"/>
          <w:color w:val="000000"/>
        </w:rPr>
        <w:t xml:space="preserve">, forward 5’-CAA ACA CAA ACG GTT AG-3’ and reverse 5’-TTC ACC TTC CCA AAG ACC AC-3’; </w:t>
      </w:r>
      <w:r w:rsidRPr="00B37686">
        <w:rPr>
          <w:rFonts w:ascii="Book Antiqua" w:eastAsia="Book Antiqua" w:hAnsi="Book Antiqua" w:cs="Book Antiqua"/>
          <w:i/>
          <w:iCs/>
          <w:color w:val="000000"/>
        </w:rPr>
        <w:lastRenderedPageBreak/>
        <w:t>Sgk2</w:t>
      </w:r>
      <w:r w:rsidRPr="00B37686">
        <w:rPr>
          <w:rFonts w:ascii="Book Antiqua" w:eastAsia="Book Antiqua" w:hAnsi="Book Antiqua" w:cs="Book Antiqua"/>
          <w:color w:val="000000"/>
        </w:rPr>
        <w:t xml:space="preserve">, forward, 5’-GCA TAG AGC CTA CCT GAT CAC-3’ and reverse 5’-CCC AGG TTG ATG TTC CCA TT-3’ and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forward 5’-CAT GCA CAT CCA GAT CAC AGA-3’ and reverse 5’- CTT TTA CAC GCC GAC TTC TCT-3’. The gene expression was normalized to the reference gene, </w:t>
      </w:r>
      <w:proofErr w:type="spellStart"/>
      <w:r w:rsidRPr="00B37686">
        <w:rPr>
          <w:rFonts w:ascii="Book Antiqua" w:eastAsia="Book Antiqua" w:hAnsi="Book Antiqua" w:cs="Book Antiqua"/>
          <w:i/>
          <w:iCs/>
          <w:color w:val="000000"/>
        </w:rPr>
        <w:t>Ppia</w:t>
      </w:r>
      <w:proofErr w:type="spellEnd"/>
      <w:r w:rsidRPr="00B37686">
        <w:rPr>
          <w:rFonts w:ascii="Book Antiqua" w:eastAsia="Book Antiqua" w:hAnsi="Book Antiqua" w:cs="Book Antiqua"/>
          <w:color w:val="000000"/>
        </w:rPr>
        <w:t xml:space="preserve"> and all reactions were prepared in triplicate.</w:t>
      </w:r>
    </w:p>
    <w:p w14:paraId="252FBD1D" w14:textId="77777777" w:rsidR="00A77B3E" w:rsidRPr="00B37686" w:rsidRDefault="00A77B3E" w:rsidP="00B37686">
      <w:pPr>
        <w:spacing w:line="360" w:lineRule="auto"/>
        <w:jc w:val="both"/>
        <w:rPr>
          <w:rFonts w:ascii="Book Antiqua" w:hAnsi="Book Antiqua"/>
        </w:rPr>
      </w:pPr>
    </w:p>
    <w:p w14:paraId="3376C9E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Statistical analysis</w:t>
      </w:r>
    </w:p>
    <w:p w14:paraId="6F2D01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Normally distributed variables are presented as the mean ± standard error mean. For statistical significance, the Student T-test and ANOVA tests were performed. At </w:t>
      </w:r>
      <w:r w:rsidR="00325FDF" w:rsidRPr="00B37686">
        <w:rPr>
          <w:rFonts w:ascii="Book Antiqua" w:hAnsi="Book Antiqua" w:cs="Book Antiqua"/>
          <w:i/>
          <w:color w:val="000000"/>
          <w:lang w:eastAsia="zh-CN"/>
        </w:rPr>
        <w:t>P</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&lt;</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 xml:space="preserve">0.05, the differences between groups were considered significant. Statistical analyses were performed using the GraphPad Prism Version 9.3.1 (GraphPad Software Inc., </w:t>
      </w:r>
      <w:r w:rsidR="00325FDF" w:rsidRPr="00B37686">
        <w:rPr>
          <w:rFonts w:ascii="Book Antiqua" w:eastAsia="Book Antiqua" w:hAnsi="Book Antiqua" w:cs="Book Antiqua"/>
          <w:color w:val="000000"/>
        </w:rPr>
        <w:t>U</w:t>
      </w:r>
      <w:r w:rsidR="00325FDF" w:rsidRPr="00B37686">
        <w:rPr>
          <w:rFonts w:ascii="Book Antiqua" w:hAnsi="Book Antiqua" w:cs="Book Antiqua"/>
          <w:color w:val="000000"/>
          <w:lang w:eastAsia="zh-CN"/>
        </w:rPr>
        <w:t>nited States</w:t>
      </w:r>
      <w:r w:rsidRPr="00B37686">
        <w:rPr>
          <w:rFonts w:ascii="Book Antiqua" w:eastAsia="Book Antiqua" w:hAnsi="Book Antiqua" w:cs="Book Antiqua"/>
          <w:color w:val="000000"/>
        </w:rPr>
        <w:t>).</w:t>
      </w:r>
    </w:p>
    <w:p w14:paraId="2CA64ABA" w14:textId="77777777" w:rsidR="00A77B3E" w:rsidRPr="00B37686" w:rsidRDefault="00A77B3E" w:rsidP="00B37686">
      <w:pPr>
        <w:spacing w:line="360" w:lineRule="auto"/>
        <w:jc w:val="both"/>
        <w:rPr>
          <w:rFonts w:ascii="Book Antiqua" w:hAnsi="Book Antiqua"/>
        </w:rPr>
      </w:pPr>
    </w:p>
    <w:p w14:paraId="028D853C"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RESULTS</w:t>
      </w:r>
    </w:p>
    <w:p w14:paraId="0A3D031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Information in clinical samples</w:t>
      </w:r>
    </w:p>
    <w:p w14:paraId="61ACA7A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Table 1 displays demographic data for all samples. The median age of all samples was 63 years old (IQR:11.5). Malays made up the majority of the samples (56%) and were followed by Chinese (28%) and Indians (15%). The gender distribution was equal between males and females. Most patients’ smoking status was non-smoker (91%) instead of smoker/ex-smoker (9%). Most UC patients were diagnosed with left-sided colitis or pancolitis, with a Mayo index score of 1 to 3 and a </w:t>
      </w:r>
      <w:proofErr w:type="spellStart"/>
      <w:r w:rsidRPr="00B37686">
        <w:rPr>
          <w:rFonts w:ascii="Book Antiqua" w:eastAsia="Book Antiqua" w:hAnsi="Book Antiqua" w:cs="Book Antiqua"/>
          <w:color w:val="000000"/>
        </w:rPr>
        <w:t>Geboes</w:t>
      </w:r>
      <w:proofErr w:type="spellEnd"/>
      <w:r w:rsidRPr="00B37686">
        <w:rPr>
          <w:rFonts w:ascii="Book Antiqua" w:eastAsia="Book Antiqua" w:hAnsi="Book Antiqua" w:cs="Book Antiqua"/>
          <w:color w:val="000000"/>
        </w:rPr>
        <w:t xml:space="preserve"> score of Grade 2A.1 to 2A.2. The majority of CRC and CAC patients were at stages 1 and 3, and the rectosigmoid and distal colon were the sites of the malignancies. Histologically, most CRCs were moderately differentiated, whereas tumors from CAC patients were categorized as poor, moderate and well differentiated. There was no reported familial history of CRC among any of the patients.</w:t>
      </w:r>
    </w:p>
    <w:p w14:paraId="37A9A7A0" w14:textId="77777777" w:rsidR="00A77B3E" w:rsidRPr="00B37686" w:rsidRDefault="00A77B3E" w:rsidP="00B37686">
      <w:pPr>
        <w:spacing w:line="360" w:lineRule="auto"/>
        <w:jc w:val="both"/>
        <w:rPr>
          <w:rFonts w:ascii="Book Antiqua" w:hAnsi="Book Antiqua"/>
        </w:rPr>
      </w:pPr>
    </w:p>
    <w:p w14:paraId="0290857D"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 xml:space="preserve">PI3K-related somatic variant rs10889677 exhibited a reduced trend of luciferase activity in </w:t>
      </w:r>
      <w:r w:rsidR="00FB6FC9" w:rsidRPr="00B37686">
        <w:rPr>
          <w:rFonts w:ascii="Book Antiqua" w:eastAsia="Book Antiqua" w:hAnsi="Book Antiqua" w:cs="Book Antiqua"/>
          <w:b/>
          <w:i/>
          <w:color w:val="000000"/>
        </w:rPr>
        <w:t>CRC</w:t>
      </w:r>
      <w:r w:rsidRPr="00B37686">
        <w:rPr>
          <w:rFonts w:ascii="Book Antiqua" w:eastAsia="Book Antiqua" w:hAnsi="Book Antiqua" w:cs="Book Antiqua"/>
          <w:b/>
          <w:bCs/>
          <w:i/>
          <w:iCs/>
          <w:color w:val="000000"/>
        </w:rPr>
        <w:t xml:space="preserve"> cell line</w:t>
      </w:r>
    </w:p>
    <w:p w14:paraId="7D5DB02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lastRenderedPageBreak/>
        <w:t xml:space="preserve">To understand the significance of the PI3K signaling pathway in the formation of CAC, the functional role of PI3K-related somatic variants that potentially correlate CAC with UC and CRC was investigated to gain insight into the role. Somatic variant rs10889677C&gt;A has been successfully sequenced in CAC, UC and CRC samples. The proportion of homozygous CC (wildtype) was discovered to be the highest in CRC samples (60%), while the proportion of homozygous AA (mutant) was highest in CAC samples (85%). We discovered mutant rs10889677 had a 2.07-fold lower luciferase activity (2.35 ± 0.85) than the wildtype construct (4.42 ± 0.86). However, the difference was not statistically significant (Figure 2). </w:t>
      </w:r>
    </w:p>
    <w:p w14:paraId="0E3B944D" w14:textId="77777777" w:rsidR="00A77B3E" w:rsidRPr="00B37686" w:rsidRDefault="00A77B3E" w:rsidP="00B37686">
      <w:pPr>
        <w:spacing w:line="360" w:lineRule="auto"/>
        <w:jc w:val="both"/>
        <w:rPr>
          <w:rFonts w:ascii="Book Antiqua" w:hAnsi="Book Antiqua"/>
        </w:rPr>
      </w:pPr>
    </w:p>
    <w:p w14:paraId="1EB50725"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Combination of AOM + DSS produced a successful CAC-induced mice model</w:t>
      </w:r>
    </w:p>
    <w:p w14:paraId="21DFE0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In a CAC mouse model, chemical induction of a single AOM injection with three cycles of 2.5% DSS was considered successful. The assessment of a successful CAC induction was based on observing body weight loss, the condition of the stool and the occurrence of any rectal bleeding. The CAC mice group endured reduced body weight, watery stools, and rectal bleeding for ten weeks. In light of this, the CAC mice group scored significantly higher on the </w:t>
      </w:r>
      <w:r w:rsidR="00062583" w:rsidRPr="00B37686">
        <w:rPr>
          <w:rFonts w:ascii="Book Antiqua" w:eastAsia="Book Antiqua" w:hAnsi="Book Antiqua" w:cs="Book Antiqua"/>
          <w:color w:val="000000"/>
        </w:rPr>
        <w:t>DAI</w:t>
      </w:r>
      <w:r w:rsidRPr="00B37686">
        <w:rPr>
          <w:rFonts w:ascii="Book Antiqua" w:eastAsia="Book Antiqua" w:hAnsi="Book Antiqua" w:cs="Book Antiqua"/>
          <w:color w:val="000000"/>
        </w:rPr>
        <w:t xml:space="preserve"> than the colitis and control groups, with a mean score of 1.25 ± 0.22 (</w:t>
      </w:r>
      <w:r w:rsidR="00325FDF" w:rsidRPr="00B37686">
        <w:rPr>
          <w:rFonts w:ascii="Book Antiqua" w:hAnsi="Book Antiqua" w:cs="Book Antiqua"/>
          <w:i/>
          <w:color w:val="000000"/>
          <w:lang w:eastAsia="zh-CN"/>
        </w:rPr>
        <w:t>P</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&lt;</w:t>
      </w:r>
      <w:r w:rsidR="00325FDF"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 (Figure 3A). The DAI score of the CAC mice group began to rise dramatically after the second DSS induction (Figure 3B). On the other hand, the colitis group had a low DAI score, while the control group had none.</w:t>
      </w:r>
    </w:p>
    <w:p w14:paraId="24B906DC" w14:textId="77777777" w:rsidR="00A77B3E" w:rsidRPr="00B37686" w:rsidRDefault="00A77B3E" w:rsidP="00B37686">
      <w:pPr>
        <w:spacing w:line="360" w:lineRule="auto"/>
        <w:jc w:val="both"/>
        <w:rPr>
          <w:rFonts w:ascii="Book Antiqua" w:hAnsi="Book Antiqua"/>
        </w:rPr>
      </w:pPr>
    </w:p>
    <w:p w14:paraId="6948EA41"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 xml:space="preserve">Buparlisib therapy was able to reverse the weight loss in the CAC-induced mice model </w:t>
      </w:r>
    </w:p>
    <w:p w14:paraId="2D4FB2A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Due to ongoing DSS exposure, the colitis and CAC-induced mice group's body weights have fluctuated (Figure 4). At every DSS induction cycle, weight loss was predicted to occur. Following each cycle, mice had a two-weeks recovery period to help them regain any lost weight. However, starting with the third cycle of DSS induction, the CAC mice group had substantial weight loss, losing about 5% of their total body weight. This significant body weight reduction in the CAC group explained why they had a higher </w:t>
      </w:r>
      <w:r w:rsidRPr="00B37686">
        <w:rPr>
          <w:rFonts w:ascii="Book Antiqua" w:eastAsia="Book Antiqua" w:hAnsi="Book Antiqua" w:cs="Book Antiqua"/>
          <w:color w:val="000000"/>
        </w:rPr>
        <w:lastRenderedPageBreak/>
        <w:t xml:space="preserve">DAI score than other groups. Meanwhile, the mice in the other groups recovered and kept their body weight throughout the treatment (Figure 4A). </w:t>
      </w:r>
    </w:p>
    <w:p w14:paraId="65849D5B"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PI3K inhibitor (buparlisib) supplementation, started in the eight week of treatment, was used to perform additional research on the relationship between PI3K and the advancement of CAC. PI3K oral inhibitor dosage was calculated depending on the body weight of CAC mice. After recei</w:t>
      </w:r>
      <w:r w:rsidR="00873590" w:rsidRPr="00B37686">
        <w:rPr>
          <w:rFonts w:ascii="Book Antiqua" w:eastAsia="Book Antiqua" w:hAnsi="Book Antiqua" w:cs="Book Antiqua"/>
          <w:color w:val="000000"/>
        </w:rPr>
        <w:t>ving daily treatment for 14 d</w:t>
      </w:r>
      <w:r w:rsidRPr="00B37686">
        <w:rPr>
          <w:rFonts w:ascii="Book Antiqua" w:eastAsia="Book Antiqua" w:hAnsi="Book Antiqua" w:cs="Book Antiqua"/>
          <w:color w:val="000000"/>
        </w:rPr>
        <w:t>, the mean weight loss (g) in the CAC-induced mice was significantly lower (2.0 ± 0.0) than in the CAC group that had not received any treatment (2.6 ± 1.07) (</w:t>
      </w:r>
      <w:r w:rsidR="00873590" w:rsidRPr="00B37686">
        <w:rPr>
          <w:rFonts w:ascii="Book Antiqua" w:hAnsi="Book Antiqua" w:cs="Book Antiqua"/>
          <w:i/>
          <w:color w:val="000000"/>
          <w:lang w:eastAsia="zh-CN"/>
        </w:rPr>
        <w:t>P</w:t>
      </w:r>
      <w:r w:rsidR="00873590"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&lt;</w:t>
      </w:r>
      <w:r w:rsidR="00873590"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 (Figure 4B).</w:t>
      </w:r>
    </w:p>
    <w:p w14:paraId="2B95A837" w14:textId="77777777" w:rsidR="00A77B3E" w:rsidRPr="00B37686" w:rsidRDefault="00A77B3E" w:rsidP="00B37686">
      <w:pPr>
        <w:spacing w:line="360" w:lineRule="auto"/>
        <w:ind w:firstLine="720"/>
        <w:jc w:val="both"/>
        <w:rPr>
          <w:rFonts w:ascii="Book Antiqua" w:hAnsi="Book Antiqua"/>
        </w:rPr>
      </w:pPr>
    </w:p>
    <w:p w14:paraId="27631EFF"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CAC-induced animals exhibited inflammation and tumor growth characteristics</w:t>
      </w:r>
    </w:p>
    <w:p w14:paraId="20A8EE6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distal colon underwent histological evaluation to check for any morphological alterations, and the results were reported in Figure 5. No diffuse inflammation was observed in any of the tissues in the present study, which ranged from 0</w:t>
      </w:r>
      <w:r w:rsidR="00D14207"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no inflammation/healthy</w:t>
      </w:r>
      <w:r w:rsidR="00D14207" w:rsidRPr="00B37686">
        <w:rPr>
          <w:rFonts w:ascii="Book Antiqua" w:hAnsi="Book Antiqua" w:cs="Book Antiqua"/>
          <w:color w:val="000000"/>
          <w:lang w:eastAsia="zh-CN"/>
        </w:rPr>
        <w:t>)</w:t>
      </w:r>
      <w:r w:rsidRPr="00B37686">
        <w:rPr>
          <w:rFonts w:ascii="Book Antiqua" w:eastAsia="Book Antiqua" w:hAnsi="Book Antiqua" w:cs="Book Antiqua"/>
          <w:color w:val="000000"/>
        </w:rPr>
        <w:t>, 1 (minimal inflammation), 2 (mild inflammation), 3 (moderate inflammation), and 4 (extensive inflammation). Most control group mice had healthy colons with uniformly shaped glands and minimal inflammation. In the colon tissues of the colitis mice group, mild to moderate inflammation with separation of crypts, with or without focal effacement of crypts, and various gland shapes were seen. On the other hand, at least 50% of CAC-induced mice had tumors and varying degrees of mild to severe inflammation. These tumors had enlarged nuclei, reactive cellular changes, moderate inflammatory response, depleted glands, and an elevated neutrophil count. The scoring on colitis and CAC mice colon tissue were scored depending on the inflamed area (chronic) or specifically at the tumor location (Figure 6).</w:t>
      </w:r>
    </w:p>
    <w:p w14:paraId="0BCE05F6" w14:textId="77777777" w:rsidR="00A77B3E" w:rsidRPr="00B37686" w:rsidRDefault="00A77B3E" w:rsidP="00B37686">
      <w:pPr>
        <w:spacing w:line="360" w:lineRule="auto"/>
        <w:jc w:val="both"/>
        <w:rPr>
          <w:rFonts w:ascii="Book Antiqua" w:hAnsi="Book Antiqua"/>
        </w:rPr>
      </w:pPr>
    </w:p>
    <w:p w14:paraId="79C7787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i/>
          <w:iCs/>
          <w:color w:val="000000"/>
        </w:rPr>
        <w:t>Buparlisib treatment had anti-proliferative and pro-apoptotic actions in the CAC-induced mice model</w:t>
      </w:r>
    </w:p>
    <w:p w14:paraId="7465861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The apoptotic marker</w:t>
      </w:r>
      <w:r w:rsidR="00D14207" w:rsidRPr="00B37686">
        <w:rPr>
          <w:rFonts w:ascii="Book Antiqua" w:hAnsi="Book Antiqua" w:cs="Book Antiqua"/>
          <w:color w:val="000000"/>
          <w:lang w:eastAsia="zh-CN"/>
        </w:rPr>
        <w:t xml:space="preserve"> (CC-3)</w:t>
      </w:r>
      <w:r w:rsidRPr="00B37686">
        <w:rPr>
          <w:rFonts w:ascii="Book Antiqua" w:eastAsia="Book Antiqua" w:hAnsi="Book Antiqua" w:cs="Book Antiqua"/>
          <w:color w:val="000000"/>
        </w:rPr>
        <w:t xml:space="preserve"> and the proliferative marker (Ki67) were both subjected (Figure 7). Every type of tissue, even the healthy tissue, had proliferating cells. The proliferative cells' distribution might vary depending on the different tissue types. In </w:t>
      </w:r>
      <w:r w:rsidRPr="00B37686">
        <w:rPr>
          <w:rFonts w:ascii="Book Antiqua" w:eastAsia="Book Antiqua" w:hAnsi="Book Antiqua" w:cs="Book Antiqua"/>
          <w:color w:val="000000"/>
        </w:rPr>
        <w:lastRenderedPageBreak/>
        <w:t>the control group, the healthy colon exhibited 30% of Ki67-positive cells, with the proliferating cells predominating in the basal regions of the glands. In contrast, more than 50% and 80% of Ki67-positive cells had irregular distribution in the colitis and CAC mice groups, respectively. The uneven distribution of proliferative cells, particularly in the upper section of the glands, suggested the cells were highly proliferating. Buparlisib administration to the CAC mice group reduced about 5% of the positive cells compared to the untreated CAC mice group (Figure 7).</w:t>
      </w:r>
    </w:p>
    <w:p w14:paraId="75D5C272" w14:textId="77777777" w:rsidR="00A77B3E" w:rsidRPr="00B37686" w:rsidRDefault="00525E5A"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CC-3</w:t>
      </w:r>
      <w:r w:rsidR="00CE2289" w:rsidRPr="00B37686">
        <w:rPr>
          <w:rFonts w:ascii="Book Antiqua" w:eastAsia="Book Antiqua" w:hAnsi="Book Antiqua" w:cs="Book Antiqua"/>
          <w:color w:val="000000"/>
        </w:rPr>
        <w:t xml:space="preserve"> was assessed as an apoptotic marker based on its intensity and the number of positive cells. Most tissues from the control, colitis and CAC mice group have moderate intensity of CC-3. In contrast to the control group, which had fewer than 50% positive cells, most colitis and CAC mice had more than 75% CC-3 positive cells. Based on the PI3K inhibitor treatment evaluation, buparlisib-treated CAC mice achieved a high overall score of CC3-intensity and -positive cells (6/8) (Figure 7).</w:t>
      </w:r>
    </w:p>
    <w:p w14:paraId="24918222" w14:textId="77777777" w:rsidR="00A77B3E" w:rsidRPr="00B37686" w:rsidRDefault="00A77B3E" w:rsidP="00B37686">
      <w:pPr>
        <w:spacing w:line="360" w:lineRule="auto"/>
        <w:ind w:firstLine="720"/>
        <w:jc w:val="both"/>
        <w:rPr>
          <w:rFonts w:ascii="Book Antiqua" w:hAnsi="Book Antiqua"/>
        </w:rPr>
      </w:pPr>
    </w:p>
    <w:p w14:paraId="7D3A096C" w14:textId="77777777" w:rsidR="00A77B3E" w:rsidRPr="00B37686" w:rsidRDefault="00CE2289" w:rsidP="00B37686">
      <w:pPr>
        <w:spacing w:line="360" w:lineRule="auto"/>
        <w:jc w:val="both"/>
        <w:rPr>
          <w:rFonts w:ascii="Book Antiqua" w:hAnsi="Book Antiqua"/>
          <w:b/>
          <w:i/>
        </w:rPr>
      </w:pPr>
      <w:r w:rsidRPr="00B37686">
        <w:rPr>
          <w:rFonts w:ascii="Book Antiqua" w:eastAsia="Book Antiqua" w:hAnsi="Book Antiqua" w:cs="Book Antiqua"/>
          <w:b/>
          <w:bCs/>
          <w:i/>
          <w:iCs/>
          <w:color w:val="000000"/>
        </w:rPr>
        <w:t>Buparlisib was successful in reducing the activity of PI3K-non-AKT-associated genes</w:t>
      </w:r>
    </w:p>
    <w:p w14:paraId="3688617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relative gene expression of the downstream PI3K-non-AKT pathway genes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which are involved in CAC progression, was assessed to study further the impact of the PI3K inhibitor on CAC development. Buparlisib treatment showed a downward trend in the expression of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(2.04 ± 1.17) in the CAC-induced mice group, however, it is not significant compared to the untreated group (Figure 8). Only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expression showed a significant reduction in treated CAC-induced mice (2.56 ± 1.09) in comparison to the untreated CAC mice (5.61 ± 0.79) (</w:t>
      </w:r>
      <w:r w:rsidR="00525E5A" w:rsidRPr="00B37686">
        <w:rPr>
          <w:rFonts w:ascii="Book Antiqua" w:hAnsi="Book Antiqua" w:cs="Book Antiqua"/>
          <w:i/>
          <w:color w:val="000000"/>
          <w:lang w:eastAsia="zh-CN"/>
        </w:rPr>
        <w:t xml:space="preserve">P </w:t>
      </w:r>
      <w:r w:rsidRPr="00B37686">
        <w:rPr>
          <w:rFonts w:ascii="Book Antiqua" w:eastAsia="Book Antiqua" w:hAnsi="Book Antiqua" w:cs="Book Antiqua"/>
          <w:color w:val="000000"/>
        </w:rPr>
        <w:t>&lt;</w:t>
      </w:r>
      <w:r w:rsidR="00525E5A"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0.05).</w:t>
      </w:r>
    </w:p>
    <w:p w14:paraId="29107F3B" w14:textId="77777777" w:rsidR="00A77B3E" w:rsidRPr="00B37686" w:rsidRDefault="00A77B3E" w:rsidP="00B37686">
      <w:pPr>
        <w:spacing w:line="360" w:lineRule="auto"/>
        <w:jc w:val="both"/>
        <w:rPr>
          <w:rFonts w:ascii="Book Antiqua" w:hAnsi="Book Antiqua"/>
        </w:rPr>
      </w:pPr>
    </w:p>
    <w:p w14:paraId="78EDC23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DISCUSSION</w:t>
      </w:r>
    </w:p>
    <w:p w14:paraId="5440924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A well-known pathway in the emergence of inflammation-related cancer is the </w:t>
      </w:r>
      <w:r w:rsidR="00FB6FC9" w:rsidRPr="00B37686">
        <w:rPr>
          <w:rFonts w:ascii="Book Antiqua" w:eastAsia="Book Antiqua" w:hAnsi="Book Antiqua" w:cs="Book Antiqua"/>
          <w:color w:val="000000"/>
        </w:rPr>
        <w:t>PI3K</w:t>
      </w:r>
      <w:r w:rsidRPr="00B37686">
        <w:rPr>
          <w:rFonts w:ascii="Book Antiqua" w:eastAsia="Book Antiqua" w:hAnsi="Book Antiqua" w:cs="Book Antiqua"/>
          <w:color w:val="000000"/>
        </w:rPr>
        <w:t xml:space="preserve"> pathway. Dysregulation of the PI3K signaling pathway may affect cellular development, metabolism, proliferation, and apoptosis</w:t>
      </w:r>
      <w:r w:rsidRPr="00B37686">
        <w:rPr>
          <w:rFonts w:ascii="Book Antiqua" w:eastAsia="Book Antiqua" w:hAnsi="Book Antiqua" w:cs="Book Antiqua"/>
          <w:color w:val="000000"/>
          <w:vertAlign w:val="superscript"/>
        </w:rPr>
        <w:t>[28]</w:t>
      </w:r>
      <w:r w:rsidRPr="00B37686">
        <w:rPr>
          <w:rFonts w:ascii="Book Antiqua" w:eastAsia="Book Antiqua" w:hAnsi="Book Antiqua" w:cs="Book Antiqua"/>
          <w:color w:val="000000"/>
        </w:rPr>
        <w:t>. Recent research on the function of cytokine-induced PI3K-related genes in CAC patients led to the discovery of possible mutations that might connect CAC with UC and CRC</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xml:space="preserve">. We are, therefore, interested in learning </w:t>
      </w:r>
      <w:r w:rsidRPr="00B37686">
        <w:rPr>
          <w:rFonts w:ascii="Book Antiqua" w:eastAsia="Book Antiqua" w:hAnsi="Book Antiqua" w:cs="Book Antiqua"/>
          <w:color w:val="000000"/>
        </w:rPr>
        <w:lastRenderedPageBreak/>
        <w:t>more about the pathophysiology of CAC and how the PI3K signaling pathway is involved. In this study, we utilized dual luciferase assay to investigate the functional significance of rs10889677, a somatic mutation related to PI3K, and we generated CAC in mice to assess the function and regulation of PI3K inhibitor in the modulation of PI3K-non-AKT signaling pathway.</w:t>
      </w:r>
    </w:p>
    <w:p w14:paraId="4C383642"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 xml:space="preserve">The single nucleotide polymorphism (SNP) rs10889677 is a genetic variant identified in the IL23R, one of the cytokine-induced PI3K-related genes. This particular SNP is a variation in the DNA sequence of the </w:t>
      </w:r>
      <w:r w:rsidRPr="00B37686">
        <w:rPr>
          <w:rFonts w:ascii="Book Antiqua" w:eastAsia="Book Antiqua" w:hAnsi="Book Antiqua" w:cs="Book Antiqua"/>
          <w:i/>
          <w:iCs/>
          <w:color w:val="000000"/>
        </w:rPr>
        <w:t>IL23R</w:t>
      </w:r>
      <w:r w:rsidRPr="00B37686">
        <w:rPr>
          <w:rFonts w:ascii="Book Antiqua" w:eastAsia="Book Antiqua" w:hAnsi="Book Antiqua" w:cs="Book Antiqua"/>
          <w:color w:val="000000"/>
        </w:rPr>
        <w:t xml:space="preserve">, where a single nucleotide (cytosine, C) is replaced by another nucleotide (adenine, A). The rs10889677 SNP is situated precisely in the 3’ untranslated region of </w:t>
      </w:r>
      <w:r w:rsidRPr="00B37686">
        <w:rPr>
          <w:rFonts w:ascii="Book Antiqua" w:eastAsia="Book Antiqua" w:hAnsi="Book Antiqua" w:cs="Book Antiqua"/>
          <w:i/>
          <w:iCs/>
          <w:color w:val="000000"/>
        </w:rPr>
        <w:t>IL23R</w:t>
      </w:r>
      <w:r w:rsidR="007226D8"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which is also a miRNA binding site</w:t>
      </w:r>
      <w:r w:rsidRPr="00B37686">
        <w:rPr>
          <w:rFonts w:ascii="Book Antiqua" w:eastAsia="Book Antiqua" w:hAnsi="Book Antiqua" w:cs="Book Antiqua"/>
          <w:color w:val="000000"/>
          <w:vertAlign w:val="superscript"/>
        </w:rPr>
        <w:t>[29]</w:t>
      </w:r>
      <w:r w:rsidRPr="00B37686">
        <w:rPr>
          <w:rFonts w:ascii="Book Antiqua" w:eastAsia="Book Antiqua" w:hAnsi="Book Antiqua" w:cs="Book Antiqua"/>
          <w:color w:val="000000"/>
        </w:rPr>
        <w:t>. Any SNPs present in the miRNA binding site may affect how miRNA-mRNA interacts, changing the stability or translation efficiency of the mRNA</w:t>
      </w:r>
      <w:r w:rsidRPr="00B37686">
        <w:rPr>
          <w:rFonts w:ascii="Book Antiqua" w:eastAsia="Book Antiqua" w:hAnsi="Book Antiqua" w:cs="Book Antiqua"/>
          <w:color w:val="000000"/>
          <w:vertAlign w:val="superscript"/>
        </w:rPr>
        <w:t>[30]</w:t>
      </w:r>
      <w:r w:rsidRPr="00B37686">
        <w:rPr>
          <w:rFonts w:ascii="Book Antiqua" w:eastAsia="Book Antiqua" w:hAnsi="Book Antiqua" w:cs="Book Antiqua"/>
          <w:color w:val="000000"/>
        </w:rPr>
        <w:t xml:space="preserve">. This, in turn, may influence the expression of the IL23R protein, which is involved in immune response and inflammation, and may increase the susceptibility to certain diseases, such as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The rs10889677 mutation has been linked strongly to </w:t>
      </w:r>
      <w:r w:rsidR="00B1299A" w:rsidRPr="00B37686">
        <w:rPr>
          <w:rFonts w:ascii="Book Antiqua" w:eastAsia="Book Antiqua" w:hAnsi="Book Antiqua" w:cs="Book Antiqua"/>
          <w:color w:val="000000"/>
        </w:rPr>
        <w:t>IBD</w:t>
      </w:r>
      <w:r w:rsidRPr="00B37686">
        <w:rPr>
          <w:rFonts w:ascii="Book Antiqua" w:eastAsia="Book Antiqua" w:hAnsi="Book Antiqua" w:cs="Book Antiqua"/>
          <w:color w:val="000000"/>
        </w:rPr>
        <w:t xml:space="preserve"> and several other cases, including breas</w:t>
      </w:r>
      <w:r w:rsidR="007226D8" w:rsidRPr="00B37686">
        <w:rPr>
          <w:rFonts w:ascii="Book Antiqua" w:eastAsia="Book Antiqua" w:hAnsi="Book Antiqua" w:cs="Book Antiqua"/>
          <w:color w:val="000000"/>
        </w:rPr>
        <w:t>t, lung, bladder and colorectal</w:t>
      </w:r>
      <w:r w:rsidRPr="00B37686">
        <w:rPr>
          <w:rFonts w:ascii="Book Antiqua" w:eastAsia="Book Antiqua" w:hAnsi="Book Antiqua" w:cs="Book Antiqua"/>
          <w:color w:val="000000"/>
          <w:vertAlign w:val="superscript"/>
        </w:rPr>
        <w:t>[31–33]</w:t>
      </w:r>
      <w:r w:rsidRPr="00B37686">
        <w:rPr>
          <w:rFonts w:ascii="Book Antiqua" w:eastAsia="Book Antiqua" w:hAnsi="Book Antiqua" w:cs="Book Antiqua"/>
          <w:color w:val="000000"/>
        </w:rPr>
        <w:t>. In our recent publication, we have successfully predicted a notable decrease in the stability of mRNA secondary structure for the rs10889677 variant construct compared to the wildtype</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This finding supported the hypothesis that genetic mutations resulted in mRNA structural instability and disrupted the binding sites</w:t>
      </w:r>
      <w:r w:rsidRPr="00B37686">
        <w:rPr>
          <w:rFonts w:ascii="Book Antiqua" w:eastAsia="Book Antiqua" w:hAnsi="Book Antiqua" w:cs="Book Antiqua"/>
          <w:color w:val="000000"/>
          <w:vertAlign w:val="superscript"/>
        </w:rPr>
        <w:t>[17]</w:t>
      </w:r>
      <w:r w:rsidRPr="00B37686">
        <w:rPr>
          <w:rFonts w:ascii="Book Antiqua" w:eastAsia="Book Antiqua" w:hAnsi="Book Antiqua" w:cs="Book Antiqua"/>
          <w:color w:val="000000"/>
        </w:rPr>
        <w:t xml:space="preserve">. </w:t>
      </w:r>
    </w:p>
    <w:p w14:paraId="23866FF9"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About 60</w:t>
      </w:r>
      <w:r w:rsidR="007226D8" w:rsidRPr="00B37686">
        <w:rPr>
          <w:rFonts w:ascii="Book Antiqua" w:hAnsi="Book Antiqua" w:cs="Book Antiqua"/>
          <w:color w:val="000000"/>
          <w:lang w:eastAsia="zh-CN"/>
        </w:rPr>
        <w:t>%</w:t>
      </w:r>
      <w:r w:rsidRPr="00B37686">
        <w:rPr>
          <w:rFonts w:ascii="Book Antiqua" w:eastAsia="Book Antiqua" w:hAnsi="Book Antiqua" w:cs="Book Antiqua"/>
          <w:color w:val="000000"/>
        </w:rPr>
        <w:t xml:space="preserve">-70% of human </w:t>
      </w:r>
      <w:r w:rsidR="00FB6FC9" w:rsidRPr="00B37686">
        <w:rPr>
          <w:rFonts w:ascii="Book Antiqua" w:eastAsia="Book Antiqua" w:hAnsi="Book Antiqua" w:cs="Book Antiqua"/>
          <w:color w:val="000000"/>
        </w:rPr>
        <w:t xml:space="preserve">CRC </w:t>
      </w:r>
      <w:r w:rsidRPr="00B37686">
        <w:rPr>
          <w:rFonts w:ascii="Book Antiqua" w:eastAsia="Book Antiqua" w:hAnsi="Book Antiqua" w:cs="Book Antiqua"/>
          <w:color w:val="000000"/>
        </w:rPr>
        <w:t xml:space="preserve">s were associated with activating the PI3K pathway, increased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signaling and </w:t>
      </w:r>
      <w:r w:rsidRPr="00B37686">
        <w:rPr>
          <w:rFonts w:ascii="Book Antiqua" w:eastAsia="Book Antiqua" w:hAnsi="Book Antiqua" w:cs="Book Antiqua"/>
          <w:i/>
          <w:iCs/>
          <w:color w:val="000000"/>
        </w:rPr>
        <w:t>PTEN</w:t>
      </w:r>
      <w:r w:rsidRPr="00B37686">
        <w:rPr>
          <w:rFonts w:ascii="Book Antiqua" w:eastAsia="Book Antiqua" w:hAnsi="Book Antiqua" w:cs="Book Antiqua"/>
          <w:color w:val="000000"/>
        </w:rPr>
        <w:t xml:space="preserve"> inactivation</w:t>
      </w:r>
      <w:r w:rsidRPr="00B37686">
        <w:rPr>
          <w:rFonts w:ascii="Book Antiqua" w:eastAsia="Book Antiqua" w:hAnsi="Book Antiqua" w:cs="Book Antiqua"/>
          <w:color w:val="000000"/>
          <w:vertAlign w:val="superscript"/>
        </w:rPr>
        <w:t>[34]</w:t>
      </w:r>
      <w:r w:rsidRPr="00B37686">
        <w:rPr>
          <w:rFonts w:ascii="Book Antiqua" w:eastAsia="Book Antiqua" w:hAnsi="Book Antiqua" w:cs="Book Antiqua"/>
          <w:color w:val="000000"/>
        </w:rPr>
        <w:t xml:space="preserve">. Furthermore, PI3K inhibitors have been proposed as another effective targeted therapy for solid tumors, including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vertAlign w:val="superscript"/>
        </w:rPr>
        <w:t>[35,36]</w:t>
      </w:r>
      <w:r w:rsidRPr="00B37686">
        <w:rPr>
          <w:rFonts w:ascii="Book Antiqua" w:eastAsia="Book Antiqua" w:hAnsi="Book Antiqua" w:cs="Book Antiqua"/>
          <w:color w:val="000000"/>
        </w:rPr>
        <w:t xml:space="preserve">. Nevertheless, further elucidation regarding the utilization of PI3K inhibitors in the context of CAC is warranted. </w:t>
      </w:r>
      <w:proofErr w:type="spellStart"/>
      <w:r w:rsidRPr="00B37686">
        <w:rPr>
          <w:rFonts w:ascii="Book Antiqua" w:eastAsia="Book Antiqua" w:hAnsi="Book Antiqua" w:cs="Book Antiqua"/>
          <w:color w:val="000000"/>
        </w:rPr>
        <w:t>Balb</w:t>
      </w:r>
      <w:proofErr w:type="spellEnd"/>
      <w:r w:rsidRPr="00B37686">
        <w:rPr>
          <w:rFonts w:ascii="Book Antiqua" w:eastAsia="Book Antiqua" w:hAnsi="Book Antiqua" w:cs="Book Antiqua"/>
          <w:color w:val="000000"/>
        </w:rPr>
        <w:t>/c male mice were chosen because they are more susceptible and prone to grow tumors than other strains, and tumors were induced in them with a combination of AOM injection and repeated DSS cycles</w:t>
      </w:r>
      <w:r w:rsidRPr="00B37686">
        <w:rPr>
          <w:rFonts w:ascii="Book Antiqua" w:eastAsia="Book Antiqua" w:hAnsi="Book Antiqua" w:cs="Book Antiqua"/>
          <w:color w:val="000000"/>
          <w:vertAlign w:val="superscript"/>
        </w:rPr>
        <w:t>[37,38]</w:t>
      </w:r>
      <w:r w:rsidRPr="00B37686">
        <w:rPr>
          <w:rFonts w:ascii="Book Antiqua" w:eastAsia="Book Antiqua" w:hAnsi="Book Antiqua" w:cs="Book Antiqua"/>
          <w:color w:val="000000"/>
        </w:rPr>
        <w:t xml:space="preserve">. The application of combined AOM and DSS is a potent, reproducible, and reasonably priced initiation-promotion paradigm that has been widely used in CAC-related </w:t>
      </w:r>
      <w:r w:rsidRPr="00B37686">
        <w:rPr>
          <w:rFonts w:ascii="Book Antiqua" w:eastAsia="Book Antiqua" w:hAnsi="Book Antiqua" w:cs="Book Antiqua"/>
          <w:color w:val="000000"/>
        </w:rPr>
        <w:lastRenderedPageBreak/>
        <w:t>research</w:t>
      </w:r>
      <w:r w:rsidRPr="00B37686">
        <w:rPr>
          <w:rFonts w:ascii="Book Antiqua" w:eastAsia="Book Antiqua" w:hAnsi="Book Antiqua" w:cs="Book Antiqua"/>
          <w:color w:val="000000"/>
          <w:vertAlign w:val="superscript"/>
        </w:rPr>
        <w:t>[25,39]</w:t>
      </w:r>
      <w:r w:rsidRPr="00B37686">
        <w:rPr>
          <w:rFonts w:ascii="Book Antiqua" w:eastAsia="Book Antiqua" w:hAnsi="Book Antiqua" w:cs="Book Antiqua"/>
          <w:color w:val="000000"/>
        </w:rPr>
        <w:t xml:space="preserve">. A high </w:t>
      </w:r>
      <w:r w:rsidR="00062583" w:rsidRPr="00B37686">
        <w:rPr>
          <w:rFonts w:ascii="Book Antiqua" w:eastAsia="Book Antiqua" w:hAnsi="Book Antiqua" w:cs="Book Antiqua"/>
          <w:color w:val="000000"/>
        </w:rPr>
        <w:t>DAI</w:t>
      </w:r>
      <w:r w:rsidRPr="00B37686">
        <w:rPr>
          <w:rFonts w:ascii="Book Antiqua" w:eastAsia="Book Antiqua" w:hAnsi="Book Antiqua" w:cs="Book Antiqua"/>
          <w:color w:val="000000"/>
        </w:rPr>
        <w:t xml:space="preserve"> score indicates that the mouse CAC model is successful. The CAC-induced mice model manifested similar symptoms as CAC patients, where the mice were experiencing rectal bleeding, watering stool and body weight loss</w:t>
      </w:r>
      <w:r w:rsidRPr="00B37686">
        <w:rPr>
          <w:rFonts w:ascii="Book Antiqua" w:eastAsia="Book Antiqua" w:hAnsi="Book Antiqua" w:cs="Book Antiqua"/>
          <w:color w:val="000000"/>
          <w:vertAlign w:val="superscript"/>
        </w:rPr>
        <w:t>[40]</w:t>
      </w:r>
      <w:r w:rsidRPr="00B37686">
        <w:rPr>
          <w:rFonts w:ascii="Book Antiqua" w:eastAsia="Book Antiqua" w:hAnsi="Book Antiqua" w:cs="Book Antiqua"/>
          <w:color w:val="000000"/>
        </w:rPr>
        <w:t>. According to a previous study, symptoms including bloody stools, began to manifest between days 13 and 21 after the mice received DSS</w:t>
      </w:r>
      <w:r w:rsidRPr="00B37686">
        <w:rPr>
          <w:rFonts w:ascii="Book Antiqua" w:eastAsia="Book Antiqua" w:hAnsi="Book Antiqua" w:cs="Book Antiqua"/>
          <w:color w:val="000000"/>
          <w:vertAlign w:val="superscript"/>
        </w:rPr>
        <w:t>[41]</w:t>
      </w:r>
      <w:r w:rsidRPr="00B37686">
        <w:rPr>
          <w:rFonts w:ascii="Book Antiqua" w:eastAsia="Book Antiqua" w:hAnsi="Book Antiqua" w:cs="Book Antiqua"/>
          <w:color w:val="000000"/>
        </w:rPr>
        <w:t xml:space="preserve">. Similar results were shown in this study, where disease activity in CAC-induced mice began to increase dramatically following the second cycle of </w:t>
      </w:r>
      <w:r w:rsidR="007226D8" w:rsidRPr="00B37686">
        <w:rPr>
          <w:rFonts w:ascii="Book Antiqua" w:eastAsia="Book Antiqua" w:hAnsi="Book Antiqua" w:cs="Book Antiqua"/>
          <w:color w:val="000000"/>
        </w:rPr>
        <w:t>DSS, which occurred just 21 d</w:t>
      </w:r>
      <w:r w:rsidRPr="00B37686">
        <w:rPr>
          <w:rFonts w:ascii="Book Antiqua" w:eastAsia="Book Antiqua" w:hAnsi="Book Antiqua" w:cs="Book Antiqua"/>
          <w:color w:val="000000"/>
        </w:rPr>
        <w:t xml:space="preserve"> after the first induction of DSS. </w:t>
      </w:r>
    </w:p>
    <w:p w14:paraId="77826FCE"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Histologically, three cycles of 2.5% DSS induced mild to moderate inflammatory response in the colitis group. No tumor formation was observed along the digestive system in the CRC group. Hence, no additional evaluation of those tissues was done. On the other hand, 50% of the CAC-induced mice group were found to have moderate inflammation. No diffuse inflammation was observed in the colonic mucosal of CAC-induced mice, even though it was reported that signs of diffuse inflammation can appear as early as third to fourth weeks after treatment</w:t>
      </w:r>
      <w:r w:rsidRPr="00B37686">
        <w:rPr>
          <w:rFonts w:ascii="Book Antiqua" w:eastAsia="Book Antiqua" w:hAnsi="Book Antiqua" w:cs="Book Antiqua"/>
          <w:color w:val="000000"/>
          <w:vertAlign w:val="superscript"/>
        </w:rPr>
        <w:t>[42]</w:t>
      </w:r>
      <w:r w:rsidRPr="00B37686">
        <w:rPr>
          <w:rFonts w:ascii="Book Antiqua" w:eastAsia="Book Antiqua" w:hAnsi="Book Antiqua" w:cs="Book Antiqua"/>
          <w:color w:val="000000"/>
        </w:rPr>
        <w:t>. Furthermore, compared to a prior study, where submucosal tumor infiltrations were sporadically seen in 20</w:t>
      </w:r>
      <w:r w:rsidR="007226D8" w:rsidRPr="00B37686">
        <w:rPr>
          <w:rFonts w:ascii="Book Antiqua" w:hAnsi="Book Antiqua" w:cs="Book Antiqua"/>
          <w:color w:val="000000"/>
          <w:lang w:eastAsia="zh-CN"/>
        </w:rPr>
        <w:t>%</w:t>
      </w:r>
      <w:r w:rsidRPr="00B37686">
        <w:rPr>
          <w:rFonts w:ascii="Book Antiqua" w:eastAsia="Book Antiqua" w:hAnsi="Book Antiqua" w:cs="Book Antiqua"/>
          <w:color w:val="000000"/>
        </w:rPr>
        <w:t>–24% of AOM-DSS mice at week ten, the percentage of CAC-induced mice with tumors in this study was considered high</w:t>
      </w:r>
      <w:r w:rsidRPr="00B37686">
        <w:rPr>
          <w:rFonts w:ascii="Book Antiqua" w:eastAsia="Book Antiqua" w:hAnsi="Book Antiqua" w:cs="Book Antiqua"/>
          <w:color w:val="000000"/>
          <w:vertAlign w:val="superscript"/>
        </w:rPr>
        <w:t>[43]</w:t>
      </w:r>
      <w:r w:rsidRPr="00B37686">
        <w:rPr>
          <w:rFonts w:ascii="Book Antiqua" w:eastAsia="Book Antiqua" w:hAnsi="Book Antiqua" w:cs="Book Antiqua"/>
          <w:color w:val="000000"/>
        </w:rPr>
        <w:t xml:space="preserve">. The selection of the mouse strain may have affected the percentage of tumor occurrence because different strains of mice have varying susceptibilities. </w:t>
      </w:r>
    </w:p>
    <w:p w14:paraId="6208358F"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Buparl</w:t>
      </w:r>
      <w:r w:rsidR="007226D8" w:rsidRPr="00B37686">
        <w:rPr>
          <w:rFonts w:ascii="Book Antiqua" w:eastAsia="Book Antiqua" w:hAnsi="Book Antiqua" w:cs="Book Antiqua"/>
          <w:color w:val="000000"/>
        </w:rPr>
        <w:t>isib was given daily for 14 d</w:t>
      </w:r>
      <w:r w:rsidRPr="00B37686">
        <w:rPr>
          <w:rFonts w:ascii="Book Antiqua" w:eastAsia="Book Antiqua" w:hAnsi="Book Antiqua" w:cs="Book Antiqua"/>
          <w:color w:val="000000"/>
        </w:rPr>
        <w:t xml:space="preserve"> to the CAC-induced mice group to perform additional research on the function of PI3K inhibitors. Buparlisib is a potent oral pan-PI3K inhibitor that targets all four catalytic isoforms of class I PI3K (p110α, p110β, p110δ and p110γ)</w:t>
      </w:r>
      <w:r w:rsidRPr="00B37686">
        <w:rPr>
          <w:rFonts w:ascii="Book Antiqua" w:eastAsia="Book Antiqua" w:hAnsi="Book Antiqua" w:cs="Book Antiqua"/>
          <w:color w:val="000000"/>
          <w:vertAlign w:val="superscript"/>
        </w:rPr>
        <w:t>[44]</w:t>
      </w:r>
      <w:r w:rsidRPr="00B37686">
        <w:rPr>
          <w:rFonts w:ascii="Book Antiqua" w:eastAsia="Book Antiqua" w:hAnsi="Book Antiqua" w:cs="Book Antiqua"/>
          <w:color w:val="000000"/>
        </w:rPr>
        <w:t>. Buparlisib has been tested in clinical trials phase I and II in several solid tumors, including breast, brain, and lung cancer</w:t>
      </w:r>
      <w:r w:rsidRPr="00B37686">
        <w:rPr>
          <w:rFonts w:ascii="Book Antiqua" w:eastAsia="Book Antiqua" w:hAnsi="Book Antiqua" w:cs="Book Antiqua"/>
          <w:color w:val="000000"/>
          <w:vertAlign w:val="superscript"/>
        </w:rPr>
        <w:t>[20]</w:t>
      </w:r>
      <w:r w:rsidRPr="00B37686">
        <w:rPr>
          <w:rFonts w:ascii="Book Antiqua" w:eastAsia="Book Antiqua" w:hAnsi="Book Antiqua" w:cs="Book Antiqua"/>
          <w:color w:val="000000"/>
        </w:rPr>
        <w:t xml:space="preserve">. The preclinical studies showed buparlisib's inhibitory action against numerous PI3K isoforms and anti-proliferative effects in various </w:t>
      </w:r>
      <w:r w:rsidRPr="00B37686">
        <w:rPr>
          <w:rFonts w:ascii="Book Antiqua" w:eastAsia="Book Antiqua" w:hAnsi="Book Antiqua" w:cs="Book Antiqua"/>
          <w:i/>
          <w:iCs/>
          <w:color w:val="000000"/>
        </w:rPr>
        <w:t xml:space="preserve">in vitro </w:t>
      </w:r>
      <w:r w:rsidRPr="00B37686">
        <w:rPr>
          <w:rFonts w:ascii="Book Antiqua" w:eastAsia="Book Antiqua" w:hAnsi="Book Antiqua" w:cs="Book Antiqua"/>
          <w:color w:val="000000"/>
        </w:rPr>
        <w:t>cell lines</w:t>
      </w:r>
      <w:r w:rsidRPr="00B37686">
        <w:rPr>
          <w:rFonts w:ascii="Book Antiqua" w:eastAsia="Book Antiqua" w:hAnsi="Book Antiqua" w:cs="Book Antiqua"/>
          <w:color w:val="000000"/>
          <w:vertAlign w:val="superscript"/>
        </w:rPr>
        <w:t>[19]</w:t>
      </w:r>
      <w:r w:rsidRPr="00B37686">
        <w:rPr>
          <w:rFonts w:ascii="Book Antiqua" w:eastAsia="Book Antiqua" w:hAnsi="Book Antiqua" w:cs="Book Antiqua"/>
          <w:color w:val="000000"/>
        </w:rPr>
        <w:t xml:space="preserve">. Additionally, the authors provided the outcomes of </w:t>
      </w:r>
      <w:r w:rsidRPr="00B37686">
        <w:rPr>
          <w:rFonts w:ascii="Book Antiqua" w:eastAsia="Book Antiqua" w:hAnsi="Book Antiqua" w:cs="Book Antiqua"/>
          <w:i/>
          <w:iCs/>
          <w:color w:val="000000"/>
        </w:rPr>
        <w:t>in vivo</w:t>
      </w:r>
      <w:r w:rsidRPr="00B37686">
        <w:rPr>
          <w:rFonts w:ascii="Book Antiqua" w:eastAsia="Book Antiqua" w:hAnsi="Book Antiqua" w:cs="Book Antiqua"/>
          <w:color w:val="000000"/>
        </w:rPr>
        <w:t xml:space="preserve"> studies with mouse xenograft models that demonstrate the effectiveness of buparlisib in reducing tumor growth</w:t>
      </w:r>
      <w:r w:rsidRPr="00B37686">
        <w:rPr>
          <w:rFonts w:ascii="Book Antiqua" w:eastAsia="Book Antiqua" w:hAnsi="Book Antiqua" w:cs="Book Antiqua"/>
          <w:color w:val="000000"/>
          <w:vertAlign w:val="superscript"/>
        </w:rPr>
        <w:t>[19]</w:t>
      </w:r>
      <w:r w:rsidRPr="00B37686">
        <w:rPr>
          <w:rFonts w:ascii="Book Antiqua" w:eastAsia="Book Antiqua" w:hAnsi="Book Antiqua" w:cs="Book Antiqua"/>
          <w:color w:val="000000"/>
        </w:rPr>
        <w:t xml:space="preserve">. Our findings showed that buparlisib treatment </w:t>
      </w:r>
      <w:r w:rsidRPr="00B37686">
        <w:rPr>
          <w:rFonts w:ascii="Book Antiqua" w:eastAsia="Book Antiqua" w:hAnsi="Book Antiqua" w:cs="Book Antiqua"/>
          <w:color w:val="000000"/>
        </w:rPr>
        <w:lastRenderedPageBreak/>
        <w:t>significantly decreased weight loss in CAC-induced mice. Another study supported this finding in which buparlisib therapy inhibited the growth of established patient-derived glioblastoma multiforme xenografts and increased survival in nude rats</w:t>
      </w:r>
      <w:r w:rsidRPr="00B37686">
        <w:rPr>
          <w:rFonts w:ascii="Book Antiqua" w:eastAsia="Book Antiqua" w:hAnsi="Book Antiqua" w:cs="Book Antiqua"/>
          <w:color w:val="000000"/>
          <w:vertAlign w:val="superscript"/>
        </w:rPr>
        <w:t>[45]</w:t>
      </w:r>
      <w:r w:rsidRPr="00B37686">
        <w:rPr>
          <w:rFonts w:ascii="Book Antiqua" w:eastAsia="Book Antiqua" w:hAnsi="Book Antiqua" w:cs="Book Antiqua"/>
          <w:color w:val="000000"/>
        </w:rPr>
        <w:t>.</w:t>
      </w:r>
    </w:p>
    <w:p w14:paraId="6FFB9560"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Additionally, buparlisib treatment in CAC-induced mice</w:t>
      </w:r>
      <w:r w:rsidR="007226D8"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resulted in a slight rise in apoptotic cell activity and decreased cell proliferation. This result was consistent with several studies that found buparlisib to have the ability to induce apoptosis and reduce tumor growth in a variety of malignancies</w:t>
      </w:r>
      <w:r w:rsidRPr="00B37686">
        <w:rPr>
          <w:rFonts w:ascii="Book Antiqua" w:eastAsia="Book Antiqua" w:hAnsi="Book Antiqua" w:cs="Book Antiqua"/>
          <w:color w:val="000000"/>
          <w:vertAlign w:val="superscript"/>
        </w:rPr>
        <w:t>[44,46]</w:t>
      </w:r>
      <w:r w:rsidRPr="00B37686">
        <w:rPr>
          <w:rFonts w:ascii="Book Antiqua" w:eastAsia="Book Antiqua" w:hAnsi="Book Antiqua" w:cs="Book Antiqua"/>
          <w:color w:val="000000"/>
        </w:rPr>
        <w:t xml:space="preserve">. Buparlisib's effectiveness was also examined in </w:t>
      </w:r>
      <w:r w:rsidR="00FB6FC9" w:rsidRPr="00B37686">
        <w:rPr>
          <w:rFonts w:ascii="Book Antiqua" w:eastAsia="Book Antiqua" w:hAnsi="Book Antiqua" w:cs="Book Antiqua"/>
          <w:color w:val="000000"/>
        </w:rPr>
        <w:t>CRC</w:t>
      </w:r>
      <w:r w:rsidRPr="00B37686">
        <w:rPr>
          <w:rFonts w:ascii="Book Antiqua" w:eastAsia="Book Antiqua" w:hAnsi="Book Antiqua" w:cs="Book Antiqua"/>
          <w:color w:val="000000"/>
        </w:rPr>
        <w:t xml:space="preserve"> cell lines, where it was discovered that the drug had a considerable impact on the process of apoptosis induction, which progressed from AKT inhibition </w:t>
      </w:r>
      <w:r w:rsidRPr="00B37686">
        <w:rPr>
          <w:rFonts w:ascii="Book Antiqua" w:eastAsia="Book Antiqua" w:hAnsi="Book Antiqua" w:cs="Book Antiqua"/>
          <w:i/>
          <w:iCs/>
          <w:color w:val="000000"/>
        </w:rPr>
        <w:t>via</w:t>
      </w:r>
      <w:r w:rsidRPr="00B37686">
        <w:rPr>
          <w:rFonts w:ascii="Book Antiqua" w:eastAsia="Book Antiqua" w:hAnsi="Book Antiqua" w:cs="Book Antiqua"/>
          <w:color w:val="000000"/>
        </w:rPr>
        <w:t xml:space="preserve"> FoxO3a-dependent p53 upregulated modulator of apoptosis induction</w:t>
      </w:r>
      <w:r w:rsidRPr="00B37686">
        <w:rPr>
          <w:rFonts w:ascii="Book Antiqua" w:eastAsia="Book Antiqua" w:hAnsi="Book Antiqua" w:cs="Book Antiqua"/>
          <w:color w:val="000000"/>
          <w:vertAlign w:val="superscript"/>
        </w:rPr>
        <w:t>[47]</w:t>
      </w:r>
      <w:r w:rsidRPr="00B37686">
        <w:rPr>
          <w:rFonts w:ascii="Book Antiqua" w:eastAsia="Book Antiqua" w:hAnsi="Book Antiqua" w:cs="Book Antiqua"/>
          <w:color w:val="000000"/>
        </w:rPr>
        <w:t xml:space="preserve">. </w:t>
      </w:r>
    </w:p>
    <w:p w14:paraId="219E6955"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Additionally, buparlisib treatment has been demonstrated to inhibit the PI3K/Akt signaling pathway, which causes apoptosis and slows tumor growth in medulloblastoma cells</w:t>
      </w:r>
      <w:r w:rsidRPr="00B37686">
        <w:rPr>
          <w:rFonts w:ascii="Book Antiqua" w:eastAsia="Book Antiqua" w:hAnsi="Book Antiqua" w:cs="Book Antiqua"/>
          <w:color w:val="000000"/>
          <w:vertAlign w:val="superscript"/>
        </w:rPr>
        <w:t>[44]</w:t>
      </w:r>
      <w:r w:rsidRPr="00B37686">
        <w:rPr>
          <w:rFonts w:ascii="Book Antiqua" w:eastAsia="Book Antiqua" w:hAnsi="Book Antiqua" w:cs="Book Antiqua"/>
          <w:color w:val="000000"/>
        </w:rPr>
        <w:t xml:space="preserve">. The most frequent downstream targets of buparlisib are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mTOR</w:t>
      </w:r>
      <w:r w:rsidRPr="00B37686">
        <w:rPr>
          <w:rFonts w:ascii="Book Antiqua" w:eastAsia="Book Antiqua" w:hAnsi="Book Antiqua" w:cs="Book Antiqua"/>
          <w:color w:val="000000"/>
        </w:rPr>
        <w:t>. Studies have demonstrated that buparlisib effectively inhibited at serine 473 and threonine 308 and suppressed the</w:t>
      </w:r>
      <w:r w:rsidRPr="00B37686">
        <w:rPr>
          <w:rFonts w:ascii="Book Antiqua" w:eastAsia="Book Antiqua" w:hAnsi="Book Antiqua" w:cs="Book Antiqua"/>
          <w:i/>
          <w:iCs/>
          <w:color w:val="000000"/>
        </w:rPr>
        <w:t xml:space="preserve"> </w:t>
      </w:r>
      <w:r w:rsidRPr="00B37686">
        <w:rPr>
          <w:rFonts w:ascii="Book Antiqua" w:eastAsia="Book Antiqua" w:hAnsi="Book Antiqua" w:cs="Book Antiqua"/>
          <w:color w:val="000000"/>
        </w:rPr>
        <w:t xml:space="preserve">phosphorylation of proteins downstream from mTORC1, including </w:t>
      </w:r>
      <w:r w:rsidRPr="00B37686">
        <w:rPr>
          <w:rFonts w:ascii="Book Antiqua" w:eastAsia="Book Antiqua" w:hAnsi="Book Antiqua" w:cs="Book Antiqua"/>
          <w:i/>
          <w:iCs/>
          <w:color w:val="000000"/>
        </w:rPr>
        <w:t>S6K</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4E-BP1</w:t>
      </w:r>
      <w:r w:rsidRPr="00B37686">
        <w:rPr>
          <w:rFonts w:ascii="Book Antiqua" w:eastAsia="Book Antiqua" w:hAnsi="Book Antiqua" w:cs="Book Antiqua"/>
          <w:color w:val="000000"/>
        </w:rPr>
        <w:t xml:space="preserve"> in bone and soft tissue sarcomas</w:t>
      </w:r>
      <w:r w:rsidRPr="00B37686">
        <w:rPr>
          <w:rFonts w:ascii="Book Antiqua" w:eastAsia="Book Antiqua" w:hAnsi="Book Antiqua" w:cs="Book Antiqua"/>
          <w:color w:val="000000"/>
          <w:vertAlign w:val="superscript"/>
        </w:rPr>
        <w:t>[48]</w:t>
      </w:r>
      <w:r w:rsidRPr="00B37686">
        <w:rPr>
          <w:rFonts w:ascii="Book Antiqua" w:eastAsia="Book Antiqua" w:hAnsi="Book Antiqua" w:cs="Book Antiqua"/>
          <w:color w:val="000000"/>
        </w:rPr>
        <w:t xml:space="preserve">. Despite that, there has been limited research conducted on the correlation between buparlisib and PI3K-non-AKT downstream pathways. Our results revealed that the non-AKT downstream of PI3K,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also showed a similar down-regulation tendency with buparlisib treatment. The expression of two PI3K-non-AKT downstream genes was previously found to be higher in malignant tissues than in healthy mucosa</w:t>
      </w:r>
      <w:r w:rsidRPr="00B37686">
        <w:rPr>
          <w:rFonts w:ascii="Book Antiqua" w:eastAsia="Book Antiqua" w:hAnsi="Book Antiqua" w:cs="Book Antiqua"/>
          <w:color w:val="000000"/>
          <w:vertAlign w:val="superscript"/>
        </w:rPr>
        <w:t>[49,50]</w:t>
      </w:r>
      <w:r w:rsidRPr="00B37686">
        <w:rPr>
          <w:rFonts w:ascii="Book Antiqua" w:eastAsia="Book Antiqua" w:hAnsi="Book Antiqua" w:cs="Book Antiqua"/>
          <w:color w:val="000000"/>
        </w:rPr>
        <w:t xml:space="preserve">.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is a gene that plays a critical role in regulating cell proliferation and survival through its ability to curb signal propagation to the downstream targets such as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rPr>
        <w:t xml:space="preserve">. </w:t>
      </w:r>
      <w:r w:rsidRPr="00B37686">
        <w:rPr>
          <w:rFonts w:ascii="Book Antiqua" w:eastAsia="Book Antiqua" w:hAnsi="Book Antiqua" w:cs="Book Antiqua"/>
          <w:i/>
          <w:iCs/>
          <w:color w:val="000000"/>
        </w:rPr>
        <w:t>PDK1</w:t>
      </w:r>
      <w:r w:rsidRPr="00B37686">
        <w:rPr>
          <w:rFonts w:ascii="Book Antiqua" w:eastAsia="Book Antiqua" w:hAnsi="Book Antiqua" w:cs="Book Antiqua"/>
          <w:color w:val="000000"/>
        </w:rPr>
        <w:t xml:space="preserve"> was discovered to interact with a specific protein known as </w:t>
      </w:r>
      <w:proofErr w:type="spellStart"/>
      <w:r w:rsidRPr="00B37686">
        <w:rPr>
          <w:rFonts w:ascii="Book Antiqua" w:eastAsia="Book Antiqua" w:hAnsi="Book Antiqua" w:cs="Book Antiqua"/>
          <w:color w:val="000000"/>
        </w:rPr>
        <w:t>HuR</w:t>
      </w:r>
      <w:proofErr w:type="spellEnd"/>
      <w:r w:rsidRPr="00B37686">
        <w:rPr>
          <w:rFonts w:ascii="Book Antiqua" w:eastAsia="Book Antiqua" w:hAnsi="Book Antiqua" w:cs="Book Antiqua"/>
          <w:color w:val="000000"/>
        </w:rPr>
        <w:t xml:space="preserve"> (human antigen R), which is known to attach to the mRNA of PI3K and stabilize it, enhancing the production of PI3K</w:t>
      </w:r>
      <w:r w:rsidRPr="00B37686">
        <w:rPr>
          <w:rFonts w:ascii="Book Antiqua" w:eastAsia="Book Antiqua" w:hAnsi="Book Antiqua" w:cs="Book Antiqua"/>
          <w:color w:val="000000"/>
          <w:vertAlign w:val="superscript"/>
        </w:rPr>
        <w:t>[51]</w:t>
      </w:r>
      <w:r w:rsidRPr="00B37686">
        <w:rPr>
          <w:rFonts w:ascii="Book Antiqua" w:eastAsia="Book Antiqua" w:hAnsi="Book Antiqua" w:cs="Book Antiqua"/>
          <w:color w:val="000000"/>
        </w:rPr>
        <w:t>.</w:t>
      </w:r>
    </w:p>
    <w:p w14:paraId="553B9341"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 xml:space="preserve">Meanwhile, </w:t>
      </w:r>
      <w:r w:rsidRPr="00B37686">
        <w:rPr>
          <w:rFonts w:ascii="Book Antiqua" w:eastAsia="Book Antiqua" w:hAnsi="Book Antiqua" w:cs="Book Antiqua"/>
          <w:i/>
          <w:iCs/>
          <w:color w:val="000000"/>
        </w:rPr>
        <w:t>SGK</w:t>
      </w:r>
      <w:r w:rsidRPr="00B37686">
        <w:rPr>
          <w:rFonts w:ascii="Book Antiqua" w:eastAsia="Book Antiqua" w:hAnsi="Book Antiqua" w:cs="Book Antiqua"/>
          <w:color w:val="000000"/>
        </w:rPr>
        <w:t xml:space="preserve"> is activated by the same signaling cascade as </w:t>
      </w:r>
      <w:r w:rsidRPr="00B37686">
        <w:rPr>
          <w:rFonts w:ascii="Book Antiqua" w:eastAsia="Book Antiqua" w:hAnsi="Book Antiqua" w:cs="Book Antiqua"/>
          <w:i/>
          <w:iCs/>
          <w:color w:val="000000"/>
        </w:rPr>
        <w:t>AKT</w:t>
      </w:r>
      <w:r w:rsidRPr="00B37686">
        <w:rPr>
          <w:rFonts w:ascii="Book Antiqua" w:eastAsia="Book Antiqua" w:hAnsi="Book Antiqua" w:cs="Book Antiqua"/>
          <w:color w:val="000000"/>
        </w:rPr>
        <w:t>, and its inhibitor has been created and demonstrated encouraging results in preclinical tests as a possible therapeutic target in cancer</w:t>
      </w:r>
      <w:r w:rsidRPr="00B37686">
        <w:rPr>
          <w:rFonts w:ascii="Book Antiqua" w:eastAsia="Book Antiqua" w:hAnsi="Book Antiqua" w:cs="Book Antiqua"/>
          <w:color w:val="000000"/>
          <w:vertAlign w:val="superscript"/>
        </w:rPr>
        <w:t>[52]</w:t>
      </w:r>
      <w:r w:rsidRPr="00B37686">
        <w:rPr>
          <w:rFonts w:ascii="Book Antiqua" w:eastAsia="Book Antiqua" w:hAnsi="Book Antiqua" w:cs="Book Antiqua"/>
          <w:color w:val="000000"/>
        </w:rPr>
        <w:t xml:space="preserve">. The therapeutic potential of </w:t>
      </w:r>
      <w:r w:rsidRPr="00B37686">
        <w:rPr>
          <w:rFonts w:ascii="Book Antiqua" w:eastAsia="Book Antiqua" w:hAnsi="Book Antiqua" w:cs="Book Antiqua"/>
          <w:i/>
          <w:iCs/>
          <w:color w:val="000000"/>
        </w:rPr>
        <w:t>SGK1 i</w:t>
      </w:r>
      <w:r w:rsidRPr="00B37686">
        <w:rPr>
          <w:rFonts w:ascii="Book Antiqua" w:eastAsia="Book Antiqua" w:hAnsi="Book Antiqua" w:cs="Book Antiqua"/>
          <w:color w:val="000000"/>
        </w:rPr>
        <w:t xml:space="preserve">nhibition in </w:t>
      </w:r>
      <w:r w:rsidRPr="00B37686">
        <w:rPr>
          <w:rFonts w:ascii="Book Antiqua" w:eastAsia="Book Antiqua" w:hAnsi="Book Antiqua" w:cs="Book Antiqua"/>
          <w:color w:val="000000"/>
        </w:rPr>
        <w:lastRenderedPageBreak/>
        <w:t xml:space="preserve">cancer treatment has been demonstrated in preclinical studies using a variety of small molecule inhibitors and RNAi-based strategies that target </w:t>
      </w:r>
      <w:r w:rsidRPr="00B37686">
        <w:rPr>
          <w:rFonts w:ascii="Book Antiqua" w:eastAsia="Book Antiqua" w:hAnsi="Book Antiqua" w:cs="Book Antiqua"/>
          <w:i/>
          <w:iCs/>
          <w:color w:val="000000"/>
        </w:rPr>
        <w:t>SGK1</w:t>
      </w:r>
      <w:r w:rsidRPr="00B37686">
        <w:rPr>
          <w:rFonts w:ascii="Book Antiqua" w:eastAsia="Book Antiqua" w:hAnsi="Book Antiqua" w:cs="Book Antiqua"/>
          <w:color w:val="000000"/>
          <w:vertAlign w:val="superscript"/>
        </w:rPr>
        <w:t>[53]</w:t>
      </w:r>
      <w:r w:rsidRPr="00B37686">
        <w:rPr>
          <w:rFonts w:ascii="Book Antiqua" w:eastAsia="Book Antiqua" w:hAnsi="Book Antiqua" w:cs="Book Antiqua"/>
          <w:color w:val="000000"/>
        </w:rPr>
        <w:t xml:space="preserve">. Buparlisib and wortmannin, both of which are PI3K inhibitors, decreased the stimulatory impact of insulin on hOAT4 transport activity, aided by </w:t>
      </w:r>
      <w:r w:rsidRPr="00B37686">
        <w:rPr>
          <w:rFonts w:ascii="Book Antiqua" w:eastAsia="Book Antiqua" w:hAnsi="Book Antiqua" w:cs="Book Antiqua"/>
          <w:i/>
          <w:iCs/>
          <w:color w:val="000000"/>
        </w:rPr>
        <w:t>SGK2</w:t>
      </w:r>
      <w:r w:rsidRPr="00B37686">
        <w:rPr>
          <w:rFonts w:ascii="Book Antiqua" w:eastAsia="Book Antiqua" w:hAnsi="Book Antiqua" w:cs="Book Antiqua"/>
          <w:color w:val="000000"/>
          <w:vertAlign w:val="superscript"/>
        </w:rPr>
        <w:t>[54]</w:t>
      </w:r>
      <w:r w:rsidR="0019627B" w:rsidRPr="00B37686">
        <w:rPr>
          <w:rFonts w:ascii="Book Antiqua" w:eastAsia="Book Antiqua" w:hAnsi="Book Antiqua" w:cs="Book Antiqua"/>
          <w:color w:val="000000"/>
        </w:rPr>
        <w:t xml:space="preserve">. </w:t>
      </w:r>
      <w:r w:rsidRPr="00B37686">
        <w:rPr>
          <w:rFonts w:ascii="Book Antiqua" w:eastAsia="Book Antiqua" w:hAnsi="Book Antiqua" w:cs="Book Antiqua"/>
          <w:color w:val="000000"/>
        </w:rPr>
        <w:t xml:space="preserve">This showed that PI3K inhibition, whether by buparlisib or wortmannin, can lessen the stimulatory effect of insulin on hOAT4 transport activity and that </w:t>
      </w:r>
      <w:r w:rsidRPr="00B37686">
        <w:rPr>
          <w:rFonts w:ascii="Book Antiqua" w:eastAsia="Book Antiqua" w:hAnsi="Book Antiqua" w:cs="Book Antiqua"/>
          <w:i/>
          <w:iCs/>
          <w:color w:val="000000"/>
        </w:rPr>
        <w:t xml:space="preserve">SGK2 </w:t>
      </w:r>
      <w:r w:rsidRPr="00B37686">
        <w:rPr>
          <w:rFonts w:ascii="Book Antiqua" w:eastAsia="Book Antiqua" w:hAnsi="Book Antiqua" w:cs="Book Antiqua"/>
          <w:color w:val="000000"/>
        </w:rPr>
        <w:t>may mediate this effect</w:t>
      </w:r>
      <w:r w:rsidRPr="00B37686">
        <w:rPr>
          <w:rFonts w:ascii="Book Antiqua" w:eastAsia="Book Antiqua" w:hAnsi="Book Antiqua" w:cs="Book Antiqua"/>
          <w:color w:val="000000"/>
          <w:vertAlign w:val="superscript"/>
        </w:rPr>
        <w:t>[54]</w:t>
      </w:r>
      <w:r w:rsidRPr="00B37686">
        <w:rPr>
          <w:rFonts w:ascii="Book Antiqua" w:eastAsia="Book Antiqua" w:hAnsi="Book Antiqua" w:cs="Book Antiqua"/>
          <w:color w:val="000000"/>
        </w:rPr>
        <w:t xml:space="preserve">. </w:t>
      </w:r>
    </w:p>
    <w:p w14:paraId="698D1959" w14:textId="77777777" w:rsidR="00A77B3E" w:rsidRPr="00B37686" w:rsidRDefault="00CE2289" w:rsidP="00B37686">
      <w:pPr>
        <w:spacing w:line="360" w:lineRule="auto"/>
        <w:ind w:firstLineChars="200" w:firstLine="480"/>
        <w:jc w:val="both"/>
        <w:rPr>
          <w:rFonts w:ascii="Book Antiqua" w:hAnsi="Book Antiqua"/>
        </w:rPr>
      </w:pPr>
      <w:r w:rsidRPr="00B37686">
        <w:rPr>
          <w:rFonts w:ascii="Book Antiqua" w:eastAsia="Book Antiqua" w:hAnsi="Book Antiqua" w:cs="Book Antiqua"/>
          <w:color w:val="000000"/>
        </w:rPr>
        <w:t>There are a few limitations in this study. There were only male mice used in the animal experiment. The AOM/DSS-induced mice model has been widely used in research, with a focus on male mice</w:t>
      </w:r>
      <w:r w:rsidRPr="00B37686">
        <w:rPr>
          <w:rFonts w:ascii="Book Antiqua" w:eastAsia="Book Antiqua" w:hAnsi="Book Antiqua" w:cs="Book Antiqua"/>
          <w:color w:val="000000"/>
          <w:vertAlign w:val="superscript"/>
        </w:rPr>
        <w:t>[42]</w:t>
      </w:r>
      <w:r w:rsidRPr="00B37686">
        <w:rPr>
          <w:rFonts w:ascii="Book Antiqua" w:eastAsia="Book Antiqua" w:hAnsi="Book Antiqua" w:cs="Book Antiqua"/>
          <w:color w:val="000000"/>
        </w:rPr>
        <w:t xml:space="preserve">. This preference for male mice is primarily caused by </w:t>
      </w:r>
      <w:proofErr w:type="spellStart"/>
      <w:r w:rsidRPr="00B37686">
        <w:rPr>
          <w:rFonts w:ascii="Book Antiqua" w:eastAsia="Book Antiqua" w:hAnsi="Book Antiqua" w:cs="Book Antiqua"/>
          <w:color w:val="000000"/>
        </w:rPr>
        <w:t>behavioural</w:t>
      </w:r>
      <w:proofErr w:type="spellEnd"/>
      <w:r w:rsidRPr="00B37686">
        <w:rPr>
          <w:rFonts w:ascii="Book Antiqua" w:eastAsia="Book Antiqua" w:hAnsi="Book Antiqua" w:cs="Book Antiqua"/>
          <w:color w:val="000000"/>
        </w:rPr>
        <w:t xml:space="preserve"> changes in female mice that can be altered by hormone cycles</w:t>
      </w:r>
      <w:r w:rsidRPr="00B37686">
        <w:rPr>
          <w:rFonts w:ascii="Book Antiqua" w:eastAsia="Book Antiqua" w:hAnsi="Book Antiqua" w:cs="Book Antiqua"/>
          <w:color w:val="000000"/>
          <w:vertAlign w:val="superscript"/>
        </w:rPr>
        <w:t>[55]</w:t>
      </w:r>
      <w:r w:rsidR="0019627B" w:rsidRPr="00B37686">
        <w:rPr>
          <w:rFonts w:ascii="Book Antiqua" w:eastAsia="Book Antiqua" w:hAnsi="Book Antiqua" w:cs="Book Antiqua"/>
          <w:color w:val="000000"/>
        </w:rPr>
        <w:t>.</w:t>
      </w:r>
      <w:r w:rsidRPr="00B37686">
        <w:rPr>
          <w:rFonts w:ascii="Book Antiqua" w:eastAsia="Book Antiqua" w:hAnsi="Book Antiqua" w:cs="Book Antiqua"/>
          <w:color w:val="000000"/>
        </w:rPr>
        <w:t xml:space="preserve"> Additional studies using female </w:t>
      </w:r>
      <w:proofErr w:type="spellStart"/>
      <w:r w:rsidRPr="00B37686">
        <w:rPr>
          <w:rFonts w:ascii="Book Antiqua" w:eastAsia="Book Antiqua" w:hAnsi="Book Antiqua" w:cs="Book Antiqua"/>
          <w:color w:val="000000"/>
        </w:rPr>
        <w:t>balb</w:t>
      </w:r>
      <w:proofErr w:type="spellEnd"/>
      <w:r w:rsidRPr="00B37686">
        <w:rPr>
          <w:rFonts w:ascii="Book Antiqua" w:eastAsia="Book Antiqua" w:hAnsi="Book Antiqua" w:cs="Book Antiqua"/>
          <w:color w:val="000000"/>
        </w:rPr>
        <w:t xml:space="preserve">/c mice will be required to establish that gender does not interfere with generalization of findings. Another limitation of this study is that the gene expression analysis was only performed on mouse tissues derived from inflammatory and malignant regions. It would be beneficial to include surrounding normal tissue in the analysis to observe and </w:t>
      </w:r>
      <w:proofErr w:type="spellStart"/>
      <w:r w:rsidRPr="00B37686">
        <w:rPr>
          <w:rFonts w:ascii="Book Antiqua" w:eastAsia="Book Antiqua" w:hAnsi="Book Antiqua" w:cs="Book Antiqua"/>
          <w:color w:val="000000"/>
        </w:rPr>
        <w:t>analyse</w:t>
      </w:r>
      <w:proofErr w:type="spellEnd"/>
      <w:r w:rsidRPr="00B37686">
        <w:rPr>
          <w:rFonts w:ascii="Book Antiqua" w:eastAsia="Book Antiqua" w:hAnsi="Book Antiqua" w:cs="Book Antiqua"/>
          <w:color w:val="000000"/>
        </w:rPr>
        <w:t xml:space="preserve"> any potential differences.</w:t>
      </w:r>
    </w:p>
    <w:p w14:paraId="65126B62" w14:textId="77777777" w:rsidR="00A77B3E" w:rsidRPr="00B37686" w:rsidRDefault="00A77B3E" w:rsidP="00B37686">
      <w:pPr>
        <w:spacing w:line="360" w:lineRule="auto"/>
        <w:ind w:firstLine="720"/>
        <w:jc w:val="both"/>
        <w:rPr>
          <w:rFonts w:ascii="Book Antiqua" w:hAnsi="Book Antiqua"/>
        </w:rPr>
      </w:pPr>
    </w:p>
    <w:p w14:paraId="0EAE78B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CONCLUSION</w:t>
      </w:r>
    </w:p>
    <w:p w14:paraId="56594CA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We investigated the functional relevance of the cytokine-induced PI3K-related gene variation, rs10889677, and it is hypothesized that this variant was a mediating factor in the beginning of the PI3K signaling pathway. Buparlisib, a PI3K inhibitor, was also administered, and it showed promise in preventing PI3K-non-AKT activation in the CAC-induced mice model. Overall, our research may offer a fresh perspective on how PI3K is used in the pathophysiology of </w:t>
      </w:r>
      <w:r w:rsidR="00FB6FC9" w:rsidRPr="00B37686">
        <w:rPr>
          <w:rFonts w:ascii="Book Antiqua" w:eastAsia="Book Antiqua" w:hAnsi="Book Antiqua" w:cs="Book Antiqua"/>
          <w:color w:val="000000"/>
        </w:rPr>
        <w:t>CAC</w:t>
      </w:r>
      <w:r w:rsidRPr="00B37686">
        <w:rPr>
          <w:rFonts w:ascii="Book Antiqua" w:eastAsia="Book Antiqua" w:hAnsi="Book Antiqua" w:cs="Book Antiqua"/>
          <w:color w:val="000000"/>
        </w:rPr>
        <w:t>.</w:t>
      </w:r>
    </w:p>
    <w:p w14:paraId="3ADEBCDF" w14:textId="77777777" w:rsidR="00A77B3E" w:rsidRPr="00B37686" w:rsidRDefault="00A77B3E" w:rsidP="00B37686">
      <w:pPr>
        <w:spacing w:line="360" w:lineRule="auto"/>
        <w:jc w:val="both"/>
        <w:rPr>
          <w:rFonts w:ascii="Book Antiqua" w:hAnsi="Book Antiqua"/>
        </w:rPr>
      </w:pPr>
    </w:p>
    <w:p w14:paraId="0E0089D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ARTICLE HIGHLIGHTS</w:t>
      </w:r>
    </w:p>
    <w:p w14:paraId="45B3990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background</w:t>
      </w:r>
    </w:p>
    <w:p w14:paraId="1602585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The </w:t>
      </w:r>
      <w:r w:rsidR="0019627B" w:rsidRPr="00B37686">
        <w:rPr>
          <w:rFonts w:ascii="Book Antiqua" w:hAnsi="Book Antiqua" w:cs="Book Antiqua"/>
          <w:lang w:eastAsia="zh-CN"/>
        </w:rPr>
        <w:t>p</w:t>
      </w:r>
      <w:r w:rsidR="0019627B" w:rsidRPr="00B37686">
        <w:rPr>
          <w:rFonts w:ascii="Book Antiqua" w:eastAsia="Book Antiqua" w:hAnsi="Book Antiqua" w:cs="Book Antiqua"/>
        </w:rPr>
        <w:t>hosphatidylinositol-3-kinases (PI3K)</w:t>
      </w:r>
      <w:r w:rsidRPr="00B37686">
        <w:rPr>
          <w:rFonts w:ascii="Book Antiqua" w:eastAsia="Book Antiqua" w:hAnsi="Book Antiqua" w:cs="Book Antiqua"/>
          <w:color w:val="000000"/>
        </w:rPr>
        <w:t xml:space="preserve">/AKT pathway has emerged as a potential new approach in the complicated landscape of inflammation-related cancer, providing new hope for patients with colitis-associated cancer (CAC). A recent discovery in the </w:t>
      </w:r>
      <w:r w:rsidRPr="00B37686">
        <w:rPr>
          <w:rFonts w:ascii="Book Antiqua" w:eastAsia="Book Antiqua" w:hAnsi="Book Antiqua" w:cs="Book Antiqua"/>
          <w:color w:val="000000"/>
        </w:rPr>
        <w:lastRenderedPageBreak/>
        <w:t>investigation of PI3K-related genes revealed a promising association between ulcerative colitis (UC), colorectal cancer (CRC), and the elusive rs10889677 mutation.</w:t>
      </w:r>
    </w:p>
    <w:p w14:paraId="7302ECCC" w14:textId="77777777" w:rsidR="00A77B3E" w:rsidRPr="00B37686" w:rsidRDefault="00A77B3E" w:rsidP="00B37686">
      <w:pPr>
        <w:spacing w:line="360" w:lineRule="auto"/>
        <w:jc w:val="both"/>
        <w:rPr>
          <w:rFonts w:ascii="Book Antiqua" w:hAnsi="Book Antiqua"/>
        </w:rPr>
      </w:pPr>
    </w:p>
    <w:p w14:paraId="524331F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motivation</w:t>
      </w:r>
    </w:p>
    <w:p w14:paraId="76E195B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Understanding the involvement of the </w:t>
      </w:r>
      <w:r w:rsidR="00855B3A" w:rsidRPr="00B37686">
        <w:rPr>
          <w:rFonts w:ascii="Book Antiqua" w:eastAsia="Book Antiqua" w:hAnsi="Book Antiqua" w:cs="Book Antiqua"/>
          <w:color w:val="000000"/>
        </w:rPr>
        <w:t>PI3K</w:t>
      </w:r>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signalling</w:t>
      </w:r>
      <w:proofErr w:type="spellEnd"/>
      <w:r w:rsidRPr="00B37686">
        <w:rPr>
          <w:rFonts w:ascii="Book Antiqua" w:eastAsia="Book Antiqua" w:hAnsi="Book Antiqua" w:cs="Book Antiqua"/>
          <w:color w:val="000000"/>
        </w:rPr>
        <w:t xml:space="preserve"> pathway in the development and progression of </w:t>
      </w:r>
      <w:r w:rsidR="00FB6FC9" w:rsidRPr="00B37686">
        <w:rPr>
          <w:rFonts w:ascii="Book Antiqua" w:eastAsia="Book Antiqua" w:hAnsi="Book Antiqua" w:cs="Book Antiqua"/>
          <w:color w:val="000000"/>
        </w:rPr>
        <w:t>CAC</w:t>
      </w:r>
      <w:r w:rsidRPr="00B37686">
        <w:rPr>
          <w:rFonts w:ascii="Book Antiqua" w:eastAsia="Book Antiqua" w:hAnsi="Book Antiqua" w:cs="Book Antiqua"/>
          <w:color w:val="000000"/>
        </w:rPr>
        <w:t>.</w:t>
      </w:r>
      <w:r w:rsidR="00855B3A" w:rsidRPr="00B37686">
        <w:rPr>
          <w:rFonts w:ascii="Book Antiqua" w:hAnsi="Book Antiqua"/>
          <w:lang w:eastAsia="zh-CN"/>
        </w:rPr>
        <w:t xml:space="preserve"> </w:t>
      </w:r>
      <w:r w:rsidRPr="00B37686">
        <w:rPr>
          <w:rFonts w:ascii="Book Antiqua" w:eastAsia="Book Antiqua" w:hAnsi="Book Antiqua" w:cs="Book Antiqua"/>
          <w:color w:val="000000"/>
        </w:rPr>
        <w:t>Genetic Variants and CAC Susceptibility: Investigating the impact of genetic variants, such as the rs10889677 variant, on CAC susceptibility and their contribution to PI3K pathway activation.</w:t>
      </w:r>
      <w:r w:rsidR="00855B3A" w:rsidRPr="00B37686">
        <w:rPr>
          <w:rFonts w:ascii="Book Antiqua" w:hAnsi="Book Antiqua"/>
          <w:lang w:eastAsia="zh-CN"/>
        </w:rPr>
        <w:t xml:space="preserve"> </w:t>
      </w:r>
      <w:r w:rsidRPr="00B37686">
        <w:rPr>
          <w:rFonts w:ascii="Book Antiqua" w:eastAsia="Book Antiqua" w:hAnsi="Book Antiqua" w:cs="Book Antiqua"/>
          <w:color w:val="000000"/>
        </w:rPr>
        <w:t>The potential of the pan-class I PI3K inhibitor buparlisib as a potential therapeutic option for the treatment of CAC was being examined.</w:t>
      </w:r>
    </w:p>
    <w:p w14:paraId="47389EE3" w14:textId="77777777" w:rsidR="00A77B3E" w:rsidRPr="00B37686" w:rsidRDefault="00A77B3E" w:rsidP="00B37686">
      <w:pPr>
        <w:spacing w:line="360" w:lineRule="auto"/>
        <w:jc w:val="both"/>
        <w:rPr>
          <w:rFonts w:ascii="Book Antiqua" w:hAnsi="Book Antiqua"/>
        </w:rPr>
      </w:pPr>
    </w:p>
    <w:p w14:paraId="6234406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objectives</w:t>
      </w:r>
    </w:p>
    <w:p w14:paraId="0997BCB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To investigate the role of PI3K-related gene variation in CAC pathogenesis and to evaluate the therapeutic potential of buparlisib, a powerful pan-class I PI3K inhibitor with tumor-suppressive properties.</w:t>
      </w:r>
    </w:p>
    <w:p w14:paraId="1D3041CE" w14:textId="77777777" w:rsidR="00A77B3E" w:rsidRPr="00B37686" w:rsidRDefault="00A77B3E" w:rsidP="00B37686">
      <w:pPr>
        <w:spacing w:line="360" w:lineRule="auto"/>
        <w:jc w:val="both"/>
        <w:rPr>
          <w:rFonts w:ascii="Book Antiqua" w:hAnsi="Book Antiqua"/>
        </w:rPr>
      </w:pPr>
    </w:p>
    <w:p w14:paraId="5F5936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methods</w:t>
      </w:r>
    </w:p>
    <w:p w14:paraId="7C8FB530" w14:textId="59CA7EAD" w:rsidR="00A77B3E" w:rsidRPr="00262B45" w:rsidRDefault="00CE2289" w:rsidP="00B37686">
      <w:pPr>
        <w:spacing w:line="360" w:lineRule="auto"/>
        <w:jc w:val="both"/>
        <w:rPr>
          <w:rFonts w:ascii="Book Antiqua" w:hAnsi="Book Antiqua"/>
          <w:lang w:eastAsia="zh-CN"/>
        </w:rPr>
      </w:pPr>
      <w:r w:rsidRPr="00B37686">
        <w:rPr>
          <w:rFonts w:ascii="Book Antiqua" w:eastAsia="Book Antiqua" w:hAnsi="Book Antiqua" w:cs="Book Antiqua"/>
          <w:color w:val="000000"/>
        </w:rPr>
        <w:t>The study examined the genomic DNA from 32 colonic samples from cases of CAC, UC, and CRC. The rs10889677 mutation was highlighted, which was amplified and cloned for both mutant and wild-type fr</w:t>
      </w:r>
      <w:r w:rsidR="00362ADD" w:rsidRPr="00B37686">
        <w:rPr>
          <w:rFonts w:ascii="Book Antiqua" w:eastAsia="Book Antiqua" w:hAnsi="Book Antiqua" w:cs="Book Antiqua"/>
          <w:color w:val="000000"/>
        </w:rPr>
        <w:t xml:space="preserve">agments in the </w:t>
      </w:r>
      <w:proofErr w:type="spellStart"/>
      <w:r w:rsidR="00362ADD" w:rsidRPr="00B37686">
        <w:rPr>
          <w:rFonts w:ascii="Book Antiqua" w:eastAsia="Book Antiqua" w:hAnsi="Book Antiqua" w:cs="Book Antiqua"/>
          <w:color w:val="000000"/>
        </w:rPr>
        <w:t>pmirGLO</w:t>
      </w:r>
      <w:proofErr w:type="spellEnd"/>
      <w:r w:rsidR="00362ADD" w:rsidRPr="00B37686">
        <w:rPr>
          <w:rFonts w:ascii="Book Antiqua" w:eastAsia="Book Antiqua" w:hAnsi="Book Antiqua" w:cs="Book Antiqua"/>
          <w:color w:val="000000"/>
        </w:rPr>
        <w:t xml:space="preserve"> vector. </w:t>
      </w:r>
      <w:r w:rsidRPr="00B37686">
        <w:rPr>
          <w:rFonts w:ascii="Book Antiqua" w:eastAsia="Book Antiqua" w:hAnsi="Book Antiqua" w:cs="Book Antiqua"/>
          <w:color w:val="000000"/>
        </w:rPr>
        <w:t>Luciferase activity was measured using the HT29 cell line. CAC was induced using a precise protocol that included azoxymethane and sodium dextran sulphate. Buparlisi</w:t>
      </w:r>
      <w:r w:rsidR="00362ADD" w:rsidRPr="00B37686">
        <w:rPr>
          <w:rFonts w:ascii="Book Antiqua" w:eastAsia="Book Antiqua" w:hAnsi="Book Antiqua" w:cs="Book Antiqua"/>
          <w:color w:val="000000"/>
        </w:rPr>
        <w:t>b was administered after 14 d</w:t>
      </w:r>
      <w:r w:rsidRPr="00B37686">
        <w:rPr>
          <w:rFonts w:ascii="Book Antiqua" w:eastAsia="Book Antiqua" w:hAnsi="Book Antiqua" w:cs="Book Antiqua"/>
          <w:color w:val="000000"/>
        </w:rPr>
        <w:t xml:space="preserve">. Immunohistochemistry for Ki67 and Cleaved-caspase-3 markers as well as quantitative real-time </w:t>
      </w:r>
      <w:r w:rsidR="00362ADD" w:rsidRPr="00B37686">
        <w:rPr>
          <w:rFonts w:ascii="Book Antiqua" w:eastAsia="Book Antiqua" w:hAnsi="Book Antiqua" w:cs="Book Antiqua"/>
        </w:rPr>
        <w:t>polymerase chain reaction</w:t>
      </w:r>
      <w:r w:rsidRPr="00B37686">
        <w:rPr>
          <w:rFonts w:ascii="Book Antiqua" w:eastAsia="Book Antiqua" w:hAnsi="Book Antiqua" w:cs="Book Antiqua"/>
          <w:color w:val="000000"/>
        </w:rPr>
        <w:t xml:space="preserve"> for </w:t>
      </w:r>
      <w:r w:rsidRPr="00B37686">
        <w:rPr>
          <w:rFonts w:ascii="Book Antiqua" w:eastAsia="Book Antiqua" w:hAnsi="Book Antiqua" w:cs="Book Antiqua"/>
          <w:i/>
          <w:color w:val="000000"/>
        </w:rPr>
        <w:t>Pdk1</w:t>
      </w:r>
      <w:r w:rsidRPr="00B37686">
        <w:rPr>
          <w:rFonts w:ascii="Book Antiqua" w:eastAsia="Book Antiqua" w:hAnsi="Book Antiqua" w:cs="Book Antiqua"/>
          <w:color w:val="000000"/>
        </w:rPr>
        <w:t xml:space="preserve"> and </w:t>
      </w:r>
      <w:r w:rsidRPr="00B37686">
        <w:rPr>
          <w:rFonts w:ascii="Book Antiqua" w:eastAsia="Book Antiqua" w:hAnsi="Book Antiqua" w:cs="Book Antiqua"/>
          <w:i/>
          <w:color w:val="000000"/>
        </w:rPr>
        <w:t>Sgk2</w:t>
      </w:r>
      <w:r w:rsidRPr="00B37686">
        <w:rPr>
          <w:rFonts w:ascii="Book Antiqua" w:eastAsia="Book Antiqua" w:hAnsi="Book Antiqua" w:cs="Book Antiqua"/>
          <w:color w:val="000000"/>
        </w:rPr>
        <w:t xml:space="preserve"> were performed on excised colonic tissues</w:t>
      </w:r>
      <w:r w:rsidR="00262B45">
        <w:rPr>
          <w:rFonts w:ascii="Book Antiqua" w:hAnsi="Book Antiqua" w:cs="Book Antiqua" w:hint="eastAsia"/>
          <w:color w:val="000000"/>
          <w:lang w:eastAsia="zh-CN"/>
        </w:rPr>
        <w:t>.</w:t>
      </w:r>
    </w:p>
    <w:p w14:paraId="3026E215" w14:textId="77777777" w:rsidR="00A77B3E" w:rsidRPr="00B37686" w:rsidRDefault="00A77B3E" w:rsidP="00B37686">
      <w:pPr>
        <w:spacing w:line="360" w:lineRule="auto"/>
        <w:jc w:val="both"/>
        <w:rPr>
          <w:rFonts w:ascii="Book Antiqua" w:hAnsi="Book Antiqua"/>
        </w:rPr>
      </w:pPr>
    </w:p>
    <w:p w14:paraId="5EBC0BF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results</w:t>
      </w:r>
    </w:p>
    <w:p w14:paraId="6F24798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Buparlisib significantly reduced the mean weight loss in these mice, indicating an increase in general health and well-being. It has an effect in slowing cancer cell </w:t>
      </w:r>
      <w:r w:rsidRPr="00B37686">
        <w:rPr>
          <w:rFonts w:ascii="Book Antiqua" w:eastAsia="Book Antiqua" w:hAnsi="Book Antiqua" w:cs="Book Antiqua"/>
          <w:color w:val="000000"/>
        </w:rPr>
        <w:lastRenderedPageBreak/>
        <w:t xml:space="preserve">development and promoting cell death in CAC-induced mice. It also had an effect on the expression of particular genes involved in the PI3K pathway, with significantly decreased </w:t>
      </w:r>
      <w:r w:rsidRPr="00B37686">
        <w:rPr>
          <w:rFonts w:ascii="Book Antiqua" w:eastAsia="Book Antiqua" w:hAnsi="Book Antiqua" w:cs="Book Antiqua"/>
          <w:i/>
          <w:color w:val="000000"/>
        </w:rPr>
        <w:t>Sgk2</w:t>
      </w:r>
      <w:r w:rsidRPr="00B37686">
        <w:rPr>
          <w:rFonts w:ascii="Book Antiqua" w:eastAsia="Book Antiqua" w:hAnsi="Book Antiqua" w:cs="Book Antiqua"/>
          <w:color w:val="000000"/>
        </w:rPr>
        <w:t xml:space="preserve"> expression and a decreasing trend in </w:t>
      </w:r>
      <w:r w:rsidRPr="00B37686">
        <w:rPr>
          <w:rFonts w:ascii="Book Antiqua" w:eastAsia="Book Antiqua" w:hAnsi="Book Antiqua" w:cs="Book Antiqua"/>
          <w:i/>
          <w:color w:val="000000"/>
        </w:rPr>
        <w:t>Pdk1</w:t>
      </w:r>
      <w:r w:rsidRPr="00B37686">
        <w:rPr>
          <w:rFonts w:ascii="Book Antiqua" w:eastAsia="Book Antiqua" w:hAnsi="Book Antiqua" w:cs="Book Antiqua"/>
          <w:color w:val="000000"/>
        </w:rPr>
        <w:t xml:space="preserve"> expression.</w:t>
      </w:r>
    </w:p>
    <w:p w14:paraId="6557AFC5" w14:textId="77777777" w:rsidR="00A77B3E" w:rsidRPr="00B37686" w:rsidRDefault="00A77B3E" w:rsidP="00B37686">
      <w:pPr>
        <w:spacing w:line="360" w:lineRule="auto"/>
        <w:jc w:val="both"/>
        <w:rPr>
          <w:rFonts w:ascii="Book Antiqua" w:hAnsi="Book Antiqua"/>
        </w:rPr>
      </w:pPr>
    </w:p>
    <w:p w14:paraId="6FFF168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conclusions</w:t>
      </w:r>
    </w:p>
    <w:p w14:paraId="280FD31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Our study discovered that a specific genetic variant (rs10889677 variation) is critical in the activation of a cancer-promoting pathway known as PI3K. We also discovered that a drug called buparlisib can prevent this route from being triggered, which is great news for those fighting cancer (CAC).</w:t>
      </w:r>
    </w:p>
    <w:p w14:paraId="022307D5" w14:textId="77777777" w:rsidR="00A77B3E" w:rsidRPr="00B37686" w:rsidRDefault="00A77B3E" w:rsidP="00B37686">
      <w:pPr>
        <w:spacing w:line="360" w:lineRule="auto"/>
        <w:jc w:val="both"/>
        <w:rPr>
          <w:rFonts w:ascii="Book Antiqua" w:hAnsi="Book Antiqua"/>
        </w:rPr>
      </w:pPr>
    </w:p>
    <w:p w14:paraId="14F0395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i/>
          <w:color w:val="000000"/>
        </w:rPr>
        <w:t>Research perspectives</w:t>
      </w:r>
    </w:p>
    <w:p w14:paraId="5ED58D76" w14:textId="77777777" w:rsidR="00A77B3E" w:rsidRPr="00B37686" w:rsidRDefault="00CE2289" w:rsidP="00B37686">
      <w:pPr>
        <w:spacing w:line="360" w:lineRule="auto"/>
        <w:jc w:val="both"/>
        <w:rPr>
          <w:rFonts w:ascii="Book Antiqua" w:hAnsi="Book Antiqua"/>
          <w:lang w:eastAsia="zh-CN"/>
        </w:rPr>
      </w:pPr>
      <w:r w:rsidRPr="00B37686">
        <w:rPr>
          <w:rFonts w:ascii="Book Antiqua" w:eastAsia="Book Antiqua" w:hAnsi="Book Antiqua" w:cs="Book Antiqua"/>
          <w:color w:val="000000"/>
        </w:rPr>
        <w:t xml:space="preserve">Patient stratification: Future research could look into whether the rs10889677 variant can be used as a biomarker to predict CAC development in UC patients. This could help with early detection and </w:t>
      </w:r>
      <w:proofErr w:type="spellStart"/>
      <w:r w:rsidRPr="00B37686">
        <w:rPr>
          <w:rFonts w:ascii="Book Antiqua" w:eastAsia="Book Antiqua" w:hAnsi="Book Antiqua" w:cs="Book Antiqua"/>
          <w:color w:val="000000"/>
        </w:rPr>
        <w:t>pers</w:t>
      </w:r>
      <w:r w:rsidR="006E2B21" w:rsidRPr="00B37686">
        <w:rPr>
          <w:rFonts w:ascii="Book Antiqua" w:eastAsia="Book Antiqua" w:hAnsi="Book Antiqua" w:cs="Book Antiqua"/>
          <w:color w:val="000000"/>
        </w:rPr>
        <w:t>onalised</w:t>
      </w:r>
      <w:proofErr w:type="spellEnd"/>
      <w:r w:rsidR="006E2B21" w:rsidRPr="00B37686">
        <w:rPr>
          <w:rFonts w:ascii="Book Antiqua" w:eastAsia="Book Antiqua" w:hAnsi="Book Antiqua" w:cs="Book Antiqua"/>
          <w:color w:val="000000"/>
        </w:rPr>
        <w:t xml:space="preserve"> treatment initiatives.</w:t>
      </w:r>
      <w:r w:rsidR="006E2B21" w:rsidRPr="00B37686">
        <w:rPr>
          <w:rFonts w:ascii="Book Antiqua" w:hAnsi="Book Antiqua" w:cs="Book Antiqua"/>
          <w:color w:val="000000"/>
          <w:lang w:eastAsia="zh-CN"/>
        </w:rPr>
        <w:t xml:space="preserve"> </w:t>
      </w:r>
      <w:r w:rsidRPr="00B37686">
        <w:rPr>
          <w:rFonts w:ascii="Book Antiqua" w:eastAsia="Book Antiqua" w:hAnsi="Book Antiqua" w:cs="Book Antiqua"/>
          <w:color w:val="000000"/>
        </w:rPr>
        <w:t>Mechanism Elucidation: The mechanisms by which the rs10889677 variation alters the PI3K pathway should be studied further in the future.</w:t>
      </w:r>
    </w:p>
    <w:p w14:paraId="41A0CF32" w14:textId="77777777" w:rsidR="00A77B3E" w:rsidRPr="00B37686" w:rsidRDefault="00A77B3E" w:rsidP="00B37686">
      <w:pPr>
        <w:spacing w:line="360" w:lineRule="auto"/>
        <w:jc w:val="both"/>
        <w:rPr>
          <w:rFonts w:ascii="Book Antiqua" w:hAnsi="Book Antiqua"/>
        </w:rPr>
      </w:pPr>
    </w:p>
    <w:p w14:paraId="5139772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aps/>
          <w:color w:val="000000"/>
          <w:u w:val="single"/>
        </w:rPr>
        <w:t>ACKNOWLEDGEMENTS</w:t>
      </w:r>
    </w:p>
    <w:p w14:paraId="249CB94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color w:val="000000"/>
        </w:rPr>
        <w:t xml:space="preserve">Special thanks to the Jameel Education Foundation for the student financial assistance. We also would like to thank </w:t>
      </w:r>
      <w:proofErr w:type="spellStart"/>
      <w:r w:rsidRPr="00B37686">
        <w:rPr>
          <w:rFonts w:ascii="Book Antiqua" w:eastAsia="Book Antiqua" w:hAnsi="Book Antiqua" w:cs="Book Antiqua"/>
          <w:color w:val="000000"/>
        </w:rPr>
        <w:t>Mrs</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Nazierah</w:t>
      </w:r>
      <w:proofErr w:type="spellEnd"/>
      <w:r w:rsidRPr="00B37686">
        <w:rPr>
          <w:rFonts w:ascii="Book Antiqua" w:eastAsia="Book Antiqua" w:hAnsi="Book Antiqua" w:cs="Book Antiqua"/>
          <w:color w:val="000000"/>
        </w:rPr>
        <w:t xml:space="preserve"> Abd Ghani from the Department of Physiology, Faculty of Medicine, UKM, for her assistance in animal handling; staff of Laboratory Animal Resource Unit (LARU), UKM, for providing the animal facilities; </w:t>
      </w:r>
      <w:proofErr w:type="spellStart"/>
      <w:r w:rsidRPr="00B37686">
        <w:rPr>
          <w:rFonts w:ascii="Book Antiqua" w:eastAsia="Book Antiqua" w:hAnsi="Book Antiqua" w:cs="Book Antiqua"/>
          <w:color w:val="000000"/>
        </w:rPr>
        <w:t>Mr</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Muaatamarulain</w:t>
      </w:r>
      <w:proofErr w:type="spellEnd"/>
      <w:r w:rsidRPr="00B37686">
        <w:rPr>
          <w:rFonts w:ascii="Book Antiqua" w:eastAsia="Book Antiqua" w:hAnsi="Book Antiqua" w:cs="Book Antiqua"/>
          <w:color w:val="000000"/>
        </w:rPr>
        <w:t xml:space="preserve"> </w:t>
      </w:r>
      <w:proofErr w:type="spellStart"/>
      <w:r w:rsidRPr="00B37686">
        <w:rPr>
          <w:rFonts w:ascii="Book Antiqua" w:eastAsia="Book Antiqua" w:hAnsi="Book Antiqua" w:cs="Book Antiqua"/>
          <w:color w:val="000000"/>
        </w:rPr>
        <w:t>Mustangin</w:t>
      </w:r>
      <w:proofErr w:type="spellEnd"/>
      <w:r w:rsidRPr="00B37686">
        <w:rPr>
          <w:rFonts w:ascii="Book Antiqua" w:eastAsia="Book Antiqua" w:hAnsi="Book Antiqua" w:cs="Book Antiqua"/>
          <w:color w:val="000000"/>
        </w:rPr>
        <w:t xml:space="preserve"> from Department of Pathology, Faculty of Medicine, UKM for his assistance in histology optimization and Dr Saiful Effendi </w:t>
      </w:r>
      <w:proofErr w:type="spellStart"/>
      <w:r w:rsidRPr="00B37686">
        <w:rPr>
          <w:rFonts w:ascii="Book Antiqua" w:eastAsia="Book Antiqua" w:hAnsi="Book Antiqua" w:cs="Book Antiqua"/>
          <w:color w:val="000000"/>
        </w:rPr>
        <w:t>Syafruddin</w:t>
      </w:r>
      <w:proofErr w:type="spellEnd"/>
      <w:r w:rsidRPr="00B37686">
        <w:rPr>
          <w:rFonts w:ascii="Book Antiqua" w:eastAsia="Book Antiqua" w:hAnsi="Book Antiqua" w:cs="Book Antiqua"/>
          <w:color w:val="000000"/>
        </w:rPr>
        <w:t xml:space="preserve"> from UMBI, UKM for his assistance in cloning works.</w:t>
      </w:r>
    </w:p>
    <w:p w14:paraId="2B7DD0A3" w14:textId="77777777" w:rsidR="00A77B3E" w:rsidRPr="00B37686" w:rsidRDefault="00A77B3E" w:rsidP="00B37686">
      <w:pPr>
        <w:spacing w:line="360" w:lineRule="auto"/>
        <w:jc w:val="both"/>
        <w:rPr>
          <w:rFonts w:ascii="Book Antiqua" w:hAnsi="Book Antiqua"/>
        </w:rPr>
      </w:pPr>
    </w:p>
    <w:p w14:paraId="14B9B4E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REFERENCES</w:t>
      </w:r>
    </w:p>
    <w:p w14:paraId="335D40B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1 </w:t>
      </w:r>
      <w:proofErr w:type="spellStart"/>
      <w:r w:rsidRPr="00B37686">
        <w:rPr>
          <w:rFonts w:ascii="Book Antiqua" w:eastAsia="Book Antiqua" w:hAnsi="Book Antiqua" w:cs="Book Antiqua"/>
          <w:b/>
          <w:bCs/>
        </w:rPr>
        <w:t>Grivennikov</w:t>
      </w:r>
      <w:proofErr w:type="spellEnd"/>
      <w:r w:rsidRPr="00B37686">
        <w:rPr>
          <w:rFonts w:ascii="Book Antiqua" w:eastAsia="Book Antiqua" w:hAnsi="Book Antiqua" w:cs="Book Antiqua"/>
          <w:b/>
          <w:bCs/>
        </w:rPr>
        <w:t xml:space="preserve"> SI</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Cominelli</w:t>
      </w:r>
      <w:proofErr w:type="spellEnd"/>
      <w:r w:rsidRPr="00B37686">
        <w:rPr>
          <w:rFonts w:ascii="Book Antiqua" w:eastAsia="Book Antiqua" w:hAnsi="Book Antiqua" w:cs="Book Antiqua"/>
        </w:rPr>
        <w:t xml:space="preserve"> F. Colitis-Associated and Sporadic Colon Cancers: Different Diseases, Different Mutations? </w:t>
      </w:r>
      <w:r w:rsidRPr="00B37686">
        <w:rPr>
          <w:rFonts w:ascii="Book Antiqua" w:eastAsia="Book Antiqua" w:hAnsi="Book Antiqua" w:cs="Book Antiqua"/>
          <w:i/>
          <w:iCs/>
        </w:rPr>
        <w:t>Gastroenterology</w:t>
      </w:r>
      <w:r w:rsidRPr="00B37686">
        <w:rPr>
          <w:rFonts w:ascii="Book Antiqua" w:eastAsia="Book Antiqua" w:hAnsi="Book Antiqua" w:cs="Book Antiqua"/>
        </w:rPr>
        <w:t xml:space="preserve"> 2016; </w:t>
      </w:r>
      <w:r w:rsidRPr="00B37686">
        <w:rPr>
          <w:rFonts w:ascii="Book Antiqua" w:eastAsia="Book Antiqua" w:hAnsi="Book Antiqua" w:cs="Book Antiqua"/>
          <w:b/>
          <w:bCs/>
        </w:rPr>
        <w:t>150</w:t>
      </w:r>
      <w:r w:rsidRPr="00B37686">
        <w:rPr>
          <w:rFonts w:ascii="Book Antiqua" w:eastAsia="Book Antiqua" w:hAnsi="Book Antiqua" w:cs="Book Antiqua"/>
        </w:rPr>
        <w:t>: 808-810 [PMID: 26924087 DOI: 10.1053/j.gastro.2016.02.062]</w:t>
      </w:r>
    </w:p>
    <w:p w14:paraId="1B891EB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 </w:t>
      </w:r>
      <w:r w:rsidRPr="00B37686">
        <w:rPr>
          <w:rFonts w:ascii="Book Antiqua" w:eastAsia="Book Antiqua" w:hAnsi="Book Antiqua" w:cs="Book Antiqua"/>
          <w:b/>
          <w:bCs/>
        </w:rPr>
        <w:t>Liverani E</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Scaioli</w:t>
      </w:r>
      <w:proofErr w:type="spellEnd"/>
      <w:r w:rsidRPr="00B37686">
        <w:rPr>
          <w:rFonts w:ascii="Book Antiqua" w:eastAsia="Book Antiqua" w:hAnsi="Book Antiqua" w:cs="Book Antiqua"/>
        </w:rPr>
        <w:t xml:space="preserve"> E, Digby RJ, Bellanova M, Belluzzi A. How to predict clinical relapse in inflammatory bowel disease patients. </w:t>
      </w:r>
      <w:r w:rsidRPr="00B37686">
        <w:rPr>
          <w:rFonts w:ascii="Book Antiqua" w:eastAsia="Book Antiqua" w:hAnsi="Book Antiqua" w:cs="Book Antiqua"/>
          <w:i/>
          <w:iCs/>
        </w:rPr>
        <w:t>World J Gastroenterol</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1017-1033 [PMID: 26811644 DOI: 10.3748/wjg.v22.i3.1017]</w:t>
      </w:r>
    </w:p>
    <w:p w14:paraId="766C826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 </w:t>
      </w:r>
      <w:proofErr w:type="spellStart"/>
      <w:r w:rsidRPr="00B37686">
        <w:rPr>
          <w:rFonts w:ascii="Book Antiqua" w:eastAsia="Book Antiqua" w:hAnsi="Book Antiqua" w:cs="Book Antiqua"/>
          <w:b/>
          <w:bCs/>
        </w:rPr>
        <w:t>Laukoetter</w:t>
      </w:r>
      <w:proofErr w:type="spellEnd"/>
      <w:r w:rsidRPr="00B37686">
        <w:rPr>
          <w:rFonts w:ascii="Book Antiqua" w:eastAsia="Book Antiqua" w:hAnsi="Book Antiqua" w:cs="Book Antiqua"/>
          <w:b/>
          <w:bCs/>
        </w:rPr>
        <w:t xml:space="preserve"> MG</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Mennigen</w:t>
      </w:r>
      <w:proofErr w:type="spellEnd"/>
      <w:r w:rsidRPr="00B37686">
        <w:rPr>
          <w:rFonts w:ascii="Book Antiqua" w:eastAsia="Book Antiqua" w:hAnsi="Book Antiqua" w:cs="Book Antiqua"/>
        </w:rPr>
        <w:t xml:space="preserve"> R, Hannig CM, Osada N, </w:t>
      </w:r>
      <w:proofErr w:type="spellStart"/>
      <w:r w:rsidRPr="00B37686">
        <w:rPr>
          <w:rFonts w:ascii="Book Antiqua" w:eastAsia="Book Antiqua" w:hAnsi="Book Antiqua" w:cs="Book Antiqua"/>
        </w:rPr>
        <w:t>Rijcken</w:t>
      </w:r>
      <w:proofErr w:type="spellEnd"/>
      <w:r w:rsidRPr="00B37686">
        <w:rPr>
          <w:rFonts w:ascii="Book Antiqua" w:eastAsia="Book Antiqua" w:hAnsi="Book Antiqua" w:cs="Book Antiqua"/>
        </w:rPr>
        <w:t xml:space="preserve"> E, </w:t>
      </w:r>
      <w:proofErr w:type="spellStart"/>
      <w:r w:rsidRPr="00B37686">
        <w:rPr>
          <w:rFonts w:ascii="Book Antiqua" w:eastAsia="Book Antiqua" w:hAnsi="Book Antiqua" w:cs="Book Antiqua"/>
        </w:rPr>
        <w:t>Vowinkel</w:t>
      </w:r>
      <w:proofErr w:type="spellEnd"/>
      <w:r w:rsidRPr="00B37686">
        <w:rPr>
          <w:rFonts w:ascii="Book Antiqua" w:eastAsia="Book Antiqua" w:hAnsi="Book Antiqua" w:cs="Book Antiqua"/>
        </w:rPr>
        <w:t xml:space="preserve"> T, </w:t>
      </w:r>
      <w:proofErr w:type="spellStart"/>
      <w:r w:rsidRPr="00B37686">
        <w:rPr>
          <w:rFonts w:ascii="Book Antiqua" w:eastAsia="Book Antiqua" w:hAnsi="Book Antiqua" w:cs="Book Antiqua"/>
        </w:rPr>
        <w:t>Krieglstein</w:t>
      </w:r>
      <w:proofErr w:type="spellEnd"/>
      <w:r w:rsidRPr="00B37686">
        <w:rPr>
          <w:rFonts w:ascii="Book Antiqua" w:eastAsia="Book Antiqua" w:hAnsi="Book Antiqua" w:cs="Book Antiqua"/>
        </w:rPr>
        <w:t xml:space="preserve"> CF, Senninger N, Anthoni C, Bruewer M. Intestinal cancer risk in Crohn's disease: a meta-analysis. </w:t>
      </w:r>
      <w:r w:rsidRPr="00B37686">
        <w:rPr>
          <w:rFonts w:ascii="Book Antiqua" w:eastAsia="Book Antiqua" w:hAnsi="Book Antiqua" w:cs="Book Antiqua"/>
          <w:i/>
          <w:iCs/>
        </w:rPr>
        <w:t xml:space="preserve">J </w:t>
      </w:r>
      <w:proofErr w:type="spellStart"/>
      <w:r w:rsidRPr="00B37686">
        <w:rPr>
          <w:rFonts w:ascii="Book Antiqua" w:eastAsia="Book Antiqua" w:hAnsi="Book Antiqua" w:cs="Book Antiqua"/>
          <w:i/>
          <w:iCs/>
        </w:rPr>
        <w:t>Gastrointest</w:t>
      </w:r>
      <w:proofErr w:type="spellEnd"/>
      <w:r w:rsidRPr="00B37686">
        <w:rPr>
          <w:rFonts w:ascii="Book Antiqua" w:eastAsia="Book Antiqua" w:hAnsi="Book Antiqua" w:cs="Book Antiqua"/>
          <w:i/>
          <w:iCs/>
        </w:rPr>
        <w:t xml:space="preserve"> Surg</w:t>
      </w:r>
      <w:r w:rsidRPr="00B37686">
        <w:rPr>
          <w:rFonts w:ascii="Book Antiqua" w:eastAsia="Book Antiqua" w:hAnsi="Book Antiqua" w:cs="Book Antiqua"/>
        </w:rPr>
        <w:t xml:space="preserve"> 2011; </w:t>
      </w:r>
      <w:r w:rsidRPr="00B37686">
        <w:rPr>
          <w:rFonts w:ascii="Book Antiqua" w:eastAsia="Book Antiqua" w:hAnsi="Book Antiqua" w:cs="Book Antiqua"/>
          <w:b/>
          <w:bCs/>
        </w:rPr>
        <w:t>15</w:t>
      </w:r>
      <w:r w:rsidRPr="00B37686">
        <w:rPr>
          <w:rFonts w:ascii="Book Antiqua" w:eastAsia="Book Antiqua" w:hAnsi="Book Antiqua" w:cs="Book Antiqua"/>
        </w:rPr>
        <w:t>: 576-583 [PMID: 21152994 DOI: 10.1007/s11605-010-1402-9]</w:t>
      </w:r>
    </w:p>
    <w:p w14:paraId="3BD3E2D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 </w:t>
      </w:r>
      <w:r w:rsidRPr="00B37686">
        <w:rPr>
          <w:rFonts w:ascii="Book Antiqua" w:eastAsia="Book Antiqua" w:hAnsi="Book Antiqua" w:cs="Book Antiqua"/>
          <w:b/>
          <w:bCs/>
        </w:rPr>
        <w:t>Zhou Q</w:t>
      </w:r>
      <w:r w:rsidRPr="00B37686">
        <w:rPr>
          <w:rFonts w:ascii="Book Antiqua" w:eastAsia="Book Antiqua" w:hAnsi="Book Antiqua" w:cs="Book Antiqua"/>
        </w:rPr>
        <w:t xml:space="preserve">, Shen ZF, Wu BS, Xu CB, He ZQ, Chen T, Shang HT, Xie CF, Huang SY, Chen YG, Chen HB, Han ST. Risk of Colorectal Cancer in Ulcerative Colitis Patients: A Systematic Review and Meta-Analysis. </w:t>
      </w:r>
      <w:r w:rsidRPr="00B37686">
        <w:rPr>
          <w:rFonts w:ascii="Book Antiqua" w:eastAsia="Book Antiqua" w:hAnsi="Book Antiqua" w:cs="Book Antiqua"/>
          <w:i/>
          <w:iCs/>
        </w:rPr>
        <w:t xml:space="preserve">Gastroenterol Res </w:t>
      </w:r>
      <w:proofErr w:type="spellStart"/>
      <w:r w:rsidRPr="00B37686">
        <w:rPr>
          <w:rFonts w:ascii="Book Antiqua" w:eastAsia="Book Antiqua" w:hAnsi="Book Antiqua" w:cs="Book Antiqua"/>
          <w:i/>
          <w:iCs/>
        </w:rPr>
        <w:t>Pract</w:t>
      </w:r>
      <w:proofErr w:type="spellEnd"/>
      <w:r w:rsidRPr="00B37686">
        <w:rPr>
          <w:rFonts w:ascii="Book Antiqua" w:eastAsia="Book Antiqua" w:hAnsi="Book Antiqua" w:cs="Book Antiqua"/>
        </w:rPr>
        <w:t xml:space="preserve"> 2019; </w:t>
      </w:r>
      <w:r w:rsidRPr="00B37686">
        <w:rPr>
          <w:rFonts w:ascii="Book Antiqua" w:eastAsia="Book Antiqua" w:hAnsi="Book Antiqua" w:cs="Book Antiqua"/>
          <w:b/>
          <w:bCs/>
        </w:rPr>
        <w:t>2019</w:t>
      </w:r>
      <w:r w:rsidRPr="00B37686">
        <w:rPr>
          <w:rFonts w:ascii="Book Antiqua" w:eastAsia="Book Antiqua" w:hAnsi="Book Antiqua" w:cs="Book Antiqua"/>
        </w:rPr>
        <w:t>: 5363261 [PMID: 31781191 DOI: 10.1155/2019/5363261]</w:t>
      </w:r>
    </w:p>
    <w:p w14:paraId="4AB327B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 </w:t>
      </w:r>
      <w:proofErr w:type="spellStart"/>
      <w:r w:rsidRPr="00B37686">
        <w:rPr>
          <w:rFonts w:ascii="Book Antiqua" w:eastAsia="Book Antiqua" w:hAnsi="Book Antiqua" w:cs="Book Antiqua"/>
          <w:b/>
          <w:bCs/>
        </w:rPr>
        <w:t>Zhiqin</w:t>
      </w:r>
      <w:proofErr w:type="spellEnd"/>
      <w:r w:rsidRPr="00B37686">
        <w:rPr>
          <w:rFonts w:ascii="Book Antiqua" w:eastAsia="Book Antiqua" w:hAnsi="Book Antiqua" w:cs="Book Antiqua"/>
          <w:b/>
          <w:bCs/>
        </w:rPr>
        <w:t xml:space="preserve"> W</w:t>
      </w:r>
      <w:r w:rsidRPr="00B37686">
        <w:rPr>
          <w:rFonts w:ascii="Book Antiqua" w:eastAsia="Book Antiqua" w:hAnsi="Book Antiqua" w:cs="Book Antiqua"/>
        </w:rPr>
        <w:t xml:space="preserve">, Palaniappan S, Raja Ali RA. Inflammatory Bowel Disease-related Colorectal Cancer in the Asia-Pacific Region: Past, Present, and Future. </w:t>
      </w:r>
      <w:proofErr w:type="spellStart"/>
      <w:r w:rsidRPr="00B37686">
        <w:rPr>
          <w:rFonts w:ascii="Book Antiqua" w:eastAsia="Book Antiqua" w:hAnsi="Book Antiqua" w:cs="Book Antiqua"/>
          <w:i/>
          <w:iCs/>
        </w:rPr>
        <w:t>Intest</w:t>
      </w:r>
      <w:proofErr w:type="spellEnd"/>
      <w:r w:rsidRPr="00B37686">
        <w:rPr>
          <w:rFonts w:ascii="Book Antiqua" w:eastAsia="Book Antiqua" w:hAnsi="Book Antiqua" w:cs="Book Antiqua"/>
          <w:i/>
          <w:iCs/>
        </w:rPr>
        <w:t xml:space="preserve"> Res</w:t>
      </w:r>
      <w:r w:rsidRPr="00B37686">
        <w:rPr>
          <w:rFonts w:ascii="Book Antiqua" w:eastAsia="Book Antiqua" w:hAnsi="Book Antiqua" w:cs="Book Antiqua"/>
        </w:rPr>
        <w:t xml:space="preserve"> 2014; </w:t>
      </w:r>
      <w:r w:rsidRPr="00B37686">
        <w:rPr>
          <w:rFonts w:ascii="Book Antiqua" w:eastAsia="Book Antiqua" w:hAnsi="Book Antiqua" w:cs="Book Antiqua"/>
          <w:b/>
          <w:bCs/>
        </w:rPr>
        <w:t>12</w:t>
      </w:r>
      <w:r w:rsidRPr="00B37686">
        <w:rPr>
          <w:rFonts w:ascii="Book Antiqua" w:eastAsia="Book Antiqua" w:hAnsi="Book Antiqua" w:cs="Book Antiqua"/>
        </w:rPr>
        <w:t>: 194-204 [PMID: 25349593 DOI: 10.5217/ir.2014.12.3.194]</w:t>
      </w:r>
    </w:p>
    <w:p w14:paraId="5607020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6 </w:t>
      </w:r>
      <w:r w:rsidRPr="00B37686">
        <w:rPr>
          <w:rFonts w:ascii="Book Antiqua" w:eastAsia="Book Antiqua" w:hAnsi="Book Antiqua" w:cs="Book Antiqua"/>
          <w:b/>
          <w:bCs/>
        </w:rPr>
        <w:t>Ananthakrishnan AN</w:t>
      </w:r>
      <w:r w:rsidRPr="00B37686">
        <w:rPr>
          <w:rFonts w:ascii="Book Antiqua" w:eastAsia="Book Antiqua" w:hAnsi="Book Antiqua" w:cs="Book Antiqua"/>
        </w:rPr>
        <w:t xml:space="preserve">, Bernstein CN, Iliopoulos D, Macpherson A, Neurath MF, Ali RAR, Vavricka SR, Fiocchi C. Environmental triggers in IBD: a review of progress and evidence. </w:t>
      </w:r>
      <w:r w:rsidRPr="00B37686">
        <w:rPr>
          <w:rFonts w:ascii="Book Antiqua" w:eastAsia="Book Antiqua" w:hAnsi="Book Antiqua" w:cs="Book Antiqua"/>
          <w:i/>
          <w:iCs/>
        </w:rPr>
        <w:t>Nat Rev Gastroenterol Hepatol</w:t>
      </w:r>
      <w:r w:rsidRPr="00B37686">
        <w:rPr>
          <w:rFonts w:ascii="Book Antiqua" w:eastAsia="Book Antiqua" w:hAnsi="Book Antiqua" w:cs="Book Antiqua"/>
        </w:rPr>
        <w:t xml:space="preserve"> 2018; </w:t>
      </w:r>
      <w:r w:rsidRPr="00B37686">
        <w:rPr>
          <w:rFonts w:ascii="Book Antiqua" w:eastAsia="Book Antiqua" w:hAnsi="Book Antiqua" w:cs="Book Antiqua"/>
          <w:b/>
          <w:bCs/>
        </w:rPr>
        <w:t>15</w:t>
      </w:r>
      <w:r w:rsidRPr="00B37686">
        <w:rPr>
          <w:rFonts w:ascii="Book Antiqua" w:eastAsia="Book Antiqua" w:hAnsi="Book Antiqua" w:cs="Book Antiqua"/>
        </w:rPr>
        <w:t>: 39-49 [PMID: 29018271 DOI: 10.1038/nrgastro.2017.136]</w:t>
      </w:r>
    </w:p>
    <w:p w14:paraId="65E6888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7 </w:t>
      </w:r>
      <w:r w:rsidRPr="00B37686">
        <w:rPr>
          <w:rFonts w:ascii="Book Antiqua" w:eastAsia="Book Antiqua" w:hAnsi="Book Antiqua" w:cs="Book Antiqua"/>
          <w:b/>
          <w:bCs/>
        </w:rPr>
        <w:t>Mokhtar NM</w:t>
      </w:r>
      <w:r w:rsidRPr="00B37686">
        <w:rPr>
          <w:rFonts w:ascii="Book Antiqua" w:eastAsia="Book Antiqua" w:hAnsi="Book Antiqua" w:cs="Book Antiqua"/>
        </w:rPr>
        <w:t xml:space="preserve">, Nawawi KNM, </w:t>
      </w:r>
      <w:proofErr w:type="spellStart"/>
      <w:r w:rsidRPr="00B37686">
        <w:rPr>
          <w:rFonts w:ascii="Book Antiqua" w:eastAsia="Book Antiqua" w:hAnsi="Book Antiqua" w:cs="Book Antiqua"/>
        </w:rPr>
        <w:t>Verasingam</w:t>
      </w:r>
      <w:proofErr w:type="spellEnd"/>
      <w:r w:rsidRPr="00B37686">
        <w:rPr>
          <w:rFonts w:ascii="Book Antiqua" w:eastAsia="Book Antiqua" w:hAnsi="Book Antiqua" w:cs="Book Antiqua"/>
        </w:rPr>
        <w:t xml:space="preserve"> J, </w:t>
      </w:r>
      <w:proofErr w:type="spellStart"/>
      <w:r w:rsidRPr="00B37686">
        <w:rPr>
          <w:rFonts w:ascii="Book Antiqua" w:eastAsia="Book Antiqua" w:hAnsi="Book Antiqua" w:cs="Book Antiqua"/>
        </w:rPr>
        <w:t>Zhiqin</w:t>
      </w:r>
      <w:proofErr w:type="spellEnd"/>
      <w:r w:rsidRPr="00B37686">
        <w:rPr>
          <w:rFonts w:ascii="Book Antiqua" w:eastAsia="Book Antiqua" w:hAnsi="Book Antiqua" w:cs="Book Antiqua"/>
        </w:rPr>
        <w:t xml:space="preserve"> W, </w:t>
      </w:r>
      <w:proofErr w:type="spellStart"/>
      <w:r w:rsidRPr="00B37686">
        <w:rPr>
          <w:rFonts w:ascii="Book Antiqua" w:eastAsia="Book Antiqua" w:hAnsi="Book Antiqua" w:cs="Book Antiqua"/>
        </w:rPr>
        <w:t>Sagap</w:t>
      </w:r>
      <w:proofErr w:type="spellEnd"/>
      <w:r w:rsidRPr="00B37686">
        <w:rPr>
          <w:rFonts w:ascii="Book Antiqua" w:eastAsia="Book Antiqua" w:hAnsi="Book Antiqua" w:cs="Book Antiqua"/>
        </w:rPr>
        <w:t xml:space="preserve"> I, Azman ZAM, Mazlan L, Hamid HA, Yaacob NY, Rose IM, Den ELN, Wan MS, Raja Ali RA. A four-decade analysis of the incidence trends, sociodemographic and clinical characteristics of inflammatory bowel disease patients at single tertiary </w:t>
      </w:r>
      <w:proofErr w:type="spellStart"/>
      <w:r w:rsidRPr="00B37686">
        <w:rPr>
          <w:rFonts w:ascii="Book Antiqua" w:eastAsia="Book Antiqua" w:hAnsi="Book Antiqua" w:cs="Book Antiqua"/>
        </w:rPr>
        <w:t>centre</w:t>
      </w:r>
      <w:proofErr w:type="spellEnd"/>
      <w:r w:rsidRPr="00B37686">
        <w:rPr>
          <w:rFonts w:ascii="Book Antiqua" w:eastAsia="Book Antiqua" w:hAnsi="Book Antiqua" w:cs="Book Antiqua"/>
        </w:rPr>
        <w:t xml:space="preserve">, Kuala Lumpur, Malaysia. </w:t>
      </w:r>
      <w:r w:rsidRPr="00B37686">
        <w:rPr>
          <w:rFonts w:ascii="Book Antiqua" w:eastAsia="Book Antiqua" w:hAnsi="Book Antiqua" w:cs="Book Antiqua"/>
          <w:i/>
          <w:iCs/>
        </w:rPr>
        <w:t>BMC Public Health</w:t>
      </w:r>
      <w:r w:rsidRPr="00B37686">
        <w:rPr>
          <w:rFonts w:ascii="Book Antiqua" w:eastAsia="Book Antiqua" w:hAnsi="Book Antiqua" w:cs="Book Antiqua"/>
        </w:rPr>
        <w:t xml:space="preserve"> 2019; </w:t>
      </w:r>
      <w:r w:rsidRPr="00B37686">
        <w:rPr>
          <w:rFonts w:ascii="Book Antiqua" w:eastAsia="Book Antiqua" w:hAnsi="Book Antiqua" w:cs="Book Antiqua"/>
          <w:b/>
          <w:bCs/>
        </w:rPr>
        <w:t>19</w:t>
      </w:r>
      <w:r w:rsidRPr="00B37686">
        <w:rPr>
          <w:rFonts w:ascii="Book Antiqua" w:eastAsia="Book Antiqua" w:hAnsi="Book Antiqua" w:cs="Book Antiqua"/>
        </w:rPr>
        <w:t>: 550 [PMID: 31196184 DOI: 10.1186/s12889-019-6858-2]</w:t>
      </w:r>
    </w:p>
    <w:p w14:paraId="580FD0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8 </w:t>
      </w:r>
      <w:r w:rsidRPr="00B37686">
        <w:rPr>
          <w:rFonts w:ascii="Book Antiqua" w:eastAsia="Book Antiqua" w:hAnsi="Book Antiqua" w:cs="Book Antiqua"/>
          <w:b/>
          <w:bCs/>
        </w:rPr>
        <w:t>Kameyama H</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Nagahashi</w:t>
      </w:r>
      <w:proofErr w:type="spellEnd"/>
      <w:r w:rsidRPr="00B37686">
        <w:rPr>
          <w:rFonts w:ascii="Book Antiqua" w:eastAsia="Book Antiqua" w:hAnsi="Book Antiqua" w:cs="Book Antiqua"/>
        </w:rPr>
        <w:t xml:space="preserve"> M, Shimada Y, Tajima Y, Ichikawa H, Nakano M, Sakata J, Kobayashi T, Narayanan S, </w:t>
      </w:r>
      <w:proofErr w:type="spellStart"/>
      <w:r w:rsidRPr="00B37686">
        <w:rPr>
          <w:rFonts w:ascii="Book Antiqua" w:eastAsia="Book Antiqua" w:hAnsi="Book Antiqua" w:cs="Book Antiqua"/>
        </w:rPr>
        <w:t>Takabe</w:t>
      </w:r>
      <w:proofErr w:type="spellEnd"/>
      <w:r w:rsidRPr="00B37686">
        <w:rPr>
          <w:rFonts w:ascii="Book Antiqua" w:eastAsia="Book Antiqua" w:hAnsi="Book Antiqua" w:cs="Book Antiqua"/>
        </w:rPr>
        <w:t xml:space="preserve"> K, Wakai T. Genomic characterization of colitis-</w:t>
      </w:r>
      <w:r w:rsidRPr="00B37686">
        <w:rPr>
          <w:rFonts w:ascii="Book Antiqua" w:eastAsia="Book Antiqua" w:hAnsi="Book Antiqua" w:cs="Book Antiqua"/>
        </w:rPr>
        <w:lastRenderedPageBreak/>
        <w:t xml:space="preserve">associated colorectal cancer. </w:t>
      </w:r>
      <w:r w:rsidRPr="00B37686">
        <w:rPr>
          <w:rFonts w:ascii="Book Antiqua" w:eastAsia="Book Antiqua" w:hAnsi="Book Antiqua" w:cs="Book Antiqua"/>
          <w:i/>
          <w:iCs/>
        </w:rPr>
        <w:t>World J Surg Oncol</w:t>
      </w:r>
      <w:r w:rsidRPr="00B37686">
        <w:rPr>
          <w:rFonts w:ascii="Book Antiqua" w:eastAsia="Book Antiqua" w:hAnsi="Book Antiqua" w:cs="Book Antiqua"/>
        </w:rPr>
        <w:t xml:space="preserve"> 2018; </w:t>
      </w:r>
      <w:r w:rsidRPr="00B37686">
        <w:rPr>
          <w:rFonts w:ascii="Book Antiqua" w:eastAsia="Book Antiqua" w:hAnsi="Book Antiqua" w:cs="Book Antiqua"/>
          <w:b/>
          <w:bCs/>
        </w:rPr>
        <w:t>16</w:t>
      </w:r>
      <w:r w:rsidRPr="00B37686">
        <w:rPr>
          <w:rFonts w:ascii="Book Antiqua" w:eastAsia="Book Antiqua" w:hAnsi="Book Antiqua" w:cs="Book Antiqua"/>
        </w:rPr>
        <w:t>: 121 [PMID: 29966533 DOI: 10.1186/s12957-018-1428-0]</w:t>
      </w:r>
    </w:p>
    <w:p w14:paraId="71C3451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9 </w:t>
      </w:r>
      <w:r w:rsidRPr="00B37686">
        <w:rPr>
          <w:rFonts w:ascii="Book Antiqua" w:eastAsia="Book Antiqua" w:hAnsi="Book Antiqua" w:cs="Book Antiqua"/>
          <w:b/>
          <w:bCs/>
        </w:rPr>
        <w:t>Hartnett L</w:t>
      </w:r>
      <w:r w:rsidRPr="00B37686">
        <w:rPr>
          <w:rFonts w:ascii="Book Antiqua" w:eastAsia="Book Antiqua" w:hAnsi="Book Antiqua" w:cs="Book Antiqua"/>
        </w:rPr>
        <w:t xml:space="preserve">, Egan LJ. Inflammation, DNA methylation and colitis-associated cancer.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2012; </w:t>
      </w:r>
      <w:r w:rsidRPr="00B37686">
        <w:rPr>
          <w:rFonts w:ascii="Book Antiqua" w:eastAsia="Book Antiqua" w:hAnsi="Book Antiqua" w:cs="Book Antiqua"/>
          <w:b/>
          <w:bCs/>
        </w:rPr>
        <w:t>33</w:t>
      </w:r>
      <w:r w:rsidRPr="00B37686">
        <w:rPr>
          <w:rFonts w:ascii="Book Antiqua" w:eastAsia="Book Antiqua" w:hAnsi="Book Antiqua" w:cs="Book Antiqua"/>
        </w:rPr>
        <w:t>: 723-731 [PMID: 22235026 DOI: 10.1093/</w:t>
      </w:r>
      <w:proofErr w:type="spellStart"/>
      <w:r w:rsidRPr="00B37686">
        <w:rPr>
          <w:rFonts w:ascii="Book Antiqua" w:eastAsia="Book Antiqua" w:hAnsi="Book Antiqua" w:cs="Book Antiqua"/>
        </w:rPr>
        <w:t>carcin</w:t>
      </w:r>
      <w:proofErr w:type="spellEnd"/>
      <w:r w:rsidRPr="00B37686">
        <w:rPr>
          <w:rFonts w:ascii="Book Antiqua" w:eastAsia="Book Antiqua" w:hAnsi="Book Antiqua" w:cs="Book Antiqua"/>
        </w:rPr>
        <w:t>/bgs006]</w:t>
      </w:r>
    </w:p>
    <w:p w14:paraId="6B3E81A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10 </w:t>
      </w:r>
      <w:r w:rsidRPr="00B37686">
        <w:rPr>
          <w:rFonts w:ascii="Book Antiqua" w:eastAsia="Book Antiqua" w:hAnsi="Book Antiqua" w:cs="Book Antiqua"/>
          <w:b/>
          <w:bCs/>
        </w:rPr>
        <w:t>Axelrad JE</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Lichtiger</w:t>
      </w:r>
      <w:proofErr w:type="spellEnd"/>
      <w:r w:rsidRPr="00B37686">
        <w:rPr>
          <w:rFonts w:ascii="Book Antiqua" w:eastAsia="Book Antiqua" w:hAnsi="Book Antiqua" w:cs="Book Antiqua"/>
        </w:rPr>
        <w:t xml:space="preserve"> S, </w:t>
      </w:r>
      <w:proofErr w:type="spellStart"/>
      <w:r w:rsidRPr="00B37686">
        <w:rPr>
          <w:rFonts w:ascii="Book Antiqua" w:eastAsia="Book Antiqua" w:hAnsi="Book Antiqua" w:cs="Book Antiqua"/>
        </w:rPr>
        <w:t>Yajnik</w:t>
      </w:r>
      <w:proofErr w:type="spellEnd"/>
      <w:r w:rsidRPr="00B37686">
        <w:rPr>
          <w:rFonts w:ascii="Book Antiqua" w:eastAsia="Book Antiqua" w:hAnsi="Book Antiqua" w:cs="Book Antiqua"/>
        </w:rPr>
        <w:t xml:space="preserve"> V. Inflammatory bowel disease and cancer: The role of inflammation, immunosuppression, and cancer treatment. </w:t>
      </w:r>
      <w:r w:rsidRPr="00B37686">
        <w:rPr>
          <w:rFonts w:ascii="Book Antiqua" w:eastAsia="Book Antiqua" w:hAnsi="Book Antiqua" w:cs="Book Antiqua"/>
          <w:i/>
          <w:iCs/>
        </w:rPr>
        <w:t>World J Gastroenterol</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4794-4801 [PMID: 27239106 DOI: 10.3748/wjg.v22.i20.4794]</w:t>
      </w:r>
    </w:p>
    <w:p w14:paraId="5801FA0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11 </w:t>
      </w:r>
      <w:proofErr w:type="spellStart"/>
      <w:r w:rsidRPr="00B37686">
        <w:rPr>
          <w:rFonts w:ascii="Book Antiqua" w:eastAsia="Book Antiqua" w:hAnsi="Book Antiqua" w:cs="Book Antiqua"/>
          <w:b/>
          <w:bCs/>
        </w:rPr>
        <w:t>Zundler</w:t>
      </w:r>
      <w:proofErr w:type="spellEnd"/>
      <w:r w:rsidRPr="00B37686">
        <w:rPr>
          <w:rFonts w:ascii="Book Antiqua" w:eastAsia="Book Antiqua" w:hAnsi="Book Antiqua" w:cs="Book Antiqua"/>
          <w:b/>
          <w:bCs/>
        </w:rPr>
        <w:t xml:space="preserve"> S</w:t>
      </w:r>
      <w:r w:rsidRPr="00B37686">
        <w:rPr>
          <w:rFonts w:ascii="Book Antiqua" w:eastAsia="Book Antiqua" w:hAnsi="Book Antiqua" w:cs="Book Antiqua"/>
        </w:rPr>
        <w:t xml:space="preserve">, Neurath MF. Integrating Immunologic Signaling Networks: The JAK/STAT Pathway in Colitis and Colitis-Associated Cancer. </w:t>
      </w:r>
      <w:r w:rsidRPr="00B37686">
        <w:rPr>
          <w:rFonts w:ascii="Book Antiqua" w:eastAsia="Book Antiqua" w:hAnsi="Book Antiqua" w:cs="Book Antiqua"/>
          <w:i/>
          <w:iCs/>
        </w:rPr>
        <w:t>Vaccines (Basel)</w:t>
      </w:r>
      <w:r w:rsidRPr="00B37686">
        <w:rPr>
          <w:rFonts w:ascii="Book Antiqua" w:eastAsia="Book Antiqua" w:hAnsi="Book Antiqua" w:cs="Book Antiqua"/>
        </w:rPr>
        <w:t xml:space="preserve"> 2016; </w:t>
      </w:r>
      <w:r w:rsidRPr="00B37686">
        <w:rPr>
          <w:rFonts w:ascii="Book Antiqua" w:eastAsia="Book Antiqua" w:hAnsi="Book Antiqua" w:cs="Book Antiqua"/>
          <w:b/>
          <w:bCs/>
        </w:rPr>
        <w:t>4</w:t>
      </w:r>
      <w:r w:rsidRPr="00B37686">
        <w:rPr>
          <w:rFonts w:ascii="Book Antiqua" w:eastAsia="Book Antiqua" w:hAnsi="Book Antiqua" w:cs="Book Antiqua"/>
        </w:rPr>
        <w:t xml:space="preserve"> [PMID: 26938566 DOI: 10.3390/vaccines4010005]</w:t>
      </w:r>
    </w:p>
    <w:p w14:paraId="5EE0D3B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12 </w:t>
      </w:r>
      <w:r w:rsidRPr="00B37686">
        <w:rPr>
          <w:rFonts w:ascii="Book Antiqua" w:eastAsia="Book Antiqua" w:hAnsi="Book Antiqua" w:cs="Book Antiqua"/>
          <w:b/>
          <w:bCs/>
        </w:rPr>
        <w:t>Qu X</w:t>
      </w:r>
      <w:r w:rsidRPr="00B37686">
        <w:rPr>
          <w:rFonts w:ascii="Book Antiqua" w:eastAsia="Book Antiqua" w:hAnsi="Book Antiqua" w:cs="Book Antiqua"/>
        </w:rPr>
        <w:t xml:space="preserve">, Tang Y, Hua S. Immunological Approaches Towards Cancer and Inflammation: A Cross Talk. </w:t>
      </w:r>
      <w:r w:rsidRPr="00B37686">
        <w:rPr>
          <w:rFonts w:ascii="Book Antiqua" w:eastAsia="Book Antiqua" w:hAnsi="Book Antiqua" w:cs="Book Antiqua"/>
          <w:i/>
          <w:iCs/>
        </w:rPr>
        <w:t>Front Immunol</w:t>
      </w:r>
      <w:r w:rsidRPr="00B37686">
        <w:rPr>
          <w:rFonts w:ascii="Book Antiqua" w:eastAsia="Book Antiqua" w:hAnsi="Book Antiqua" w:cs="Book Antiqua"/>
        </w:rPr>
        <w:t xml:space="preserve"> 2018; </w:t>
      </w:r>
      <w:r w:rsidRPr="00B37686">
        <w:rPr>
          <w:rFonts w:ascii="Book Antiqua" w:eastAsia="Book Antiqua" w:hAnsi="Book Antiqua" w:cs="Book Antiqua"/>
          <w:b/>
          <w:bCs/>
        </w:rPr>
        <w:t>9</w:t>
      </w:r>
      <w:r w:rsidRPr="00B37686">
        <w:rPr>
          <w:rFonts w:ascii="Book Antiqua" w:eastAsia="Book Antiqua" w:hAnsi="Book Antiqua" w:cs="Book Antiqua"/>
        </w:rPr>
        <w:t>: 563 [PMID: 29662489 DOI: 10.3389/fimmu.2018.00563]</w:t>
      </w:r>
    </w:p>
    <w:p w14:paraId="722663F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13 </w:t>
      </w:r>
      <w:r w:rsidRPr="00B37686">
        <w:rPr>
          <w:rFonts w:ascii="Book Antiqua" w:eastAsia="Book Antiqua" w:hAnsi="Book Antiqua" w:cs="Book Antiqua"/>
          <w:b/>
          <w:bCs/>
        </w:rPr>
        <w:t>Fruman DA</w:t>
      </w:r>
      <w:r w:rsidRPr="00B37686">
        <w:rPr>
          <w:rFonts w:ascii="Book Antiqua" w:eastAsia="Book Antiqua" w:hAnsi="Book Antiqua" w:cs="Book Antiqua"/>
        </w:rPr>
        <w:t xml:space="preserve">, Chiu H, Hopkins BD, </w:t>
      </w:r>
      <w:proofErr w:type="spellStart"/>
      <w:r w:rsidRPr="00B37686">
        <w:rPr>
          <w:rFonts w:ascii="Book Antiqua" w:eastAsia="Book Antiqua" w:hAnsi="Book Antiqua" w:cs="Book Antiqua"/>
        </w:rPr>
        <w:t>Bagrodia</w:t>
      </w:r>
      <w:proofErr w:type="spellEnd"/>
      <w:r w:rsidRPr="00B37686">
        <w:rPr>
          <w:rFonts w:ascii="Book Antiqua" w:eastAsia="Book Antiqua" w:hAnsi="Book Antiqua" w:cs="Book Antiqua"/>
        </w:rPr>
        <w:t xml:space="preserve"> S, Cantley LC, Abraham RT. The PI3K Pathway in Human Disease. </w:t>
      </w:r>
      <w:r w:rsidRPr="00B37686">
        <w:rPr>
          <w:rFonts w:ascii="Book Antiqua" w:eastAsia="Book Antiqua" w:hAnsi="Book Antiqua" w:cs="Book Antiqua"/>
          <w:i/>
          <w:iCs/>
        </w:rPr>
        <w:t>Cell</w:t>
      </w:r>
      <w:r w:rsidRPr="00B37686">
        <w:rPr>
          <w:rFonts w:ascii="Book Antiqua" w:eastAsia="Book Antiqua" w:hAnsi="Book Antiqua" w:cs="Book Antiqua"/>
        </w:rPr>
        <w:t xml:space="preserve"> 2017; </w:t>
      </w:r>
      <w:r w:rsidRPr="00B37686">
        <w:rPr>
          <w:rFonts w:ascii="Book Antiqua" w:eastAsia="Book Antiqua" w:hAnsi="Book Antiqua" w:cs="Book Antiqua"/>
          <w:b/>
          <w:bCs/>
        </w:rPr>
        <w:t>170</w:t>
      </w:r>
      <w:r w:rsidRPr="00B37686">
        <w:rPr>
          <w:rFonts w:ascii="Book Antiqua" w:eastAsia="Book Antiqua" w:hAnsi="Book Antiqua" w:cs="Book Antiqua"/>
        </w:rPr>
        <w:t>: 605-635 [PMID: 28802037 DOI: 10.1016/j.cell.2017.07.029]</w:t>
      </w:r>
    </w:p>
    <w:p w14:paraId="45D6418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14 </w:t>
      </w:r>
      <w:r w:rsidRPr="00B37686">
        <w:rPr>
          <w:rFonts w:ascii="Book Antiqua" w:eastAsia="Book Antiqua" w:hAnsi="Book Antiqua" w:cs="Book Antiqua"/>
          <w:b/>
          <w:bCs/>
        </w:rPr>
        <w:t>Hoxhaj G</w:t>
      </w:r>
      <w:r w:rsidRPr="00B37686">
        <w:rPr>
          <w:rFonts w:ascii="Book Antiqua" w:eastAsia="Book Antiqua" w:hAnsi="Book Antiqua" w:cs="Book Antiqua"/>
        </w:rPr>
        <w:t xml:space="preserve">, Manning BD. The PI3K-AKT network at the interface of oncogenic </w:t>
      </w:r>
      <w:proofErr w:type="spellStart"/>
      <w:r w:rsidRPr="00B37686">
        <w:rPr>
          <w:rFonts w:ascii="Book Antiqua" w:eastAsia="Book Antiqua" w:hAnsi="Book Antiqua" w:cs="Book Antiqua"/>
        </w:rPr>
        <w:t>signalling</w:t>
      </w:r>
      <w:proofErr w:type="spellEnd"/>
      <w:r w:rsidRPr="00B37686">
        <w:rPr>
          <w:rFonts w:ascii="Book Antiqua" w:eastAsia="Book Antiqua" w:hAnsi="Book Antiqua" w:cs="Book Antiqua"/>
        </w:rPr>
        <w:t xml:space="preserve"> and cancer metabolism. </w:t>
      </w:r>
      <w:r w:rsidRPr="00B37686">
        <w:rPr>
          <w:rFonts w:ascii="Book Antiqua" w:eastAsia="Book Antiqua" w:hAnsi="Book Antiqua" w:cs="Book Antiqua"/>
          <w:i/>
          <w:iCs/>
        </w:rPr>
        <w:t>Nat Rev Cancer</w:t>
      </w:r>
      <w:r w:rsidRPr="00B37686">
        <w:rPr>
          <w:rFonts w:ascii="Book Antiqua" w:eastAsia="Book Antiqua" w:hAnsi="Book Antiqua" w:cs="Book Antiqua"/>
        </w:rPr>
        <w:t xml:space="preserve"> 2020; </w:t>
      </w:r>
      <w:r w:rsidRPr="00B37686">
        <w:rPr>
          <w:rFonts w:ascii="Book Antiqua" w:eastAsia="Book Antiqua" w:hAnsi="Book Antiqua" w:cs="Book Antiqua"/>
          <w:b/>
          <w:bCs/>
        </w:rPr>
        <w:t>20</w:t>
      </w:r>
      <w:r w:rsidRPr="00B37686">
        <w:rPr>
          <w:rFonts w:ascii="Book Antiqua" w:eastAsia="Book Antiqua" w:hAnsi="Book Antiqua" w:cs="Book Antiqua"/>
        </w:rPr>
        <w:t>: 74-88 [PMID: 31686003 DOI: 10.1038/s41568-019-0216-7]</w:t>
      </w:r>
    </w:p>
    <w:p w14:paraId="479C3AB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15 </w:t>
      </w:r>
      <w:r w:rsidRPr="00B37686">
        <w:rPr>
          <w:rFonts w:ascii="Book Antiqua" w:eastAsia="Book Antiqua" w:hAnsi="Book Antiqua" w:cs="Book Antiqua"/>
          <w:b/>
          <w:bCs/>
        </w:rPr>
        <w:t>Ciraolo E</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Gulluni</w:t>
      </w:r>
      <w:proofErr w:type="spellEnd"/>
      <w:r w:rsidRPr="00B37686">
        <w:rPr>
          <w:rFonts w:ascii="Book Antiqua" w:eastAsia="Book Antiqua" w:hAnsi="Book Antiqua" w:cs="Book Antiqua"/>
        </w:rPr>
        <w:t xml:space="preserve"> F, Hirsch E. Methods to measure the enzymatic activity of PI3Ks. </w:t>
      </w:r>
      <w:r w:rsidRPr="00B37686">
        <w:rPr>
          <w:rFonts w:ascii="Book Antiqua" w:eastAsia="Book Antiqua" w:hAnsi="Book Antiqua" w:cs="Book Antiqua"/>
          <w:i/>
          <w:iCs/>
        </w:rPr>
        <w:t xml:space="preserve">Methods </w:t>
      </w:r>
      <w:proofErr w:type="spellStart"/>
      <w:r w:rsidRPr="00B37686">
        <w:rPr>
          <w:rFonts w:ascii="Book Antiqua" w:eastAsia="Book Antiqua" w:hAnsi="Book Antiqua" w:cs="Book Antiqua"/>
          <w:i/>
          <w:iCs/>
        </w:rPr>
        <w:t>Enzymol</w:t>
      </w:r>
      <w:proofErr w:type="spellEnd"/>
      <w:r w:rsidRPr="00B37686">
        <w:rPr>
          <w:rFonts w:ascii="Book Antiqua" w:eastAsia="Book Antiqua" w:hAnsi="Book Antiqua" w:cs="Book Antiqua"/>
        </w:rPr>
        <w:t xml:space="preserve"> 2014; </w:t>
      </w:r>
      <w:r w:rsidRPr="00B37686">
        <w:rPr>
          <w:rFonts w:ascii="Book Antiqua" w:eastAsia="Book Antiqua" w:hAnsi="Book Antiqua" w:cs="Book Antiqua"/>
          <w:b/>
          <w:bCs/>
        </w:rPr>
        <w:t>543</w:t>
      </w:r>
      <w:r w:rsidRPr="00B37686">
        <w:rPr>
          <w:rFonts w:ascii="Book Antiqua" w:eastAsia="Book Antiqua" w:hAnsi="Book Antiqua" w:cs="Book Antiqua"/>
        </w:rPr>
        <w:t>: 115-140 [PMID: 24924130 DOI: 10.1016/B978-0-12-801329-8.00006-4]</w:t>
      </w:r>
    </w:p>
    <w:p w14:paraId="4F868A6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16 </w:t>
      </w:r>
      <w:r w:rsidRPr="00B37686">
        <w:rPr>
          <w:rFonts w:ascii="Book Antiqua" w:eastAsia="Book Antiqua" w:hAnsi="Book Antiqua" w:cs="Book Antiqua"/>
          <w:b/>
          <w:bCs/>
        </w:rPr>
        <w:t>Low END</w:t>
      </w:r>
      <w:r w:rsidRPr="00B37686">
        <w:rPr>
          <w:rFonts w:ascii="Book Antiqua" w:eastAsia="Book Antiqua" w:hAnsi="Book Antiqua" w:cs="Book Antiqua"/>
        </w:rPr>
        <w:t xml:space="preserve">, Mokhtar NM, Wong Z, Raja Ali RA. Colonic Mucosal Transcriptomic Changes in Patients with Long-Duration Ulcerative Colitis Revealed Colitis-Associated Cancer Pathways. </w:t>
      </w:r>
      <w:r w:rsidRPr="00B37686">
        <w:rPr>
          <w:rFonts w:ascii="Book Antiqua" w:eastAsia="Book Antiqua" w:hAnsi="Book Antiqua" w:cs="Book Antiqua"/>
          <w:i/>
          <w:iCs/>
        </w:rPr>
        <w:t xml:space="preserve">J </w:t>
      </w:r>
      <w:proofErr w:type="spellStart"/>
      <w:r w:rsidRPr="00B37686">
        <w:rPr>
          <w:rFonts w:ascii="Book Antiqua" w:eastAsia="Book Antiqua" w:hAnsi="Book Antiqua" w:cs="Book Antiqua"/>
          <w:i/>
          <w:iCs/>
        </w:rPr>
        <w:t>Crohns</w:t>
      </w:r>
      <w:proofErr w:type="spellEnd"/>
      <w:r w:rsidRPr="00B37686">
        <w:rPr>
          <w:rFonts w:ascii="Book Antiqua" w:eastAsia="Book Antiqua" w:hAnsi="Book Antiqua" w:cs="Book Antiqua"/>
          <w:i/>
          <w:iCs/>
        </w:rPr>
        <w:t xml:space="preserve"> Colitis</w:t>
      </w:r>
      <w:r w:rsidRPr="00B37686">
        <w:rPr>
          <w:rFonts w:ascii="Book Antiqua" w:eastAsia="Book Antiqua" w:hAnsi="Book Antiqua" w:cs="Book Antiqua"/>
        </w:rPr>
        <w:t xml:space="preserve"> 2019; </w:t>
      </w:r>
      <w:r w:rsidRPr="00B37686">
        <w:rPr>
          <w:rFonts w:ascii="Book Antiqua" w:eastAsia="Book Antiqua" w:hAnsi="Book Antiqua" w:cs="Book Antiqua"/>
          <w:b/>
          <w:bCs/>
        </w:rPr>
        <w:t>13</w:t>
      </w:r>
      <w:r w:rsidRPr="00B37686">
        <w:rPr>
          <w:rFonts w:ascii="Book Antiqua" w:eastAsia="Book Antiqua" w:hAnsi="Book Antiqua" w:cs="Book Antiqua"/>
        </w:rPr>
        <w:t>: 755-763 [PMID: 30954025 DOI: 10.1093/</w:t>
      </w:r>
      <w:proofErr w:type="spellStart"/>
      <w:r w:rsidRPr="00B37686">
        <w:rPr>
          <w:rFonts w:ascii="Book Antiqua" w:eastAsia="Book Antiqua" w:hAnsi="Book Antiqua" w:cs="Book Antiqua"/>
        </w:rPr>
        <w:t>ecco-jcc</w:t>
      </w:r>
      <w:proofErr w:type="spellEnd"/>
      <w:r w:rsidRPr="00B37686">
        <w:rPr>
          <w:rFonts w:ascii="Book Antiqua" w:eastAsia="Book Antiqua" w:hAnsi="Book Antiqua" w:cs="Book Antiqua"/>
        </w:rPr>
        <w:t>/jjz002]</w:t>
      </w:r>
    </w:p>
    <w:p w14:paraId="7778632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17 </w:t>
      </w:r>
      <w:r w:rsidRPr="00B37686">
        <w:rPr>
          <w:rFonts w:ascii="Book Antiqua" w:eastAsia="Book Antiqua" w:hAnsi="Book Antiqua" w:cs="Book Antiqua"/>
          <w:b/>
          <w:bCs/>
        </w:rPr>
        <w:t>Razali NN</w:t>
      </w:r>
      <w:r w:rsidRPr="00B37686">
        <w:rPr>
          <w:rFonts w:ascii="Book Antiqua" w:eastAsia="Book Antiqua" w:hAnsi="Book Antiqua" w:cs="Book Antiqua"/>
        </w:rPr>
        <w:t xml:space="preserve">, Raja Ali RA, Muhammad Nawawi KN, Yahaya A, Mokhtar NM. Targeted Sequencing of Cytokine-Induced PI3K-Related Genes in Ulcerative Colitis, </w:t>
      </w:r>
      <w:r w:rsidRPr="00B37686">
        <w:rPr>
          <w:rFonts w:ascii="Book Antiqua" w:eastAsia="Book Antiqua" w:hAnsi="Book Antiqua" w:cs="Book Antiqua"/>
        </w:rPr>
        <w:lastRenderedPageBreak/>
        <w:t xml:space="preserve">Colorectal Cancer and Colitis-Associated Cancer. </w:t>
      </w:r>
      <w:r w:rsidRPr="00B37686">
        <w:rPr>
          <w:rFonts w:ascii="Book Antiqua" w:eastAsia="Book Antiqua" w:hAnsi="Book Antiqua" w:cs="Book Antiqua"/>
          <w:i/>
          <w:iCs/>
        </w:rPr>
        <w:t>Int J Mol Sci</w:t>
      </w:r>
      <w:r w:rsidRPr="00B37686">
        <w:rPr>
          <w:rFonts w:ascii="Book Antiqua" w:eastAsia="Book Antiqua" w:hAnsi="Book Antiqua" w:cs="Book Antiqua"/>
        </w:rPr>
        <w:t xml:space="preserve"> 2022; </w:t>
      </w:r>
      <w:r w:rsidRPr="00B37686">
        <w:rPr>
          <w:rFonts w:ascii="Book Antiqua" w:eastAsia="Book Antiqua" w:hAnsi="Book Antiqua" w:cs="Book Antiqua"/>
          <w:b/>
          <w:bCs/>
        </w:rPr>
        <w:t>23</w:t>
      </w:r>
      <w:r w:rsidRPr="00B37686">
        <w:rPr>
          <w:rFonts w:ascii="Book Antiqua" w:eastAsia="Book Antiqua" w:hAnsi="Book Antiqua" w:cs="Book Antiqua"/>
        </w:rPr>
        <w:t xml:space="preserve"> [PMID: 36232773 DOI: 10.3390/ijms231911472]</w:t>
      </w:r>
    </w:p>
    <w:p w14:paraId="6081229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18 </w:t>
      </w:r>
      <w:r w:rsidRPr="00B37686">
        <w:rPr>
          <w:rFonts w:ascii="Book Antiqua" w:eastAsia="Book Antiqua" w:hAnsi="Book Antiqua" w:cs="Book Antiqua"/>
          <w:b/>
          <w:bCs/>
        </w:rPr>
        <w:t>Pons-</w:t>
      </w:r>
      <w:proofErr w:type="spellStart"/>
      <w:r w:rsidRPr="00B37686">
        <w:rPr>
          <w:rFonts w:ascii="Book Antiqua" w:eastAsia="Book Antiqua" w:hAnsi="Book Antiqua" w:cs="Book Antiqua"/>
          <w:b/>
          <w:bCs/>
        </w:rPr>
        <w:t>Tostivint</w:t>
      </w:r>
      <w:proofErr w:type="spellEnd"/>
      <w:r w:rsidRPr="00B37686">
        <w:rPr>
          <w:rFonts w:ascii="Book Antiqua" w:eastAsia="Book Antiqua" w:hAnsi="Book Antiqua" w:cs="Book Antiqua"/>
          <w:b/>
          <w:bCs/>
        </w:rPr>
        <w:t xml:space="preserve"> E</w:t>
      </w:r>
      <w:r w:rsidRPr="00B37686">
        <w:rPr>
          <w:rFonts w:ascii="Book Antiqua" w:eastAsia="Book Antiqua" w:hAnsi="Book Antiqua" w:cs="Book Antiqua"/>
        </w:rPr>
        <w:t xml:space="preserve">, Thibault B, </w:t>
      </w:r>
      <w:proofErr w:type="spellStart"/>
      <w:r w:rsidRPr="00B37686">
        <w:rPr>
          <w:rFonts w:ascii="Book Antiqua" w:eastAsia="Book Antiqua" w:hAnsi="Book Antiqua" w:cs="Book Antiqua"/>
        </w:rPr>
        <w:t>Guillermet</w:t>
      </w:r>
      <w:proofErr w:type="spellEnd"/>
      <w:r w:rsidRPr="00B37686">
        <w:rPr>
          <w:rFonts w:ascii="Book Antiqua" w:eastAsia="Book Antiqua" w:hAnsi="Book Antiqua" w:cs="Book Antiqua"/>
        </w:rPr>
        <w:t xml:space="preserve">-Guibert J. Targeting PI3K Signaling in Combination Cancer Therapy. </w:t>
      </w:r>
      <w:r w:rsidRPr="00B37686">
        <w:rPr>
          <w:rFonts w:ascii="Book Antiqua" w:eastAsia="Book Antiqua" w:hAnsi="Book Antiqua" w:cs="Book Antiqua"/>
          <w:i/>
          <w:iCs/>
        </w:rPr>
        <w:t>Trends Cancer</w:t>
      </w:r>
      <w:r w:rsidRPr="00B37686">
        <w:rPr>
          <w:rFonts w:ascii="Book Antiqua" w:eastAsia="Book Antiqua" w:hAnsi="Book Antiqua" w:cs="Book Antiqua"/>
        </w:rPr>
        <w:t xml:space="preserve"> 2017; </w:t>
      </w:r>
      <w:r w:rsidRPr="00B37686">
        <w:rPr>
          <w:rFonts w:ascii="Book Antiqua" w:eastAsia="Book Antiqua" w:hAnsi="Book Antiqua" w:cs="Book Antiqua"/>
          <w:b/>
          <w:bCs/>
        </w:rPr>
        <w:t>3</w:t>
      </w:r>
      <w:r w:rsidRPr="00B37686">
        <w:rPr>
          <w:rFonts w:ascii="Book Antiqua" w:eastAsia="Book Antiqua" w:hAnsi="Book Antiqua" w:cs="Book Antiqua"/>
        </w:rPr>
        <w:t>: 454-469 [PMID: 28718419 DOI: 10.1016/j.trecan.2017.04.002]</w:t>
      </w:r>
    </w:p>
    <w:p w14:paraId="5519D1A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19 </w:t>
      </w:r>
      <w:proofErr w:type="spellStart"/>
      <w:r w:rsidRPr="00B37686">
        <w:rPr>
          <w:rFonts w:ascii="Book Antiqua" w:eastAsia="Book Antiqua" w:hAnsi="Book Antiqua" w:cs="Book Antiqua"/>
          <w:b/>
          <w:bCs/>
        </w:rPr>
        <w:t>Maira</w:t>
      </w:r>
      <w:proofErr w:type="spellEnd"/>
      <w:r w:rsidRPr="00B37686">
        <w:rPr>
          <w:rFonts w:ascii="Book Antiqua" w:eastAsia="Book Antiqua" w:hAnsi="Book Antiqua" w:cs="Book Antiqua"/>
          <w:b/>
          <w:bCs/>
        </w:rPr>
        <w:t xml:space="preserve"> SM</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Pecchi</w:t>
      </w:r>
      <w:proofErr w:type="spellEnd"/>
      <w:r w:rsidRPr="00B37686">
        <w:rPr>
          <w:rFonts w:ascii="Book Antiqua" w:eastAsia="Book Antiqua" w:hAnsi="Book Antiqua" w:cs="Book Antiqua"/>
        </w:rPr>
        <w:t xml:space="preserve"> S, Huang A, Burger M, Knapp M, Sterker D, Schnell C, Guthy D, Nagel T, Wiesmann M, Brachmann S, Fritsch C, Dorsch M, </w:t>
      </w:r>
      <w:proofErr w:type="spellStart"/>
      <w:r w:rsidRPr="00B37686">
        <w:rPr>
          <w:rFonts w:ascii="Book Antiqua" w:eastAsia="Book Antiqua" w:hAnsi="Book Antiqua" w:cs="Book Antiqua"/>
        </w:rPr>
        <w:t>Chène</w:t>
      </w:r>
      <w:proofErr w:type="spellEnd"/>
      <w:r w:rsidRPr="00B37686">
        <w:rPr>
          <w:rFonts w:ascii="Book Antiqua" w:eastAsia="Book Antiqua" w:hAnsi="Book Antiqua" w:cs="Book Antiqua"/>
        </w:rPr>
        <w:t xml:space="preserve"> P, Shoemaker K, De Pover A, Menezes D, Martiny-Baron G, Fabbro D, Wilson CJ, Schlegel R, Hofmann F, García-Echeverría C, Sellers WR, Voliva CF. Identification and characterization of NVP-BKM120, an orally available pan-class I PI3-kinase inhibitor. </w:t>
      </w:r>
      <w:r w:rsidRPr="00B37686">
        <w:rPr>
          <w:rFonts w:ascii="Book Antiqua" w:eastAsia="Book Antiqua" w:hAnsi="Book Antiqua" w:cs="Book Antiqua"/>
          <w:i/>
          <w:iCs/>
        </w:rPr>
        <w:t>Mol Cancer Ther</w:t>
      </w:r>
      <w:r w:rsidRPr="00B37686">
        <w:rPr>
          <w:rFonts w:ascii="Book Antiqua" w:eastAsia="Book Antiqua" w:hAnsi="Book Antiqua" w:cs="Book Antiqua"/>
        </w:rPr>
        <w:t xml:space="preserve"> 2012; </w:t>
      </w:r>
      <w:r w:rsidRPr="00B37686">
        <w:rPr>
          <w:rFonts w:ascii="Book Antiqua" w:eastAsia="Book Antiqua" w:hAnsi="Book Antiqua" w:cs="Book Antiqua"/>
          <w:b/>
          <w:bCs/>
        </w:rPr>
        <w:t>11</w:t>
      </w:r>
      <w:r w:rsidRPr="00B37686">
        <w:rPr>
          <w:rFonts w:ascii="Book Antiqua" w:eastAsia="Book Antiqua" w:hAnsi="Book Antiqua" w:cs="Book Antiqua"/>
        </w:rPr>
        <w:t>: 317-328 [PMID: 22188813 DOI: 10.1158/1535-7163.MCT-11-0474]</w:t>
      </w:r>
    </w:p>
    <w:p w14:paraId="5A8CCDB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20 </w:t>
      </w:r>
      <w:r w:rsidRPr="00B37686">
        <w:rPr>
          <w:rFonts w:ascii="Book Antiqua" w:eastAsia="Book Antiqua" w:hAnsi="Book Antiqua" w:cs="Book Antiqua"/>
          <w:b/>
          <w:bCs/>
        </w:rPr>
        <w:t>Mishra R</w:t>
      </w:r>
      <w:r w:rsidRPr="00B37686">
        <w:rPr>
          <w:rFonts w:ascii="Book Antiqua" w:eastAsia="Book Antiqua" w:hAnsi="Book Antiqua" w:cs="Book Antiqua"/>
        </w:rPr>
        <w:t xml:space="preserve">, Patel H, Alanazi S, Kilroy MK, Garrett JT. PI3K Inhibitors in Cancer: Clinical Implications and Adverse Effects. </w:t>
      </w:r>
      <w:r w:rsidRPr="00B37686">
        <w:rPr>
          <w:rFonts w:ascii="Book Antiqua" w:eastAsia="Book Antiqua" w:hAnsi="Book Antiqua" w:cs="Book Antiqua"/>
          <w:i/>
          <w:iCs/>
        </w:rPr>
        <w:t>Int J Mol Sci</w:t>
      </w:r>
      <w:r w:rsidRPr="00B37686">
        <w:rPr>
          <w:rFonts w:ascii="Book Antiqua" w:eastAsia="Book Antiqua" w:hAnsi="Book Antiqua" w:cs="Book Antiqua"/>
        </w:rPr>
        <w:t xml:space="preserve"> 2021; </w:t>
      </w:r>
      <w:r w:rsidRPr="00B37686">
        <w:rPr>
          <w:rFonts w:ascii="Book Antiqua" w:eastAsia="Book Antiqua" w:hAnsi="Book Antiqua" w:cs="Book Antiqua"/>
          <w:b/>
          <w:bCs/>
        </w:rPr>
        <w:t>22</w:t>
      </w:r>
      <w:r w:rsidRPr="00B37686">
        <w:rPr>
          <w:rFonts w:ascii="Book Antiqua" w:eastAsia="Book Antiqua" w:hAnsi="Book Antiqua" w:cs="Book Antiqua"/>
        </w:rPr>
        <w:t xml:space="preserve"> [PMID: 33801659 DOI: 10.3390/ijms22073464]</w:t>
      </w:r>
    </w:p>
    <w:p w14:paraId="66BD658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21 </w:t>
      </w:r>
      <w:r w:rsidRPr="00B37686">
        <w:rPr>
          <w:rFonts w:ascii="Book Antiqua" w:eastAsia="Book Antiqua" w:hAnsi="Book Antiqua" w:cs="Book Antiqua"/>
          <w:b/>
          <w:bCs/>
        </w:rPr>
        <w:t>Zhao W</w:t>
      </w:r>
      <w:r w:rsidRPr="00B37686">
        <w:rPr>
          <w:rFonts w:ascii="Book Antiqua" w:eastAsia="Book Antiqua" w:hAnsi="Book Antiqua" w:cs="Book Antiqua"/>
        </w:rPr>
        <w:t xml:space="preserve">, Qiu Y, Kong D. Class I phosphatidylinositol 3-kinase inhibitors for cancer therapy. </w:t>
      </w:r>
      <w:r w:rsidRPr="00B37686">
        <w:rPr>
          <w:rFonts w:ascii="Book Antiqua" w:eastAsia="Book Antiqua" w:hAnsi="Book Antiqua" w:cs="Book Antiqua"/>
          <w:i/>
          <w:iCs/>
        </w:rPr>
        <w:t>Acta Pharm Sin B</w:t>
      </w:r>
      <w:r w:rsidRPr="00B37686">
        <w:rPr>
          <w:rFonts w:ascii="Book Antiqua" w:eastAsia="Book Antiqua" w:hAnsi="Book Antiqua" w:cs="Book Antiqua"/>
        </w:rPr>
        <w:t xml:space="preserve"> 2017; </w:t>
      </w:r>
      <w:r w:rsidRPr="00B37686">
        <w:rPr>
          <w:rFonts w:ascii="Book Antiqua" w:eastAsia="Book Antiqua" w:hAnsi="Book Antiqua" w:cs="Book Antiqua"/>
          <w:b/>
          <w:bCs/>
        </w:rPr>
        <w:t>7</w:t>
      </w:r>
      <w:r w:rsidRPr="00B37686">
        <w:rPr>
          <w:rFonts w:ascii="Book Antiqua" w:eastAsia="Book Antiqua" w:hAnsi="Book Antiqua" w:cs="Book Antiqua"/>
        </w:rPr>
        <w:t>: 27-37 [PMID: 28119806 DOI: 10.1016/j.apsb.2016.07.006]</w:t>
      </w:r>
    </w:p>
    <w:p w14:paraId="0AEC1F9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22 </w:t>
      </w:r>
      <w:r w:rsidRPr="00B37686">
        <w:rPr>
          <w:rFonts w:ascii="Book Antiqua" w:eastAsia="Book Antiqua" w:hAnsi="Book Antiqua" w:cs="Book Antiqua"/>
          <w:b/>
          <w:bCs/>
        </w:rPr>
        <w:t>Janku F</w:t>
      </w:r>
      <w:r w:rsidRPr="00B37686">
        <w:rPr>
          <w:rFonts w:ascii="Book Antiqua" w:eastAsia="Book Antiqua" w:hAnsi="Book Antiqua" w:cs="Book Antiqua"/>
        </w:rPr>
        <w:t xml:space="preserve">, Yap TA, Meric-Bernstam F. Targeting the PI3K pathway in cancer: are we making headway? </w:t>
      </w:r>
      <w:r w:rsidRPr="00B37686">
        <w:rPr>
          <w:rFonts w:ascii="Book Antiqua" w:eastAsia="Book Antiqua" w:hAnsi="Book Antiqua" w:cs="Book Antiqua"/>
          <w:i/>
          <w:iCs/>
        </w:rPr>
        <w:t>Nat Rev Clin Oncol</w:t>
      </w:r>
      <w:r w:rsidRPr="00B37686">
        <w:rPr>
          <w:rFonts w:ascii="Book Antiqua" w:eastAsia="Book Antiqua" w:hAnsi="Book Antiqua" w:cs="Book Antiqua"/>
        </w:rPr>
        <w:t xml:space="preserve"> 2018; </w:t>
      </w:r>
      <w:r w:rsidRPr="00B37686">
        <w:rPr>
          <w:rFonts w:ascii="Book Antiqua" w:eastAsia="Book Antiqua" w:hAnsi="Book Antiqua" w:cs="Book Antiqua"/>
          <w:b/>
          <w:bCs/>
        </w:rPr>
        <w:t>15</w:t>
      </w:r>
      <w:r w:rsidRPr="00B37686">
        <w:rPr>
          <w:rFonts w:ascii="Book Antiqua" w:eastAsia="Book Antiqua" w:hAnsi="Book Antiqua" w:cs="Book Antiqua"/>
        </w:rPr>
        <w:t>: 273-291 [PMID: 29508857 DOI: 10.1038/nrclinonc.2018.28]</w:t>
      </w:r>
    </w:p>
    <w:p w14:paraId="1F85BFC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23 </w:t>
      </w:r>
      <w:r w:rsidRPr="00B37686">
        <w:rPr>
          <w:rFonts w:ascii="Book Antiqua" w:eastAsia="Book Antiqua" w:hAnsi="Book Antiqua" w:cs="Book Antiqua"/>
          <w:b/>
          <w:bCs/>
        </w:rPr>
        <w:t>Ni J</w:t>
      </w:r>
      <w:r w:rsidRPr="00B37686">
        <w:rPr>
          <w:rFonts w:ascii="Book Antiqua" w:eastAsia="Book Antiqua" w:hAnsi="Book Antiqua" w:cs="Book Antiqua"/>
        </w:rPr>
        <w:t xml:space="preserve">, Ramkissoon SH, Xie S, Goel S, Stover DG, Guo H, Luu V, Marco E, Ramkissoon LA, Kang YJ, Hayashi M, Nguyen QD, Ligon AH, Du R, Claus EB, Alexander BM, Yuan GC, Wang ZC, Iglehart JD, Krop IE, Roberts TM, Winer EP, Lin NU, Ligon KL, Zhao JJ. Combination inhibition of PI3K and mTORC1 yields durable remissions in mice bearing orthotopic patient-derived xenografts of HER2-positive breast cancer brain metastases. </w:t>
      </w:r>
      <w:r w:rsidRPr="00B37686">
        <w:rPr>
          <w:rFonts w:ascii="Book Antiqua" w:eastAsia="Book Antiqua" w:hAnsi="Book Antiqua" w:cs="Book Antiqua"/>
          <w:i/>
          <w:iCs/>
        </w:rPr>
        <w:t>Nat Med</w:t>
      </w:r>
      <w:r w:rsidRPr="00B37686">
        <w:rPr>
          <w:rFonts w:ascii="Book Antiqua" w:eastAsia="Book Antiqua" w:hAnsi="Book Antiqua" w:cs="Book Antiqua"/>
        </w:rPr>
        <w:t xml:space="preserve"> 2016; </w:t>
      </w:r>
      <w:r w:rsidRPr="00B37686">
        <w:rPr>
          <w:rFonts w:ascii="Book Antiqua" w:eastAsia="Book Antiqua" w:hAnsi="Book Antiqua" w:cs="Book Antiqua"/>
          <w:b/>
          <w:bCs/>
        </w:rPr>
        <w:t>22</w:t>
      </w:r>
      <w:r w:rsidRPr="00B37686">
        <w:rPr>
          <w:rFonts w:ascii="Book Antiqua" w:eastAsia="Book Antiqua" w:hAnsi="Book Antiqua" w:cs="Book Antiqua"/>
        </w:rPr>
        <w:t>: 723-726 [PMID: 27270588 DOI: 10.1038/nm.4120]</w:t>
      </w:r>
    </w:p>
    <w:p w14:paraId="6919E9E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24 </w:t>
      </w:r>
      <w:proofErr w:type="spellStart"/>
      <w:r w:rsidRPr="00B37686">
        <w:rPr>
          <w:rFonts w:ascii="Book Antiqua" w:eastAsia="Book Antiqua" w:hAnsi="Book Antiqua" w:cs="Book Antiqua"/>
          <w:b/>
          <w:bCs/>
        </w:rPr>
        <w:t>Untergasser</w:t>
      </w:r>
      <w:proofErr w:type="spellEnd"/>
      <w:r w:rsidRPr="00B37686">
        <w:rPr>
          <w:rFonts w:ascii="Book Antiqua" w:eastAsia="Book Antiqua" w:hAnsi="Book Antiqua" w:cs="Book Antiqua"/>
          <w:b/>
          <w:bCs/>
        </w:rPr>
        <w:t xml:space="preserve"> A</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Nijveen</w:t>
      </w:r>
      <w:proofErr w:type="spellEnd"/>
      <w:r w:rsidRPr="00B37686">
        <w:rPr>
          <w:rFonts w:ascii="Book Antiqua" w:eastAsia="Book Antiqua" w:hAnsi="Book Antiqua" w:cs="Book Antiqua"/>
        </w:rPr>
        <w:t xml:space="preserve"> H, Rao X, </w:t>
      </w:r>
      <w:proofErr w:type="spellStart"/>
      <w:r w:rsidRPr="00B37686">
        <w:rPr>
          <w:rFonts w:ascii="Book Antiqua" w:eastAsia="Book Antiqua" w:hAnsi="Book Antiqua" w:cs="Book Antiqua"/>
        </w:rPr>
        <w:t>Bisseling</w:t>
      </w:r>
      <w:proofErr w:type="spellEnd"/>
      <w:r w:rsidRPr="00B37686">
        <w:rPr>
          <w:rFonts w:ascii="Book Antiqua" w:eastAsia="Book Antiqua" w:hAnsi="Book Antiqua" w:cs="Book Antiqua"/>
        </w:rPr>
        <w:t xml:space="preserve"> T, Geurts R, </w:t>
      </w:r>
      <w:proofErr w:type="spellStart"/>
      <w:r w:rsidRPr="00B37686">
        <w:rPr>
          <w:rFonts w:ascii="Book Antiqua" w:eastAsia="Book Antiqua" w:hAnsi="Book Antiqua" w:cs="Book Antiqua"/>
        </w:rPr>
        <w:t>Leunissen</w:t>
      </w:r>
      <w:proofErr w:type="spellEnd"/>
      <w:r w:rsidRPr="00B37686">
        <w:rPr>
          <w:rFonts w:ascii="Book Antiqua" w:eastAsia="Book Antiqua" w:hAnsi="Book Antiqua" w:cs="Book Antiqua"/>
        </w:rPr>
        <w:t xml:space="preserve"> JA. Primer3Plus, an enhanced web interface to Primer3. </w:t>
      </w:r>
      <w:r w:rsidRPr="00B37686">
        <w:rPr>
          <w:rFonts w:ascii="Book Antiqua" w:eastAsia="Book Antiqua" w:hAnsi="Book Antiqua" w:cs="Book Antiqua"/>
          <w:i/>
          <w:iCs/>
        </w:rPr>
        <w:t>Nucleic Acids Res</w:t>
      </w:r>
      <w:r w:rsidRPr="00B37686">
        <w:rPr>
          <w:rFonts w:ascii="Book Antiqua" w:eastAsia="Book Antiqua" w:hAnsi="Book Antiqua" w:cs="Book Antiqua"/>
        </w:rPr>
        <w:t xml:space="preserve"> 2007; </w:t>
      </w:r>
      <w:r w:rsidRPr="00B37686">
        <w:rPr>
          <w:rFonts w:ascii="Book Antiqua" w:eastAsia="Book Antiqua" w:hAnsi="Book Antiqua" w:cs="Book Antiqua"/>
          <w:b/>
          <w:bCs/>
        </w:rPr>
        <w:t>35</w:t>
      </w:r>
      <w:r w:rsidRPr="00B37686">
        <w:rPr>
          <w:rFonts w:ascii="Book Antiqua" w:eastAsia="Book Antiqua" w:hAnsi="Book Antiqua" w:cs="Book Antiqua"/>
        </w:rPr>
        <w:t>: W71-W74 [PMID: 17485472 DOI: 10.1093/</w:t>
      </w:r>
      <w:proofErr w:type="spellStart"/>
      <w:r w:rsidRPr="00B37686">
        <w:rPr>
          <w:rFonts w:ascii="Book Antiqua" w:eastAsia="Book Antiqua" w:hAnsi="Book Antiqua" w:cs="Book Antiqua"/>
        </w:rPr>
        <w:t>nar</w:t>
      </w:r>
      <w:proofErr w:type="spellEnd"/>
      <w:r w:rsidRPr="00B37686">
        <w:rPr>
          <w:rFonts w:ascii="Book Antiqua" w:eastAsia="Book Antiqua" w:hAnsi="Book Antiqua" w:cs="Book Antiqua"/>
        </w:rPr>
        <w:t>/gkm</w:t>
      </w:r>
      <w:r w:rsidRPr="00B37686">
        <w:rPr>
          <w:rFonts w:ascii="Book Antiqua" w:eastAsia="Book Antiqua" w:hAnsi="Book Antiqua" w:cs="Book Antiqua"/>
          <w:vertAlign w:val="superscript"/>
        </w:rPr>
        <w:t>3</w:t>
      </w:r>
      <w:r w:rsidRPr="00B37686">
        <w:rPr>
          <w:rFonts w:ascii="Book Antiqua" w:eastAsia="Book Antiqua" w:hAnsi="Book Antiqua" w:cs="Book Antiqua"/>
        </w:rPr>
        <w:t>06]</w:t>
      </w:r>
    </w:p>
    <w:p w14:paraId="2230771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25 </w:t>
      </w:r>
      <w:r w:rsidRPr="00B37686">
        <w:rPr>
          <w:rFonts w:ascii="Book Antiqua" w:eastAsia="Book Antiqua" w:hAnsi="Book Antiqua" w:cs="Book Antiqua"/>
          <w:b/>
          <w:bCs/>
        </w:rPr>
        <w:t>Parang B</w:t>
      </w:r>
      <w:r w:rsidRPr="00B37686">
        <w:rPr>
          <w:rFonts w:ascii="Book Antiqua" w:eastAsia="Book Antiqua" w:hAnsi="Book Antiqua" w:cs="Book Antiqua"/>
        </w:rPr>
        <w:t xml:space="preserve">, Barrett CW, Williams CS. AOM/DSS Model of Colitis-Associated Cancer. </w:t>
      </w:r>
      <w:r w:rsidRPr="00B37686">
        <w:rPr>
          <w:rFonts w:ascii="Book Antiqua" w:eastAsia="Book Antiqua" w:hAnsi="Book Antiqua" w:cs="Book Antiqua"/>
          <w:i/>
          <w:iCs/>
        </w:rPr>
        <w:t>Methods Mol Biol</w:t>
      </w:r>
      <w:r w:rsidRPr="00B37686">
        <w:rPr>
          <w:rFonts w:ascii="Book Antiqua" w:eastAsia="Book Antiqua" w:hAnsi="Book Antiqua" w:cs="Book Antiqua"/>
        </w:rPr>
        <w:t xml:space="preserve"> 2016; </w:t>
      </w:r>
      <w:r w:rsidRPr="00B37686">
        <w:rPr>
          <w:rFonts w:ascii="Book Antiqua" w:eastAsia="Book Antiqua" w:hAnsi="Book Antiqua" w:cs="Book Antiqua"/>
          <w:b/>
          <w:bCs/>
        </w:rPr>
        <w:t>1422</w:t>
      </w:r>
      <w:r w:rsidRPr="00B37686">
        <w:rPr>
          <w:rFonts w:ascii="Book Antiqua" w:eastAsia="Book Antiqua" w:hAnsi="Book Antiqua" w:cs="Book Antiqua"/>
        </w:rPr>
        <w:t>: 297-307 [PMID: 27246042 DOI: 10.1007/978-1-4939-3603-8_26]</w:t>
      </w:r>
    </w:p>
    <w:p w14:paraId="3854FA6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26 </w:t>
      </w:r>
      <w:r w:rsidRPr="00B37686">
        <w:rPr>
          <w:rFonts w:ascii="Book Antiqua" w:eastAsia="Book Antiqua" w:hAnsi="Book Antiqua" w:cs="Book Antiqua"/>
          <w:b/>
          <w:bCs/>
        </w:rPr>
        <w:t>Hidalgo-Cantabrana C</w:t>
      </w:r>
      <w:r w:rsidRPr="00B37686">
        <w:rPr>
          <w:rFonts w:ascii="Book Antiqua" w:eastAsia="Book Antiqua" w:hAnsi="Book Antiqua" w:cs="Book Antiqua"/>
        </w:rPr>
        <w:t>, Algieri F, Rodriguez-Nogales A, Vezza T, Martínez-</w:t>
      </w:r>
      <w:proofErr w:type="spellStart"/>
      <w:r w:rsidRPr="00B37686">
        <w:rPr>
          <w:rFonts w:ascii="Book Antiqua" w:eastAsia="Book Antiqua" w:hAnsi="Book Antiqua" w:cs="Book Antiqua"/>
        </w:rPr>
        <w:t>Camblor</w:t>
      </w:r>
      <w:proofErr w:type="spellEnd"/>
      <w:r w:rsidRPr="00B37686">
        <w:rPr>
          <w:rFonts w:ascii="Book Antiqua" w:eastAsia="Book Antiqua" w:hAnsi="Book Antiqua" w:cs="Book Antiqua"/>
        </w:rPr>
        <w:t xml:space="preserve"> P, </w:t>
      </w:r>
      <w:proofErr w:type="spellStart"/>
      <w:r w:rsidRPr="00B37686">
        <w:rPr>
          <w:rFonts w:ascii="Book Antiqua" w:eastAsia="Book Antiqua" w:hAnsi="Book Antiqua" w:cs="Book Antiqua"/>
        </w:rPr>
        <w:t>Margolles</w:t>
      </w:r>
      <w:proofErr w:type="spellEnd"/>
      <w:r w:rsidRPr="00B37686">
        <w:rPr>
          <w:rFonts w:ascii="Book Antiqua" w:eastAsia="Book Antiqua" w:hAnsi="Book Antiqua" w:cs="Book Antiqua"/>
        </w:rPr>
        <w:t xml:space="preserve"> A, Ruas-Madiedo P, Gálvez J. Effect of a Ropy Exopolysaccharide-Producing Bifidobacterium </w:t>
      </w:r>
      <w:proofErr w:type="spellStart"/>
      <w:r w:rsidRPr="00B37686">
        <w:rPr>
          <w:rFonts w:ascii="Book Antiqua" w:eastAsia="Book Antiqua" w:hAnsi="Book Antiqua" w:cs="Book Antiqua"/>
        </w:rPr>
        <w:t>animalis</w:t>
      </w:r>
      <w:proofErr w:type="spellEnd"/>
      <w:r w:rsidRPr="00B37686">
        <w:rPr>
          <w:rFonts w:ascii="Book Antiqua" w:eastAsia="Book Antiqua" w:hAnsi="Book Antiqua" w:cs="Book Antiqua"/>
        </w:rPr>
        <w:t xml:space="preserve"> subsp. lactis Strain Orally Administered on DSS-Induced Colitis Mice Model. </w:t>
      </w:r>
      <w:r w:rsidRPr="00B37686">
        <w:rPr>
          <w:rFonts w:ascii="Book Antiqua" w:eastAsia="Book Antiqua" w:hAnsi="Book Antiqua" w:cs="Book Antiqua"/>
          <w:i/>
          <w:iCs/>
        </w:rPr>
        <w:t>Front Microbiol</w:t>
      </w:r>
      <w:r w:rsidRPr="00B37686">
        <w:rPr>
          <w:rFonts w:ascii="Book Antiqua" w:eastAsia="Book Antiqua" w:hAnsi="Book Antiqua" w:cs="Book Antiqua"/>
        </w:rPr>
        <w:t xml:space="preserve"> 2016; </w:t>
      </w:r>
      <w:r w:rsidRPr="00B37686">
        <w:rPr>
          <w:rFonts w:ascii="Book Antiqua" w:eastAsia="Book Antiqua" w:hAnsi="Book Antiqua" w:cs="Book Antiqua"/>
          <w:b/>
          <w:bCs/>
        </w:rPr>
        <w:t>7</w:t>
      </w:r>
      <w:r w:rsidRPr="00B37686">
        <w:rPr>
          <w:rFonts w:ascii="Book Antiqua" w:eastAsia="Book Antiqua" w:hAnsi="Book Antiqua" w:cs="Book Antiqua"/>
        </w:rPr>
        <w:t>: 868 [PMID: 27375589 DOI: 10.3389/fmicb.2016.00868]</w:t>
      </w:r>
    </w:p>
    <w:p w14:paraId="2F172DD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27 </w:t>
      </w:r>
      <w:r w:rsidRPr="00B37686">
        <w:rPr>
          <w:rFonts w:ascii="Book Antiqua" w:eastAsia="Book Antiqua" w:hAnsi="Book Antiqua" w:cs="Book Antiqua"/>
          <w:b/>
          <w:bCs/>
        </w:rPr>
        <w:t>Rogers R</w:t>
      </w:r>
      <w:r w:rsidRPr="00B37686">
        <w:rPr>
          <w:rFonts w:ascii="Book Antiqua" w:eastAsia="Book Antiqua" w:hAnsi="Book Antiqua" w:cs="Book Antiqua"/>
        </w:rPr>
        <w:t xml:space="preserve">, Eastham-Anderson J, DeVoss J, Lesch J, Yan D, Xu M, Solon M, Hotzel K, Diehl L, Webster JD. Image Analysis-Based Approaches for Scoring Mouse Models of Colitis. </w:t>
      </w:r>
      <w:r w:rsidRPr="00B37686">
        <w:rPr>
          <w:rFonts w:ascii="Book Antiqua" w:eastAsia="Book Antiqua" w:hAnsi="Book Antiqua" w:cs="Book Antiqua"/>
          <w:i/>
          <w:iCs/>
        </w:rPr>
        <w:t xml:space="preserve">Vet </w:t>
      </w:r>
      <w:proofErr w:type="spellStart"/>
      <w:r w:rsidRPr="00B37686">
        <w:rPr>
          <w:rFonts w:ascii="Book Antiqua" w:eastAsia="Book Antiqua" w:hAnsi="Book Antiqua" w:cs="Book Antiqua"/>
          <w:i/>
          <w:iCs/>
        </w:rPr>
        <w:t>Pathol</w:t>
      </w:r>
      <w:proofErr w:type="spellEnd"/>
      <w:r w:rsidRPr="00B37686">
        <w:rPr>
          <w:rFonts w:ascii="Book Antiqua" w:eastAsia="Book Antiqua" w:hAnsi="Book Antiqua" w:cs="Book Antiqua"/>
        </w:rPr>
        <w:t xml:space="preserve"> 2016; </w:t>
      </w:r>
      <w:r w:rsidRPr="00B37686">
        <w:rPr>
          <w:rFonts w:ascii="Book Antiqua" w:eastAsia="Book Antiqua" w:hAnsi="Book Antiqua" w:cs="Book Antiqua"/>
          <w:b/>
          <w:bCs/>
        </w:rPr>
        <w:t>53</w:t>
      </w:r>
      <w:r w:rsidRPr="00B37686">
        <w:rPr>
          <w:rFonts w:ascii="Book Antiqua" w:eastAsia="Book Antiqua" w:hAnsi="Book Antiqua" w:cs="Book Antiqua"/>
        </w:rPr>
        <w:t>: 200-210 [PMID: 25907770 DOI: 10.1177/0300985815579998]</w:t>
      </w:r>
    </w:p>
    <w:p w14:paraId="274664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28 </w:t>
      </w:r>
      <w:r w:rsidRPr="00B37686">
        <w:rPr>
          <w:rFonts w:ascii="Book Antiqua" w:eastAsia="Book Antiqua" w:hAnsi="Book Antiqua" w:cs="Book Antiqua"/>
          <w:b/>
          <w:bCs/>
        </w:rPr>
        <w:t>Papadatos-</w:t>
      </w:r>
      <w:proofErr w:type="spellStart"/>
      <w:r w:rsidRPr="00B37686">
        <w:rPr>
          <w:rFonts w:ascii="Book Antiqua" w:eastAsia="Book Antiqua" w:hAnsi="Book Antiqua" w:cs="Book Antiqua"/>
          <w:b/>
          <w:bCs/>
        </w:rPr>
        <w:t>Pastos</w:t>
      </w:r>
      <w:proofErr w:type="spellEnd"/>
      <w:r w:rsidRPr="00B37686">
        <w:rPr>
          <w:rFonts w:ascii="Book Antiqua" w:eastAsia="Book Antiqua" w:hAnsi="Book Antiqua" w:cs="Book Antiqua"/>
          <w:b/>
          <w:bCs/>
        </w:rPr>
        <w:t xml:space="preserve"> D</w:t>
      </w:r>
      <w:r w:rsidRPr="00B37686">
        <w:rPr>
          <w:rFonts w:ascii="Book Antiqua" w:eastAsia="Book Antiqua" w:hAnsi="Book Antiqua" w:cs="Book Antiqua"/>
        </w:rPr>
        <w:t xml:space="preserve">, Rabbie R, Ross P, Sarker D. The role of the PI3K pathway in colorectal cancer. </w:t>
      </w:r>
      <w:r w:rsidRPr="00B37686">
        <w:rPr>
          <w:rFonts w:ascii="Book Antiqua" w:eastAsia="Book Antiqua" w:hAnsi="Book Antiqua" w:cs="Book Antiqua"/>
          <w:i/>
          <w:iCs/>
        </w:rPr>
        <w:t xml:space="preserve">Crit Rev Oncol </w:t>
      </w:r>
      <w:proofErr w:type="spellStart"/>
      <w:r w:rsidRPr="00B37686">
        <w:rPr>
          <w:rFonts w:ascii="Book Antiqua" w:eastAsia="Book Antiqua" w:hAnsi="Book Antiqua" w:cs="Book Antiqua"/>
          <w:i/>
          <w:iCs/>
        </w:rPr>
        <w:t>Hematol</w:t>
      </w:r>
      <w:proofErr w:type="spellEnd"/>
      <w:r w:rsidRPr="00B37686">
        <w:rPr>
          <w:rFonts w:ascii="Book Antiqua" w:eastAsia="Book Antiqua" w:hAnsi="Book Antiqua" w:cs="Book Antiqua"/>
        </w:rPr>
        <w:t xml:space="preserve"> 2015; </w:t>
      </w:r>
      <w:r w:rsidRPr="00B37686">
        <w:rPr>
          <w:rFonts w:ascii="Book Antiqua" w:eastAsia="Book Antiqua" w:hAnsi="Book Antiqua" w:cs="Book Antiqua"/>
          <w:b/>
          <w:bCs/>
        </w:rPr>
        <w:t>94</w:t>
      </w:r>
      <w:r w:rsidRPr="00B37686">
        <w:rPr>
          <w:rFonts w:ascii="Book Antiqua" w:eastAsia="Book Antiqua" w:hAnsi="Book Antiqua" w:cs="Book Antiqua"/>
        </w:rPr>
        <w:t>: 18-30 [PMID: 25591826 DOI: 10.1016/j.critrevonc.2014.12.006]</w:t>
      </w:r>
    </w:p>
    <w:p w14:paraId="528D429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29 </w:t>
      </w:r>
      <w:proofErr w:type="spellStart"/>
      <w:r w:rsidRPr="00B37686">
        <w:rPr>
          <w:rFonts w:ascii="Book Antiqua" w:eastAsia="Book Antiqua" w:hAnsi="Book Antiqua" w:cs="Book Antiqua"/>
          <w:b/>
          <w:bCs/>
        </w:rPr>
        <w:t>Moschen</w:t>
      </w:r>
      <w:proofErr w:type="spellEnd"/>
      <w:r w:rsidRPr="00B37686">
        <w:rPr>
          <w:rFonts w:ascii="Book Antiqua" w:eastAsia="Book Antiqua" w:hAnsi="Book Antiqua" w:cs="Book Antiqua"/>
          <w:b/>
          <w:bCs/>
        </w:rPr>
        <w:t xml:space="preserve"> AR</w:t>
      </w:r>
      <w:r w:rsidRPr="00B37686">
        <w:rPr>
          <w:rFonts w:ascii="Book Antiqua" w:eastAsia="Book Antiqua" w:hAnsi="Book Antiqua" w:cs="Book Antiqua"/>
        </w:rPr>
        <w:t xml:space="preserve">, Tilg H, Raine T. IL-12, IL-23 and IL-17 in IBD: immunobiology and therapeutic targeting. </w:t>
      </w:r>
      <w:r w:rsidRPr="00B37686">
        <w:rPr>
          <w:rFonts w:ascii="Book Antiqua" w:eastAsia="Book Antiqua" w:hAnsi="Book Antiqua" w:cs="Book Antiqua"/>
          <w:i/>
          <w:iCs/>
        </w:rPr>
        <w:t>Nat Rev Gastroenterol Hepatol</w:t>
      </w:r>
      <w:r w:rsidRPr="00B37686">
        <w:rPr>
          <w:rFonts w:ascii="Book Antiqua" w:eastAsia="Book Antiqua" w:hAnsi="Book Antiqua" w:cs="Book Antiqua"/>
        </w:rPr>
        <w:t xml:space="preserve"> 2019; </w:t>
      </w:r>
      <w:r w:rsidRPr="00B37686">
        <w:rPr>
          <w:rFonts w:ascii="Book Antiqua" w:eastAsia="Book Antiqua" w:hAnsi="Book Antiqua" w:cs="Book Antiqua"/>
          <w:b/>
          <w:bCs/>
        </w:rPr>
        <w:t>16</w:t>
      </w:r>
      <w:r w:rsidRPr="00B37686">
        <w:rPr>
          <w:rFonts w:ascii="Book Antiqua" w:eastAsia="Book Antiqua" w:hAnsi="Book Antiqua" w:cs="Book Antiqua"/>
        </w:rPr>
        <w:t>: 185-196 [PMID: 30478416 DOI: 10.1038/s41575-018-0084-8]</w:t>
      </w:r>
    </w:p>
    <w:p w14:paraId="1040062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30 </w:t>
      </w:r>
      <w:r w:rsidRPr="00B37686">
        <w:rPr>
          <w:rFonts w:ascii="Book Antiqua" w:eastAsia="Book Antiqua" w:hAnsi="Book Antiqua" w:cs="Book Antiqua"/>
          <w:b/>
          <w:bCs/>
        </w:rPr>
        <w:t>Bhaumik P</w:t>
      </w:r>
      <w:r w:rsidRPr="00B37686">
        <w:rPr>
          <w:rFonts w:ascii="Book Antiqua" w:eastAsia="Book Antiqua" w:hAnsi="Book Antiqua" w:cs="Book Antiqua"/>
        </w:rPr>
        <w:t xml:space="preserve">, Gopalakrishnan C, Kamaraj B, Purohit R. Single nucleotide polymorphisms in microRNA binding sites: implications in colorectal cancer. </w:t>
      </w:r>
      <w:proofErr w:type="spellStart"/>
      <w:r w:rsidRPr="00B37686">
        <w:rPr>
          <w:rFonts w:ascii="Book Antiqua" w:eastAsia="Book Antiqua" w:hAnsi="Book Antiqua" w:cs="Book Antiqua"/>
          <w:i/>
          <w:iCs/>
        </w:rPr>
        <w:t>ScientificWorldJournal</w:t>
      </w:r>
      <w:proofErr w:type="spellEnd"/>
      <w:r w:rsidRPr="00B37686">
        <w:rPr>
          <w:rFonts w:ascii="Book Antiqua" w:eastAsia="Book Antiqua" w:hAnsi="Book Antiqua" w:cs="Book Antiqua"/>
        </w:rPr>
        <w:t xml:space="preserve"> 2014; </w:t>
      </w:r>
      <w:r w:rsidRPr="00B37686">
        <w:rPr>
          <w:rFonts w:ascii="Book Antiqua" w:eastAsia="Book Antiqua" w:hAnsi="Book Antiqua" w:cs="Book Antiqua"/>
          <w:b/>
          <w:bCs/>
        </w:rPr>
        <w:t>2014</w:t>
      </w:r>
      <w:r w:rsidRPr="00B37686">
        <w:rPr>
          <w:rFonts w:ascii="Book Antiqua" w:eastAsia="Book Antiqua" w:hAnsi="Book Antiqua" w:cs="Book Antiqua"/>
        </w:rPr>
        <w:t>: 547154 [PMID: 25654126 DOI: 10.1155/2014/547154]</w:t>
      </w:r>
    </w:p>
    <w:p w14:paraId="0339C11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31 </w:t>
      </w:r>
      <w:r w:rsidRPr="00B37686">
        <w:rPr>
          <w:rFonts w:ascii="Book Antiqua" w:eastAsia="Book Antiqua" w:hAnsi="Book Antiqua" w:cs="Book Antiqua"/>
          <w:b/>
          <w:bCs/>
        </w:rPr>
        <w:t>Duerr RH</w:t>
      </w:r>
      <w:r w:rsidRPr="00B37686">
        <w:rPr>
          <w:rFonts w:ascii="Book Antiqua" w:eastAsia="Book Antiqua" w:hAnsi="Book Antiqua" w:cs="Book Antiqua"/>
        </w:rPr>
        <w:t xml:space="preserve">, Taylor KD, Brant SR, Rioux JD, Silverberg MS, Daly MJ, Steinhart AH, Abraham C, Regueiro M, Griffiths A, </w:t>
      </w:r>
      <w:proofErr w:type="spellStart"/>
      <w:r w:rsidRPr="00B37686">
        <w:rPr>
          <w:rFonts w:ascii="Book Antiqua" w:eastAsia="Book Antiqua" w:hAnsi="Book Antiqua" w:cs="Book Antiqua"/>
        </w:rPr>
        <w:t>Dassopoulos</w:t>
      </w:r>
      <w:proofErr w:type="spellEnd"/>
      <w:r w:rsidRPr="00B37686">
        <w:rPr>
          <w:rFonts w:ascii="Book Antiqua" w:eastAsia="Book Antiqua" w:hAnsi="Book Antiqua" w:cs="Book Antiqua"/>
        </w:rPr>
        <w:t xml:space="preserve"> T, Bitton A, Yang H, </w:t>
      </w:r>
      <w:proofErr w:type="spellStart"/>
      <w:r w:rsidRPr="00B37686">
        <w:rPr>
          <w:rFonts w:ascii="Book Antiqua" w:eastAsia="Book Antiqua" w:hAnsi="Book Antiqua" w:cs="Book Antiqua"/>
        </w:rPr>
        <w:t>Targan</w:t>
      </w:r>
      <w:proofErr w:type="spellEnd"/>
      <w:r w:rsidRPr="00B37686">
        <w:rPr>
          <w:rFonts w:ascii="Book Antiqua" w:eastAsia="Book Antiqua" w:hAnsi="Book Antiqua" w:cs="Book Antiqua"/>
        </w:rPr>
        <w:t xml:space="preserve"> S, Datta LW, Kistner EO, Schumm LP, Lee AT, Gregersen PK, </w:t>
      </w:r>
      <w:proofErr w:type="spellStart"/>
      <w:r w:rsidRPr="00B37686">
        <w:rPr>
          <w:rFonts w:ascii="Book Antiqua" w:eastAsia="Book Antiqua" w:hAnsi="Book Antiqua" w:cs="Book Antiqua"/>
        </w:rPr>
        <w:t>Barmada</w:t>
      </w:r>
      <w:proofErr w:type="spellEnd"/>
      <w:r w:rsidRPr="00B37686">
        <w:rPr>
          <w:rFonts w:ascii="Book Antiqua" w:eastAsia="Book Antiqua" w:hAnsi="Book Antiqua" w:cs="Book Antiqua"/>
        </w:rPr>
        <w:t xml:space="preserve"> MM, Rotter JI, Nicolae DL, Cho JH. A genome-wide association study identifies IL23R as an inflammatory bowel disease gene. </w:t>
      </w:r>
      <w:r w:rsidRPr="00B37686">
        <w:rPr>
          <w:rFonts w:ascii="Book Antiqua" w:eastAsia="Book Antiqua" w:hAnsi="Book Antiqua" w:cs="Book Antiqua"/>
          <w:i/>
          <w:iCs/>
        </w:rPr>
        <w:t>Science</w:t>
      </w:r>
      <w:r w:rsidRPr="00B37686">
        <w:rPr>
          <w:rFonts w:ascii="Book Antiqua" w:eastAsia="Book Antiqua" w:hAnsi="Book Antiqua" w:cs="Book Antiqua"/>
        </w:rPr>
        <w:t xml:space="preserve"> 2006; </w:t>
      </w:r>
      <w:r w:rsidRPr="00B37686">
        <w:rPr>
          <w:rFonts w:ascii="Book Antiqua" w:eastAsia="Book Antiqua" w:hAnsi="Book Antiqua" w:cs="Book Antiqua"/>
          <w:b/>
          <w:bCs/>
        </w:rPr>
        <w:t>314</w:t>
      </w:r>
      <w:r w:rsidRPr="00B37686">
        <w:rPr>
          <w:rFonts w:ascii="Book Antiqua" w:eastAsia="Book Antiqua" w:hAnsi="Book Antiqua" w:cs="Book Antiqua"/>
        </w:rPr>
        <w:t>: 1461-1463 [PMID: 17068223 DOI: 10.1126/science.1135245]</w:t>
      </w:r>
    </w:p>
    <w:p w14:paraId="59B179E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32 </w:t>
      </w:r>
      <w:r w:rsidRPr="00B37686">
        <w:rPr>
          <w:rFonts w:ascii="Book Antiqua" w:eastAsia="Book Antiqua" w:hAnsi="Book Antiqua" w:cs="Book Antiqua"/>
          <w:b/>
          <w:bCs/>
        </w:rPr>
        <w:t>Zheng J</w:t>
      </w:r>
      <w:r w:rsidRPr="00B37686">
        <w:rPr>
          <w:rFonts w:ascii="Book Antiqua" w:eastAsia="Book Antiqua" w:hAnsi="Book Antiqua" w:cs="Book Antiqua"/>
        </w:rPr>
        <w:t xml:space="preserve">, Jiang L, Zhang L, Yang L, Deng J, You Y, Li N, Wu H, Li W, Lu J, Zhou Y. Functional genetic variations in the IL-23 receptor gene are associated with risk of </w:t>
      </w:r>
      <w:r w:rsidRPr="00B37686">
        <w:rPr>
          <w:rFonts w:ascii="Book Antiqua" w:eastAsia="Book Antiqua" w:hAnsi="Book Antiqua" w:cs="Book Antiqua"/>
        </w:rPr>
        <w:lastRenderedPageBreak/>
        <w:t xml:space="preserve">breast, lung and nasopharyngeal cancer in Chinese populations.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2012; </w:t>
      </w:r>
      <w:r w:rsidRPr="00B37686">
        <w:rPr>
          <w:rFonts w:ascii="Book Antiqua" w:eastAsia="Book Antiqua" w:hAnsi="Book Antiqua" w:cs="Book Antiqua"/>
          <w:b/>
          <w:bCs/>
        </w:rPr>
        <w:t>33</w:t>
      </w:r>
      <w:r w:rsidRPr="00B37686">
        <w:rPr>
          <w:rFonts w:ascii="Book Antiqua" w:eastAsia="Book Antiqua" w:hAnsi="Book Antiqua" w:cs="Book Antiqua"/>
        </w:rPr>
        <w:t>: 2409-2416 [PMID: 23042301 DOI: 10.1093/</w:t>
      </w:r>
      <w:proofErr w:type="spellStart"/>
      <w:r w:rsidRPr="00B37686">
        <w:rPr>
          <w:rFonts w:ascii="Book Antiqua" w:eastAsia="Book Antiqua" w:hAnsi="Book Antiqua" w:cs="Book Antiqua"/>
        </w:rPr>
        <w:t>carcin</w:t>
      </w:r>
      <w:proofErr w:type="spellEnd"/>
      <w:r w:rsidRPr="00B37686">
        <w:rPr>
          <w:rFonts w:ascii="Book Antiqua" w:eastAsia="Book Antiqua" w:hAnsi="Book Antiqua" w:cs="Book Antiqua"/>
        </w:rPr>
        <w:t>/bgs307]</w:t>
      </w:r>
    </w:p>
    <w:p w14:paraId="089E780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33 </w:t>
      </w:r>
      <w:r w:rsidRPr="00B37686">
        <w:rPr>
          <w:rFonts w:ascii="Book Antiqua" w:eastAsia="Book Antiqua" w:hAnsi="Book Antiqua" w:cs="Book Antiqua"/>
          <w:b/>
          <w:bCs/>
        </w:rPr>
        <w:t>Peng LL</w:t>
      </w:r>
      <w:r w:rsidRPr="00B37686">
        <w:rPr>
          <w:rFonts w:ascii="Book Antiqua" w:eastAsia="Book Antiqua" w:hAnsi="Book Antiqua" w:cs="Book Antiqua"/>
        </w:rPr>
        <w:t xml:space="preserve">, Wang Y, Zhu FL, Xu WD, Ji XL, Ni J. IL-23R mutation is associated with ulcerative colitis: A systemic review and meta-analysis. </w:t>
      </w:r>
      <w:proofErr w:type="spellStart"/>
      <w:r w:rsidRPr="00B37686">
        <w:rPr>
          <w:rFonts w:ascii="Book Antiqua" w:eastAsia="Book Antiqua" w:hAnsi="Book Antiqua" w:cs="Book Antiqua"/>
          <w:i/>
          <w:iCs/>
        </w:rPr>
        <w:t>Oncotarget</w:t>
      </w:r>
      <w:proofErr w:type="spellEnd"/>
      <w:r w:rsidRPr="00B37686">
        <w:rPr>
          <w:rFonts w:ascii="Book Antiqua" w:eastAsia="Book Antiqua" w:hAnsi="Book Antiqua" w:cs="Book Antiqua"/>
        </w:rPr>
        <w:t xml:space="preserve"> 2017; </w:t>
      </w:r>
      <w:r w:rsidRPr="00B37686">
        <w:rPr>
          <w:rFonts w:ascii="Book Antiqua" w:eastAsia="Book Antiqua" w:hAnsi="Book Antiqua" w:cs="Book Antiqua"/>
          <w:b/>
          <w:bCs/>
        </w:rPr>
        <w:t>8</w:t>
      </w:r>
      <w:r w:rsidRPr="00B37686">
        <w:rPr>
          <w:rFonts w:ascii="Book Antiqua" w:eastAsia="Book Antiqua" w:hAnsi="Book Antiqua" w:cs="Book Antiqua"/>
        </w:rPr>
        <w:t>: 4849-4863 [PMID: 27902482 DOI: 10.18632/oncotarget.13607]</w:t>
      </w:r>
    </w:p>
    <w:p w14:paraId="426E63C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34 </w:t>
      </w:r>
      <w:r w:rsidRPr="00B37686">
        <w:rPr>
          <w:rFonts w:ascii="Book Antiqua" w:eastAsia="Book Antiqua" w:hAnsi="Book Antiqua" w:cs="Book Antiqua"/>
          <w:b/>
          <w:bCs/>
        </w:rPr>
        <w:t>Pandurangan AK</w:t>
      </w:r>
      <w:r w:rsidRPr="00B37686">
        <w:rPr>
          <w:rFonts w:ascii="Book Antiqua" w:eastAsia="Book Antiqua" w:hAnsi="Book Antiqua" w:cs="Book Antiqua"/>
        </w:rPr>
        <w:t xml:space="preserve">. Potential targets for prevention of colorectal cancer: a focus on PI3K/Akt/mTOR and </w:t>
      </w:r>
      <w:proofErr w:type="spellStart"/>
      <w:r w:rsidRPr="00B37686">
        <w:rPr>
          <w:rFonts w:ascii="Book Antiqua" w:eastAsia="Book Antiqua" w:hAnsi="Book Antiqua" w:cs="Book Antiqua"/>
        </w:rPr>
        <w:t>Wnt</w:t>
      </w:r>
      <w:proofErr w:type="spellEnd"/>
      <w:r w:rsidRPr="00B37686">
        <w:rPr>
          <w:rFonts w:ascii="Book Antiqua" w:eastAsia="Book Antiqua" w:hAnsi="Book Antiqua" w:cs="Book Antiqua"/>
        </w:rPr>
        <w:t xml:space="preserve"> pathways. </w:t>
      </w:r>
      <w:r w:rsidRPr="00B37686">
        <w:rPr>
          <w:rFonts w:ascii="Book Antiqua" w:eastAsia="Book Antiqua" w:hAnsi="Book Antiqua" w:cs="Book Antiqua"/>
          <w:i/>
          <w:iCs/>
        </w:rPr>
        <w:t>Asian Pac J Cancer Prev</w:t>
      </w:r>
      <w:r w:rsidRPr="00B37686">
        <w:rPr>
          <w:rFonts w:ascii="Book Antiqua" w:eastAsia="Book Antiqua" w:hAnsi="Book Antiqua" w:cs="Book Antiqua"/>
        </w:rPr>
        <w:t xml:space="preserve"> 2013; </w:t>
      </w:r>
      <w:r w:rsidRPr="00B37686">
        <w:rPr>
          <w:rFonts w:ascii="Book Antiqua" w:eastAsia="Book Antiqua" w:hAnsi="Book Antiqua" w:cs="Book Antiqua"/>
          <w:b/>
          <w:bCs/>
        </w:rPr>
        <w:t>14</w:t>
      </w:r>
      <w:r w:rsidRPr="00B37686">
        <w:rPr>
          <w:rFonts w:ascii="Book Antiqua" w:eastAsia="Book Antiqua" w:hAnsi="Book Antiqua" w:cs="Book Antiqua"/>
        </w:rPr>
        <w:t>: 2201-2205 [PMID: 23725112 DOI: 10.7314/apjcp.2013.14.4.2201]</w:t>
      </w:r>
    </w:p>
    <w:p w14:paraId="1FF5AF18"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35 </w:t>
      </w:r>
      <w:r w:rsidRPr="00B37686">
        <w:rPr>
          <w:rFonts w:ascii="Book Antiqua" w:eastAsia="Book Antiqua" w:hAnsi="Book Antiqua" w:cs="Book Antiqua"/>
          <w:b/>
          <w:bCs/>
        </w:rPr>
        <w:t>Janku F</w:t>
      </w:r>
      <w:r w:rsidRPr="00B37686">
        <w:rPr>
          <w:rFonts w:ascii="Book Antiqua" w:eastAsia="Book Antiqua" w:hAnsi="Book Antiqua" w:cs="Book Antiqua"/>
        </w:rPr>
        <w:t xml:space="preserve">. Phosphoinositide 3-kinase (PI3K) pathway inhibitors in solid tumors: From laboratory to patients. </w:t>
      </w:r>
      <w:r w:rsidRPr="00B37686">
        <w:rPr>
          <w:rFonts w:ascii="Book Antiqua" w:eastAsia="Book Antiqua" w:hAnsi="Book Antiqua" w:cs="Book Antiqua"/>
          <w:i/>
          <w:iCs/>
        </w:rPr>
        <w:t>Cancer Treat Rev</w:t>
      </w:r>
      <w:r w:rsidRPr="00B37686">
        <w:rPr>
          <w:rFonts w:ascii="Book Antiqua" w:eastAsia="Book Antiqua" w:hAnsi="Book Antiqua" w:cs="Book Antiqua"/>
        </w:rPr>
        <w:t xml:space="preserve"> 2017; </w:t>
      </w:r>
      <w:r w:rsidRPr="00B37686">
        <w:rPr>
          <w:rFonts w:ascii="Book Antiqua" w:eastAsia="Book Antiqua" w:hAnsi="Book Antiqua" w:cs="Book Antiqua"/>
          <w:b/>
          <w:bCs/>
        </w:rPr>
        <w:t>59</w:t>
      </w:r>
      <w:r w:rsidRPr="00B37686">
        <w:rPr>
          <w:rFonts w:ascii="Book Antiqua" w:eastAsia="Book Antiqua" w:hAnsi="Book Antiqua" w:cs="Book Antiqua"/>
        </w:rPr>
        <w:t>: 93-101 [PMID: 28779636 DOI: 10.1016/j.ctrv.2017.07.005]</w:t>
      </w:r>
    </w:p>
    <w:p w14:paraId="2F4AE63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36 </w:t>
      </w:r>
      <w:r w:rsidRPr="00B37686">
        <w:rPr>
          <w:rFonts w:ascii="Book Antiqua" w:eastAsia="Book Antiqua" w:hAnsi="Book Antiqua" w:cs="Book Antiqua"/>
          <w:b/>
          <w:bCs/>
        </w:rPr>
        <w:t>Fernandes MS</w:t>
      </w:r>
      <w:r w:rsidRPr="00B37686">
        <w:rPr>
          <w:rFonts w:ascii="Book Antiqua" w:eastAsia="Book Antiqua" w:hAnsi="Book Antiqua" w:cs="Book Antiqua"/>
        </w:rPr>
        <w:t xml:space="preserve">, Sanches JM, </w:t>
      </w:r>
      <w:proofErr w:type="spellStart"/>
      <w:r w:rsidRPr="00B37686">
        <w:rPr>
          <w:rFonts w:ascii="Book Antiqua" w:eastAsia="Book Antiqua" w:hAnsi="Book Antiqua" w:cs="Book Antiqua"/>
        </w:rPr>
        <w:t>Seruca</w:t>
      </w:r>
      <w:proofErr w:type="spellEnd"/>
      <w:r w:rsidRPr="00B37686">
        <w:rPr>
          <w:rFonts w:ascii="Book Antiqua" w:eastAsia="Book Antiqua" w:hAnsi="Book Antiqua" w:cs="Book Antiqua"/>
        </w:rPr>
        <w:t xml:space="preserve"> R. Targeting the PI3K </w:t>
      </w:r>
      <w:proofErr w:type="spellStart"/>
      <w:r w:rsidRPr="00B37686">
        <w:rPr>
          <w:rFonts w:ascii="Book Antiqua" w:eastAsia="Book Antiqua" w:hAnsi="Book Antiqua" w:cs="Book Antiqua"/>
        </w:rPr>
        <w:t>Signalling</w:t>
      </w:r>
      <w:proofErr w:type="spellEnd"/>
      <w:r w:rsidRPr="00B37686">
        <w:rPr>
          <w:rFonts w:ascii="Book Antiqua" w:eastAsia="Book Antiqua" w:hAnsi="Book Antiqua" w:cs="Book Antiqua"/>
        </w:rPr>
        <w:t xml:space="preserve"> as a Therapeutic Strategy in Colorectal Cancer. </w:t>
      </w:r>
      <w:r w:rsidRPr="00B37686">
        <w:rPr>
          <w:rFonts w:ascii="Book Antiqua" w:eastAsia="Book Antiqua" w:hAnsi="Book Antiqua" w:cs="Book Antiqua"/>
          <w:i/>
          <w:iCs/>
        </w:rPr>
        <w:t>Adv Exp Med Biol</w:t>
      </w:r>
      <w:r w:rsidRPr="00B37686">
        <w:rPr>
          <w:rFonts w:ascii="Book Antiqua" w:eastAsia="Book Antiqua" w:hAnsi="Book Antiqua" w:cs="Book Antiqua"/>
        </w:rPr>
        <w:t xml:space="preserve"> 2018; </w:t>
      </w:r>
      <w:r w:rsidRPr="00B37686">
        <w:rPr>
          <w:rFonts w:ascii="Book Antiqua" w:eastAsia="Book Antiqua" w:hAnsi="Book Antiqua" w:cs="Book Antiqua"/>
          <w:b/>
          <w:bCs/>
        </w:rPr>
        <w:t>1110</w:t>
      </w:r>
      <w:r w:rsidRPr="00B37686">
        <w:rPr>
          <w:rFonts w:ascii="Book Antiqua" w:eastAsia="Book Antiqua" w:hAnsi="Book Antiqua" w:cs="Book Antiqua"/>
        </w:rPr>
        <w:t>: 35-53 [PMID: 30623365 DOI: 10.1007/978-3-030-02771-1_4]</w:t>
      </w:r>
    </w:p>
    <w:p w14:paraId="676F86A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37 </w:t>
      </w:r>
      <w:r w:rsidRPr="00B37686">
        <w:rPr>
          <w:rFonts w:ascii="Book Antiqua" w:eastAsia="Book Antiqua" w:hAnsi="Book Antiqua" w:cs="Book Antiqua"/>
          <w:b/>
          <w:bCs/>
        </w:rPr>
        <w:t>Suzuki R</w:t>
      </w:r>
      <w:r w:rsidRPr="00B37686">
        <w:rPr>
          <w:rFonts w:ascii="Book Antiqua" w:eastAsia="Book Antiqua" w:hAnsi="Book Antiqua" w:cs="Book Antiqua"/>
        </w:rPr>
        <w:t xml:space="preserve">, Kohno H, </w:t>
      </w:r>
      <w:proofErr w:type="spellStart"/>
      <w:r w:rsidRPr="00B37686">
        <w:rPr>
          <w:rFonts w:ascii="Book Antiqua" w:eastAsia="Book Antiqua" w:hAnsi="Book Antiqua" w:cs="Book Antiqua"/>
        </w:rPr>
        <w:t>Sugie</w:t>
      </w:r>
      <w:proofErr w:type="spellEnd"/>
      <w:r w:rsidRPr="00B37686">
        <w:rPr>
          <w:rFonts w:ascii="Book Antiqua" w:eastAsia="Book Antiqua" w:hAnsi="Book Antiqua" w:cs="Book Antiqua"/>
        </w:rPr>
        <w:t xml:space="preserve"> S, </w:t>
      </w:r>
      <w:proofErr w:type="spellStart"/>
      <w:r w:rsidRPr="00B37686">
        <w:rPr>
          <w:rFonts w:ascii="Book Antiqua" w:eastAsia="Book Antiqua" w:hAnsi="Book Antiqua" w:cs="Book Antiqua"/>
        </w:rPr>
        <w:t>Nakagama</w:t>
      </w:r>
      <w:proofErr w:type="spellEnd"/>
      <w:r w:rsidRPr="00B37686">
        <w:rPr>
          <w:rFonts w:ascii="Book Antiqua" w:eastAsia="Book Antiqua" w:hAnsi="Book Antiqua" w:cs="Book Antiqua"/>
        </w:rPr>
        <w:t xml:space="preserve"> H, Tanaka T. Strain differences in the susceptibility to azoxymethane and dextran sodium sulfate-induced colon carcinogenesis in mice.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2006; </w:t>
      </w:r>
      <w:r w:rsidRPr="00B37686">
        <w:rPr>
          <w:rFonts w:ascii="Book Antiqua" w:eastAsia="Book Antiqua" w:hAnsi="Book Antiqua" w:cs="Book Antiqua"/>
          <w:b/>
          <w:bCs/>
        </w:rPr>
        <w:t>27</w:t>
      </w:r>
      <w:r w:rsidRPr="00B37686">
        <w:rPr>
          <w:rFonts w:ascii="Book Antiqua" w:eastAsia="Book Antiqua" w:hAnsi="Book Antiqua" w:cs="Book Antiqua"/>
        </w:rPr>
        <w:t>: 162-169 [PMID: 16081511 DOI: 10.1093/</w:t>
      </w:r>
      <w:proofErr w:type="spellStart"/>
      <w:r w:rsidRPr="00B37686">
        <w:rPr>
          <w:rFonts w:ascii="Book Antiqua" w:eastAsia="Book Antiqua" w:hAnsi="Book Antiqua" w:cs="Book Antiqua"/>
        </w:rPr>
        <w:t>carcin</w:t>
      </w:r>
      <w:proofErr w:type="spellEnd"/>
      <w:r w:rsidRPr="00B37686">
        <w:rPr>
          <w:rFonts w:ascii="Book Antiqua" w:eastAsia="Book Antiqua" w:hAnsi="Book Antiqua" w:cs="Book Antiqua"/>
        </w:rPr>
        <w:t>/bgi205]</w:t>
      </w:r>
    </w:p>
    <w:p w14:paraId="3C8E96D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38 </w:t>
      </w:r>
      <w:r w:rsidRPr="00B37686">
        <w:rPr>
          <w:rFonts w:ascii="Book Antiqua" w:eastAsia="Book Antiqua" w:hAnsi="Book Antiqua" w:cs="Book Antiqua"/>
          <w:b/>
          <w:bCs/>
        </w:rPr>
        <w:t>Rosenberg DW</w:t>
      </w:r>
      <w:r w:rsidRPr="00B37686">
        <w:rPr>
          <w:rFonts w:ascii="Book Antiqua" w:eastAsia="Book Antiqua" w:hAnsi="Book Antiqua" w:cs="Book Antiqua"/>
        </w:rPr>
        <w:t xml:space="preserve">, Giardina C, Tanaka T. Mouse models for the study of colon carcinogenesis. </w:t>
      </w:r>
      <w:r w:rsidRPr="00B37686">
        <w:rPr>
          <w:rFonts w:ascii="Book Antiqua" w:eastAsia="Book Antiqua" w:hAnsi="Book Antiqua" w:cs="Book Antiqua"/>
          <w:i/>
          <w:iCs/>
        </w:rPr>
        <w:t>Carcinogenesis</w:t>
      </w:r>
      <w:r w:rsidRPr="00B37686">
        <w:rPr>
          <w:rFonts w:ascii="Book Antiqua" w:eastAsia="Book Antiqua" w:hAnsi="Book Antiqua" w:cs="Book Antiqua"/>
        </w:rPr>
        <w:t xml:space="preserve"> 2009; </w:t>
      </w:r>
      <w:r w:rsidRPr="00B37686">
        <w:rPr>
          <w:rFonts w:ascii="Book Antiqua" w:eastAsia="Book Antiqua" w:hAnsi="Book Antiqua" w:cs="Book Antiqua"/>
          <w:b/>
          <w:bCs/>
        </w:rPr>
        <w:t>30</w:t>
      </w:r>
      <w:r w:rsidRPr="00B37686">
        <w:rPr>
          <w:rFonts w:ascii="Book Antiqua" w:eastAsia="Book Antiqua" w:hAnsi="Book Antiqua" w:cs="Book Antiqua"/>
        </w:rPr>
        <w:t>: 183-196 [PMID: 19037092 DOI: 10.1093/</w:t>
      </w:r>
      <w:proofErr w:type="spellStart"/>
      <w:r w:rsidRPr="00B37686">
        <w:rPr>
          <w:rFonts w:ascii="Book Antiqua" w:eastAsia="Book Antiqua" w:hAnsi="Book Antiqua" w:cs="Book Antiqua"/>
        </w:rPr>
        <w:t>carcin</w:t>
      </w:r>
      <w:proofErr w:type="spellEnd"/>
      <w:r w:rsidRPr="00B37686">
        <w:rPr>
          <w:rFonts w:ascii="Book Antiqua" w:eastAsia="Book Antiqua" w:hAnsi="Book Antiqua" w:cs="Book Antiqua"/>
        </w:rPr>
        <w:t>/bgn267]</w:t>
      </w:r>
    </w:p>
    <w:p w14:paraId="453E1AA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39 </w:t>
      </w:r>
      <w:r w:rsidRPr="00B37686">
        <w:rPr>
          <w:rFonts w:ascii="Book Antiqua" w:eastAsia="Book Antiqua" w:hAnsi="Book Antiqua" w:cs="Book Antiqua"/>
          <w:b/>
          <w:bCs/>
        </w:rPr>
        <w:t>Greten FR</w:t>
      </w:r>
      <w:r w:rsidRPr="00B37686">
        <w:rPr>
          <w:rFonts w:ascii="Book Antiqua" w:eastAsia="Book Antiqua" w:hAnsi="Book Antiqua" w:cs="Book Antiqua"/>
        </w:rPr>
        <w:t xml:space="preserve">, Eckmann L, Greten TF, Park JM, Li ZW, Egan LJ, </w:t>
      </w:r>
      <w:proofErr w:type="spellStart"/>
      <w:r w:rsidRPr="00B37686">
        <w:rPr>
          <w:rFonts w:ascii="Book Antiqua" w:eastAsia="Book Antiqua" w:hAnsi="Book Antiqua" w:cs="Book Antiqua"/>
        </w:rPr>
        <w:t>Kagnoff</w:t>
      </w:r>
      <w:proofErr w:type="spellEnd"/>
      <w:r w:rsidRPr="00B37686">
        <w:rPr>
          <w:rFonts w:ascii="Book Antiqua" w:eastAsia="Book Antiqua" w:hAnsi="Book Antiqua" w:cs="Book Antiqua"/>
        </w:rPr>
        <w:t xml:space="preserve"> MF, Karin M. </w:t>
      </w:r>
      <w:proofErr w:type="spellStart"/>
      <w:r w:rsidRPr="00B37686">
        <w:rPr>
          <w:rFonts w:ascii="Book Antiqua" w:eastAsia="Book Antiqua" w:hAnsi="Book Antiqua" w:cs="Book Antiqua"/>
        </w:rPr>
        <w:t>IKKbeta</w:t>
      </w:r>
      <w:proofErr w:type="spellEnd"/>
      <w:r w:rsidRPr="00B37686">
        <w:rPr>
          <w:rFonts w:ascii="Book Antiqua" w:eastAsia="Book Antiqua" w:hAnsi="Book Antiqua" w:cs="Book Antiqua"/>
        </w:rPr>
        <w:t xml:space="preserve"> links inflammation and tumorigenesis in a mouse model of colitis-associated cancer. </w:t>
      </w:r>
      <w:r w:rsidRPr="00B37686">
        <w:rPr>
          <w:rFonts w:ascii="Book Antiqua" w:eastAsia="Book Antiqua" w:hAnsi="Book Antiqua" w:cs="Book Antiqua"/>
          <w:i/>
          <w:iCs/>
        </w:rPr>
        <w:t>Cell</w:t>
      </w:r>
      <w:r w:rsidRPr="00B37686">
        <w:rPr>
          <w:rFonts w:ascii="Book Antiqua" w:eastAsia="Book Antiqua" w:hAnsi="Book Antiqua" w:cs="Book Antiqua"/>
        </w:rPr>
        <w:t xml:space="preserve"> 2004; </w:t>
      </w:r>
      <w:r w:rsidRPr="00B37686">
        <w:rPr>
          <w:rFonts w:ascii="Book Antiqua" w:eastAsia="Book Antiqua" w:hAnsi="Book Antiqua" w:cs="Book Antiqua"/>
          <w:b/>
          <w:bCs/>
        </w:rPr>
        <w:t>118</w:t>
      </w:r>
      <w:r w:rsidRPr="00B37686">
        <w:rPr>
          <w:rFonts w:ascii="Book Antiqua" w:eastAsia="Book Antiqua" w:hAnsi="Book Antiqua" w:cs="Book Antiqua"/>
        </w:rPr>
        <w:t>: 285-296 [PMID: 15294155 DOI: 10.1016/j.cell.2004.07.013]</w:t>
      </w:r>
    </w:p>
    <w:p w14:paraId="7A90B933"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40 </w:t>
      </w:r>
      <w:proofErr w:type="spellStart"/>
      <w:r w:rsidRPr="00B37686">
        <w:rPr>
          <w:rFonts w:ascii="Book Antiqua" w:eastAsia="Book Antiqua" w:hAnsi="Book Antiqua" w:cs="Book Antiqua"/>
          <w:b/>
          <w:bCs/>
        </w:rPr>
        <w:t>Moazzami</w:t>
      </w:r>
      <w:proofErr w:type="spellEnd"/>
      <w:r w:rsidRPr="00B37686">
        <w:rPr>
          <w:rFonts w:ascii="Book Antiqua" w:eastAsia="Book Antiqua" w:hAnsi="Book Antiqua" w:cs="Book Antiqua"/>
          <w:b/>
          <w:bCs/>
        </w:rPr>
        <w:t xml:space="preserve"> B</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Moazzami</w:t>
      </w:r>
      <w:proofErr w:type="spellEnd"/>
      <w:r w:rsidRPr="00B37686">
        <w:rPr>
          <w:rFonts w:ascii="Book Antiqua" w:eastAsia="Book Antiqua" w:hAnsi="Book Antiqua" w:cs="Book Antiqua"/>
        </w:rPr>
        <w:t xml:space="preserve"> K, Rezaei N. Early onset inflammatory bowel disease: manifestations, genetics and diagnosis. </w:t>
      </w:r>
      <w:r w:rsidRPr="00B37686">
        <w:rPr>
          <w:rFonts w:ascii="Book Antiqua" w:eastAsia="Book Antiqua" w:hAnsi="Book Antiqua" w:cs="Book Antiqua"/>
          <w:i/>
          <w:iCs/>
        </w:rPr>
        <w:t xml:space="preserve">Turk J </w:t>
      </w:r>
      <w:proofErr w:type="spellStart"/>
      <w:r w:rsidRPr="00B37686">
        <w:rPr>
          <w:rFonts w:ascii="Book Antiqua" w:eastAsia="Book Antiqua" w:hAnsi="Book Antiqua" w:cs="Book Antiqua"/>
          <w:i/>
          <w:iCs/>
        </w:rPr>
        <w:t>Pediatr</w:t>
      </w:r>
      <w:proofErr w:type="spellEnd"/>
      <w:r w:rsidRPr="00B37686">
        <w:rPr>
          <w:rFonts w:ascii="Book Antiqua" w:eastAsia="Book Antiqua" w:hAnsi="Book Antiqua" w:cs="Book Antiqua"/>
        </w:rPr>
        <w:t xml:space="preserve"> 2019; </w:t>
      </w:r>
      <w:r w:rsidRPr="00B37686">
        <w:rPr>
          <w:rFonts w:ascii="Book Antiqua" w:eastAsia="Book Antiqua" w:hAnsi="Book Antiqua" w:cs="Book Antiqua"/>
          <w:b/>
          <w:bCs/>
        </w:rPr>
        <w:t>61</w:t>
      </w:r>
      <w:r w:rsidRPr="00B37686">
        <w:rPr>
          <w:rFonts w:ascii="Book Antiqua" w:eastAsia="Book Antiqua" w:hAnsi="Book Antiqua" w:cs="Book Antiqua"/>
        </w:rPr>
        <w:t>: 637-647 [PMID: 32104994 DOI: 10.24953/turkjped.2019.05.001]</w:t>
      </w:r>
    </w:p>
    <w:p w14:paraId="1D1DDF8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41 </w:t>
      </w:r>
      <w:r w:rsidRPr="00B37686">
        <w:rPr>
          <w:rFonts w:ascii="Book Antiqua" w:eastAsia="Book Antiqua" w:hAnsi="Book Antiqua" w:cs="Book Antiqua"/>
          <w:b/>
          <w:bCs/>
        </w:rPr>
        <w:t>Tanaka T</w:t>
      </w:r>
      <w:r w:rsidRPr="00B37686">
        <w:rPr>
          <w:rFonts w:ascii="Book Antiqua" w:eastAsia="Book Antiqua" w:hAnsi="Book Antiqua" w:cs="Book Antiqua"/>
        </w:rPr>
        <w:t xml:space="preserve">, Kohno H, Suzuki R, Yamada Y, </w:t>
      </w:r>
      <w:proofErr w:type="spellStart"/>
      <w:r w:rsidRPr="00B37686">
        <w:rPr>
          <w:rFonts w:ascii="Book Antiqua" w:eastAsia="Book Antiqua" w:hAnsi="Book Antiqua" w:cs="Book Antiqua"/>
        </w:rPr>
        <w:t>Sugie</w:t>
      </w:r>
      <w:proofErr w:type="spellEnd"/>
      <w:r w:rsidRPr="00B37686">
        <w:rPr>
          <w:rFonts w:ascii="Book Antiqua" w:eastAsia="Book Antiqua" w:hAnsi="Book Antiqua" w:cs="Book Antiqua"/>
        </w:rPr>
        <w:t xml:space="preserve"> S, Mori H. A novel inflammation-related mouse colon carcinogenesis model induced by azoxymethane and dextran </w:t>
      </w:r>
      <w:r w:rsidRPr="00B37686">
        <w:rPr>
          <w:rFonts w:ascii="Book Antiqua" w:eastAsia="Book Antiqua" w:hAnsi="Book Antiqua" w:cs="Book Antiqua"/>
        </w:rPr>
        <w:lastRenderedPageBreak/>
        <w:t xml:space="preserve">sodium sulfate. </w:t>
      </w:r>
      <w:r w:rsidRPr="00B37686">
        <w:rPr>
          <w:rFonts w:ascii="Book Antiqua" w:eastAsia="Book Antiqua" w:hAnsi="Book Antiqua" w:cs="Book Antiqua"/>
          <w:i/>
          <w:iCs/>
        </w:rPr>
        <w:t>Cancer Sci</w:t>
      </w:r>
      <w:r w:rsidRPr="00B37686">
        <w:rPr>
          <w:rFonts w:ascii="Book Antiqua" w:eastAsia="Book Antiqua" w:hAnsi="Book Antiqua" w:cs="Book Antiqua"/>
        </w:rPr>
        <w:t xml:space="preserve"> 2003; </w:t>
      </w:r>
      <w:r w:rsidRPr="00B37686">
        <w:rPr>
          <w:rFonts w:ascii="Book Antiqua" w:eastAsia="Book Antiqua" w:hAnsi="Book Antiqua" w:cs="Book Antiqua"/>
          <w:b/>
          <w:bCs/>
        </w:rPr>
        <w:t>94</w:t>
      </w:r>
      <w:r w:rsidRPr="00B37686">
        <w:rPr>
          <w:rFonts w:ascii="Book Antiqua" w:eastAsia="Book Antiqua" w:hAnsi="Book Antiqua" w:cs="Book Antiqua"/>
        </w:rPr>
        <w:t>: 965-973 [PMID: 14611673 DOI: 10.1111/j.1349-7006.2003.tb01386.x]</w:t>
      </w:r>
    </w:p>
    <w:p w14:paraId="1E1402A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42 </w:t>
      </w:r>
      <w:r w:rsidRPr="00B37686">
        <w:rPr>
          <w:rFonts w:ascii="Book Antiqua" w:eastAsia="Book Antiqua" w:hAnsi="Book Antiqua" w:cs="Book Antiqua"/>
          <w:b/>
          <w:bCs/>
        </w:rPr>
        <w:t>De Robertis M</w:t>
      </w:r>
      <w:r w:rsidRPr="00B37686">
        <w:rPr>
          <w:rFonts w:ascii="Book Antiqua" w:eastAsia="Book Antiqua" w:hAnsi="Book Antiqua" w:cs="Book Antiqua"/>
        </w:rPr>
        <w:t xml:space="preserve">, Massi E, Poeta ML, </w:t>
      </w:r>
      <w:proofErr w:type="spellStart"/>
      <w:r w:rsidRPr="00B37686">
        <w:rPr>
          <w:rFonts w:ascii="Book Antiqua" w:eastAsia="Book Antiqua" w:hAnsi="Book Antiqua" w:cs="Book Antiqua"/>
        </w:rPr>
        <w:t>Carotti</w:t>
      </w:r>
      <w:proofErr w:type="spellEnd"/>
      <w:r w:rsidRPr="00B37686">
        <w:rPr>
          <w:rFonts w:ascii="Book Antiqua" w:eastAsia="Book Antiqua" w:hAnsi="Book Antiqua" w:cs="Book Antiqua"/>
        </w:rPr>
        <w:t xml:space="preserve"> S, Morini S, </w:t>
      </w:r>
      <w:proofErr w:type="spellStart"/>
      <w:r w:rsidRPr="00B37686">
        <w:rPr>
          <w:rFonts w:ascii="Book Antiqua" w:eastAsia="Book Antiqua" w:hAnsi="Book Antiqua" w:cs="Book Antiqua"/>
        </w:rPr>
        <w:t>Cecchetelli</w:t>
      </w:r>
      <w:proofErr w:type="spellEnd"/>
      <w:r w:rsidRPr="00B37686">
        <w:rPr>
          <w:rFonts w:ascii="Book Antiqua" w:eastAsia="Book Antiqua" w:hAnsi="Book Antiqua" w:cs="Book Antiqua"/>
        </w:rPr>
        <w:t xml:space="preserve"> L, Signori E, Fazio VM. The AOM/DSS murine model for the study of colon carcinogenesis: From pathways to diagnosis and therapy studies. </w:t>
      </w:r>
      <w:r w:rsidRPr="00B37686">
        <w:rPr>
          <w:rFonts w:ascii="Book Antiqua" w:eastAsia="Book Antiqua" w:hAnsi="Book Antiqua" w:cs="Book Antiqua"/>
          <w:i/>
          <w:iCs/>
        </w:rPr>
        <w:t xml:space="preserve">J </w:t>
      </w:r>
      <w:proofErr w:type="spellStart"/>
      <w:r w:rsidRPr="00B37686">
        <w:rPr>
          <w:rFonts w:ascii="Book Antiqua" w:eastAsia="Book Antiqua" w:hAnsi="Book Antiqua" w:cs="Book Antiqua"/>
          <w:i/>
          <w:iCs/>
        </w:rPr>
        <w:t>Carcinog</w:t>
      </w:r>
      <w:proofErr w:type="spellEnd"/>
      <w:r w:rsidRPr="00B37686">
        <w:rPr>
          <w:rFonts w:ascii="Book Antiqua" w:eastAsia="Book Antiqua" w:hAnsi="Book Antiqua" w:cs="Book Antiqua"/>
        </w:rPr>
        <w:t xml:space="preserve"> 2011; </w:t>
      </w:r>
      <w:r w:rsidRPr="00B37686">
        <w:rPr>
          <w:rFonts w:ascii="Book Antiqua" w:eastAsia="Book Antiqua" w:hAnsi="Book Antiqua" w:cs="Book Antiqua"/>
          <w:b/>
          <w:bCs/>
        </w:rPr>
        <w:t>10</w:t>
      </w:r>
      <w:r w:rsidRPr="00B37686">
        <w:rPr>
          <w:rFonts w:ascii="Book Antiqua" w:eastAsia="Book Antiqua" w:hAnsi="Book Antiqua" w:cs="Book Antiqua"/>
        </w:rPr>
        <w:t>: 9 [PMID: 21483655 DOI: 10.4103/1477-3163.78279]</w:t>
      </w:r>
    </w:p>
    <w:p w14:paraId="00B6694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43 </w:t>
      </w:r>
      <w:r w:rsidRPr="00B37686">
        <w:rPr>
          <w:rFonts w:ascii="Book Antiqua" w:eastAsia="Book Antiqua" w:hAnsi="Book Antiqua" w:cs="Book Antiqua"/>
          <w:b/>
          <w:bCs/>
        </w:rPr>
        <w:t>Tanimura Y</w:t>
      </w:r>
      <w:r w:rsidRPr="00B37686">
        <w:rPr>
          <w:rFonts w:ascii="Book Antiqua" w:eastAsia="Book Antiqua" w:hAnsi="Book Antiqua" w:cs="Book Antiqua"/>
        </w:rPr>
        <w:t xml:space="preserve">, Fukui T, </w:t>
      </w:r>
      <w:proofErr w:type="spellStart"/>
      <w:r w:rsidRPr="00B37686">
        <w:rPr>
          <w:rFonts w:ascii="Book Antiqua" w:eastAsia="Book Antiqua" w:hAnsi="Book Antiqua" w:cs="Book Antiqua"/>
        </w:rPr>
        <w:t>Horitani</w:t>
      </w:r>
      <w:proofErr w:type="spellEnd"/>
      <w:r w:rsidRPr="00B37686">
        <w:rPr>
          <w:rFonts w:ascii="Book Antiqua" w:eastAsia="Book Antiqua" w:hAnsi="Book Antiqua" w:cs="Book Antiqua"/>
        </w:rPr>
        <w:t xml:space="preserve"> S, Matsumoto Y, Miyamoto S, Suzuki R, Tanaka T, Tomiyama T, </w:t>
      </w:r>
      <w:proofErr w:type="spellStart"/>
      <w:r w:rsidRPr="00B37686">
        <w:rPr>
          <w:rFonts w:ascii="Book Antiqua" w:eastAsia="Book Antiqua" w:hAnsi="Book Antiqua" w:cs="Book Antiqua"/>
        </w:rPr>
        <w:t>Ikeura</w:t>
      </w:r>
      <w:proofErr w:type="spellEnd"/>
      <w:r w:rsidRPr="00B37686">
        <w:rPr>
          <w:rFonts w:ascii="Book Antiqua" w:eastAsia="Book Antiqua" w:hAnsi="Book Antiqua" w:cs="Book Antiqua"/>
        </w:rPr>
        <w:t xml:space="preserve"> T, Ando Y, Nishio A, Okazaki K. Long-term model of colitis-associated colorectal cancer suggests tumor spread mechanism and nature of cancer stem cells. </w:t>
      </w:r>
      <w:r w:rsidRPr="00B37686">
        <w:rPr>
          <w:rFonts w:ascii="Book Antiqua" w:eastAsia="Book Antiqua" w:hAnsi="Book Antiqua" w:cs="Book Antiqua"/>
          <w:i/>
          <w:iCs/>
        </w:rPr>
        <w:t>Oncol Lett</w:t>
      </w:r>
      <w:r w:rsidRPr="00B37686">
        <w:rPr>
          <w:rFonts w:ascii="Book Antiqua" w:eastAsia="Book Antiqua" w:hAnsi="Book Antiqua" w:cs="Book Antiqua"/>
        </w:rPr>
        <w:t xml:space="preserve"> 2021; </w:t>
      </w:r>
      <w:r w:rsidRPr="00B37686">
        <w:rPr>
          <w:rFonts w:ascii="Book Antiqua" w:eastAsia="Book Antiqua" w:hAnsi="Book Antiqua" w:cs="Book Antiqua"/>
          <w:b/>
          <w:bCs/>
        </w:rPr>
        <w:t>21</w:t>
      </w:r>
      <w:r w:rsidRPr="00B37686">
        <w:rPr>
          <w:rFonts w:ascii="Book Antiqua" w:eastAsia="Book Antiqua" w:hAnsi="Book Antiqua" w:cs="Book Antiqua"/>
        </w:rPr>
        <w:t>: 7 [PMID: 33240413 DOI: 10.3892/ol.2020.12268]</w:t>
      </w:r>
    </w:p>
    <w:p w14:paraId="70F1B3D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44 </w:t>
      </w:r>
      <w:r w:rsidRPr="00B37686">
        <w:rPr>
          <w:rFonts w:ascii="Book Antiqua" w:eastAsia="Book Antiqua" w:hAnsi="Book Antiqua" w:cs="Book Antiqua"/>
          <w:b/>
          <w:bCs/>
        </w:rPr>
        <w:t>Zhao P</w:t>
      </w:r>
      <w:r w:rsidRPr="00B37686">
        <w:rPr>
          <w:rFonts w:ascii="Book Antiqua" w:eastAsia="Book Antiqua" w:hAnsi="Book Antiqua" w:cs="Book Antiqua"/>
        </w:rPr>
        <w:t xml:space="preserve">, Hall J, Durston M, </w:t>
      </w:r>
      <w:proofErr w:type="spellStart"/>
      <w:r w:rsidRPr="00B37686">
        <w:rPr>
          <w:rFonts w:ascii="Book Antiqua" w:eastAsia="Book Antiqua" w:hAnsi="Book Antiqua" w:cs="Book Antiqua"/>
        </w:rPr>
        <w:t>Voydanoff</w:t>
      </w:r>
      <w:proofErr w:type="spellEnd"/>
      <w:r w:rsidRPr="00B37686">
        <w:rPr>
          <w:rFonts w:ascii="Book Antiqua" w:eastAsia="Book Antiqua" w:hAnsi="Book Antiqua" w:cs="Book Antiqua"/>
        </w:rPr>
        <w:t xml:space="preserve"> A, VanSickle E, Kelly S, </w:t>
      </w:r>
      <w:proofErr w:type="spellStart"/>
      <w:r w:rsidRPr="00B37686">
        <w:rPr>
          <w:rFonts w:ascii="Book Antiqua" w:eastAsia="Book Antiqua" w:hAnsi="Book Antiqua" w:cs="Book Antiqua"/>
        </w:rPr>
        <w:t>Nagulapally</w:t>
      </w:r>
      <w:proofErr w:type="spellEnd"/>
      <w:r w:rsidRPr="00B37686">
        <w:rPr>
          <w:rFonts w:ascii="Book Antiqua" w:eastAsia="Book Antiqua" w:hAnsi="Book Antiqua" w:cs="Book Antiqua"/>
        </w:rPr>
        <w:t xml:space="preserve"> AB, Bond J, Saulnier Sholler G. BKM120 induces apoptosis and inhibits tumor growth in medulloblastoma. </w:t>
      </w:r>
      <w:proofErr w:type="spellStart"/>
      <w:r w:rsidRPr="00B37686">
        <w:rPr>
          <w:rFonts w:ascii="Book Antiqua" w:eastAsia="Book Antiqua" w:hAnsi="Book Antiqua" w:cs="Book Antiqua"/>
          <w:i/>
          <w:iCs/>
        </w:rPr>
        <w:t>PLoS</w:t>
      </w:r>
      <w:proofErr w:type="spellEnd"/>
      <w:r w:rsidRPr="00B37686">
        <w:rPr>
          <w:rFonts w:ascii="Book Antiqua" w:eastAsia="Book Antiqua" w:hAnsi="Book Antiqua" w:cs="Book Antiqua"/>
          <w:i/>
          <w:iCs/>
        </w:rPr>
        <w:t xml:space="preserve"> One</w:t>
      </w:r>
      <w:r w:rsidRPr="00B37686">
        <w:rPr>
          <w:rFonts w:ascii="Book Antiqua" w:eastAsia="Book Antiqua" w:hAnsi="Book Antiqua" w:cs="Book Antiqua"/>
        </w:rPr>
        <w:t xml:space="preserve"> 2017; </w:t>
      </w:r>
      <w:r w:rsidRPr="00B37686">
        <w:rPr>
          <w:rFonts w:ascii="Book Antiqua" w:eastAsia="Book Antiqua" w:hAnsi="Book Antiqua" w:cs="Book Antiqua"/>
          <w:b/>
          <w:bCs/>
        </w:rPr>
        <w:t>12</w:t>
      </w:r>
      <w:r w:rsidRPr="00B37686">
        <w:rPr>
          <w:rFonts w:ascii="Book Antiqua" w:eastAsia="Book Antiqua" w:hAnsi="Book Antiqua" w:cs="Book Antiqua"/>
        </w:rPr>
        <w:t>: e0179948 [PMID: 28662162 DOI: 10.1371/journal.pone.0179948]</w:t>
      </w:r>
    </w:p>
    <w:p w14:paraId="038E14C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45 </w:t>
      </w:r>
      <w:r w:rsidRPr="00B37686">
        <w:rPr>
          <w:rFonts w:ascii="Book Antiqua" w:eastAsia="Book Antiqua" w:hAnsi="Book Antiqua" w:cs="Book Antiqua"/>
          <w:b/>
          <w:bCs/>
        </w:rPr>
        <w:t>Netland IA</w:t>
      </w:r>
      <w:r w:rsidRPr="00B37686">
        <w:rPr>
          <w:rFonts w:ascii="Book Antiqua" w:eastAsia="Book Antiqua" w:hAnsi="Book Antiqua" w:cs="Book Antiqua"/>
        </w:rPr>
        <w:t xml:space="preserve">, Førde HE, Sleire L, Leiss L, Rahman MA, Skeie BS, Miletic H, Enger PØ, Goplen D. Treatment with the PI3K inhibitor buparlisib (NVP-BKM120) suppresses the growth of established patient-derived GBM xenografts and prolongs survival in nude rats. </w:t>
      </w:r>
      <w:r w:rsidRPr="00B37686">
        <w:rPr>
          <w:rFonts w:ascii="Book Antiqua" w:eastAsia="Book Antiqua" w:hAnsi="Book Antiqua" w:cs="Book Antiqua"/>
          <w:i/>
          <w:iCs/>
        </w:rPr>
        <w:t xml:space="preserve">J </w:t>
      </w:r>
      <w:proofErr w:type="spellStart"/>
      <w:r w:rsidRPr="00B37686">
        <w:rPr>
          <w:rFonts w:ascii="Book Antiqua" w:eastAsia="Book Antiqua" w:hAnsi="Book Antiqua" w:cs="Book Antiqua"/>
          <w:i/>
          <w:iCs/>
        </w:rPr>
        <w:t>Neurooncol</w:t>
      </w:r>
      <w:proofErr w:type="spellEnd"/>
      <w:r w:rsidRPr="00B37686">
        <w:rPr>
          <w:rFonts w:ascii="Book Antiqua" w:eastAsia="Book Antiqua" w:hAnsi="Book Antiqua" w:cs="Book Antiqua"/>
        </w:rPr>
        <w:t xml:space="preserve"> 2016; </w:t>
      </w:r>
      <w:r w:rsidRPr="00B37686">
        <w:rPr>
          <w:rFonts w:ascii="Book Antiqua" w:eastAsia="Book Antiqua" w:hAnsi="Book Antiqua" w:cs="Book Antiqua"/>
          <w:b/>
          <w:bCs/>
        </w:rPr>
        <w:t>129</w:t>
      </w:r>
      <w:r w:rsidRPr="00B37686">
        <w:rPr>
          <w:rFonts w:ascii="Book Antiqua" w:eastAsia="Book Antiqua" w:hAnsi="Book Antiqua" w:cs="Book Antiqua"/>
        </w:rPr>
        <w:t>: 57-66 [PMID: 27283525 DOI: 10.1007/s11060-016-2158-1]</w:t>
      </w:r>
    </w:p>
    <w:p w14:paraId="7CC00675"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46 </w:t>
      </w:r>
      <w:r w:rsidRPr="00B37686">
        <w:rPr>
          <w:rFonts w:ascii="Book Antiqua" w:eastAsia="Book Antiqua" w:hAnsi="Book Antiqua" w:cs="Book Antiqua"/>
          <w:b/>
          <w:bCs/>
        </w:rPr>
        <w:t>Li X</w:t>
      </w:r>
      <w:r w:rsidRPr="00B37686">
        <w:rPr>
          <w:rFonts w:ascii="Book Antiqua" w:eastAsia="Book Antiqua" w:hAnsi="Book Antiqua" w:cs="Book Antiqua"/>
        </w:rPr>
        <w:t xml:space="preserve">, Dai D, Chen B, Tang H, Xie X, Wei W. Efficacy of PI3K/AKT/mTOR pathway inhibitors for the treatment of advanced solid cancers: A literature-based meta-analysis of 46 </w:t>
      </w:r>
      <w:proofErr w:type="spellStart"/>
      <w:r w:rsidRPr="00B37686">
        <w:rPr>
          <w:rFonts w:ascii="Book Antiqua" w:eastAsia="Book Antiqua" w:hAnsi="Book Antiqua" w:cs="Book Antiqua"/>
        </w:rPr>
        <w:t>randomised</w:t>
      </w:r>
      <w:proofErr w:type="spellEnd"/>
      <w:r w:rsidRPr="00B37686">
        <w:rPr>
          <w:rFonts w:ascii="Book Antiqua" w:eastAsia="Book Antiqua" w:hAnsi="Book Antiqua" w:cs="Book Antiqua"/>
        </w:rPr>
        <w:t xml:space="preserve"> control trials. </w:t>
      </w:r>
      <w:proofErr w:type="spellStart"/>
      <w:r w:rsidRPr="00B37686">
        <w:rPr>
          <w:rFonts w:ascii="Book Antiqua" w:eastAsia="Book Antiqua" w:hAnsi="Book Antiqua" w:cs="Book Antiqua"/>
          <w:i/>
          <w:iCs/>
        </w:rPr>
        <w:t>PLoS</w:t>
      </w:r>
      <w:proofErr w:type="spellEnd"/>
      <w:r w:rsidRPr="00B37686">
        <w:rPr>
          <w:rFonts w:ascii="Book Antiqua" w:eastAsia="Book Antiqua" w:hAnsi="Book Antiqua" w:cs="Book Antiqua"/>
          <w:i/>
          <w:iCs/>
        </w:rPr>
        <w:t xml:space="preserve"> One</w:t>
      </w:r>
      <w:r w:rsidRPr="00B37686">
        <w:rPr>
          <w:rFonts w:ascii="Book Antiqua" w:eastAsia="Book Antiqua" w:hAnsi="Book Antiqua" w:cs="Book Antiqua"/>
        </w:rPr>
        <w:t xml:space="preserve"> 2018; </w:t>
      </w:r>
      <w:r w:rsidRPr="00B37686">
        <w:rPr>
          <w:rFonts w:ascii="Book Antiqua" w:eastAsia="Book Antiqua" w:hAnsi="Book Antiqua" w:cs="Book Antiqua"/>
          <w:b/>
          <w:bCs/>
        </w:rPr>
        <w:t>13</w:t>
      </w:r>
      <w:r w:rsidRPr="00B37686">
        <w:rPr>
          <w:rFonts w:ascii="Book Antiqua" w:eastAsia="Book Antiqua" w:hAnsi="Book Antiqua" w:cs="Book Antiqua"/>
        </w:rPr>
        <w:t>: e0192464 [PMID: 29408858 DOI: 10.1371/journal.pone.0192464]</w:t>
      </w:r>
    </w:p>
    <w:p w14:paraId="6DC4B37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47 </w:t>
      </w:r>
      <w:r w:rsidRPr="00B37686">
        <w:rPr>
          <w:rFonts w:ascii="Book Antiqua" w:eastAsia="Book Antiqua" w:hAnsi="Book Antiqua" w:cs="Book Antiqua"/>
          <w:b/>
          <w:bCs/>
        </w:rPr>
        <w:t>Yang S</w:t>
      </w:r>
      <w:r w:rsidRPr="00B37686">
        <w:rPr>
          <w:rFonts w:ascii="Book Antiqua" w:eastAsia="Book Antiqua" w:hAnsi="Book Antiqua" w:cs="Book Antiqua"/>
        </w:rPr>
        <w:t xml:space="preserve">, Li X, Guan W, Qian M, Yao Z, Yin X, Zhao H. NVP-BKM120 inhibits colon cancer growth </w:t>
      </w:r>
      <w:r w:rsidRPr="00B37686">
        <w:rPr>
          <w:rFonts w:ascii="Book Antiqua" w:eastAsia="Book Antiqua" w:hAnsi="Book Antiqua" w:cs="Book Antiqua"/>
          <w:i/>
          <w:iCs/>
        </w:rPr>
        <w:t>via</w:t>
      </w:r>
      <w:r w:rsidRPr="00B37686">
        <w:rPr>
          <w:rFonts w:ascii="Book Antiqua" w:eastAsia="Book Antiqua" w:hAnsi="Book Antiqua" w:cs="Book Antiqua"/>
        </w:rPr>
        <w:t xml:space="preserve"> FoxO3a-dependent PUMA induction. </w:t>
      </w:r>
      <w:proofErr w:type="spellStart"/>
      <w:r w:rsidRPr="00B37686">
        <w:rPr>
          <w:rFonts w:ascii="Book Antiqua" w:eastAsia="Book Antiqua" w:hAnsi="Book Antiqua" w:cs="Book Antiqua"/>
          <w:i/>
          <w:iCs/>
        </w:rPr>
        <w:t>Oncotarget</w:t>
      </w:r>
      <w:proofErr w:type="spellEnd"/>
      <w:r w:rsidRPr="00B37686">
        <w:rPr>
          <w:rFonts w:ascii="Book Antiqua" w:eastAsia="Book Antiqua" w:hAnsi="Book Antiqua" w:cs="Book Antiqua"/>
        </w:rPr>
        <w:t xml:space="preserve"> 2017; </w:t>
      </w:r>
      <w:r w:rsidRPr="00B37686">
        <w:rPr>
          <w:rFonts w:ascii="Book Antiqua" w:eastAsia="Book Antiqua" w:hAnsi="Book Antiqua" w:cs="Book Antiqua"/>
          <w:b/>
          <w:bCs/>
        </w:rPr>
        <w:t>8</w:t>
      </w:r>
      <w:r w:rsidRPr="00B37686">
        <w:rPr>
          <w:rFonts w:ascii="Book Antiqua" w:eastAsia="Book Antiqua" w:hAnsi="Book Antiqua" w:cs="Book Antiqua"/>
        </w:rPr>
        <w:t>: 83052-83062 [PMID: 29137323 DOI: 10.18632/oncotarget.20943]</w:t>
      </w:r>
    </w:p>
    <w:p w14:paraId="2E2674F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48 </w:t>
      </w:r>
      <w:r w:rsidRPr="00B37686">
        <w:rPr>
          <w:rFonts w:ascii="Book Antiqua" w:eastAsia="Book Antiqua" w:hAnsi="Book Antiqua" w:cs="Book Antiqua"/>
          <w:b/>
          <w:bCs/>
        </w:rPr>
        <w:t>Anderson JL</w:t>
      </w:r>
      <w:r w:rsidRPr="00B37686">
        <w:rPr>
          <w:rFonts w:ascii="Book Antiqua" w:eastAsia="Book Antiqua" w:hAnsi="Book Antiqua" w:cs="Book Antiqua"/>
        </w:rPr>
        <w:t xml:space="preserve">, Park A, Akiyama R, Tap WD, Denny CT, Federman N. Evaluation of In Vitro Activity of the Class I PI3K Inhibitor Buparlisib (BKM120) in Pediatric Bone and Soft Tissue Sarcomas. </w:t>
      </w:r>
      <w:proofErr w:type="spellStart"/>
      <w:r w:rsidRPr="00B37686">
        <w:rPr>
          <w:rFonts w:ascii="Book Antiqua" w:eastAsia="Book Antiqua" w:hAnsi="Book Antiqua" w:cs="Book Antiqua"/>
          <w:i/>
          <w:iCs/>
        </w:rPr>
        <w:t>PLoS</w:t>
      </w:r>
      <w:proofErr w:type="spellEnd"/>
      <w:r w:rsidRPr="00B37686">
        <w:rPr>
          <w:rFonts w:ascii="Book Antiqua" w:eastAsia="Book Antiqua" w:hAnsi="Book Antiqua" w:cs="Book Antiqua"/>
          <w:i/>
          <w:iCs/>
        </w:rPr>
        <w:t xml:space="preserve"> One</w:t>
      </w:r>
      <w:r w:rsidRPr="00B37686">
        <w:rPr>
          <w:rFonts w:ascii="Book Antiqua" w:eastAsia="Book Antiqua" w:hAnsi="Book Antiqua" w:cs="Book Antiqua"/>
        </w:rPr>
        <w:t xml:space="preserve"> 2015; </w:t>
      </w:r>
      <w:r w:rsidRPr="00B37686">
        <w:rPr>
          <w:rFonts w:ascii="Book Antiqua" w:eastAsia="Book Antiqua" w:hAnsi="Book Antiqua" w:cs="Book Antiqua"/>
          <w:b/>
          <w:bCs/>
        </w:rPr>
        <w:t>10</w:t>
      </w:r>
      <w:r w:rsidRPr="00B37686">
        <w:rPr>
          <w:rFonts w:ascii="Book Antiqua" w:eastAsia="Book Antiqua" w:hAnsi="Book Antiqua" w:cs="Book Antiqua"/>
        </w:rPr>
        <w:t>: e0133610 [PMID: 26402468 DOI: 10.1371/journal.pone.0133610]</w:t>
      </w:r>
    </w:p>
    <w:p w14:paraId="1462D8C4"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lastRenderedPageBreak/>
        <w:t xml:space="preserve">49 </w:t>
      </w:r>
      <w:r w:rsidRPr="00B37686">
        <w:rPr>
          <w:rFonts w:ascii="Book Antiqua" w:eastAsia="Book Antiqua" w:hAnsi="Book Antiqua" w:cs="Book Antiqua"/>
          <w:b/>
          <w:bCs/>
        </w:rPr>
        <w:t>Liu T</w:t>
      </w:r>
      <w:r w:rsidRPr="00B37686">
        <w:rPr>
          <w:rFonts w:ascii="Book Antiqua" w:eastAsia="Book Antiqua" w:hAnsi="Book Antiqua" w:cs="Book Antiqua"/>
        </w:rPr>
        <w:t xml:space="preserve">, Yin H. PDK1 promotes tumor cell proliferation and migration by enhancing the Warburg effect in non-small cell lung cancer. </w:t>
      </w:r>
      <w:r w:rsidRPr="00B37686">
        <w:rPr>
          <w:rFonts w:ascii="Book Antiqua" w:eastAsia="Book Antiqua" w:hAnsi="Book Antiqua" w:cs="Book Antiqua"/>
          <w:i/>
          <w:iCs/>
        </w:rPr>
        <w:t>Oncol Rep</w:t>
      </w:r>
      <w:r w:rsidRPr="00B37686">
        <w:rPr>
          <w:rFonts w:ascii="Book Antiqua" w:eastAsia="Book Antiqua" w:hAnsi="Book Antiqua" w:cs="Book Antiqua"/>
        </w:rPr>
        <w:t xml:space="preserve"> 2017; </w:t>
      </w:r>
      <w:r w:rsidRPr="00B37686">
        <w:rPr>
          <w:rFonts w:ascii="Book Antiqua" w:eastAsia="Book Antiqua" w:hAnsi="Book Antiqua" w:cs="Book Antiqua"/>
          <w:b/>
          <w:bCs/>
        </w:rPr>
        <w:t>37</w:t>
      </w:r>
      <w:r w:rsidRPr="00B37686">
        <w:rPr>
          <w:rFonts w:ascii="Book Antiqua" w:eastAsia="Book Antiqua" w:hAnsi="Book Antiqua" w:cs="Book Antiqua"/>
        </w:rPr>
        <w:t>: 193-200 [PMID: 27878287 DOI: 10.3892/or.2016.5253]</w:t>
      </w:r>
    </w:p>
    <w:p w14:paraId="2F229C4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50 </w:t>
      </w:r>
      <w:r w:rsidRPr="00B37686">
        <w:rPr>
          <w:rFonts w:ascii="Book Antiqua" w:eastAsia="Book Antiqua" w:hAnsi="Book Antiqua" w:cs="Book Antiqua"/>
          <w:b/>
          <w:bCs/>
        </w:rPr>
        <w:t>Chen JB</w:t>
      </w:r>
      <w:r w:rsidRPr="00B37686">
        <w:rPr>
          <w:rFonts w:ascii="Book Antiqua" w:eastAsia="Book Antiqua" w:hAnsi="Book Antiqua" w:cs="Book Antiqua"/>
        </w:rPr>
        <w:t>, Zhang M, Zhang XL, Cui Y, Liu PH, Hu J, Li HH, Jin H, Liu LF, Chen MF, Chen HQ, Liang CZ, Zu XB. Glucocorticoid-Inducible Kinase 2 Promotes Bladder Cancer Cell Proliferation, Migration and Invasion by Enhancing β-catenin/c-</w:t>
      </w:r>
      <w:proofErr w:type="spellStart"/>
      <w:r w:rsidRPr="00B37686">
        <w:rPr>
          <w:rFonts w:ascii="Book Antiqua" w:eastAsia="Book Antiqua" w:hAnsi="Book Antiqua" w:cs="Book Antiqua"/>
        </w:rPr>
        <w:t>Myc</w:t>
      </w:r>
      <w:proofErr w:type="spellEnd"/>
      <w:r w:rsidRPr="00B37686">
        <w:rPr>
          <w:rFonts w:ascii="Book Antiqua" w:eastAsia="Book Antiqua" w:hAnsi="Book Antiqua" w:cs="Book Antiqua"/>
        </w:rPr>
        <w:t xml:space="preserve"> Signaling Pathway. </w:t>
      </w:r>
      <w:r w:rsidRPr="00B37686">
        <w:rPr>
          <w:rFonts w:ascii="Book Antiqua" w:eastAsia="Book Antiqua" w:hAnsi="Book Antiqua" w:cs="Book Antiqua"/>
          <w:i/>
          <w:iCs/>
        </w:rPr>
        <w:t>J Cancer</w:t>
      </w:r>
      <w:r w:rsidRPr="00B37686">
        <w:rPr>
          <w:rFonts w:ascii="Book Antiqua" w:eastAsia="Book Antiqua" w:hAnsi="Book Antiqua" w:cs="Book Antiqua"/>
        </w:rPr>
        <w:t xml:space="preserve"> 2018; </w:t>
      </w:r>
      <w:r w:rsidRPr="00B37686">
        <w:rPr>
          <w:rFonts w:ascii="Book Antiqua" w:eastAsia="Book Antiqua" w:hAnsi="Book Antiqua" w:cs="Book Antiqua"/>
          <w:b/>
          <w:bCs/>
        </w:rPr>
        <w:t>9</w:t>
      </w:r>
      <w:r w:rsidRPr="00B37686">
        <w:rPr>
          <w:rFonts w:ascii="Book Antiqua" w:eastAsia="Book Antiqua" w:hAnsi="Book Antiqua" w:cs="Book Antiqua"/>
        </w:rPr>
        <w:t>: 4774-4782 [PMID: 30588263 DOI: 10.7150/jca.25811]</w:t>
      </w:r>
    </w:p>
    <w:p w14:paraId="5DD2887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51 </w:t>
      </w:r>
      <w:r w:rsidRPr="00B37686">
        <w:rPr>
          <w:rFonts w:ascii="Book Antiqua" w:eastAsia="Book Antiqua" w:hAnsi="Book Antiqua" w:cs="Book Antiqua"/>
          <w:b/>
          <w:bCs/>
        </w:rPr>
        <w:t>Dieterle AM</w:t>
      </w:r>
      <w:r w:rsidRPr="00B37686">
        <w:rPr>
          <w:rFonts w:ascii="Book Antiqua" w:eastAsia="Book Antiqua" w:hAnsi="Book Antiqua" w:cs="Book Antiqua"/>
        </w:rPr>
        <w:t xml:space="preserve">, Böhler P, Keppeler H, Alers S, Berleth N, </w:t>
      </w:r>
      <w:proofErr w:type="spellStart"/>
      <w:r w:rsidRPr="00B37686">
        <w:rPr>
          <w:rFonts w:ascii="Book Antiqua" w:eastAsia="Book Antiqua" w:hAnsi="Book Antiqua" w:cs="Book Antiqua"/>
        </w:rPr>
        <w:t>Drießen</w:t>
      </w:r>
      <w:proofErr w:type="spellEnd"/>
      <w:r w:rsidRPr="00B37686">
        <w:rPr>
          <w:rFonts w:ascii="Book Antiqua" w:eastAsia="Book Antiqua" w:hAnsi="Book Antiqua" w:cs="Book Antiqua"/>
        </w:rPr>
        <w:t xml:space="preserve"> S, Hieke N, Pietkiewicz S, Löffler AS, Peter C, Gray A, Leslie NR, Shinohara H, Kurosaki T, Engelke M, </w:t>
      </w:r>
      <w:proofErr w:type="spellStart"/>
      <w:r w:rsidRPr="00B37686">
        <w:rPr>
          <w:rFonts w:ascii="Book Antiqua" w:eastAsia="Book Antiqua" w:hAnsi="Book Antiqua" w:cs="Book Antiqua"/>
        </w:rPr>
        <w:t>Wienands</w:t>
      </w:r>
      <w:proofErr w:type="spellEnd"/>
      <w:r w:rsidRPr="00B37686">
        <w:rPr>
          <w:rFonts w:ascii="Book Antiqua" w:eastAsia="Book Antiqua" w:hAnsi="Book Antiqua" w:cs="Book Antiqua"/>
        </w:rPr>
        <w:t xml:space="preserve"> J, Bonin M, </w:t>
      </w:r>
      <w:proofErr w:type="spellStart"/>
      <w:r w:rsidRPr="00B37686">
        <w:rPr>
          <w:rFonts w:ascii="Book Antiqua" w:eastAsia="Book Antiqua" w:hAnsi="Book Antiqua" w:cs="Book Antiqua"/>
        </w:rPr>
        <w:t>Wesselborg</w:t>
      </w:r>
      <w:proofErr w:type="spellEnd"/>
      <w:r w:rsidRPr="00B37686">
        <w:rPr>
          <w:rFonts w:ascii="Book Antiqua" w:eastAsia="Book Antiqua" w:hAnsi="Book Antiqua" w:cs="Book Antiqua"/>
        </w:rPr>
        <w:t xml:space="preserve"> S, Stork B. PDK1 controls upstream PI3K expression and PIP3 generation. </w:t>
      </w:r>
      <w:r w:rsidRPr="00B37686">
        <w:rPr>
          <w:rFonts w:ascii="Book Antiqua" w:eastAsia="Book Antiqua" w:hAnsi="Book Antiqua" w:cs="Book Antiqua"/>
          <w:i/>
          <w:iCs/>
        </w:rPr>
        <w:t>Oncogene</w:t>
      </w:r>
      <w:r w:rsidRPr="00B37686">
        <w:rPr>
          <w:rFonts w:ascii="Book Antiqua" w:eastAsia="Book Antiqua" w:hAnsi="Book Antiqua" w:cs="Book Antiqua"/>
        </w:rPr>
        <w:t xml:space="preserve"> 2014; </w:t>
      </w:r>
      <w:r w:rsidRPr="00B37686">
        <w:rPr>
          <w:rFonts w:ascii="Book Antiqua" w:eastAsia="Book Antiqua" w:hAnsi="Book Antiqua" w:cs="Book Antiqua"/>
          <w:b/>
          <w:bCs/>
        </w:rPr>
        <w:t>33</w:t>
      </w:r>
      <w:r w:rsidRPr="00B37686">
        <w:rPr>
          <w:rFonts w:ascii="Book Antiqua" w:eastAsia="Book Antiqua" w:hAnsi="Book Antiqua" w:cs="Book Antiqua"/>
        </w:rPr>
        <w:t>: 3043-3053 [PMID: 23893244 DOI: 10.1038/onc.2013.266]</w:t>
      </w:r>
    </w:p>
    <w:p w14:paraId="70CB19C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52 </w:t>
      </w:r>
      <w:r w:rsidRPr="00B37686">
        <w:rPr>
          <w:rFonts w:ascii="Book Antiqua" w:eastAsia="Book Antiqua" w:hAnsi="Book Antiqua" w:cs="Book Antiqua"/>
          <w:b/>
          <w:bCs/>
        </w:rPr>
        <w:t>Bruhn MA</w:t>
      </w:r>
      <w:r w:rsidRPr="00B37686">
        <w:rPr>
          <w:rFonts w:ascii="Book Antiqua" w:eastAsia="Book Antiqua" w:hAnsi="Book Antiqua" w:cs="Book Antiqua"/>
        </w:rPr>
        <w:t xml:space="preserve">, Pearson RB, Hannan RD, Sheppard KE. Second AKT: the rise of SGK in cancer </w:t>
      </w:r>
      <w:proofErr w:type="spellStart"/>
      <w:r w:rsidRPr="00B37686">
        <w:rPr>
          <w:rFonts w:ascii="Book Antiqua" w:eastAsia="Book Antiqua" w:hAnsi="Book Antiqua" w:cs="Book Antiqua"/>
        </w:rPr>
        <w:t>signalling</w:t>
      </w:r>
      <w:proofErr w:type="spellEnd"/>
      <w:r w:rsidRPr="00B37686">
        <w:rPr>
          <w:rFonts w:ascii="Book Antiqua" w:eastAsia="Book Antiqua" w:hAnsi="Book Antiqua" w:cs="Book Antiqua"/>
        </w:rPr>
        <w:t xml:space="preserve">. </w:t>
      </w:r>
      <w:r w:rsidRPr="00B37686">
        <w:rPr>
          <w:rFonts w:ascii="Book Antiqua" w:eastAsia="Book Antiqua" w:hAnsi="Book Antiqua" w:cs="Book Antiqua"/>
          <w:i/>
          <w:iCs/>
        </w:rPr>
        <w:t>Growth Factors</w:t>
      </w:r>
      <w:r w:rsidRPr="00B37686">
        <w:rPr>
          <w:rFonts w:ascii="Book Antiqua" w:eastAsia="Book Antiqua" w:hAnsi="Book Antiqua" w:cs="Book Antiqua"/>
        </w:rPr>
        <w:t xml:space="preserve"> 2010; </w:t>
      </w:r>
      <w:r w:rsidRPr="00B37686">
        <w:rPr>
          <w:rFonts w:ascii="Book Antiqua" w:eastAsia="Book Antiqua" w:hAnsi="Book Antiqua" w:cs="Book Antiqua"/>
          <w:b/>
          <w:bCs/>
        </w:rPr>
        <w:t>28</w:t>
      </w:r>
      <w:r w:rsidRPr="00B37686">
        <w:rPr>
          <w:rFonts w:ascii="Book Antiqua" w:eastAsia="Book Antiqua" w:hAnsi="Book Antiqua" w:cs="Book Antiqua"/>
        </w:rPr>
        <w:t>: 394-408 [PMID: 20919962 DOI: 10.3109/08977194.2010.518616]</w:t>
      </w:r>
    </w:p>
    <w:p w14:paraId="3AA980A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53 </w:t>
      </w:r>
      <w:r w:rsidRPr="00B37686">
        <w:rPr>
          <w:rFonts w:ascii="Book Antiqua" w:eastAsia="Book Antiqua" w:hAnsi="Book Antiqua" w:cs="Book Antiqua"/>
          <w:b/>
          <w:bCs/>
        </w:rPr>
        <w:t>Sang Y</w:t>
      </w:r>
      <w:r w:rsidRPr="00B37686">
        <w:rPr>
          <w:rFonts w:ascii="Book Antiqua" w:eastAsia="Book Antiqua" w:hAnsi="Book Antiqua" w:cs="Book Antiqua"/>
        </w:rPr>
        <w:t xml:space="preserve">, Kong P, Zhang S, Zhang L, Cao Y, Duan X, Sun T, Tao Z, Liu W. SGK1 in Human Cancer: Emerging Roles and Mechanisms. </w:t>
      </w:r>
      <w:r w:rsidRPr="00B37686">
        <w:rPr>
          <w:rFonts w:ascii="Book Antiqua" w:eastAsia="Book Antiqua" w:hAnsi="Book Antiqua" w:cs="Book Antiqua"/>
          <w:i/>
          <w:iCs/>
        </w:rPr>
        <w:t>Front Oncol</w:t>
      </w:r>
      <w:r w:rsidRPr="00B37686">
        <w:rPr>
          <w:rFonts w:ascii="Book Antiqua" w:eastAsia="Book Antiqua" w:hAnsi="Book Antiqua" w:cs="Book Antiqua"/>
        </w:rPr>
        <w:t xml:space="preserve"> 2020; </w:t>
      </w:r>
      <w:r w:rsidRPr="00B37686">
        <w:rPr>
          <w:rFonts w:ascii="Book Antiqua" w:eastAsia="Book Antiqua" w:hAnsi="Book Antiqua" w:cs="Book Antiqua"/>
          <w:b/>
          <w:bCs/>
        </w:rPr>
        <w:t>10</w:t>
      </w:r>
      <w:r w:rsidRPr="00B37686">
        <w:rPr>
          <w:rFonts w:ascii="Book Antiqua" w:eastAsia="Book Antiqua" w:hAnsi="Book Antiqua" w:cs="Book Antiqua"/>
        </w:rPr>
        <w:t>: 608722 [PMID: 33542904 DOI: 10.3389/fonc.2020.608722]</w:t>
      </w:r>
    </w:p>
    <w:p w14:paraId="13B93C8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54 </w:t>
      </w:r>
      <w:r w:rsidRPr="00B37686">
        <w:rPr>
          <w:rFonts w:ascii="Book Antiqua" w:eastAsia="Book Antiqua" w:hAnsi="Book Antiqua" w:cs="Book Antiqua"/>
          <w:b/>
          <w:bCs/>
        </w:rPr>
        <w:t>Wang H</w:t>
      </w:r>
      <w:r w:rsidRPr="00B37686">
        <w:rPr>
          <w:rFonts w:ascii="Book Antiqua" w:eastAsia="Book Antiqua" w:hAnsi="Book Antiqua" w:cs="Book Antiqua"/>
        </w:rPr>
        <w:t xml:space="preserve">, Zhang J, You G. The mechanistic links between insulin and human organic anion transporter 4. </w:t>
      </w:r>
      <w:r w:rsidRPr="00B37686">
        <w:rPr>
          <w:rFonts w:ascii="Book Antiqua" w:eastAsia="Book Antiqua" w:hAnsi="Book Antiqua" w:cs="Book Antiqua"/>
          <w:i/>
          <w:iCs/>
        </w:rPr>
        <w:t>Int J Pharm</w:t>
      </w:r>
      <w:r w:rsidRPr="00B37686">
        <w:rPr>
          <w:rFonts w:ascii="Book Antiqua" w:eastAsia="Book Antiqua" w:hAnsi="Book Antiqua" w:cs="Book Antiqua"/>
        </w:rPr>
        <w:t xml:space="preserve"> 2019; </w:t>
      </w:r>
      <w:r w:rsidRPr="00B37686">
        <w:rPr>
          <w:rFonts w:ascii="Book Antiqua" w:eastAsia="Book Antiqua" w:hAnsi="Book Antiqua" w:cs="Book Antiqua"/>
          <w:b/>
          <w:bCs/>
        </w:rPr>
        <w:t>555</w:t>
      </w:r>
      <w:r w:rsidRPr="00B37686">
        <w:rPr>
          <w:rFonts w:ascii="Book Antiqua" w:eastAsia="Book Antiqua" w:hAnsi="Book Antiqua" w:cs="Book Antiqua"/>
        </w:rPr>
        <w:t>: 165-174 [PMID: 30453017 DOI: 10.1016/j.ijpharm.2018.11.040]</w:t>
      </w:r>
    </w:p>
    <w:p w14:paraId="44546AF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 xml:space="preserve">55 </w:t>
      </w:r>
      <w:r w:rsidRPr="00B37686">
        <w:rPr>
          <w:rFonts w:ascii="Book Antiqua" w:eastAsia="Book Antiqua" w:hAnsi="Book Antiqua" w:cs="Book Antiqua"/>
          <w:b/>
          <w:bCs/>
        </w:rPr>
        <w:t>Meziane H</w:t>
      </w:r>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Ouagazzal</w:t>
      </w:r>
      <w:proofErr w:type="spellEnd"/>
      <w:r w:rsidRPr="00B37686">
        <w:rPr>
          <w:rFonts w:ascii="Book Antiqua" w:eastAsia="Book Antiqua" w:hAnsi="Book Antiqua" w:cs="Book Antiqua"/>
        </w:rPr>
        <w:t xml:space="preserve"> AM, Aubert L, </w:t>
      </w:r>
      <w:proofErr w:type="spellStart"/>
      <w:r w:rsidRPr="00B37686">
        <w:rPr>
          <w:rFonts w:ascii="Book Antiqua" w:eastAsia="Book Antiqua" w:hAnsi="Book Antiqua" w:cs="Book Antiqua"/>
        </w:rPr>
        <w:t>Wietrzych</w:t>
      </w:r>
      <w:proofErr w:type="spellEnd"/>
      <w:r w:rsidRPr="00B37686">
        <w:rPr>
          <w:rFonts w:ascii="Book Antiqua" w:eastAsia="Book Antiqua" w:hAnsi="Book Antiqua" w:cs="Book Antiqua"/>
        </w:rPr>
        <w:t xml:space="preserve"> M, Krezel W. Estrous cycle effects on behavior of C57BL/6J and BALB/</w:t>
      </w:r>
      <w:proofErr w:type="spellStart"/>
      <w:r w:rsidRPr="00B37686">
        <w:rPr>
          <w:rFonts w:ascii="Book Antiqua" w:eastAsia="Book Antiqua" w:hAnsi="Book Antiqua" w:cs="Book Antiqua"/>
        </w:rPr>
        <w:t>cByJ</w:t>
      </w:r>
      <w:proofErr w:type="spellEnd"/>
      <w:r w:rsidRPr="00B37686">
        <w:rPr>
          <w:rFonts w:ascii="Book Antiqua" w:eastAsia="Book Antiqua" w:hAnsi="Book Antiqua" w:cs="Book Antiqua"/>
        </w:rPr>
        <w:t xml:space="preserve"> female mice: implications for phenotyping strategies. </w:t>
      </w:r>
      <w:r w:rsidRPr="00B37686">
        <w:rPr>
          <w:rFonts w:ascii="Book Antiqua" w:eastAsia="Book Antiqua" w:hAnsi="Book Antiqua" w:cs="Book Antiqua"/>
          <w:i/>
          <w:iCs/>
        </w:rPr>
        <w:t xml:space="preserve">Genes Brain </w:t>
      </w:r>
      <w:proofErr w:type="spellStart"/>
      <w:r w:rsidRPr="00B37686">
        <w:rPr>
          <w:rFonts w:ascii="Book Antiqua" w:eastAsia="Book Antiqua" w:hAnsi="Book Antiqua" w:cs="Book Antiqua"/>
          <w:i/>
          <w:iCs/>
        </w:rPr>
        <w:t>Behav</w:t>
      </w:r>
      <w:proofErr w:type="spellEnd"/>
      <w:r w:rsidRPr="00B37686">
        <w:rPr>
          <w:rFonts w:ascii="Book Antiqua" w:eastAsia="Book Antiqua" w:hAnsi="Book Antiqua" w:cs="Book Antiqua"/>
        </w:rPr>
        <w:t xml:space="preserve"> 2007; </w:t>
      </w:r>
      <w:r w:rsidRPr="00B37686">
        <w:rPr>
          <w:rFonts w:ascii="Book Antiqua" w:eastAsia="Book Antiqua" w:hAnsi="Book Antiqua" w:cs="Book Antiqua"/>
          <w:b/>
          <w:bCs/>
        </w:rPr>
        <w:t>6</w:t>
      </w:r>
      <w:r w:rsidRPr="00B37686">
        <w:rPr>
          <w:rFonts w:ascii="Book Antiqua" w:eastAsia="Book Antiqua" w:hAnsi="Book Antiqua" w:cs="Book Antiqua"/>
        </w:rPr>
        <w:t>: 192-200 [PMID: 16827921 DOI: 10.1111/j.1601-183X.2006.00249.x]</w:t>
      </w:r>
    </w:p>
    <w:p w14:paraId="7598C16C" w14:textId="77777777" w:rsidR="00A77B3E" w:rsidRPr="00B37686" w:rsidRDefault="00A77B3E" w:rsidP="00B37686">
      <w:pPr>
        <w:spacing w:line="360" w:lineRule="auto"/>
        <w:jc w:val="both"/>
        <w:rPr>
          <w:rFonts w:ascii="Book Antiqua" w:hAnsi="Book Antiqua"/>
        </w:rPr>
        <w:sectPr w:rsidR="00A77B3E" w:rsidRPr="00B37686">
          <w:pgSz w:w="12240" w:h="15840"/>
          <w:pgMar w:top="1440" w:right="1440" w:bottom="1440" w:left="1440" w:header="720" w:footer="720" w:gutter="0"/>
          <w:cols w:space="720"/>
          <w:docGrid w:linePitch="360"/>
        </w:sectPr>
      </w:pPr>
    </w:p>
    <w:p w14:paraId="00414CD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lastRenderedPageBreak/>
        <w:t>Footnotes</w:t>
      </w:r>
    </w:p>
    <w:p w14:paraId="642C95B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Institutional review board statement: </w:t>
      </w:r>
      <w:r w:rsidRPr="00B37686">
        <w:rPr>
          <w:rFonts w:ascii="Book Antiqua" w:eastAsia="Book Antiqua" w:hAnsi="Book Antiqua" w:cs="Book Antiqua"/>
        </w:rPr>
        <w:t xml:space="preserve">The human study has been approved under the </w:t>
      </w:r>
      <w:proofErr w:type="spellStart"/>
      <w:r w:rsidRPr="00B37686">
        <w:rPr>
          <w:rFonts w:ascii="Book Antiqua" w:eastAsia="Book Antiqua" w:hAnsi="Book Antiqua" w:cs="Book Antiqua"/>
        </w:rPr>
        <w:t>Universiti</w:t>
      </w:r>
      <w:proofErr w:type="spellEnd"/>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Kebangsaan</w:t>
      </w:r>
      <w:proofErr w:type="spellEnd"/>
      <w:r w:rsidRPr="00B37686">
        <w:rPr>
          <w:rFonts w:ascii="Book Antiqua" w:eastAsia="Book Antiqua" w:hAnsi="Book Antiqua" w:cs="Book Antiqua"/>
        </w:rPr>
        <w:t xml:space="preserve"> Malaysia Research Ethics Committee</w:t>
      </w:r>
      <w:r w:rsidR="0090187E" w:rsidRPr="00B37686">
        <w:rPr>
          <w:rFonts w:ascii="Book Antiqua" w:hAnsi="Book Antiqua" w:cs="Book Antiqua"/>
          <w:lang w:eastAsia="zh-CN"/>
        </w:rPr>
        <w:t xml:space="preserve"> </w:t>
      </w:r>
      <w:r w:rsidRPr="00B37686">
        <w:rPr>
          <w:rFonts w:ascii="Book Antiqua" w:eastAsia="Book Antiqua" w:hAnsi="Book Antiqua" w:cs="Book Antiqua"/>
        </w:rPr>
        <w:t>with a reference number: UKM/PPI/111/8/JEP-2019-572.</w:t>
      </w:r>
    </w:p>
    <w:p w14:paraId="1D785245" w14:textId="77777777" w:rsidR="00A77B3E" w:rsidRPr="00B37686" w:rsidRDefault="00A77B3E" w:rsidP="00B37686">
      <w:pPr>
        <w:spacing w:line="360" w:lineRule="auto"/>
        <w:jc w:val="both"/>
        <w:rPr>
          <w:rFonts w:ascii="Book Antiqua" w:hAnsi="Book Antiqua"/>
        </w:rPr>
      </w:pPr>
    </w:p>
    <w:p w14:paraId="2BF8D93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Institutional animal care and use committee statement: </w:t>
      </w:r>
      <w:r w:rsidRPr="00B37686">
        <w:rPr>
          <w:rFonts w:ascii="Book Antiqua" w:eastAsia="Book Antiqua" w:hAnsi="Book Antiqua" w:cs="Book Antiqua"/>
        </w:rPr>
        <w:t xml:space="preserve">The animal study has been approved under the Animal Ethics Committee of </w:t>
      </w:r>
      <w:proofErr w:type="spellStart"/>
      <w:r w:rsidRPr="00B37686">
        <w:rPr>
          <w:rFonts w:ascii="Book Antiqua" w:eastAsia="Book Antiqua" w:hAnsi="Book Antiqua" w:cs="Book Antiqua"/>
        </w:rPr>
        <w:t>Universiti</w:t>
      </w:r>
      <w:proofErr w:type="spellEnd"/>
      <w:r w:rsidRPr="00B37686">
        <w:rPr>
          <w:rFonts w:ascii="Book Antiqua" w:eastAsia="Book Antiqua" w:hAnsi="Book Antiqua" w:cs="Book Antiqua"/>
        </w:rPr>
        <w:t xml:space="preserve"> </w:t>
      </w:r>
      <w:proofErr w:type="spellStart"/>
      <w:r w:rsidRPr="00B37686">
        <w:rPr>
          <w:rFonts w:ascii="Book Antiqua" w:eastAsia="Book Antiqua" w:hAnsi="Book Antiqua" w:cs="Book Antiqua"/>
        </w:rPr>
        <w:t>Kebangsaan</w:t>
      </w:r>
      <w:proofErr w:type="spellEnd"/>
      <w:r w:rsidRPr="00B37686">
        <w:rPr>
          <w:rFonts w:ascii="Book Antiqua" w:eastAsia="Book Antiqua" w:hAnsi="Book Antiqua" w:cs="Book Antiqua"/>
        </w:rPr>
        <w:t xml:space="preserve"> Malaysia with a reference number: PPUKM/2019/NORFILZA/25-SEPT./1035-SEPT.-2019-DEC.-2021 has approved the animal handling protocol.</w:t>
      </w:r>
    </w:p>
    <w:p w14:paraId="04B0E227" w14:textId="77777777" w:rsidR="00A77B3E" w:rsidRPr="00B37686" w:rsidRDefault="00A77B3E" w:rsidP="00B37686">
      <w:pPr>
        <w:spacing w:line="360" w:lineRule="auto"/>
        <w:jc w:val="both"/>
        <w:rPr>
          <w:rFonts w:ascii="Book Antiqua" w:hAnsi="Book Antiqua"/>
        </w:rPr>
      </w:pPr>
    </w:p>
    <w:p w14:paraId="10E0B23C" w14:textId="77777777" w:rsidR="00A77B3E" w:rsidRPr="00B37686" w:rsidRDefault="00CE2289" w:rsidP="00B37686">
      <w:pPr>
        <w:spacing w:line="360" w:lineRule="auto"/>
        <w:jc w:val="both"/>
        <w:rPr>
          <w:rFonts w:ascii="Book Antiqua" w:hAnsi="Book Antiqua"/>
        </w:rPr>
      </w:pPr>
      <w:r w:rsidRPr="00336F3E">
        <w:rPr>
          <w:rFonts w:ascii="Book Antiqua" w:eastAsia="Book Antiqua" w:hAnsi="Book Antiqua" w:cs="Book Antiqua"/>
          <w:b/>
          <w:bCs/>
        </w:rPr>
        <w:t xml:space="preserve">Informed consent statement: </w:t>
      </w:r>
      <w:r w:rsidRPr="00336F3E">
        <w:rPr>
          <w:rFonts w:ascii="Book Antiqua" w:eastAsia="Book Antiqua" w:hAnsi="Book Antiqua" w:cs="Book Antiqua"/>
        </w:rPr>
        <w:t>Written informed consent was obtained from all the patients.</w:t>
      </w:r>
    </w:p>
    <w:p w14:paraId="172266E4" w14:textId="77777777" w:rsidR="00A77B3E" w:rsidRPr="00B37686" w:rsidRDefault="00A77B3E" w:rsidP="00B37686">
      <w:pPr>
        <w:spacing w:line="360" w:lineRule="auto"/>
        <w:jc w:val="both"/>
        <w:rPr>
          <w:rFonts w:ascii="Book Antiqua" w:hAnsi="Book Antiqua"/>
        </w:rPr>
      </w:pPr>
    </w:p>
    <w:p w14:paraId="1DD1EA0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Conflict-of-interest statement: </w:t>
      </w:r>
      <w:r w:rsidRPr="00B37686">
        <w:rPr>
          <w:rFonts w:ascii="Book Antiqua" w:eastAsia="Book Antiqua" w:hAnsi="Book Antiqua" w:cs="Book Antiqua"/>
        </w:rPr>
        <w:t>There is no conflict of interest.</w:t>
      </w:r>
    </w:p>
    <w:p w14:paraId="190D01E4" w14:textId="77777777" w:rsidR="00A77B3E" w:rsidRPr="00B37686" w:rsidRDefault="00A77B3E" w:rsidP="00B37686">
      <w:pPr>
        <w:spacing w:line="360" w:lineRule="auto"/>
        <w:jc w:val="both"/>
        <w:rPr>
          <w:rFonts w:ascii="Book Antiqua" w:hAnsi="Book Antiqua"/>
        </w:rPr>
      </w:pPr>
    </w:p>
    <w:p w14:paraId="230E436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Data sharing statement: </w:t>
      </w:r>
      <w:r w:rsidRPr="00B37686">
        <w:rPr>
          <w:rFonts w:ascii="Book Antiqua" w:eastAsia="Book Antiqua" w:hAnsi="Book Antiqua" w:cs="Book Antiqua"/>
        </w:rPr>
        <w:t>Our raw data will be shared upon official request.</w:t>
      </w:r>
    </w:p>
    <w:p w14:paraId="753C630A" w14:textId="77777777" w:rsidR="00A77B3E" w:rsidRPr="00B37686" w:rsidRDefault="00A77B3E" w:rsidP="00B37686">
      <w:pPr>
        <w:spacing w:line="360" w:lineRule="auto"/>
        <w:jc w:val="both"/>
        <w:rPr>
          <w:rFonts w:ascii="Book Antiqua" w:hAnsi="Book Antiqua"/>
        </w:rPr>
      </w:pPr>
    </w:p>
    <w:p w14:paraId="28B05F4F"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ARRIVE guidelines statement: </w:t>
      </w:r>
      <w:r w:rsidRPr="00B37686">
        <w:rPr>
          <w:rFonts w:ascii="Book Antiqua" w:eastAsia="Book Antiqua" w:hAnsi="Book Antiqua" w:cs="Book Antiqua"/>
          <w:color w:val="000000"/>
        </w:rPr>
        <w:t>The authors have read the ARRIVE guidelines, and the manuscript was prepared and revised according to the ARRIVE guidelines.</w:t>
      </w:r>
    </w:p>
    <w:p w14:paraId="11452A1A" w14:textId="77777777" w:rsidR="00A77B3E" w:rsidRPr="00B37686" w:rsidRDefault="00A77B3E" w:rsidP="00B37686">
      <w:pPr>
        <w:spacing w:line="360" w:lineRule="auto"/>
        <w:jc w:val="both"/>
        <w:rPr>
          <w:rFonts w:ascii="Book Antiqua" w:hAnsi="Book Antiqua"/>
        </w:rPr>
      </w:pPr>
    </w:p>
    <w:p w14:paraId="256CD71A"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bCs/>
        </w:rPr>
        <w:t xml:space="preserve">Open-Access: </w:t>
      </w:r>
      <w:r w:rsidRPr="00B3768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37686">
        <w:rPr>
          <w:rFonts w:ascii="Book Antiqua" w:eastAsia="Book Antiqua" w:hAnsi="Book Antiqua" w:cs="Book Antiqua"/>
        </w:rPr>
        <w:t>NonCommercial</w:t>
      </w:r>
      <w:proofErr w:type="spellEnd"/>
      <w:r w:rsidRPr="00B3768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84C800" w14:textId="77777777" w:rsidR="00A77B3E" w:rsidRPr="00B37686" w:rsidRDefault="00A77B3E" w:rsidP="00B37686">
      <w:pPr>
        <w:spacing w:line="360" w:lineRule="auto"/>
        <w:jc w:val="both"/>
        <w:rPr>
          <w:rFonts w:ascii="Book Antiqua" w:hAnsi="Book Antiqua"/>
        </w:rPr>
      </w:pPr>
    </w:p>
    <w:p w14:paraId="0FF993C0"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color w:val="000000"/>
        </w:rPr>
        <w:t xml:space="preserve">Provenance and peer review: </w:t>
      </w:r>
      <w:r w:rsidRPr="00B37686">
        <w:rPr>
          <w:rFonts w:ascii="Book Antiqua" w:eastAsia="Book Antiqua" w:hAnsi="Book Antiqua" w:cs="Book Antiqua"/>
        </w:rPr>
        <w:t>Unsolicited article; Externally peer reviewed.</w:t>
      </w:r>
    </w:p>
    <w:p w14:paraId="74A5E7DE" w14:textId="77777777" w:rsidR="0090187E" w:rsidRPr="00B37686" w:rsidRDefault="0090187E" w:rsidP="00B37686">
      <w:pPr>
        <w:spacing w:line="360" w:lineRule="auto"/>
        <w:jc w:val="both"/>
        <w:rPr>
          <w:rFonts w:ascii="Book Antiqua" w:hAnsi="Book Antiqua"/>
          <w:lang w:eastAsia="zh-CN"/>
        </w:rPr>
      </w:pPr>
    </w:p>
    <w:p w14:paraId="1BBD158E"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Peer-review model: </w:t>
      </w:r>
      <w:r w:rsidRPr="00B37686">
        <w:rPr>
          <w:rFonts w:ascii="Book Antiqua" w:eastAsia="Book Antiqua" w:hAnsi="Book Antiqua" w:cs="Book Antiqua"/>
        </w:rPr>
        <w:t>Single blind</w:t>
      </w:r>
    </w:p>
    <w:p w14:paraId="3FF09D43" w14:textId="77777777" w:rsidR="00A77B3E" w:rsidRPr="00B37686" w:rsidRDefault="00A77B3E" w:rsidP="00B37686">
      <w:pPr>
        <w:spacing w:line="360" w:lineRule="auto"/>
        <w:jc w:val="both"/>
        <w:rPr>
          <w:rFonts w:ascii="Book Antiqua" w:hAnsi="Book Antiqua"/>
        </w:rPr>
      </w:pPr>
    </w:p>
    <w:p w14:paraId="0CCDE16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Peer-review started: </w:t>
      </w:r>
      <w:r w:rsidRPr="00B37686">
        <w:rPr>
          <w:rFonts w:ascii="Book Antiqua" w:eastAsia="Book Antiqua" w:hAnsi="Book Antiqua" w:cs="Book Antiqua"/>
        </w:rPr>
        <w:t>July 20, 2023</w:t>
      </w:r>
    </w:p>
    <w:p w14:paraId="514D83B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First decision: </w:t>
      </w:r>
      <w:r w:rsidRPr="00B37686">
        <w:rPr>
          <w:rFonts w:ascii="Book Antiqua" w:eastAsia="Book Antiqua" w:hAnsi="Book Antiqua" w:cs="Book Antiqua"/>
        </w:rPr>
        <w:t>August 25, 2023</w:t>
      </w:r>
    </w:p>
    <w:p w14:paraId="25C1CB29"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Article in press: </w:t>
      </w:r>
    </w:p>
    <w:p w14:paraId="169B9DAB" w14:textId="77777777" w:rsidR="00A77B3E" w:rsidRPr="00B37686" w:rsidRDefault="00A77B3E" w:rsidP="00B37686">
      <w:pPr>
        <w:spacing w:line="360" w:lineRule="auto"/>
        <w:jc w:val="both"/>
        <w:rPr>
          <w:rFonts w:ascii="Book Antiqua" w:hAnsi="Book Antiqua"/>
        </w:rPr>
      </w:pPr>
    </w:p>
    <w:p w14:paraId="6AFC5E5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Specialty type: </w:t>
      </w:r>
      <w:bookmarkStart w:id="1" w:name="_Hlk73628407"/>
      <w:r w:rsidR="002E2AC3" w:rsidRPr="00B37686">
        <w:rPr>
          <w:rFonts w:ascii="Book Antiqua" w:eastAsia="微软雅黑" w:hAnsi="Book Antiqua" w:cs="宋体"/>
        </w:rPr>
        <w:t>Gastroenterology and hepatology</w:t>
      </w:r>
      <w:bookmarkEnd w:id="1"/>
    </w:p>
    <w:p w14:paraId="6EBB4847"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 xml:space="preserve">Country/Territory of origin: </w:t>
      </w:r>
      <w:r w:rsidRPr="00B37686">
        <w:rPr>
          <w:rFonts w:ascii="Book Antiqua" w:eastAsia="Book Antiqua" w:hAnsi="Book Antiqua" w:cs="Book Antiqua"/>
        </w:rPr>
        <w:t>Malaysia</w:t>
      </w:r>
    </w:p>
    <w:p w14:paraId="21D0B991"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b/>
          <w:color w:val="000000"/>
        </w:rPr>
        <w:t>Peer-review report’s scientific quality classification</w:t>
      </w:r>
    </w:p>
    <w:p w14:paraId="5F6BA732"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A (Excellent): 0</w:t>
      </w:r>
    </w:p>
    <w:p w14:paraId="3FFA19DB"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B (Very good): B</w:t>
      </w:r>
    </w:p>
    <w:p w14:paraId="78BEC796"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C (Good): C, C</w:t>
      </w:r>
    </w:p>
    <w:p w14:paraId="49FBCE50"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D (Fair): 0</w:t>
      </w:r>
    </w:p>
    <w:p w14:paraId="5C26A09D" w14:textId="77777777" w:rsidR="00A77B3E" w:rsidRPr="00B37686" w:rsidRDefault="00CE2289" w:rsidP="00B37686">
      <w:pPr>
        <w:spacing w:line="360" w:lineRule="auto"/>
        <w:jc w:val="both"/>
        <w:rPr>
          <w:rFonts w:ascii="Book Antiqua" w:hAnsi="Book Antiqua"/>
        </w:rPr>
      </w:pPr>
      <w:r w:rsidRPr="00B37686">
        <w:rPr>
          <w:rFonts w:ascii="Book Antiqua" w:eastAsia="Book Antiqua" w:hAnsi="Book Antiqua" w:cs="Book Antiqua"/>
        </w:rPr>
        <w:t>Grade E (Poor): 0</w:t>
      </w:r>
    </w:p>
    <w:p w14:paraId="50EC80CC" w14:textId="77777777" w:rsidR="00A77B3E" w:rsidRPr="00B37686" w:rsidRDefault="00A77B3E" w:rsidP="00B37686">
      <w:pPr>
        <w:spacing w:line="360" w:lineRule="auto"/>
        <w:jc w:val="both"/>
        <w:rPr>
          <w:rFonts w:ascii="Book Antiqua" w:hAnsi="Book Antiqua"/>
        </w:rPr>
      </w:pPr>
    </w:p>
    <w:p w14:paraId="1C16032E" w14:textId="77777777" w:rsidR="009B21A3" w:rsidRPr="00B37686" w:rsidRDefault="00CE2289" w:rsidP="00B37686">
      <w:pPr>
        <w:spacing w:line="360" w:lineRule="auto"/>
        <w:jc w:val="both"/>
        <w:rPr>
          <w:rFonts w:ascii="Book Antiqua" w:hAnsi="Book Antiqua" w:cs="Book Antiqua"/>
          <w:b/>
          <w:color w:val="000000"/>
          <w:lang w:eastAsia="zh-CN"/>
        </w:rPr>
      </w:pPr>
      <w:r w:rsidRPr="00B37686">
        <w:rPr>
          <w:rFonts w:ascii="Book Antiqua" w:eastAsia="Book Antiqua" w:hAnsi="Book Antiqua" w:cs="Book Antiqua"/>
          <w:b/>
          <w:color w:val="000000"/>
        </w:rPr>
        <w:t xml:space="preserve">P-Reviewer: </w:t>
      </w:r>
      <w:r w:rsidRPr="00B37686">
        <w:rPr>
          <w:rFonts w:ascii="Book Antiqua" w:eastAsia="Book Antiqua" w:hAnsi="Book Antiqua" w:cs="Book Antiqua"/>
        </w:rPr>
        <w:t xml:space="preserve">Qin J, China; Sahin TT, Turkey; </w:t>
      </w:r>
      <w:proofErr w:type="spellStart"/>
      <w:r w:rsidRPr="00B37686">
        <w:rPr>
          <w:rFonts w:ascii="Book Antiqua" w:eastAsia="Book Antiqua" w:hAnsi="Book Antiqua" w:cs="Book Antiqua"/>
        </w:rPr>
        <w:t>Sheykhhasan</w:t>
      </w:r>
      <w:proofErr w:type="spellEnd"/>
      <w:r w:rsidRPr="00B37686">
        <w:rPr>
          <w:rFonts w:ascii="Book Antiqua" w:eastAsia="Book Antiqua" w:hAnsi="Book Antiqua" w:cs="Book Antiqua"/>
        </w:rPr>
        <w:t xml:space="preserve"> M, Iran</w:t>
      </w:r>
      <w:r w:rsidRPr="00B37686">
        <w:rPr>
          <w:rFonts w:ascii="Book Antiqua" w:eastAsia="Book Antiqua" w:hAnsi="Book Antiqua" w:cs="Book Antiqua"/>
          <w:b/>
          <w:color w:val="000000"/>
        </w:rPr>
        <w:t xml:space="preserve"> S-Editor: </w:t>
      </w:r>
      <w:r w:rsidR="009B21A3" w:rsidRPr="00B37686">
        <w:rPr>
          <w:rFonts w:ascii="Book Antiqua" w:hAnsi="Book Antiqua" w:cs="Book Antiqua"/>
          <w:color w:val="000000"/>
          <w:lang w:eastAsia="zh-CN"/>
        </w:rPr>
        <w:t>Fan JR</w:t>
      </w:r>
      <w:r w:rsidRPr="00B37686">
        <w:rPr>
          <w:rFonts w:ascii="Book Antiqua" w:eastAsia="Book Antiqua" w:hAnsi="Book Antiqua" w:cs="Book Antiqua"/>
          <w:b/>
          <w:color w:val="000000"/>
        </w:rPr>
        <w:t xml:space="preserve"> L-Editor: </w:t>
      </w:r>
      <w:r w:rsidR="00CE615B" w:rsidRPr="00B37686">
        <w:rPr>
          <w:rFonts w:ascii="Book Antiqua" w:hAnsi="Book Antiqua" w:cs="Book Antiqua"/>
          <w:color w:val="000000"/>
          <w:lang w:eastAsia="zh-CN"/>
        </w:rPr>
        <w:t>A</w:t>
      </w:r>
      <w:r w:rsidRPr="00B37686">
        <w:rPr>
          <w:rFonts w:ascii="Book Antiqua" w:eastAsia="Book Antiqua" w:hAnsi="Book Antiqua" w:cs="Book Antiqua"/>
          <w:b/>
          <w:color w:val="000000"/>
        </w:rPr>
        <w:t xml:space="preserve"> P-Editor:</w:t>
      </w:r>
    </w:p>
    <w:p w14:paraId="1384B2DC" w14:textId="77777777" w:rsidR="00A77B3E" w:rsidRPr="00B37686" w:rsidRDefault="00CE2289" w:rsidP="00B37686">
      <w:pPr>
        <w:spacing w:line="360" w:lineRule="auto"/>
        <w:jc w:val="both"/>
        <w:rPr>
          <w:rFonts w:ascii="Book Antiqua" w:hAnsi="Book Antiqua"/>
        </w:rPr>
        <w:sectPr w:rsidR="00A77B3E" w:rsidRPr="00B37686">
          <w:pgSz w:w="12240" w:h="15840"/>
          <w:pgMar w:top="1440" w:right="1440" w:bottom="1440" w:left="1440" w:header="720" w:footer="720" w:gutter="0"/>
          <w:cols w:space="720"/>
          <w:docGrid w:linePitch="360"/>
        </w:sectPr>
      </w:pPr>
      <w:r w:rsidRPr="00B37686">
        <w:rPr>
          <w:rFonts w:ascii="Book Antiqua" w:eastAsia="Book Antiqua" w:hAnsi="Book Antiqua" w:cs="Book Antiqua"/>
          <w:b/>
          <w:color w:val="000000"/>
        </w:rPr>
        <w:t xml:space="preserve"> </w:t>
      </w:r>
    </w:p>
    <w:p w14:paraId="64CE6FC5" w14:textId="77777777" w:rsidR="00A77B3E" w:rsidRPr="00B37686" w:rsidRDefault="00CE2289" w:rsidP="00B37686">
      <w:pPr>
        <w:spacing w:line="360" w:lineRule="auto"/>
        <w:jc w:val="both"/>
        <w:rPr>
          <w:rFonts w:ascii="Book Antiqua" w:hAnsi="Book Antiqua" w:cs="Book Antiqua"/>
          <w:b/>
          <w:color w:val="000000"/>
          <w:lang w:eastAsia="zh-CN"/>
        </w:rPr>
      </w:pPr>
      <w:r w:rsidRPr="00B37686">
        <w:rPr>
          <w:rFonts w:ascii="Book Antiqua" w:eastAsia="Book Antiqua" w:hAnsi="Book Antiqua" w:cs="Book Antiqua"/>
          <w:b/>
          <w:color w:val="000000"/>
        </w:rPr>
        <w:lastRenderedPageBreak/>
        <w:t>Figure Legends</w:t>
      </w:r>
    </w:p>
    <w:p w14:paraId="5EA2CE34" w14:textId="77777777" w:rsidR="00CE615B" w:rsidRPr="00B37686" w:rsidRDefault="00CE615B" w:rsidP="00B37686">
      <w:pPr>
        <w:spacing w:line="360" w:lineRule="auto"/>
        <w:jc w:val="both"/>
        <w:rPr>
          <w:rFonts w:ascii="Book Antiqua" w:hAnsi="Book Antiqua"/>
          <w:lang w:eastAsia="zh-CN"/>
        </w:rPr>
      </w:pPr>
      <w:r w:rsidRPr="00B37686">
        <w:rPr>
          <w:rFonts w:ascii="Book Antiqua" w:hAnsi="Book Antiqua"/>
          <w:noProof/>
          <w:lang w:eastAsia="zh-CN"/>
        </w:rPr>
        <w:drawing>
          <wp:inline distT="0" distB="0" distL="0" distR="0" wp14:anchorId="3572580D" wp14:editId="7EA8B160">
            <wp:extent cx="5486400" cy="3109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109595"/>
                    </a:xfrm>
                    <a:prstGeom prst="rect">
                      <a:avLst/>
                    </a:prstGeom>
                  </pic:spPr>
                </pic:pic>
              </a:graphicData>
            </a:graphic>
          </wp:inline>
        </w:drawing>
      </w:r>
    </w:p>
    <w:p w14:paraId="26CD817A" w14:textId="77777777" w:rsidR="00A77B3E" w:rsidRPr="00B37686" w:rsidRDefault="00CE2289" w:rsidP="00B37686">
      <w:pPr>
        <w:spacing w:line="360" w:lineRule="auto"/>
        <w:jc w:val="both"/>
        <w:rPr>
          <w:rFonts w:ascii="Book Antiqua" w:hAnsi="Book Antiqua" w:cs="Book Antiqua"/>
          <w:bCs/>
          <w:lang w:eastAsia="zh-CN"/>
        </w:rPr>
      </w:pPr>
      <w:r w:rsidRPr="00B37686">
        <w:rPr>
          <w:rFonts w:ascii="Book Antiqua" w:eastAsia="Book Antiqua" w:hAnsi="Book Antiqua" w:cs="Book Antiqua"/>
          <w:b/>
          <w:bCs/>
        </w:rPr>
        <w:t xml:space="preserve">Figure 1 Animal induction procedure. </w:t>
      </w:r>
      <w:r w:rsidRPr="00B37686">
        <w:rPr>
          <w:rFonts w:ascii="Book Antiqua" w:eastAsia="Book Antiqua" w:hAnsi="Book Antiqua" w:cs="Book Antiqua"/>
        </w:rPr>
        <w:t>A: The experimental design for the chemical induction procedure; B: The schematic diagram of mice model grouping.</w:t>
      </w:r>
      <w:r w:rsidRPr="00B37686">
        <w:rPr>
          <w:rFonts w:ascii="Book Antiqua" w:eastAsia="Book Antiqua" w:hAnsi="Book Antiqua" w:cs="Book Antiqua"/>
          <w:bCs/>
        </w:rPr>
        <w:t xml:space="preserve"> </w:t>
      </w:r>
      <w:r w:rsidR="00467B78" w:rsidRPr="00B37686">
        <w:rPr>
          <w:rFonts w:ascii="Book Antiqua" w:hAnsi="Book Antiqua" w:cs="Book Antiqua"/>
          <w:bCs/>
          <w:lang w:eastAsia="zh-CN"/>
        </w:rPr>
        <w:t xml:space="preserve">DSS: </w:t>
      </w:r>
      <w:r w:rsidR="00467B78" w:rsidRPr="00B37686">
        <w:rPr>
          <w:rFonts w:ascii="Book Antiqua" w:hAnsi="Book Antiqua" w:cs="Book Antiqua"/>
          <w:color w:val="000000"/>
          <w:lang w:eastAsia="zh-CN"/>
        </w:rPr>
        <w:t>D</w:t>
      </w:r>
      <w:r w:rsidR="00467B78" w:rsidRPr="00B37686">
        <w:rPr>
          <w:rFonts w:ascii="Book Antiqua" w:eastAsia="Book Antiqua" w:hAnsi="Book Antiqua" w:cs="Book Antiqua"/>
          <w:color w:val="000000"/>
        </w:rPr>
        <w:t>extran sodium sulphate</w:t>
      </w:r>
      <w:r w:rsidR="00467B78" w:rsidRPr="00B37686">
        <w:rPr>
          <w:rFonts w:ascii="Book Antiqua" w:hAnsi="Book Antiqua" w:cs="Book Antiqua"/>
          <w:bCs/>
          <w:lang w:eastAsia="zh-CN"/>
        </w:rPr>
        <w:t xml:space="preserve">; AOM: </w:t>
      </w:r>
      <w:r w:rsidR="00467B78" w:rsidRPr="00B37686">
        <w:rPr>
          <w:rFonts w:ascii="Book Antiqua" w:hAnsi="Book Antiqua" w:cs="Book Antiqua"/>
          <w:color w:val="000000"/>
          <w:lang w:eastAsia="zh-CN"/>
        </w:rPr>
        <w:t>A</w:t>
      </w:r>
      <w:r w:rsidR="00467B78" w:rsidRPr="00B37686">
        <w:rPr>
          <w:rFonts w:ascii="Book Antiqua" w:eastAsia="Book Antiqua" w:hAnsi="Book Antiqua" w:cs="Book Antiqua"/>
          <w:color w:val="000000"/>
        </w:rPr>
        <w:t>zoxymethane</w:t>
      </w:r>
      <w:r w:rsidR="00467B78" w:rsidRPr="00B37686">
        <w:rPr>
          <w:rFonts w:ascii="Book Antiqua" w:hAnsi="Book Antiqua" w:cs="Book Antiqua"/>
          <w:bCs/>
          <w:lang w:eastAsia="zh-CN"/>
        </w:rPr>
        <w:t xml:space="preserve">; CAC: </w:t>
      </w:r>
      <w:r w:rsidR="00467B78" w:rsidRPr="00B37686">
        <w:rPr>
          <w:rFonts w:ascii="Book Antiqua" w:hAnsi="Book Antiqua" w:cs="Book Antiqua"/>
          <w:lang w:eastAsia="zh-CN"/>
        </w:rPr>
        <w:t>C</w:t>
      </w:r>
      <w:r w:rsidR="00467B78" w:rsidRPr="00B37686">
        <w:rPr>
          <w:rFonts w:ascii="Book Antiqua" w:eastAsia="Book Antiqua" w:hAnsi="Book Antiqua" w:cs="Book Antiqua"/>
        </w:rPr>
        <w:t>olitis-associated cancer</w:t>
      </w:r>
      <w:r w:rsidR="00467B78" w:rsidRPr="00B37686">
        <w:rPr>
          <w:rFonts w:ascii="Book Antiqua" w:hAnsi="Book Antiqua" w:cs="Book Antiqua"/>
          <w:bCs/>
          <w:lang w:eastAsia="zh-CN"/>
        </w:rPr>
        <w:t xml:space="preserve">; CRC: </w:t>
      </w:r>
      <w:r w:rsidR="00467B78" w:rsidRPr="00B37686">
        <w:rPr>
          <w:rFonts w:ascii="Book Antiqua" w:hAnsi="Book Antiqua" w:cs="Book Antiqua"/>
          <w:lang w:eastAsia="zh-CN"/>
        </w:rPr>
        <w:t>C</w:t>
      </w:r>
      <w:r w:rsidR="00467B78" w:rsidRPr="00B37686">
        <w:rPr>
          <w:rFonts w:ascii="Book Antiqua" w:eastAsia="Book Antiqua" w:hAnsi="Book Antiqua" w:cs="Book Antiqua"/>
        </w:rPr>
        <w:t>olorectal cancer</w:t>
      </w:r>
      <w:r w:rsidR="00467B78" w:rsidRPr="00B37686">
        <w:rPr>
          <w:rFonts w:ascii="Book Antiqua" w:hAnsi="Book Antiqua" w:cs="Book Antiqua"/>
          <w:bCs/>
          <w:lang w:eastAsia="zh-CN"/>
        </w:rPr>
        <w:t>.</w:t>
      </w:r>
    </w:p>
    <w:p w14:paraId="34ECDDF8" w14:textId="77777777" w:rsidR="00467B78" w:rsidRPr="00B37686" w:rsidRDefault="009C77CC"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Pr="00B37686">
        <w:rPr>
          <w:rFonts w:ascii="Book Antiqua" w:hAnsi="Book Antiqua"/>
          <w:noProof/>
          <w:lang w:eastAsia="zh-CN"/>
        </w:rPr>
        <w:lastRenderedPageBreak/>
        <w:drawing>
          <wp:inline distT="0" distB="0" distL="0" distR="0" wp14:anchorId="28A9BB18" wp14:editId="127B4E14">
            <wp:extent cx="5486400" cy="2997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97835"/>
                    </a:xfrm>
                    <a:prstGeom prst="rect">
                      <a:avLst/>
                    </a:prstGeom>
                  </pic:spPr>
                </pic:pic>
              </a:graphicData>
            </a:graphic>
          </wp:inline>
        </w:drawing>
      </w:r>
    </w:p>
    <w:p w14:paraId="7E0C32DB"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2 Dual-luciferase reporter assay for rs10889677 construct. </w:t>
      </w:r>
      <w:r w:rsidRPr="00B37686">
        <w:rPr>
          <w:rFonts w:ascii="Book Antiqua" w:eastAsia="Book Antiqua" w:hAnsi="Book Antiqua" w:cs="Book Antiqua"/>
        </w:rPr>
        <w:t xml:space="preserve">A: The structure of luciferase vector, </w:t>
      </w:r>
      <w:proofErr w:type="spellStart"/>
      <w:r w:rsidRPr="00B37686">
        <w:rPr>
          <w:rFonts w:ascii="Book Antiqua" w:eastAsia="Book Antiqua" w:hAnsi="Book Antiqua" w:cs="Book Antiqua"/>
        </w:rPr>
        <w:t>pmirGLO</w:t>
      </w:r>
      <w:proofErr w:type="spellEnd"/>
      <w:r w:rsidRPr="00B37686">
        <w:rPr>
          <w:rFonts w:ascii="Book Antiqua" w:eastAsia="Book Antiqua" w:hAnsi="Book Antiqua" w:cs="Book Antiqua"/>
        </w:rPr>
        <w:t>, with wildtype and mutant constructs;</w:t>
      </w:r>
      <w:r w:rsidR="003051B9" w:rsidRPr="00B37686">
        <w:rPr>
          <w:rFonts w:ascii="Book Antiqua" w:hAnsi="Book Antiqua" w:cs="Book Antiqua"/>
          <w:lang w:eastAsia="zh-CN"/>
        </w:rPr>
        <w:t xml:space="preserve"> </w:t>
      </w:r>
      <w:r w:rsidRPr="00B37686">
        <w:rPr>
          <w:rFonts w:ascii="Book Antiqua" w:eastAsia="Book Antiqua" w:hAnsi="Book Antiqua" w:cs="Book Antiqua"/>
        </w:rPr>
        <w:t xml:space="preserve">B: Luciferase activity of HT29 cell line transfected with a construct containing wildtype and mutant variant of rs10889677.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3.</w:t>
      </w:r>
    </w:p>
    <w:p w14:paraId="3507EB81" w14:textId="77777777" w:rsidR="003051B9" w:rsidRPr="00B37686" w:rsidRDefault="003051B9" w:rsidP="00B37686">
      <w:pPr>
        <w:spacing w:line="360" w:lineRule="auto"/>
        <w:jc w:val="both"/>
        <w:rPr>
          <w:rFonts w:ascii="Book Antiqua" w:hAnsi="Book Antiqua"/>
          <w:lang w:eastAsia="zh-CN"/>
        </w:rPr>
      </w:pPr>
      <w:r w:rsidRPr="00B37686">
        <w:rPr>
          <w:rFonts w:ascii="Book Antiqua" w:hAnsi="Book Antiqua"/>
          <w:lang w:eastAsia="zh-CN"/>
        </w:rPr>
        <w:br w:type="page"/>
      </w:r>
      <w:r w:rsidR="0043263C" w:rsidRPr="00B37686">
        <w:rPr>
          <w:rFonts w:ascii="Book Antiqua" w:hAnsi="Book Antiqua"/>
          <w:noProof/>
          <w:lang w:eastAsia="zh-CN"/>
        </w:rPr>
        <w:lastRenderedPageBreak/>
        <w:drawing>
          <wp:inline distT="0" distB="0" distL="0" distR="0" wp14:anchorId="1F6F1E40" wp14:editId="04E82D95">
            <wp:extent cx="5486400" cy="19932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993265"/>
                    </a:xfrm>
                    <a:prstGeom prst="rect">
                      <a:avLst/>
                    </a:prstGeom>
                  </pic:spPr>
                </pic:pic>
              </a:graphicData>
            </a:graphic>
          </wp:inline>
        </w:drawing>
      </w:r>
    </w:p>
    <w:p w14:paraId="0BE275BB" w14:textId="77777777" w:rsidR="003051B9" w:rsidRPr="00B37686" w:rsidRDefault="00CE2289" w:rsidP="00B37686">
      <w:pPr>
        <w:spacing w:line="360" w:lineRule="auto"/>
        <w:jc w:val="both"/>
        <w:rPr>
          <w:rFonts w:ascii="Book Antiqua" w:hAnsi="Book Antiqua" w:cs="Book Antiqua"/>
          <w:bCs/>
          <w:lang w:eastAsia="zh-CN"/>
        </w:rPr>
      </w:pPr>
      <w:r w:rsidRPr="00B37686">
        <w:rPr>
          <w:rFonts w:ascii="Book Antiqua" w:eastAsia="Book Antiqua" w:hAnsi="Book Antiqua" w:cs="Book Antiqua"/>
          <w:b/>
          <w:bCs/>
        </w:rPr>
        <w:t xml:space="preserve">Figure 3 The disease activity index score. </w:t>
      </w:r>
      <w:r w:rsidRPr="00B37686">
        <w:rPr>
          <w:rFonts w:ascii="Book Antiqua" w:eastAsia="Book Antiqua" w:hAnsi="Book Antiqua" w:cs="Book Antiqua"/>
        </w:rPr>
        <w:t xml:space="preserve">A: The total average </w:t>
      </w:r>
      <w:r w:rsidR="003051B9" w:rsidRPr="00B37686">
        <w:rPr>
          <w:rFonts w:ascii="Book Antiqua" w:eastAsia="Book Antiqua" w:hAnsi="Book Antiqua" w:cs="Book Antiqua"/>
          <w:bCs/>
        </w:rPr>
        <w:t>disease activity index</w:t>
      </w:r>
      <w:r w:rsidR="003051B9" w:rsidRPr="00B37686">
        <w:rPr>
          <w:rFonts w:ascii="Book Antiqua" w:eastAsia="Book Antiqua" w:hAnsi="Book Antiqua" w:cs="Book Antiqua"/>
        </w:rPr>
        <w:t xml:space="preserve"> </w:t>
      </w:r>
      <w:r w:rsidR="003051B9" w:rsidRPr="00B37686">
        <w:rPr>
          <w:rFonts w:ascii="Book Antiqua" w:hAnsi="Book Antiqua" w:cs="Book Antiqua"/>
          <w:lang w:eastAsia="zh-CN"/>
        </w:rPr>
        <w:t>(</w:t>
      </w:r>
      <w:r w:rsidRPr="00B37686">
        <w:rPr>
          <w:rFonts w:ascii="Book Antiqua" w:eastAsia="Book Antiqua" w:hAnsi="Book Antiqua" w:cs="Book Antiqua"/>
        </w:rPr>
        <w:t>DAI</w:t>
      </w:r>
      <w:r w:rsidR="003051B9" w:rsidRPr="00B37686">
        <w:rPr>
          <w:rFonts w:ascii="Book Antiqua" w:hAnsi="Book Antiqua" w:cs="Book Antiqua"/>
          <w:lang w:eastAsia="zh-CN"/>
        </w:rPr>
        <w:t>)</w:t>
      </w:r>
      <w:r w:rsidRPr="00B37686">
        <w:rPr>
          <w:rFonts w:ascii="Book Antiqua" w:eastAsia="Book Antiqua" w:hAnsi="Book Antiqua" w:cs="Book Antiqua"/>
        </w:rPr>
        <w:t xml:space="preserve"> score per group at the end of treatment. </w:t>
      </w:r>
      <w:proofErr w:type="spellStart"/>
      <w:r w:rsidRPr="00B37686">
        <w:rPr>
          <w:rFonts w:ascii="Book Antiqua" w:eastAsia="Book Antiqua" w:hAnsi="Book Antiqua" w:cs="Book Antiqua"/>
          <w:vertAlign w:val="superscript"/>
        </w:rPr>
        <w:t>a</w:t>
      </w:r>
      <w:r w:rsidR="003051B9" w:rsidRPr="00B37686">
        <w:rPr>
          <w:rFonts w:ascii="Book Antiqua" w:hAnsi="Book Antiqua" w:cs="Book Antiqua"/>
          <w:i/>
          <w:iCs/>
          <w:lang w:eastAsia="zh-CN"/>
        </w:rPr>
        <w:t>P</w:t>
      </w:r>
      <w:proofErr w:type="spellEnd"/>
      <w:r w:rsidR="003051B9" w:rsidRPr="00B37686">
        <w:rPr>
          <w:rFonts w:ascii="Book Antiqua" w:hAnsi="Book Antiqua" w:cs="Book Antiqua"/>
          <w:i/>
          <w:iCs/>
          <w:lang w:eastAsia="zh-CN"/>
        </w:rPr>
        <w:t xml:space="preserve"> </w:t>
      </w:r>
      <w:r w:rsidRPr="00B37686">
        <w:rPr>
          <w:rFonts w:ascii="Book Antiqua" w:eastAsia="Book Antiqua" w:hAnsi="Book Antiqua" w:cs="Book Antiqua"/>
        </w:rPr>
        <w:t>&lt;</w:t>
      </w:r>
      <w:r w:rsidR="003051B9"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w:t>
      </w:r>
      <w:proofErr w:type="spellStart"/>
      <w:r w:rsidRPr="00B37686">
        <w:rPr>
          <w:rFonts w:ascii="Book Antiqua" w:eastAsia="Book Antiqua" w:hAnsi="Book Antiqua" w:cs="Book Antiqua"/>
          <w:vertAlign w:val="superscript"/>
        </w:rPr>
        <w:t>c</w:t>
      </w:r>
      <w:r w:rsidR="008A1524" w:rsidRPr="00B37686">
        <w:rPr>
          <w:rFonts w:ascii="Book Antiqua" w:hAnsi="Book Antiqua" w:cs="Book Antiqua"/>
          <w:i/>
          <w:iCs/>
          <w:lang w:eastAsia="zh-CN"/>
        </w:rPr>
        <w:t>P</w:t>
      </w:r>
      <w:proofErr w:type="spellEnd"/>
      <w:r w:rsidR="008A1524" w:rsidRPr="00B37686">
        <w:rPr>
          <w:rFonts w:ascii="Book Antiqua" w:hAnsi="Book Antiqua" w:cs="Book Antiqua"/>
          <w:i/>
          <w:iCs/>
          <w:lang w:eastAsia="zh-CN"/>
        </w:rPr>
        <w:t xml:space="preserve"> </w:t>
      </w:r>
      <w:r w:rsidRPr="00B37686">
        <w:rPr>
          <w:rFonts w:ascii="Book Antiqua" w:eastAsia="Book Antiqua" w:hAnsi="Book Antiqua" w:cs="Book Antiqua"/>
        </w:rPr>
        <w:t>&lt;</w:t>
      </w:r>
      <w:r w:rsidR="008A1524"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colitis group); data are presented as mean ± SEM; one-way ANOVA was used; </w:t>
      </w:r>
      <w:r w:rsidRPr="00B37686">
        <w:rPr>
          <w:rFonts w:ascii="Book Antiqua" w:eastAsia="Book Antiqua" w:hAnsi="Book Antiqua" w:cs="Book Antiqua"/>
          <w:i/>
          <w:iCs/>
        </w:rPr>
        <w:t>n</w:t>
      </w:r>
      <w:r w:rsidRPr="00B37686">
        <w:rPr>
          <w:rFonts w:ascii="Book Antiqua" w:eastAsia="Book Antiqua" w:hAnsi="Book Antiqua" w:cs="Book Antiqua"/>
        </w:rPr>
        <w:t xml:space="preserve"> = 8; B: The total average DAI score per group at each </w:t>
      </w:r>
      <w:r w:rsidR="007C6E16" w:rsidRPr="00B37686">
        <w:rPr>
          <w:rFonts w:ascii="Book Antiqua" w:hAnsi="Book Antiqua" w:cs="Book Antiqua"/>
          <w:color w:val="000000"/>
          <w:lang w:eastAsia="zh-CN"/>
        </w:rPr>
        <w:t>d</w:t>
      </w:r>
      <w:r w:rsidR="007C6E16" w:rsidRPr="00B37686">
        <w:rPr>
          <w:rFonts w:ascii="Book Antiqua" w:eastAsia="Book Antiqua" w:hAnsi="Book Antiqua" w:cs="Book Antiqua"/>
          <w:color w:val="000000"/>
        </w:rPr>
        <w:t>extran sodium sulphate</w:t>
      </w:r>
      <w:r w:rsidRPr="00B37686">
        <w:rPr>
          <w:rFonts w:ascii="Book Antiqua" w:eastAsia="Book Antiqua" w:hAnsi="Book Antiqua" w:cs="Book Antiqua"/>
        </w:rPr>
        <w:t>-induction cycle. Two-way ANOVA was used. CAC: Colitis-associated cancer.</w:t>
      </w:r>
      <w:r w:rsidR="003051B9" w:rsidRPr="00B37686">
        <w:rPr>
          <w:rFonts w:ascii="Book Antiqua" w:hAnsi="Book Antiqua" w:cs="Book Antiqua"/>
          <w:lang w:eastAsia="zh-CN"/>
        </w:rPr>
        <w:t xml:space="preserve"> </w:t>
      </w:r>
    </w:p>
    <w:p w14:paraId="09CB2D73" w14:textId="77777777" w:rsidR="00A77B3E" w:rsidRPr="00B37686" w:rsidRDefault="004C2C55" w:rsidP="00B37686">
      <w:pPr>
        <w:spacing w:line="360" w:lineRule="auto"/>
        <w:jc w:val="both"/>
        <w:rPr>
          <w:rFonts w:ascii="Book Antiqua" w:hAnsi="Book Antiqua"/>
          <w:lang w:eastAsia="zh-CN"/>
        </w:rPr>
      </w:pPr>
      <w:r w:rsidRPr="00B37686">
        <w:rPr>
          <w:rFonts w:ascii="Book Antiqua" w:hAnsi="Book Antiqua"/>
          <w:lang w:eastAsia="zh-CN"/>
        </w:rPr>
        <w:br w:type="page"/>
      </w:r>
      <w:r w:rsidRPr="00B37686">
        <w:rPr>
          <w:rFonts w:ascii="Book Antiqua" w:hAnsi="Book Antiqua"/>
          <w:noProof/>
          <w:lang w:eastAsia="zh-CN"/>
        </w:rPr>
        <w:lastRenderedPageBreak/>
        <w:drawing>
          <wp:inline distT="0" distB="0" distL="0" distR="0" wp14:anchorId="5A2966AC" wp14:editId="0154C182">
            <wp:extent cx="5486400" cy="2007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007235"/>
                    </a:xfrm>
                    <a:prstGeom prst="rect">
                      <a:avLst/>
                    </a:prstGeom>
                  </pic:spPr>
                </pic:pic>
              </a:graphicData>
            </a:graphic>
          </wp:inline>
        </w:drawing>
      </w:r>
    </w:p>
    <w:p w14:paraId="529B5630" w14:textId="77777777" w:rsidR="004C2C55"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4 The body weight changes. </w:t>
      </w:r>
      <w:r w:rsidRPr="00B37686">
        <w:rPr>
          <w:rFonts w:ascii="Book Antiqua" w:eastAsia="Book Antiqua" w:hAnsi="Book Antiqua" w:cs="Book Antiqua"/>
        </w:rPr>
        <w:t xml:space="preserve">A: Percentage of weight loss (%) in all groups. A drop in body weight was seen in the </w:t>
      </w:r>
      <w:r w:rsidR="00B1101A" w:rsidRPr="00B37686">
        <w:rPr>
          <w:rFonts w:ascii="Book Antiqua" w:eastAsia="Book Antiqua" w:hAnsi="Book Antiqua" w:cs="Book Antiqua"/>
        </w:rPr>
        <w:t xml:space="preserve">colitis-associated cancer </w:t>
      </w:r>
      <w:r w:rsidR="00B1101A" w:rsidRPr="00B37686">
        <w:rPr>
          <w:rFonts w:ascii="Book Antiqua" w:hAnsi="Book Antiqua" w:cs="Book Antiqua"/>
          <w:lang w:eastAsia="zh-CN"/>
        </w:rPr>
        <w:t>(</w:t>
      </w:r>
      <w:r w:rsidRPr="00B37686">
        <w:rPr>
          <w:rFonts w:ascii="Book Antiqua" w:eastAsia="Book Antiqua" w:hAnsi="Book Antiqua" w:cs="Book Antiqua"/>
        </w:rPr>
        <w:t>CAC</w:t>
      </w:r>
      <w:r w:rsidR="00B1101A" w:rsidRPr="00B37686">
        <w:rPr>
          <w:rFonts w:ascii="Book Antiqua" w:hAnsi="Book Antiqua" w:cs="Book Antiqua"/>
          <w:lang w:eastAsia="zh-CN"/>
        </w:rPr>
        <w:t>)</w:t>
      </w:r>
      <w:r w:rsidRPr="00B37686">
        <w:rPr>
          <w:rFonts w:ascii="Book Antiqua" w:eastAsia="Book Antiqua" w:hAnsi="Book Antiqua" w:cs="Book Antiqua"/>
        </w:rPr>
        <w:t xml:space="preserve"> group after every cycle of </w:t>
      </w:r>
      <w:r w:rsidR="00B1101A" w:rsidRPr="00B37686">
        <w:rPr>
          <w:rFonts w:ascii="Book Antiqua" w:hAnsi="Book Antiqua" w:cs="Book Antiqua"/>
          <w:color w:val="000000"/>
          <w:lang w:eastAsia="zh-CN"/>
        </w:rPr>
        <w:t>d</w:t>
      </w:r>
      <w:r w:rsidR="00B1101A" w:rsidRPr="00B37686">
        <w:rPr>
          <w:rFonts w:ascii="Book Antiqua" w:eastAsia="Book Antiqua" w:hAnsi="Book Antiqua" w:cs="Book Antiqua"/>
          <w:color w:val="000000"/>
        </w:rPr>
        <w:t>extran sodium sulphate</w:t>
      </w:r>
      <w:r w:rsidR="00B1101A" w:rsidRPr="00B37686">
        <w:rPr>
          <w:rFonts w:ascii="Book Antiqua" w:eastAsia="Book Antiqua" w:hAnsi="Book Antiqua" w:cs="Book Antiqua"/>
        </w:rPr>
        <w:t xml:space="preserve"> </w:t>
      </w:r>
      <w:r w:rsidR="00B1101A" w:rsidRPr="00B37686">
        <w:rPr>
          <w:rFonts w:ascii="Book Antiqua" w:hAnsi="Book Antiqua" w:cs="Book Antiqua"/>
          <w:lang w:eastAsia="zh-CN"/>
        </w:rPr>
        <w:t>(</w:t>
      </w:r>
      <w:r w:rsidRPr="00B37686">
        <w:rPr>
          <w:rFonts w:ascii="Book Antiqua" w:eastAsia="Book Antiqua" w:hAnsi="Book Antiqua" w:cs="Book Antiqua"/>
        </w:rPr>
        <w:t>DSS</w:t>
      </w:r>
      <w:r w:rsidR="00B1101A" w:rsidRPr="00B37686">
        <w:rPr>
          <w:rFonts w:ascii="Book Antiqua" w:hAnsi="Book Antiqua" w:cs="Book Antiqua"/>
          <w:lang w:eastAsia="zh-CN"/>
        </w:rPr>
        <w:t>)</w:t>
      </w:r>
      <w:r w:rsidRPr="00B37686">
        <w:rPr>
          <w:rFonts w:ascii="Book Antiqua" w:eastAsia="Book Antiqua" w:hAnsi="Book Antiqua" w:cs="Book Antiqua"/>
        </w:rPr>
        <w:t xml:space="preserve"> induction. Red arrows indicate the cycle of DSS induction. Two-way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8; B: Total mean body weight loss (g) between buparlisib-treated and -untreated CAC-induced mice group. </w:t>
      </w:r>
      <w:proofErr w:type="spellStart"/>
      <w:r w:rsidRPr="00B37686">
        <w:rPr>
          <w:rFonts w:ascii="Book Antiqua" w:eastAsia="Book Antiqua" w:hAnsi="Book Antiqua" w:cs="Book Antiqua"/>
          <w:vertAlign w:val="superscript"/>
        </w:rPr>
        <w:t>a</w:t>
      </w:r>
      <w:r w:rsidR="004C2C55" w:rsidRPr="00B37686">
        <w:rPr>
          <w:rFonts w:ascii="Book Antiqua" w:hAnsi="Book Antiqua" w:cs="Book Antiqua"/>
          <w:i/>
          <w:iCs/>
          <w:lang w:eastAsia="zh-CN"/>
        </w:rPr>
        <w:t>P</w:t>
      </w:r>
      <w:proofErr w:type="spellEnd"/>
      <w:r w:rsidR="004C2C55" w:rsidRPr="00B37686">
        <w:rPr>
          <w:rFonts w:ascii="Book Antiqua" w:hAnsi="Book Antiqua" w:cs="Book Antiqua"/>
          <w:i/>
          <w:iCs/>
          <w:lang w:eastAsia="zh-CN"/>
        </w:rPr>
        <w:t xml:space="preserve"> </w:t>
      </w:r>
      <w:r w:rsidRPr="00B37686">
        <w:rPr>
          <w:rFonts w:ascii="Book Antiqua" w:eastAsia="Book Antiqua" w:hAnsi="Book Antiqua" w:cs="Book Antiqua"/>
        </w:rPr>
        <w:t>&lt;</w:t>
      </w:r>
      <w:r w:rsidR="004C2C55"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CAC untreated group); data are presented as mean ± SEM; student T-test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 CAC: </w:t>
      </w:r>
      <w:r w:rsidR="00B1101A" w:rsidRPr="00B37686">
        <w:rPr>
          <w:rFonts w:ascii="Book Antiqua" w:hAnsi="Book Antiqua" w:cs="Book Antiqua"/>
          <w:lang w:eastAsia="zh-CN"/>
        </w:rPr>
        <w:t>C</w:t>
      </w:r>
      <w:r w:rsidRPr="00B37686">
        <w:rPr>
          <w:rFonts w:ascii="Book Antiqua" w:eastAsia="Book Antiqua" w:hAnsi="Book Antiqua" w:cs="Book Antiqua"/>
        </w:rPr>
        <w:t xml:space="preserve">olitis-associated cancer; CRC: </w:t>
      </w:r>
      <w:r w:rsidR="00B1101A" w:rsidRPr="00B37686">
        <w:rPr>
          <w:rFonts w:ascii="Book Antiqua" w:hAnsi="Book Antiqua" w:cs="Book Antiqua"/>
          <w:lang w:eastAsia="zh-CN"/>
        </w:rPr>
        <w:t>C</w:t>
      </w:r>
      <w:r w:rsidRPr="00B37686">
        <w:rPr>
          <w:rFonts w:ascii="Book Antiqua" w:eastAsia="Book Antiqua" w:hAnsi="Book Antiqua" w:cs="Book Antiqua"/>
        </w:rPr>
        <w:t>olorectal cancer.</w:t>
      </w:r>
      <w:r w:rsidR="007C6E16" w:rsidRPr="00B37686">
        <w:rPr>
          <w:rFonts w:ascii="Book Antiqua" w:hAnsi="Book Antiqua" w:cs="Book Antiqua"/>
          <w:lang w:eastAsia="zh-CN"/>
        </w:rPr>
        <w:t xml:space="preserve"> </w:t>
      </w:r>
    </w:p>
    <w:p w14:paraId="2C465F3B" w14:textId="77777777" w:rsidR="00A77B3E" w:rsidRPr="00B37686" w:rsidRDefault="009C7C8B"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B95551" w:rsidRPr="00B37686">
        <w:rPr>
          <w:rFonts w:ascii="Book Antiqua" w:hAnsi="Book Antiqua"/>
          <w:noProof/>
          <w:lang w:eastAsia="zh-CN"/>
        </w:rPr>
        <w:lastRenderedPageBreak/>
        <w:drawing>
          <wp:inline distT="0" distB="0" distL="0" distR="0" wp14:anchorId="2B9056B8" wp14:editId="5B5B970D">
            <wp:extent cx="5486400" cy="29343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34335"/>
                    </a:xfrm>
                    <a:prstGeom prst="rect">
                      <a:avLst/>
                    </a:prstGeom>
                  </pic:spPr>
                </pic:pic>
              </a:graphicData>
            </a:graphic>
          </wp:inline>
        </w:drawing>
      </w:r>
    </w:p>
    <w:p w14:paraId="22C03493"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5 Histological structure assessment. </w:t>
      </w:r>
      <w:r w:rsidRPr="00B37686">
        <w:rPr>
          <w:rFonts w:ascii="Book Antiqua" w:eastAsia="Book Antiqua" w:hAnsi="Book Antiqua" w:cs="Book Antiqua"/>
        </w:rPr>
        <w:t>The range of the histologic scores varied from 0 (no inflammation) to 4 (extensive inflammation). Magnification is 40</w:t>
      </w:r>
      <w:r w:rsidR="009C7C8B" w:rsidRPr="00B37686">
        <w:rPr>
          <w:rFonts w:ascii="Book Antiqua" w:hAnsi="Book Antiqua" w:cs="Book Antiqua"/>
          <w:lang w:eastAsia="zh-CN"/>
        </w:rPr>
        <w:t xml:space="preserve"> </w:t>
      </w:r>
      <w:r w:rsidR="009C7C8B" w:rsidRPr="00B37686">
        <w:rPr>
          <w:rFonts w:ascii="Book Antiqua" w:eastAsia="Book Antiqua" w:hAnsi="Book Antiqua" w:cs="Book Antiqua"/>
          <w:color w:val="000000"/>
        </w:rPr>
        <w:t>×</w:t>
      </w:r>
      <w:r w:rsidRPr="00B37686">
        <w:rPr>
          <w:rFonts w:ascii="Book Antiqua" w:eastAsia="Book Antiqua" w:hAnsi="Book Antiqua" w:cs="Book Antiqua"/>
        </w:rPr>
        <w:t>.</w:t>
      </w:r>
    </w:p>
    <w:p w14:paraId="42ADB296" w14:textId="77777777" w:rsidR="009C7C8B" w:rsidRPr="00B37686" w:rsidRDefault="00B95551"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Pr="00B37686">
        <w:rPr>
          <w:rFonts w:ascii="Book Antiqua" w:hAnsi="Book Antiqua"/>
          <w:noProof/>
          <w:lang w:eastAsia="zh-CN"/>
        </w:rPr>
        <w:lastRenderedPageBreak/>
        <w:drawing>
          <wp:inline distT="0" distB="0" distL="0" distR="0" wp14:anchorId="63BEBAA1" wp14:editId="270AA009">
            <wp:extent cx="5486400" cy="1715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715135"/>
                    </a:xfrm>
                    <a:prstGeom prst="rect">
                      <a:avLst/>
                    </a:prstGeom>
                  </pic:spPr>
                </pic:pic>
              </a:graphicData>
            </a:graphic>
          </wp:inline>
        </w:drawing>
      </w:r>
    </w:p>
    <w:p w14:paraId="1CA8ED66"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6 Histological examination of the control, colitis and colitis-associated cancer mice model. </w:t>
      </w:r>
      <w:r w:rsidRPr="00B37686">
        <w:rPr>
          <w:rFonts w:ascii="Book Antiqua" w:eastAsia="Book Antiqua" w:hAnsi="Book Antiqua" w:cs="Book Antiqua"/>
        </w:rPr>
        <w:t xml:space="preserve">The control group exhibited a healthy colon with a uniform gland shape. Meanwhile, the colitis mice group showed mild to moderate inflammation. The tumor was only found in the </w:t>
      </w:r>
      <w:r w:rsidR="00311406" w:rsidRPr="00B37686">
        <w:rPr>
          <w:rFonts w:ascii="Book Antiqua" w:eastAsia="Book Antiqua" w:hAnsi="Book Antiqua" w:cs="Book Antiqua"/>
          <w:bCs/>
        </w:rPr>
        <w:t>colitis-associated cancer</w:t>
      </w:r>
      <w:r w:rsidRPr="00B37686">
        <w:rPr>
          <w:rFonts w:ascii="Book Antiqua" w:eastAsia="Book Antiqua" w:hAnsi="Book Antiqua" w:cs="Book Antiqua"/>
        </w:rPr>
        <w:t>-induced mice group. Red arrows indicate the inflamed area and tumor sites. Magnification is 100</w:t>
      </w:r>
      <w:r w:rsidR="009C7C8B" w:rsidRPr="00B37686">
        <w:rPr>
          <w:rFonts w:ascii="Book Antiqua" w:hAnsi="Book Antiqua" w:cs="Book Antiqua"/>
          <w:lang w:eastAsia="zh-CN"/>
        </w:rPr>
        <w:t xml:space="preserve"> </w:t>
      </w:r>
      <w:r w:rsidR="009C7C8B" w:rsidRPr="00B37686">
        <w:rPr>
          <w:rFonts w:ascii="Book Antiqua" w:eastAsia="Book Antiqua" w:hAnsi="Book Antiqua" w:cs="Book Antiqua"/>
          <w:color w:val="000000"/>
        </w:rPr>
        <w:t>×</w:t>
      </w:r>
      <w:r w:rsidRPr="00B37686">
        <w:rPr>
          <w:rFonts w:ascii="Book Antiqua" w:eastAsia="Book Antiqua" w:hAnsi="Book Antiqua" w:cs="Book Antiqua"/>
        </w:rPr>
        <w:t>.</w:t>
      </w:r>
    </w:p>
    <w:p w14:paraId="17A831C8" w14:textId="77777777" w:rsidR="00B95551" w:rsidRPr="00B37686" w:rsidRDefault="009F4B28"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00B94C55" w:rsidRPr="00B37686">
        <w:rPr>
          <w:rFonts w:ascii="Book Antiqua" w:hAnsi="Book Antiqua"/>
          <w:noProof/>
          <w:lang w:eastAsia="zh-CN"/>
        </w:rPr>
        <w:lastRenderedPageBreak/>
        <w:drawing>
          <wp:inline distT="0" distB="0" distL="0" distR="0" wp14:anchorId="5DAA422C" wp14:editId="67B98812">
            <wp:extent cx="5486400" cy="24980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98090"/>
                    </a:xfrm>
                    <a:prstGeom prst="rect">
                      <a:avLst/>
                    </a:prstGeom>
                  </pic:spPr>
                </pic:pic>
              </a:graphicData>
            </a:graphic>
          </wp:inline>
        </w:drawing>
      </w:r>
    </w:p>
    <w:p w14:paraId="2A8A8353" w14:textId="77777777" w:rsidR="008C0245" w:rsidRPr="00B37686" w:rsidRDefault="00B94C55" w:rsidP="00B37686">
      <w:pPr>
        <w:spacing w:line="360" w:lineRule="auto"/>
        <w:jc w:val="both"/>
        <w:rPr>
          <w:rFonts w:ascii="Book Antiqua" w:hAnsi="Book Antiqua" w:cs="Book Antiqua"/>
          <w:lang w:eastAsia="zh-CN"/>
        </w:rPr>
      </w:pPr>
      <w:r w:rsidRPr="00B37686">
        <w:rPr>
          <w:rFonts w:ascii="Book Antiqua" w:hAnsi="Book Antiqua"/>
          <w:noProof/>
          <w:lang w:eastAsia="zh-CN"/>
        </w:rPr>
        <w:drawing>
          <wp:inline distT="0" distB="0" distL="0" distR="0" wp14:anchorId="53A5FE91" wp14:editId="2223ED53">
            <wp:extent cx="4756394" cy="2597283"/>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56394" cy="2597283"/>
                    </a:xfrm>
                    <a:prstGeom prst="rect">
                      <a:avLst/>
                    </a:prstGeom>
                  </pic:spPr>
                </pic:pic>
              </a:graphicData>
            </a:graphic>
          </wp:inline>
        </w:drawing>
      </w:r>
    </w:p>
    <w:p w14:paraId="1EDCCD70" w14:textId="72D301C4" w:rsidR="009F4B28"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Figure 7 Immunohistochemistry analysis on Ki67 and cleaved caspase-3</w:t>
      </w:r>
      <w:r w:rsidR="002437F2" w:rsidRPr="00B37686">
        <w:rPr>
          <w:rFonts w:ascii="Book Antiqua" w:hAnsi="Book Antiqua" w:cs="Book Antiqua"/>
          <w:b/>
          <w:bCs/>
          <w:lang w:eastAsia="zh-CN"/>
        </w:rPr>
        <w:t xml:space="preserve"> </w:t>
      </w:r>
      <w:r w:rsidRPr="00B37686">
        <w:rPr>
          <w:rFonts w:ascii="Book Antiqua" w:eastAsia="Book Antiqua" w:hAnsi="Book Antiqua" w:cs="Book Antiqua"/>
          <w:b/>
          <w:bCs/>
        </w:rPr>
        <w:t xml:space="preserve">markers on </w:t>
      </w:r>
      <w:r w:rsidR="009F4B28" w:rsidRPr="00B37686">
        <w:rPr>
          <w:rFonts w:ascii="Book Antiqua" w:hAnsi="Book Antiqua" w:cs="Book Antiqua"/>
          <w:b/>
          <w:lang w:eastAsia="zh-CN"/>
        </w:rPr>
        <w:t>c</w:t>
      </w:r>
      <w:r w:rsidR="009F4B28" w:rsidRPr="00B37686">
        <w:rPr>
          <w:rFonts w:ascii="Book Antiqua" w:eastAsia="Book Antiqua" w:hAnsi="Book Antiqua" w:cs="Book Antiqua"/>
          <w:b/>
        </w:rPr>
        <w:t>olitis-associated cancer</w:t>
      </w:r>
      <w:r w:rsidRPr="00B37686">
        <w:rPr>
          <w:rFonts w:ascii="Book Antiqua" w:eastAsia="Book Antiqua" w:hAnsi="Book Antiqua" w:cs="Book Antiqua"/>
          <w:b/>
          <w:bCs/>
        </w:rPr>
        <w:t>-mice model.</w:t>
      </w:r>
      <w:r w:rsidRPr="00B37686">
        <w:rPr>
          <w:rFonts w:ascii="Book Antiqua" w:eastAsia="Book Antiqua" w:hAnsi="Book Antiqua" w:cs="Book Antiqua"/>
          <w:bCs/>
        </w:rPr>
        <w:t xml:space="preserve"> </w:t>
      </w:r>
      <w:r w:rsidR="009A05F9" w:rsidRPr="00B37686">
        <w:rPr>
          <w:rFonts w:ascii="Book Antiqua" w:hAnsi="Book Antiqua" w:cs="Book Antiqua"/>
          <w:bCs/>
          <w:lang w:eastAsia="zh-CN"/>
        </w:rPr>
        <w:t xml:space="preserve">A: </w:t>
      </w:r>
      <w:r w:rsidR="00F30389" w:rsidRPr="00B37686">
        <w:rPr>
          <w:rFonts w:ascii="Book Antiqua" w:hAnsi="Book Antiqua" w:cs="Book Antiqua"/>
          <w:bCs/>
          <w:lang w:eastAsia="zh-CN"/>
        </w:rPr>
        <w:t xml:space="preserve">H&amp;E staining, </w:t>
      </w:r>
      <w:r w:rsidR="00F30389" w:rsidRPr="00B37686">
        <w:rPr>
          <w:rFonts w:ascii="Book Antiqua" w:eastAsia="Book Antiqua" w:hAnsi="Book Antiqua" w:cs="Book Antiqua"/>
        </w:rPr>
        <w:t>Ki67</w:t>
      </w:r>
      <w:r w:rsidR="00F30389" w:rsidRPr="00B37686">
        <w:rPr>
          <w:rFonts w:ascii="Book Antiqua" w:hAnsi="Book Antiqua" w:cs="Book Antiqua"/>
          <w:lang w:eastAsia="zh-CN"/>
        </w:rPr>
        <w:t xml:space="preserve"> and </w:t>
      </w:r>
      <w:r w:rsidR="00F30389" w:rsidRPr="00B37686">
        <w:rPr>
          <w:rFonts w:ascii="Book Antiqua" w:hAnsi="Book Antiqua" w:cs="Book Antiqua"/>
          <w:bCs/>
          <w:lang w:eastAsia="zh-CN"/>
        </w:rPr>
        <w:t>c</w:t>
      </w:r>
      <w:r w:rsidR="00F30389" w:rsidRPr="00B37686">
        <w:rPr>
          <w:rFonts w:ascii="Book Antiqua" w:eastAsia="Book Antiqua" w:hAnsi="Book Antiqua" w:cs="Book Antiqua"/>
          <w:bCs/>
        </w:rPr>
        <w:t>leaved caspase-3</w:t>
      </w:r>
      <w:r w:rsidR="00F30389" w:rsidRPr="00B37686">
        <w:rPr>
          <w:rFonts w:ascii="Book Antiqua" w:hAnsi="Book Antiqua" w:cs="Book Antiqua"/>
          <w:bCs/>
          <w:lang w:eastAsia="zh-CN"/>
        </w:rPr>
        <w:t xml:space="preserve"> (CC-3) </w:t>
      </w:r>
      <w:r w:rsidR="00F30389" w:rsidRPr="00B37686">
        <w:rPr>
          <w:rFonts w:ascii="Book Antiqua" w:eastAsia="Book Antiqua" w:hAnsi="Book Antiqua" w:cs="Book Antiqua"/>
        </w:rPr>
        <w:t>staining</w:t>
      </w:r>
      <w:r w:rsidR="009A05F9" w:rsidRPr="00B37686">
        <w:rPr>
          <w:rFonts w:ascii="Book Antiqua" w:hAnsi="Book Antiqua" w:cs="Book Antiqua"/>
          <w:bCs/>
          <w:lang w:eastAsia="zh-CN"/>
        </w:rPr>
        <w:t xml:space="preserve">; </w:t>
      </w:r>
      <w:r w:rsidR="00645141" w:rsidRPr="00B37686">
        <w:rPr>
          <w:rFonts w:ascii="Book Antiqua" w:hAnsi="Book Antiqua" w:cs="Book Antiqua"/>
          <w:lang w:eastAsia="zh-CN"/>
        </w:rPr>
        <w:t>B</w:t>
      </w:r>
      <w:r w:rsidR="00BB21EB">
        <w:rPr>
          <w:rFonts w:ascii="Book Antiqua" w:hAnsi="Book Antiqua" w:cs="Book Antiqua" w:hint="eastAsia"/>
          <w:lang w:eastAsia="zh-CN"/>
        </w:rPr>
        <w:t xml:space="preserve"> and C</w:t>
      </w:r>
      <w:r w:rsidRPr="00B37686">
        <w:rPr>
          <w:rFonts w:ascii="Book Antiqua" w:eastAsia="Book Antiqua" w:hAnsi="Book Antiqua" w:cs="Book Antiqua"/>
        </w:rPr>
        <w:t>: Ki67</w:t>
      </w:r>
      <w:r w:rsidR="00BB21EB">
        <w:rPr>
          <w:rFonts w:ascii="Book Antiqua" w:hAnsi="Book Antiqua" w:cs="Book Antiqua" w:hint="eastAsia"/>
          <w:lang w:eastAsia="zh-CN"/>
        </w:rPr>
        <w:t xml:space="preserve"> and</w:t>
      </w:r>
      <w:r w:rsidRPr="00B37686">
        <w:rPr>
          <w:rFonts w:ascii="Book Antiqua" w:eastAsia="Book Antiqua" w:hAnsi="Book Antiqua" w:cs="Book Antiqua"/>
        </w:rPr>
        <w:t xml:space="preserve"> </w:t>
      </w:r>
      <w:r w:rsidR="00C578BC" w:rsidRPr="00B37686">
        <w:rPr>
          <w:rFonts w:ascii="Book Antiqua" w:hAnsi="Book Antiqua" w:cs="Book Antiqua"/>
          <w:bCs/>
          <w:lang w:eastAsia="zh-CN"/>
        </w:rPr>
        <w:t>C</w:t>
      </w:r>
      <w:r w:rsidR="00A12ACD" w:rsidRPr="00B37686">
        <w:rPr>
          <w:rFonts w:ascii="Book Antiqua" w:hAnsi="Book Antiqua" w:cs="Book Antiqua"/>
          <w:bCs/>
          <w:lang w:eastAsia="zh-CN"/>
        </w:rPr>
        <w:t>C</w:t>
      </w:r>
      <w:r w:rsidR="009F4B28" w:rsidRPr="00B37686">
        <w:rPr>
          <w:rFonts w:ascii="Book Antiqua" w:eastAsia="Book Antiqua" w:hAnsi="Book Antiqua" w:cs="Book Antiqua"/>
          <w:bCs/>
        </w:rPr>
        <w:t>-3</w:t>
      </w:r>
      <w:r w:rsidRPr="00B37686">
        <w:rPr>
          <w:rFonts w:ascii="Book Antiqua" w:eastAsia="Book Antiqua" w:hAnsi="Book Antiqua" w:cs="Book Antiqua"/>
        </w:rPr>
        <w:t xml:space="preserve"> staining exhibited lower proliferative and higher apoptotic cells on the buparlisib-treated </w:t>
      </w:r>
      <w:r w:rsidR="009F4B28" w:rsidRPr="00B37686">
        <w:rPr>
          <w:rFonts w:ascii="Book Antiqua" w:hAnsi="Book Antiqua" w:cs="Book Antiqua"/>
          <w:lang w:eastAsia="zh-CN"/>
        </w:rPr>
        <w:t>c</w:t>
      </w:r>
      <w:r w:rsidR="009F4B28" w:rsidRPr="00B37686">
        <w:rPr>
          <w:rFonts w:ascii="Book Antiqua" w:eastAsia="Book Antiqua" w:hAnsi="Book Antiqua" w:cs="Book Antiqua"/>
        </w:rPr>
        <w:t xml:space="preserve">olitis-associated cancer </w:t>
      </w:r>
      <w:r w:rsidR="009F4B28" w:rsidRPr="00B37686">
        <w:rPr>
          <w:rFonts w:ascii="Book Antiqua" w:hAnsi="Book Antiqua" w:cs="Book Antiqua"/>
          <w:lang w:eastAsia="zh-CN"/>
        </w:rPr>
        <w:t>(</w:t>
      </w:r>
      <w:r w:rsidRPr="00B37686">
        <w:rPr>
          <w:rFonts w:ascii="Book Antiqua" w:eastAsia="Book Antiqua" w:hAnsi="Book Antiqua" w:cs="Book Antiqua"/>
        </w:rPr>
        <w:t>CAC</w:t>
      </w:r>
      <w:r w:rsidR="009F4B28" w:rsidRPr="00B37686">
        <w:rPr>
          <w:rFonts w:ascii="Book Antiqua" w:hAnsi="Book Antiqua" w:cs="Book Antiqua"/>
          <w:lang w:eastAsia="zh-CN"/>
        </w:rPr>
        <w:t>)</w:t>
      </w:r>
      <w:r w:rsidRPr="00B37686">
        <w:rPr>
          <w:rFonts w:ascii="Book Antiqua" w:eastAsia="Book Antiqua" w:hAnsi="Book Antiqua" w:cs="Book Antiqua"/>
        </w:rPr>
        <w:t xml:space="preserve"> mice model compared to the untreated CAC mice. </w:t>
      </w:r>
      <w:proofErr w:type="spellStart"/>
      <w:r w:rsidRPr="00B37686">
        <w:rPr>
          <w:rFonts w:ascii="Book Antiqua" w:eastAsia="Book Antiqua" w:hAnsi="Book Antiqua" w:cs="Book Antiqua"/>
          <w:vertAlign w:val="superscript"/>
        </w:rPr>
        <w:t>a</w:t>
      </w:r>
      <w:r w:rsidR="009F4B28" w:rsidRPr="00B37686">
        <w:rPr>
          <w:rFonts w:ascii="Book Antiqua" w:hAnsi="Book Antiqua" w:cs="Book Antiqua"/>
          <w:i/>
          <w:iCs/>
          <w:lang w:eastAsia="zh-CN"/>
        </w:rPr>
        <w:t>P</w:t>
      </w:r>
      <w:proofErr w:type="spellEnd"/>
      <w:r w:rsidR="009F4B28" w:rsidRPr="00B37686">
        <w:rPr>
          <w:rFonts w:ascii="Book Antiqua" w:hAnsi="Book Antiqua" w:cs="Book Antiqua"/>
          <w:i/>
          <w:iCs/>
          <w:lang w:eastAsia="zh-CN"/>
        </w:rPr>
        <w:t xml:space="preserve"> </w:t>
      </w:r>
      <w:r w:rsidRPr="00B37686">
        <w:rPr>
          <w:rFonts w:ascii="Book Antiqua" w:eastAsia="Book Antiqua" w:hAnsi="Book Antiqua" w:cs="Book Antiqua"/>
        </w:rPr>
        <w:t>&lt;</w:t>
      </w:r>
      <w:r w:rsidR="009F4B28"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4-8. The red arrow showed the tumor area. Magnification is 100</w:t>
      </w:r>
      <w:r w:rsidR="005B3EA3" w:rsidRPr="00B37686">
        <w:rPr>
          <w:rFonts w:ascii="Book Antiqua" w:hAnsi="Book Antiqua" w:cs="Book Antiqua"/>
          <w:lang w:eastAsia="zh-CN"/>
        </w:rPr>
        <w:t xml:space="preserve"> </w:t>
      </w:r>
      <w:r w:rsidR="005B3EA3" w:rsidRPr="00B37686">
        <w:rPr>
          <w:rFonts w:ascii="Book Antiqua" w:eastAsia="Book Antiqua" w:hAnsi="Book Antiqua" w:cs="Book Antiqua"/>
          <w:color w:val="000000"/>
        </w:rPr>
        <w:t>×</w:t>
      </w:r>
      <w:r w:rsidRPr="00B37686">
        <w:rPr>
          <w:rFonts w:ascii="Book Antiqua" w:eastAsia="Book Antiqua" w:hAnsi="Book Antiqua" w:cs="Book Antiqua"/>
        </w:rPr>
        <w:t>. CAC: Colitis-associated cancer</w:t>
      </w:r>
      <w:r w:rsidR="00C578BC" w:rsidRPr="00B37686">
        <w:rPr>
          <w:rFonts w:ascii="Book Antiqua" w:hAnsi="Book Antiqua" w:cs="Book Antiqua"/>
          <w:lang w:eastAsia="zh-CN"/>
        </w:rPr>
        <w:t xml:space="preserve">; CC-3: </w:t>
      </w:r>
      <w:r w:rsidR="00C578BC" w:rsidRPr="00B37686">
        <w:rPr>
          <w:rFonts w:ascii="Book Antiqua" w:hAnsi="Book Antiqua" w:cs="Book Antiqua"/>
          <w:bCs/>
          <w:lang w:eastAsia="zh-CN"/>
        </w:rPr>
        <w:t>C</w:t>
      </w:r>
      <w:r w:rsidR="00C578BC" w:rsidRPr="00B37686">
        <w:rPr>
          <w:rFonts w:ascii="Book Antiqua" w:eastAsia="Book Antiqua" w:hAnsi="Book Antiqua" w:cs="Book Antiqua"/>
          <w:bCs/>
        </w:rPr>
        <w:t>leaved caspase-3</w:t>
      </w:r>
      <w:r w:rsidR="00C578BC" w:rsidRPr="00B37686">
        <w:rPr>
          <w:rFonts w:ascii="Book Antiqua" w:hAnsi="Book Antiqua" w:cs="Book Antiqua"/>
          <w:bCs/>
          <w:lang w:eastAsia="zh-CN"/>
        </w:rPr>
        <w:t>.</w:t>
      </w:r>
    </w:p>
    <w:p w14:paraId="17C203B4" w14:textId="77777777" w:rsidR="009F4B28" w:rsidRPr="00B37686" w:rsidRDefault="002D73A1" w:rsidP="00B37686">
      <w:pPr>
        <w:spacing w:line="360" w:lineRule="auto"/>
        <w:jc w:val="both"/>
        <w:rPr>
          <w:rFonts w:ascii="Book Antiqua" w:hAnsi="Book Antiqua" w:cs="Book Antiqua"/>
          <w:lang w:eastAsia="zh-CN"/>
        </w:rPr>
      </w:pPr>
      <w:r w:rsidRPr="00B37686">
        <w:rPr>
          <w:rFonts w:ascii="Book Antiqua" w:hAnsi="Book Antiqua" w:cs="Book Antiqua"/>
          <w:lang w:eastAsia="zh-CN"/>
        </w:rPr>
        <w:br w:type="page"/>
      </w:r>
      <w:r w:rsidRPr="00B37686">
        <w:rPr>
          <w:rFonts w:ascii="Book Antiqua" w:hAnsi="Book Antiqua"/>
          <w:noProof/>
          <w:lang w:eastAsia="zh-CN"/>
        </w:rPr>
        <w:lastRenderedPageBreak/>
        <w:drawing>
          <wp:inline distT="0" distB="0" distL="0" distR="0" wp14:anchorId="57544B2A" wp14:editId="57D46512">
            <wp:extent cx="4394426" cy="2863997"/>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4426" cy="2863997"/>
                    </a:xfrm>
                    <a:prstGeom prst="rect">
                      <a:avLst/>
                    </a:prstGeom>
                  </pic:spPr>
                </pic:pic>
              </a:graphicData>
            </a:graphic>
          </wp:inline>
        </w:drawing>
      </w:r>
    </w:p>
    <w:p w14:paraId="0914C4D8" w14:textId="77777777" w:rsidR="00A77B3E" w:rsidRPr="00B37686" w:rsidRDefault="00CE2289" w:rsidP="00B37686">
      <w:pPr>
        <w:spacing w:line="360" w:lineRule="auto"/>
        <w:jc w:val="both"/>
        <w:rPr>
          <w:rFonts w:ascii="Book Antiqua" w:hAnsi="Book Antiqua" w:cs="Book Antiqua"/>
          <w:lang w:eastAsia="zh-CN"/>
        </w:rPr>
      </w:pPr>
      <w:r w:rsidRPr="00B37686">
        <w:rPr>
          <w:rFonts w:ascii="Book Antiqua" w:eastAsia="Book Antiqua" w:hAnsi="Book Antiqua" w:cs="Book Antiqua"/>
          <w:b/>
          <w:bCs/>
        </w:rPr>
        <w:t xml:space="preserve">Figure 8 The relative gene expression for </w:t>
      </w:r>
      <w:r w:rsidRPr="00B37686">
        <w:rPr>
          <w:rFonts w:ascii="Book Antiqua" w:eastAsia="Book Antiqua" w:hAnsi="Book Antiqua" w:cs="Book Antiqua"/>
          <w:b/>
          <w:bCs/>
          <w:i/>
          <w:iCs/>
        </w:rPr>
        <w:t>Pdk1</w:t>
      </w:r>
      <w:r w:rsidRPr="00B37686">
        <w:rPr>
          <w:rFonts w:ascii="Book Antiqua" w:eastAsia="Book Antiqua" w:hAnsi="Book Antiqua" w:cs="Book Antiqua"/>
          <w:b/>
          <w:bCs/>
        </w:rPr>
        <w:t xml:space="preserve"> and </w:t>
      </w:r>
      <w:r w:rsidRPr="00B37686">
        <w:rPr>
          <w:rFonts w:ascii="Book Antiqua" w:eastAsia="Book Antiqua" w:hAnsi="Book Antiqua" w:cs="Book Antiqua"/>
          <w:b/>
          <w:bCs/>
          <w:i/>
          <w:iCs/>
        </w:rPr>
        <w:t>Sgk2.</w:t>
      </w:r>
      <w:r w:rsidRPr="00B37686">
        <w:rPr>
          <w:rFonts w:ascii="Book Antiqua" w:eastAsia="Book Antiqua" w:hAnsi="Book Antiqua" w:cs="Book Antiqua"/>
          <w:b/>
          <w:bCs/>
        </w:rPr>
        <w:t xml:space="preserve"> </w:t>
      </w:r>
      <w:r w:rsidRPr="00B37686">
        <w:rPr>
          <w:rFonts w:ascii="Book Antiqua" w:eastAsia="Book Antiqua" w:hAnsi="Book Antiqua" w:cs="Book Antiqua"/>
        </w:rPr>
        <w:t xml:space="preserve">A: The relative gene expression of </w:t>
      </w:r>
      <w:r w:rsidRPr="00B37686">
        <w:rPr>
          <w:rFonts w:ascii="Book Antiqua" w:eastAsia="Book Antiqua" w:hAnsi="Book Antiqua" w:cs="Book Antiqua"/>
          <w:i/>
          <w:iCs/>
        </w:rPr>
        <w:t>Pdk1</w:t>
      </w:r>
      <w:r w:rsidRPr="00B37686">
        <w:rPr>
          <w:rFonts w:ascii="Book Antiqua" w:eastAsia="Book Antiqua" w:hAnsi="Book Antiqua" w:cs="Book Antiqua"/>
        </w:rPr>
        <w:t xml:space="preserve"> in </w:t>
      </w:r>
      <w:r w:rsidR="002D73A1" w:rsidRPr="00B37686">
        <w:rPr>
          <w:rFonts w:ascii="Book Antiqua" w:hAnsi="Book Antiqua" w:cs="Book Antiqua"/>
          <w:lang w:eastAsia="zh-CN"/>
        </w:rPr>
        <w:t>c</w:t>
      </w:r>
      <w:r w:rsidR="002D73A1" w:rsidRPr="00B37686">
        <w:rPr>
          <w:rFonts w:ascii="Book Antiqua" w:eastAsia="Book Antiqua" w:hAnsi="Book Antiqua" w:cs="Book Antiqua"/>
        </w:rPr>
        <w:t xml:space="preserve">olitis-associated cancer </w:t>
      </w:r>
      <w:r w:rsidR="002D73A1" w:rsidRPr="00B37686">
        <w:rPr>
          <w:rFonts w:ascii="Book Antiqua" w:hAnsi="Book Antiqua" w:cs="Book Antiqua"/>
          <w:lang w:eastAsia="zh-CN"/>
        </w:rPr>
        <w:t>(</w:t>
      </w:r>
      <w:r w:rsidRPr="00B37686">
        <w:rPr>
          <w:rFonts w:ascii="Book Antiqua" w:eastAsia="Book Antiqua" w:hAnsi="Book Antiqua" w:cs="Book Antiqua"/>
        </w:rPr>
        <w:t>CAC</w:t>
      </w:r>
      <w:r w:rsidR="002D73A1" w:rsidRPr="00B37686">
        <w:rPr>
          <w:rFonts w:ascii="Book Antiqua" w:hAnsi="Book Antiqua" w:cs="Book Antiqua"/>
          <w:lang w:eastAsia="zh-CN"/>
        </w:rPr>
        <w:t>)</w:t>
      </w:r>
      <w:r w:rsidRPr="00B37686">
        <w:rPr>
          <w:rFonts w:ascii="Book Antiqua" w:eastAsia="Book Antiqua" w:hAnsi="Book Antiqua" w:cs="Book Antiqua"/>
        </w:rPr>
        <w:t xml:space="preserve">-induced mice showed no significant difference between buparlisib treated and untreated group; B: In CAC-induced mice, buparlisib treatment demonstrated a significantly reduced expression of </w:t>
      </w:r>
      <w:r w:rsidRPr="00B37686">
        <w:rPr>
          <w:rFonts w:ascii="Book Antiqua" w:eastAsia="Book Antiqua" w:hAnsi="Book Antiqua" w:cs="Book Antiqua"/>
          <w:i/>
          <w:iCs/>
        </w:rPr>
        <w:t xml:space="preserve">Sgk2. </w:t>
      </w:r>
      <w:proofErr w:type="spellStart"/>
      <w:r w:rsidRPr="00B37686">
        <w:rPr>
          <w:rFonts w:ascii="Book Antiqua" w:eastAsia="Book Antiqua" w:hAnsi="Book Antiqua" w:cs="Book Antiqua"/>
          <w:vertAlign w:val="superscript"/>
        </w:rPr>
        <w:t>a</w:t>
      </w:r>
      <w:r w:rsidR="002D73A1" w:rsidRPr="00B37686">
        <w:rPr>
          <w:rFonts w:ascii="Book Antiqua" w:hAnsi="Book Antiqua" w:cs="Book Antiqua"/>
          <w:i/>
          <w:iCs/>
          <w:lang w:eastAsia="zh-CN"/>
        </w:rPr>
        <w:t>P</w:t>
      </w:r>
      <w:proofErr w:type="spellEnd"/>
      <w:r w:rsidR="002D73A1" w:rsidRPr="00B37686">
        <w:rPr>
          <w:rFonts w:ascii="Book Antiqua" w:hAnsi="Book Antiqua" w:cs="Book Antiqua"/>
          <w:i/>
          <w:iCs/>
          <w:lang w:eastAsia="zh-CN"/>
        </w:rPr>
        <w:t xml:space="preserve"> </w:t>
      </w:r>
      <w:r w:rsidRPr="00B37686">
        <w:rPr>
          <w:rFonts w:ascii="Book Antiqua" w:eastAsia="Book Antiqua" w:hAnsi="Book Antiqua" w:cs="Book Antiqua"/>
        </w:rPr>
        <w:t>&lt;</w:t>
      </w:r>
      <w:r w:rsidR="002D73A1"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control group); </w:t>
      </w:r>
      <w:proofErr w:type="spellStart"/>
      <w:r w:rsidRPr="00B37686">
        <w:rPr>
          <w:rFonts w:ascii="Book Antiqua" w:eastAsia="Book Antiqua" w:hAnsi="Book Antiqua" w:cs="Book Antiqua"/>
          <w:vertAlign w:val="superscript"/>
        </w:rPr>
        <w:t>c</w:t>
      </w:r>
      <w:r w:rsidR="002D73A1" w:rsidRPr="00B37686">
        <w:rPr>
          <w:rFonts w:ascii="Book Antiqua" w:hAnsi="Book Antiqua" w:cs="Book Antiqua"/>
          <w:i/>
          <w:iCs/>
          <w:lang w:eastAsia="zh-CN"/>
        </w:rPr>
        <w:t>P</w:t>
      </w:r>
      <w:proofErr w:type="spellEnd"/>
      <w:r w:rsidR="002D73A1" w:rsidRPr="00B37686">
        <w:rPr>
          <w:rFonts w:ascii="Book Antiqua" w:hAnsi="Book Antiqua" w:cs="Book Antiqua"/>
          <w:i/>
          <w:iCs/>
          <w:lang w:eastAsia="zh-CN"/>
        </w:rPr>
        <w:t xml:space="preserve"> </w:t>
      </w:r>
      <w:r w:rsidRPr="00B37686">
        <w:rPr>
          <w:rFonts w:ascii="Book Antiqua" w:eastAsia="Book Antiqua" w:hAnsi="Book Antiqua" w:cs="Book Antiqua"/>
        </w:rPr>
        <w:t>&lt;</w:t>
      </w:r>
      <w:r w:rsidR="002D73A1" w:rsidRPr="00B37686">
        <w:rPr>
          <w:rFonts w:ascii="Book Antiqua" w:hAnsi="Book Antiqua" w:cs="Book Antiqua"/>
          <w:lang w:eastAsia="zh-CN"/>
        </w:rPr>
        <w:t xml:space="preserve"> </w:t>
      </w:r>
      <w:r w:rsidRPr="00B37686">
        <w:rPr>
          <w:rFonts w:ascii="Book Antiqua" w:eastAsia="Book Antiqua" w:hAnsi="Book Antiqua" w:cs="Book Antiqua"/>
        </w:rPr>
        <w:t xml:space="preserve">0.05 (compared to the CAC untreated group); data are presented as mean ± SEM; one-way ANOVA was employed; </w:t>
      </w:r>
      <w:r w:rsidRPr="00B37686">
        <w:rPr>
          <w:rFonts w:ascii="Book Antiqua" w:eastAsia="Book Antiqua" w:hAnsi="Book Antiqua" w:cs="Book Antiqua"/>
          <w:i/>
          <w:iCs/>
        </w:rPr>
        <w:t>n</w:t>
      </w:r>
      <w:r w:rsidRPr="00B37686">
        <w:rPr>
          <w:rFonts w:ascii="Book Antiqua" w:eastAsia="Book Antiqua" w:hAnsi="Book Antiqua" w:cs="Book Antiqua"/>
        </w:rPr>
        <w:t xml:space="preserve"> = 4-8. CAC: Colitis-associated cancer; DDCT: </w:t>
      </w:r>
      <w:r w:rsidR="002D73A1" w:rsidRPr="00B37686">
        <w:rPr>
          <w:rFonts w:ascii="Book Antiqua" w:hAnsi="Book Antiqua" w:cs="Book Antiqua"/>
          <w:lang w:eastAsia="zh-CN"/>
        </w:rPr>
        <w:t>D</w:t>
      </w:r>
      <w:r w:rsidRPr="00B37686">
        <w:rPr>
          <w:rFonts w:ascii="Book Antiqua" w:eastAsia="Book Antiqua" w:hAnsi="Book Antiqua" w:cs="Book Antiqua"/>
        </w:rPr>
        <w:t xml:space="preserve">elta-delta CT; </w:t>
      </w:r>
      <w:r w:rsidRPr="00B37686">
        <w:rPr>
          <w:rFonts w:ascii="Book Antiqua" w:eastAsia="Book Antiqua" w:hAnsi="Book Antiqua" w:cs="Book Antiqua"/>
          <w:i/>
          <w:iCs/>
        </w:rPr>
        <w:t>Pdk1</w:t>
      </w:r>
      <w:r w:rsidRPr="00B37686">
        <w:rPr>
          <w:rFonts w:ascii="Book Antiqua" w:eastAsia="Book Antiqua" w:hAnsi="Book Antiqua" w:cs="Book Antiqua"/>
        </w:rPr>
        <w:t xml:space="preserve">: Phosphoinositide-dependent kinase 1; </w:t>
      </w:r>
      <w:r w:rsidRPr="00B37686">
        <w:rPr>
          <w:rFonts w:ascii="Book Antiqua" w:eastAsia="Book Antiqua" w:hAnsi="Book Antiqua" w:cs="Book Antiqua"/>
          <w:i/>
          <w:iCs/>
        </w:rPr>
        <w:t>Sgk2</w:t>
      </w:r>
      <w:r w:rsidRPr="00B37686">
        <w:rPr>
          <w:rFonts w:ascii="Book Antiqua" w:eastAsia="Book Antiqua" w:hAnsi="Book Antiqua" w:cs="Book Antiqua"/>
        </w:rPr>
        <w:t>: Serum/glucocorticoid regulated kinase 2.</w:t>
      </w:r>
    </w:p>
    <w:p w14:paraId="7CD04BA3" w14:textId="77777777" w:rsidR="002D73A1" w:rsidRPr="00B37686" w:rsidRDefault="00B37686" w:rsidP="00B37686">
      <w:pPr>
        <w:spacing w:line="360" w:lineRule="auto"/>
        <w:jc w:val="both"/>
        <w:rPr>
          <w:rFonts w:ascii="Book Antiqua" w:hAnsi="Book Antiqua"/>
          <w:b/>
          <w:bCs/>
          <w:lang w:eastAsia="zh-CN" w:bidi="en-US"/>
        </w:rPr>
      </w:pPr>
      <w:r w:rsidRPr="00B37686">
        <w:rPr>
          <w:rFonts w:ascii="Book Antiqua" w:hAnsi="Book Antiqua"/>
          <w:lang w:eastAsia="zh-CN"/>
        </w:rPr>
        <w:br w:type="page"/>
      </w:r>
      <w:r w:rsidRPr="00B37686">
        <w:rPr>
          <w:rFonts w:ascii="Book Antiqua" w:hAnsi="Book Antiqua"/>
          <w:b/>
          <w:bCs/>
          <w:lang w:bidi="en-US"/>
        </w:rPr>
        <w:lastRenderedPageBreak/>
        <w:t>Table 1 Clinical and demographic details of the recruited patients</w:t>
      </w:r>
    </w:p>
    <w:tbl>
      <w:tblPr>
        <w:tblStyle w:val="ListTable6Colourful1"/>
        <w:tblW w:w="5000" w:type="pct"/>
        <w:tblBorders>
          <w:top w:val="single" w:sz="4" w:space="0" w:color="auto"/>
          <w:bottom w:val="single" w:sz="4" w:space="0" w:color="auto"/>
        </w:tblBorders>
        <w:tblLook w:val="04A0" w:firstRow="1" w:lastRow="0" w:firstColumn="1" w:lastColumn="0" w:noHBand="0" w:noVBand="1"/>
      </w:tblPr>
      <w:tblGrid>
        <w:gridCol w:w="3264"/>
        <w:gridCol w:w="1988"/>
        <w:gridCol w:w="2317"/>
        <w:gridCol w:w="2007"/>
      </w:tblGrid>
      <w:tr w:rsidR="00B37686" w:rsidRPr="00B37686" w14:paraId="5EFAEB69" w14:textId="77777777" w:rsidTr="00A932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bottom w:val="single" w:sz="4" w:space="0" w:color="auto"/>
            </w:tcBorders>
            <w:hideMark/>
          </w:tcPr>
          <w:p w14:paraId="5DF29CC1" w14:textId="77777777" w:rsidR="00B37686" w:rsidRPr="00B37686" w:rsidRDefault="00B37686" w:rsidP="006840EB">
            <w:pPr>
              <w:pStyle w:val="MDPI42tablebody"/>
              <w:spacing w:line="360" w:lineRule="auto"/>
              <w:jc w:val="both"/>
              <w:rPr>
                <w:rFonts w:ascii="Book Antiqua" w:hAnsi="Book Antiqua"/>
              </w:rPr>
            </w:pPr>
          </w:p>
        </w:tc>
        <w:tc>
          <w:tcPr>
            <w:tcW w:w="1038" w:type="pct"/>
            <w:tcBorders>
              <w:top w:val="single" w:sz="4" w:space="0" w:color="auto"/>
              <w:bottom w:val="single" w:sz="4" w:space="0" w:color="auto"/>
            </w:tcBorders>
            <w:hideMark/>
          </w:tcPr>
          <w:p w14:paraId="3F7491B9" w14:textId="77777777" w:rsidR="00B37686" w:rsidRPr="00B37686"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CRC (</w:t>
            </w:r>
            <w:r w:rsidRPr="006840EB">
              <w:rPr>
                <w:rFonts w:ascii="Book Antiqua" w:hAnsi="Book Antiqua"/>
                <w:i/>
              </w:rPr>
              <w:t>n</w:t>
            </w:r>
            <w:r w:rsidR="006840EB">
              <w:rPr>
                <w:rFonts w:ascii="Book Antiqua" w:eastAsiaTheme="minorEastAsia" w:hAnsi="Book Antiqua" w:hint="eastAsia"/>
                <w:lang w:eastAsia="zh-CN"/>
              </w:rPr>
              <w:t xml:space="preserve"> </w:t>
            </w:r>
            <w:r w:rsidRPr="00B37686">
              <w:rPr>
                <w:rFonts w:ascii="Book Antiqua" w:hAnsi="Book Antiqua"/>
              </w:rPr>
              <w:t>=</w:t>
            </w:r>
            <w:r w:rsidR="006840EB">
              <w:rPr>
                <w:rFonts w:ascii="Book Antiqua" w:eastAsiaTheme="minorEastAsia" w:hAnsi="Book Antiqua" w:hint="eastAsia"/>
                <w:lang w:eastAsia="zh-CN"/>
              </w:rPr>
              <w:t xml:space="preserve"> </w:t>
            </w:r>
            <w:r w:rsidRPr="00B37686">
              <w:rPr>
                <w:rFonts w:ascii="Book Antiqua" w:hAnsi="Book Antiqua"/>
              </w:rPr>
              <w:t>15)</w:t>
            </w:r>
          </w:p>
        </w:tc>
        <w:tc>
          <w:tcPr>
            <w:tcW w:w="1210" w:type="pct"/>
            <w:tcBorders>
              <w:top w:val="single" w:sz="4" w:space="0" w:color="auto"/>
              <w:bottom w:val="single" w:sz="4" w:space="0" w:color="auto"/>
            </w:tcBorders>
            <w:hideMark/>
          </w:tcPr>
          <w:p w14:paraId="7607387A" w14:textId="77777777" w:rsidR="00B37686" w:rsidRPr="00B37686"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CAC (</w:t>
            </w:r>
            <w:r w:rsidR="006840EB" w:rsidRPr="006840EB">
              <w:rPr>
                <w:rFonts w:ascii="Book Antiqua" w:hAnsi="Book Antiqua"/>
                <w:i/>
              </w:rPr>
              <w:t>n</w:t>
            </w:r>
            <w:r w:rsidR="006840EB" w:rsidRPr="00B37686">
              <w:rPr>
                <w:rFonts w:ascii="Book Antiqua" w:hAnsi="Book Antiqua"/>
              </w:rPr>
              <w:t xml:space="preserve"> </w:t>
            </w:r>
            <w:r w:rsidRPr="00B37686">
              <w:rPr>
                <w:rFonts w:ascii="Book Antiqua" w:hAnsi="Book Antiqua"/>
              </w:rPr>
              <w:t>=</w:t>
            </w:r>
            <w:r w:rsidR="006840EB">
              <w:rPr>
                <w:rFonts w:ascii="Book Antiqua" w:eastAsiaTheme="minorEastAsia" w:hAnsi="Book Antiqua" w:hint="eastAsia"/>
                <w:lang w:eastAsia="zh-CN"/>
              </w:rPr>
              <w:t xml:space="preserve"> </w:t>
            </w:r>
            <w:r w:rsidRPr="00B37686">
              <w:rPr>
                <w:rFonts w:ascii="Book Antiqua" w:hAnsi="Book Antiqua"/>
              </w:rPr>
              <w:t>7)</w:t>
            </w:r>
          </w:p>
        </w:tc>
        <w:tc>
          <w:tcPr>
            <w:tcW w:w="1048" w:type="pct"/>
            <w:tcBorders>
              <w:top w:val="single" w:sz="4" w:space="0" w:color="auto"/>
              <w:bottom w:val="single" w:sz="4" w:space="0" w:color="auto"/>
            </w:tcBorders>
          </w:tcPr>
          <w:p w14:paraId="0E0E8B19" w14:textId="77777777" w:rsidR="00B37686" w:rsidRPr="00B37686" w:rsidRDefault="00B37686" w:rsidP="006840EB">
            <w:pPr>
              <w:pStyle w:val="MDPI42tablebody"/>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UC (</w:t>
            </w:r>
            <w:r w:rsidR="006840EB" w:rsidRPr="006840EB">
              <w:rPr>
                <w:rFonts w:ascii="Book Antiqua" w:hAnsi="Book Antiqua"/>
                <w:i/>
              </w:rPr>
              <w:t>n</w:t>
            </w:r>
            <w:r w:rsidR="006840EB" w:rsidRPr="00B37686">
              <w:rPr>
                <w:rFonts w:ascii="Book Antiqua" w:hAnsi="Book Antiqua"/>
              </w:rPr>
              <w:t xml:space="preserve"> </w:t>
            </w:r>
            <w:r w:rsidRPr="00B37686">
              <w:rPr>
                <w:rFonts w:ascii="Book Antiqua" w:hAnsi="Book Antiqua"/>
              </w:rPr>
              <w:t>=</w:t>
            </w:r>
            <w:r w:rsidR="006840EB">
              <w:rPr>
                <w:rFonts w:ascii="Book Antiqua" w:eastAsiaTheme="minorEastAsia" w:hAnsi="Book Antiqua" w:hint="eastAsia"/>
                <w:lang w:eastAsia="zh-CN"/>
              </w:rPr>
              <w:t xml:space="preserve"> </w:t>
            </w:r>
            <w:r w:rsidRPr="00B37686">
              <w:rPr>
                <w:rFonts w:ascii="Book Antiqua" w:hAnsi="Book Antiqua"/>
              </w:rPr>
              <w:t>10)</w:t>
            </w:r>
          </w:p>
        </w:tc>
      </w:tr>
      <w:tr w:rsidR="00B37686" w:rsidRPr="00B37686" w14:paraId="62832C23"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tcBorders>
              <w:top w:val="single" w:sz="4" w:space="0" w:color="auto"/>
            </w:tcBorders>
            <w:shd w:val="clear" w:color="auto" w:fill="auto"/>
            <w:hideMark/>
          </w:tcPr>
          <w:p w14:paraId="5B261739" w14:textId="77777777" w:rsidR="00B37686" w:rsidRPr="00B37686" w:rsidRDefault="00B37686" w:rsidP="006840EB">
            <w:pPr>
              <w:pStyle w:val="MDPI42tablebody"/>
              <w:spacing w:line="360" w:lineRule="auto"/>
              <w:jc w:val="both"/>
              <w:rPr>
                <w:rFonts w:ascii="Book Antiqua" w:hAnsi="Book Antiqua"/>
                <w:b w:val="0"/>
                <w:bCs w:val="0"/>
              </w:rPr>
            </w:pPr>
            <w:r w:rsidRPr="00B37686">
              <w:rPr>
                <w:rFonts w:ascii="Book Antiqua" w:hAnsi="Book Antiqua"/>
                <w:b w:val="0"/>
                <w:bCs w:val="0"/>
              </w:rPr>
              <w:t>Median age (range)</w:t>
            </w:r>
          </w:p>
        </w:tc>
        <w:tc>
          <w:tcPr>
            <w:tcW w:w="1038" w:type="pct"/>
            <w:tcBorders>
              <w:top w:val="single" w:sz="4" w:space="0" w:color="auto"/>
            </w:tcBorders>
            <w:shd w:val="clear" w:color="auto" w:fill="auto"/>
            <w:hideMark/>
          </w:tcPr>
          <w:p w14:paraId="5F55DE1D"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63 (39-67)</w:t>
            </w:r>
          </w:p>
        </w:tc>
        <w:tc>
          <w:tcPr>
            <w:tcW w:w="1210" w:type="pct"/>
            <w:tcBorders>
              <w:top w:val="single" w:sz="4" w:space="0" w:color="auto"/>
            </w:tcBorders>
            <w:shd w:val="clear" w:color="auto" w:fill="auto"/>
            <w:hideMark/>
          </w:tcPr>
          <w:p w14:paraId="7C36FAC3"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58 (20-71)</w:t>
            </w:r>
          </w:p>
        </w:tc>
        <w:tc>
          <w:tcPr>
            <w:tcW w:w="1048" w:type="pct"/>
            <w:tcBorders>
              <w:top w:val="single" w:sz="4" w:space="0" w:color="auto"/>
            </w:tcBorders>
            <w:shd w:val="clear" w:color="auto" w:fill="auto"/>
          </w:tcPr>
          <w:p w14:paraId="643F112F"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65 (52-69)</w:t>
            </w:r>
          </w:p>
        </w:tc>
      </w:tr>
      <w:tr w:rsidR="00B37686" w:rsidRPr="00B37686" w14:paraId="64B6DBE4"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5D41226A" w14:textId="77777777" w:rsidR="00B37686" w:rsidRPr="006A7A3F" w:rsidRDefault="00B37686" w:rsidP="006840EB">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Race</w:t>
            </w:r>
          </w:p>
        </w:tc>
        <w:tc>
          <w:tcPr>
            <w:tcW w:w="1038" w:type="pct"/>
            <w:shd w:val="clear" w:color="auto" w:fill="auto"/>
            <w:hideMark/>
          </w:tcPr>
          <w:p w14:paraId="26D22556"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c>
          <w:tcPr>
            <w:tcW w:w="1210" w:type="pct"/>
            <w:shd w:val="clear" w:color="auto" w:fill="auto"/>
            <w:hideMark/>
          </w:tcPr>
          <w:p w14:paraId="66EF0C23"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c>
          <w:tcPr>
            <w:tcW w:w="1048" w:type="pct"/>
            <w:shd w:val="clear" w:color="auto" w:fill="auto"/>
          </w:tcPr>
          <w:p w14:paraId="7BB187E2" w14:textId="77777777" w:rsidR="00B37686" w:rsidRPr="006A7A3F" w:rsidRDefault="00B37686" w:rsidP="006A7A3F">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p>
        </w:tc>
      </w:tr>
      <w:tr w:rsidR="006A7A3F" w:rsidRPr="00B37686" w14:paraId="2F8D51D6"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61E9E28"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Malay</w:t>
            </w:r>
          </w:p>
        </w:tc>
        <w:tc>
          <w:tcPr>
            <w:tcW w:w="1038" w:type="pct"/>
            <w:shd w:val="clear" w:color="auto" w:fill="auto"/>
          </w:tcPr>
          <w:p w14:paraId="6FA646AF"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11</w:t>
            </w:r>
          </w:p>
        </w:tc>
        <w:tc>
          <w:tcPr>
            <w:tcW w:w="1210" w:type="pct"/>
            <w:shd w:val="clear" w:color="auto" w:fill="auto"/>
          </w:tcPr>
          <w:p w14:paraId="58F2A5D4"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2</w:t>
            </w:r>
          </w:p>
        </w:tc>
        <w:tc>
          <w:tcPr>
            <w:tcW w:w="1048" w:type="pct"/>
            <w:shd w:val="clear" w:color="auto" w:fill="auto"/>
          </w:tcPr>
          <w:p w14:paraId="6FD09266"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5</w:t>
            </w:r>
          </w:p>
        </w:tc>
      </w:tr>
      <w:tr w:rsidR="006A7A3F" w:rsidRPr="00B37686" w14:paraId="259B89E3"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B893F1B"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Chinese</w:t>
            </w:r>
          </w:p>
        </w:tc>
        <w:tc>
          <w:tcPr>
            <w:tcW w:w="1038" w:type="pct"/>
            <w:shd w:val="clear" w:color="auto" w:fill="auto"/>
          </w:tcPr>
          <w:p w14:paraId="3B46C9C6"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4</w:t>
            </w:r>
          </w:p>
        </w:tc>
        <w:tc>
          <w:tcPr>
            <w:tcW w:w="1210" w:type="pct"/>
            <w:shd w:val="clear" w:color="auto" w:fill="auto"/>
          </w:tcPr>
          <w:p w14:paraId="25B7780A"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048" w:type="pct"/>
            <w:shd w:val="clear" w:color="auto" w:fill="auto"/>
          </w:tcPr>
          <w:p w14:paraId="0A84D993" w14:textId="77777777" w:rsidR="006A7A3F" w:rsidRPr="006A7A3F"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3</w:t>
            </w:r>
          </w:p>
        </w:tc>
      </w:tr>
      <w:tr w:rsidR="006A7A3F" w:rsidRPr="00B37686" w14:paraId="38027BCA"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B0586C1"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Indian</w:t>
            </w:r>
          </w:p>
        </w:tc>
        <w:tc>
          <w:tcPr>
            <w:tcW w:w="1038" w:type="pct"/>
            <w:shd w:val="clear" w:color="auto" w:fill="auto"/>
          </w:tcPr>
          <w:p w14:paraId="7E0F8A47"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w:t>
            </w:r>
          </w:p>
        </w:tc>
        <w:tc>
          <w:tcPr>
            <w:tcW w:w="1210" w:type="pct"/>
            <w:shd w:val="clear" w:color="auto" w:fill="auto"/>
          </w:tcPr>
          <w:p w14:paraId="3538C2C6"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3</w:t>
            </w:r>
          </w:p>
        </w:tc>
        <w:tc>
          <w:tcPr>
            <w:tcW w:w="1048" w:type="pct"/>
            <w:shd w:val="clear" w:color="auto" w:fill="auto"/>
          </w:tcPr>
          <w:p w14:paraId="5D94FEDE"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2</w:t>
            </w:r>
          </w:p>
        </w:tc>
      </w:tr>
      <w:tr w:rsidR="006A7A3F" w:rsidRPr="00B37686" w14:paraId="7792F093"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253D8DC" w14:textId="77777777" w:rsidR="006A7A3F" w:rsidRPr="006A7A3F" w:rsidRDefault="006A7A3F" w:rsidP="006840EB">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Gender</w:t>
            </w:r>
          </w:p>
        </w:tc>
        <w:tc>
          <w:tcPr>
            <w:tcW w:w="1038" w:type="pct"/>
            <w:shd w:val="clear" w:color="auto" w:fill="auto"/>
          </w:tcPr>
          <w:p w14:paraId="75B36003"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7D774919"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643C4794"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09ADED7C"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5B242240" w14:textId="77777777" w:rsidR="00B37686" w:rsidRPr="006A7A3F" w:rsidRDefault="00B37686" w:rsidP="006A7A3F">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Male</w:t>
            </w:r>
          </w:p>
        </w:tc>
        <w:tc>
          <w:tcPr>
            <w:tcW w:w="1038" w:type="pct"/>
            <w:shd w:val="clear" w:color="auto" w:fill="auto"/>
            <w:hideMark/>
          </w:tcPr>
          <w:p w14:paraId="1442CBFE"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9</w:t>
            </w:r>
          </w:p>
        </w:tc>
        <w:tc>
          <w:tcPr>
            <w:tcW w:w="1210" w:type="pct"/>
            <w:shd w:val="clear" w:color="auto" w:fill="auto"/>
            <w:hideMark/>
          </w:tcPr>
          <w:p w14:paraId="61988179"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3</w:t>
            </w:r>
          </w:p>
        </w:tc>
        <w:tc>
          <w:tcPr>
            <w:tcW w:w="1048" w:type="pct"/>
            <w:shd w:val="clear" w:color="auto" w:fill="auto"/>
          </w:tcPr>
          <w:p w14:paraId="32ABF39F" w14:textId="77777777" w:rsidR="00B37686" w:rsidRPr="006A7A3F"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4</w:t>
            </w:r>
          </w:p>
        </w:tc>
      </w:tr>
      <w:tr w:rsidR="006A7A3F" w:rsidRPr="00B37686" w14:paraId="6C515F1D"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07C75E7" w14:textId="77777777" w:rsidR="006A7A3F" w:rsidRPr="00B37686" w:rsidRDefault="006A7A3F" w:rsidP="006A7A3F">
            <w:pPr>
              <w:pStyle w:val="MDPI42tablebody"/>
              <w:spacing w:line="360" w:lineRule="auto"/>
              <w:ind w:firstLineChars="100" w:firstLine="240"/>
              <w:jc w:val="both"/>
              <w:rPr>
                <w:rFonts w:ascii="Book Antiqua" w:hAnsi="Book Antiqua"/>
              </w:rPr>
            </w:pPr>
            <w:r w:rsidRPr="00B37686">
              <w:rPr>
                <w:rFonts w:ascii="Book Antiqua" w:hAnsi="Book Antiqua"/>
                <w:b w:val="0"/>
                <w:bCs w:val="0"/>
              </w:rPr>
              <w:t>Female</w:t>
            </w:r>
          </w:p>
        </w:tc>
        <w:tc>
          <w:tcPr>
            <w:tcW w:w="1038" w:type="pct"/>
            <w:shd w:val="clear" w:color="auto" w:fill="auto"/>
          </w:tcPr>
          <w:p w14:paraId="71C4002C"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6</w:t>
            </w:r>
          </w:p>
        </w:tc>
        <w:tc>
          <w:tcPr>
            <w:tcW w:w="1210" w:type="pct"/>
            <w:shd w:val="clear" w:color="auto" w:fill="auto"/>
          </w:tcPr>
          <w:p w14:paraId="07478F80"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4</w:t>
            </w:r>
          </w:p>
        </w:tc>
        <w:tc>
          <w:tcPr>
            <w:tcW w:w="1048" w:type="pct"/>
            <w:shd w:val="clear" w:color="auto" w:fill="auto"/>
          </w:tcPr>
          <w:p w14:paraId="5F58CA2F" w14:textId="77777777" w:rsidR="006A7A3F" w:rsidRPr="00B37686" w:rsidRDefault="006A7A3F"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6</w:t>
            </w:r>
          </w:p>
        </w:tc>
      </w:tr>
      <w:tr w:rsidR="006A7A3F" w:rsidRPr="00B37686" w14:paraId="4E0D3A1F"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08BAC6E9" w14:textId="77777777" w:rsidR="006A7A3F" w:rsidRPr="00B37686" w:rsidRDefault="006A7A3F" w:rsidP="006840EB">
            <w:pPr>
              <w:pStyle w:val="MDPI42tablebody"/>
              <w:spacing w:line="360" w:lineRule="auto"/>
              <w:jc w:val="both"/>
              <w:rPr>
                <w:rFonts w:ascii="Book Antiqua" w:hAnsi="Book Antiqua"/>
              </w:rPr>
            </w:pPr>
            <w:r w:rsidRPr="00B37686">
              <w:rPr>
                <w:rFonts w:ascii="Book Antiqua" w:hAnsi="Book Antiqua"/>
                <w:b w:val="0"/>
                <w:bCs w:val="0"/>
              </w:rPr>
              <w:t>Smoking status</w:t>
            </w:r>
          </w:p>
        </w:tc>
        <w:tc>
          <w:tcPr>
            <w:tcW w:w="1038" w:type="pct"/>
            <w:shd w:val="clear" w:color="auto" w:fill="auto"/>
          </w:tcPr>
          <w:p w14:paraId="006D975D"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210" w:type="pct"/>
            <w:shd w:val="clear" w:color="auto" w:fill="auto"/>
          </w:tcPr>
          <w:p w14:paraId="07547F8A"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48" w:type="pct"/>
            <w:shd w:val="clear" w:color="auto" w:fill="auto"/>
          </w:tcPr>
          <w:p w14:paraId="4FAD7FD0" w14:textId="77777777" w:rsidR="006A7A3F" w:rsidRPr="00B37686"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B37686" w:rsidRPr="00B37686" w14:paraId="33A6CDF1"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6C7B9A77" w14:textId="77777777" w:rsidR="00B37686" w:rsidRPr="006A7A3F" w:rsidRDefault="00B37686" w:rsidP="009E6D08">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Smoker/Ex-smoker</w:t>
            </w:r>
          </w:p>
        </w:tc>
        <w:tc>
          <w:tcPr>
            <w:tcW w:w="1038" w:type="pct"/>
            <w:shd w:val="clear" w:color="auto" w:fill="auto"/>
            <w:hideMark/>
          </w:tcPr>
          <w:p w14:paraId="5CE1B3F3"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210" w:type="pct"/>
            <w:shd w:val="clear" w:color="auto" w:fill="auto"/>
            <w:hideMark/>
          </w:tcPr>
          <w:p w14:paraId="59C160B2"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6AA76A52" w14:textId="77777777" w:rsidR="00B37686" w:rsidRPr="006A7A3F"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w:t>
            </w:r>
          </w:p>
        </w:tc>
      </w:tr>
      <w:tr w:rsidR="006A7A3F" w:rsidRPr="00B37686" w14:paraId="2B9C22B9"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1375D96" w14:textId="77777777" w:rsidR="006A7A3F" w:rsidRPr="00B37686" w:rsidRDefault="006A7A3F"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Non-smoker</w:t>
            </w:r>
          </w:p>
        </w:tc>
        <w:tc>
          <w:tcPr>
            <w:tcW w:w="1038" w:type="pct"/>
            <w:shd w:val="clear" w:color="auto" w:fill="auto"/>
          </w:tcPr>
          <w:p w14:paraId="640DFE75"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13</w:t>
            </w:r>
          </w:p>
        </w:tc>
        <w:tc>
          <w:tcPr>
            <w:tcW w:w="1210" w:type="pct"/>
            <w:shd w:val="clear" w:color="auto" w:fill="auto"/>
          </w:tcPr>
          <w:p w14:paraId="07E7CCD6"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6</w:t>
            </w:r>
          </w:p>
        </w:tc>
        <w:tc>
          <w:tcPr>
            <w:tcW w:w="1048" w:type="pct"/>
            <w:shd w:val="clear" w:color="auto" w:fill="auto"/>
          </w:tcPr>
          <w:p w14:paraId="62A9EAA8" w14:textId="77777777" w:rsidR="006A7A3F" w:rsidRPr="006A7A3F" w:rsidRDefault="006A7A3F"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10</w:t>
            </w:r>
          </w:p>
        </w:tc>
      </w:tr>
      <w:tr w:rsidR="009E6D08" w:rsidRPr="00B37686" w14:paraId="0BB61A2E" w14:textId="77777777" w:rsidTr="00A9329C">
        <w:trPr>
          <w:trHeight w:val="34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FECD812" w14:textId="77777777" w:rsidR="009E6D08" w:rsidRPr="00B37686" w:rsidRDefault="009E6D08" w:rsidP="006840EB">
            <w:pPr>
              <w:pStyle w:val="MDPI42tablebody"/>
              <w:spacing w:line="360" w:lineRule="auto"/>
              <w:jc w:val="both"/>
              <w:rPr>
                <w:rFonts w:ascii="Book Antiqua" w:hAnsi="Book Antiqua"/>
              </w:rPr>
            </w:pPr>
            <w:r w:rsidRPr="00B37686">
              <w:rPr>
                <w:rFonts w:ascii="Book Antiqua" w:hAnsi="Book Antiqua"/>
                <w:b w:val="0"/>
                <w:bCs w:val="0"/>
              </w:rPr>
              <w:t>Stage</w:t>
            </w:r>
            <w:r>
              <w:rPr>
                <w:rFonts w:ascii="Book Antiqua" w:eastAsiaTheme="minorEastAsia" w:hAnsi="Book Antiqua" w:hint="eastAsia"/>
                <w:b w:val="0"/>
                <w:bCs w:val="0"/>
                <w:vertAlign w:val="superscript"/>
                <w:lang w:eastAsia="zh-CN"/>
              </w:rPr>
              <w:t>1</w:t>
            </w:r>
          </w:p>
        </w:tc>
        <w:tc>
          <w:tcPr>
            <w:tcW w:w="1038" w:type="pct"/>
            <w:shd w:val="clear" w:color="auto" w:fill="auto"/>
          </w:tcPr>
          <w:p w14:paraId="5C29DB3E"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4CCCB5E9"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646B840F"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5DA98E7E" w14:textId="77777777" w:rsidTr="00A932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hideMark/>
          </w:tcPr>
          <w:p w14:paraId="64170B4F" w14:textId="77777777" w:rsidR="00B37686" w:rsidRPr="009E6D08" w:rsidRDefault="00B37686" w:rsidP="009E6D08">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I</w:t>
            </w:r>
          </w:p>
        </w:tc>
        <w:tc>
          <w:tcPr>
            <w:tcW w:w="1038" w:type="pct"/>
            <w:shd w:val="clear" w:color="auto" w:fill="auto"/>
            <w:hideMark/>
          </w:tcPr>
          <w:p w14:paraId="6319C32B"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2</w:t>
            </w:r>
          </w:p>
        </w:tc>
        <w:tc>
          <w:tcPr>
            <w:tcW w:w="1210" w:type="pct"/>
            <w:shd w:val="clear" w:color="auto" w:fill="auto"/>
            <w:hideMark/>
          </w:tcPr>
          <w:p w14:paraId="6E6130EB"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219EA195" w14:textId="77777777" w:rsidR="00B37686" w:rsidRPr="009E6D08"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Not applicable</w:t>
            </w:r>
          </w:p>
        </w:tc>
      </w:tr>
      <w:tr w:rsidR="009E6D08" w:rsidRPr="00B37686" w14:paraId="61C20C26" w14:textId="77777777" w:rsidTr="00A9329C">
        <w:trPr>
          <w:trHeight w:val="283"/>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4CCC6EE9" w14:textId="77777777" w:rsidR="009E6D08" w:rsidRPr="00B37686" w:rsidRDefault="009E6D08"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II</w:t>
            </w:r>
          </w:p>
        </w:tc>
        <w:tc>
          <w:tcPr>
            <w:tcW w:w="1038" w:type="pct"/>
            <w:shd w:val="clear" w:color="auto" w:fill="auto"/>
          </w:tcPr>
          <w:p w14:paraId="59C7B324" w14:textId="77777777" w:rsidR="009E6D08" w:rsidRPr="009E6D08"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w:t>
            </w:r>
          </w:p>
        </w:tc>
        <w:tc>
          <w:tcPr>
            <w:tcW w:w="1210" w:type="pct"/>
            <w:shd w:val="clear" w:color="auto" w:fill="auto"/>
          </w:tcPr>
          <w:p w14:paraId="5D304564" w14:textId="77777777" w:rsidR="009E6D08" w:rsidRPr="009E6D08"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w:t>
            </w:r>
          </w:p>
        </w:tc>
        <w:tc>
          <w:tcPr>
            <w:tcW w:w="1048" w:type="pct"/>
            <w:shd w:val="clear" w:color="auto" w:fill="auto"/>
          </w:tcPr>
          <w:p w14:paraId="1FE2FAF3" w14:textId="77777777" w:rsidR="009E6D08" w:rsidRPr="00B37686" w:rsidRDefault="009E6D08"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E6D08" w:rsidRPr="00B37686" w14:paraId="6F8BB438" w14:textId="77777777" w:rsidTr="00A932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6C58FFC5" w14:textId="77777777" w:rsidR="009E6D08" w:rsidRPr="00B37686" w:rsidRDefault="009E6D08" w:rsidP="009E6D08">
            <w:pPr>
              <w:pStyle w:val="MDPI42tablebody"/>
              <w:spacing w:line="360" w:lineRule="auto"/>
              <w:ind w:firstLineChars="100" w:firstLine="240"/>
              <w:jc w:val="both"/>
              <w:rPr>
                <w:rFonts w:ascii="Book Antiqua" w:hAnsi="Book Antiqua"/>
              </w:rPr>
            </w:pPr>
            <w:r w:rsidRPr="00B37686">
              <w:rPr>
                <w:rFonts w:ascii="Book Antiqua" w:hAnsi="Book Antiqua"/>
                <w:b w:val="0"/>
                <w:bCs w:val="0"/>
              </w:rPr>
              <w:t>III</w:t>
            </w:r>
          </w:p>
        </w:tc>
        <w:tc>
          <w:tcPr>
            <w:tcW w:w="1038" w:type="pct"/>
            <w:shd w:val="clear" w:color="auto" w:fill="auto"/>
          </w:tcPr>
          <w:p w14:paraId="2D590CF9" w14:textId="77777777" w:rsidR="009E6D08" w:rsidRPr="009E6D08"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7</w:t>
            </w:r>
          </w:p>
        </w:tc>
        <w:tc>
          <w:tcPr>
            <w:tcW w:w="1210" w:type="pct"/>
            <w:shd w:val="clear" w:color="auto" w:fill="auto"/>
          </w:tcPr>
          <w:p w14:paraId="4C536F38" w14:textId="77777777" w:rsidR="009E6D08" w:rsidRPr="009E6D08"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4</w:t>
            </w:r>
          </w:p>
        </w:tc>
        <w:tc>
          <w:tcPr>
            <w:tcW w:w="1048" w:type="pct"/>
            <w:shd w:val="clear" w:color="auto" w:fill="auto"/>
          </w:tcPr>
          <w:p w14:paraId="37DE8B1D" w14:textId="77777777" w:rsidR="009E6D08" w:rsidRPr="00B37686" w:rsidRDefault="009E6D08"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A801DC" w:rsidRPr="00B37686" w14:paraId="665F9953"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D8DBCA2" w14:textId="77777777" w:rsidR="00A801DC" w:rsidRPr="00B37686" w:rsidRDefault="00A801DC" w:rsidP="006840EB">
            <w:pPr>
              <w:pStyle w:val="MDPI42tablebody"/>
              <w:spacing w:line="360" w:lineRule="auto"/>
              <w:jc w:val="both"/>
              <w:rPr>
                <w:rFonts w:ascii="Book Antiqua" w:hAnsi="Book Antiqua"/>
              </w:rPr>
            </w:pPr>
            <w:r w:rsidRPr="00B37686">
              <w:rPr>
                <w:rFonts w:ascii="Book Antiqua" w:hAnsi="Book Antiqua"/>
                <w:b w:val="0"/>
                <w:bCs w:val="0"/>
              </w:rPr>
              <w:t>Adenocarcinoma types</w:t>
            </w:r>
            <w:r>
              <w:rPr>
                <w:rFonts w:ascii="Book Antiqua" w:eastAsiaTheme="minorEastAsia" w:hAnsi="Book Antiqua" w:hint="eastAsia"/>
                <w:b w:val="0"/>
                <w:bCs w:val="0"/>
                <w:vertAlign w:val="superscript"/>
                <w:lang w:eastAsia="zh-CN"/>
              </w:rPr>
              <w:t>1</w:t>
            </w:r>
          </w:p>
        </w:tc>
        <w:tc>
          <w:tcPr>
            <w:tcW w:w="1038" w:type="pct"/>
            <w:shd w:val="clear" w:color="auto" w:fill="auto"/>
          </w:tcPr>
          <w:p w14:paraId="218A6919"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10" w:type="pct"/>
            <w:shd w:val="clear" w:color="auto" w:fill="auto"/>
          </w:tcPr>
          <w:p w14:paraId="55EE9A2E"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48" w:type="pct"/>
            <w:shd w:val="clear" w:color="auto" w:fill="auto"/>
          </w:tcPr>
          <w:p w14:paraId="3D9DB618"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B37686" w:rsidRPr="00B37686" w14:paraId="5579353A"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C89E07D" w14:textId="77777777" w:rsidR="00B37686" w:rsidRPr="00A801DC" w:rsidRDefault="00B37686" w:rsidP="00A801DC">
            <w:pPr>
              <w:pStyle w:val="MDPI42tablebody"/>
              <w:spacing w:line="360" w:lineRule="auto"/>
              <w:ind w:firstLineChars="100" w:firstLine="240"/>
              <w:jc w:val="both"/>
              <w:rPr>
                <w:rFonts w:ascii="Book Antiqua" w:eastAsiaTheme="minorEastAsia" w:hAnsi="Book Antiqua"/>
                <w:b w:val="0"/>
                <w:bCs w:val="0"/>
                <w:lang w:eastAsia="zh-CN"/>
              </w:rPr>
            </w:pPr>
            <w:r w:rsidRPr="00B37686">
              <w:rPr>
                <w:rFonts w:ascii="Book Antiqua" w:hAnsi="Book Antiqua"/>
                <w:b w:val="0"/>
                <w:bCs w:val="0"/>
              </w:rPr>
              <w:t>Poorly differentiated</w:t>
            </w:r>
          </w:p>
        </w:tc>
        <w:tc>
          <w:tcPr>
            <w:tcW w:w="1038" w:type="pct"/>
            <w:shd w:val="clear" w:color="auto" w:fill="auto"/>
          </w:tcPr>
          <w:p w14:paraId="5076055C" w14:textId="77777777" w:rsidR="00B37686" w:rsidRPr="00A801DC"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w:t>
            </w:r>
          </w:p>
        </w:tc>
        <w:tc>
          <w:tcPr>
            <w:tcW w:w="1210" w:type="pct"/>
            <w:shd w:val="clear" w:color="auto" w:fill="auto"/>
          </w:tcPr>
          <w:p w14:paraId="5AB86E44" w14:textId="77777777" w:rsidR="00B37686" w:rsidRPr="00A801DC"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sidRPr="00B37686">
              <w:rPr>
                <w:rFonts w:ascii="Book Antiqua" w:hAnsi="Book Antiqua"/>
              </w:rPr>
              <w:t>1</w:t>
            </w:r>
          </w:p>
        </w:tc>
        <w:tc>
          <w:tcPr>
            <w:tcW w:w="1048" w:type="pct"/>
            <w:shd w:val="clear" w:color="auto" w:fill="auto"/>
          </w:tcPr>
          <w:p w14:paraId="706B0A5B"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Not applicable</w:t>
            </w:r>
          </w:p>
        </w:tc>
      </w:tr>
      <w:tr w:rsidR="00A801DC" w:rsidRPr="00B37686" w14:paraId="252D316D"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5FBC8C4" w14:textId="77777777" w:rsidR="00A801DC" w:rsidRPr="00B37686" w:rsidRDefault="00A801DC" w:rsidP="00A801DC">
            <w:pPr>
              <w:pStyle w:val="MDPI42tablebody"/>
              <w:spacing w:line="360" w:lineRule="auto"/>
              <w:ind w:firstLineChars="100" w:firstLine="240"/>
              <w:jc w:val="both"/>
              <w:rPr>
                <w:rFonts w:ascii="Book Antiqua" w:hAnsi="Book Antiqua"/>
              </w:rPr>
            </w:pPr>
            <w:r w:rsidRPr="00B37686">
              <w:rPr>
                <w:rFonts w:ascii="Book Antiqua" w:hAnsi="Book Antiqua"/>
                <w:b w:val="0"/>
                <w:bCs w:val="0"/>
              </w:rPr>
              <w:t>Moderately differentiated</w:t>
            </w:r>
          </w:p>
        </w:tc>
        <w:tc>
          <w:tcPr>
            <w:tcW w:w="1038" w:type="pct"/>
            <w:shd w:val="clear" w:color="auto" w:fill="auto"/>
          </w:tcPr>
          <w:p w14:paraId="4751C0BF" w14:textId="77777777" w:rsidR="00A801DC" w:rsidRPr="00A801DC"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7</w:t>
            </w:r>
          </w:p>
        </w:tc>
        <w:tc>
          <w:tcPr>
            <w:tcW w:w="1210" w:type="pct"/>
            <w:shd w:val="clear" w:color="auto" w:fill="auto"/>
          </w:tcPr>
          <w:p w14:paraId="265C4C69" w14:textId="77777777" w:rsidR="00A801DC" w:rsidRPr="00A801DC"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w:t>
            </w:r>
          </w:p>
        </w:tc>
        <w:tc>
          <w:tcPr>
            <w:tcW w:w="1048" w:type="pct"/>
            <w:shd w:val="clear" w:color="auto" w:fill="auto"/>
          </w:tcPr>
          <w:p w14:paraId="3DEC16A3" w14:textId="77777777" w:rsidR="00A801DC" w:rsidRPr="00B37686" w:rsidRDefault="00A801DC"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A801DC" w:rsidRPr="00B37686" w14:paraId="6BD6B17A"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51CDDDA4" w14:textId="77777777" w:rsidR="00A801DC" w:rsidRPr="00B37686" w:rsidRDefault="00A801DC" w:rsidP="00A801DC">
            <w:pPr>
              <w:pStyle w:val="MDPI42tablebody"/>
              <w:spacing w:line="360" w:lineRule="auto"/>
              <w:ind w:firstLineChars="100" w:firstLine="240"/>
              <w:jc w:val="both"/>
              <w:rPr>
                <w:rFonts w:ascii="Book Antiqua" w:hAnsi="Book Antiqua"/>
              </w:rPr>
            </w:pPr>
            <w:r w:rsidRPr="00B37686">
              <w:rPr>
                <w:rFonts w:ascii="Book Antiqua" w:hAnsi="Book Antiqua"/>
                <w:b w:val="0"/>
                <w:bCs w:val="0"/>
              </w:rPr>
              <w:t>Well differentiated</w:t>
            </w:r>
          </w:p>
        </w:tc>
        <w:tc>
          <w:tcPr>
            <w:tcW w:w="1038" w:type="pct"/>
            <w:shd w:val="clear" w:color="auto" w:fill="auto"/>
          </w:tcPr>
          <w:p w14:paraId="61BCBB83" w14:textId="77777777" w:rsidR="00A801DC" w:rsidRPr="00A801DC"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1</w:t>
            </w:r>
          </w:p>
        </w:tc>
        <w:tc>
          <w:tcPr>
            <w:tcW w:w="1210" w:type="pct"/>
            <w:shd w:val="clear" w:color="auto" w:fill="auto"/>
          </w:tcPr>
          <w:p w14:paraId="20726FC0" w14:textId="77777777" w:rsidR="00A801DC" w:rsidRPr="00A801DC"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lang w:eastAsia="zh-CN"/>
              </w:rPr>
            </w:pPr>
            <w:r>
              <w:rPr>
                <w:rFonts w:ascii="Book Antiqua" w:eastAsiaTheme="minorEastAsia" w:hAnsi="Book Antiqua" w:hint="eastAsia"/>
                <w:lang w:eastAsia="zh-CN"/>
              </w:rPr>
              <w:t>3</w:t>
            </w:r>
          </w:p>
        </w:tc>
        <w:tc>
          <w:tcPr>
            <w:tcW w:w="1048" w:type="pct"/>
            <w:shd w:val="clear" w:color="auto" w:fill="auto"/>
          </w:tcPr>
          <w:p w14:paraId="6135E673" w14:textId="77777777" w:rsidR="00A801DC" w:rsidRPr="00B37686" w:rsidRDefault="00A801DC"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B37686" w:rsidRPr="00B37686" w14:paraId="7BD0202B"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26637E26" w14:textId="77777777" w:rsidR="00B37686" w:rsidRPr="005D1F05" w:rsidRDefault="00B37686" w:rsidP="005D1F05">
            <w:pPr>
              <w:pStyle w:val="MDPI42tablebody"/>
              <w:spacing w:line="360" w:lineRule="auto"/>
              <w:jc w:val="both"/>
              <w:rPr>
                <w:rFonts w:ascii="Book Antiqua" w:eastAsiaTheme="minorEastAsia" w:hAnsi="Book Antiqua"/>
                <w:b w:val="0"/>
                <w:bCs w:val="0"/>
                <w:lang w:eastAsia="zh-CN"/>
              </w:rPr>
            </w:pPr>
            <w:r w:rsidRPr="00B37686">
              <w:rPr>
                <w:rFonts w:ascii="Book Antiqua" w:hAnsi="Book Antiqua"/>
                <w:b w:val="0"/>
                <w:bCs w:val="0"/>
              </w:rPr>
              <w:t>Mayo score (range)</w:t>
            </w:r>
            <w:r w:rsidR="005D1F05">
              <w:rPr>
                <w:rFonts w:ascii="Book Antiqua" w:eastAsiaTheme="minorEastAsia" w:hAnsi="Book Antiqua" w:hint="eastAsia"/>
                <w:b w:val="0"/>
                <w:bCs w:val="0"/>
                <w:vertAlign w:val="superscript"/>
                <w:lang w:eastAsia="zh-CN"/>
              </w:rPr>
              <w:t>1</w:t>
            </w:r>
          </w:p>
        </w:tc>
        <w:tc>
          <w:tcPr>
            <w:tcW w:w="1038" w:type="pct"/>
            <w:shd w:val="clear" w:color="auto" w:fill="auto"/>
          </w:tcPr>
          <w:p w14:paraId="51EB2FC6"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Not applicable</w:t>
            </w:r>
          </w:p>
        </w:tc>
        <w:tc>
          <w:tcPr>
            <w:tcW w:w="1210" w:type="pct"/>
            <w:shd w:val="clear" w:color="auto" w:fill="auto"/>
          </w:tcPr>
          <w:p w14:paraId="4694B312"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Data unavailable</w:t>
            </w:r>
          </w:p>
        </w:tc>
        <w:tc>
          <w:tcPr>
            <w:tcW w:w="1048" w:type="pct"/>
            <w:shd w:val="clear" w:color="auto" w:fill="auto"/>
          </w:tcPr>
          <w:p w14:paraId="51A681D8"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1-3</w:t>
            </w:r>
          </w:p>
        </w:tc>
      </w:tr>
      <w:tr w:rsidR="00B37686" w:rsidRPr="00B37686" w14:paraId="4AD652D1" w14:textId="77777777" w:rsidTr="00A932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7A6F169E" w14:textId="77777777" w:rsidR="00B37686" w:rsidRPr="005D1F05" w:rsidRDefault="00B37686" w:rsidP="005D1F05">
            <w:pPr>
              <w:pStyle w:val="MDPI42tablebody"/>
              <w:spacing w:line="360" w:lineRule="auto"/>
              <w:jc w:val="both"/>
              <w:rPr>
                <w:rFonts w:ascii="Book Antiqua" w:eastAsiaTheme="minorEastAsia" w:hAnsi="Book Antiqua"/>
                <w:b w:val="0"/>
                <w:bCs w:val="0"/>
                <w:lang w:eastAsia="zh-CN"/>
              </w:rPr>
            </w:pPr>
            <w:proofErr w:type="spellStart"/>
            <w:r w:rsidRPr="00B37686">
              <w:rPr>
                <w:rFonts w:ascii="Book Antiqua" w:hAnsi="Book Antiqua"/>
                <w:b w:val="0"/>
                <w:bCs w:val="0"/>
              </w:rPr>
              <w:t>Geboes</w:t>
            </w:r>
            <w:proofErr w:type="spellEnd"/>
            <w:r w:rsidRPr="00B37686">
              <w:rPr>
                <w:rFonts w:ascii="Book Antiqua" w:hAnsi="Book Antiqua"/>
                <w:b w:val="0"/>
                <w:bCs w:val="0"/>
              </w:rPr>
              <w:t xml:space="preserve"> score (range)</w:t>
            </w:r>
            <w:r w:rsidR="005D1F05">
              <w:rPr>
                <w:rFonts w:ascii="Book Antiqua" w:eastAsiaTheme="minorEastAsia" w:hAnsi="Book Antiqua" w:hint="eastAsia"/>
                <w:b w:val="0"/>
                <w:bCs w:val="0"/>
                <w:vertAlign w:val="superscript"/>
                <w:lang w:eastAsia="zh-CN"/>
              </w:rPr>
              <w:t>1</w:t>
            </w:r>
          </w:p>
        </w:tc>
        <w:tc>
          <w:tcPr>
            <w:tcW w:w="1038" w:type="pct"/>
            <w:shd w:val="clear" w:color="auto" w:fill="auto"/>
          </w:tcPr>
          <w:p w14:paraId="12C39520"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Not applicable</w:t>
            </w:r>
          </w:p>
        </w:tc>
        <w:tc>
          <w:tcPr>
            <w:tcW w:w="1210" w:type="pct"/>
            <w:shd w:val="clear" w:color="auto" w:fill="auto"/>
          </w:tcPr>
          <w:p w14:paraId="743CAB7D"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Data unavailable</w:t>
            </w:r>
          </w:p>
        </w:tc>
        <w:tc>
          <w:tcPr>
            <w:tcW w:w="1048" w:type="pct"/>
            <w:shd w:val="clear" w:color="auto" w:fill="auto"/>
          </w:tcPr>
          <w:p w14:paraId="568BC375" w14:textId="77777777" w:rsidR="00B37686" w:rsidRPr="00B37686" w:rsidRDefault="00B37686" w:rsidP="006840EB">
            <w:pPr>
              <w:pStyle w:val="MDPI42tablebody"/>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B37686">
              <w:rPr>
                <w:rFonts w:ascii="Book Antiqua" w:hAnsi="Book Antiqua"/>
              </w:rPr>
              <w:t>2A.1-2A.2</w:t>
            </w:r>
          </w:p>
        </w:tc>
      </w:tr>
      <w:tr w:rsidR="00B37686" w:rsidRPr="00B37686" w14:paraId="716C87BC" w14:textId="77777777" w:rsidTr="00A9329C">
        <w:trPr>
          <w:trHeight w:val="20"/>
        </w:trPr>
        <w:tc>
          <w:tcPr>
            <w:cnfStyle w:val="001000000000" w:firstRow="0" w:lastRow="0" w:firstColumn="1" w:lastColumn="0" w:oddVBand="0" w:evenVBand="0" w:oddHBand="0" w:evenHBand="0" w:firstRowFirstColumn="0" w:firstRowLastColumn="0" w:lastRowFirstColumn="0" w:lastRowLastColumn="0"/>
            <w:tcW w:w="1704" w:type="pct"/>
            <w:shd w:val="clear" w:color="auto" w:fill="auto"/>
          </w:tcPr>
          <w:p w14:paraId="1B340AAC" w14:textId="77777777" w:rsidR="00B37686" w:rsidRPr="00B37686" w:rsidRDefault="00B37686" w:rsidP="006840EB">
            <w:pPr>
              <w:pStyle w:val="MDPI42tablebody"/>
              <w:spacing w:line="360" w:lineRule="auto"/>
              <w:jc w:val="both"/>
              <w:rPr>
                <w:rFonts w:ascii="Book Antiqua" w:hAnsi="Book Antiqua"/>
                <w:b w:val="0"/>
                <w:bCs w:val="0"/>
              </w:rPr>
            </w:pPr>
            <w:r w:rsidRPr="00B37686">
              <w:rPr>
                <w:rFonts w:ascii="Book Antiqua" w:hAnsi="Book Antiqua"/>
                <w:b w:val="0"/>
                <w:bCs w:val="0"/>
              </w:rPr>
              <w:t>Presentation</w:t>
            </w:r>
          </w:p>
        </w:tc>
        <w:tc>
          <w:tcPr>
            <w:tcW w:w="1038" w:type="pct"/>
            <w:shd w:val="clear" w:color="auto" w:fill="auto"/>
          </w:tcPr>
          <w:p w14:paraId="368A2DCB"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Rectal bleeding</w:t>
            </w:r>
          </w:p>
        </w:tc>
        <w:tc>
          <w:tcPr>
            <w:tcW w:w="1210" w:type="pct"/>
            <w:shd w:val="clear" w:color="auto" w:fill="auto"/>
          </w:tcPr>
          <w:p w14:paraId="6E0B9F42"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B37686">
              <w:rPr>
                <w:rFonts w:ascii="Book Antiqua" w:hAnsi="Book Antiqua"/>
              </w:rPr>
              <w:t xml:space="preserve">Rectal bleeding, abdominal pain, severe </w:t>
            </w:r>
            <w:proofErr w:type="spellStart"/>
            <w:r w:rsidRPr="00B37686">
              <w:rPr>
                <w:rFonts w:ascii="Book Antiqua" w:hAnsi="Book Antiqua"/>
              </w:rPr>
              <w:t>diarrhea</w:t>
            </w:r>
            <w:proofErr w:type="spellEnd"/>
          </w:p>
        </w:tc>
        <w:tc>
          <w:tcPr>
            <w:tcW w:w="1048" w:type="pct"/>
            <w:shd w:val="clear" w:color="auto" w:fill="auto"/>
          </w:tcPr>
          <w:p w14:paraId="4EE99100" w14:textId="77777777" w:rsidR="00B37686" w:rsidRPr="00B37686" w:rsidRDefault="00B37686" w:rsidP="006840EB">
            <w:pPr>
              <w:pStyle w:val="MDPI42tablebody"/>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B37686">
              <w:rPr>
                <w:rFonts w:ascii="Book Antiqua" w:hAnsi="Book Antiqua"/>
              </w:rPr>
              <w:t>Diarrhea</w:t>
            </w:r>
            <w:proofErr w:type="spellEnd"/>
            <w:r w:rsidRPr="00B37686">
              <w:rPr>
                <w:rFonts w:ascii="Book Antiqua" w:hAnsi="Book Antiqua"/>
              </w:rPr>
              <w:t>, loss of appetite</w:t>
            </w:r>
          </w:p>
        </w:tc>
      </w:tr>
    </w:tbl>
    <w:p w14:paraId="6BA03639" w14:textId="77777777" w:rsidR="00B37686" w:rsidRPr="00B37686" w:rsidRDefault="00855581" w:rsidP="00B37686">
      <w:pPr>
        <w:spacing w:line="360" w:lineRule="auto"/>
        <w:jc w:val="both"/>
        <w:rPr>
          <w:rFonts w:ascii="Book Antiqua" w:hAnsi="Book Antiqua"/>
          <w:lang w:eastAsia="zh-CN" w:bidi="en-US"/>
        </w:rPr>
      </w:pPr>
      <w:r>
        <w:rPr>
          <w:rFonts w:ascii="Book Antiqua" w:hAnsi="Book Antiqua" w:hint="eastAsia"/>
          <w:vertAlign w:val="superscript"/>
          <w:lang w:eastAsia="zh-CN" w:bidi="en-US"/>
        </w:rPr>
        <w:t>1</w:t>
      </w:r>
      <w:r w:rsidR="00B37686" w:rsidRPr="00B37686">
        <w:rPr>
          <w:rFonts w:ascii="Book Antiqua" w:hAnsi="Book Antiqua"/>
          <w:lang w:bidi="en-US"/>
        </w:rPr>
        <w:t>Some data are unavailable</w:t>
      </w:r>
      <w:r w:rsidR="00B60B8A">
        <w:rPr>
          <w:rFonts w:ascii="Book Antiqua" w:hAnsi="Book Antiqua" w:hint="eastAsia"/>
          <w:lang w:eastAsia="zh-CN" w:bidi="en-US"/>
        </w:rPr>
        <w:t>.</w:t>
      </w:r>
    </w:p>
    <w:p w14:paraId="7C4D1D84" w14:textId="77777777" w:rsidR="00B37686" w:rsidRPr="00B37686" w:rsidRDefault="00B37686" w:rsidP="00B37686">
      <w:pPr>
        <w:spacing w:line="360" w:lineRule="auto"/>
        <w:jc w:val="both"/>
        <w:rPr>
          <w:rFonts w:ascii="Book Antiqua" w:hAnsi="Book Antiqua"/>
          <w:lang w:eastAsia="zh-CN" w:bidi="en-US"/>
        </w:rPr>
      </w:pPr>
      <w:r w:rsidRPr="00B37686">
        <w:rPr>
          <w:rFonts w:ascii="Book Antiqua" w:hAnsi="Book Antiqua"/>
          <w:lang w:bidi="en-US"/>
        </w:rPr>
        <w:t>All data are expressed as n except where indicated in the table.</w:t>
      </w:r>
      <w:r w:rsidR="00B60B8A">
        <w:rPr>
          <w:rFonts w:ascii="Book Antiqua" w:hAnsi="Book Antiqua" w:hint="eastAsia"/>
          <w:lang w:eastAsia="zh-CN" w:bidi="en-US"/>
        </w:rPr>
        <w:t xml:space="preserve"> </w:t>
      </w:r>
      <w:r w:rsidRPr="00B37686">
        <w:rPr>
          <w:rFonts w:ascii="Book Antiqua" w:hAnsi="Book Antiqua"/>
          <w:lang w:bidi="en-US"/>
        </w:rPr>
        <w:t xml:space="preserve">UC: </w:t>
      </w:r>
      <w:r w:rsidR="00B60B8A">
        <w:rPr>
          <w:rFonts w:ascii="Book Antiqua" w:hAnsi="Book Antiqua" w:hint="eastAsia"/>
          <w:lang w:eastAsia="zh-CN" w:bidi="en-US"/>
        </w:rPr>
        <w:t>U</w:t>
      </w:r>
      <w:r w:rsidRPr="00B37686">
        <w:rPr>
          <w:rFonts w:ascii="Book Antiqua" w:hAnsi="Book Antiqua"/>
          <w:lang w:bidi="en-US"/>
        </w:rPr>
        <w:t xml:space="preserve">lcerative colitis; CRC: </w:t>
      </w:r>
      <w:r w:rsidR="00B60B8A">
        <w:rPr>
          <w:rFonts w:ascii="Book Antiqua" w:hAnsi="Book Antiqua" w:hint="eastAsia"/>
          <w:lang w:eastAsia="zh-CN" w:bidi="en-US"/>
        </w:rPr>
        <w:t>C</w:t>
      </w:r>
      <w:r w:rsidRPr="00B37686">
        <w:rPr>
          <w:rFonts w:ascii="Book Antiqua" w:hAnsi="Book Antiqua"/>
          <w:lang w:bidi="en-US"/>
        </w:rPr>
        <w:t xml:space="preserve">olorectal cancer; CAC: </w:t>
      </w:r>
      <w:r w:rsidR="00B60B8A">
        <w:rPr>
          <w:rFonts w:ascii="Book Antiqua" w:hAnsi="Book Antiqua" w:hint="eastAsia"/>
          <w:lang w:eastAsia="zh-CN" w:bidi="en-US"/>
        </w:rPr>
        <w:t>C</w:t>
      </w:r>
      <w:r w:rsidRPr="00B37686">
        <w:rPr>
          <w:rFonts w:ascii="Book Antiqua" w:hAnsi="Book Antiqua"/>
          <w:lang w:bidi="en-US"/>
        </w:rPr>
        <w:t xml:space="preserve">olitis-associated cancer; n: </w:t>
      </w:r>
      <w:r w:rsidR="00B60B8A">
        <w:rPr>
          <w:rFonts w:ascii="Book Antiqua" w:hAnsi="Book Antiqua" w:hint="eastAsia"/>
          <w:lang w:eastAsia="zh-CN" w:bidi="en-US"/>
        </w:rPr>
        <w:t>N</w:t>
      </w:r>
      <w:r w:rsidRPr="00B37686">
        <w:rPr>
          <w:rFonts w:ascii="Book Antiqua" w:hAnsi="Book Antiqua"/>
          <w:lang w:bidi="en-US"/>
        </w:rPr>
        <w:t>umber.</w:t>
      </w:r>
    </w:p>
    <w:sectPr w:rsidR="00B37686" w:rsidRPr="00B376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D43CC" w14:textId="77777777" w:rsidR="005E3844" w:rsidRDefault="005E3844" w:rsidP="00D6720D">
      <w:r>
        <w:separator/>
      </w:r>
    </w:p>
  </w:endnote>
  <w:endnote w:type="continuationSeparator" w:id="0">
    <w:p w14:paraId="703EF328" w14:textId="77777777" w:rsidR="005E3844" w:rsidRDefault="005E3844" w:rsidP="00D67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8064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6919120" w14:textId="77777777" w:rsidR="00D6720D" w:rsidRPr="00D6720D" w:rsidRDefault="00D6720D">
            <w:pPr>
              <w:pStyle w:val="a5"/>
              <w:jc w:val="right"/>
              <w:rPr>
                <w:rFonts w:ascii="Book Antiqua" w:hAnsi="Book Antiqua"/>
                <w:sz w:val="24"/>
                <w:szCs w:val="24"/>
              </w:rPr>
            </w:pPr>
            <w:r w:rsidRPr="00D6720D">
              <w:rPr>
                <w:rFonts w:ascii="Book Antiqua" w:hAnsi="Book Antiqua"/>
                <w:sz w:val="24"/>
                <w:szCs w:val="24"/>
                <w:lang w:val="zh-CN" w:eastAsia="zh-CN"/>
              </w:rPr>
              <w:t xml:space="preserve"> </w:t>
            </w:r>
            <w:r w:rsidRPr="00D6720D">
              <w:rPr>
                <w:rFonts w:ascii="Book Antiqua" w:hAnsi="Book Antiqua"/>
                <w:b/>
                <w:bCs/>
                <w:sz w:val="24"/>
                <w:szCs w:val="24"/>
              </w:rPr>
              <w:fldChar w:fldCharType="begin"/>
            </w:r>
            <w:r w:rsidRPr="00D6720D">
              <w:rPr>
                <w:rFonts w:ascii="Book Antiqua" w:hAnsi="Book Antiqua"/>
                <w:b/>
                <w:bCs/>
                <w:sz w:val="24"/>
                <w:szCs w:val="24"/>
              </w:rPr>
              <w:instrText>PAGE</w:instrText>
            </w:r>
            <w:r w:rsidRPr="00D6720D">
              <w:rPr>
                <w:rFonts w:ascii="Book Antiqua" w:hAnsi="Book Antiqua"/>
                <w:b/>
                <w:bCs/>
                <w:sz w:val="24"/>
                <w:szCs w:val="24"/>
              </w:rPr>
              <w:fldChar w:fldCharType="separate"/>
            </w:r>
            <w:r w:rsidR="00DF4417">
              <w:rPr>
                <w:rFonts w:ascii="Book Antiqua" w:hAnsi="Book Antiqua"/>
                <w:b/>
                <w:bCs/>
                <w:noProof/>
                <w:sz w:val="24"/>
                <w:szCs w:val="24"/>
              </w:rPr>
              <w:t>1</w:t>
            </w:r>
            <w:r w:rsidRPr="00D6720D">
              <w:rPr>
                <w:rFonts w:ascii="Book Antiqua" w:hAnsi="Book Antiqua"/>
                <w:b/>
                <w:bCs/>
                <w:sz w:val="24"/>
                <w:szCs w:val="24"/>
              </w:rPr>
              <w:fldChar w:fldCharType="end"/>
            </w:r>
            <w:r w:rsidRPr="00D6720D">
              <w:rPr>
                <w:rFonts w:ascii="Book Antiqua" w:hAnsi="Book Antiqua"/>
                <w:sz w:val="24"/>
                <w:szCs w:val="24"/>
                <w:lang w:val="zh-CN" w:eastAsia="zh-CN"/>
              </w:rPr>
              <w:t xml:space="preserve"> / </w:t>
            </w:r>
            <w:r w:rsidRPr="00D6720D">
              <w:rPr>
                <w:rFonts w:ascii="Book Antiqua" w:hAnsi="Book Antiqua"/>
                <w:b/>
                <w:bCs/>
                <w:sz w:val="24"/>
                <w:szCs w:val="24"/>
              </w:rPr>
              <w:fldChar w:fldCharType="begin"/>
            </w:r>
            <w:r w:rsidRPr="00D6720D">
              <w:rPr>
                <w:rFonts w:ascii="Book Antiqua" w:hAnsi="Book Antiqua"/>
                <w:b/>
                <w:bCs/>
                <w:sz w:val="24"/>
                <w:szCs w:val="24"/>
              </w:rPr>
              <w:instrText>NUMPAGES</w:instrText>
            </w:r>
            <w:r w:rsidRPr="00D6720D">
              <w:rPr>
                <w:rFonts w:ascii="Book Antiqua" w:hAnsi="Book Antiqua"/>
                <w:b/>
                <w:bCs/>
                <w:sz w:val="24"/>
                <w:szCs w:val="24"/>
              </w:rPr>
              <w:fldChar w:fldCharType="separate"/>
            </w:r>
            <w:r w:rsidR="00DF4417">
              <w:rPr>
                <w:rFonts w:ascii="Book Antiqua" w:hAnsi="Book Antiqua"/>
                <w:b/>
                <w:bCs/>
                <w:noProof/>
                <w:sz w:val="24"/>
                <w:szCs w:val="24"/>
              </w:rPr>
              <w:t>38</w:t>
            </w:r>
            <w:r w:rsidRPr="00D6720D">
              <w:rPr>
                <w:rFonts w:ascii="Book Antiqua" w:hAnsi="Book Antiqua"/>
                <w:b/>
                <w:bCs/>
                <w:sz w:val="24"/>
                <w:szCs w:val="24"/>
              </w:rPr>
              <w:fldChar w:fldCharType="end"/>
            </w:r>
          </w:p>
        </w:sdtContent>
      </w:sdt>
    </w:sdtContent>
  </w:sdt>
  <w:p w14:paraId="79796AD0" w14:textId="77777777" w:rsidR="00D6720D" w:rsidRDefault="00D672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94699" w14:textId="77777777" w:rsidR="005E3844" w:rsidRDefault="005E3844" w:rsidP="00D6720D">
      <w:r>
        <w:separator/>
      </w:r>
    </w:p>
  </w:footnote>
  <w:footnote w:type="continuationSeparator" w:id="0">
    <w:p w14:paraId="0267AC96" w14:textId="77777777" w:rsidR="005E3844" w:rsidRDefault="005E3844" w:rsidP="00D672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CBB"/>
    <w:rsid w:val="00042092"/>
    <w:rsid w:val="00062583"/>
    <w:rsid w:val="000860E9"/>
    <w:rsid w:val="000E6C63"/>
    <w:rsid w:val="001632C6"/>
    <w:rsid w:val="0019627B"/>
    <w:rsid w:val="001A69F5"/>
    <w:rsid w:val="002437F2"/>
    <w:rsid w:val="00257640"/>
    <w:rsid w:val="00262B45"/>
    <w:rsid w:val="002A161E"/>
    <w:rsid w:val="002A568B"/>
    <w:rsid w:val="002B113F"/>
    <w:rsid w:val="002D73A1"/>
    <w:rsid w:val="002E2AC3"/>
    <w:rsid w:val="003051B9"/>
    <w:rsid w:val="00311406"/>
    <w:rsid w:val="00325FDF"/>
    <w:rsid w:val="00336F3E"/>
    <w:rsid w:val="00362ADD"/>
    <w:rsid w:val="00397B06"/>
    <w:rsid w:val="003A5AAA"/>
    <w:rsid w:val="003D0FEE"/>
    <w:rsid w:val="003D5A45"/>
    <w:rsid w:val="0041005F"/>
    <w:rsid w:val="0043263C"/>
    <w:rsid w:val="00467B78"/>
    <w:rsid w:val="004B7363"/>
    <w:rsid w:val="004C2C55"/>
    <w:rsid w:val="00525E5A"/>
    <w:rsid w:val="005323E1"/>
    <w:rsid w:val="0053768C"/>
    <w:rsid w:val="005A1F0E"/>
    <w:rsid w:val="005B3EA3"/>
    <w:rsid w:val="005C78B0"/>
    <w:rsid w:val="005D1F05"/>
    <w:rsid w:val="005E3844"/>
    <w:rsid w:val="00600A20"/>
    <w:rsid w:val="00622C7B"/>
    <w:rsid w:val="00645141"/>
    <w:rsid w:val="006456CB"/>
    <w:rsid w:val="00677F0C"/>
    <w:rsid w:val="00681CB3"/>
    <w:rsid w:val="006840EB"/>
    <w:rsid w:val="006A7A3F"/>
    <w:rsid w:val="006E2B21"/>
    <w:rsid w:val="00704779"/>
    <w:rsid w:val="007226D8"/>
    <w:rsid w:val="00763A59"/>
    <w:rsid w:val="00781BFC"/>
    <w:rsid w:val="007C577A"/>
    <w:rsid w:val="007C6E16"/>
    <w:rsid w:val="00855581"/>
    <w:rsid w:val="00855B3A"/>
    <w:rsid w:val="00864588"/>
    <w:rsid w:val="00873590"/>
    <w:rsid w:val="008A1524"/>
    <w:rsid w:val="008C0245"/>
    <w:rsid w:val="008F2AE4"/>
    <w:rsid w:val="008F56C4"/>
    <w:rsid w:val="0090187E"/>
    <w:rsid w:val="0092058B"/>
    <w:rsid w:val="00924B8F"/>
    <w:rsid w:val="009A05F9"/>
    <w:rsid w:val="009B21A3"/>
    <w:rsid w:val="009C77CC"/>
    <w:rsid w:val="009C7C8B"/>
    <w:rsid w:val="009E6D08"/>
    <w:rsid w:val="009F4B28"/>
    <w:rsid w:val="009F77D8"/>
    <w:rsid w:val="00A12ACD"/>
    <w:rsid w:val="00A23D79"/>
    <w:rsid w:val="00A77B3E"/>
    <w:rsid w:val="00A801DC"/>
    <w:rsid w:val="00A9329C"/>
    <w:rsid w:val="00AD345B"/>
    <w:rsid w:val="00B1101A"/>
    <w:rsid w:val="00B1299A"/>
    <w:rsid w:val="00B37686"/>
    <w:rsid w:val="00B60B8A"/>
    <w:rsid w:val="00B94C55"/>
    <w:rsid w:val="00B95551"/>
    <w:rsid w:val="00BB21EB"/>
    <w:rsid w:val="00C21C93"/>
    <w:rsid w:val="00C22252"/>
    <w:rsid w:val="00C26320"/>
    <w:rsid w:val="00C578BC"/>
    <w:rsid w:val="00C923DA"/>
    <w:rsid w:val="00CA2A55"/>
    <w:rsid w:val="00CE2289"/>
    <w:rsid w:val="00CE4E53"/>
    <w:rsid w:val="00CE615B"/>
    <w:rsid w:val="00D14207"/>
    <w:rsid w:val="00D65DBC"/>
    <w:rsid w:val="00D6720D"/>
    <w:rsid w:val="00D92D5B"/>
    <w:rsid w:val="00DC166F"/>
    <w:rsid w:val="00DD46E6"/>
    <w:rsid w:val="00DF4417"/>
    <w:rsid w:val="00E1644D"/>
    <w:rsid w:val="00E71967"/>
    <w:rsid w:val="00F30389"/>
    <w:rsid w:val="00F8664B"/>
    <w:rsid w:val="00F97179"/>
    <w:rsid w:val="00FB6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657AB"/>
  <w15:docId w15:val="{8B7820BB-623A-4D35-BFC0-30F703908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72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720D"/>
    <w:rPr>
      <w:sz w:val="18"/>
      <w:szCs w:val="18"/>
    </w:rPr>
  </w:style>
  <w:style w:type="paragraph" w:styleId="a5">
    <w:name w:val="footer"/>
    <w:basedOn w:val="a"/>
    <w:link w:val="a6"/>
    <w:uiPriority w:val="99"/>
    <w:rsid w:val="00D6720D"/>
    <w:pPr>
      <w:tabs>
        <w:tab w:val="center" w:pos="4153"/>
        <w:tab w:val="right" w:pos="8306"/>
      </w:tabs>
      <w:snapToGrid w:val="0"/>
    </w:pPr>
    <w:rPr>
      <w:sz w:val="18"/>
      <w:szCs w:val="18"/>
    </w:rPr>
  </w:style>
  <w:style w:type="character" w:customStyle="1" w:styleId="a6">
    <w:name w:val="页脚 字符"/>
    <w:basedOn w:val="a0"/>
    <w:link w:val="a5"/>
    <w:uiPriority w:val="99"/>
    <w:rsid w:val="00D6720D"/>
    <w:rPr>
      <w:sz w:val="18"/>
      <w:szCs w:val="18"/>
    </w:rPr>
  </w:style>
  <w:style w:type="paragraph" w:styleId="a7">
    <w:name w:val="Balloon Text"/>
    <w:basedOn w:val="a"/>
    <w:link w:val="a8"/>
    <w:rsid w:val="00CE615B"/>
    <w:rPr>
      <w:sz w:val="18"/>
      <w:szCs w:val="18"/>
    </w:rPr>
  </w:style>
  <w:style w:type="character" w:customStyle="1" w:styleId="a8">
    <w:name w:val="批注框文本 字符"/>
    <w:basedOn w:val="a0"/>
    <w:link w:val="a7"/>
    <w:rsid w:val="00CE615B"/>
    <w:rPr>
      <w:sz w:val="18"/>
      <w:szCs w:val="18"/>
    </w:rPr>
  </w:style>
  <w:style w:type="paragraph" w:customStyle="1" w:styleId="MDPI42tablebody">
    <w:name w:val="MDPI_4.2_table_body"/>
    <w:qFormat/>
    <w:rsid w:val="00B37686"/>
    <w:pPr>
      <w:adjustRightInd w:val="0"/>
      <w:snapToGrid w:val="0"/>
      <w:spacing w:line="260" w:lineRule="atLeast"/>
      <w:jc w:val="center"/>
    </w:pPr>
    <w:rPr>
      <w:rFonts w:ascii="Palatino Linotype" w:eastAsia="Times New Roman" w:hAnsi="Palatino Linotype"/>
      <w:snapToGrid w:val="0"/>
      <w:color w:val="000000"/>
      <w:lang w:eastAsia="de-DE" w:bidi="en-US"/>
    </w:rPr>
  </w:style>
  <w:style w:type="table" w:customStyle="1" w:styleId="ListTable6Colourful1">
    <w:name w:val="List Table 6 Colourful1"/>
    <w:basedOn w:val="a1"/>
    <w:uiPriority w:val="51"/>
    <w:rsid w:val="00B37686"/>
    <w:rPr>
      <w:rFonts w:asciiTheme="minorHAnsi" w:hAnsiTheme="minorHAnsi" w:cstheme="minorBidi"/>
      <w:color w:val="000000" w:themeColor="text1"/>
      <w:sz w:val="24"/>
      <w:szCs w:val="24"/>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9">
    <w:name w:val="annotation reference"/>
    <w:basedOn w:val="a0"/>
    <w:rsid w:val="009F77D8"/>
    <w:rPr>
      <w:sz w:val="21"/>
      <w:szCs w:val="21"/>
    </w:rPr>
  </w:style>
  <w:style w:type="paragraph" w:styleId="aa">
    <w:name w:val="annotation text"/>
    <w:basedOn w:val="a"/>
    <w:link w:val="ab"/>
    <w:rsid w:val="009F77D8"/>
  </w:style>
  <w:style w:type="character" w:customStyle="1" w:styleId="ab">
    <w:name w:val="批注文字 字符"/>
    <w:basedOn w:val="a0"/>
    <w:link w:val="aa"/>
    <w:rsid w:val="009F77D8"/>
    <w:rPr>
      <w:sz w:val="24"/>
      <w:szCs w:val="24"/>
    </w:rPr>
  </w:style>
  <w:style w:type="paragraph" w:styleId="ac">
    <w:name w:val="annotation subject"/>
    <w:basedOn w:val="aa"/>
    <w:next w:val="aa"/>
    <w:link w:val="ad"/>
    <w:rsid w:val="009F77D8"/>
    <w:rPr>
      <w:b/>
      <w:bCs/>
    </w:rPr>
  </w:style>
  <w:style w:type="character" w:customStyle="1" w:styleId="ad">
    <w:name w:val="批注主题 字符"/>
    <w:basedOn w:val="ab"/>
    <w:link w:val="ac"/>
    <w:rsid w:val="009F77D8"/>
    <w:rPr>
      <w:b/>
      <w:bCs/>
      <w:sz w:val="24"/>
      <w:szCs w:val="24"/>
    </w:rPr>
  </w:style>
  <w:style w:type="paragraph" w:styleId="ae">
    <w:name w:val="Revision"/>
    <w:hidden/>
    <w:uiPriority w:val="99"/>
    <w:semiHidden/>
    <w:rsid w:val="009205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8707</Words>
  <Characters>49632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14</cp:revision>
  <dcterms:created xsi:type="dcterms:W3CDTF">2023-09-27T12:13:00Z</dcterms:created>
  <dcterms:modified xsi:type="dcterms:W3CDTF">2023-10-11T06:15:00Z</dcterms:modified>
</cp:coreProperties>
</file>